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48E387" w14:textId="6FA3A23F" w:rsidR="001D62E0" w:rsidRDefault="001D62E0" w:rsidP="00DF758D">
      <w:pPr>
        <w:spacing w:line="480" w:lineRule="auto"/>
        <w:ind w:firstLine="720"/>
        <w:jc w:val="center"/>
        <w:rPr>
          <w:rFonts w:asciiTheme="majorBidi" w:hAnsiTheme="majorBidi" w:cstheme="majorBidi"/>
          <w:color w:val="000000" w:themeColor="text1"/>
          <w:sz w:val="32"/>
          <w:szCs w:val="32"/>
        </w:rPr>
      </w:pPr>
      <w:r>
        <w:rPr>
          <w:rFonts w:asciiTheme="majorBidi" w:hAnsiTheme="majorBidi" w:cstheme="majorBidi"/>
          <w:color w:val="000000" w:themeColor="text1"/>
          <w:sz w:val="32"/>
          <w:szCs w:val="32"/>
        </w:rPr>
        <w:t xml:space="preserve">Pledging to </w:t>
      </w:r>
      <w:ins w:id="0" w:author="Susan" w:date="2020-09-12T17:43:00Z">
        <w:r w:rsidR="00DF758D">
          <w:rPr>
            <w:rFonts w:asciiTheme="majorBidi" w:hAnsiTheme="majorBidi" w:cstheme="majorBidi"/>
            <w:color w:val="000000" w:themeColor="text1"/>
            <w:sz w:val="32"/>
            <w:szCs w:val="32"/>
          </w:rPr>
          <w:t>B</w:t>
        </w:r>
      </w:ins>
      <w:del w:id="1" w:author="Susan" w:date="2020-09-12T17:43:00Z">
        <w:r w:rsidDel="00DF758D">
          <w:rPr>
            <w:rFonts w:asciiTheme="majorBidi" w:hAnsiTheme="majorBidi" w:cstheme="majorBidi"/>
            <w:color w:val="000000" w:themeColor="text1"/>
            <w:sz w:val="32"/>
            <w:szCs w:val="32"/>
          </w:rPr>
          <w:delText>b</w:delText>
        </w:r>
      </w:del>
      <w:r>
        <w:rPr>
          <w:rFonts w:asciiTheme="majorBidi" w:hAnsiTheme="majorBidi" w:cstheme="majorBidi"/>
          <w:color w:val="000000" w:themeColor="text1"/>
          <w:sz w:val="32"/>
          <w:szCs w:val="32"/>
        </w:rPr>
        <w:t xml:space="preserve">ehave </w:t>
      </w:r>
      <w:ins w:id="2" w:author="Susan" w:date="2020-09-12T17:43:00Z">
        <w:r w:rsidR="00DF758D">
          <w:rPr>
            <w:rFonts w:asciiTheme="majorBidi" w:hAnsiTheme="majorBidi" w:cstheme="majorBidi"/>
            <w:color w:val="000000" w:themeColor="text1"/>
            <w:sz w:val="32"/>
            <w:szCs w:val="32"/>
          </w:rPr>
          <w:t>H</w:t>
        </w:r>
      </w:ins>
      <w:del w:id="3" w:author="Susan" w:date="2020-09-12T17:43:00Z">
        <w:r w:rsidDel="00DF758D">
          <w:rPr>
            <w:rFonts w:asciiTheme="majorBidi" w:hAnsiTheme="majorBidi" w:cstheme="majorBidi"/>
            <w:color w:val="000000" w:themeColor="text1"/>
            <w:sz w:val="32"/>
            <w:szCs w:val="32"/>
          </w:rPr>
          <w:delText>h</w:delText>
        </w:r>
      </w:del>
      <w:r>
        <w:rPr>
          <w:rFonts w:asciiTheme="majorBidi" w:hAnsiTheme="majorBidi" w:cstheme="majorBidi"/>
          <w:color w:val="000000" w:themeColor="text1"/>
          <w:sz w:val="32"/>
          <w:szCs w:val="32"/>
        </w:rPr>
        <w:t>onestly</w:t>
      </w:r>
    </w:p>
    <w:p w14:paraId="57A5B830" w14:textId="3EFD9225" w:rsidR="006A7CBE" w:rsidRPr="006A7CBE" w:rsidRDefault="006A7CBE" w:rsidP="001D62E0">
      <w:pPr>
        <w:spacing w:line="480" w:lineRule="auto"/>
        <w:ind w:firstLine="720"/>
        <w:jc w:val="center"/>
        <w:rPr>
          <w:rFonts w:asciiTheme="majorBidi" w:hAnsiTheme="majorBidi" w:cstheme="majorBidi"/>
          <w:b/>
          <w:bCs/>
          <w:color w:val="000000" w:themeColor="text1"/>
        </w:rPr>
      </w:pPr>
      <w:proofErr w:type="spellStart"/>
      <w:r w:rsidRPr="006A7CBE">
        <w:rPr>
          <w:rFonts w:asciiTheme="majorBidi" w:hAnsiTheme="majorBidi" w:cstheme="majorBidi"/>
          <w:b/>
          <w:bCs/>
          <w:color w:val="000000" w:themeColor="text1"/>
        </w:rPr>
        <w:t>Eyal</w:t>
      </w:r>
      <w:proofErr w:type="spellEnd"/>
      <w:r w:rsidRPr="006A7CBE">
        <w:rPr>
          <w:rFonts w:asciiTheme="majorBidi" w:hAnsiTheme="majorBidi" w:cstheme="majorBidi"/>
          <w:b/>
          <w:bCs/>
          <w:color w:val="000000" w:themeColor="text1"/>
        </w:rPr>
        <w:t xml:space="preserve"> Pe’er and Yuval Feldman</w:t>
      </w:r>
    </w:p>
    <w:p w14:paraId="7892D9A1" w14:textId="77777777" w:rsidR="001D62E0" w:rsidRDefault="001D62E0" w:rsidP="001D62E0">
      <w:pPr>
        <w:spacing w:line="480" w:lineRule="auto"/>
        <w:ind w:firstLine="720"/>
        <w:jc w:val="center"/>
        <w:rPr>
          <w:rFonts w:asciiTheme="majorBidi" w:hAnsiTheme="majorBidi" w:cstheme="majorBidi"/>
          <w:color w:val="000000" w:themeColor="text1"/>
          <w:sz w:val="32"/>
          <w:szCs w:val="32"/>
        </w:rPr>
      </w:pPr>
    </w:p>
    <w:p w14:paraId="34B3E9DA" w14:textId="4820A6FE" w:rsidR="001D62E0" w:rsidRDefault="001D62E0" w:rsidP="001D62E0">
      <w:pPr>
        <w:spacing w:line="480" w:lineRule="auto"/>
        <w:ind w:firstLine="720"/>
        <w:jc w:val="center"/>
        <w:rPr>
          <w:rFonts w:asciiTheme="majorBidi" w:hAnsiTheme="majorBidi" w:cstheme="majorBidi"/>
          <w:b/>
          <w:bCs/>
          <w:color w:val="000000" w:themeColor="text1"/>
        </w:rPr>
      </w:pPr>
      <w:r>
        <w:rPr>
          <w:rFonts w:asciiTheme="majorBidi" w:hAnsiTheme="majorBidi" w:cstheme="majorBidi"/>
          <w:b/>
          <w:bCs/>
          <w:color w:val="000000" w:themeColor="text1"/>
        </w:rPr>
        <w:t>Abstract</w:t>
      </w:r>
    </w:p>
    <w:p w14:paraId="751F2D7A" w14:textId="3EAEB18A" w:rsidR="001D62E0" w:rsidRPr="001D62E0" w:rsidRDefault="00E1263D" w:rsidP="007B6397">
      <w:pPr>
        <w:spacing w:line="480" w:lineRule="auto"/>
        <w:jc w:val="both"/>
        <w:rPr>
          <w:rFonts w:asciiTheme="majorBidi" w:hAnsiTheme="majorBidi" w:cstheme="majorBidi"/>
          <w:color w:val="000000" w:themeColor="text1"/>
        </w:rPr>
      </w:pPr>
      <w:ins w:id="4" w:author="Susan" w:date="2020-09-12T18:16:00Z">
        <w:r>
          <w:rPr>
            <w:rFonts w:asciiTheme="majorBidi" w:hAnsiTheme="majorBidi" w:cstheme="majorBidi"/>
            <w:color w:val="000000" w:themeColor="text1"/>
          </w:rPr>
          <w:t>There are many situation</w:t>
        </w:r>
      </w:ins>
      <w:ins w:id="5" w:author="Liron Kranzler" w:date="2020-09-17T08:45:00Z">
        <w:r w:rsidR="004F3740">
          <w:rPr>
            <w:rFonts w:asciiTheme="majorBidi" w:hAnsiTheme="majorBidi" w:cstheme="majorBidi"/>
            <w:color w:val="000000" w:themeColor="text1"/>
          </w:rPr>
          <w:t>s</w:t>
        </w:r>
      </w:ins>
      <w:ins w:id="6" w:author="Susan" w:date="2020-09-12T18:16:00Z">
        <w:r>
          <w:rPr>
            <w:rFonts w:asciiTheme="majorBidi" w:hAnsiTheme="majorBidi" w:cstheme="majorBidi"/>
            <w:color w:val="000000" w:themeColor="text1"/>
          </w:rPr>
          <w:t xml:space="preserve"> in which</w:t>
        </w:r>
      </w:ins>
      <w:ins w:id="7" w:author="Susan" w:date="2020-09-12T10:13:00Z">
        <w:r w:rsidR="001800FB">
          <w:rPr>
            <w:rFonts w:asciiTheme="majorBidi" w:hAnsiTheme="majorBidi" w:cstheme="majorBidi"/>
            <w:color w:val="000000" w:themeColor="text1"/>
          </w:rPr>
          <w:t xml:space="preserve"> people are asked to pledge ex ante or to</w:t>
        </w:r>
      </w:ins>
      <w:del w:id="8" w:author="Susan" w:date="2020-09-12T10:13:00Z">
        <w:r w:rsidR="001D62E0" w:rsidDel="001800FB">
          <w:rPr>
            <w:rFonts w:asciiTheme="majorBidi" w:hAnsiTheme="majorBidi" w:cstheme="majorBidi"/>
            <w:color w:val="000000" w:themeColor="text1"/>
          </w:rPr>
          <w:delText>In many situations, people are asked to ex-ante pledge or</w:delText>
        </w:r>
      </w:del>
      <w:r w:rsidR="001D62E0">
        <w:rPr>
          <w:rFonts w:asciiTheme="majorBidi" w:hAnsiTheme="majorBidi" w:cstheme="majorBidi"/>
          <w:color w:val="000000" w:themeColor="text1"/>
        </w:rPr>
        <w:t xml:space="preserve"> commit to behaving honestly. </w:t>
      </w:r>
      <w:ins w:id="9" w:author="Susan" w:date="2020-09-12T10:14:00Z">
        <w:r w:rsidR="001800FB">
          <w:rPr>
            <w:rFonts w:asciiTheme="majorBidi" w:hAnsiTheme="majorBidi" w:cstheme="majorBidi"/>
            <w:color w:val="000000" w:themeColor="text1"/>
          </w:rPr>
          <w:t xml:space="preserve">While </w:t>
        </w:r>
      </w:ins>
      <w:ins w:id="10" w:author="Susan" w:date="2020-09-12T10:15:00Z">
        <w:r w:rsidR="001800FB">
          <w:rPr>
            <w:rFonts w:asciiTheme="majorBidi" w:hAnsiTheme="majorBidi" w:cstheme="majorBidi"/>
            <w:color w:val="000000" w:themeColor="text1"/>
          </w:rPr>
          <w:t xml:space="preserve">there have been </w:t>
        </w:r>
      </w:ins>
      <w:ins w:id="11" w:author="Susan" w:date="2020-09-12T10:14:00Z">
        <w:r w:rsidR="001800FB">
          <w:rPr>
            <w:rFonts w:asciiTheme="majorBidi" w:hAnsiTheme="majorBidi" w:cstheme="majorBidi"/>
            <w:color w:val="000000" w:themeColor="text1"/>
          </w:rPr>
          <w:t xml:space="preserve">studies </w:t>
        </w:r>
      </w:ins>
      <w:ins w:id="12" w:author="Susan" w:date="2020-09-12T10:15:00Z">
        <w:r w:rsidR="001800FB">
          <w:rPr>
            <w:rFonts w:asciiTheme="majorBidi" w:hAnsiTheme="majorBidi" w:cstheme="majorBidi"/>
            <w:color w:val="000000" w:themeColor="text1"/>
          </w:rPr>
          <w:t>demonstrating</w:t>
        </w:r>
      </w:ins>
      <w:del w:id="13" w:author="Susan" w:date="2020-09-12T10:14:00Z">
        <w:r w:rsidR="001D62E0" w:rsidDel="001800FB">
          <w:rPr>
            <w:rFonts w:asciiTheme="majorBidi" w:hAnsiTheme="majorBidi" w:cstheme="majorBidi"/>
            <w:color w:val="000000" w:themeColor="text1"/>
          </w:rPr>
          <w:delText>While</w:delText>
        </w:r>
      </w:del>
      <w:r w:rsidR="001D62E0">
        <w:rPr>
          <w:rFonts w:asciiTheme="majorBidi" w:hAnsiTheme="majorBidi" w:cstheme="majorBidi"/>
          <w:color w:val="000000" w:themeColor="text1"/>
        </w:rPr>
        <w:t xml:space="preserve"> the positive effects of pledges</w:t>
      </w:r>
      <w:ins w:id="14" w:author="Susan" w:date="2020-09-12T10:15:00Z">
        <w:r w:rsidR="001800FB">
          <w:rPr>
            <w:rFonts w:asciiTheme="majorBidi" w:hAnsiTheme="majorBidi" w:cstheme="majorBidi"/>
            <w:color w:val="000000" w:themeColor="text1"/>
          </w:rPr>
          <w:t xml:space="preserve">, </w:t>
        </w:r>
      </w:ins>
      <w:del w:id="15" w:author="Susan" w:date="2020-09-12T17:45:00Z">
        <w:r w:rsidR="001D62E0" w:rsidDel="00DE0206">
          <w:rPr>
            <w:rFonts w:asciiTheme="majorBidi" w:hAnsiTheme="majorBidi" w:cstheme="majorBidi"/>
            <w:color w:val="000000" w:themeColor="text1"/>
          </w:rPr>
          <w:delText xml:space="preserve"> </w:delText>
        </w:r>
      </w:del>
      <w:del w:id="16" w:author="Susan" w:date="2020-09-12T10:15:00Z">
        <w:r w:rsidR="00422378" w:rsidDel="001800FB">
          <w:rPr>
            <w:rFonts w:asciiTheme="majorBidi" w:hAnsiTheme="majorBidi" w:cstheme="majorBidi"/>
            <w:color w:val="000000" w:themeColor="text1"/>
          </w:rPr>
          <w:delText>have</w:delText>
        </w:r>
        <w:r w:rsidR="001D62E0" w:rsidDel="001800FB">
          <w:rPr>
            <w:rFonts w:asciiTheme="majorBidi" w:hAnsiTheme="majorBidi" w:cstheme="majorBidi"/>
            <w:color w:val="000000" w:themeColor="text1"/>
          </w:rPr>
          <w:delText xml:space="preserve"> been shown in some studies,</w:delText>
        </w:r>
      </w:del>
      <w:del w:id="17" w:author="Susan" w:date="2020-09-12T17:47:00Z">
        <w:r w:rsidR="001D62E0" w:rsidDel="00DE0206">
          <w:rPr>
            <w:rFonts w:asciiTheme="majorBidi" w:hAnsiTheme="majorBidi" w:cstheme="majorBidi"/>
            <w:color w:val="000000" w:themeColor="text1"/>
          </w:rPr>
          <w:delText xml:space="preserve"> </w:delText>
        </w:r>
      </w:del>
      <w:r w:rsidR="001D62E0">
        <w:rPr>
          <w:rFonts w:asciiTheme="majorBidi" w:hAnsiTheme="majorBidi" w:cstheme="majorBidi"/>
          <w:color w:val="000000" w:themeColor="text1"/>
        </w:rPr>
        <w:t>some of the</w:t>
      </w:r>
      <w:ins w:id="18" w:author="Liron Kranzler" w:date="2020-09-17T08:45:00Z">
        <w:r w:rsidR="004F3740">
          <w:rPr>
            <w:rFonts w:asciiTheme="majorBidi" w:hAnsiTheme="majorBidi" w:cstheme="majorBidi"/>
            <w:color w:val="000000" w:themeColor="text1"/>
          </w:rPr>
          <w:t>se</w:t>
        </w:r>
      </w:ins>
      <w:ins w:id="19" w:author="Susan" w:date="2020-09-12T10:15:00Z">
        <w:del w:id="20" w:author="Liron Kranzler" w:date="2020-09-17T08:45:00Z">
          <w:r w:rsidR="001800FB" w:rsidDel="004F3740">
            <w:rPr>
              <w:rFonts w:asciiTheme="majorBidi" w:hAnsiTheme="majorBidi" w:cstheme="majorBidi"/>
              <w:color w:val="000000" w:themeColor="text1"/>
            </w:rPr>
            <w:delText>ir</w:delText>
          </w:r>
        </w:del>
      </w:ins>
      <w:r w:rsidR="001D62E0">
        <w:rPr>
          <w:rFonts w:asciiTheme="majorBidi" w:hAnsiTheme="majorBidi" w:cstheme="majorBidi"/>
          <w:color w:val="000000" w:themeColor="text1"/>
        </w:rPr>
        <w:t xml:space="preserve"> findings have been challenged</w:t>
      </w:r>
      <w:ins w:id="21" w:author="Susan" w:date="2020-09-12T10:16:00Z">
        <w:r w:rsidR="001800FB">
          <w:rPr>
            <w:rFonts w:asciiTheme="majorBidi" w:hAnsiTheme="majorBidi" w:cstheme="majorBidi"/>
            <w:color w:val="000000" w:themeColor="text1"/>
          </w:rPr>
          <w:t xml:space="preserve">, </w:t>
        </w:r>
      </w:ins>
      <w:del w:id="22" w:author="Susan" w:date="2020-09-12T10:16:00Z">
        <w:r w:rsidR="001D62E0" w:rsidDel="001800FB">
          <w:rPr>
            <w:rFonts w:asciiTheme="majorBidi" w:hAnsiTheme="majorBidi" w:cstheme="majorBidi"/>
            <w:color w:val="000000" w:themeColor="text1"/>
          </w:rPr>
          <w:delText xml:space="preserve"> </w:delText>
        </w:r>
      </w:del>
      <w:r w:rsidR="001D62E0">
        <w:rPr>
          <w:rFonts w:asciiTheme="majorBidi" w:hAnsiTheme="majorBidi" w:cstheme="majorBidi"/>
          <w:color w:val="000000" w:themeColor="text1"/>
        </w:rPr>
        <w:t xml:space="preserve">and </w:t>
      </w:r>
      <w:ins w:id="23" w:author="Susan" w:date="2020-09-12T10:16:00Z">
        <w:r w:rsidR="001800FB">
          <w:rPr>
            <w:rFonts w:asciiTheme="majorBidi" w:hAnsiTheme="majorBidi" w:cstheme="majorBidi"/>
            <w:color w:val="000000" w:themeColor="text1"/>
          </w:rPr>
          <w:t xml:space="preserve">there have been </w:t>
        </w:r>
      </w:ins>
      <w:r w:rsidR="001D62E0">
        <w:rPr>
          <w:rFonts w:asciiTheme="majorBidi" w:hAnsiTheme="majorBidi" w:cstheme="majorBidi"/>
          <w:color w:val="000000" w:themeColor="text1"/>
        </w:rPr>
        <w:t>other studies show</w:t>
      </w:r>
      <w:ins w:id="24" w:author="Susan" w:date="2020-09-12T10:16:00Z">
        <w:r w:rsidR="001800FB">
          <w:rPr>
            <w:rFonts w:asciiTheme="majorBidi" w:hAnsiTheme="majorBidi" w:cstheme="majorBidi"/>
            <w:color w:val="000000" w:themeColor="text1"/>
          </w:rPr>
          <w:t>ing</w:t>
        </w:r>
      </w:ins>
      <w:del w:id="25" w:author="Susan" w:date="2020-09-12T10:16:00Z">
        <w:r w:rsidR="001D62E0" w:rsidDel="001800FB">
          <w:rPr>
            <w:rFonts w:asciiTheme="majorBidi" w:hAnsiTheme="majorBidi" w:cstheme="majorBidi"/>
            <w:color w:val="000000" w:themeColor="text1"/>
          </w:rPr>
          <w:delText>ed</w:delText>
        </w:r>
      </w:del>
      <w:r w:rsidR="001D62E0">
        <w:rPr>
          <w:rFonts w:asciiTheme="majorBidi" w:hAnsiTheme="majorBidi" w:cstheme="majorBidi"/>
          <w:color w:val="000000" w:themeColor="text1"/>
        </w:rPr>
        <w:t xml:space="preserve"> that pledges could be ineffective or even counter-productive. </w:t>
      </w:r>
      <w:r w:rsidR="00422378">
        <w:rPr>
          <w:rFonts w:asciiTheme="majorBidi" w:hAnsiTheme="majorBidi" w:cstheme="majorBidi"/>
          <w:color w:val="000000" w:themeColor="text1"/>
        </w:rPr>
        <w:t>Moreover, several important questions</w:t>
      </w:r>
      <w:ins w:id="26" w:author="Susan" w:date="2020-09-12T10:19:00Z">
        <w:r w:rsidR="001800FB">
          <w:rPr>
            <w:rFonts w:asciiTheme="majorBidi" w:hAnsiTheme="majorBidi" w:cstheme="majorBidi"/>
            <w:color w:val="000000" w:themeColor="text1"/>
          </w:rPr>
          <w:t>,</w:t>
        </w:r>
      </w:ins>
      <w:del w:id="27" w:author="Susan" w:date="2020-09-12T10:19:00Z">
        <w:r w:rsidR="00422378" w:rsidDel="001800FB">
          <w:rPr>
            <w:rFonts w:asciiTheme="majorBidi" w:hAnsiTheme="majorBidi" w:cstheme="majorBidi"/>
            <w:color w:val="000000" w:themeColor="text1"/>
          </w:rPr>
          <w:delText xml:space="preserve"> –</w:delText>
        </w:r>
      </w:del>
      <w:r w:rsidR="00422378">
        <w:rPr>
          <w:rFonts w:asciiTheme="majorBidi" w:hAnsiTheme="majorBidi" w:cstheme="majorBidi"/>
          <w:color w:val="000000" w:themeColor="text1"/>
        </w:rPr>
        <w:t xml:space="preserve"> such as how pledges interact with sanctions, whether their effects last</w:t>
      </w:r>
      <w:r w:rsidR="002D7C70">
        <w:rPr>
          <w:rFonts w:asciiTheme="majorBidi" w:hAnsiTheme="majorBidi" w:cstheme="majorBidi"/>
          <w:color w:val="000000" w:themeColor="text1"/>
        </w:rPr>
        <w:t>, or how should they be worded</w:t>
      </w:r>
      <w:ins w:id="28" w:author="Susan" w:date="2020-09-12T10:19:00Z">
        <w:r w:rsidR="001800FB">
          <w:rPr>
            <w:rFonts w:asciiTheme="majorBidi" w:hAnsiTheme="majorBidi" w:cstheme="majorBidi"/>
            <w:color w:val="000000" w:themeColor="text1"/>
          </w:rPr>
          <w:t>,</w:t>
        </w:r>
      </w:ins>
      <w:del w:id="29" w:author="Susan" w:date="2020-09-12T10:19:00Z">
        <w:r w:rsidR="002D7C70" w:rsidDel="001800FB">
          <w:rPr>
            <w:rFonts w:asciiTheme="majorBidi" w:hAnsiTheme="majorBidi" w:cstheme="majorBidi"/>
            <w:color w:val="000000" w:themeColor="text1"/>
          </w:rPr>
          <w:delText xml:space="preserve"> –</w:delText>
        </w:r>
      </w:del>
      <w:r w:rsidR="002D7C70">
        <w:rPr>
          <w:rFonts w:asciiTheme="majorBidi" w:hAnsiTheme="majorBidi" w:cstheme="majorBidi"/>
          <w:color w:val="000000" w:themeColor="text1"/>
        </w:rPr>
        <w:t xml:space="preserve"> have not been examined systematically. </w:t>
      </w:r>
      <w:ins w:id="30" w:author="Susan" w:date="2020-09-12T10:19:00Z">
        <w:r w:rsidR="001800FB">
          <w:rPr>
            <w:rFonts w:asciiTheme="majorBidi" w:hAnsiTheme="majorBidi" w:cstheme="majorBidi"/>
            <w:color w:val="000000" w:themeColor="text1"/>
          </w:rPr>
          <w:t>To address these issues, w</w:t>
        </w:r>
      </w:ins>
      <w:del w:id="31" w:author="Susan" w:date="2020-09-12T10:19:00Z">
        <w:r w:rsidR="00422378" w:rsidDel="001800FB">
          <w:rPr>
            <w:rFonts w:asciiTheme="majorBidi" w:hAnsiTheme="majorBidi" w:cstheme="majorBidi"/>
            <w:color w:val="000000" w:themeColor="text1"/>
          </w:rPr>
          <w:delText>W</w:delText>
        </w:r>
      </w:del>
      <w:r w:rsidR="00422378">
        <w:rPr>
          <w:rFonts w:asciiTheme="majorBidi" w:hAnsiTheme="majorBidi" w:cstheme="majorBidi"/>
          <w:color w:val="000000" w:themeColor="text1"/>
        </w:rPr>
        <w:t>e developed a</w:t>
      </w:r>
      <w:r w:rsidR="00B57C73">
        <w:rPr>
          <w:rFonts w:asciiTheme="majorBidi" w:hAnsiTheme="majorBidi" w:cstheme="majorBidi"/>
          <w:color w:val="000000" w:themeColor="text1"/>
        </w:rPr>
        <w:t>n</w:t>
      </w:r>
      <w:r w:rsidR="00422378">
        <w:rPr>
          <w:rFonts w:asciiTheme="majorBidi" w:hAnsiTheme="majorBidi" w:cstheme="majorBidi"/>
          <w:color w:val="000000" w:themeColor="text1"/>
        </w:rPr>
        <w:t xml:space="preserve"> </w:t>
      </w:r>
      <w:r w:rsidR="00B57C73">
        <w:rPr>
          <w:rFonts w:asciiTheme="majorBidi" w:hAnsiTheme="majorBidi" w:cstheme="majorBidi"/>
          <w:color w:val="000000" w:themeColor="text1"/>
        </w:rPr>
        <w:t>innovative</w:t>
      </w:r>
      <w:r w:rsidR="00422378">
        <w:rPr>
          <w:rFonts w:asciiTheme="majorBidi" w:hAnsiTheme="majorBidi" w:cstheme="majorBidi"/>
          <w:color w:val="000000" w:themeColor="text1"/>
        </w:rPr>
        <w:t xml:space="preserve"> online para</w:t>
      </w:r>
      <w:r w:rsidR="002D7C70">
        <w:rPr>
          <w:rFonts w:asciiTheme="majorBidi" w:hAnsiTheme="majorBidi" w:cstheme="majorBidi"/>
          <w:color w:val="000000" w:themeColor="text1"/>
        </w:rPr>
        <w:t xml:space="preserve">digm – the </w:t>
      </w:r>
      <w:ins w:id="32" w:author="Liron Kranzler" w:date="2020-09-17T08:46:00Z">
        <w:r w:rsidR="004F3740">
          <w:rPr>
            <w:rFonts w:asciiTheme="majorBidi" w:hAnsiTheme="majorBidi" w:cstheme="majorBidi"/>
            <w:color w:val="000000" w:themeColor="text1"/>
          </w:rPr>
          <w:t>“</w:t>
        </w:r>
      </w:ins>
      <w:r w:rsidR="002D7C70">
        <w:rPr>
          <w:rFonts w:asciiTheme="majorBidi" w:hAnsiTheme="majorBidi" w:cstheme="majorBidi"/>
          <w:color w:val="000000" w:themeColor="text1"/>
        </w:rPr>
        <w:t>Online Matrix Task</w:t>
      </w:r>
      <w:ins w:id="33" w:author="Liron Kranzler" w:date="2020-09-17T08:46:00Z">
        <w:r w:rsidR="004F3740">
          <w:rPr>
            <w:rFonts w:asciiTheme="majorBidi" w:hAnsiTheme="majorBidi" w:cstheme="majorBidi"/>
            <w:color w:val="000000" w:themeColor="text1"/>
          </w:rPr>
          <w:t>”</w:t>
        </w:r>
      </w:ins>
      <w:r w:rsidR="002D7C70">
        <w:rPr>
          <w:rFonts w:asciiTheme="majorBidi" w:hAnsiTheme="majorBidi" w:cstheme="majorBidi"/>
          <w:color w:val="000000" w:themeColor="text1"/>
        </w:rPr>
        <w:t xml:space="preserve"> – that </w:t>
      </w:r>
      <w:ins w:id="34" w:author="Susan" w:date="2020-09-12T10:19:00Z">
        <w:r w:rsidR="001800FB">
          <w:rPr>
            <w:rFonts w:asciiTheme="majorBidi" w:hAnsiTheme="majorBidi" w:cstheme="majorBidi"/>
            <w:color w:val="000000" w:themeColor="text1"/>
          </w:rPr>
          <w:t>facilitates</w:t>
        </w:r>
      </w:ins>
      <w:del w:id="35" w:author="Susan" w:date="2020-09-12T10:19:00Z">
        <w:r w:rsidR="002D7C70" w:rsidDel="001800FB">
          <w:rPr>
            <w:rFonts w:asciiTheme="majorBidi" w:hAnsiTheme="majorBidi" w:cstheme="majorBidi"/>
            <w:color w:val="000000" w:themeColor="text1"/>
          </w:rPr>
          <w:delText>enables</w:delText>
        </w:r>
      </w:del>
      <w:ins w:id="36" w:author="Susan" w:date="2020-09-12T10:19:00Z">
        <w:r w:rsidR="001800FB">
          <w:rPr>
            <w:rFonts w:asciiTheme="majorBidi" w:hAnsiTheme="majorBidi" w:cstheme="majorBidi"/>
            <w:color w:val="000000" w:themeColor="text1"/>
          </w:rPr>
          <w:t xml:space="preserve"> the examination of</w:t>
        </w:r>
      </w:ins>
      <w:r w:rsidR="002D7C70">
        <w:rPr>
          <w:rFonts w:asciiTheme="majorBidi" w:hAnsiTheme="majorBidi" w:cstheme="majorBidi"/>
          <w:color w:val="000000" w:themeColor="text1"/>
        </w:rPr>
        <w:t xml:space="preserve"> </w:t>
      </w:r>
      <w:del w:id="37" w:author="Susan" w:date="2020-09-12T10:19:00Z">
        <w:r w:rsidR="002D7C70" w:rsidDel="001800FB">
          <w:rPr>
            <w:rFonts w:asciiTheme="majorBidi" w:hAnsiTheme="majorBidi" w:cstheme="majorBidi"/>
            <w:color w:val="000000" w:themeColor="text1"/>
          </w:rPr>
          <w:delText xml:space="preserve">examining </w:delText>
        </w:r>
      </w:del>
      <w:r w:rsidR="002D7C70">
        <w:rPr>
          <w:rFonts w:asciiTheme="majorBidi" w:hAnsiTheme="majorBidi" w:cstheme="majorBidi"/>
          <w:color w:val="000000" w:themeColor="text1"/>
        </w:rPr>
        <w:t>these and related questions</w:t>
      </w:r>
      <w:ins w:id="38" w:author="Susan" w:date="2020-09-12T10:20:00Z">
        <w:r w:rsidR="001800FB">
          <w:rPr>
            <w:rFonts w:asciiTheme="majorBidi" w:hAnsiTheme="majorBidi" w:cstheme="majorBidi"/>
            <w:color w:val="000000" w:themeColor="text1"/>
          </w:rPr>
          <w:t>. With th</w:t>
        </w:r>
      </w:ins>
      <w:ins w:id="39" w:author="Liron Kranzler" w:date="2020-09-17T08:46:00Z">
        <w:r w:rsidR="004F3740">
          <w:rPr>
            <w:rFonts w:asciiTheme="majorBidi" w:hAnsiTheme="majorBidi" w:cstheme="majorBidi"/>
            <w:color w:val="000000" w:themeColor="text1"/>
          </w:rPr>
          <w:t>e</w:t>
        </w:r>
      </w:ins>
      <w:ins w:id="40" w:author="Susan" w:date="2020-09-12T10:20:00Z">
        <w:del w:id="41" w:author="Liron Kranzler" w:date="2020-09-17T08:46:00Z">
          <w:r w:rsidR="001800FB" w:rsidDel="004F3740">
            <w:rPr>
              <w:rFonts w:asciiTheme="majorBidi" w:hAnsiTheme="majorBidi" w:cstheme="majorBidi"/>
              <w:color w:val="000000" w:themeColor="text1"/>
            </w:rPr>
            <w:delText>is</w:delText>
          </w:r>
        </w:del>
        <w:r w:rsidR="001800FB">
          <w:rPr>
            <w:rFonts w:asciiTheme="majorBidi" w:hAnsiTheme="majorBidi" w:cstheme="majorBidi"/>
            <w:color w:val="000000" w:themeColor="text1"/>
          </w:rPr>
          <w:t xml:space="preserve"> Online Matrix Task, we have </w:t>
        </w:r>
      </w:ins>
      <w:del w:id="42" w:author="Susan" w:date="2020-09-12T10:20:00Z">
        <w:r w:rsidR="002D7C70" w:rsidDel="001800FB">
          <w:rPr>
            <w:rFonts w:asciiTheme="majorBidi" w:hAnsiTheme="majorBidi" w:cstheme="majorBidi"/>
            <w:color w:val="000000" w:themeColor="text1"/>
          </w:rPr>
          <w:delText xml:space="preserve"> and explore</w:delText>
        </w:r>
      </w:del>
      <w:del w:id="43" w:author="Susan" w:date="2020-09-12T10:19:00Z">
        <w:r w:rsidR="002D7C70" w:rsidDel="001800FB">
          <w:rPr>
            <w:rFonts w:asciiTheme="majorBidi" w:hAnsiTheme="majorBidi" w:cstheme="majorBidi"/>
            <w:color w:val="000000" w:themeColor="text1"/>
          </w:rPr>
          <w:delText>d</w:delText>
        </w:r>
      </w:del>
      <w:del w:id="44" w:author="Susan" w:date="2020-09-12T17:45:00Z">
        <w:r w:rsidR="002D7C70" w:rsidDel="00DE0206">
          <w:rPr>
            <w:rFonts w:asciiTheme="majorBidi" w:hAnsiTheme="majorBidi" w:cstheme="majorBidi"/>
            <w:color w:val="000000" w:themeColor="text1"/>
          </w:rPr>
          <w:delText xml:space="preserve"> </w:delText>
        </w:r>
      </w:del>
      <w:ins w:id="45" w:author="Susan" w:date="2020-09-12T10:23:00Z">
        <w:r w:rsidR="00672EAC">
          <w:rPr>
            <w:rFonts w:asciiTheme="majorBidi" w:hAnsiTheme="majorBidi" w:cstheme="majorBidi"/>
            <w:color w:val="000000" w:themeColor="text1"/>
          </w:rPr>
          <w:t xml:space="preserve">scrutinized </w:t>
        </w:r>
      </w:ins>
      <w:r w:rsidR="002D7C70">
        <w:rPr>
          <w:rFonts w:asciiTheme="majorBidi" w:hAnsiTheme="majorBidi" w:cstheme="majorBidi"/>
          <w:color w:val="000000" w:themeColor="text1"/>
        </w:rPr>
        <w:t>the effects of pledges in two studies</w:t>
      </w:r>
      <w:ins w:id="46" w:author="Susan" w:date="2020-09-12T10:23:00Z">
        <w:r w:rsidR="00672EAC">
          <w:rPr>
            <w:rFonts w:asciiTheme="majorBidi" w:hAnsiTheme="majorBidi" w:cstheme="majorBidi"/>
            <w:color w:val="000000" w:themeColor="text1"/>
          </w:rPr>
          <w:t xml:space="preserve"> with different data bases:</w:t>
        </w:r>
      </w:ins>
      <w:del w:id="47" w:author="Susan" w:date="2020-09-12T10:23:00Z">
        <w:r w:rsidR="002D7C70" w:rsidDel="00672EAC">
          <w:rPr>
            <w:rFonts w:asciiTheme="majorBidi" w:hAnsiTheme="majorBidi" w:cstheme="majorBidi"/>
            <w:color w:val="000000" w:themeColor="text1"/>
          </w:rPr>
          <w:delText>,</w:delText>
        </w:r>
      </w:del>
      <w:r w:rsidR="002D7C70">
        <w:rPr>
          <w:rFonts w:asciiTheme="majorBidi" w:hAnsiTheme="majorBidi" w:cstheme="majorBidi"/>
          <w:color w:val="000000" w:themeColor="text1"/>
        </w:rPr>
        <w:t xml:space="preserve"> the first </w:t>
      </w:r>
      <w:ins w:id="48" w:author="Susan" w:date="2020-09-12T18:17:00Z">
        <w:r>
          <w:rPr>
            <w:rFonts w:asciiTheme="majorBidi" w:hAnsiTheme="majorBidi" w:cstheme="majorBidi"/>
            <w:color w:val="000000" w:themeColor="text1"/>
          </w:rPr>
          <w:t>involving</w:t>
        </w:r>
      </w:ins>
      <w:del w:id="49" w:author="Susan" w:date="2020-09-12T18:17:00Z">
        <w:r w:rsidR="002D7C70" w:rsidDel="00E1263D">
          <w:rPr>
            <w:rFonts w:asciiTheme="majorBidi" w:hAnsiTheme="majorBidi" w:cstheme="majorBidi"/>
            <w:color w:val="000000" w:themeColor="text1"/>
          </w:rPr>
          <w:delText>consisting of</w:delText>
        </w:r>
      </w:del>
      <w:r w:rsidR="002D7C70">
        <w:rPr>
          <w:rFonts w:asciiTheme="majorBidi" w:hAnsiTheme="majorBidi" w:cstheme="majorBidi"/>
          <w:color w:val="000000" w:themeColor="text1"/>
        </w:rPr>
        <w:t xml:space="preserve"> two </w:t>
      </w:r>
      <w:ins w:id="50" w:author="Susan" w:date="2020-09-12T10:23:00Z">
        <w:r w:rsidR="00672EAC">
          <w:rPr>
            <w:rFonts w:asciiTheme="majorBidi" w:hAnsiTheme="majorBidi" w:cstheme="majorBidi"/>
            <w:color w:val="000000" w:themeColor="text1"/>
          </w:rPr>
          <w:t>phases</w:t>
        </w:r>
      </w:ins>
      <w:del w:id="51" w:author="Susan" w:date="2020-09-12T10:23:00Z">
        <w:r w:rsidR="002D7C70" w:rsidDel="00672EAC">
          <w:rPr>
            <w:rFonts w:asciiTheme="majorBidi" w:hAnsiTheme="majorBidi" w:cstheme="majorBidi"/>
            <w:color w:val="000000" w:themeColor="text1"/>
          </w:rPr>
          <w:delText>waves</w:delText>
        </w:r>
      </w:del>
      <w:r w:rsidR="002D7C70">
        <w:rPr>
          <w:rFonts w:asciiTheme="majorBidi" w:hAnsiTheme="majorBidi" w:cstheme="majorBidi"/>
          <w:color w:val="000000" w:themeColor="text1"/>
        </w:rPr>
        <w:t xml:space="preserve"> of data collection</w:t>
      </w:r>
      <w:ins w:id="52" w:author="Susan" w:date="2020-09-12T18:17:00Z">
        <w:r>
          <w:rPr>
            <w:rFonts w:asciiTheme="majorBidi" w:hAnsiTheme="majorBidi" w:cstheme="majorBidi"/>
            <w:color w:val="000000" w:themeColor="text1"/>
          </w:rPr>
          <w:t>,</w:t>
        </w:r>
      </w:ins>
      <w:del w:id="53" w:author="Susan" w:date="2020-09-12T10:23:00Z">
        <w:r w:rsidR="002D7C70" w:rsidDel="00672EAC">
          <w:rPr>
            <w:rFonts w:asciiTheme="majorBidi" w:hAnsiTheme="majorBidi" w:cstheme="majorBidi"/>
            <w:color w:val="000000" w:themeColor="text1"/>
          </w:rPr>
          <w:delText>,</w:delText>
        </w:r>
      </w:del>
      <w:r w:rsidR="002D7C70">
        <w:rPr>
          <w:rFonts w:asciiTheme="majorBidi" w:hAnsiTheme="majorBidi" w:cstheme="majorBidi"/>
          <w:color w:val="000000" w:themeColor="text1"/>
        </w:rPr>
        <w:t xml:space="preserve"> and the second with a larger and representative sample</w:t>
      </w:r>
      <w:commentRangeStart w:id="54"/>
      <w:r w:rsidR="002D7C70">
        <w:rPr>
          <w:rFonts w:asciiTheme="majorBidi" w:hAnsiTheme="majorBidi" w:cstheme="majorBidi"/>
          <w:color w:val="000000" w:themeColor="text1"/>
        </w:rPr>
        <w:t xml:space="preserve">. </w:t>
      </w:r>
      <w:commentRangeEnd w:id="54"/>
      <w:r>
        <w:rPr>
          <w:rStyle w:val="CommentReference"/>
        </w:rPr>
        <w:commentReference w:id="54"/>
      </w:r>
      <w:r w:rsidR="00B57C73">
        <w:rPr>
          <w:rFonts w:asciiTheme="majorBidi" w:hAnsiTheme="majorBidi" w:cstheme="majorBidi"/>
          <w:color w:val="000000" w:themeColor="text1"/>
        </w:rPr>
        <w:t>We found that pledges can reduce dishonesty significantly</w:t>
      </w:r>
      <w:r w:rsidR="00B57C73" w:rsidRPr="00B57C73">
        <w:rPr>
          <w:rFonts w:asciiTheme="majorBidi" w:hAnsiTheme="majorBidi" w:cstheme="majorBidi"/>
          <w:color w:val="000000" w:themeColor="text1"/>
        </w:rPr>
        <w:t xml:space="preserve"> </w:t>
      </w:r>
      <w:r w:rsidR="00B57C73">
        <w:rPr>
          <w:rFonts w:asciiTheme="majorBidi" w:hAnsiTheme="majorBidi" w:cstheme="majorBidi"/>
          <w:color w:val="000000" w:themeColor="text1"/>
        </w:rPr>
        <w:t>i</w:t>
      </w:r>
      <w:r w:rsidR="00B57C73">
        <w:rPr>
          <w:rFonts w:asciiTheme="majorBidi" w:hAnsiTheme="majorBidi" w:cstheme="majorBidi"/>
          <w:lang w:bidi="he-IL"/>
        </w:rPr>
        <w:t>n sequential</w:t>
      </w:r>
      <w:ins w:id="55" w:author="Liron Kranzler" w:date="2020-09-17T08:46:00Z">
        <w:r w:rsidR="004F3740">
          <w:rPr>
            <w:rFonts w:asciiTheme="majorBidi" w:hAnsiTheme="majorBidi" w:cstheme="majorBidi"/>
            <w:lang w:bidi="he-IL"/>
          </w:rPr>
          <w:t xml:space="preserve"> decisions</w:t>
        </w:r>
      </w:ins>
      <w:r w:rsidR="00B57C73">
        <w:rPr>
          <w:rFonts w:asciiTheme="majorBidi" w:hAnsiTheme="majorBidi" w:cstheme="majorBidi"/>
          <w:lang w:bidi="he-IL"/>
        </w:rPr>
        <w:t>, and not just one-shot decisions</w:t>
      </w:r>
      <w:ins w:id="56" w:author="Susan" w:date="2020-09-12T10:26:00Z">
        <w:r w:rsidR="00672EAC">
          <w:rPr>
            <w:rFonts w:asciiTheme="majorBidi" w:hAnsiTheme="majorBidi" w:cstheme="majorBidi"/>
            <w:lang w:bidi="he-IL"/>
          </w:rPr>
          <w:t>. They can also reduce dishonesty</w:t>
        </w:r>
      </w:ins>
      <w:del w:id="57" w:author="Susan" w:date="2020-09-12T10:26:00Z">
        <w:r w:rsidR="00B57C73" w:rsidDel="00672EAC">
          <w:rPr>
            <w:rFonts w:asciiTheme="majorBidi" w:hAnsiTheme="majorBidi" w:cstheme="majorBidi"/>
            <w:color w:val="000000" w:themeColor="text1"/>
          </w:rPr>
          <w:delText>,</w:delText>
        </w:r>
      </w:del>
      <w:r w:rsidR="00B57C73">
        <w:rPr>
          <w:rFonts w:asciiTheme="majorBidi" w:hAnsiTheme="majorBidi" w:cstheme="majorBidi"/>
          <w:color w:val="000000" w:themeColor="text1"/>
        </w:rPr>
        <w:t xml:space="preserve"> considerably </w:t>
      </w:r>
      <w:del w:id="58" w:author="Susan" w:date="2020-09-12T10:26:00Z">
        <w:r w:rsidR="00B57C73" w:rsidDel="00672EAC">
          <w:rPr>
            <w:rFonts w:asciiTheme="majorBidi" w:hAnsiTheme="majorBidi" w:cstheme="majorBidi"/>
            <w:color w:val="000000" w:themeColor="text1"/>
          </w:rPr>
          <w:delText xml:space="preserve">also </w:delText>
        </w:r>
      </w:del>
      <w:r w:rsidR="00B57C73">
        <w:rPr>
          <w:rFonts w:asciiTheme="majorBidi" w:hAnsiTheme="majorBidi" w:cstheme="majorBidi"/>
          <w:color w:val="000000" w:themeColor="text1"/>
        </w:rPr>
        <w:t>compared to fines,</w:t>
      </w:r>
      <w:r w:rsidR="00B57C73">
        <w:rPr>
          <w:rFonts w:asciiTheme="majorBidi" w:hAnsiTheme="majorBidi" w:cstheme="majorBidi"/>
          <w:lang w:bidi="he-IL"/>
        </w:rPr>
        <w:t xml:space="preserve"> repeatedly across </w:t>
      </w:r>
      <w:ins w:id="59" w:author="Susan" w:date="2020-09-12T10:26:00Z">
        <w:r w:rsidR="00672EAC">
          <w:rPr>
            <w:rFonts w:asciiTheme="majorBidi" w:hAnsiTheme="majorBidi" w:cstheme="majorBidi"/>
            <w:lang w:bidi="he-IL"/>
          </w:rPr>
          <w:t xml:space="preserve">different </w:t>
        </w:r>
      </w:ins>
      <w:r w:rsidR="00B57C73">
        <w:rPr>
          <w:rFonts w:asciiTheme="majorBidi" w:hAnsiTheme="majorBidi" w:cstheme="majorBidi"/>
          <w:lang w:bidi="he-IL"/>
        </w:rPr>
        <w:t xml:space="preserve">times, </w:t>
      </w:r>
      <w:ins w:id="60" w:author="Susan" w:date="2020-09-12T18:19:00Z">
        <w:r>
          <w:rPr>
            <w:rFonts w:asciiTheme="majorBidi" w:hAnsiTheme="majorBidi" w:cstheme="majorBidi"/>
            <w:lang w:bidi="he-IL"/>
          </w:rPr>
          <w:t xml:space="preserve">and </w:t>
        </w:r>
      </w:ins>
      <w:r w:rsidR="00B57C73">
        <w:rPr>
          <w:rFonts w:asciiTheme="majorBidi" w:hAnsiTheme="majorBidi" w:cstheme="majorBidi"/>
          <w:lang w:bidi="he-IL"/>
        </w:rPr>
        <w:t xml:space="preserve">consistently across individuals </w:t>
      </w:r>
      <w:ins w:id="61" w:author="Susan" w:date="2020-09-12T10:27:00Z">
        <w:r w:rsidR="00672EAC">
          <w:rPr>
            <w:rFonts w:asciiTheme="majorBidi" w:hAnsiTheme="majorBidi" w:cstheme="majorBidi"/>
            <w:lang w:bidi="he-IL"/>
          </w:rPr>
          <w:t xml:space="preserve">and several different wordings. </w:t>
        </w:r>
      </w:ins>
      <w:ins w:id="62" w:author="Susan" w:date="2020-09-12T18:19:00Z">
        <w:r>
          <w:rPr>
            <w:rFonts w:asciiTheme="majorBidi" w:hAnsiTheme="majorBidi" w:cstheme="majorBidi"/>
            <w:lang w:bidi="he-IL"/>
          </w:rPr>
          <w:t>In addition, p</w:t>
        </w:r>
      </w:ins>
      <w:ins w:id="63" w:author="Susan" w:date="2020-09-12T10:30:00Z">
        <w:r w:rsidR="00672EAC">
          <w:rPr>
            <w:rFonts w:asciiTheme="majorBidi" w:hAnsiTheme="majorBidi" w:cstheme="majorBidi"/>
            <w:lang w:bidi="he-IL"/>
          </w:rPr>
          <w:t>ledges</w:t>
        </w:r>
      </w:ins>
      <w:ins w:id="64" w:author="Susan" w:date="2020-09-12T10:27:00Z">
        <w:r w:rsidR="00672EAC">
          <w:rPr>
            <w:rFonts w:asciiTheme="majorBidi" w:hAnsiTheme="majorBidi" w:cstheme="majorBidi"/>
            <w:lang w:bidi="he-IL"/>
          </w:rPr>
          <w:t xml:space="preserve"> </w:t>
        </w:r>
        <w:r>
          <w:rPr>
            <w:rFonts w:asciiTheme="majorBidi" w:hAnsiTheme="majorBidi" w:cstheme="majorBidi"/>
            <w:lang w:bidi="he-IL"/>
          </w:rPr>
          <w:t>have a</w:t>
        </w:r>
      </w:ins>
      <w:ins w:id="65" w:author="Susan" w:date="2020-09-12T18:21:00Z">
        <w:r>
          <w:rPr>
            <w:rFonts w:asciiTheme="majorBidi" w:hAnsiTheme="majorBidi" w:cstheme="majorBidi"/>
            <w:lang w:bidi="he-IL"/>
          </w:rPr>
          <w:t>n ameliorative</w:t>
        </w:r>
      </w:ins>
      <w:ins w:id="66" w:author="Susan" w:date="2020-09-12T10:27:00Z">
        <w:r w:rsidR="00672EAC">
          <w:rPr>
            <w:rFonts w:asciiTheme="majorBidi" w:hAnsiTheme="majorBidi" w:cstheme="majorBidi"/>
            <w:lang w:bidi="he-IL"/>
          </w:rPr>
          <w:t xml:space="preserve"> effect on</w:t>
        </w:r>
      </w:ins>
      <w:del w:id="67" w:author="Susan" w:date="2020-09-12T10:27:00Z">
        <w:r w:rsidR="00B57C73" w:rsidDel="00672EAC">
          <w:rPr>
            <w:rFonts w:asciiTheme="majorBidi" w:hAnsiTheme="majorBidi" w:cstheme="majorBidi"/>
            <w:lang w:bidi="he-IL"/>
          </w:rPr>
          <w:delText xml:space="preserve">as well </w:delText>
        </w:r>
      </w:del>
      <w:del w:id="68" w:author="Susan" w:date="2020-09-12T10:28:00Z">
        <w:r w:rsidR="00B57C73" w:rsidDel="00672EAC">
          <w:rPr>
            <w:rFonts w:asciiTheme="majorBidi" w:hAnsiTheme="majorBidi" w:cstheme="majorBidi"/>
            <w:lang w:bidi="he-IL"/>
          </w:rPr>
          <w:delText>as</w:delText>
        </w:r>
      </w:del>
      <w:r w:rsidR="00B57C73">
        <w:rPr>
          <w:rFonts w:asciiTheme="majorBidi" w:hAnsiTheme="majorBidi" w:cstheme="majorBidi"/>
          <w:lang w:bidi="he-IL"/>
        </w:rPr>
        <w:t xml:space="preserve"> levels of cheating</w:t>
      </w:r>
      <w:del w:id="69" w:author="Susan" w:date="2020-09-12T10:28:00Z">
        <w:r w:rsidR="00B57C73" w:rsidDel="00672EAC">
          <w:rPr>
            <w:rFonts w:asciiTheme="majorBidi" w:hAnsiTheme="majorBidi" w:cstheme="majorBidi"/>
            <w:lang w:bidi="he-IL"/>
          </w:rPr>
          <w:delText>, and</w:delText>
        </w:r>
      </w:del>
      <w:del w:id="70" w:author="Susan" w:date="2020-09-12T10:27:00Z">
        <w:r w:rsidR="00B57C73" w:rsidDel="00672EAC">
          <w:rPr>
            <w:rFonts w:asciiTheme="majorBidi" w:hAnsiTheme="majorBidi" w:cstheme="majorBidi"/>
            <w:lang w:bidi="he-IL"/>
          </w:rPr>
          <w:delText xml:space="preserve"> between several different wordings</w:delText>
        </w:r>
      </w:del>
      <w:r w:rsidR="00B57C73">
        <w:rPr>
          <w:rFonts w:asciiTheme="majorBidi" w:hAnsiTheme="majorBidi" w:cstheme="majorBidi"/>
          <w:lang w:bidi="he-IL"/>
        </w:rPr>
        <w:t xml:space="preserve">. Our results </w:t>
      </w:r>
      <w:ins w:id="71" w:author="Susan" w:date="2020-09-12T10:32:00Z">
        <w:r w:rsidR="00672EAC">
          <w:rPr>
            <w:rFonts w:asciiTheme="majorBidi" w:hAnsiTheme="majorBidi" w:cstheme="majorBidi"/>
            <w:lang w:bidi="he-IL"/>
          </w:rPr>
          <w:t xml:space="preserve">establish </w:t>
        </w:r>
      </w:ins>
      <w:del w:id="72" w:author="Susan" w:date="2020-09-12T10:32:00Z">
        <w:r w:rsidR="00B57C73" w:rsidDel="00672EAC">
          <w:rPr>
            <w:rFonts w:asciiTheme="majorBidi" w:hAnsiTheme="majorBidi" w:cstheme="majorBidi"/>
            <w:lang w:bidi="he-IL"/>
          </w:rPr>
          <w:delText>substantiate</w:delText>
        </w:r>
      </w:del>
      <w:del w:id="73" w:author="Susan" w:date="2020-09-12T17:45:00Z">
        <w:r w:rsidR="00B57C73" w:rsidDel="00DE0206">
          <w:rPr>
            <w:rFonts w:asciiTheme="majorBidi" w:hAnsiTheme="majorBidi" w:cstheme="majorBidi"/>
            <w:lang w:bidi="he-IL"/>
          </w:rPr>
          <w:delText xml:space="preserve"> </w:delText>
        </w:r>
      </w:del>
      <w:r w:rsidR="00B57C73">
        <w:rPr>
          <w:rFonts w:asciiTheme="majorBidi" w:hAnsiTheme="majorBidi" w:cstheme="majorBidi"/>
          <w:lang w:bidi="he-IL"/>
        </w:rPr>
        <w:t>the effects of pledges on reducing cheating</w:t>
      </w:r>
      <w:ins w:id="74" w:author="Susan" w:date="2020-09-12T10:32:00Z">
        <w:r w:rsidR="00672EAC">
          <w:rPr>
            <w:rFonts w:asciiTheme="majorBidi" w:hAnsiTheme="majorBidi" w:cstheme="majorBidi"/>
            <w:lang w:bidi="he-IL"/>
          </w:rPr>
          <w:t>,</w:t>
        </w:r>
      </w:ins>
      <w:r w:rsidR="00B57C73">
        <w:rPr>
          <w:rFonts w:asciiTheme="majorBidi" w:hAnsiTheme="majorBidi" w:cstheme="majorBidi"/>
          <w:lang w:bidi="he-IL"/>
        </w:rPr>
        <w:t xml:space="preserve"> and </w:t>
      </w:r>
      <w:ins w:id="75" w:author="Susan" w:date="2020-09-12T10:32:00Z">
        <w:r w:rsidR="00672EAC">
          <w:rPr>
            <w:rFonts w:asciiTheme="majorBidi" w:hAnsiTheme="majorBidi" w:cstheme="majorBidi"/>
            <w:lang w:bidi="he-IL"/>
          </w:rPr>
          <w:t>suggest</w:t>
        </w:r>
      </w:ins>
      <w:del w:id="76" w:author="Susan" w:date="2020-09-12T10:32:00Z">
        <w:r w:rsidR="00B57C73" w:rsidDel="00672EAC">
          <w:rPr>
            <w:rFonts w:asciiTheme="majorBidi" w:hAnsiTheme="majorBidi" w:cstheme="majorBidi"/>
            <w:lang w:bidi="he-IL"/>
          </w:rPr>
          <w:delText>offer</w:delText>
        </w:r>
      </w:del>
      <w:r w:rsidR="00B57C73">
        <w:rPr>
          <w:rFonts w:asciiTheme="majorBidi" w:hAnsiTheme="majorBidi" w:cstheme="majorBidi"/>
          <w:lang w:bidi="he-IL"/>
        </w:rPr>
        <w:t xml:space="preserve"> several directions for future research </w:t>
      </w:r>
      <w:ins w:id="77" w:author="Susan" w:date="2020-09-12T18:21:00Z">
        <w:del w:id="78" w:author="Liron Kranzler" w:date="2020-09-17T08:47:00Z">
          <w:r w:rsidDel="004F3740">
            <w:rPr>
              <w:rFonts w:asciiTheme="majorBidi" w:hAnsiTheme="majorBidi" w:cstheme="majorBidi"/>
              <w:lang w:bidi="he-IL"/>
            </w:rPr>
            <w:delText xml:space="preserve">to take </w:delText>
          </w:r>
        </w:del>
      </w:ins>
      <w:ins w:id="79" w:author="Liron Kranzler" w:date="2020-09-17T08:47:00Z">
        <w:r w:rsidR="004F3740">
          <w:rPr>
            <w:rFonts w:asciiTheme="majorBidi" w:hAnsiTheme="majorBidi" w:cstheme="majorBidi"/>
            <w:lang w:bidi="he-IL"/>
          </w:rPr>
          <w:t xml:space="preserve">in order </w:t>
        </w:r>
      </w:ins>
      <w:ins w:id="80" w:author="Susan" w:date="2020-09-12T18:21:00Z">
        <w:r>
          <w:rPr>
            <w:rFonts w:asciiTheme="majorBidi" w:hAnsiTheme="majorBidi" w:cstheme="majorBidi"/>
            <w:lang w:bidi="he-IL"/>
          </w:rPr>
          <w:t>to better understand</w:t>
        </w:r>
      </w:ins>
      <w:del w:id="81" w:author="Susan" w:date="2020-09-12T18:21:00Z">
        <w:r w:rsidR="00B57C73" w:rsidDel="00E1263D">
          <w:rPr>
            <w:rFonts w:asciiTheme="majorBidi" w:hAnsiTheme="majorBidi" w:cstheme="majorBidi"/>
            <w:lang w:bidi="he-IL"/>
          </w:rPr>
          <w:delText>on</w:delText>
        </w:r>
      </w:del>
      <w:del w:id="82" w:author="Susan" w:date="2020-09-12T18:22:00Z">
        <w:r w:rsidR="00B57C73" w:rsidDel="00E1263D">
          <w:rPr>
            <w:rFonts w:asciiTheme="majorBidi" w:hAnsiTheme="majorBidi" w:cstheme="majorBidi"/>
            <w:lang w:bidi="he-IL"/>
          </w:rPr>
          <w:delText xml:space="preserve"> understanding</w:delText>
        </w:r>
      </w:del>
      <w:r w:rsidR="00B57C73">
        <w:rPr>
          <w:rFonts w:asciiTheme="majorBidi" w:hAnsiTheme="majorBidi" w:cstheme="majorBidi"/>
          <w:lang w:bidi="he-IL"/>
        </w:rPr>
        <w:t xml:space="preserve"> the underlying mechanisms of how pledges make people behave more honestly. </w:t>
      </w:r>
    </w:p>
    <w:p w14:paraId="627E57FA" w14:textId="77777777" w:rsidR="009B4ABD" w:rsidRPr="00BC087E" w:rsidRDefault="009B4ABD" w:rsidP="00F41974">
      <w:pPr>
        <w:bidi/>
        <w:spacing w:line="480" w:lineRule="auto"/>
        <w:ind w:firstLine="720"/>
        <w:jc w:val="both"/>
        <w:rPr>
          <w:rFonts w:asciiTheme="majorBidi" w:hAnsiTheme="majorBidi" w:cstheme="majorBidi"/>
          <w:color w:val="000000" w:themeColor="text1"/>
          <w:lang w:bidi="he-IL"/>
        </w:rPr>
      </w:pPr>
    </w:p>
    <w:p w14:paraId="2F13AA18" w14:textId="77777777" w:rsidR="001D62E0" w:rsidRDefault="001D62E0">
      <w:pPr>
        <w:rPr>
          <w:rFonts w:asciiTheme="majorBidi" w:hAnsiTheme="majorBidi" w:cstheme="majorBidi"/>
          <w:color w:val="000000" w:themeColor="text1"/>
          <w:sz w:val="32"/>
          <w:szCs w:val="32"/>
        </w:rPr>
      </w:pPr>
    </w:p>
    <w:p w14:paraId="1673EE8A" w14:textId="77777777" w:rsidR="001D62E0" w:rsidRDefault="001D62E0">
      <w:pPr>
        <w:rPr>
          <w:rFonts w:asciiTheme="majorBidi" w:hAnsiTheme="majorBidi" w:cstheme="majorBidi"/>
          <w:color w:val="000000" w:themeColor="text1"/>
          <w:sz w:val="32"/>
          <w:szCs w:val="32"/>
        </w:rPr>
      </w:pPr>
      <w:r>
        <w:rPr>
          <w:rFonts w:asciiTheme="majorBidi" w:hAnsiTheme="majorBidi" w:cstheme="majorBidi"/>
          <w:color w:val="000000" w:themeColor="text1"/>
          <w:sz w:val="32"/>
          <w:szCs w:val="32"/>
        </w:rPr>
        <w:br w:type="page"/>
      </w:r>
    </w:p>
    <w:p w14:paraId="2401FA6C" w14:textId="5C43E698" w:rsidR="00C1755E" w:rsidRDefault="00274EFB" w:rsidP="00177AA8">
      <w:pPr>
        <w:spacing w:line="480" w:lineRule="auto"/>
        <w:ind w:firstLine="720"/>
        <w:jc w:val="center"/>
        <w:rPr>
          <w:ins w:id="83" w:author="Susan" w:date="2020-09-12T12:30:00Z"/>
          <w:rFonts w:asciiTheme="majorBidi" w:hAnsiTheme="majorBidi" w:cstheme="majorBidi"/>
          <w:color w:val="000000" w:themeColor="text1"/>
          <w:sz w:val="32"/>
          <w:szCs w:val="32"/>
        </w:rPr>
      </w:pPr>
      <w:r>
        <w:rPr>
          <w:rFonts w:asciiTheme="majorBidi" w:hAnsiTheme="majorBidi" w:cstheme="majorBidi"/>
          <w:color w:val="000000" w:themeColor="text1"/>
          <w:sz w:val="32"/>
          <w:szCs w:val="32"/>
        </w:rPr>
        <w:lastRenderedPageBreak/>
        <w:t xml:space="preserve">Pledging to </w:t>
      </w:r>
      <w:ins w:id="84" w:author="Susan" w:date="2020-09-12T10:33:00Z">
        <w:r w:rsidR="00177AA8">
          <w:rPr>
            <w:rFonts w:asciiTheme="majorBidi" w:hAnsiTheme="majorBidi" w:cstheme="majorBidi"/>
            <w:color w:val="000000" w:themeColor="text1"/>
            <w:sz w:val="32"/>
            <w:szCs w:val="32"/>
          </w:rPr>
          <w:t>B</w:t>
        </w:r>
      </w:ins>
      <w:del w:id="85" w:author="Susan" w:date="2020-09-12T10:33:00Z">
        <w:r w:rsidDel="00177AA8">
          <w:rPr>
            <w:rFonts w:asciiTheme="majorBidi" w:hAnsiTheme="majorBidi" w:cstheme="majorBidi"/>
            <w:color w:val="000000" w:themeColor="text1"/>
            <w:sz w:val="32"/>
            <w:szCs w:val="32"/>
          </w:rPr>
          <w:delText>b</w:delText>
        </w:r>
      </w:del>
      <w:r>
        <w:rPr>
          <w:rFonts w:asciiTheme="majorBidi" w:hAnsiTheme="majorBidi" w:cstheme="majorBidi"/>
          <w:color w:val="000000" w:themeColor="text1"/>
          <w:sz w:val="32"/>
          <w:szCs w:val="32"/>
        </w:rPr>
        <w:t xml:space="preserve">ehave </w:t>
      </w:r>
      <w:ins w:id="86" w:author="Susan" w:date="2020-09-12T10:33:00Z">
        <w:r w:rsidR="00177AA8">
          <w:rPr>
            <w:rFonts w:asciiTheme="majorBidi" w:hAnsiTheme="majorBidi" w:cstheme="majorBidi"/>
            <w:color w:val="000000" w:themeColor="text1"/>
            <w:sz w:val="32"/>
            <w:szCs w:val="32"/>
          </w:rPr>
          <w:t>H</w:t>
        </w:r>
      </w:ins>
      <w:del w:id="87" w:author="Susan" w:date="2020-09-12T10:33:00Z">
        <w:r w:rsidDel="00177AA8">
          <w:rPr>
            <w:rFonts w:asciiTheme="majorBidi" w:hAnsiTheme="majorBidi" w:cstheme="majorBidi"/>
            <w:color w:val="000000" w:themeColor="text1"/>
            <w:sz w:val="32"/>
            <w:szCs w:val="32"/>
          </w:rPr>
          <w:delText>h</w:delText>
        </w:r>
      </w:del>
      <w:r>
        <w:rPr>
          <w:rFonts w:asciiTheme="majorBidi" w:hAnsiTheme="majorBidi" w:cstheme="majorBidi"/>
          <w:color w:val="000000" w:themeColor="text1"/>
          <w:sz w:val="32"/>
          <w:szCs w:val="32"/>
        </w:rPr>
        <w:t>onestly</w:t>
      </w:r>
    </w:p>
    <w:p w14:paraId="33F244A3" w14:textId="20BDFFEE" w:rsidR="004C405C" w:rsidRPr="004C405C" w:rsidDel="004F3740" w:rsidRDefault="00185EA6">
      <w:pPr>
        <w:pStyle w:val="ListParagraph"/>
        <w:spacing w:line="480" w:lineRule="auto"/>
        <w:ind w:left="1080"/>
        <w:jc w:val="center"/>
        <w:rPr>
          <w:del w:id="88" w:author="Liron Kranzler" w:date="2020-09-17T08:48:00Z"/>
          <w:rFonts w:asciiTheme="majorBidi" w:hAnsiTheme="majorBidi" w:cstheme="majorBidi"/>
          <w:b/>
          <w:bCs/>
          <w:color w:val="000000" w:themeColor="text1"/>
          <w:rPrChange w:id="89" w:author="Susan" w:date="2020-09-12T12:32:00Z">
            <w:rPr>
              <w:del w:id="90" w:author="Liron Kranzler" w:date="2020-09-17T08:48:00Z"/>
              <w:rFonts w:asciiTheme="majorBidi" w:hAnsiTheme="majorBidi" w:cstheme="majorBidi"/>
              <w:color w:val="000000" w:themeColor="text1"/>
              <w:sz w:val="32"/>
              <w:szCs w:val="32"/>
            </w:rPr>
          </w:rPrChange>
        </w:rPr>
        <w:pPrChange w:id="91" w:author="Susan" w:date="2020-09-12T15:47:00Z">
          <w:pPr>
            <w:spacing w:line="480" w:lineRule="auto"/>
            <w:ind w:firstLine="720"/>
            <w:jc w:val="center"/>
          </w:pPr>
        </w:pPrChange>
      </w:pPr>
      <w:ins w:id="92" w:author="Susan" w:date="2020-09-12T15:47:00Z">
        <w:del w:id="93" w:author="Liron Kranzler" w:date="2020-09-17T08:48:00Z">
          <w:r w:rsidDel="004F3740">
            <w:rPr>
              <w:rFonts w:asciiTheme="majorBidi" w:hAnsiTheme="majorBidi" w:cstheme="majorBidi"/>
              <w:b/>
              <w:bCs/>
              <w:color w:val="000000" w:themeColor="text1"/>
            </w:rPr>
            <w:delText>Background</w:delText>
          </w:r>
        </w:del>
      </w:ins>
    </w:p>
    <w:p w14:paraId="4E90F3C7" w14:textId="20A513B4" w:rsidR="0011749B" w:rsidRDefault="00E1263D" w:rsidP="007B6397">
      <w:pPr>
        <w:spacing w:line="480" w:lineRule="auto"/>
        <w:ind w:firstLine="720"/>
        <w:jc w:val="both"/>
        <w:rPr>
          <w:rFonts w:asciiTheme="majorBidi" w:hAnsiTheme="majorBidi" w:cstheme="majorBidi"/>
          <w:color w:val="000000" w:themeColor="text1"/>
        </w:rPr>
      </w:pPr>
      <w:ins w:id="94" w:author="Susan" w:date="2020-09-12T18:22:00Z">
        <w:r>
          <w:rPr>
            <w:rFonts w:asciiTheme="majorBidi" w:hAnsiTheme="majorBidi" w:cstheme="majorBidi"/>
            <w:color w:val="000000" w:themeColor="text1"/>
          </w:rPr>
          <w:t>There are many situations in which</w:t>
        </w:r>
      </w:ins>
      <w:del w:id="95" w:author="Susan" w:date="2020-09-12T18:22:00Z">
        <w:r w:rsidR="00AB0A22" w:rsidRPr="00BC087E" w:rsidDel="00E1263D">
          <w:rPr>
            <w:rFonts w:asciiTheme="majorBidi" w:hAnsiTheme="majorBidi" w:cstheme="majorBidi"/>
            <w:color w:val="000000" w:themeColor="text1"/>
          </w:rPr>
          <w:delText>In many situations,</w:delText>
        </w:r>
      </w:del>
      <w:r w:rsidR="00AB0A22" w:rsidRPr="00BC087E">
        <w:rPr>
          <w:rFonts w:asciiTheme="majorBidi" w:hAnsiTheme="majorBidi" w:cstheme="majorBidi"/>
          <w:color w:val="000000" w:themeColor="text1"/>
        </w:rPr>
        <w:t xml:space="preserve"> people are </w:t>
      </w:r>
      <w:r w:rsidR="002F085A">
        <w:rPr>
          <w:rFonts w:asciiTheme="majorBidi" w:hAnsiTheme="majorBidi" w:cstheme="majorBidi"/>
          <w:color w:val="000000" w:themeColor="text1"/>
        </w:rPr>
        <w:t>asked</w:t>
      </w:r>
      <w:r w:rsidR="00AB0A22" w:rsidRPr="00BC087E">
        <w:rPr>
          <w:rFonts w:asciiTheme="majorBidi" w:hAnsiTheme="majorBidi" w:cstheme="majorBidi"/>
          <w:color w:val="000000" w:themeColor="text1"/>
        </w:rPr>
        <w:t xml:space="preserve"> to</w:t>
      </w:r>
      <w:r w:rsidR="00A20E51">
        <w:rPr>
          <w:rFonts w:asciiTheme="majorBidi" w:hAnsiTheme="majorBidi" w:cstheme="majorBidi"/>
          <w:color w:val="000000" w:themeColor="text1"/>
        </w:rPr>
        <w:t xml:space="preserve"> </w:t>
      </w:r>
      <w:ins w:id="96" w:author="Susan" w:date="2020-09-12T10:33:00Z">
        <w:r w:rsidR="00177AA8">
          <w:rPr>
            <w:rFonts w:asciiTheme="majorBidi" w:hAnsiTheme="majorBidi" w:cstheme="majorBidi"/>
            <w:color w:val="000000" w:themeColor="text1"/>
          </w:rPr>
          <w:t>declare</w:t>
        </w:r>
      </w:ins>
      <w:del w:id="97" w:author="Susan" w:date="2020-09-12T10:33:00Z">
        <w:r w:rsidR="002F085A" w:rsidDel="00177AA8">
          <w:rPr>
            <w:rFonts w:asciiTheme="majorBidi" w:hAnsiTheme="majorBidi" w:cstheme="majorBidi"/>
            <w:color w:val="000000" w:themeColor="text1"/>
          </w:rPr>
          <w:delText>state</w:delText>
        </w:r>
        <w:r w:rsidR="00A20E51" w:rsidDel="00177AA8">
          <w:rPr>
            <w:rFonts w:asciiTheme="majorBidi" w:hAnsiTheme="majorBidi" w:cstheme="majorBidi"/>
            <w:color w:val="000000" w:themeColor="text1"/>
          </w:rPr>
          <w:delText>,</w:delText>
        </w:r>
      </w:del>
      <w:r w:rsidR="00A20E51">
        <w:rPr>
          <w:rFonts w:asciiTheme="majorBidi" w:hAnsiTheme="majorBidi" w:cstheme="majorBidi"/>
          <w:color w:val="000000" w:themeColor="text1"/>
        </w:rPr>
        <w:t xml:space="preserve"> ex</w:t>
      </w:r>
      <w:del w:id="98" w:author="Susan" w:date="2020-09-12T10:33:00Z">
        <w:r w:rsidR="00A20E51" w:rsidDel="00177AA8">
          <w:rPr>
            <w:rFonts w:asciiTheme="majorBidi" w:hAnsiTheme="majorBidi" w:cstheme="majorBidi"/>
            <w:color w:val="000000" w:themeColor="text1"/>
          </w:rPr>
          <w:delText>-</w:delText>
        </w:r>
      </w:del>
      <w:ins w:id="99" w:author="Susan" w:date="2020-09-12T10:33:00Z">
        <w:r w:rsidR="00177AA8">
          <w:rPr>
            <w:rFonts w:asciiTheme="majorBidi" w:hAnsiTheme="majorBidi" w:cstheme="majorBidi"/>
            <w:color w:val="000000" w:themeColor="text1"/>
          </w:rPr>
          <w:t xml:space="preserve"> </w:t>
        </w:r>
      </w:ins>
      <w:r w:rsidR="00A20E51">
        <w:rPr>
          <w:rFonts w:asciiTheme="majorBidi" w:hAnsiTheme="majorBidi" w:cstheme="majorBidi"/>
          <w:color w:val="000000" w:themeColor="text1"/>
        </w:rPr>
        <w:t>ante</w:t>
      </w:r>
      <w:del w:id="100" w:author="Susan" w:date="2020-09-12T10:33:00Z">
        <w:r w:rsidR="00A20E51" w:rsidDel="00177AA8">
          <w:rPr>
            <w:rFonts w:asciiTheme="majorBidi" w:hAnsiTheme="majorBidi" w:cstheme="majorBidi"/>
            <w:color w:val="000000" w:themeColor="text1"/>
          </w:rPr>
          <w:delText>,</w:delText>
        </w:r>
      </w:del>
      <w:r w:rsidR="00A20E51">
        <w:rPr>
          <w:rFonts w:asciiTheme="majorBidi" w:hAnsiTheme="majorBidi" w:cstheme="majorBidi"/>
          <w:color w:val="000000" w:themeColor="text1"/>
        </w:rPr>
        <w:t xml:space="preserve"> that they intend to </w:t>
      </w:r>
      <w:r w:rsidR="005824DB" w:rsidRPr="00BC087E">
        <w:rPr>
          <w:rFonts w:asciiTheme="majorBidi" w:hAnsiTheme="majorBidi" w:cstheme="majorBidi"/>
          <w:color w:val="000000" w:themeColor="text1"/>
        </w:rPr>
        <w:t xml:space="preserve">abide </w:t>
      </w:r>
      <w:r w:rsidR="00FB4E0A" w:rsidRPr="00BC087E">
        <w:rPr>
          <w:rFonts w:asciiTheme="majorBidi" w:hAnsiTheme="majorBidi" w:cstheme="majorBidi"/>
          <w:color w:val="000000" w:themeColor="text1"/>
        </w:rPr>
        <w:t xml:space="preserve">by </w:t>
      </w:r>
      <w:ins w:id="101" w:author="Susan" w:date="2020-09-12T10:33:00Z">
        <w:r w:rsidR="00177AA8">
          <w:rPr>
            <w:rFonts w:asciiTheme="majorBidi" w:hAnsiTheme="majorBidi" w:cstheme="majorBidi"/>
            <w:color w:val="000000" w:themeColor="text1"/>
          </w:rPr>
          <w:t>a specified</w:t>
        </w:r>
      </w:ins>
      <w:del w:id="102" w:author="Susan" w:date="2020-09-12T10:33:00Z">
        <w:r w:rsidR="00FB4E0A" w:rsidRPr="00BC087E" w:rsidDel="00177AA8">
          <w:rPr>
            <w:rFonts w:asciiTheme="majorBidi" w:hAnsiTheme="majorBidi" w:cstheme="majorBidi"/>
            <w:color w:val="000000" w:themeColor="text1"/>
          </w:rPr>
          <w:delText>some</w:delText>
        </w:r>
      </w:del>
      <w:r w:rsidR="00FB4E0A" w:rsidRPr="00BC087E">
        <w:rPr>
          <w:rFonts w:asciiTheme="majorBidi" w:hAnsiTheme="majorBidi" w:cstheme="majorBidi"/>
          <w:color w:val="000000" w:themeColor="text1"/>
        </w:rPr>
        <w:t xml:space="preserve"> set of rules, regulations</w:t>
      </w:r>
      <w:ins w:id="103" w:author="Susan" w:date="2020-09-12T10:33:00Z">
        <w:r w:rsidR="00177AA8">
          <w:rPr>
            <w:rFonts w:asciiTheme="majorBidi" w:hAnsiTheme="majorBidi" w:cstheme="majorBidi"/>
            <w:color w:val="000000" w:themeColor="text1"/>
          </w:rPr>
          <w:t>,</w:t>
        </w:r>
      </w:ins>
      <w:r w:rsidR="00FB4E0A" w:rsidRPr="00BC087E">
        <w:rPr>
          <w:rFonts w:asciiTheme="majorBidi" w:hAnsiTheme="majorBidi" w:cstheme="majorBidi"/>
          <w:color w:val="000000" w:themeColor="text1"/>
        </w:rPr>
        <w:t xml:space="preserve"> or norms. For example, </w:t>
      </w:r>
      <w:r w:rsidR="000C5E62">
        <w:rPr>
          <w:rFonts w:asciiTheme="majorBidi" w:hAnsiTheme="majorBidi" w:cstheme="majorBidi"/>
          <w:color w:val="000000" w:themeColor="text1"/>
        </w:rPr>
        <w:t xml:space="preserve">witnesses </w:t>
      </w:r>
      <w:ins w:id="104" w:author="Susan" w:date="2020-09-12T11:11:00Z">
        <w:r w:rsidR="00991CC1">
          <w:rPr>
            <w:rFonts w:asciiTheme="majorBidi" w:hAnsiTheme="majorBidi" w:cstheme="majorBidi"/>
            <w:color w:val="000000" w:themeColor="text1"/>
          </w:rPr>
          <w:t>must</w:t>
        </w:r>
      </w:ins>
      <w:ins w:id="105" w:author="Susan" w:date="2020-09-12T11:10:00Z">
        <w:r w:rsidR="00991CC1">
          <w:rPr>
            <w:rFonts w:asciiTheme="majorBidi" w:hAnsiTheme="majorBidi" w:cstheme="majorBidi"/>
            <w:color w:val="000000" w:themeColor="text1"/>
          </w:rPr>
          <w:t xml:space="preserve"> </w:t>
        </w:r>
      </w:ins>
      <w:r w:rsidR="000C5E62">
        <w:rPr>
          <w:rFonts w:asciiTheme="majorBidi" w:hAnsiTheme="majorBidi" w:cstheme="majorBidi"/>
          <w:color w:val="000000" w:themeColor="text1"/>
        </w:rPr>
        <w:t>swear to tell the truth in their testimony</w:t>
      </w:r>
      <w:r w:rsidR="00FB4E0A" w:rsidRPr="00BC087E">
        <w:rPr>
          <w:rFonts w:asciiTheme="majorBidi" w:hAnsiTheme="majorBidi" w:cstheme="majorBidi"/>
          <w:color w:val="000000" w:themeColor="text1"/>
        </w:rPr>
        <w:t xml:space="preserve">, students are asked to </w:t>
      </w:r>
      <w:r w:rsidR="006918F1" w:rsidRPr="00BC087E">
        <w:rPr>
          <w:rFonts w:asciiTheme="majorBidi" w:hAnsiTheme="majorBidi" w:cstheme="majorBidi"/>
          <w:color w:val="000000" w:themeColor="text1"/>
        </w:rPr>
        <w:t>state</w:t>
      </w:r>
      <w:r w:rsidR="00FB4E0A" w:rsidRPr="00BC087E">
        <w:rPr>
          <w:rFonts w:asciiTheme="majorBidi" w:hAnsiTheme="majorBidi" w:cstheme="majorBidi"/>
          <w:color w:val="000000" w:themeColor="text1"/>
        </w:rPr>
        <w:t xml:space="preserve"> </w:t>
      </w:r>
      <w:ins w:id="106" w:author="Susan" w:date="2020-09-12T10:33:00Z">
        <w:r w:rsidR="00177AA8">
          <w:rPr>
            <w:rFonts w:asciiTheme="majorBidi" w:hAnsiTheme="majorBidi" w:cstheme="majorBidi"/>
            <w:color w:val="000000" w:themeColor="text1"/>
          </w:rPr>
          <w:t>that they will</w:t>
        </w:r>
      </w:ins>
      <w:del w:id="107" w:author="Susan" w:date="2020-09-12T10:34:00Z">
        <w:r w:rsidR="00FB4E0A" w:rsidRPr="00BC087E" w:rsidDel="00177AA8">
          <w:rPr>
            <w:rFonts w:asciiTheme="majorBidi" w:hAnsiTheme="majorBidi" w:cstheme="majorBidi"/>
            <w:color w:val="000000" w:themeColor="text1"/>
          </w:rPr>
          <w:delText>they would</w:delText>
        </w:r>
      </w:del>
      <w:r w:rsidR="00FB4E0A" w:rsidRPr="00BC087E">
        <w:rPr>
          <w:rFonts w:asciiTheme="majorBidi" w:hAnsiTheme="majorBidi" w:cstheme="majorBidi"/>
          <w:color w:val="000000" w:themeColor="text1"/>
        </w:rPr>
        <w:t xml:space="preserve"> not cheat on a</w:t>
      </w:r>
      <w:r w:rsidR="002F085A">
        <w:rPr>
          <w:rFonts w:asciiTheme="majorBidi" w:hAnsiTheme="majorBidi" w:cstheme="majorBidi"/>
          <w:color w:val="000000" w:themeColor="text1"/>
        </w:rPr>
        <w:t>n exam</w:t>
      </w:r>
      <w:r w:rsidR="00FB4E0A" w:rsidRPr="00BC087E">
        <w:rPr>
          <w:rFonts w:asciiTheme="majorBidi" w:hAnsiTheme="majorBidi" w:cstheme="majorBidi"/>
          <w:color w:val="000000" w:themeColor="text1"/>
        </w:rPr>
        <w:t xml:space="preserve">, </w:t>
      </w:r>
      <w:r w:rsidR="00A20E51">
        <w:rPr>
          <w:rFonts w:asciiTheme="majorBidi" w:hAnsiTheme="majorBidi" w:cstheme="majorBidi"/>
          <w:color w:val="000000" w:themeColor="text1"/>
        </w:rPr>
        <w:t xml:space="preserve">employees are asked to confirm </w:t>
      </w:r>
      <w:ins w:id="108" w:author="Susan" w:date="2020-09-12T10:34:00Z">
        <w:r w:rsidR="00177AA8">
          <w:rPr>
            <w:rFonts w:asciiTheme="majorBidi" w:hAnsiTheme="majorBidi" w:cstheme="majorBidi"/>
            <w:color w:val="000000" w:themeColor="text1"/>
          </w:rPr>
          <w:t xml:space="preserve">that </w:t>
        </w:r>
      </w:ins>
      <w:r w:rsidR="00A20E51">
        <w:rPr>
          <w:rFonts w:asciiTheme="majorBidi" w:hAnsiTheme="majorBidi" w:cstheme="majorBidi"/>
          <w:color w:val="000000" w:themeColor="text1"/>
        </w:rPr>
        <w:t xml:space="preserve">they will follow their organization’s code of conduct, </w:t>
      </w:r>
      <w:r w:rsidR="00FB4E0A" w:rsidRPr="00BC087E">
        <w:rPr>
          <w:rFonts w:asciiTheme="majorBidi" w:hAnsiTheme="majorBidi" w:cstheme="majorBidi"/>
          <w:color w:val="000000" w:themeColor="text1"/>
        </w:rPr>
        <w:t xml:space="preserve">and public officials pledge </w:t>
      </w:r>
      <w:ins w:id="109" w:author="Susan" w:date="2020-09-12T10:34:00Z">
        <w:r w:rsidR="00177AA8">
          <w:rPr>
            <w:rFonts w:asciiTheme="majorBidi" w:hAnsiTheme="majorBidi" w:cstheme="majorBidi"/>
            <w:color w:val="000000" w:themeColor="text1"/>
          </w:rPr>
          <w:t>n</w:t>
        </w:r>
      </w:ins>
      <w:del w:id="110" w:author="Susan" w:date="2020-09-12T10:34:00Z">
        <w:r w:rsidR="00FB4E0A" w:rsidRPr="00BC087E" w:rsidDel="00177AA8">
          <w:rPr>
            <w:rFonts w:asciiTheme="majorBidi" w:hAnsiTheme="majorBidi" w:cstheme="majorBidi"/>
            <w:color w:val="000000" w:themeColor="text1"/>
          </w:rPr>
          <w:delText>t</w:delText>
        </w:r>
      </w:del>
      <w:ins w:id="111" w:author="Susan" w:date="2020-09-12T10:34:00Z">
        <w:r w:rsidR="00177AA8">
          <w:rPr>
            <w:rFonts w:asciiTheme="majorBidi" w:hAnsiTheme="majorBidi" w:cstheme="majorBidi"/>
            <w:color w:val="000000" w:themeColor="text1"/>
          </w:rPr>
          <w:t>ot to</w:t>
        </w:r>
      </w:ins>
      <w:del w:id="112" w:author="Susan" w:date="2020-09-12T10:34:00Z">
        <w:r w:rsidR="00FB4E0A" w:rsidRPr="00BC087E" w:rsidDel="00177AA8">
          <w:rPr>
            <w:rFonts w:asciiTheme="majorBidi" w:hAnsiTheme="majorBidi" w:cstheme="majorBidi"/>
            <w:color w:val="000000" w:themeColor="text1"/>
          </w:rPr>
          <w:delText>hey will not</w:delText>
        </w:r>
      </w:del>
      <w:r w:rsidR="00FB4E0A" w:rsidRPr="00BC087E">
        <w:rPr>
          <w:rFonts w:asciiTheme="majorBidi" w:hAnsiTheme="majorBidi" w:cstheme="majorBidi"/>
          <w:color w:val="000000" w:themeColor="text1"/>
        </w:rPr>
        <w:t xml:space="preserve"> abuse the power of their office. </w:t>
      </w:r>
      <w:r w:rsidR="00390563">
        <w:rPr>
          <w:rFonts w:asciiTheme="majorBidi" w:hAnsiTheme="majorBidi" w:cstheme="majorBidi"/>
          <w:color w:val="000000" w:themeColor="text1"/>
        </w:rPr>
        <w:t>Although</w:t>
      </w:r>
      <w:r w:rsidR="00A519B4" w:rsidRPr="00BC087E">
        <w:rPr>
          <w:rFonts w:asciiTheme="majorBidi" w:hAnsiTheme="majorBidi" w:cstheme="majorBidi"/>
          <w:color w:val="000000" w:themeColor="text1"/>
        </w:rPr>
        <w:t xml:space="preserve"> </w:t>
      </w:r>
      <w:r w:rsidR="002F085A">
        <w:rPr>
          <w:rFonts w:asciiTheme="majorBidi" w:hAnsiTheme="majorBidi" w:cstheme="majorBidi"/>
          <w:color w:val="000000" w:themeColor="text1"/>
        </w:rPr>
        <w:t xml:space="preserve">such </w:t>
      </w:r>
      <w:r w:rsidR="00A519B4" w:rsidRPr="00BC087E">
        <w:rPr>
          <w:rFonts w:asciiTheme="majorBidi" w:hAnsiTheme="majorBidi" w:cstheme="majorBidi"/>
          <w:color w:val="000000" w:themeColor="text1"/>
        </w:rPr>
        <w:t xml:space="preserve">pledges </w:t>
      </w:r>
      <w:r w:rsidR="00390563">
        <w:rPr>
          <w:rFonts w:asciiTheme="majorBidi" w:hAnsiTheme="majorBidi" w:cstheme="majorBidi"/>
          <w:color w:val="000000" w:themeColor="text1"/>
        </w:rPr>
        <w:t>should</w:t>
      </w:r>
      <w:r w:rsidR="00A519B4" w:rsidRPr="00BC087E">
        <w:rPr>
          <w:rFonts w:asciiTheme="majorBidi" w:hAnsiTheme="majorBidi" w:cstheme="majorBidi"/>
          <w:color w:val="000000" w:themeColor="text1"/>
        </w:rPr>
        <w:t xml:space="preserve"> </w:t>
      </w:r>
      <w:ins w:id="113" w:author="Susan" w:date="2020-09-12T11:12:00Z">
        <w:r w:rsidR="00991CC1">
          <w:rPr>
            <w:rFonts w:asciiTheme="majorBidi" w:hAnsiTheme="majorBidi" w:cstheme="majorBidi"/>
            <w:color w:val="000000" w:themeColor="text1"/>
          </w:rPr>
          <w:t>encourage</w:t>
        </w:r>
      </w:ins>
      <w:del w:id="114" w:author="Susan" w:date="2020-09-12T11:12:00Z">
        <w:r w:rsidR="009C12A6" w:rsidDel="00991CC1">
          <w:rPr>
            <w:rFonts w:asciiTheme="majorBidi" w:hAnsiTheme="majorBidi" w:cstheme="majorBidi"/>
            <w:color w:val="000000" w:themeColor="text1"/>
          </w:rPr>
          <w:delText>inspire</w:delText>
        </w:r>
      </w:del>
      <w:r w:rsidR="00A519B4" w:rsidRPr="00BC087E">
        <w:rPr>
          <w:rFonts w:asciiTheme="majorBidi" w:hAnsiTheme="majorBidi" w:cstheme="majorBidi"/>
          <w:color w:val="000000" w:themeColor="text1"/>
        </w:rPr>
        <w:t xml:space="preserve"> ethical behavior</w:t>
      </w:r>
      <w:r w:rsidR="008A4F61">
        <w:rPr>
          <w:rFonts w:asciiTheme="majorBidi" w:hAnsiTheme="majorBidi" w:cstheme="majorBidi"/>
          <w:color w:val="000000" w:themeColor="text1"/>
        </w:rPr>
        <w:t xml:space="preserve"> (</w:t>
      </w:r>
      <w:r w:rsidR="008A4F61" w:rsidRPr="008A4F61">
        <w:rPr>
          <w:rFonts w:asciiTheme="majorBidi" w:hAnsiTheme="majorBidi" w:cstheme="majorBidi"/>
          <w:lang w:bidi="he-IL"/>
        </w:rPr>
        <w:t>Schlesinger</w:t>
      </w:r>
      <w:r w:rsidR="008A4F61">
        <w:rPr>
          <w:rFonts w:asciiTheme="majorBidi" w:hAnsiTheme="majorBidi" w:cstheme="majorBidi"/>
          <w:lang w:bidi="he-IL"/>
        </w:rPr>
        <w:t>, 2011)</w:t>
      </w:r>
      <w:r w:rsidR="00D40804">
        <w:rPr>
          <w:rFonts w:asciiTheme="majorBidi" w:hAnsiTheme="majorBidi" w:cstheme="majorBidi"/>
          <w:color w:val="000000" w:themeColor="text1"/>
        </w:rPr>
        <w:t xml:space="preserve">, </w:t>
      </w:r>
      <w:r w:rsidR="009C12A6">
        <w:rPr>
          <w:rFonts w:asciiTheme="majorBidi" w:hAnsiTheme="majorBidi" w:cstheme="majorBidi"/>
          <w:color w:val="000000" w:themeColor="text1"/>
        </w:rPr>
        <w:t>when pledges</w:t>
      </w:r>
      <w:r w:rsidR="00A519B4">
        <w:rPr>
          <w:rFonts w:asciiTheme="majorBidi" w:hAnsiTheme="majorBidi" w:cstheme="majorBidi"/>
          <w:color w:val="000000" w:themeColor="text1"/>
        </w:rPr>
        <w:t xml:space="preserve"> </w:t>
      </w:r>
      <w:ins w:id="115" w:author="Susan" w:date="2020-09-12T11:12:00Z">
        <w:r w:rsidR="00991CC1">
          <w:rPr>
            <w:rFonts w:asciiTheme="majorBidi" w:hAnsiTheme="majorBidi" w:cstheme="majorBidi"/>
            <w:color w:val="000000" w:themeColor="text1"/>
          </w:rPr>
          <w:t>are relied upon in place of</w:t>
        </w:r>
      </w:ins>
      <w:del w:id="116" w:author="Susan" w:date="2020-09-12T11:12:00Z">
        <w:r w:rsidR="009C12A6" w:rsidDel="00991CC1">
          <w:rPr>
            <w:rFonts w:asciiTheme="majorBidi" w:hAnsiTheme="majorBidi" w:cstheme="majorBidi"/>
            <w:color w:val="000000" w:themeColor="text1"/>
          </w:rPr>
          <w:delText>substitute</w:delText>
        </w:r>
      </w:del>
      <w:r w:rsidR="009C12A6">
        <w:rPr>
          <w:rFonts w:asciiTheme="majorBidi" w:hAnsiTheme="majorBidi" w:cstheme="majorBidi"/>
          <w:color w:val="000000" w:themeColor="text1"/>
        </w:rPr>
        <w:t xml:space="preserve"> monitoring and auditing</w:t>
      </w:r>
      <w:ins w:id="117" w:author="Susan" w:date="2020-09-12T11:12:00Z">
        <w:r w:rsidR="00991CC1">
          <w:rPr>
            <w:rFonts w:asciiTheme="majorBidi" w:hAnsiTheme="majorBidi" w:cstheme="majorBidi"/>
            <w:color w:val="000000" w:themeColor="text1"/>
          </w:rPr>
          <w:t>,</w:t>
        </w:r>
      </w:ins>
      <w:r w:rsidR="009C12A6">
        <w:rPr>
          <w:rFonts w:asciiTheme="majorBidi" w:hAnsiTheme="majorBidi" w:cstheme="majorBidi"/>
          <w:color w:val="000000" w:themeColor="text1"/>
        </w:rPr>
        <w:t xml:space="preserve"> they </w:t>
      </w:r>
      <w:r w:rsidR="00A519B4">
        <w:rPr>
          <w:rFonts w:asciiTheme="majorBidi" w:hAnsiTheme="majorBidi" w:cstheme="majorBidi"/>
          <w:color w:val="000000" w:themeColor="text1"/>
        </w:rPr>
        <w:t>also raise</w:t>
      </w:r>
      <w:r w:rsidR="00A519B4" w:rsidRPr="00BC087E">
        <w:rPr>
          <w:rFonts w:asciiTheme="majorBidi" w:hAnsiTheme="majorBidi" w:cstheme="majorBidi"/>
          <w:color w:val="000000" w:themeColor="text1"/>
        </w:rPr>
        <w:t xml:space="preserve"> the risk that some people may </w:t>
      </w:r>
      <w:r w:rsidR="002F085A">
        <w:rPr>
          <w:rFonts w:asciiTheme="majorBidi" w:hAnsiTheme="majorBidi" w:cstheme="majorBidi"/>
          <w:color w:val="000000" w:themeColor="text1"/>
        </w:rPr>
        <w:t>take advantage of the situation</w:t>
      </w:r>
      <w:r w:rsidR="006705A6">
        <w:rPr>
          <w:rFonts w:asciiTheme="majorBidi" w:hAnsiTheme="majorBidi" w:cstheme="majorBidi"/>
          <w:color w:val="000000" w:themeColor="text1"/>
        </w:rPr>
        <w:t xml:space="preserve"> </w:t>
      </w:r>
      <w:r w:rsidR="00A519B4" w:rsidRPr="00BC087E">
        <w:rPr>
          <w:rFonts w:asciiTheme="majorBidi" w:hAnsiTheme="majorBidi" w:cstheme="majorBidi"/>
          <w:color w:val="000000" w:themeColor="text1"/>
        </w:rPr>
        <w:t>and make false reports to claim higher benefits for themselves</w:t>
      </w:r>
      <w:r w:rsidR="00D40804">
        <w:rPr>
          <w:rFonts w:asciiTheme="majorBidi" w:hAnsiTheme="majorBidi" w:cstheme="majorBidi"/>
          <w:color w:val="222222"/>
          <w:shd w:val="clear" w:color="auto" w:fill="FFFFFF"/>
        </w:rPr>
        <w:t xml:space="preserve">. </w:t>
      </w:r>
      <w:r w:rsidR="00070B5B">
        <w:rPr>
          <w:rFonts w:asciiTheme="majorBidi" w:hAnsiTheme="majorBidi" w:cstheme="majorBidi"/>
          <w:color w:val="222222"/>
          <w:shd w:val="clear" w:color="auto" w:fill="FFFFFF"/>
        </w:rPr>
        <w:t>A</w:t>
      </w:r>
      <w:r w:rsidR="009C12A6">
        <w:rPr>
          <w:rFonts w:asciiTheme="majorBidi" w:hAnsiTheme="majorBidi" w:cstheme="majorBidi"/>
          <w:color w:val="000000" w:themeColor="text1"/>
        </w:rPr>
        <w:t>bundant</w:t>
      </w:r>
      <w:r w:rsidR="00A519B4" w:rsidRPr="00BC087E">
        <w:rPr>
          <w:rFonts w:asciiTheme="majorBidi" w:hAnsiTheme="majorBidi" w:cstheme="majorBidi"/>
          <w:color w:val="000000" w:themeColor="text1"/>
        </w:rPr>
        <w:t xml:space="preserve"> research on unethical behavior</w:t>
      </w:r>
      <w:r w:rsidR="00A519B4" w:rsidRPr="00BC087E">
        <w:rPr>
          <w:rFonts w:asciiTheme="majorBidi" w:hAnsiTheme="majorBidi" w:cstheme="majorBidi"/>
          <w:color w:val="000000" w:themeColor="text1"/>
          <w:rtl/>
        </w:rPr>
        <w:t xml:space="preserve"> </w:t>
      </w:r>
      <w:r w:rsidR="00A519B4" w:rsidRPr="00BC087E">
        <w:rPr>
          <w:rFonts w:asciiTheme="majorBidi" w:hAnsiTheme="majorBidi" w:cstheme="majorBidi"/>
          <w:color w:val="000000" w:themeColor="text1"/>
        </w:rPr>
        <w:t>has shown that</w:t>
      </w:r>
      <w:ins w:id="118" w:author="Susan" w:date="2020-09-12T11:13:00Z">
        <w:r w:rsidR="00991CC1">
          <w:rPr>
            <w:rFonts w:asciiTheme="majorBidi" w:hAnsiTheme="majorBidi" w:cstheme="majorBidi"/>
            <w:color w:val="000000" w:themeColor="text1"/>
          </w:rPr>
          <w:t>,</w:t>
        </w:r>
      </w:ins>
      <w:r w:rsidR="00A519B4" w:rsidRPr="00BC087E">
        <w:rPr>
          <w:rFonts w:asciiTheme="majorBidi" w:hAnsiTheme="majorBidi" w:cstheme="majorBidi"/>
          <w:color w:val="000000" w:themeColor="text1"/>
        </w:rPr>
        <w:t xml:space="preserve"> indeed</w:t>
      </w:r>
      <w:ins w:id="119" w:author="Susan" w:date="2020-09-12T11:13:00Z">
        <w:r w:rsidR="00991CC1">
          <w:rPr>
            <w:rFonts w:asciiTheme="majorBidi" w:hAnsiTheme="majorBidi" w:cstheme="majorBidi"/>
            <w:color w:val="000000" w:themeColor="text1"/>
          </w:rPr>
          <w:t>,</w:t>
        </w:r>
      </w:ins>
      <w:r w:rsidR="00A519B4" w:rsidRPr="00BC087E">
        <w:rPr>
          <w:rFonts w:asciiTheme="majorBidi" w:hAnsiTheme="majorBidi" w:cstheme="majorBidi"/>
          <w:color w:val="000000" w:themeColor="text1"/>
        </w:rPr>
        <w:t xml:space="preserve"> many people </w:t>
      </w:r>
      <w:r w:rsidR="006A29CB">
        <w:rPr>
          <w:rFonts w:asciiTheme="majorBidi" w:hAnsiTheme="majorBidi" w:cstheme="majorBidi"/>
          <w:color w:val="000000" w:themeColor="text1"/>
        </w:rPr>
        <w:t xml:space="preserve">would </w:t>
      </w:r>
      <w:r w:rsidR="00A519B4" w:rsidRPr="00BC087E">
        <w:rPr>
          <w:rFonts w:asciiTheme="majorBidi" w:hAnsiTheme="majorBidi" w:cstheme="majorBidi"/>
          <w:color w:val="000000" w:themeColor="text1"/>
        </w:rPr>
        <w:t xml:space="preserve">cheat </w:t>
      </w:r>
      <w:r w:rsidR="009C12A6">
        <w:rPr>
          <w:rFonts w:asciiTheme="majorBidi" w:hAnsiTheme="majorBidi" w:cstheme="majorBidi"/>
          <w:color w:val="000000" w:themeColor="text1"/>
        </w:rPr>
        <w:t>when</w:t>
      </w:r>
      <w:r w:rsidR="00A519B4" w:rsidRPr="00BC087E">
        <w:rPr>
          <w:rFonts w:asciiTheme="majorBidi" w:hAnsiTheme="majorBidi" w:cstheme="majorBidi"/>
          <w:color w:val="000000" w:themeColor="text1"/>
        </w:rPr>
        <w:t xml:space="preserve"> given the opportunity (Gerlach</w:t>
      </w:r>
      <w:del w:id="120" w:author="Liron Kranzler" w:date="2020-09-17T08:52:00Z">
        <w:r w:rsidR="00A519B4" w:rsidRPr="00BC087E" w:rsidDel="004F3740">
          <w:rPr>
            <w:rFonts w:asciiTheme="majorBidi" w:hAnsiTheme="majorBidi" w:cstheme="majorBidi"/>
            <w:color w:val="000000" w:themeColor="text1"/>
          </w:rPr>
          <w:delText xml:space="preserve">, </w:delText>
        </w:r>
      </w:del>
      <w:del w:id="121" w:author="Liron Kranzler" w:date="2020-09-17T08:53:00Z">
        <w:r w:rsidR="00A519B4" w:rsidRPr="00BC087E" w:rsidDel="004F3740">
          <w:rPr>
            <w:rFonts w:asciiTheme="majorBidi" w:hAnsiTheme="majorBidi" w:cstheme="majorBidi"/>
            <w:color w:val="222222"/>
            <w:shd w:val="clear" w:color="auto" w:fill="FFFFFF"/>
          </w:rPr>
          <w:delText>Teodorescu, &amp; Hertwig</w:delText>
        </w:r>
      </w:del>
      <w:ins w:id="122" w:author="Liron Kranzler" w:date="2020-09-17T08:53:00Z">
        <w:r w:rsidR="004F3740">
          <w:rPr>
            <w:rFonts w:asciiTheme="majorBidi" w:hAnsiTheme="majorBidi" w:cstheme="majorBidi"/>
            <w:color w:val="222222"/>
            <w:shd w:val="clear" w:color="auto" w:fill="FFFFFF"/>
          </w:rPr>
          <w:t xml:space="preserve"> et al.</w:t>
        </w:r>
      </w:ins>
      <w:r w:rsidR="00A519B4" w:rsidRPr="00BC087E">
        <w:rPr>
          <w:rFonts w:asciiTheme="majorBidi" w:hAnsiTheme="majorBidi" w:cstheme="majorBidi"/>
          <w:color w:val="222222"/>
          <w:shd w:val="clear" w:color="auto" w:fill="FFFFFF"/>
        </w:rPr>
        <w:t>,</w:t>
      </w:r>
      <w:r w:rsidR="00A519B4" w:rsidRPr="00BC087E" w:rsidDel="007D6D68">
        <w:rPr>
          <w:rFonts w:asciiTheme="majorBidi" w:hAnsiTheme="majorBidi" w:cstheme="majorBidi"/>
          <w:color w:val="000000" w:themeColor="text1"/>
        </w:rPr>
        <w:t xml:space="preserve"> </w:t>
      </w:r>
      <w:r w:rsidR="00A519B4" w:rsidRPr="00BC087E">
        <w:rPr>
          <w:rFonts w:asciiTheme="majorBidi" w:hAnsiTheme="majorBidi" w:cstheme="majorBidi"/>
          <w:color w:val="000000" w:themeColor="text1"/>
        </w:rPr>
        <w:t>2019; Jacobsen</w:t>
      </w:r>
      <w:ins w:id="123" w:author="Liron Kranzler" w:date="2020-09-17T08:53:00Z">
        <w:r w:rsidR="004F3740">
          <w:rPr>
            <w:rFonts w:asciiTheme="majorBidi" w:hAnsiTheme="majorBidi" w:cstheme="majorBidi"/>
            <w:color w:val="000000" w:themeColor="text1"/>
          </w:rPr>
          <w:t xml:space="preserve"> et al.</w:t>
        </w:r>
      </w:ins>
      <w:del w:id="124" w:author="Liron Kranzler" w:date="2020-09-17T08:53:00Z">
        <w:r w:rsidR="00A519B4" w:rsidRPr="00BC087E" w:rsidDel="004F3740">
          <w:rPr>
            <w:rFonts w:asciiTheme="majorBidi" w:hAnsiTheme="majorBidi" w:cstheme="majorBidi"/>
            <w:color w:val="000000" w:themeColor="text1"/>
          </w:rPr>
          <w:delText>, Fosgaard, &amp; Pascual</w:delText>
        </w:r>
        <w:r w:rsidR="00A519B4" w:rsidRPr="00BC087E" w:rsidDel="004F3740">
          <w:rPr>
            <w:rFonts w:ascii="Cambria Math" w:eastAsia="Calibri" w:hAnsi="Cambria Math" w:cs="Cambria Math"/>
            <w:color w:val="000000" w:themeColor="text1"/>
          </w:rPr>
          <w:delText>‐</w:delText>
        </w:r>
        <w:r w:rsidR="00A519B4" w:rsidRPr="00BC087E" w:rsidDel="004F3740">
          <w:rPr>
            <w:rFonts w:asciiTheme="majorBidi" w:hAnsiTheme="majorBidi" w:cstheme="majorBidi"/>
            <w:color w:val="000000" w:themeColor="text1"/>
          </w:rPr>
          <w:delText>Ezama</w:delText>
        </w:r>
      </w:del>
      <w:r w:rsidR="00A519B4" w:rsidRPr="00BC087E">
        <w:rPr>
          <w:rFonts w:asciiTheme="majorBidi" w:hAnsiTheme="majorBidi" w:cstheme="majorBidi"/>
          <w:color w:val="000000" w:themeColor="text1"/>
        </w:rPr>
        <w:t>, 2018)</w:t>
      </w:r>
      <w:r w:rsidR="009C12A6">
        <w:rPr>
          <w:rFonts w:asciiTheme="majorBidi" w:hAnsiTheme="majorBidi" w:cstheme="majorBidi"/>
          <w:color w:val="000000" w:themeColor="text1"/>
        </w:rPr>
        <w:t xml:space="preserve">, </w:t>
      </w:r>
      <w:r w:rsidR="00070B5B">
        <w:rPr>
          <w:rFonts w:asciiTheme="majorBidi" w:hAnsiTheme="majorBidi" w:cstheme="majorBidi"/>
          <w:color w:val="000000" w:themeColor="text1"/>
        </w:rPr>
        <w:t>and</w:t>
      </w:r>
      <w:r w:rsidR="006A469D">
        <w:rPr>
          <w:rFonts w:asciiTheme="majorBidi" w:hAnsiTheme="majorBidi" w:cstheme="majorBidi"/>
          <w:color w:val="000000" w:themeColor="text1"/>
        </w:rPr>
        <w:t xml:space="preserve"> when they can justify </w:t>
      </w:r>
      <w:ins w:id="125" w:author="Susan" w:date="2020-09-12T11:13:00Z">
        <w:r w:rsidR="00991CC1">
          <w:rPr>
            <w:rFonts w:asciiTheme="majorBidi" w:hAnsiTheme="majorBidi" w:cstheme="majorBidi"/>
            <w:color w:val="000000" w:themeColor="text1"/>
          </w:rPr>
          <w:t>doing so</w:t>
        </w:r>
      </w:ins>
      <w:del w:id="126" w:author="Susan" w:date="2020-09-12T11:13:00Z">
        <w:r w:rsidR="006A469D" w:rsidDel="00991CC1">
          <w:rPr>
            <w:rFonts w:asciiTheme="majorBidi" w:hAnsiTheme="majorBidi" w:cstheme="majorBidi"/>
            <w:color w:val="000000" w:themeColor="text1"/>
          </w:rPr>
          <w:delText>it</w:delText>
        </w:r>
      </w:del>
      <w:r w:rsidR="006A469D">
        <w:rPr>
          <w:rFonts w:asciiTheme="majorBidi" w:hAnsiTheme="majorBidi" w:cstheme="majorBidi"/>
          <w:color w:val="000000" w:themeColor="text1"/>
        </w:rPr>
        <w:t xml:space="preserve"> (e.g., </w:t>
      </w:r>
      <w:proofErr w:type="spellStart"/>
      <w:r w:rsidR="006A469D">
        <w:rPr>
          <w:rFonts w:asciiTheme="majorBidi" w:hAnsiTheme="majorBidi" w:cstheme="majorBidi"/>
          <w:color w:val="222222"/>
          <w:shd w:val="clear" w:color="auto" w:fill="FFFFFF"/>
        </w:rPr>
        <w:t>Shalvi</w:t>
      </w:r>
      <w:proofErr w:type="spellEnd"/>
      <w:ins w:id="127" w:author="Liron Kranzler" w:date="2020-09-17T08:53:00Z">
        <w:r w:rsidR="004F3740">
          <w:rPr>
            <w:rFonts w:asciiTheme="majorBidi" w:hAnsiTheme="majorBidi" w:cstheme="majorBidi"/>
            <w:color w:val="222222"/>
            <w:shd w:val="clear" w:color="auto" w:fill="FFFFFF"/>
          </w:rPr>
          <w:t xml:space="preserve"> et al.</w:t>
        </w:r>
      </w:ins>
      <w:del w:id="128" w:author="Liron Kranzler" w:date="2020-09-17T08:53:00Z">
        <w:r w:rsidR="006A469D" w:rsidDel="004F3740">
          <w:rPr>
            <w:rFonts w:asciiTheme="majorBidi" w:hAnsiTheme="majorBidi" w:cstheme="majorBidi"/>
            <w:color w:val="222222"/>
            <w:shd w:val="clear" w:color="auto" w:fill="FFFFFF"/>
          </w:rPr>
          <w:delText>, Gino, Barkan, &amp; Ayal</w:delText>
        </w:r>
      </w:del>
      <w:r w:rsidR="006A469D">
        <w:rPr>
          <w:rFonts w:asciiTheme="majorBidi" w:hAnsiTheme="majorBidi" w:cstheme="majorBidi"/>
          <w:color w:val="222222"/>
          <w:shd w:val="clear" w:color="auto" w:fill="FFFFFF"/>
        </w:rPr>
        <w:t>, 2015)</w:t>
      </w:r>
      <w:ins w:id="129" w:author="Susan" w:date="2020-09-12T11:13:00Z">
        <w:r w:rsidR="00991CC1">
          <w:rPr>
            <w:rFonts w:asciiTheme="majorBidi" w:hAnsiTheme="majorBidi" w:cstheme="majorBidi"/>
            <w:color w:val="222222"/>
            <w:shd w:val="clear" w:color="auto" w:fill="FFFFFF"/>
          </w:rPr>
          <w:t>. However,</w:t>
        </w:r>
      </w:ins>
      <w:del w:id="130" w:author="Susan" w:date="2020-09-12T11:13:00Z">
        <w:r w:rsidR="006A469D" w:rsidDel="00991CC1">
          <w:rPr>
            <w:rFonts w:asciiTheme="majorBidi" w:hAnsiTheme="majorBidi" w:cstheme="majorBidi"/>
            <w:color w:val="222222"/>
            <w:shd w:val="clear" w:color="auto" w:fill="FFFFFF"/>
          </w:rPr>
          <w:delText>,</w:delText>
        </w:r>
        <w:r w:rsidR="006A469D" w:rsidRPr="006A469D" w:rsidDel="00991CC1">
          <w:rPr>
            <w:rFonts w:asciiTheme="majorBidi" w:hAnsiTheme="majorBidi" w:cstheme="majorBidi"/>
            <w:color w:val="222222"/>
            <w:shd w:val="clear" w:color="auto" w:fill="FFFFFF"/>
          </w:rPr>
          <w:delText xml:space="preserve"> </w:delText>
        </w:r>
        <w:r w:rsidR="009C12A6" w:rsidDel="00991CC1">
          <w:rPr>
            <w:rFonts w:asciiTheme="majorBidi" w:hAnsiTheme="majorBidi" w:cstheme="majorBidi"/>
            <w:color w:val="000000" w:themeColor="text1"/>
          </w:rPr>
          <w:delText>but</w:delText>
        </w:r>
      </w:del>
      <w:r w:rsidR="009C12A6">
        <w:rPr>
          <w:rFonts w:asciiTheme="majorBidi" w:hAnsiTheme="majorBidi" w:cstheme="majorBidi"/>
          <w:color w:val="000000" w:themeColor="text1"/>
        </w:rPr>
        <w:t xml:space="preserve"> </w:t>
      </w:r>
      <w:r w:rsidR="009C12A6" w:rsidRPr="00BC087E">
        <w:rPr>
          <w:rFonts w:asciiTheme="majorBidi" w:hAnsiTheme="majorBidi" w:cstheme="majorBidi"/>
          <w:color w:val="000000" w:themeColor="text1"/>
        </w:rPr>
        <w:t>some</w:t>
      </w:r>
      <w:r w:rsidR="00A519B4" w:rsidRPr="00BC087E">
        <w:rPr>
          <w:rFonts w:asciiTheme="majorBidi" w:hAnsiTheme="majorBidi" w:cstheme="majorBidi"/>
          <w:color w:val="000000" w:themeColor="text1"/>
        </w:rPr>
        <w:t xml:space="preserve"> research has also suggested that making the ethical requirement more salient can reduce the likelihood that people will behave dishonestly (</w:t>
      </w:r>
      <w:proofErr w:type="spellStart"/>
      <w:r w:rsidR="000B0272" w:rsidRPr="000B0272">
        <w:rPr>
          <w:rFonts w:asciiTheme="majorBidi" w:hAnsiTheme="majorBidi" w:cstheme="majorBidi"/>
          <w:color w:val="000000" w:themeColor="text1"/>
        </w:rPr>
        <w:t>Ayal</w:t>
      </w:r>
      <w:proofErr w:type="spellEnd"/>
      <w:ins w:id="131" w:author="Liron Kranzler" w:date="2020-09-17T08:53:00Z">
        <w:r w:rsidR="004F3740">
          <w:rPr>
            <w:rFonts w:asciiTheme="majorBidi" w:hAnsiTheme="majorBidi" w:cstheme="majorBidi"/>
            <w:color w:val="000000" w:themeColor="text1"/>
          </w:rPr>
          <w:t xml:space="preserve"> et al.</w:t>
        </w:r>
      </w:ins>
      <w:del w:id="132" w:author="Liron Kranzler" w:date="2020-09-17T08:53:00Z">
        <w:r w:rsidR="000B0272" w:rsidRPr="000B0272" w:rsidDel="004F3740">
          <w:rPr>
            <w:rFonts w:asciiTheme="majorBidi" w:hAnsiTheme="majorBidi" w:cstheme="majorBidi"/>
            <w:color w:val="000000" w:themeColor="text1"/>
          </w:rPr>
          <w:delText>, Gino, Barkan &amp; Ariely</w:delText>
        </w:r>
      </w:del>
      <w:r w:rsidR="000B0272" w:rsidRPr="000B0272">
        <w:rPr>
          <w:rFonts w:asciiTheme="majorBidi" w:hAnsiTheme="majorBidi" w:cstheme="majorBidi"/>
          <w:color w:val="000000" w:themeColor="text1"/>
        </w:rPr>
        <w:t>, 2015</w:t>
      </w:r>
      <w:r w:rsidR="000B0272">
        <w:rPr>
          <w:rFonts w:asciiTheme="majorBidi" w:hAnsiTheme="majorBidi" w:cstheme="majorBidi"/>
          <w:color w:val="000000" w:themeColor="text1"/>
        </w:rPr>
        <w:t xml:space="preserve">; </w:t>
      </w:r>
      <w:r w:rsidR="00A519B4" w:rsidRPr="00BC087E">
        <w:rPr>
          <w:rFonts w:asciiTheme="majorBidi" w:hAnsiTheme="majorBidi" w:cstheme="majorBidi"/>
          <w:color w:val="000000" w:themeColor="text1"/>
        </w:rPr>
        <w:t xml:space="preserve">Bazerman &amp; Gino, 2012). </w:t>
      </w:r>
    </w:p>
    <w:p w14:paraId="55CABCAE" w14:textId="3A990DB7" w:rsidR="004565CF" w:rsidRDefault="004565CF" w:rsidP="00CF324C">
      <w:pPr>
        <w:spacing w:line="480" w:lineRule="auto"/>
        <w:ind w:firstLine="720"/>
        <w:jc w:val="both"/>
        <w:rPr>
          <w:rFonts w:asciiTheme="majorBidi" w:hAnsiTheme="majorBidi" w:cstheme="majorBidi"/>
          <w:color w:val="000000" w:themeColor="text1"/>
        </w:rPr>
      </w:pPr>
      <w:r>
        <w:rPr>
          <w:rFonts w:asciiTheme="majorBidi" w:hAnsiTheme="majorBidi" w:cstheme="majorBidi"/>
          <w:color w:val="000000" w:themeColor="text1"/>
        </w:rPr>
        <w:t xml:space="preserve">Theoretically, </w:t>
      </w:r>
      <w:ins w:id="133" w:author="Susan" w:date="2020-09-12T18:23:00Z">
        <w:r w:rsidR="00E1263D">
          <w:rPr>
            <w:rFonts w:asciiTheme="majorBidi" w:hAnsiTheme="majorBidi" w:cstheme="majorBidi"/>
            <w:color w:val="000000" w:themeColor="text1"/>
          </w:rPr>
          <w:t xml:space="preserve">there are several reasons why </w:t>
        </w:r>
      </w:ins>
      <w:r>
        <w:rPr>
          <w:rFonts w:asciiTheme="majorBidi" w:hAnsiTheme="majorBidi" w:cstheme="majorBidi"/>
          <w:color w:val="000000" w:themeColor="text1"/>
        </w:rPr>
        <w:t xml:space="preserve">asking people to </w:t>
      </w:r>
      <w:del w:id="134" w:author="Susan" w:date="2020-09-12T11:13:00Z">
        <w:r w:rsidDel="00D44598">
          <w:rPr>
            <w:rFonts w:asciiTheme="majorBidi" w:hAnsiTheme="majorBidi" w:cstheme="majorBidi"/>
            <w:color w:val="000000" w:themeColor="text1"/>
          </w:rPr>
          <w:delText xml:space="preserve">ex-ante </w:delText>
        </w:r>
      </w:del>
      <w:r>
        <w:rPr>
          <w:rFonts w:asciiTheme="majorBidi" w:hAnsiTheme="majorBidi" w:cstheme="majorBidi"/>
          <w:color w:val="000000" w:themeColor="text1"/>
        </w:rPr>
        <w:t xml:space="preserve">commit </w:t>
      </w:r>
      <w:ins w:id="135" w:author="Susan" w:date="2020-09-12T11:13:00Z">
        <w:r w:rsidR="00D44598">
          <w:rPr>
            <w:rFonts w:asciiTheme="majorBidi" w:hAnsiTheme="majorBidi" w:cstheme="majorBidi"/>
            <w:color w:val="000000" w:themeColor="text1"/>
          </w:rPr>
          <w:t>ex</w:t>
        </w:r>
      </w:ins>
      <w:ins w:id="136" w:author="Susan" w:date="2020-09-12T11:14:00Z">
        <w:r w:rsidR="00D44598">
          <w:rPr>
            <w:rFonts w:asciiTheme="majorBidi" w:hAnsiTheme="majorBidi" w:cstheme="majorBidi"/>
            <w:color w:val="000000" w:themeColor="text1"/>
          </w:rPr>
          <w:t xml:space="preserve"> </w:t>
        </w:r>
      </w:ins>
      <w:ins w:id="137" w:author="Susan" w:date="2020-09-12T11:13:00Z">
        <w:r w:rsidR="00D44598">
          <w:rPr>
            <w:rFonts w:asciiTheme="majorBidi" w:hAnsiTheme="majorBidi" w:cstheme="majorBidi"/>
            <w:color w:val="000000" w:themeColor="text1"/>
          </w:rPr>
          <w:t xml:space="preserve">ante </w:t>
        </w:r>
      </w:ins>
      <w:r>
        <w:rPr>
          <w:rFonts w:asciiTheme="majorBidi" w:hAnsiTheme="majorBidi" w:cstheme="majorBidi"/>
          <w:color w:val="000000" w:themeColor="text1"/>
        </w:rPr>
        <w:t>to behaving honestly could reduce dishonesty</w:t>
      </w:r>
      <w:del w:id="138" w:author="Susan" w:date="2020-09-12T18:23:00Z">
        <w:r w:rsidDel="00E1263D">
          <w:rPr>
            <w:rFonts w:asciiTheme="majorBidi" w:hAnsiTheme="majorBidi" w:cstheme="majorBidi"/>
            <w:color w:val="000000" w:themeColor="text1"/>
          </w:rPr>
          <w:delText xml:space="preserve"> for various reason</w:delText>
        </w:r>
      </w:del>
      <w:del w:id="139" w:author="Susan" w:date="2020-09-12T18:24:00Z">
        <w:r w:rsidDel="00E1263D">
          <w:rPr>
            <w:rFonts w:asciiTheme="majorBidi" w:hAnsiTheme="majorBidi" w:cstheme="majorBidi"/>
            <w:color w:val="000000" w:themeColor="text1"/>
          </w:rPr>
          <w:delText>s</w:delText>
        </w:r>
      </w:del>
      <w:r>
        <w:rPr>
          <w:rFonts w:asciiTheme="majorBidi" w:hAnsiTheme="majorBidi" w:cstheme="majorBidi"/>
          <w:color w:val="000000" w:themeColor="text1"/>
        </w:rPr>
        <w:t xml:space="preserve">. First, pledges </w:t>
      </w:r>
      <w:ins w:id="140" w:author="Susan" w:date="2020-09-12T11:15:00Z">
        <w:r w:rsidR="00D44598">
          <w:rPr>
            <w:rFonts w:asciiTheme="majorBidi" w:hAnsiTheme="majorBidi" w:cstheme="majorBidi"/>
            <w:color w:val="000000" w:themeColor="text1"/>
          </w:rPr>
          <w:t>can</w:t>
        </w:r>
      </w:ins>
      <w:del w:id="141" w:author="Susan" w:date="2020-09-12T11:15:00Z">
        <w:r w:rsidDel="00D44598">
          <w:rPr>
            <w:rFonts w:asciiTheme="majorBidi" w:hAnsiTheme="majorBidi" w:cstheme="majorBidi"/>
            <w:color w:val="000000" w:themeColor="text1"/>
          </w:rPr>
          <w:delText>may</w:delText>
        </w:r>
      </w:del>
      <w:r>
        <w:rPr>
          <w:rFonts w:asciiTheme="majorBidi" w:hAnsiTheme="majorBidi" w:cstheme="majorBidi"/>
          <w:color w:val="000000" w:themeColor="text1"/>
        </w:rPr>
        <w:t xml:space="preserve"> serve as moral reminders (e.g., </w:t>
      </w:r>
      <w:r w:rsidRPr="00BC087E">
        <w:rPr>
          <w:rFonts w:asciiTheme="majorBidi" w:hAnsiTheme="majorBidi" w:cstheme="majorBidi"/>
          <w:color w:val="000000" w:themeColor="text1"/>
        </w:rPr>
        <w:t xml:space="preserve">Mazar, Amir &amp; </w:t>
      </w:r>
      <w:proofErr w:type="spellStart"/>
      <w:r w:rsidRPr="00BC087E">
        <w:rPr>
          <w:rFonts w:asciiTheme="majorBidi" w:hAnsiTheme="majorBidi" w:cstheme="majorBidi"/>
          <w:color w:val="000000" w:themeColor="text1"/>
        </w:rPr>
        <w:t>Ariely</w:t>
      </w:r>
      <w:proofErr w:type="spellEnd"/>
      <w:r w:rsidRPr="00BC087E">
        <w:rPr>
          <w:rFonts w:asciiTheme="majorBidi" w:hAnsiTheme="majorBidi" w:cstheme="majorBidi"/>
          <w:color w:val="000000" w:themeColor="text1"/>
        </w:rPr>
        <w:t>, 2008</w:t>
      </w:r>
      <w:r>
        <w:rPr>
          <w:rFonts w:asciiTheme="majorBidi" w:hAnsiTheme="majorBidi" w:cstheme="majorBidi"/>
          <w:color w:val="000000" w:themeColor="text1"/>
        </w:rPr>
        <w:t xml:space="preserve">), </w:t>
      </w:r>
      <w:ins w:id="142" w:author="Susan" w:date="2020-09-12T11:14:00Z">
        <w:r w:rsidR="00D44598">
          <w:rPr>
            <w:rFonts w:asciiTheme="majorBidi" w:hAnsiTheme="majorBidi" w:cstheme="majorBidi"/>
            <w:color w:val="000000" w:themeColor="text1"/>
          </w:rPr>
          <w:t>emphasizing</w:t>
        </w:r>
      </w:ins>
      <w:del w:id="143" w:author="Susan" w:date="2020-09-12T11:14:00Z">
        <w:r w:rsidDel="00D44598">
          <w:rPr>
            <w:rFonts w:asciiTheme="majorBidi" w:hAnsiTheme="majorBidi" w:cstheme="majorBidi"/>
            <w:color w:val="000000" w:themeColor="text1"/>
          </w:rPr>
          <w:delText>stressing</w:delText>
        </w:r>
      </w:del>
      <w:r>
        <w:rPr>
          <w:rFonts w:asciiTheme="majorBidi" w:hAnsiTheme="majorBidi" w:cstheme="majorBidi"/>
          <w:color w:val="000000" w:themeColor="text1"/>
        </w:rPr>
        <w:t xml:space="preserve"> the importance of ethical behavior in the situation. </w:t>
      </w:r>
      <w:ins w:id="144" w:author="Susan" w:date="2020-09-12T11:14:00Z">
        <w:r w:rsidR="00D44598">
          <w:rPr>
            <w:rFonts w:asciiTheme="majorBidi" w:hAnsiTheme="majorBidi" w:cstheme="majorBidi"/>
            <w:color w:val="000000" w:themeColor="text1"/>
          </w:rPr>
          <w:t>Alternatively,</w:t>
        </w:r>
      </w:ins>
      <w:del w:id="145" w:author="Susan" w:date="2020-09-12T11:15:00Z">
        <w:r w:rsidRPr="004565CF" w:rsidDel="00D44598">
          <w:rPr>
            <w:rFonts w:asciiTheme="majorBidi" w:hAnsiTheme="majorBidi" w:cstheme="majorBidi"/>
            <w:color w:val="000000" w:themeColor="text1"/>
          </w:rPr>
          <w:delText xml:space="preserve">A different </w:delText>
        </w:r>
        <w:r w:rsidDel="00D44598">
          <w:rPr>
            <w:rFonts w:asciiTheme="majorBidi" w:hAnsiTheme="majorBidi" w:cstheme="majorBidi"/>
            <w:color w:val="000000" w:themeColor="text1"/>
          </w:rPr>
          <w:delText>account</w:delText>
        </w:r>
        <w:r w:rsidRPr="004565CF" w:rsidDel="00D44598">
          <w:rPr>
            <w:rFonts w:asciiTheme="majorBidi" w:hAnsiTheme="majorBidi" w:cstheme="majorBidi"/>
            <w:color w:val="000000" w:themeColor="text1"/>
          </w:rPr>
          <w:delText xml:space="preserve"> is that</w:delText>
        </w:r>
      </w:del>
      <w:r w:rsidRPr="004565CF">
        <w:rPr>
          <w:rFonts w:asciiTheme="majorBidi" w:hAnsiTheme="majorBidi" w:cstheme="majorBidi"/>
          <w:color w:val="000000" w:themeColor="text1"/>
        </w:rPr>
        <w:t xml:space="preserve"> pledges </w:t>
      </w:r>
      <w:ins w:id="146" w:author="Susan" w:date="2020-09-12T11:15:00Z">
        <w:r w:rsidR="00D44598">
          <w:rPr>
            <w:rFonts w:asciiTheme="majorBidi" w:hAnsiTheme="majorBidi" w:cstheme="majorBidi"/>
            <w:color w:val="000000" w:themeColor="text1"/>
          </w:rPr>
          <w:t xml:space="preserve">can </w:t>
        </w:r>
      </w:ins>
      <w:r w:rsidRPr="004565CF">
        <w:rPr>
          <w:rFonts w:asciiTheme="majorBidi" w:hAnsiTheme="majorBidi" w:cstheme="majorBidi"/>
          <w:color w:val="000000" w:themeColor="text1"/>
        </w:rPr>
        <w:t>act as signals of social norms, encouraging people not to deviate from others’ behavior</w:t>
      </w:r>
      <w:ins w:id="147" w:author="Susan" w:date="2020-09-12T11:15:00Z">
        <w:r w:rsidR="00D44598">
          <w:rPr>
            <w:rFonts w:asciiTheme="majorBidi" w:hAnsiTheme="majorBidi" w:cstheme="majorBidi"/>
            <w:color w:val="000000" w:themeColor="text1"/>
          </w:rPr>
          <w:t>,</w:t>
        </w:r>
      </w:ins>
      <w:del w:id="148" w:author="Susan" w:date="2020-09-12T11:15:00Z">
        <w:r w:rsidRPr="004565CF" w:rsidDel="00D44598">
          <w:rPr>
            <w:rFonts w:asciiTheme="majorBidi" w:hAnsiTheme="majorBidi" w:cstheme="majorBidi"/>
            <w:color w:val="000000" w:themeColor="text1"/>
          </w:rPr>
          <w:delText xml:space="preserve"> and</w:delText>
        </w:r>
      </w:del>
      <w:r w:rsidRPr="004565CF">
        <w:rPr>
          <w:rFonts w:asciiTheme="majorBidi" w:hAnsiTheme="majorBidi" w:cstheme="majorBidi"/>
          <w:color w:val="000000" w:themeColor="text1"/>
        </w:rPr>
        <w:t xml:space="preserve"> thereby </w:t>
      </w:r>
      <w:ins w:id="149" w:author="Susan" w:date="2020-09-12T11:15:00Z">
        <w:r w:rsidR="00D44598">
          <w:rPr>
            <w:rFonts w:asciiTheme="majorBidi" w:hAnsiTheme="majorBidi" w:cstheme="majorBidi"/>
            <w:color w:val="000000" w:themeColor="text1"/>
          </w:rPr>
          <w:t xml:space="preserve">helping them </w:t>
        </w:r>
      </w:ins>
      <w:r w:rsidRPr="004565CF">
        <w:rPr>
          <w:rFonts w:asciiTheme="majorBidi" w:hAnsiTheme="majorBidi" w:cstheme="majorBidi"/>
          <w:color w:val="000000" w:themeColor="text1"/>
        </w:rPr>
        <w:t xml:space="preserve">maintain their ethicality. Indeed, </w:t>
      </w:r>
      <w:ins w:id="150" w:author="Susan" w:date="2020-09-12T11:15:00Z">
        <w:r w:rsidR="00D44598">
          <w:rPr>
            <w:rFonts w:asciiTheme="majorBidi" w:hAnsiTheme="majorBidi" w:cstheme="majorBidi"/>
            <w:color w:val="000000" w:themeColor="text1"/>
          </w:rPr>
          <w:t>considerable</w:t>
        </w:r>
      </w:ins>
      <w:del w:id="151" w:author="Susan" w:date="2020-09-12T11:15:00Z">
        <w:r w:rsidRPr="004565CF" w:rsidDel="00D44598">
          <w:rPr>
            <w:rFonts w:asciiTheme="majorBidi" w:hAnsiTheme="majorBidi" w:cstheme="majorBidi"/>
            <w:color w:val="000000" w:themeColor="text1"/>
          </w:rPr>
          <w:delText>mu</w:delText>
        </w:r>
      </w:del>
      <w:del w:id="152" w:author="Susan" w:date="2020-09-12T11:16:00Z">
        <w:r w:rsidRPr="004565CF" w:rsidDel="00D44598">
          <w:rPr>
            <w:rFonts w:asciiTheme="majorBidi" w:hAnsiTheme="majorBidi" w:cstheme="majorBidi"/>
            <w:color w:val="000000" w:themeColor="text1"/>
          </w:rPr>
          <w:delText>ch</w:delText>
        </w:r>
      </w:del>
      <w:r w:rsidRPr="004565CF">
        <w:rPr>
          <w:rFonts w:asciiTheme="majorBidi" w:hAnsiTheme="majorBidi" w:cstheme="majorBidi"/>
          <w:color w:val="000000" w:themeColor="text1"/>
        </w:rPr>
        <w:t xml:space="preserve"> research has show</w:t>
      </w:r>
      <w:ins w:id="153" w:author="Susan" w:date="2020-09-12T18:24:00Z">
        <w:r w:rsidR="00E1263D">
          <w:rPr>
            <w:rFonts w:asciiTheme="majorBidi" w:hAnsiTheme="majorBidi" w:cstheme="majorBidi"/>
            <w:color w:val="000000" w:themeColor="text1"/>
          </w:rPr>
          <w:t>n</w:t>
        </w:r>
      </w:ins>
      <w:del w:id="154" w:author="Susan" w:date="2020-09-12T18:24:00Z">
        <w:r w:rsidRPr="004565CF" w:rsidDel="00E1263D">
          <w:rPr>
            <w:rFonts w:asciiTheme="majorBidi" w:hAnsiTheme="majorBidi" w:cstheme="majorBidi"/>
            <w:color w:val="000000" w:themeColor="text1"/>
          </w:rPr>
          <w:delText>ed</w:delText>
        </w:r>
      </w:del>
      <w:r w:rsidRPr="004565CF">
        <w:rPr>
          <w:rFonts w:asciiTheme="majorBidi" w:hAnsiTheme="majorBidi" w:cstheme="majorBidi"/>
          <w:color w:val="000000" w:themeColor="text1"/>
        </w:rPr>
        <w:t xml:space="preserve"> that highlighting social norms can help curb undesired behavior, such as littering (Reno, Cialdini, &amp; Kallgren,1993)</w:t>
      </w:r>
      <w:r>
        <w:rPr>
          <w:rFonts w:asciiTheme="majorBidi" w:hAnsiTheme="majorBidi" w:cstheme="majorBidi"/>
          <w:color w:val="000000" w:themeColor="text1"/>
        </w:rPr>
        <w:t>.</w:t>
      </w:r>
      <w:r w:rsidRPr="004565CF">
        <w:rPr>
          <w:rFonts w:asciiTheme="majorBidi" w:hAnsiTheme="majorBidi" w:cstheme="majorBidi"/>
          <w:color w:val="000000" w:themeColor="text1"/>
        </w:rPr>
        <w:t xml:space="preserve"> Thus, it is possible that</w:t>
      </w:r>
      <w:del w:id="155" w:author="Susan" w:date="2020-09-12T11:32:00Z">
        <w:r w:rsidRPr="004565CF" w:rsidDel="00D2116D">
          <w:rPr>
            <w:rFonts w:asciiTheme="majorBidi" w:hAnsiTheme="majorBidi" w:cstheme="majorBidi"/>
            <w:color w:val="000000" w:themeColor="text1"/>
          </w:rPr>
          <w:delText>,</w:delText>
        </w:r>
      </w:del>
      <w:r w:rsidRPr="004565CF">
        <w:rPr>
          <w:rFonts w:asciiTheme="majorBidi" w:hAnsiTheme="majorBidi" w:cstheme="majorBidi"/>
          <w:color w:val="000000" w:themeColor="text1"/>
        </w:rPr>
        <w:t xml:space="preserve"> when </w:t>
      </w:r>
      <w:del w:id="156" w:author="Susan" w:date="2020-09-12T11:32:00Z">
        <w:r w:rsidRPr="004565CF" w:rsidDel="00D2116D">
          <w:rPr>
            <w:rFonts w:asciiTheme="majorBidi" w:hAnsiTheme="majorBidi" w:cstheme="majorBidi"/>
            <w:color w:val="000000" w:themeColor="text1"/>
          </w:rPr>
          <w:delText xml:space="preserve">asking </w:delText>
        </w:r>
      </w:del>
      <w:r w:rsidRPr="004565CF">
        <w:rPr>
          <w:rFonts w:asciiTheme="majorBidi" w:hAnsiTheme="majorBidi" w:cstheme="majorBidi"/>
          <w:color w:val="000000" w:themeColor="text1"/>
        </w:rPr>
        <w:t xml:space="preserve">people </w:t>
      </w:r>
      <w:ins w:id="157" w:author="Susan" w:date="2020-09-12T11:32:00Z">
        <w:r w:rsidR="00D2116D">
          <w:rPr>
            <w:rFonts w:asciiTheme="majorBidi" w:hAnsiTheme="majorBidi" w:cstheme="majorBidi"/>
            <w:color w:val="000000" w:themeColor="text1"/>
          </w:rPr>
          <w:t xml:space="preserve">are asked </w:t>
        </w:r>
      </w:ins>
      <w:r w:rsidRPr="004565CF">
        <w:rPr>
          <w:rFonts w:asciiTheme="majorBidi" w:hAnsiTheme="majorBidi" w:cstheme="majorBidi"/>
          <w:color w:val="000000" w:themeColor="text1"/>
        </w:rPr>
        <w:t>to pledge, the</w:t>
      </w:r>
      <w:ins w:id="158" w:author="Susan" w:date="2020-09-12T11:33:00Z">
        <w:r w:rsidR="00D2116D">
          <w:rPr>
            <w:rFonts w:asciiTheme="majorBidi" w:hAnsiTheme="majorBidi" w:cstheme="majorBidi"/>
            <w:color w:val="000000" w:themeColor="text1"/>
          </w:rPr>
          <w:t>ir</w:t>
        </w:r>
      </w:ins>
      <w:r w:rsidRPr="004565CF">
        <w:rPr>
          <w:rFonts w:asciiTheme="majorBidi" w:hAnsiTheme="majorBidi" w:cstheme="majorBidi"/>
          <w:color w:val="000000" w:themeColor="text1"/>
        </w:rPr>
        <w:t xml:space="preserve"> </w:t>
      </w:r>
      <w:r w:rsidRPr="004565CF">
        <w:rPr>
          <w:rFonts w:asciiTheme="majorBidi" w:hAnsiTheme="majorBidi" w:cstheme="majorBidi"/>
          <w:color w:val="000000" w:themeColor="text1"/>
        </w:rPr>
        <w:lastRenderedPageBreak/>
        <w:t xml:space="preserve">perception of an ethical social norm </w:t>
      </w:r>
      <w:ins w:id="159" w:author="Susan" w:date="2020-09-12T18:24:00Z">
        <w:r w:rsidR="00E1263D">
          <w:rPr>
            <w:rFonts w:asciiTheme="majorBidi" w:hAnsiTheme="majorBidi" w:cstheme="majorBidi"/>
            <w:color w:val="000000" w:themeColor="text1"/>
          </w:rPr>
          <w:t>becomes</w:t>
        </w:r>
      </w:ins>
      <w:del w:id="160" w:author="Susan" w:date="2020-09-12T18:24:00Z">
        <w:r w:rsidRPr="004565CF" w:rsidDel="00E1263D">
          <w:rPr>
            <w:rFonts w:asciiTheme="majorBidi" w:hAnsiTheme="majorBidi" w:cstheme="majorBidi"/>
            <w:color w:val="000000" w:themeColor="text1"/>
          </w:rPr>
          <w:delText>gains</w:delText>
        </w:r>
      </w:del>
      <w:r w:rsidRPr="004565CF">
        <w:rPr>
          <w:rFonts w:asciiTheme="majorBidi" w:hAnsiTheme="majorBidi" w:cstheme="majorBidi"/>
          <w:color w:val="000000" w:themeColor="text1"/>
        </w:rPr>
        <w:t xml:space="preserve"> more salien</w:t>
      </w:r>
      <w:ins w:id="161" w:author="Liron Kranzler" w:date="2020-09-17T09:01:00Z">
        <w:r w:rsidR="00B52FAA">
          <w:rPr>
            <w:rFonts w:asciiTheme="majorBidi" w:hAnsiTheme="majorBidi" w:cstheme="majorBidi"/>
            <w:color w:val="000000" w:themeColor="text1"/>
          </w:rPr>
          <w:t>t</w:t>
        </w:r>
      </w:ins>
      <w:del w:id="162" w:author="Liron Kranzler" w:date="2020-09-17T09:01:00Z">
        <w:r w:rsidRPr="004565CF" w:rsidDel="00B52FAA">
          <w:rPr>
            <w:rFonts w:asciiTheme="majorBidi" w:hAnsiTheme="majorBidi" w:cstheme="majorBidi"/>
            <w:color w:val="000000" w:themeColor="text1"/>
          </w:rPr>
          <w:delText>cy</w:delText>
        </w:r>
      </w:del>
      <w:r w:rsidRPr="004565CF">
        <w:rPr>
          <w:rFonts w:asciiTheme="majorBidi" w:hAnsiTheme="majorBidi" w:cstheme="majorBidi"/>
          <w:color w:val="000000" w:themeColor="text1"/>
        </w:rPr>
        <w:t xml:space="preserve"> than it </w:t>
      </w:r>
      <w:ins w:id="163" w:author="Susan" w:date="2020-09-12T18:24:00Z">
        <w:r w:rsidR="00E1263D">
          <w:rPr>
            <w:rFonts w:asciiTheme="majorBidi" w:hAnsiTheme="majorBidi" w:cstheme="majorBidi"/>
            <w:color w:val="000000" w:themeColor="text1"/>
          </w:rPr>
          <w:t>was</w:t>
        </w:r>
      </w:ins>
      <w:del w:id="164" w:author="Susan" w:date="2020-09-12T18:24:00Z">
        <w:r w:rsidRPr="004565CF" w:rsidDel="00E1263D">
          <w:rPr>
            <w:rFonts w:asciiTheme="majorBidi" w:hAnsiTheme="majorBidi" w:cstheme="majorBidi"/>
            <w:color w:val="000000" w:themeColor="text1"/>
          </w:rPr>
          <w:delText>had</w:delText>
        </w:r>
      </w:del>
      <w:r w:rsidRPr="004565CF">
        <w:rPr>
          <w:rFonts w:asciiTheme="majorBidi" w:hAnsiTheme="majorBidi" w:cstheme="majorBidi"/>
          <w:color w:val="000000" w:themeColor="text1"/>
        </w:rPr>
        <w:t xml:space="preserve"> before. A third </w:t>
      </w:r>
      <w:ins w:id="165" w:author="Susan" w:date="2020-09-12T11:35:00Z">
        <w:r w:rsidR="00D2116D">
          <w:rPr>
            <w:rFonts w:asciiTheme="majorBidi" w:hAnsiTheme="majorBidi" w:cstheme="majorBidi"/>
            <w:color w:val="000000" w:themeColor="text1"/>
          </w:rPr>
          <w:t>approach to pledges posits</w:t>
        </w:r>
      </w:ins>
      <w:del w:id="166" w:author="Susan" w:date="2020-09-12T11:36:00Z">
        <w:r w:rsidRPr="004565CF" w:rsidDel="00D2116D">
          <w:rPr>
            <w:rFonts w:asciiTheme="majorBidi" w:hAnsiTheme="majorBidi" w:cstheme="majorBidi"/>
            <w:color w:val="000000" w:themeColor="text1"/>
          </w:rPr>
          <w:delText>account proposes</w:delText>
        </w:r>
      </w:del>
      <w:r w:rsidRPr="004565CF">
        <w:rPr>
          <w:rFonts w:asciiTheme="majorBidi" w:hAnsiTheme="majorBidi" w:cstheme="majorBidi"/>
          <w:color w:val="000000" w:themeColor="text1"/>
        </w:rPr>
        <w:t xml:space="preserve"> that pledges are pre-commitment devices (Baca-Motes, Brown, Gneezy, Keenan, &amp; Nelson, 2012) and exert their influence </w:t>
      </w:r>
      <w:ins w:id="167" w:author="Susan" w:date="2020-09-12T11:36:00Z">
        <w:r w:rsidR="00D2116D">
          <w:rPr>
            <w:rFonts w:asciiTheme="majorBidi" w:hAnsiTheme="majorBidi" w:cstheme="majorBidi"/>
            <w:color w:val="000000" w:themeColor="text1"/>
          </w:rPr>
          <w:t>by appealing</w:t>
        </w:r>
      </w:ins>
      <w:del w:id="168" w:author="Susan" w:date="2020-09-12T11:36:00Z">
        <w:r w:rsidRPr="004565CF" w:rsidDel="00D2116D">
          <w:rPr>
            <w:rFonts w:asciiTheme="majorBidi" w:hAnsiTheme="majorBidi" w:cstheme="majorBidi"/>
            <w:color w:val="000000" w:themeColor="text1"/>
          </w:rPr>
          <w:delText>because they appeal</w:delText>
        </w:r>
      </w:del>
      <w:r w:rsidRPr="004565CF">
        <w:rPr>
          <w:rFonts w:asciiTheme="majorBidi" w:hAnsiTheme="majorBidi" w:cstheme="majorBidi"/>
          <w:color w:val="000000" w:themeColor="text1"/>
        </w:rPr>
        <w:t xml:space="preserve"> to people’s inherent desire </w:t>
      </w:r>
      <w:r>
        <w:rPr>
          <w:rFonts w:asciiTheme="majorBidi" w:hAnsiTheme="majorBidi" w:cstheme="majorBidi"/>
          <w:color w:val="000000" w:themeColor="text1"/>
        </w:rPr>
        <w:t>for</w:t>
      </w:r>
      <w:r w:rsidRPr="004565CF">
        <w:rPr>
          <w:rFonts w:asciiTheme="majorBidi" w:hAnsiTheme="majorBidi" w:cstheme="majorBidi"/>
          <w:color w:val="000000" w:themeColor="text1"/>
        </w:rPr>
        <w:t xml:space="preserve"> self-</w:t>
      </w:r>
      <w:r>
        <w:rPr>
          <w:rFonts w:asciiTheme="majorBidi" w:hAnsiTheme="majorBidi" w:cstheme="majorBidi"/>
          <w:color w:val="000000" w:themeColor="text1"/>
        </w:rPr>
        <w:t>consistency</w:t>
      </w:r>
      <w:r w:rsidRPr="004565CF">
        <w:rPr>
          <w:rFonts w:asciiTheme="majorBidi" w:hAnsiTheme="majorBidi" w:cstheme="majorBidi"/>
          <w:color w:val="000000" w:themeColor="text1"/>
        </w:rPr>
        <w:t xml:space="preserve"> (Swann, </w:t>
      </w:r>
      <w:proofErr w:type="spellStart"/>
      <w:r w:rsidRPr="004565CF">
        <w:rPr>
          <w:rFonts w:asciiTheme="majorBidi" w:hAnsiTheme="majorBidi" w:cstheme="majorBidi"/>
          <w:color w:val="000000" w:themeColor="text1"/>
        </w:rPr>
        <w:t>Rentfrow</w:t>
      </w:r>
      <w:proofErr w:type="spellEnd"/>
      <w:r w:rsidRPr="004565CF">
        <w:rPr>
          <w:rFonts w:asciiTheme="majorBidi" w:hAnsiTheme="majorBidi" w:cstheme="majorBidi"/>
          <w:color w:val="000000" w:themeColor="text1"/>
        </w:rPr>
        <w:t>, &amp; Guinn, 2003).</w:t>
      </w:r>
    </w:p>
    <w:p w14:paraId="3C5795FF" w14:textId="2FF50ECA" w:rsidR="00002F45" w:rsidRPr="00BC087E" w:rsidRDefault="006A29CB" w:rsidP="00CF324C">
      <w:pPr>
        <w:spacing w:line="480" w:lineRule="auto"/>
        <w:ind w:firstLine="720"/>
        <w:jc w:val="both"/>
        <w:rPr>
          <w:rFonts w:asciiTheme="majorBidi" w:hAnsiTheme="majorBidi" w:cstheme="majorBidi"/>
          <w:color w:val="000000" w:themeColor="text1"/>
        </w:rPr>
      </w:pPr>
      <w:r>
        <w:rPr>
          <w:rFonts w:asciiTheme="majorBidi" w:hAnsiTheme="majorBidi" w:cstheme="majorBidi"/>
          <w:color w:val="000000" w:themeColor="text1"/>
        </w:rPr>
        <w:t>Some</w:t>
      </w:r>
      <w:r w:rsidR="00F5268E">
        <w:rPr>
          <w:rFonts w:asciiTheme="majorBidi" w:hAnsiTheme="majorBidi" w:cstheme="majorBidi"/>
          <w:color w:val="000000" w:themeColor="text1"/>
        </w:rPr>
        <w:t xml:space="preserve"> </w:t>
      </w:r>
      <w:ins w:id="169" w:author="Susan" w:date="2020-09-12T11:48:00Z">
        <w:r w:rsidR="00A46BA2">
          <w:rPr>
            <w:rFonts w:asciiTheme="majorBidi" w:hAnsiTheme="majorBidi" w:cstheme="majorBidi"/>
            <w:color w:val="000000" w:themeColor="text1"/>
          </w:rPr>
          <w:t>studies examining the effects of</w:t>
        </w:r>
      </w:ins>
      <w:del w:id="170" w:author="Susan" w:date="2020-09-12T11:48:00Z">
        <w:r w:rsidR="007E498F" w:rsidDel="00A46BA2">
          <w:rPr>
            <w:rFonts w:asciiTheme="majorBidi" w:hAnsiTheme="majorBidi" w:cstheme="majorBidi"/>
            <w:color w:val="000000" w:themeColor="text1"/>
          </w:rPr>
          <w:delText xml:space="preserve">experiments with </w:delText>
        </w:r>
      </w:del>
      <w:ins w:id="171" w:author="Susan" w:date="2020-09-12T11:48:00Z">
        <w:r w:rsidR="00A46BA2">
          <w:rPr>
            <w:rFonts w:asciiTheme="majorBidi" w:hAnsiTheme="majorBidi" w:cstheme="majorBidi"/>
            <w:color w:val="000000" w:themeColor="text1"/>
          </w:rPr>
          <w:t xml:space="preserve"> </w:t>
        </w:r>
      </w:ins>
      <w:r w:rsidR="004565CF">
        <w:rPr>
          <w:rFonts w:asciiTheme="majorBidi" w:hAnsiTheme="majorBidi" w:cstheme="majorBidi"/>
          <w:color w:val="000000" w:themeColor="text1"/>
        </w:rPr>
        <w:t xml:space="preserve">variants of honesty pledges </w:t>
      </w:r>
      <w:r w:rsidR="00F5268E">
        <w:rPr>
          <w:rFonts w:asciiTheme="majorBidi" w:hAnsiTheme="majorBidi" w:cstheme="majorBidi"/>
          <w:color w:val="000000" w:themeColor="text1"/>
        </w:rPr>
        <w:t>ha</w:t>
      </w:r>
      <w:ins w:id="172" w:author="Susan" w:date="2020-09-12T11:36:00Z">
        <w:r w:rsidR="00D2116D">
          <w:rPr>
            <w:rFonts w:asciiTheme="majorBidi" w:hAnsiTheme="majorBidi" w:cstheme="majorBidi"/>
            <w:color w:val="000000" w:themeColor="text1"/>
          </w:rPr>
          <w:t>ve</w:t>
        </w:r>
      </w:ins>
      <w:del w:id="173" w:author="Susan" w:date="2020-09-12T11:36:00Z">
        <w:r w:rsidR="00F5268E" w:rsidDel="00D2116D">
          <w:rPr>
            <w:rFonts w:asciiTheme="majorBidi" w:hAnsiTheme="majorBidi" w:cstheme="majorBidi"/>
            <w:color w:val="000000" w:themeColor="text1"/>
          </w:rPr>
          <w:delText>s</w:delText>
        </w:r>
      </w:del>
      <w:r w:rsidR="00F5268E">
        <w:rPr>
          <w:rFonts w:asciiTheme="majorBidi" w:hAnsiTheme="majorBidi" w:cstheme="majorBidi"/>
          <w:color w:val="000000" w:themeColor="text1"/>
        </w:rPr>
        <w:t xml:space="preserve"> shown that they can indeed </w:t>
      </w:r>
      <w:ins w:id="174" w:author="Susan" w:date="2020-09-12T18:25:00Z">
        <w:r w:rsidR="00E1263D">
          <w:rPr>
            <w:rFonts w:asciiTheme="majorBidi" w:hAnsiTheme="majorBidi" w:cstheme="majorBidi"/>
            <w:color w:val="000000" w:themeColor="text1"/>
          </w:rPr>
          <w:t>sometimes</w:t>
        </w:r>
        <w:r w:rsidR="00E1263D" w:rsidDel="00D2116D">
          <w:rPr>
            <w:rFonts w:asciiTheme="majorBidi" w:hAnsiTheme="majorBidi" w:cstheme="majorBidi"/>
            <w:color w:val="000000" w:themeColor="text1"/>
          </w:rPr>
          <w:t xml:space="preserve"> </w:t>
        </w:r>
      </w:ins>
      <w:del w:id="175" w:author="Susan" w:date="2020-09-12T11:37:00Z">
        <w:r w:rsidDel="00D2116D">
          <w:rPr>
            <w:rFonts w:asciiTheme="majorBidi" w:hAnsiTheme="majorBidi" w:cstheme="majorBidi"/>
            <w:color w:val="000000" w:themeColor="text1"/>
          </w:rPr>
          <w:delText xml:space="preserve">sometimes </w:delText>
        </w:r>
      </w:del>
      <w:r>
        <w:rPr>
          <w:rFonts w:asciiTheme="majorBidi" w:hAnsiTheme="majorBidi" w:cstheme="majorBidi"/>
          <w:color w:val="000000" w:themeColor="text1"/>
        </w:rPr>
        <w:t>reduce</w:t>
      </w:r>
      <w:r w:rsidR="00F5268E">
        <w:rPr>
          <w:rFonts w:asciiTheme="majorBidi" w:hAnsiTheme="majorBidi" w:cstheme="majorBidi"/>
          <w:color w:val="000000" w:themeColor="text1"/>
        </w:rPr>
        <w:t xml:space="preserve"> </w:t>
      </w:r>
      <w:r>
        <w:rPr>
          <w:rFonts w:asciiTheme="majorBidi" w:hAnsiTheme="majorBidi" w:cstheme="majorBidi"/>
          <w:color w:val="000000" w:themeColor="text1"/>
        </w:rPr>
        <w:t>un</w:t>
      </w:r>
      <w:r w:rsidR="00F5268E">
        <w:rPr>
          <w:rFonts w:asciiTheme="majorBidi" w:hAnsiTheme="majorBidi" w:cstheme="majorBidi"/>
          <w:color w:val="000000" w:themeColor="text1"/>
        </w:rPr>
        <w:t>ethical behavior</w:t>
      </w:r>
      <w:ins w:id="176" w:author="Susan" w:date="2020-09-12T11:37:00Z">
        <w:r w:rsidR="00D2116D">
          <w:rPr>
            <w:rFonts w:asciiTheme="majorBidi" w:hAnsiTheme="majorBidi" w:cstheme="majorBidi"/>
            <w:color w:val="000000" w:themeColor="text1"/>
          </w:rPr>
          <w:t xml:space="preserve"> </w:t>
        </w:r>
      </w:ins>
      <w:del w:id="177" w:author="Susan" w:date="2020-09-12T18:25:00Z">
        <w:r w:rsidR="00F5268E" w:rsidDel="00E1263D">
          <w:rPr>
            <w:rFonts w:asciiTheme="majorBidi" w:hAnsiTheme="majorBidi" w:cstheme="majorBidi"/>
            <w:color w:val="000000" w:themeColor="text1"/>
          </w:rPr>
          <w:delText xml:space="preserve"> </w:delText>
        </w:r>
      </w:del>
      <w:r w:rsidR="00F5268E">
        <w:rPr>
          <w:rFonts w:asciiTheme="majorBidi" w:hAnsiTheme="majorBidi" w:cstheme="majorBidi"/>
          <w:color w:val="000000" w:themeColor="text1"/>
        </w:rPr>
        <w:t xml:space="preserve">(e.g., </w:t>
      </w:r>
      <w:r w:rsidR="00F5268E" w:rsidRPr="00BC087E">
        <w:rPr>
          <w:rFonts w:asciiTheme="majorBidi" w:hAnsiTheme="majorBidi" w:cstheme="majorBidi"/>
          <w:color w:val="000000" w:themeColor="text1"/>
        </w:rPr>
        <w:t>Beck</w:t>
      </w:r>
      <w:r w:rsidR="003D2912">
        <w:rPr>
          <w:rFonts w:asciiTheme="majorBidi" w:hAnsiTheme="majorBidi" w:cstheme="majorBidi" w:hint="cs"/>
          <w:color w:val="000000" w:themeColor="text1"/>
          <w:rtl/>
        </w:rPr>
        <w:t xml:space="preserve"> </w:t>
      </w:r>
      <w:r w:rsidR="003D2912">
        <w:rPr>
          <w:rFonts w:asciiTheme="majorBidi" w:hAnsiTheme="majorBidi" w:cstheme="majorBidi"/>
          <w:color w:val="000000" w:themeColor="text1"/>
        </w:rPr>
        <w:t>et al.</w:t>
      </w:r>
      <w:r w:rsidR="00F5268E">
        <w:rPr>
          <w:rFonts w:asciiTheme="majorBidi" w:hAnsiTheme="majorBidi" w:cstheme="majorBidi"/>
          <w:color w:val="000000" w:themeColor="text1"/>
        </w:rPr>
        <w:t xml:space="preserve">, </w:t>
      </w:r>
      <w:r w:rsidR="00F5268E" w:rsidRPr="00BC087E">
        <w:rPr>
          <w:rFonts w:asciiTheme="majorBidi" w:hAnsiTheme="majorBidi" w:cstheme="majorBidi"/>
          <w:color w:val="000000" w:themeColor="text1"/>
        </w:rPr>
        <w:t>2018</w:t>
      </w:r>
      <w:r w:rsidR="00784B0E">
        <w:rPr>
          <w:rFonts w:asciiTheme="majorBidi" w:hAnsiTheme="majorBidi" w:cstheme="majorBidi"/>
          <w:color w:val="000000" w:themeColor="text1"/>
        </w:rPr>
        <w:t xml:space="preserve">; </w:t>
      </w:r>
      <w:proofErr w:type="spellStart"/>
      <w:r w:rsidR="00015FAA">
        <w:rPr>
          <w:rFonts w:asciiTheme="majorBidi" w:hAnsiTheme="majorBidi" w:cstheme="majorBidi"/>
          <w:color w:val="000000" w:themeColor="text1"/>
        </w:rPr>
        <w:t>Jacquemet</w:t>
      </w:r>
      <w:proofErr w:type="spellEnd"/>
      <w:r w:rsidR="00015FAA">
        <w:rPr>
          <w:rFonts w:asciiTheme="majorBidi" w:hAnsiTheme="majorBidi" w:cstheme="majorBidi"/>
          <w:color w:val="000000" w:themeColor="text1"/>
        </w:rPr>
        <w:t xml:space="preserve"> et al., </w:t>
      </w:r>
      <w:r w:rsidR="00F5268E" w:rsidRPr="00BC087E">
        <w:rPr>
          <w:rFonts w:asciiTheme="majorBidi" w:hAnsiTheme="majorBidi" w:cstheme="majorBidi"/>
          <w:color w:val="000000" w:themeColor="text1"/>
        </w:rPr>
        <w:t>2019</w:t>
      </w:r>
      <w:r w:rsidR="00F5268E">
        <w:rPr>
          <w:rFonts w:asciiTheme="majorBidi" w:hAnsiTheme="majorBidi" w:cstheme="majorBidi"/>
          <w:color w:val="000000" w:themeColor="text1"/>
        </w:rPr>
        <w:t>)</w:t>
      </w:r>
      <w:r w:rsidR="00784B0E">
        <w:rPr>
          <w:rFonts w:asciiTheme="majorBidi" w:hAnsiTheme="majorBidi" w:cstheme="majorBidi"/>
          <w:color w:val="000000" w:themeColor="text1"/>
        </w:rPr>
        <w:t xml:space="preserve"> and increase </w:t>
      </w:r>
      <w:r w:rsidR="004565CF">
        <w:rPr>
          <w:rFonts w:asciiTheme="majorBidi" w:hAnsiTheme="majorBidi" w:cstheme="majorBidi"/>
          <w:color w:val="000000" w:themeColor="text1"/>
        </w:rPr>
        <w:t>honest responses</w:t>
      </w:r>
      <w:r w:rsidR="00784B0E">
        <w:rPr>
          <w:rFonts w:asciiTheme="majorBidi" w:hAnsiTheme="majorBidi" w:cstheme="majorBidi"/>
          <w:color w:val="000000" w:themeColor="text1"/>
        </w:rPr>
        <w:t xml:space="preserve"> in preference elicitation (e.g., </w:t>
      </w:r>
      <w:del w:id="178" w:author="Susan" w:date="2020-09-12T11:37:00Z">
        <w:r w:rsidR="00784B0E" w:rsidDel="00D2116D">
          <w:rPr>
            <w:rFonts w:asciiTheme="majorBidi" w:hAnsiTheme="majorBidi" w:cstheme="majorBidi"/>
            <w:color w:val="000000" w:themeColor="text1"/>
          </w:rPr>
          <w:delText xml:space="preserve">Jacquemet et al., 2013; </w:delText>
        </w:r>
      </w:del>
      <w:r w:rsidR="00784B0E">
        <w:rPr>
          <w:rFonts w:asciiTheme="majorBidi" w:hAnsiTheme="majorBidi" w:cstheme="majorBidi"/>
          <w:color w:val="000000" w:themeColor="text1"/>
        </w:rPr>
        <w:t>Carlsson et al., 2013</w:t>
      </w:r>
      <w:ins w:id="179" w:author="Susan" w:date="2020-09-12T11:37:00Z">
        <w:r w:rsidR="00D2116D">
          <w:rPr>
            <w:rFonts w:asciiTheme="majorBidi" w:hAnsiTheme="majorBidi" w:cstheme="majorBidi"/>
            <w:color w:val="000000" w:themeColor="text1"/>
          </w:rPr>
          <w:t>;</w:t>
        </w:r>
        <w:r w:rsidR="00D2116D" w:rsidRPr="00D2116D">
          <w:rPr>
            <w:rFonts w:asciiTheme="majorBidi" w:hAnsiTheme="majorBidi" w:cstheme="majorBidi"/>
            <w:color w:val="000000" w:themeColor="text1"/>
          </w:rPr>
          <w:t xml:space="preserve"> </w:t>
        </w:r>
        <w:proofErr w:type="spellStart"/>
        <w:r w:rsidR="00D2116D">
          <w:rPr>
            <w:rFonts w:asciiTheme="majorBidi" w:hAnsiTheme="majorBidi" w:cstheme="majorBidi"/>
            <w:color w:val="000000" w:themeColor="text1"/>
          </w:rPr>
          <w:t>Jacquemet</w:t>
        </w:r>
        <w:proofErr w:type="spellEnd"/>
        <w:r w:rsidR="00D2116D">
          <w:rPr>
            <w:rFonts w:asciiTheme="majorBidi" w:hAnsiTheme="majorBidi" w:cstheme="majorBidi"/>
            <w:color w:val="000000" w:themeColor="text1"/>
          </w:rPr>
          <w:t xml:space="preserve"> et al., 2013</w:t>
        </w:r>
      </w:ins>
      <w:r w:rsidR="00784B0E">
        <w:rPr>
          <w:rFonts w:asciiTheme="majorBidi" w:hAnsiTheme="majorBidi" w:cstheme="majorBidi"/>
          <w:color w:val="000000" w:themeColor="text1"/>
        </w:rPr>
        <w:t>)</w:t>
      </w:r>
      <w:r w:rsidR="00F5268E">
        <w:rPr>
          <w:rFonts w:asciiTheme="majorBidi" w:hAnsiTheme="majorBidi" w:cstheme="majorBidi"/>
          <w:color w:val="000000" w:themeColor="text1"/>
        </w:rPr>
        <w:t xml:space="preserve">. However, </w:t>
      </w:r>
      <w:ins w:id="180" w:author="Susan" w:date="2020-09-12T11:38:00Z">
        <w:r w:rsidR="00D2116D">
          <w:rPr>
            <w:rFonts w:asciiTheme="majorBidi" w:hAnsiTheme="majorBidi" w:cstheme="majorBidi"/>
            <w:color w:val="000000" w:themeColor="text1"/>
          </w:rPr>
          <w:t>recently, there have been challenges to</w:t>
        </w:r>
      </w:ins>
      <w:del w:id="181" w:author="Susan" w:date="2020-09-12T11:38:00Z">
        <w:r w:rsidR="00D15B03" w:rsidDel="00D2116D">
          <w:rPr>
            <w:rFonts w:asciiTheme="majorBidi" w:hAnsiTheme="majorBidi" w:cstheme="majorBidi"/>
            <w:color w:val="000000" w:themeColor="text1"/>
          </w:rPr>
          <w:delText>other</w:delText>
        </w:r>
      </w:del>
      <w:r w:rsidR="00D15B03">
        <w:rPr>
          <w:rFonts w:asciiTheme="majorBidi" w:hAnsiTheme="majorBidi" w:cstheme="majorBidi"/>
          <w:color w:val="000000" w:themeColor="text1"/>
        </w:rPr>
        <w:t xml:space="preserve"> findings showing that </w:t>
      </w:r>
      <w:r>
        <w:rPr>
          <w:rFonts w:asciiTheme="majorBidi" w:hAnsiTheme="majorBidi" w:cstheme="majorBidi"/>
          <w:color w:val="000000" w:themeColor="text1"/>
        </w:rPr>
        <w:t xml:space="preserve">merely </w:t>
      </w:r>
      <w:r w:rsidR="00EB0FEB">
        <w:rPr>
          <w:rFonts w:asciiTheme="majorBidi" w:hAnsiTheme="majorBidi" w:cstheme="majorBidi"/>
          <w:color w:val="000000" w:themeColor="text1"/>
        </w:rPr>
        <w:t xml:space="preserve">making ethicality salient can </w:t>
      </w:r>
      <w:r w:rsidR="000874CE">
        <w:rPr>
          <w:rFonts w:asciiTheme="majorBidi" w:hAnsiTheme="majorBidi" w:cstheme="majorBidi"/>
          <w:color w:val="000000" w:themeColor="text1"/>
        </w:rPr>
        <w:t>curb</w:t>
      </w:r>
      <w:r w:rsidR="00EB0FEB">
        <w:rPr>
          <w:rFonts w:asciiTheme="majorBidi" w:hAnsiTheme="majorBidi" w:cstheme="majorBidi"/>
          <w:color w:val="000000" w:themeColor="text1"/>
        </w:rPr>
        <w:t xml:space="preserve"> dishonesty</w:t>
      </w:r>
      <w:ins w:id="182" w:author="Susan" w:date="2020-09-12T11:38:00Z">
        <w:r w:rsidR="00D2116D">
          <w:rPr>
            <w:rFonts w:asciiTheme="majorBidi" w:hAnsiTheme="majorBidi" w:cstheme="majorBidi"/>
            <w:color w:val="000000" w:themeColor="text1"/>
          </w:rPr>
          <w:t>.</w:t>
        </w:r>
      </w:ins>
      <w:del w:id="183" w:author="Susan" w:date="2020-09-12T11:38:00Z">
        <w:r w:rsidR="00EB0FEB" w:rsidDel="00D2116D">
          <w:rPr>
            <w:rFonts w:asciiTheme="majorBidi" w:hAnsiTheme="majorBidi" w:cstheme="majorBidi"/>
            <w:color w:val="000000" w:themeColor="text1"/>
          </w:rPr>
          <w:delText xml:space="preserve"> has been </w:delText>
        </w:r>
        <w:r w:rsidR="008B75A4" w:rsidDel="00D2116D">
          <w:rPr>
            <w:rFonts w:asciiTheme="majorBidi" w:hAnsiTheme="majorBidi" w:cstheme="majorBidi"/>
            <w:color w:val="000000" w:themeColor="text1"/>
          </w:rPr>
          <w:delText xml:space="preserve">recently </w:delText>
        </w:r>
        <w:r w:rsidR="00EB0FEB" w:rsidDel="00D2116D">
          <w:rPr>
            <w:rFonts w:asciiTheme="majorBidi" w:hAnsiTheme="majorBidi" w:cstheme="majorBidi"/>
            <w:color w:val="000000" w:themeColor="text1"/>
          </w:rPr>
          <w:delText>challenged.</w:delText>
        </w:r>
      </w:del>
      <w:r w:rsidR="00F5268E">
        <w:rPr>
          <w:rFonts w:asciiTheme="majorBidi" w:hAnsiTheme="majorBidi" w:cstheme="majorBidi"/>
          <w:color w:val="000000" w:themeColor="text1"/>
        </w:rPr>
        <w:t xml:space="preserve"> </w:t>
      </w:r>
      <w:r w:rsidR="001214BF">
        <w:rPr>
          <w:rFonts w:asciiTheme="majorBidi" w:hAnsiTheme="majorBidi" w:cstheme="majorBidi"/>
          <w:color w:val="000000" w:themeColor="text1"/>
        </w:rPr>
        <w:t xml:space="preserve">For </w:t>
      </w:r>
      <w:ins w:id="184" w:author="Susan" w:date="2020-09-12T11:40:00Z">
        <w:r w:rsidR="00D2116D">
          <w:rPr>
            <w:rFonts w:asciiTheme="majorBidi" w:hAnsiTheme="majorBidi" w:cstheme="majorBidi"/>
            <w:color w:val="000000" w:themeColor="text1"/>
          </w:rPr>
          <w:t xml:space="preserve">example, the positive effect </w:t>
        </w:r>
      </w:ins>
      <w:del w:id="185" w:author="Susan" w:date="2020-09-12T11:40:00Z">
        <w:r w:rsidR="001214BF" w:rsidDel="00D2116D">
          <w:rPr>
            <w:rFonts w:asciiTheme="majorBidi" w:hAnsiTheme="majorBidi" w:cstheme="majorBidi"/>
            <w:color w:val="000000" w:themeColor="text1"/>
          </w:rPr>
          <w:delText>instance</w:delText>
        </w:r>
        <w:r w:rsidR="00EB0FEB" w:rsidDel="00D2116D">
          <w:rPr>
            <w:rFonts w:asciiTheme="majorBidi" w:hAnsiTheme="majorBidi" w:cstheme="majorBidi"/>
            <w:color w:val="000000" w:themeColor="text1"/>
          </w:rPr>
          <w:delText xml:space="preserve">, </w:delText>
        </w:r>
        <w:r w:rsidR="001214BF" w:rsidDel="00D2116D">
          <w:rPr>
            <w:rFonts w:asciiTheme="majorBidi" w:hAnsiTheme="majorBidi" w:cstheme="majorBidi"/>
            <w:color w:val="000000" w:themeColor="text1"/>
          </w:rPr>
          <w:delText xml:space="preserve">the effect </w:delText>
        </w:r>
      </w:del>
      <w:r w:rsidR="001214BF">
        <w:rPr>
          <w:rFonts w:asciiTheme="majorBidi" w:hAnsiTheme="majorBidi" w:cstheme="majorBidi"/>
          <w:color w:val="000000" w:themeColor="text1"/>
        </w:rPr>
        <w:t xml:space="preserve">of </w:t>
      </w:r>
      <w:r w:rsidR="00EB0FEB" w:rsidRPr="00BC087E">
        <w:rPr>
          <w:rFonts w:asciiTheme="majorBidi" w:hAnsiTheme="majorBidi" w:cstheme="majorBidi"/>
          <w:color w:val="000000" w:themeColor="text1"/>
        </w:rPr>
        <w:t>recall</w:t>
      </w:r>
      <w:r w:rsidR="001214BF">
        <w:rPr>
          <w:rFonts w:asciiTheme="majorBidi" w:hAnsiTheme="majorBidi" w:cstheme="majorBidi"/>
          <w:color w:val="000000" w:themeColor="text1"/>
        </w:rPr>
        <w:t>ing</w:t>
      </w:r>
      <w:r w:rsidR="00EB0FEB" w:rsidRPr="00BC087E">
        <w:rPr>
          <w:rFonts w:asciiTheme="majorBidi" w:hAnsiTheme="majorBidi" w:cstheme="majorBidi"/>
          <w:color w:val="000000" w:themeColor="text1"/>
        </w:rPr>
        <w:t xml:space="preserve"> the Ten Commandments </w:t>
      </w:r>
      <w:del w:id="186" w:author="Susan" w:date="2020-09-12T11:41:00Z">
        <w:r w:rsidR="00EB0FEB" w:rsidDel="00D2116D">
          <w:rPr>
            <w:rFonts w:asciiTheme="majorBidi" w:hAnsiTheme="majorBidi" w:cstheme="majorBidi"/>
            <w:color w:val="000000" w:themeColor="text1"/>
          </w:rPr>
          <w:delText>(</w:delText>
        </w:r>
      </w:del>
      <w:r w:rsidR="00EB0FEB">
        <w:rPr>
          <w:rFonts w:asciiTheme="majorBidi" w:hAnsiTheme="majorBidi" w:cstheme="majorBidi"/>
          <w:color w:val="000000" w:themeColor="text1"/>
        </w:rPr>
        <w:t xml:space="preserve">as a moral </w:t>
      </w:r>
      <w:r w:rsidR="004565CF">
        <w:rPr>
          <w:rFonts w:asciiTheme="majorBidi" w:hAnsiTheme="majorBidi" w:cstheme="majorBidi"/>
          <w:color w:val="000000" w:themeColor="text1"/>
        </w:rPr>
        <w:t>reminder</w:t>
      </w:r>
      <w:ins w:id="187" w:author="Susan" w:date="2020-09-12T11:41:00Z">
        <w:r w:rsidR="00D2116D">
          <w:rPr>
            <w:rFonts w:asciiTheme="majorBidi" w:hAnsiTheme="majorBidi" w:cstheme="majorBidi"/>
            <w:color w:val="000000" w:themeColor="text1"/>
          </w:rPr>
          <w:t xml:space="preserve"> found by </w:t>
        </w:r>
      </w:ins>
      <w:del w:id="188" w:author="Susan" w:date="2020-09-12T11:41:00Z">
        <w:r w:rsidR="001214BF" w:rsidDel="00D2116D">
          <w:rPr>
            <w:rFonts w:asciiTheme="majorBidi" w:hAnsiTheme="majorBidi" w:cstheme="majorBidi"/>
            <w:color w:val="000000" w:themeColor="text1"/>
          </w:rPr>
          <w:delText xml:space="preserve">, </w:delText>
        </w:r>
      </w:del>
      <w:r w:rsidR="00EB0FEB" w:rsidRPr="00BC087E">
        <w:rPr>
          <w:rFonts w:asciiTheme="majorBidi" w:hAnsiTheme="majorBidi" w:cstheme="majorBidi"/>
          <w:color w:val="000000" w:themeColor="text1"/>
        </w:rPr>
        <w:t xml:space="preserve">Mazar, Amir &amp; </w:t>
      </w:r>
      <w:proofErr w:type="spellStart"/>
      <w:r w:rsidR="00EB0FEB" w:rsidRPr="00BC087E">
        <w:rPr>
          <w:rFonts w:asciiTheme="majorBidi" w:hAnsiTheme="majorBidi" w:cstheme="majorBidi"/>
          <w:color w:val="000000" w:themeColor="text1"/>
        </w:rPr>
        <w:t>Ariely</w:t>
      </w:r>
      <w:proofErr w:type="spellEnd"/>
      <w:del w:id="189" w:author="Susan" w:date="2020-09-12T11:41:00Z">
        <w:r w:rsidR="00EB0FEB" w:rsidRPr="00BC087E" w:rsidDel="00D2116D">
          <w:rPr>
            <w:rFonts w:asciiTheme="majorBidi" w:hAnsiTheme="majorBidi" w:cstheme="majorBidi"/>
            <w:color w:val="000000" w:themeColor="text1"/>
          </w:rPr>
          <w:delText>,</w:delText>
        </w:r>
      </w:del>
      <w:r w:rsidR="00EB0FEB" w:rsidRPr="00BC087E">
        <w:rPr>
          <w:rFonts w:asciiTheme="majorBidi" w:hAnsiTheme="majorBidi" w:cstheme="majorBidi"/>
          <w:color w:val="000000" w:themeColor="text1"/>
        </w:rPr>
        <w:t xml:space="preserve"> </w:t>
      </w:r>
      <w:ins w:id="190" w:author="Susan" w:date="2020-09-12T11:41:00Z">
        <w:r w:rsidR="00D2116D">
          <w:rPr>
            <w:rFonts w:asciiTheme="majorBidi" w:hAnsiTheme="majorBidi" w:cstheme="majorBidi"/>
            <w:color w:val="000000" w:themeColor="text1"/>
          </w:rPr>
          <w:t>(</w:t>
        </w:r>
      </w:ins>
      <w:r w:rsidR="00EB0FEB" w:rsidRPr="00BC087E">
        <w:rPr>
          <w:rFonts w:asciiTheme="majorBidi" w:hAnsiTheme="majorBidi" w:cstheme="majorBidi"/>
          <w:color w:val="000000" w:themeColor="text1"/>
        </w:rPr>
        <w:t>2008</w:t>
      </w:r>
      <w:r w:rsidR="00EB0FEB">
        <w:rPr>
          <w:rFonts w:asciiTheme="majorBidi" w:hAnsiTheme="majorBidi" w:cstheme="majorBidi"/>
          <w:color w:val="000000" w:themeColor="text1"/>
        </w:rPr>
        <w:t>, Study 3</w:t>
      </w:r>
      <w:r w:rsidR="00EB0FEB" w:rsidRPr="00BC087E">
        <w:rPr>
          <w:rFonts w:asciiTheme="majorBidi" w:hAnsiTheme="majorBidi" w:cstheme="majorBidi"/>
          <w:color w:val="000000" w:themeColor="text1"/>
        </w:rPr>
        <w:t>)</w:t>
      </w:r>
      <w:r w:rsidR="001214BF">
        <w:rPr>
          <w:rFonts w:asciiTheme="majorBidi" w:hAnsiTheme="majorBidi" w:cstheme="majorBidi"/>
          <w:color w:val="000000" w:themeColor="text1"/>
        </w:rPr>
        <w:t xml:space="preserve"> </w:t>
      </w:r>
      <w:del w:id="191" w:author="Susan" w:date="2020-09-12T18:25:00Z">
        <w:r w:rsidR="001214BF" w:rsidDel="00E1263D">
          <w:rPr>
            <w:rFonts w:asciiTheme="majorBidi" w:hAnsiTheme="majorBidi" w:cstheme="majorBidi"/>
            <w:color w:val="000000" w:themeColor="text1"/>
          </w:rPr>
          <w:delText xml:space="preserve">did </w:delText>
        </w:r>
      </w:del>
      <w:ins w:id="192" w:author="Susan" w:date="2020-09-12T11:41:00Z">
        <w:r w:rsidR="00D2116D">
          <w:rPr>
            <w:rFonts w:asciiTheme="majorBidi" w:hAnsiTheme="majorBidi" w:cstheme="majorBidi"/>
            <w:color w:val="000000" w:themeColor="text1"/>
          </w:rPr>
          <w:t>could not be supported</w:t>
        </w:r>
      </w:ins>
      <w:del w:id="193" w:author="Susan" w:date="2020-09-12T11:41:00Z">
        <w:r w:rsidR="001214BF" w:rsidDel="00D2116D">
          <w:rPr>
            <w:rFonts w:asciiTheme="majorBidi" w:hAnsiTheme="majorBidi" w:cstheme="majorBidi"/>
            <w:color w:val="000000" w:themeColor="text1"/>
          </w:rPr>
          <w:delText>not receive support</w:delText>
        </w:r>
      </w:del>
      <w:r w:rsidR="001214BF">
        <w:rPr>
          <w:rFonts w:asciiTheme="majorBidi" w:hAnsiTheme="majorBidi" w:cstheme="majorBidi"/>
          <w:color w:val="000000" w:themeColor="text1"/>
        </w:rPr>
        <w:t xml:space="preserve"> in a </w:t>
      </w:r>
      <w:r w:rsidR="00734F0F">
        <w:rPr>
          <w:rFonts w:asciiTheme="majorBidi" w:hAnsiTheme="majorBidi" w:cstheme="majorBidi"/>
          <w:color w:val="000000" w:themeColor="text1"/>
        </w:rPr>
        <w:t xml:space="preserve">large </w:t>
      </w:r>
      <w:r w:rsidR="001214BF">
        <w:rPr>
          <w:rFonts w:asciiTheme="majorBidi" w:hAnsiTheme="majorBidi" w:cstheme="majorBidi"/>
          <w:color w:val="000000" w:themeColor="text1"/>
        </w:rPr>
        <w:t xml:space="preserve">replication project </w:t>
      </w:r>
      <w:r w:rsidR="00EB0FEB" w:rsidRPr="00BC087E">
        <w:rPr>
          <w:rFonts w:asciiTheme="majorBidi" w:hAnsiTheme="majorBidi" w:cstheme="majorBidi"/>
          <w:color w:val="000000" w:themeColor="text1"/>
        </w:rPr>
        <w:t>(</w:t>
      </w:r>
      <w:proofErr w:type="spellStart"/>
      <w:r w:rsidR="00EB0FEB" w:rsidRPr="00BC087E">
        <w:rPr>
          <w:rFonts w:asciiTheme="majorBidi" w:hAnsiTheme="majorBidi" w:cstheme="majorBidi"/>
          <w:color w:val="000000" w:themeColor="text1"/>
        </w:rPr>
        <w:t>Verschuere</w:t>
      </w:r>
      <w:proofErr w:type="spellEnd"/>
      <w:r w:rsidR="00EB0FEB" w:rsidRPr="00BC087E">
        <w:rPr>
          <w:rFonts w:asciiTheme="majorBidi" w:hAnsiTheme="majorBidi" w:cstheme="majorBidi"/>
          <w:color w:val="000000" w:themeColor="text1"/>
        </w:rPr>
        <w:t xml:space="preserve"> et al., 2018).</w:t>
      </w:r>
      <w:r w:rsidR="00EB0FEB">
        <w:rPr>
          <w:rFonts w:asciiTheme="majorBidi" w:hAnsiTheme="majorBidi" w:cstheme="majorBidi"/>
          <w:color w:val="000000" w:themeColor="text1"/>
        </w:rPr>
        <w:t xml:space="preserve"> </w:t>
      </w:r>
      <w:ins w:id="194" w:author="Susan" w:date="2020-09-12T18:25:00Z">
        <w:r w:rsidR="00D35999">
          <w:rPr>
            <w:rFonts w:asciiTheme="majorBidi" w:hAnsiTheme="majorBidi" w:cstheme="majorBidi"/>
            <w:color w:val="000000" w:themeColor="text1"/>
          </w:rPr>
          <w:t>Similarly</w:t>
        </w:r>
      </w:ins>
      <w:del w:id="195" w:author="Susan" w:date="2020-09-12T18:25:00Z">
        <w:r w:rsidR="001214BF" w:rsidDel="00D35999">
          <w:rPr>
            <w:rFonts w:asciiTheme="majorBidi" w:hAnsiTheme="majorBidi" w:cstheme="majorBidi"/>
            <w:color w:val="000000" w:themeColor="text1"/>
          </w:rPr>
          <w:delText>Additionally</w:delText>
        </w:r>
      </w:del>
      <w:r w:rsidR="001214BF">
        <w:rPr>
          <w:rFonts w:asciiTheme="majorBidi" w:hAnsiTheme="majorBidi" w:cstheme="majorBidi"/>
          <w:color w:val="000000" w:themeColor="text1"/>
        </w:rPr>
        <w:t xml:space="preserve">, the </w:t>
      </w:r>
      <w:ins w:id="196" w:author="Susan" w:date="2020-09-12T11:45:00Z">
        <w:r w:rsidR="00A46BA2">
          <w:rPr>
            <w:rFonts w:asciiTheme="majorBidi" w:hAnsiTheme="majorBidi" w:cstheme="majorBidi"/>
            <w:color w:val="000000" w:themeColor="text1"/>
          </w:rPr>
          <w:t xml:space="preserve">positive </w:t>
        </w:r>
      </w:ins>
      <w:r w:rsidR="001214BF">
        <w:rPr>
          <w:rFonts w:asciiTheme="majorBidi" w:hAnsiTheme="majorBidi" w:cstheme="majorBidi"/>
          <w:color w:val="000000" w:themeColor="text1"/>
        </w:rPr>
        <w:t xml:space="preserve">effect of moving the </w:t>
      </w:r>
      <w:r w:rsidR="0077522B">
        <w:rPr>
          <w:rFonts w:asciiTheme="majorBidi" w:hAnsiTheme="majorBidi" w:cstheme="majorBidi"/>
          <w:color w:val="000000" w:themeColor="text1"/>
        </w:rPr>
        <w:t xml:space="preserve">position of </w:t>
      </w:r>
      <w:r w:rsidR="001214BF">
        <w:rPr>
          <w:rFonts w:asciiTheme="majorBidi" w:hAnsiTheme="majorBidi" w:cstheme="majorBidi"/>
          <w:color w:val="000000" w:themeColor="text1"/>
        </w:rPr>
        <w:t>a</w:t>
      </w:r>
      <w:r w:rsidR="0077522B">
        <w:rPr>
          <w:rFonts w:asciiTheme="majorBidi" w:hAnsiTheme="majorBidi" w:cstheme="majorBidi"/>
          <w:color w:val="000000" w:themeColor="text1"/>
        </w:rPr>
        <w:t xml:space="preserve"> signature </w:t>
      </w:r>
      <w:del w:id="197" w:author="Susan" w:date="2020-09-12T11:44:00Z">
        <w:r w:rsidR="0077522B" w:rsidDel="00A46BA2">
          <w:rPr>
            <w:rFonts w:asciiTheme="majorBidi" w:hAnsiTheme="majorBidi" w:cstheme="majorBidi"/>
            <w:color w:val="000000" w:themeColor="text1"/>
          </w:rPr>
          <w:delText xml:space="preserve">on </w:delText>
        </w:r>
        <w:r w:rsidR="00EB0FEB" w:rsidDel="00A46BA2">
          <w:rPr>
            <w:rFonts w:asciiTheme="majorBidi" w:hAnsiTheme="majorBidi" w:cstheme="majorBidi"/>
            <w:color w:val="000000" w:themeColor="text1"/>
          </w:rPr>
          <w:delText xml:space="preserve">a report </w:delText>
        </w:r>
      </w:del>
      <w:ins w:id="198" w:author="Susan" w:date="2020-09-12T11:44:00Z">
        <w:r w:rsidR="00A46BA2">
          <w:rPr>
            <w:rFonts w:asciiTheme="majorBidi" w:hAnsiTheme="majorBidi" w:cstheme="majorBidi"/>
            <w:color w:val="000000" w:themeColor="text1"/>
          </w:rPr>
          <w:t>to the beginning of a report</w:t>
        </w:r>
      </w:ins>
      <w:ins w:id="199" w:author="Susan" w:date="2020-09-12T11:45:00Z">
        <w:r w:rsidR="00A46BA2">
          <w:rPr>
            <w:rFonts w:asciiTheme="majorBidi" w:hAnsiTheme="majorBidi" w:cstheme="majorBidi"/>
            <w:color w:val="000000" w:themeColor="text1"/>
          </w:rPr>
          <w:t xml:space="preserve"> </w:t>
        </w:r>
      </w:ins>
      <w:del w:id="200" w:author="Susan" w:date="2020-09-12T11:45:00Z">
        <w:r w:rsidR="001214BF" w:rsidDel="00A46BA2">
          <w:rPr>
            <w:rFonts w:asciiTheme="majorBidi" w:hAnsiTheme="majorBidi" w:cstheme="majorBidi"/>
            <w:color w:val="000000" w:themeColor="text1"/>
          </w:rPr>
          <w:delText>(</w:delText>
        </w:r>
      </w:del>
      <w:r w:rsidR="00EB0FEB">
        <w:rPr>
          <w:rFonts w:asciiTheme="majorBidi" w:hAnsiTheme="majorBidi" w:cstheme="majorBidi"/>
          <w:color w:val="000000" w:themeColor="text1"/>
        </w:rPr>
        <w:t xml:space="preserve">used to claim rewards </w:t>
      </w:r>
      <w:r w:rsidR="001167FE">
        <w:rPr>
          <w:rFonts w:asciiTheme="majorBidi" w:hAnsiTheme="majorBidi" w:cstheme="majorBidi"/>
          <w:color w:val="000000" w:themeColor="text1"/>
        </w:rPr>
        <w:t>for completing</w:t>
      </w:r>
      <w:r w:rsidR="00EB0FEB">
        <w:rPr>
          <w:rFonts w:asciiTheme="majorBidi" w:hAnsiTheme="majorBidi" w:cstheme="majorBidi"/>
          <w:color w:val="000000" w:themeColor="text1"/>
        </w:rPr>
        <w:t xml:space="preserve"> a study</w:t>
      </w:r>
      <w:ins w:id="201" w:author="Susan" w:date="2020-09-12T11:45:00Z">
        <w:r w:rsidR="00A46BA2">
          <w:rPr>
            <w:rFonts w:asciiTheme="majorBidi" w:hAnsiTheme="majorBidi" w:cstheme="majorBidi"/>
            <w:color w:val="000000" w:themeColor="text1"/>
          </w:rPr>
          <w:t xml:space="preserve"> found by</w:t>
        </w:r>
      </w:ins>
      <w:ins w:id="202" w:author="Susan" w:date="2020-09-12T11:46:00Z">
        <w:r w:rsidR="00A46BA2">
          <w:rPr>
            <w:rFonts w:asciiTheme="majorBidi" w:hAnsiTheme="majorBidi" w:cstheme="majorBidi"/>
            <w:color w:val="000000" w:themeColor="text1"/>
          </w:rPr>
          <w:t xml:space="preserve"> </w:t>
        </w:r>
      </w:ins>
      <w:del w:id="203" w:author="Susan" w:date="2020-09-12T11:45:00Z">
        <w:r w:rsidR="001214BF" w:rsidDel="00A46BA2">
          <w:rPr>
            <w:rFonts w:asciiTheme="majorBidi" w:hAnsiTheme="majorBidi" w:cstheme="majorBidi"/>
            <w:color w:val="000000" w:themeColor="text1"/>
          </w:rPr>
          <w:delText>)</w:delText>
        </w:r>
        <w:r w:rsidR="00EB0FEB" w:rsidDel="00A46BA2">
          <w:rPr>
            <w:rFonts w:asciiTheme="majorBidi" w:hAnsiTheme="majorBidi" w:cstheme="majorBidi"/>
            <w:color w:val="000000" w:themeColor="text1"/>
          </w:rPr>
          <w:delText xml:space="preserve"> </w:delText>
        </w:r>
      </w:del>
      <w:del w:id="204" w:author="Susan" w:date="2020-09-12T11:44:00Z">
        <w:r w:rsidR="001214BF" w:rsidDel="00A46BA2">
          <w:rPr>
            <w:rFonts w:asciiTheme="majorBidi" w:hAnsiTheme="majorBidi" w:cstheme="majorBidi"/>
            <w:color w:val="000000" w:themeColor="text1"/>
          </w:rPr>
          <w:delText xml:space="preserve">to its beginning </w:delText>
        </w:r>
      </w:del>
      <w:del w:id="205" w:author="Susan" w:date="2020-09-12T11:45:00Z">
        <w:r w:rsidR="001214BF" w:rsidDel="00A46BA2">
          <w:rPr>
            <w:rFonts w:asciiTheme="majorBidi" w:hAnsiTheme="majorBidi" w:cstheme="majorBidi"/>
            <w:color w:val="000000" w:themeColor="text1"/>
          </w:rPr>
          <w:delText>(</w:delText>
        </w:r>
      </w:del>
      <w:r w:rsidR="001214BF">
        <w:rPr>
          <w:rFonts w:asciiTheme="majorBidi" w:hAnsiTheme="majorBidi" w:cstheme="majorBidi"/>
          <w:color w:val="000000" w:themeColor="text1"/>
        </w:rPr>
        <w:t>Shu et al.</w:t>
      </w:r>
      <w:del w:id="206" w:author="Susan" w:date="2020-09-12T11:45:00Z">
        <w:r w:rsidR="001214BF" w:rsidDel="00A46BA2">
          <w:rPr>
            <w:rFonts w:asciiTheme="majorBidi" w:hAnsiTheme="majorBidi" w:cstheme="majorBidi"/>
            <w:color w:val="000000" w:themeColor="text1"/>
          </w:rPr>
          <w:delText>,</w:delText>
        </w:r>
      </w:del>
      <w:r w:rsidR="001214BF">
        <w:rPr>
          <w:rFonts w:asciiTheme="majorBidi" w:hAnsiTheme="majorBidi" w:cstheme="majorBidi"/>
          <w:color w:val="000000" w:themeColor="text1"/>
        </w:rPr>
        <w:t xml:space="preserve"> </w:t>
      </w:r>
      <w:ins w:id="207" w:author="Susan" w:date="2020-09-12T11:45:00Z">
        <w:r w:rsidR="00A46BA2">
          <w:rPr>
            <w:rFonts w:asciiTheme="majorBidi" w:hAnsiTheme="majorBidi" w:cstheme="majorBidi"/>
            <w:color w:val="000000" w:themeColor="text1"/>
          </w:rPr>
          <w:t>(</w:t>
        </w:r>
      </w:ins>
      <w:r w:rsidR="001214BF">
        <w:rPr>
          <w:rFonts w:asciiTheme="majorBidi" w:hAnsiTheme="majorBidi" w:cstheme="majorBidi"/>
          <w:color w:val="000000" w:themeColor="text1"/>
        </w:rPr>
        <w:t xml:space="preserve">2012) also </w:t>
      </w:r>
      <w:ins w:id="208" w:author="Susan" w:date="2020-09-12T11:45:00Z">
        <w:r w:rsidR="00A46BA2">
          <w:rPr>
            <w:rFonts w:asciiTheme="majorBidi" w:hAnsiTheme="majorBidi" w:cstheme="majorBidi"/>
            <w:color w:val="000000" w:themeColor="text1"/>
          </w:rPr>
          <w:t>could not be</w:t>
        </w:r>
      </w:ins>
      <w:del w:id="209" w:author="Susan" w:date="2020-09-12T11:45:00Z">
        <w:r w:rsidR="001214BF" w:rsidDel="00A46BA2">
          <w:rPr>
            <w:rFonts w:asciiTheme="majorBidi" w:hAnsiTheme="majorBidi" w:cstheme="majorBidi"/>
            <w:color w:val="000000" w:themeColor="text1"/>
          </w:rPr>
          <w:delText>failed to</w:delText>
        </w:r>
      </w:del>
      <w:r w:rsidR="001214BF">
        <w:rPr>
          <w:rFonts w:asciiTheme="majorBidi" w:hAnsiTheme="majorBidi" w:cstheme="majorBidi"/>
          <w:color w:val="000000" w:themeColor="text1"/>
        </w:rPr>
        <w:t xml:space="preserve"> replicate</w:t>
      </w:r>
      <w:ins w:id="210" w:author="Susan" w:date="2020-09-12T11:46:00Z">
        <w:r w:rsidR="00A46BA2">
          <w:rPr>
            <w:rFonts w:asciiTheme="majorBidi" w:hAnsiTheme="majorBidi" w:cstheme="majorBidi"/>
            <w:color w:val="000000" w:themeColor="text1"/>
          </w:rPr>
          <w:t>d</w:t>
        </w:r>
      </w:ins>
      <w:r w:rsidR="001214BF">
        <w:rPr>
          <w:rFonts w:asciiTheme="majorBidi" w:hAnsiTheme="majorBidi" w:cstheme="majorBidi"/>
          <w:color w:val="000000" w:themeColor="text1"/>
        </w:rPr>
        <w:t xml:space="preserve"> </w:t>
      </w:r>
      <w:r w:rsidR="00F5268E" w:rsidRPr="00BC087E">
        <w:rPr>
          <w:rFonts w:asciiTheme="majorBidi" w:hAnsiTheme="majorBidi" w:cstheme="majorBidi"/>
          <w:color w:val="000000" w:themeColor="text1"/>
        </w:rPr>
        <w:t xml:space="preserve">in </w:t>
      </w:r>
      <w:r w:rsidR="00F5268E">
        <w:rPr>
          <w:rFonts w:asciiTheme="majorBidi" w:hAnsiTheme="majorBidi" w:cstheme="majorBidi"/>
          <w:color w:val="000000" w:themeColor="text1"/>
        </w:rPr>
        <w:t>several</w:t>
      </w:r>
      <w:r w:rsidR="00F5268E" w:rsidRPr="00BC087E">
        <w:rPr>
          <w:rFonts w:asciiTheme="majorBidi" w:hAnsiTheme="majorBidi" w:cstheme="majorBidi"/>
          <w:color w:val="000000" w:themeColor="text1"/>
        </w:rPr>
        <w:t xml:space="preserve"> </w:t>
      </w:r>
      <w:ins w:id="211" w:author="Susan" w:date="2020-09-12T11:46:00Z">
        <w:r w:rsidR="00A46BA2">
          <w:rPr>
            <w:rFonts w:asciiTheme="majorBidi" w:hAnsiTheme="majorBidi" w:cstheme="majorBidi"/>
            <w:color w:val="000000" w:themeColor="text1"/>
          </w:rPr>
          <w:t xml:space="preserve">subsequent </w:t>
        </w:r>
      </w:ins>
      <w:r w:rsidR="00F5268E" w:rsidRPr="00BC087E">
        <w:rPr>
          <w:rFonts w:asciiTheme="majorBidi" w:hAnsiTheme="majorBidi" w:cstheme="majorBidi"/>
          <w:color w:val="000000" w:themeColor="text1"/>
        </w:rPr>
        <w:t>laboratory experiment</w:t>
      </w:r>
      <w:r w:rsidR="00F5268E">
        <w:rPr>
          <w:rFonts w:asciiTheme="majorBidi" w:hAnsiTheme="majorBidi" w:cstheme="majorBidi"/>
          <w:color w:val="000000" w:themeColor="text1"/>
        </w:rPr>
        <w:t>s</w:t>
      </w:r>
      <w:r w:rsidR="00F5268E" w:rsidRPr="00BC087E">
        <w:rPr>
          <w:rFonts w:asciiTheme="majorBidi" w:hAnsiTheme="majorBidi" w:cstheme="majorBidi"/>
          <w:color w:val="000000" w:themeColor="text1"/>
        </w:rPr>
        <w:t xml:space="preserve"> (Kristal et al., 2020)</w:t>
      </w:r>
      <w:ins w:id="212" w:author="Susan" w:date="2020-09-12T11:46:00Z">
        <w:r w:rsidR="00A46BA2">
          <w:rPr>
            <w:rFonts w:asciiTheme="majorBidi" w:hAnsiTheme="majorBidi" w:cstheme="majorBidi"/>
            <w:color w:val="000000" w:themeColor="text1"/>
          </w:rPr>
          <w:t>. Consequently, the authors of the original study</w:t>
        </w:r>
      </w:ins>
      <w:del w:id="213" w:author="Susan" w:date="2020-09-12T11:46:00Z">
        <w:r w:rsidR="001214BF" w:rsidDel="00A46BA2">
          <w:rPr>
            <w:rFonts w:asciiTheme="majorBidi" w:hAnsiTheme="majorBidi" w:cstheme="majorBidi"/>
            <w:color w:val="000000" w:themeColor="text1"/>
          </w:rPr>
          <w:delText>,</w:delText>
        </w:r>
        <w:r w:rsidR="00F5268E" w:rsidRPr="00BC087E" w:rsidDel="00A46BA2">
          <w:rPr>
            <w:rFonts w:asciiTheme="majorBidi" w:hAnsiTheme="majorBidi" w:cstheme="majorBidi"/>
            <w:color w:val="000000" w:themeColor="text1"/>
          </w:rPr>
          <w:delText xml:space="preserve"> and </w:delText>
        </w:r>
        <w:r w:rsidR="001214BF" w:rsidDel="00A46BA2">
          <w:rPr>
            <w:rFonts w:asciiTheme="majorBidi" w:hAnsiTheme="majorBidi" w:cstheme="majorBidi"/>
            <w:color w:val="000000" w:themeColor="text1"/>
          </w:rPr>
          <w:delText>the original authors</w:delText>
        </w:r>
      </w:del>
      <w:r w:rsidR="001214BF">
        <w:rPr>
          <w:rFonts w:asciiTheme="majorBidi" w:hAnsiTheme="majorBidi" w:cstheme="majorBidi"/>
          <w:color w:val="000000" w:themeColor="text1"/>
        </w:rPr>
        <w:t xml:space="preserve"> </w:t>
      </w:r>
      <w:r w:rsidR="00F5268E" w:rsidRPr="00BC087E">
        <w:rPr>
          <w:rFonts w:asciiTheme="majorBidi" w:hAnsiTheme="majorBidi" w:cstheme="majorBidi"/>
          <w:color w:val="000000" w:themeColor="text1"/>
        </w:rPr>
        <w:t xml:space="preserve">concluded that merely </w:t>
      </w:r>
      <w:ins w:id="214" w:author="Susan" w:date="2020-09-12T18:26:00Z">
        <w:r w:rsidR="00D35999">
          <w:rPr>
            <w:rFonts w:asciiTheme="majorBidi" w:hAnsiTheme="majorBidi" w:cstheme="majorBidi"/>
            <w:color w:val="000000" w:themeColor="text1"/>
          </w:rPr>
          <w:t>moving</w:t>
        </w:r>
      </w:ins>
      <w:del w:id="215" w:author="Susan" w:date="2020-09-12T18:26:00Z">
        <w:r w:rsidR="00F5268E" w:rsidRPr="00BC087E" w:rsidDel="00D35999">
          <w:rPr>
            <w:rFonts w:asciiTheme="majorBidi" w:hAnsiTheme="majorBidi" w:cstheme="majorBidi"/>
            <w:color w:val="000000" w:themeColor="text1"/>
          </w:rPr>
          <w:delText>changing</w:delText>
        </w:r>
      </w:del>
      <w:r w:rsidR="00F5268E" w:rsidRPr="00BC087E">
        <w:rPr>
          <w:rFonts w:asciiTheme="majorBidi" w:hAnsiTheme="majorBidi" w:cstheme="majorBidi"/>
          <w:color w:val="000000" w:themeColor="text1"/>
        </w:rPr>
        <w:t xml:space="preserve"> the position of a signature on a form </w:t>
      </w:r>
      <w:del w:id="216" w:author="Susan" w:date="2020-09-12T11:46:00Z">
        <w:r w:rsidR="00F5268E" w:rsidRPr="00BC087E" w:rsidDel="00A46BA2">
          <w:rPr>
            <w:rFonts w:asciiTheme="majorBidi" w:hAnsiTheme="majorBidi" w:cstheme="majorBidi"/>
            <w:color w:val="000000" w:themeColor="text1"/>
          </w:rPr>
          <w:delText>(</w:delText>
        </w:r>
      </w:del>
      <w:r w:rsidR="00F5268E" w:rsidRPr="00BC087E">
        <w:rPr>
          <w:rFonts w:asciiTheme="majorBidi" w:hAnsiTheme="majorBidi" w:cstheme="majorBidi"/>
          <w:color w:val="000000" w:themeColor="text1"/>
        </w:rPr>
        <w:t>from bottom to top</w:t>
      </w:r>
      <w:del w:id="217" w:author="Susan" w:date="2020-09-12T11:46:00Z">
        <w:r w:rsidR="00F5268E" w:rsidRPr="00BC087E" w:rsidDel="00A46BA2">
          <w:rPr>
            <w:rFonts w:asciiTheme="majorBidi" w:hAnsiTheme="majorBidi" w:cstheme="majorBidi"/>
            <w:color w:val="000000" w:themeColor="text1"/>
          </w:rPr>
          <w:delText>)</w:delText>
        </w:r>
      </w:del>
      <w:r w:rsidR="00F5268E" w:rsidRPr="00BC087E">
        <w:rPr>
          <w:rFonts w:asciiTheme="majorBidi" w:hAnsiTheme="majorBidi" w:cstheme="majorBidi"/>
          <w:color w:val="000000" w:themeColor="text1"/>
        </w:rPr>
        <w:t xml:space="preserve"> does not, in itself, reduce dishonesty.</w:t>
      </w:r>
      <w:r w:rsidR="0059076D" w:rsidRPr="0059076D">
        <w:rPr>
          <w:rFonts w:asciiTheme="majorBidi" w:hAnsiTheme="majorBidi" w:cstheme="majorBidi"/>
          <w:color w:val="000000" w:themeColor="text1"/>
        </w:rPr>
        <w:t xml:space="preserve"> </w:t>
      </w:r>
      <w:r>
        <w:rPr>
          <w:rFonts w:asciiTheme="majorBidi" w:hAnsiTheme="majorBidi" w:cstheme="majorBidi"/>
          <w:color w:val="000000" w:themeColor="text1"/>
        </w:rPr>
        <w:t>A</w:t>
      </w:r>
      <w:ins w:id="218" w:author="Susan" w:date="2020-09-12T11:48:00Z">
        <w:r w:rsidR="00A46BA2">
          <w:rPr>
            <w:rFonts w:asciiTheme="majorBidi" w:hAnsiTheme="majorBidi" w:cstheme="majorBidi"/>
            <w:color w:val="000000" w:themeColor="text1"/>
          </w:rPr>
          <w:t>nother</w:t>
        </w:r>
      </w:ins>
      <w:del w:id="219" w:author="Susan" w:date="2020-09-12T11:48:00Z">
        <w:r w:rsidDel="00A46BA2">
          <w:rPr>
            <w:rFonts w:asciiTheme="majorBidi" w:hAnsiTheme="majorBidi" w:cstheme="majorBidi"/>
            <w:color w:val="000000" w:themeColor="text1"/>
          </w:rPr>
          <w:delText xml:space="preserve"> different</w:delText>
        </w:r>
      </w:del>
      <w:r w:rsidR="0059076D" w:rsidRPr="00BC087E">
        <w:rPr>
          <w:rFonts w:asciiTheme="majorBidi" w:hAnsiTheme="majorBidi" w:cstheme="majorBidi"/>
          <w:color w:val="000000" w:themeColor="text1"/>
        </w:rPr>
        <w:t xml:space="preserve"> study showed that students who were asked to sign a commitment form before starting the</w:t>
      </w:r>
      <w:r w:rsidR="0059076D">
        <w:rPr>
          <w:rFonts w:asciiTheme="majorBidi" w:hAnsiTheme="majorBidi" w:cstheme="majorBidi"/>
          <w:color w:val="000000" w:themeColor="text1"/>
        </w:rPr>
        <w:t>ir</w:t>
      </w:r>
      <w:r w:rsidR="0059076D" w:rsidRPr="00BC087E">
        <w:rPr>
          <w:rFonts w:asciiTheme="majorBidi" w:hAnsiTheme="majorBidi" w:cstheme="majorBidi"/>
          <w:color w:val="000000" w:themeColor="text1"/>
        </w:rPr>
        <w:t xml:space="preserve"> exam actually showed an </w:t>
      </w:r>
      <w:r w:rsidR="0059076D" w:rsidRPr="00BC087E">
        <w:rPr>
          <w:rFonts w:asciiTheme="majorBidi" w:hAnsiTheme="majorBidi" w:cstheme="majorBidi"/>
          <w:i/>
          <w:iCs/>
          <w:color w:val="000000" w:themeColor="text1"/>
        </w:rPr>
        <w:t>increased</w:t>
      </w:r>
      <w:r w:rsidR="0059076D" w:rsidRPr="00BC087E">
        <w:rPr>
          <w:rFonts w:asciiTheme="majorBidi" w:hAnsiTheme="majorBidi" w:cstheme="majorBidi"/>
          <w:color w:val="000000" w:themeColor="text1"/>
        </w:rPr>
        <w:t xml:space="preserve"> rate of cheating, measured by their propensity to give incorrect answers that were identical to those of their neighbors (</w:t>
      </w:r>
      <w:proofErr w:type="spellStart"/>
      <w:r w:rsidR="0059076D" w:rsidRPr="00BC087E">
        <w:rPr>
          <w:rFonts w:asciiTheme="majorBidi" w:hAnsiTheme="majorBidi" w:cstheme="majorBidi"/>
          <w:color w:val="000000" w:themeColor="text1"/>
        </w:rPr>
        <w:t>Cagala</w:t>
      </w:r>
      <w:proofErr w:type="spellEnd"/>
      <w:r w:rsidR="0059076D" w:rsidRPr="00BC087E">
        <w:rPr>
          <w:rFonts w:asciiTheme="majorBidi" w:hAnsiTheme="majorBidi" w:cstheme="majorBidi"/>
          <w:color w:val="000000" w:themeColor="text1"/>
        </w:rPr>
        <w:t xml:space="preserve">, </w:t>
      </w:r>
      <w:proofErr w:type="spellStart"/>
      <w:r w:rsidR="0059076D" w:rsidRPr="00BC087E">
        <w:rPr>
          <w:rFonts w:asciiTheme="majorBidi" w:hAnsiTheme="majorBidi" w:cstheme="majorBidi"/>
          <w:color w:val="000000" w:themeColor="text1"/>
        </w:rPr>
        <w:t>Glogowsky</w:t>
      </w:r>
      <w:proofErr w:type="spellEnd"/>
      <w:r w:rsidR="0059076D" w:rsidRPr="00BC087E">
        <w:rPr>
          <w:rFonts w:asciiTheme="majorBidi" w:hAnsiTheme="majorBidi" w:cstheme="majorBidi"/>
          <w:color w:val="000000" w:themeColor="text1"/>
        </w:rPr>
        <w:t xml:space="preserve">, &amp; </w:t>
      </w:r>
      <w:proofErr w:type="spellStart"/>
      <w:r w:rsidR="0059076D" w:rsidRPr="00BC087E">
        <w:rPr>
          <w:rFonts w:asciiTheme="majorBidi" w:hAnsiTheme="majorBidi" w:cstheme="majorBidi"/>
          <w:color w:val="000000" w:themeColor="text1"/>
        </w:rPr>
        <w:t>Rincke</w:t>
      </w:r>
      <w:proofErr w:type="spellEnd"/>
      <w:r w:rsidR="0059076D" w:rsidRPr="00BC087E">
        <w:rPr>
          <w:rFonts w:asciiTheme="majorBidi" w:hAnsiTheme="majorBidi" w:cstheme="majorBidi"/>
          <w:color w:val="000000" w:themeColor="text1"/>
        </w:rPr>
        <w:t>, 2019</w:t>
      </w:r>
      <w:r w:rsidR="00435280">
        <w:rPr>
          <w:rFonts w:asciiTheme="majorBidi" w:hAnsiTheme="majorBidi" w:cstheme="majorBidi"/>
          <w:color w:val="000000" w:themeColor="text1"/>
        </w:rPr>
        <w:t>a</w:t>
      </w:r>
      <w:r w:rsidR="0059076D" w:rsidRPr="00BC087E">
        <w:rPr>
          <w:rFonts w:asciiTheme="majorBidi" w:hAnsiTheme="majorBidi" w:cstheme="majorBidi"/>
          <w:color w:val="000000" w:themeColor="text1"/>
        </w:rPr>
        <w:t>).</w:t>
      </w:r>
      <w:r w:rsidR="00EB0FEB">
        <w:rPr>
          <w:rFonts w:asciiTheme="majorBidi" w:hAnsiTheme="majorBidi" w:cstheme="majorBidi"/>
          <w:color w:val="000000" w:themeColor="text1"/>
        </w:rPr>
        <w:t xml:space="preserve"> </w:t>
      </w:r>
      <w:proofErr w:type="gramStart"/>
      <w:ins w:id="220" w:author="Susan" w:date="2020-09-12T11:47:00Z">
        <w:r w:rsidR="00A46BA2">
          <w:rPr>
            <w:rFonts w:asciiTheme="majorBidi" w:hAnsiTheme="majorBidi" w:cstheme="majorBidi"/>
            <w:color w:val="000000" w:themeColor="text1"/>
          </w:rPr>
          <w:t>Finally</w:t>
        </w:r>
      </w:ins>
      <w:proofErr w:type="gramEnd"/>
      <w:del w:id="221" w:author="Susan" w:date="2020-09-12T11:47:00Z">
        <w:r w:rsidR="006B5536" w:rsidDel="00A46BA2">
          <w:rPr>
            <w:rFonts w:asciiTheme="majorBidi" w:hAnsiTheme="majorBidi" w:cstheme="majorBidi"/>
            <w:color w:val="000000" w:themeColor="text1"/>
          </w:rPr>
          <w:delText>Lastly</w:delText>
        </w:r>
      </w:del>
      <w:r w:rsidR="006B5536">
        <w:rPr>
          <w:rFonts w:asciiTheme="majorBidi" w:hAnsiTheme="majorBidi" w:cstheme="majorBidi"/>
          <w:color w:val="000000" w:themeColor="text1"/>
        </w:rPr>
        <w:t>, a field experiment on tax</w:t>
      </w:r>
      <w:del w:id="222" w:author="Susan" w:date="2020-09-12T11:47:00Z">
        <w:r w:rsidR="006B5536" w:rsidDel="00A46BA2">
          <w:rPr>
            <w:rFonts w:asciiTheme="majorBidi" w:hAnsiTheme="majorBidi" w:cstheme="majorBidi"/>
            <w:color w:val="000000" w:themeColor="text1"/>
          </w:rPr>
          <w:delText>-</w:delText>
        </w:r>
      </w:del>
      <w:r w:rsidR="006B5536">
        <w:rPr>
          <w:rFonts w:asciiTheme="majorBidi" w:hAnsiTheme="majorBidi" w:cstheme="majorBidi"/>
          <w:color w:val="000000" w:themeColor="text1"/>
        </w:rPr>
        <w:t xml:space="preserve">payers in Sweden </w:t>
      </w:r>
      <w:r w:rsidR="00D21056">
        <w:rPr>
          <w:rFonts w:asciiTheme="majorBidi" w:hAnsiTheme="majorBidi" w:cstheme="majorBidi"/>
          <w:color w:val="000000" w:themeColor="text1"/>
        </w:rPr>
        <w:t>found</w:t>
      </w:r>
      <w:r w:rsidR="002F085A">
        <w:rPr>
          <w:rFonts w:asciiTheme="majorBidi" w:hAnsiTheme="majorBidi" w:cstheme="majorBidi"/>
          <w:color w:val="000000" w:themeColor="text1"/>
        </w:rPr>
        <w:t xml:space="preserve"> that promising to pay taxes on time increased compliance </w:t>
      </w:r>
      <w:r w:rsidR="000F4F07">
        <w:rPr>
          <w:rFonts w:asciiTheme="majorBidi" w:hAnsiTheme="majorBidi" w:cstheme="majorBidi"/>
          <w:color w:val="000000" w:themeColor="text1"/>
        </w:rPr>
        <w:t>only among those already highly compliant in the past</w:t>
      </w:r>
      <w:r w:rsidR="002F085A">
        <w:rPr>
          <w:rFonts w:asciiTheme="majorBidi" w:hAnsiTheme="majorBidi" w:cstheme="majorBidi"/>
          <w:color w:val="000000" w:themeColor="text1"/>
        </w:rPr>
        <w:t xml:space="preserve"> (</w:t>
      </w:r>
      <w:proofErr w:type="spellStart"/>
      <w:r w:rsidR="002F085A">
        <w:rPr>
          <w:rFonts w:asciiTheme="majorBidi" w:hAnsiTheme="majorBidi" w:cstheme="majorBidi"/>
          <w:color w:val="000000" w:themeColor="text1"/>
        </w:rPr>
        <w:t>Koessler</w:t>
      </w:r>
      <w:proofErr w:type="spellEnd"/>
      <w:r w:rsidR="002F085A">
        <w:rPr>
          <w:rFonts w:asciiTheme="majorBidi" w:hAnsiTheme="majorBidi" w:cstheme="majorBidi"/>
          <w:color w:val="000000" w:themeColor="text1"/>
        </w:rPr>
        <w:t xml:space="preserve">, </w:t>
      </w:r>
      <w:proofErr w:type="spellStart"/>
      <w:r w:rsidR="002F085A">
        <w:rPr>
          <w:rFonts w:asciiTheme="majorBidi" w:hAnsiTheme="majorBidi" w:cstheme="majorBidi"/>
          <w:color w:val="000000" w:themeColor="text1"/>
        </w:rPr>
        <w:t>Torgler</w:t>
      </w:r>
      <w:proofErr w:type="spellEnd"/>
      <w:r w:rsidR="002F085A">
        <w:rPr>
          <w:rFonts w:asciiTheme="majorBidi" w:hAnsiTheme="majorBidi" w:cstheme="majorBidi"/>
          <w:color w:val="000000" w:themeColor="text1"/>
        </w:rPr>
        <w:t>, &amp; Feld, 2019)</w:t>
      </w:r>
    </w:p>
    <w:p w14:paraId="07222E1C" w14:textId="7DEC0EF2" w:rsidR="007C61E1" w:rsidRPr="00BC087E" w:rsidRDefault="00897ED2" w:rsidP="00CF324C">
      <w:pPr>
        <w:spacing w:line="480" w:lineRule="auto"/>
        <w:ind w:firstLine="720"/>
        <w:jc w:val="both"/>
        <w:rPr>
          <w:rFonts w:asciiTheme="majorBidi" w:hAnsiTheme="majorBidi" w:cstheme="majorBidi"/>
          <w:color w:val="000000" w:themeColor="text1"/>
        </w:rPr>
      </w:pPr>
      <w:r>
        <w:rPr>
          <w:rFonts w:asciiTheme="majorBidi" w:hAnsiTheme="majorBidi" w:cstheme="majorBidi"/>
          <w:color w:val="000000" w:themeColor="text1"/>
        </w:rPr>
        <w:lastRenderedPageBreak/>
        <w:t>Thus,</w:t>
      </w:r>
      <w:r w:rsidR="000D194E" w:rsidRPr="00BC087E">
        <w:rPr>
          <w:rFonts w:asciiTheme="majorBidi" w:hAnsiTheme="majorBidi" w:cstheme="majorBidi"/>
          <w:color w:val="000000" w:themeColor="text1"/>
        </w:rPr>
        <w:t xml:space="preserve"> the actual </w:t>
      </w:r>
      <w:r>
        <w:rPr>
          <w:rFonts w:asciiTheme="majorBidi" w:hAnsiTheme="majorBidi" w:cstheme="majorBidi"/>
          <w:color w:val="000000" w:themeColor="text1"/>
        </w:rPr>
        <w:t xml:space="preserve">degree of </w:t>
      </w:r>
      <w:r w:rsidR="000D194E" w:rsidRPr="00BC087E">
        <w:rPr>
          <w:rFonts w:asciiTheme="majorBidi" w:hAnsiTheme="majorBidi" w:cstheme="majorBidi"/>
          <w:color w:val="000000" w:themeColor="text1"/>
        </w:rPr>
        <w:t>eff</w:t>
      </w:r>
      <w:ins w:id="223" w:author="Susan" w:date="2020-09-12T18:27:00Z">
        <w:r w:rsidR="00D35999">
          <w:rPr>
            <w:rFonts w:asciiTheme="majorBidi" w:hAnsiTheme="majorBidi" w:cstheme="majorBidi"/>
            <w:color w:val="000000" w:themeColor="text1"/>
          </w:rPr>
          <w:t>i</w:t>
        </w:r>
      </w:ins>
      <w:del w:id="224" w:author="Susan" w:date="2020-09-12T18:27:00Z">
        <w:r w:rsidR="000D194E" w:rsidRPr="00BC087E" w:rsidDel="00D35999">
          <w:rPr>
            <w:rFonts w:asciiTheme="majorBidi" w:hAnsiTheme="majorBidi" w:cstheme="majorBidi"/>
            <w:color w:val="000000" w:themeColor="text1"/>
          </w:rPr>
          <w:delText>e</w:delText>
        </w:r>
      </w:del>
      <w:r w:rsidR="000D194E" w:rsidRPr="00BC087E">
        <w:rPr>
          <w:rFonts w:asciiTheme="majorBidi" w:hAnsiTheme="majorBidi" w:cstheme="majorBidi"/>
          <w:color w:val="000000" w:themeColor="text1"/>
        </w:rPr>
        <w:t>c</w:t>
      </w:r>
      <w:ins w:id="225" w:author="Susan" w:date="2020-09-12T18:27:00Z">
        <w:r w:rsidR="00D35999">
          <w:rPr>
            <w:rFonts w:asciiTheme="majorBidi" w:hAnsiTheme="majorBidi" w:cstheme="majorBidi"/>
            <w:color w:val="000000" w:themeColor="text1"/>
          </w:rPr>
          <w:t>a</w:t>
        </w:r>
      </w:ins>
      <w:del w:id="226" w:author="Susan" w:date="2020-09-12T18:27:00Z">
        <w:r w:rsidR="000D194E" w:rsidRPr="00BC087E" w:rsidDel="00D35999">
          <w:rPr>
            <w:rFonts w:asciiTheme="majorBidi" w:hAnsiTheme="majorBidi" w:cstheme="majorBidi"/>
            <w:color w:val="000000" w:themeColor="text1"/>
          </w:rPr>
          <w:delText>ti</w:delText>
        </w:r>
      </w:del>
      <w:ins w:id="227" w:author="Susan" w:date="2020-09-12T18:26:00Z">
        <w:r w:rsidR="00D35999">
          <w:rPr>
            <w:rFonts w:asciiTheme="majorBidi" w:hAnsiTheme="majorBidi" w:cstheme="majorBidi"/>
            <w:color w:val="000000" w:themeColor="text1"/>
          </w:rPr>
          <w:t>cy</w:t>
        </w:r>
      </w:ins>
      <w:del w:id="228" w:author="Susan" w:date="2020-09-12T18:26:00Z">
        <w:r w:rsidR="000D194E" w:rsidRPr="00BC087E" w:rsidDel="00D35999">
          <w:rPr>
            <w:rFonts w:asciiTheme="majorBidi" w:hAnsiTheme="majorBidi" w:cstheme="majorBidi"/>
            <w:color w:val="000000" w:themeColor="text1"/>
          </w:rPr>
          <w:delText>veness</w:delText>
        </w:r>
      </w:del>
      <w:r w:rsidR="000D194E" w:rsidRPr="00BC087E">
        <w:rPr>
          <w:rFonts w:asciiTheme="majorBidi" w:hAnsiTheme="majorBidi" w:cstheme="majorBidi"/>
          <w:color w:val="000000" w:themeColor="text1"/>
        </w:rPr>
        <w:t xml:space="preserve">, scope, scalability, and possible boundaries of pledges </w:t>
      </w:r>
      <w:r w:rsidR="0077522B">
        <w:rPr>
          <w:rFonts w:asciiTheme="majorBidi" w:hAnsiTheme="majorBidi" w:cstheme="majorBidi"/>
          <w:color w:val="000000" w:themeColor="text1"/>
        </w:rPr>
        <w:t>remain</w:t>
      </w:r>
      <w:ins w:id="229" w:author="Susan" w:date="2020-09-12T18:26:00Z">
        <w:r w:rsidR="00D35999">
          <w:rPr>
            <w:rFonts w:asciiTheme="majorBidi" w:hAnsiTheme="majorBidi" w:cstheme="majorBidi"/>
            <w:color w:val="000000" w:themeColor="text1"/>
          </w:rPr>
          <w:t>s</w:t>
        </w:r>
      </w:ins>
      <w:r w:rsidR="000D194E" w:rsidRPr="00BC087E">
        <w:rPr>
          <w:rFonts w:asciiTheme="majorBidi" w:hAnsiTheme="majorBidi" w:cstheme="majorBidi"/>
          <w:color w:val="000000" w:themeColor="text1"/>
        </w:rPr>
        <w:t xml:space="preserve"> </w:t>
      </w:r>
      <w:r>
        <w:rPr>
          <w:rFonts w:asciiTheme="majorBidi" w:hAnsiTheme="majorBidi" w:cstheme="majorBidi"/>
          <w:color w:val="000000" w:themeColor="text1"/>
        </w:rPr>
        <w:t>an open questio</w:t>
      </w:r>
      <w:r w:rsidR="00EB0FEB">
        <w:rPr>
          <w:rFonts w:asciiTheme="majorBidi" w:hAnsiTheme="majorBidi" w:cstheme="majorBidi"/>
          <w:color w:val="000000" w:themeColor="text1"/>
        </w:rPr>
        <w:t xml:space="preserve">n. </w:t>
      </w:r>
      <w:r w:rsidR="004977FF">
        <w:rPr>
          <w:rFonts w:asciiTheme="majorBidi" w:hAnsiTheme="majorBidi" w:cstheme="majorBidi"/>
          <w:color w:val="000000" w:themeColor="text1"/>
        </w:rPr>
        <w:t xml:space="preserve">Given their </w:t>
      </w:r>
      <w:ins w:id="230" w:author="Susan" w:date="2020-09-12T11:49:00Z">
        <w:r w:rsidR="00A46BA2">
          <w:rPr>
            <w:rFonts w:asciiTheme="majorBidi" w:hAnsiTheme="majorBidi" w:cstheme="majorBidi"/>
            <w:color w:val="000000" w:themeColor="text1"/>
          </w:rPr>
          <w:t>ubiquity</w:t>
        </w:r>
      </w:ins>
      <w:del w:id="231" w:author="Susan" w:date="2020-09-12T11:49:00Z">
        <w:r w:rsidR="004977FF" w:rsidDel="00A46BA2">
          <w:rPr>
            <w:rFonts w:asciiTheme="majorBidi" w:hAnsiTheme="majorBidi" w:cstheme="majorBidi"/>
            <w:color w:val="000000" w:themeColor="text1"/>
          </w:rPr>
          <w:delText>high frequency</w:delText>
        </w:r>
      </w:del>
      <w:r w:rsidR="004977FF">
        <w:rPr>
          <w:rFonts w:asciiTheme="majorBidi" w:hAnsiTheme="majorBidi" w:cstheme="majorBidi"/>
          <w:color w:val="000000" w:themeColor="text1"/>
        </w:rPr>
        <w:t xml:space="preserve"> and multiple uses in daily li</w:t>
      </w:r>
      <w:ins w:id="232" w:author="Susan" w:date="2020-09-12T11:49:00Z">
        <w:r w:rsidR="00A46BA2">
          <w:rPr>
            <w:rFonts w:asciiTheme="majorBidi" w:hAnsiTheme="majorBidi" w:cstheme="majorBidi"/>
            <w:color w:val="000000" w:themeColor="text1"/>
          </w:rPr>
          <w:t>fe</w:t>
        </w:r>
      </w:ins>
      <w:del w:id="233" w:author="Susan" w:date="2020-09-12T11:49:00Z">
        <w:r w:rsidR="004977FF" w:rsidDel="00A46BA2">
          <w:rPr>
            <w:rFonts w:asciiTheme="majorBidi" w:hAnsiTheme="majorBidi" w:cstheme="majorBidi"/>
            <w:color w:val="000000" w:themeColor="text1"/>
          </w:rPr>
          <w:delText>ves</w:delText>
        </w:r>
      </w:del>
      <w:r w:rsidR="004977FF">
        <w:rPr>
          <w:rFonts w:asciiTheme="majorBidi" w:hAnsiTheme="majorBidi" w:cstheme="majorBidi"/>
          <w:color w:val="000000" w:themeColor="text1"/>
        </w:rPr>
        <w:t xml:space="preserve">, and </w:t>
      </w:r>
      <w:ins w:id="234" w:author="Susan" w:date="2020-09-12T11:50:00Z">
        <w:r w:rsidR="00A46BA2">
          <w:rPr>
            <w:rFonts w:asciiTheme="majorBidi" w:hAnsiTheme="majorBidi" w:cstheme="majorBidi"/>
            <w:color w:val="000000" w:themeColor="text1"/>
          </w:rPr>
          <w:t xml:space="preserve">their function </w:t>
        </w:r>
      </w:ins>
      <w:r w:rsidR="004977FF">
        <w:rPr>
          <w:rFonts w:asciiTheme="majorBidi" w:hAnsiTheme="majorBidi" w:cstheme="majorBidi"/>
          <w:color w:val="000000" w:themeColor="text1"/>
        </w:rPr>
        <w:t xml:space="preserve">as a common instrument of regulation, </w:t>
      </w:r>
      <w:r w:rsidR="00745C19">
        <w:rPr>
          <w:rFonts w:asciiTheme="majorBidi" w:hAnsiTheme="majorBidi" w:cstheme="majorBidi"/>
          <w:color w:val="000000" w:themeColor="text1"/>
        </w:rPr>
        <w:t>it is important to understand when, how</w:t>
      </w:r>
      <w:ins w:id="235" w:author="Susan" w:date="2020-09-12T11:50:00Z">
        <w:r w:rsidR="00FF0CC0">
          <w:rPr>
            <w:rFonts w:asciiTheme="majorBidi" w:hAnsiTheme="majorBidi" w:cstheme="majorBidi"/>
            <w:color w:val="000000" w:themeColor="text1"/>
          </w:rPr>
          <w:t>,</w:t>
        </w:r>
      </w:ins>
      <w:r w:rsidR="00745C19">
        <w:rPr>
          <w:rFonts w:asciiTheme="majorBidi" w:hAnsiTheme="majorBidi" w:cstheme="majorBidi"/>
          <w:color w:val="000000" w:themeColor="text1"/>
        </w:rPr>
        <w:t xml:space="preserve"> and to what extent </w:t>
      </w:r>
      <w:del w:id="236" w:author="Susan" w:date="2020-09-12T11:50:00Z">
        <w:r w:rsidR="00745C19" w:rsidDel="00FF0CC0">
          <w:rPr>
            <w:rFonts w:asciiTheme="majorBidi" w:hAnsiTheme="majorBidi" w:cstheme="majorBidi"/>
            <w:color w:val="000000" w:themeColor="text1"/>
          </w:rPr>
          <w:delText xml:space="preserve">could </w:delText>
        </w:r>
      </w:del>
      <w:r w:rsidR="00745C19">
        <w:rPr>
          <w:rFonts w:asciiTheme="majorBidi" w:hAnsiTheme="majorBidi" w:cstheme="majorBidi"/>
          <w:color w:val="000000" w:themeColor="text1"/>
        </w:rPr>
        <w:t xml:space="preserve">pledges </w:t>
      </w:r>
      <w:ins w:id="237" w:author="Susan" w:date="2020-09-12T11:50:00Z">
        <w:r w:rsidR="00FF0CC0">
          <w:rPr>
            <w:rFonts w:asciiTheme="majorBidi" w:hAnsiTheme="majorBidi" w:cstheme="majorBidi"/>
            <w:color w:val="000000" w:themeColor="text1"/>
          </w:rPr>
          <w:t xml:space="preserve">can </w:t>
        </w:r>
      </w:ins>
      <w:r w:rsidR="00745C19">
        <w:rPr>
          <w:rFonts w:asciiTheme="majorBidi" w:hAnsiTheme="majorBidi" w:cstheme="majorBidi"/>
          <w:color w:val="000000" w:themeColor="text1"/>
        </w:rPr>
        <w:t xml:space="preserve">reduce dishonesty. However, </w:t>
      </w:r>
      <w:r w:rsidR="00EB0FEB">
        <w:rPr>
          <w:rFonts w:asciiTheme="majorBidi" w:hAnsiTheme="majorBidi" w:cstheme="majorBidi"/>
          <w:color w:val="000000" w:themeColor="text1"/>
        </w:rPr>
        <w:t xml:space="preserve">because </w:t>
      </w:r>
      <w:r w:rsidR="006A29CB">
        <w:rPr>
          <w:rFonts w:asciiTheme="majorBidi" w:hAnsiTheme="majorBidi" w:cstheme="majorBidi"/>
          <w:color w:val="000000" w:themeColor="text1"/>
        </w:rPr>
        <w:t xml:space="preserve">of </w:t>
      </w:r>
      <w:r w:rsidR="00EB0FEB">
        <w:rPr>
          <w:rFonts w:asciiTheme="majorBidi" w:hAnsiTheme="majorBidi" w:cstheme="majorBidi"/>
          <w:color w:val="000000" w:themeColor="text1"/>
        </w:rPr>
        <w:t xml:space="preserve">the </w:t>
      </w:r>
      <w:r w:rsidR="006B22C4">
        <w:rPr>
          <w:rFonts w:asciiTheme="majorBidi" w:hAnsiTheme="majorBidi" w:cstheme="majorBidi"/>
          <w:color w:val="000000" w:themeColor="text1"/>
        </w:rPr>
        <w:t xml:space="preserve">mixed results from different studies, </w:t>
      </w:r>
      <w:r w:rsidR="00745C19">
        <w:rPr>
          <w:rFonts w:asciiTheme="majorBidi" w:hAnsiTheme="majorBidi" w:cstheme="majorBidi"/>
          <w:color w:val="000000" w:themeColor="text1"/>
        </w:rPr>
        <w:t xml:space="preserve">these and </w:t>
      </w:r>
      <w:r w:rsidR="006B22C4">
        <w:rPr>
          <w:rFonts w:asciiTheme="majorBidi" w:hAnsiTheme="majorBidi" w:cstheme="majorBidi"/>
          <w:color w:val="000000" w:themeColor="text1"/>
        </w:rPr>
        <w:t>additional important questions about the effects of pledges ha</w:t>
      </w:r>
      <w:ins w:id="238" w:author="Susan" w:date="2020-09-12T18:27:00Z">
        <w:r w:rsidR="00D35999">
          <w:rPr>
            <w:rFonts w:asciiTheme="majorBidi" w:hAnsiTheme="majorBidi" w:cstheme="majorBidi"/>
            <w:color w:val="000000" w:themeColor="text1"/>
          </w:rPr>
          <w:t>ve</w:t>
        </w:r>
      </w:ins>
      <w:del w:id="239" w:author="Susan" w:date="2020-09-12T18:27:00Z">
        <w:r w:rsidR="006B22C4" w:rsidDel="00D35999">
          <w:rPr>
            <w:rFonts w:asciiTheme="majorBidi" w:hAnsiTheme="majorBidi" w:cstheme="majorBidi"/>
            <w:color w:val="000000" w:themeColor="text1"/>
          </w:rPr>
          <w:delText>s</w:delText>
        </w:r>
      </w:del>
      <w:r w:rsidR="006B22C4">
        <w:rPr>
          <w:rFonts w:asciiTheme="majorBidi" w:hAnsiTheme="majorBidi" w:cstheme="majorBidi"/>
          <w:color w:val="000000" w:themeColor="text1"/>
        </w:rPr>
        <w:t xml:space="preserve"> remained un</w:t>
      </w:r>
      <w:ins w:id="240" w:author="Susan" w:date="2020-09-12T11:50:00Z">
        <w:r w:rsidR="00FF0CC0">
          <w:rPr>
            <w:rFonts w:asciiTheme="majorBidi" w:hAnsiTheme="majorBidi" w:cstheme="majorBidi"/>
            <w:color w:val="000000" w:themeColor="text1"/>
          </w:rPr>
          <w:t>answered</w:t>
        </w:r>
      </w:ins>
      <w:del w:id="241" w:author="Susan" w:date="2020-09-12T11:50:00Z">
        <w:r w:rsidR="006B22C4" w:rsidDel="00FF0CC0">
          <w:rPr>
            <w:rFonts w:asciiTheme="majorBidi" w:hAnsiTheme="majorBidi" w:cstheme="majorBidi"/>
            <w:color w:val="000000" w:themeColor="text1"/>
          </w:rPr>
          <w:delText>requited</w:delText>
        </w:r>
      </w:del>
      <w:r w:rsidR="006B22C4">
        <w:rPr>
          <w:rFonts w:asciiTheme="majorBidi" w:hAnsiTheme="majorBidi" w:cstheme="majorBidi"/>
          <w:color w:val="000000" w:themeColor="text1"/>
        </w:rPr>
        <w:t xml:space="preserve">. In this paper, we show how and to what extent </w:t>
      </w:r>
      <w:del w:id="242" w:author="Susan" w:date="2020-09-12T18:27:00Z">
        <w:r w:rsidR="006B22C4" w:rsidDel="00D35999">
          <w:rPr>
            <w:rFonts w:asciiTheme="majorBidi" w:hAnsiTheme="majorBidi" w:cstheme="majorBidi"/>
            <w:color w:val="000000" w:themeColor="text1"/>
          </w:rPr>
          <w:delText xml:space="preserve">can </w:delText>
        </w:r>
      </w:del>
      <w:r w:rsidR="006B22C4">
        <w:rPr>
          <w:rFonts w:asciiTheme="majorBidi" w:hAnsiTheme="majorBidi" w:cstheme="majorBidi"/>
          <w:color w:val="000000" w:themeColor="text1"/>
        </w:rPr>
        <w:t xml:space="preserve">pledges </w:t>
      </w:r>
      <w:ins w:id="243" w:author="Susan" w:date="2020-09-12T18:27:00Z">
        <w:r w:rsidR="00D35999">
          <w:rPr>
            <w:rFonts w:asciiTheme="majorBidi" w:hAnsiTheme="majorBidi" w:cstheme="majorBidi"/>
            <w:color w:val="000000" w:themeColor="text1"/>
          </w:rPr>
          <w:t xml:space="preserve">can </w:t>
        </w:r>
      </w:ins>
      <w:r w:rsidR="006B22C4">
        <w:rPr>
          <w:rFonts w:asciiTheme="majorBidi" w:hAnsiTheme="majorBidi" w:cstheme="majorBidi"/>
          <w:color w:val="000000" w:themeColor="text1"/>
        </w:rPr>
        <w:t>reduce dishonesty</w:t>
      </w:r>
      <w:ins w:id="244" w:author="Susan" w:date="2020-09-12T18:27:00Z">
        <w:r w:rsidR="00D35999">
          <w:rPr>
            <w:rFonts w:asciiTheme="majorBidi" w:hAnsiTheme="majorBidi" w:cstheme="majorBidi"/>
            <w:color w:val="000000" w:themeColor="text1"/>
          </w:rPr>
          <w:t>,</w:t>
        </w:r>
      </w:ins>
      <w:r w:rsidR="006B22C4">
        <w:rPr>
          <w:rFonts w:asciiTheme="majorBidi" w:hAnsiTheme="majorBidi" w:cstheme="majorBidi"/>
          <w:color w:val="000000" w:themeColor="text1"/>
        </w:rPr>
        <w:t xml:space="preserve"> and </w:t>
      </w:r>
      <w:ins w:id="245" w:author="Susan" w:date="2020-09-12T11:55:00Z">
        <w:r w:rsidR="00171C50">
          <w:rPr>
            <w:rFonts w:asciiTheme="majorBidi" w:hAnsiTheme="majorBidi" w:cstheme="majorBidi"/>
            <w:color w:val="000000" w:themeColor="text1"/>
          </w:rPr>
          <w:t>examine</w:t>
        </w:r>
      </w:ins>
      <w:del w:id="246" w:author="Susan" w:date="2020-09-12T11:55:00Z">
        <w:r w:rsidR="006B22C4" w:rsidDel="00171C50">
          <w:rPr>
            <w:rFonts w:asciiTheme="majorBidi" w:hAnsiTheme="majorBidi" w:cstheme="majorBidi"/>
            <w:color w:val="000000" w:themeColor="text1"/>
          </w:rPr>
          <w:delText>extend the examination about</w:delText>
        </w:r>
      </w:del>
      <w:r w:rsidR="006B22C4">
        <w:rPr>
          <w:rFonts w:asciiTheme="majorBidi" w:hAnsiTheme="majorBidi" w:cstheme="majorBidi"/>
          <w:color w:val="000000" w:themeColor="text1"/>
        </w:rPr>
        <w:t xml:space="preserve"> the effects of pledges </w:t>
      </w:r>
      <w:ins w:id="247" w:author="Susan" w:date="2020-09-12T11:56:00Z">
        <w:r w:rsidR="00171C50">
          <w:rPr>
            <w:rFonts w:asciiTheme="majorBidi" w:hAnsiTheme="majorBidi" w:cstheme="majorBidi"/>
            <w:color w:val="000000" w:themeColor="text1"/>
          </w:rPr>
          <w:t>with respect to other important issues.</w:t>
        </w:r>
      </w:ins>
      <w:del w:id="248" w:author="Susan" w:date="2020-09-12T11:56:00Z">
        <w:r w:rsidR="006B22C4" w:rsidDel="00171C50">
          <w:rPr>
            <w:rFonts w:asciiTheme="majorBidi" w:hAnsiTheme="majorBidi" w:cstheme="majorBidi"/>
            <w:color w:val="000000" w:themeColor="text1"/>
          </w:rPr>
          <w:delText>to several additional important questions</w:delText>
        </w:r>
      </w:del>
      <w:del w:id="249" w:author="Susan" w:date="2020-09-12T17:43:00Z">
        <w:r w:rsidR="006B22C4" w:rsidDel="00DF758D">
          <w:rPr>
            <w:rFonts w:asciiTheme="majorBidi" w:hAnsiTheme="majorBidi" w:cstheme="majorBidi"/>
            <w:color w:val="000000" w:themeColor="text1"/>
          </w:rPr>
          <w:delText>.</w:delText>
        </w:r>
      </w:del>
      <w:r w:rsidR="006B22C4">
        <w:rPr>
          <w:rFonts w:asciiTheme="majorBidi" w:hAnsiTheme="majorBidi" w:cstheme="majorBidi"/>
          <w:color w:val="000000" w:themeColor="text1"/>
        </w:rPr>
        <w:t xml:space="preserve"> </w:t>
      </w:r>
      <w:r w:rsidR="000D194E" w:rsidRPr="00BC087E">
        <w:rPr>
          <w:rFonts w:asciiTheme="majorBidi" w:hAnsiTheme="majorBidi" w:cstheme="majorBidi"/>
          <w:color w:val="000000" w:themeColor="text1"/>
        </w:rPr>
        <w:t xml:space="preserve">First, </w:t>
      </w:r>
      <w:ins w:id="250" w:author="Susan" w:date="2020-09-12T11:57:00Z">
        <w:r w:rsidR="00171C50">
          <w:rPr>
            <w:rFonts w:asciiTheme="majorBidi" w:hAnsiTheme="majorBidi" w:cstheme="majorBidi"/>
            <w:color w:val="000000" w:themeColor="text1"/>
          </w:rPr>
          <w:t>previous</w:t>
        </w:r>
      </w:ins>
      <w:del w:id="251" w:author="Susan" w:date="2020-09-12T11:57:00Z">
        <w:r w:rsidR="000D194E" w:rsidRPr="00BC087E" w:rsidDel="00171C50">
          <w:rPr>
            <w:rFonts w:asciiTheme="majorBidi" w:hAnsiTheme="majorBidi" w:cstheme="majorBidi"/>
            <w:color w:val="000000" w:themeColor="text1"/>
          </w:rPr>
          <w:delText>earlier</w:delText>
        </w:r>
      </w:del>
      <w:r w:rsidR="000D194E" w:rsidRPr="00BC087E">
        <w:rPr>
          <w:rFonts w:asciiTheme="majorBidi" w:hAnsiTheme="majorBidi" w:cstheme="majorBidi"/>
          <w:color w:val="000000" w:themeColor="text1"/>
        </w:rPr>
        <w:t xml:space="preserve"> studies </w:t>
      </w:r>
      <w:ins w:id="252" w:author="Susan" w:date="2020-09-12T11:56:00Z">
        <w:r w:rsidR="00171C50">
          <w:rPr>
            <w:rFonts w:asciiTheme="majorBidi" w:hAnsiTheme="majorBidi" w:cstheme="majorBidi"/>
            <w:color w:val="000000" w:themeColor="text1"/>
          </w:rPr>
          <w:t xml:space="preserve">have </w:t>
        </w:r>
      </w:ins>
      <w:r w:rsidR="000D194E" w:rsidRPr="00BC087E">
        <w:rPr>
          <w:rFonts w:asciiTheme="majorBidi" w:hAnsiTheme="majorBidi" w:cstheme="majorBidi"/>
          <w:color w:val="000000" w:themeColor="text1"/>
        </w:rPr>
        <w:t xml:space="preserve">focused </w:t>
      </w:r>
      <w:ins w:id="253" w:author="Susan" w:date="2020-09-12T11:57:00Z">
        <w:r w:rsidR="00171C50">
          <w:rPr>
            <w:rFonts w:asciiTheme="majorBidi" w:hAnsiTheme="majorBidi" w:cstheme="majorBidi"/>
            <w:color w:val="000000" w:themeColor="text1"/>
          </w:rPr>
          <w:t>solely</w:t>
        </w:r>
      </w:ins>
      <w:del w:id="254" w:author="Susan" w:date="2020-09-12T11:57:00Z">
        <w:r w:rsidR="000D194E" w:rsidRPr="00BC087E" w:rsidDel="00171C50">
          <w:rPr>
            <w:rFonts w:asciiTheme="majorBidi" w:hAnsiTheme="majorBidi" w:cstheme="majorBidi"/>
            <w:color w:val="000000" w:themeColor="text1"/>
          </w:rPr>
          <w:delText>only</w:delText>
        </w:r>
      </w:del>
      <w:r w:rsidR="000D194E" w:rsidRPr="00BC087E">
        <w:rPr>
          <w:rFonts w:asciiTheme="majorBidi" w:hAnsiTheme="majorBidi" w:cstheme="majorBidi"/>
          <w:color w:val="000000" w:themeColor="text1"/>
        </w:rPr>
        <w:t xml:space="preserve"> on </w:t>
      </w:r>
      <w:ins w:id="255" w:author="Susan" w:date="2020-09-12T11:57:00Z">
        <w:r w:rsidR="00171C50">
          <w:rPr>
            <w:rFonts w:asciiTheme="majorBidi" w:hAnsiTheme="majorBidi" w:cstheme="majorBidi"/>
            <w:color w:val="000000" w:themeColor="text1"/>
          </w:rPr>
          <w:t>determining</w:t>
        </w:r>
      </w:ins>
      <w:del w:id="256" w:author="Susan" w:date="2020-09-12T11:57:00Z">
        <w:r w:rsidR="000D194E" w:rsidRPr="00BC087E" w:rsidDel="00171C50">
          <w:rPr>
            <w:rFonts w:asciiTheme="majorBidi" w:hAnsiTheme="majorBidi" w:cstheme="majorBidi"/>
            <w:color w:val="000000" w:themeColor="text1"/>
          </w:rPr>
          <w:delText>showing</w:delText>
        </w:r>
      </w:del>
      <w:r w:rsidR="000D194E" w:rsidRPr="00BC087E">
        <w:rPr>
          <w:rFonts w:asciiTheme="majorBidi" w:hAnsiTheme="majorBidi" w:cstheme="majorBidi"/>
          <w:color w:val="000000" w:themeColor="text1"/>
        </w:rPr>
        <w:t xml:space="preserve"> </w:t>
      </w:r>
      <w:r w:rsidR="003D2912">
        <w:rPr>
          <w:rFonts w:asciiTheme="majorBidi" w:hAnsiTheme="majorBidi" w:cstheme="majorBidi"/>
          <w:color w:val="000000" w:themeColor="text1"/>
        </w:rPr>
        <w:t>whether</w:t>
      </w:r>
      <w:r w:rsidR="000D194E" w:rsidRPr="00BC087E">
        <w:rPr>
          <w:rFonts w:asciiTheme="majorBidi" w:hAnsiTheme="majorBidi" w:cstheme="majorBidi"/>
          <w:color w:val="000000" w:themeColor="text1"/>
        </w:rPr>
        <w:t xml:space="preserve"> pledges can reduce dishonesty </w:t>
      </w:r>
      <w:ins w:id="257" w:author="Susan" w:date="2020-09-12T11:58:00Z">
        <w:r w:rsidR="00171C50">
          <w:rPr>
            <w:rFonts w:asciiTheme="majorBidi" w:hAnsiTheme="majorBidi" w:cstheme="majorBidi"/>
            <w:color w:val="000000" w:themeColor="text1"/>
          </w:rPr>
          <w:t>in comparison to s</w:t>
        </w:r>
      </w:ins>
      <w:ins w:id="258" w:author="Susan" w:date="2020-09-12T12:00:00Z">
        <w:r w:rsidR="00171C50">
          <w:rPr>
            <w:rFonts w:asciiTheme="majorBidi" w:hAnsiTheme="majorBidi" w:cstheme="majorBidi"/>
            <w:color w:val="000000" w:themeColor="text1"/>
          </w:rPr>
          <w:t>cenarios</w:t>
        </w:r>
      </w:ins>
      <w:del w:id="259" w:author="Susan" w:date="2020-09-12T11:58:00Z">
        <w:r w:rsidR="000D194E" w:rsidRPr="00BC087E" w:rsidDel="00171C50">
          <w:rPr>
            <w:rFonts w:asciiTheme="majorBidi" w:hAnsiTheme="majorBidi" w:cstheme="majorBidi"/>
            <w:color w:val="000000" w:themeColor="text1"/>
          </w:rPr>
          <w:delText>compared to</w:delText>
        </w:r>
      </w:del>
      <w:ins w:id="260" w:author="Susan" w:date="2020-09-12T11:58:00Z">
        <w:r w:rsidR="00171C50">
          <w:rPr>
            <w:rFonts w:asciiTheme="majorBidi" w:hAnsiTheme="majorBidi" w:cstheme="majorBidi"/>
            <w:color w:val="000000" w:themeColor="text1"/>
          </w:rPr>
          <w:t xml:space="preserve"> where</w:t>
        </w:r>
      </w:ins>
      <w:del w:id="261" w:author="Susan" w:date="2020-09-12T11:58:00Z">
        <w:r w:rsidR="000D194E" w:rsidRPr="00BC087E" w:rsidDel="00171C50">
          <w:rPr>
            <w:rFonts w:asciiTheme="majorBidi" w:hAnsiTheme="majorBidi" w:cstheme="majorBidi"/>
            <w:color w:val="000000" w:themeColor="text1"/>
          </w:rPr>
          <w:delText xml:space="preserve"> when</w:delText>
        </w:r>
      </w:del>
      <w:r w:rsidR="000D194E" w:rsidRPr="00BC087E">
        <w:rPr>
          <w:rFonts w:asciiTheme="majorBidi" w:hAnsiTheme="majorBidi" w:cstheme="majorBidi"/>
          <w:color w:val="000000" w:themeColor="text1"/>
        </w:rPr>
        <w:t xml:space="preserve"> no pledge is </w:t>
      </w:r>
      <w:ins w:id="262" w:author="Susan" w:date="2020-09-12T11:58:00Z">
        <w:r w:rsidR="00171C50">
          <w:rPr>
            <w:rFonts w:asciiTheme="majorBidi" w:hAnsiTheme="majorBidi" w:cstheme="majorBidi"/>
            <w:color w:val="000000" w:themeColor="text1"/>
          </w:rPr>
          <w:t>given</w:t>
        </w:r>
      </w:ins>
      <w:del w:id="263" w:author="Susan" w:date="2020-09-12T11:59:00Z">
        <w:r w:rsidR="000D194E" w:rsidRPr="00BC087E" w:rsidDel="00171C50">
          <w:rPr>
            <w:rFonts w:asciiTheme="majorBidi" w:hAnsiTheme="majorBidi" w:cstheme="majorBidi"/>
            <w:color w:val="000000" w:themeColor="text1"/>
          </w:rPr>
          <w:delText>taken</w:delText>
        </w:r>
      </w:del>
      <w:r w:rsidR="000D194E" w:rsidRPr="00BC087E">
        <w:rPr>
          <w:rFonts w:asciiTheme="majorBidi" w:hAnsiTheme="majorBidi" w:cstheme="majorBidi"/>
          <w:color w:val="000000" w:themeColor="text1"/>
        </w:rPr>
        <w:t xml:space="preserve"> and </w:t>
      </w:r>
      <w:del w:id="264" w:author="Susan" w:date="2020-09-12T11:59:00Z">
        <w:r w:rsidR="000D194E" w:rsidRPr="00BC087E" w:rsidDel="00171C50">
          <w:rPr>
            <w:rFonts w:asciiTheme="majorBidi" w:hAnsiTheme="majorBidi" w:cstheme="majorBidi"/>
            <w:color w:val="000000" w:themeColor="text1"/>
          </w:rPr>
          <w:delText xml:space="preserve">when </w:delText>
        </w:r>
      </w:del>
      <w:r w:rsidR="000D194E" w:rsidRPr="00BC087E">
        <w:rPr>
          <w:rFonts w:asciiTheme="majorBidi" w:hAnsiTheme="majorBidi" w:cstheme="majorBidi"/>
          <w:color w:val="000000" w:themeColor="text1"/>
        </w:rPr>
        <w:t xml:space="preserve">cheating does not lead to any major negative consequences. However, in the real world, cheating and lying </w:t>
      </w:r>
      <w:del w:id="265" w:author="Susan" w:date="2020-09-12T12:02:00Z">
        <w:r w:rsidR="000D194E" w:rsidRPr="00BC087E" w:rsidDel="004F6BFE">
          <w:rPr>
            <w:rFonts w:asciiTheme="majorBidi" w:hAnsiTheme="majorBidi" w:cstheme="majorBidi"/>
            <w:color w:val="000000" w:themeColor="text1"/>
          </w:rPr>
          <w:delText xml:space="preserve">are </w:delText>
        </w:r>
      </w:del>
      <w:r w:rsidR="000D194E" w:rsidRPr="00BC087E">
        <w:rPr>
          <w:rFonts w:asciiTheme="majorBidi" w:hAnsiTheme="majorBidi" w:cstheme="majorBidi"/>
          <w:color w:val="000000" w:themeColor="text1"/>
        </w:rPr>
        <w:t xml:space="preserve">often </w:t>
      </w:r>
      <w:ins w:id="266" w:author="Susan" w:date="2020-09-12T12:02:00Z">
        <w:r w:rsidR="004F6BFE">
          <w:rPr>
            <w:rFonts w:asciiTheme="majorBidi" w:hAnsiTheme="majorBidi" w:cstheme="majorBidi"/>
            <w:color w:val="000000" w:themeColor="text1"/>
          </w:rPr>
          <w:t>trigger</w:t>
        </w:r>
      </w:ins>
      <w:del w:id="267" w:author="Susan" w:date="2020-09-12T12:02:00Z">
        <w:r w:rsidR="000D194E" w:rsidRPr="00BC087E" w:rsidDel="004F6BFE">
          <w:rPr>
            <w:rFonts w:asciiTheme="majorBidi" w:hAnsiTheme="majorBidi" w:cstheme="majorBidi"/>
            <w:color w:val="000000" w:themeColor="text1"/>
          </w:rPr>
          <w:delText>followed by</w:delText>
        </w:r>
      </w:del>
      <w:r w:rsidR="000D194E" w:rsidRPr="00BC087E">
        <w:rPr>
          <w:rFonts w:asciiTheme="majorBidi" w:hAnsiTheme="majorBidi" w:cstheme="majorBidi"/>
          <w:color w:val="000000" w:themeColor="text1"/>
        </w:rPr>
        <w:t xml:space="preserve"> traditional mechanisms of enforcement and deterrence, such as </w:t>
      </w:r>
      <w:r w:rsidR="00586B86" w:rsidRPr="00BC087E">
        <w:rPr>
          <w:rFonts w:asciiTheme="majorBidi" w:hAnsiTheme="majorBidi" w:cstheme="majorBidi"/>
          <w:color w:val="000000" w:themeColor="text1"/>
        </w:rPr>
        <w:t xml:space="preserve">legal </w:t>
      </w:r>
      <w:r w:rsidR="000D194E" w:rsidRPr="00BC087E">
        <w:rPr>
          <w:rFonts w:asciiTheme="majorBidi" w:hAnsiTheme="majorBidi" w:cstheme="majorBidi"/>
          <w:color w:val="000000" w:themeColor="text1"/>
        </w:rPr>
        <w:t>sanctions</w:t>
      </w:r>
      <w:ins w:id="268" w:author="Susan" w:date="2020-09-12T18:28:00Z">
        <w:r w:rsidR="00D35999">
          <w:rPr>
            <w:rFonts w:asciiTheme="majorBidi" w:hAnsiTheme="majorBidi" w:cstheme="majorBidi"/>
            <w:color w:val="000000" w:themeColor="text1"/>
          </w:rPr>
          <w:t>, such as</w:t>
        </w:r>
      </w:ins>
      <w:del w:id="269" w:author="Susan" w:date="2020-09-12T18:28:00Z">
        <w:r w:rsidR="000D194E" w:rsidRPr="00BC087E" w:rsidDel="00D35999">
          <w:rPr>
            <w:rFonts w:asciiTheme="majorBidi" w:hAnsiTheme="majorBidi" w:cstheme="majorBidi"/>
            <w:color w:val="000000" w:themeColor="text1"/>
          </w:rPr>
          <w:delText xml:space="preserve"> (</w:delText>
        </w:r>
      </w:del>
      <w:ins w:id="270" w:author="Susan" w:date="2020-09-12T18:28:00Z">
        <w:r w:rsidR="00D35999">
          <w:rPr>
            <w:rFonts w:asciiTheme="majorBidi" w:hAnsiTheme="majorBidi" w:cstheme="majorBidi"/>
            <w:color w:val="000000" w:themeColor="text1"/>
          </w:rPr>
          <w:t xml:space="preserve"> </w:t>
        </w:r>
      </w:ins>
      <w:r w:rsidR="000D194E" w:rsidRPr="00BC087E">
        <w:rPr>
          <w:rFonts w:asciiTheme="majorBidi" w:hAnsiTheme="majorBidi" w:cstheme="majorBidi"/>
          <w:color w:val="000000" w:themeColor="text1"/>
        </w:rPr>
        <w:t>fines</w:t>
      </w:r>
      <w:del w:id="271" w:author="Susan" w:date="2020-09-12T18:28:00Z">
        <w:r w:rsidR="000D194E" w:rsidRPr="00BC087E" w:rsidDel="00D35999">
          <w:rPr>
            <w:rFonts w:asciiTheme="majorBidi" w:hAnsiTheme="majorBidi" w:cstheme="majorBidi"/>
            <w:color w:val="000000" w:themeColor="text1"/>
          </w:rPr>
          <w:delText>)</w:delText>
        </w:r>
      </w:del>
      <w:r w:rsidR="000D194E" w:rsidRPr="00BC087E">
        <w:rPr>
          <w:rFonts w:asciiTheme="majorBidi" w:hAnsiTheme="majorBidi" w:cstheme="majorBidi"/>
          <w:color w:val="000000" w:themeColor="text1"/>
        </w:rPr>
        <w:t xml:space="preserve">, </w:t>
      </w:r>
      <w:r w:rsidR="00AB7430">
        <w:rPr>
          <w:rFonts w:asciiTheme="majorBidi" w:hAnsiTheme="majorBidi" w:cstheme="majorBidi"/>
          <w:color w:val="000000" w:themeColor="text1"/>
        </w:rPr>
        <w:t>or</w:t>
      </w:r>
      <w:r w:rsidR="000D194E" w:rsidRPr="00BC087E">
        <w:rPr>
          <w:rFonts w:asciiTheme="majorBidi" w:hAnsiTheme="majorBidi" w:cstheme="majorBidi"/>
          <w:color w:val="000000" w:themeColor="text1"/>
        </w:rPr>
        <w:t xml:space="preserve"> other penalties. Cheating in th</w:t>
      </w:r>
      <w:ins w:id="272" w:author="Susan" w:date="2020-09-12T12:00:00Z">
        <w:r w:rsidR="00171C50">
          <w:rPr>
            <w:rFonts w:asciiTheme="majorBidi" w:hAnsiTheme="majorBidi" w:cstheme="majorBidi"/>
            <w:color w:val="000000" w:themeColor="text1"/>
          </w:rPr>
          <w:t>ese realistic</w:t>
        </w:r>
      </w:ins>
      <w:del w:id="273" w:author="Susan" w:date="2020-09-12T12:00:00Z">
        <w:r w:rsidR="000D194E" w:rsidRPr="00BC087E" w:rsidDel="00171C50">
          <w:rPr>
            <w:rFonts w:asciiTheme="majorBidi" w:hAnsiTheme="majorBidi" w:cstheme="majorBidi"/>
            <w:color w:val="000000" w:themeColor="text1"/>
          </w:rPr>
          <w:delText>ose</w:delText>
        </w:r>
      </w:del>
      <w:r w:rsidR="000D194E" w:rsidRPr="00BC087E">
        <w:rPr>
          <w:rFonts w:asciiTheme="majorBidi" w:hAnsiTheme="majorBidi" w:cstheme="majorBidi"/>
          <w:color w:val="000000" w:themeColor="text1"/>
        </w:rPr>
        <w:t xml:space="preserve"> situations would </w:t>
      </w:r>
      <w:ins w:id="274" w:author="Susan" w:date="2020-09-12T18:29:00Z">
        <w:r w:rsidR="00D35999">
          <w:rPr>
            <w:rFonts w:asciiTheme="majorBidi" w:hAnsiTheme="majorBidi" w:cstheme="majorBidi"/>
            <w:color w:val="000000" w:themeColor="text1"/>
          </w:rPr>
          <w:t>lead to</w:t>
        </w:r>
      </w:ins>
      <w:del w:id="275" w:author="Susan" w:date="2020-09-12T18:29:00Z">
        <w:r w:rsidR="000D194E" w:rsidRPr="00BC087E" w:rsidDel="00D35999">
          <w:rPr>
            <w:rFonts w:asciiTheme="majorBidi" w:hAnsiTheme="majorBidi" w:cstheme="majorBidi"/>
            <w:color w:val="000000" w:themeColor="text1"/>
          </w:rPr>
          <w:delText>entail</w:delText>
        </w:r>
      </w:del>
      <w:r w:rsidR="000D194E" w:rsidRPr="00BC087E">
        <w:rPr>
          <w:rFonts w:asciiTheme="majorBidi" w:hAnsiTheme="majorBidi" w:cstheme="majorBidi"/>
          <w:color w:val="000000" w:themeColor="text1"/>
        </w:rPr>
        <w:t xml:space="preserve"> serious repercussions if </w:t>
      </w:r>
      <w:ins w:id="276" w:author="Susan" w:date="2020-09-12T18:29:00Z">
        <w:r w:rsidR="00D35999">
          <w:rPr>
            <w:rFonts w:asciiTheme="majorBidi" w:hAnsiTheme="majorBidi" w:cstheme="majorBidi"/>
            <w:color w:val="000000" w:themeColor="text1"/>
          </w:rPr>
          <w:t>discovered</w:t>
        </w:r>
      </w:ins>
      <w:del w:id="277" w:author="Susan" w:date="2020-09-12T18:29:00Z">
        <w:r w:rsidR="000D194E" w:rsidRPr="00BC087E" w:rsidDel="00D35999">
          <w:rPr>
            <w:rFonts w:asciiTheme="majorBidi" w:hAnsiTheme="majorBidi" w:cstheme="majorBidi"/>
            <w:color w:val="000000" w:themeColor="text1"/>
          </w:rPr>
          <w:delText>caught</w:delText>
        </w:r>
      </w:del>
      <w:ins w:id="278" w:author="Susan" w:date="2020-09-12T12:05:00Z">
        <w:r w:rsidR="004F6BFE">
          <w:rPr>
            <w:rFonts w:asciiTheme="majorBidi" w:hAnsiTheme="majorBidi" w:cstheme="majorBidi"/>
            <w:color w:val="000000" w:themeColor="text1"/>
          </w:rPr>
          <w:t>. Ind</w:t>
        </w:r>
      </w:ins>
      <w:ins w:id="279" w:author="Susan" w:date="2020-09-12T12:12:00Z">
        <w:r w:rsidR="004F6BFE">
          <w:rPr>
            <w:rFonts w:asciiTheme="majorBidi" w:hAnsiTheme="majorBidi" w:cstheme="majorBidi"/>
            <w:color w:val="000000" w:themeColor="text1"/>
          </w:rPr>
          <w:t>e</w:t>
        </w:r>
      </w:ins>
      <w:ins w:id="280" w:author="Susan" w:date="2020-09-12T12:05:00Z">
        <w:r w:rsidR="004F6BFE">
          <w:rPr>
            <w:rFonts w:asciiTheme="majorBidi" w:hAnsiTheme="majorBidi" w:cstheme="majorBidi"/>
            <w:color w:val="000000" w:themeColor="text1"/>
          </w:rPr>
          <w:t>ed,</w:t>
        </w:r>
      </w:ins>
      <w:del w:id="281" w:author="Susan" w:date="2020-09-12T12:05:00Z">
        <w:r w:rsidR="000D194E" w:rsidRPr="00BC087E" w:rsidDel="004F6BFE">
          <w:rPr>
            <w:rFonts w:asciiTheme="majorBidi" w:hAnsiTheme="majorBidi" w:cstheme="majorBidi"/>
            <w:color w:val="000000" w:themeColor="text1"/>
          </w:rPr>
          <w:delText>, and</w:delText>
        </w:r>
      </w:del>
      <w:r w:rsidR="000D194E" w:rsidRPr="00BC087E">
        <w:rPr>
          <w:rFonts w:asciiTheme="majorBidi" w:hAnsiTheme="majorBidi" w:cstheme="majorBidi"/>
          <w:color w:val="000000" w:themeColor="text1"/>
        </w:rPr>
        <w:t xml:space="preserve"> the threat of financial or other sanctions can </w:t>
      </w:r>
      <w:r w:rsidR="00AB7430">
        <w:rPr>
          <w:rFonts w:asciiTheme="majorBidi" w:hAnsiTheme="majorBidi" w:cstheme="majorBidi"/>
          <w:color w:val="000000" w:themeColor="text1"/>
        </w:rPr>
        <w:t xml:space="preserve">in itself </w:t>
      </w:r>
      <w:r w:rsidR="000D194E" w:rsidRPr="00BC087E">
        <w:rPr>
          <w:rFonts w:asciiTheme="majorBidi" w:hAnsiTheme="majorBidi" w:cstheme="majorBidi"/>
          <w:color w:val="000000" w:themeColor="text1"/>
        </w:rPr>
        <w:t xml:space="preserve">reduce cheating (e.g., </w:t>
      </w:r>
      <w:proofErr w:type="spellStart"/>
      <w:r w:rsidR="000D194E" w:rsidRPr="00BC087E">
        <w:rPr>
          <w:rFonts w:asciiTheme="majorBidi" w:hAnsiTheme="majorBidi" w:cstheme="majorBidi"/>
          <w:color w:val="000000" w:themeColor="text1"/>
        </w:rPr>
        <w:t>Laske</w:t>
      </w:r>
      <w:proofErr w:type="spellEnd"/>
      <w:r w:rsidR="000D194E" w:rsidRPr="00BC087E">
        <w:rPr>
          <w:rFonts w:asciiTheme="majorBidi" w:hAnsiTheme="majorBidi" w:cstheme="majorBidi"/>
          <w:color w:val="000000" w:themeColor="text1"/>
        </w:rPr>
        <w:t xml:space="preserve">, </w:t>
      </w:r>
      <w:proofErr w:type="spellStart"/>
      <w:r w:rsidR="000D194E" w:rsidRPr="00BC087E">
        <w:rPr>
          <w:rFonts w:asciiTheme="majorBidi" w:hAnsiTheme="majorBidi" w:cstheme="majorBidi"/>
          <w:color w:val="000000" w:themeColor="text1"/>
        </w:rPr>
        <w:t>Saccardo</w:t>
      </w:r>
      <w:proofErr w:type="spellEnd"/>
      <w:r w:rsidR="000D194E" w:rsidRPr="00BC087E">
        <w:rPr>
          <w:rFonts w:asciiTheme="majorBidi" w:hAnsiTheme="majorBidi" w:cstheme="majorBidi"/>
          <w:color w:val="000000" w:themeColor="text1"/>
        </w:rPr>
        <w:t xml:space="preserve">, &amp; Gneezy, 2018). </w:t>
      </w:r>
      <w:r w:rsidR="00586B86" w:rsidRPr="00BC087E">
        <w:rPr>
          <w:rFonts w:asciiTheme="majorBidi" w:hAnsiTheme="majorBidi" w:cstheme="majorBidi"/>
          <w:color w:val="000000" w:themeColor="text1"/>
        </w:rPr>
        <w:t>Research on the concept of crowding out motivation suggest</w:t>
      </w:r>
      <w:ins w:id="282" w:author="Susan" w:date="2020-09-12T12:05:00Z">
        <w:r w:rsidR="004F6BFE">
          <w:rPr>
            <w:rFonts w:asciiTheme="majorBidi" w:hAnsiTheme="majorBidi" w:cstheme="majorBidi"/>
            <w:color w:val="000000" w:themeColor="text1"/>
          </w:rPr>
          <w:t>s</w:t>
        </w:r>
      </w:ins>
      <w:r w:rsidR="00586B86" w:rsidRPr="00BC087E">
        <w:rPr>
          <w:rFonts w:asciiTheme="majorBidi" w:hAnsiTheme="majorBidi" w:cstheme="majorBidi"/>
          <w:color w:val="000000" w:themeColor="text1"/>
        </w:rPr>
        <w:t xml:space="preserve"> that </w:t>
      </w:r>
      <w:ins w:id="283" w:author="Susan" w:date="2020-09-12T18:30:00Z">
        <w:r w:rsidR="00D35999">
          <w:rPr>
            <w:rFonts w:asciiTheme="majorBidi" w:hAnsiTheme="majorBidi" w:cstheme="majorBidi"/>
            <w:color w:val="000000" w:themeColor="text1"/>
          </w:rPr>
          <w:t>when the penalty of fines is present</w:t>
        </w:r>
      </w:ins>
      <w:del w:id="284" w:author="Susan" w:date="2020-09-12T18:30:00Z">
        <w:r w:rsidR="00586B86" w:rsidRPr="00BC087E" w:rsidDel="00D35999">
          <w:rPr>
            <w:rFonts w:asciiTheme="majorBidi" w:hAnsiTheme="majorBidi" w:cstheme="majorBidi"/>
            <w:color w:val="000000" w:themeColor="text1"/>
          </w:rPr>
          <w:delText>in the presence of fines</w:delText>
        </w:r>
      </w:del>
      <w:r w:rsidR="00586B86" w:rsidRPr="00BC087E">
        <w:rPr>
          <w:rFonts w:asciiTheme="majorBidi" w:hAnsiTheme="majorBidi" w:cstheme="majorBidi"/>
          <w:color w:val="000000" w:themeColor="text1"/>
        </w:rPr>
        <w:t>, the contribution of factors associated with morality might be reduced</w:t>
      </w:r>
      <w:r w:rsidR="00013E83" w:rsidRPr="00BC087E">
        <w:rPr>
          <w:rFonts w:asciiTheme="majorBidi" w:hAnsiTheme="majorBidi" w:cstheme="majorBidi"/>
          <w:color w:val="000000" w:themeColor="text1"/>
        </w:rPr>
        <w:t xml:space="preserve"> (</w:t>
      </w:r>
      <w:r w:rsidR="008A4F61">
        <w:rPr>
          <w:rFonts w:asciiTheme="majorBidi" w:hAnsiTheme="majorBidi" w:cstheme="majorBidi"/>
          <w:color w:val="000000" w:themeColor="text1"/>
        </w:rPr>
        <w:t xml:space="preserve">e.g., </w:t>
      </w:r>
      <w:r w:rsidR="00013E83" w:rsidRPr="00BC087E">
        <w:rPr>
          <w:rFonts w:asciiTheme="majorBidi" w:hAnsiTheme="majorBidi" w:cstheme="majorBidi"/>
          <w:color w:val="000000" w:themeColor="text1"/>
        </w:rPr>
        <w:t xml:space="preserve">Frey </w:t>
      </w:r>
      <w:r w:rsidR="004E5F5D">
        <w:rPr>
          <w:rFonts w:asciiTheme="majorBidi" w:hAnsiTheme="majorBidi" w:cstheme="majorBidi"/>
          <w:color w:val="000000" w:themeColor="text1"/>
        </w:rPr>
        <w:t>&amp;</w:t>
      </w:r>
      <w:r w:rsidR="00013E83" w:rsidRPr="00BC087E">
        <w:rPr>
          <w:rFonts w:asciiTheme="majorBidi" w:hAnsiTheme="majorBidi" w:cstheme="majorBidi"/>
          <w:color w:val="000000" w:themeColor="text1"/>
        </w:rPr>
        <w:t xml:space="preserve"> </w:t>
      </w:r>
      <w:proofErr w:type="spellStart"/>
      <w:r w:rsidR="00013E83" w:rsidRPr="00BC087E">
        <w:rPr>
          <w:rFonts w:asciiTheme="majorBidi" w:hAnsiTheme="majorBidi" w:cstheme="majorBidi"/>
          <w:color w:val="000000" w:themeColor="text1"/>
        </w:rPr>
        <w:t>Jegen</w:t>
      </w:r>
      <w:proofErr w:type="spellEnd"/>
      <w:r w:rsidR="00013E83" w:rsidRPr="00BC087E">
        <w:rPr>
          <w:rFonts w:asciiTheme="majorBidi" w:hAnsiTheme="majorBidi" w:cstheme="majorBidi"/>
          <w:color w:val="000000" w:themeColor="text1"/>
        </w:rPr>
        <w:t>, 2001)</w:t>
      </w:r>
      <w:r w:rsidR="00586B86" w:rsidRPr="00BC087E">
        <w:rPr>
          <w:rFonts w:asciiTheme="majorBidi" w:hAnsiTheme="majorBidi" w:cstheme="majorBidi"/>
          <w:color w:val="000000" w:themeColor="text1"/>
        </w:rPr>
        <w:t xml:space="preserve">. </w:t>
      </w:r>
      <w:r w:rsidR="000F4F07">
        <w:rPr>
          <w:rFonts w:asciiTheme="majorBidi" w:hAnsiTheme="majorBidi" w:cstheme="majorBidi"/>
          <w:color w:val="000000" w:themeColor="text1"/>
        </w:rPr>
        <w:t xml:space="preserve">However, because previous research on pledges </w:t>
      </w:r>
      <w:ins w:id="285" w:author="Susan" w:date="2020-09-12T12:12:00Z">
        <w:r w:rsidR="005273DC">
          <w:rPr>
            <w:rFonts w:asciiTheme="majorBidi" w:hAnsiTheme="majorBidi" w:cstheme="majorBidi"/>
            <w:color w:val="000000" w:themeColor="text1"/>
          </w:rPr>
          <w:t>has not examined</w:t>
        </w:r>
      </w:ins>
      <w:del w:id="286" w:author="Susan" w:date="2020-09-12T12:12:00Z">
        <w:r w:rsidR="000F4F07" w:rsidDel="005273DC">
          <w:rPr>
            <w:rFonts w:asciiTheme="majorBidi" w:hAnsiTheme="majorBidi" w:cstheme="majorBidi"/>
            <w:color w:val="000000" w:themeColor="text1"/>
          </w:rPr>
          <w:delText xml:space="preserve">did </w:delText>
        </w:r>
      </w:del>
      <w:del w:id="287" w:author="Susan" w:date="2020-09-12T12:13:00Z">
        <w:r w:rsidR="000F4F07" w:rsidDel="005273DC">
          <w:rPr>
            <w:rFonts w:asciiTheme="majorBidi" w:hAnsiTheme="majorBidi" w:cstheme="majorBidi"/>
            <w:color w:val="000000" w:themeColor="text1"/>
          </w:rPr>
          <w:delText>not</w:delText>
        </w:r>
        <w:r w:rsidR="003536D4" w:rsidDel="005273DC">
          <w:rPr>
            <w:rFonts w:asciiTheme="majorBidi" w:hAnsiTheme="majorBidi" w:cstheme="majorBidi"/>
            <w:color w:val="000000" w:themeColor="text1"/>
          </w:rPr>
          <w:delText xml:space="preserve"> examine</w:delText>
        </w:r>
      </w:del>
      <w:r w:rsidR="003536D4">
        <w:rPr>
          <w:rFonts w:asciiTheme="majorBidi" w:hAnsiTheme="majorBidi" w:cstheme="majorBidi"/>
          <w:color w:val="000000" w:themeColor="text1"/>
        </w:rPr>
        <w:t xml:space="preserve"> how pledges </w:t>
      </w:r>
      <w:r w:rsidR="001264DE">
        <w:rPr>
          <w:rFonts w:asciiTheme="majorBidi" w:hAnsiTheme="majorBidi" w:cstheme="majorBidi"/>
          <w:color w:val="000000" w:themeColor="text1"/>
        </w:rPr>
        <w:t>interact</w:t>
      </w:r>
      <w:r w:rsidR="003536D4">
        <w:rPr>
          <w:rFonts w:asciiTheme="majorBidi" w:hAnsiTheme="majorBidi" w:cstheme="majorBidi"/>
          <w:color w:val="000000" w:themeColor="text1"/>
        </w:rPr>
        <w:t xml:space="preserve"> with </w:t>
      </w:r>
      <w:r w:rsidR="000F4F07">
        <w:rPr>
          <w:rFonts w:asciiTheme="majorBidi" w:hAnsiTheme="majorBidi" w:cstheme="majorBidi"/>
          <w:color w:val="000000" w:themeColor="text1"/>
        </w:rPr>
        <w:t xml:space="preserve">monitoring or auditing, the important role of sanctions </w:t>
      </w:r>
      <w:ins w:id="288" w:author="Susan" w:date="2020-09-12T12:06:00Z">
        <w:r w:rsidR="004F6BFE">
          <w:rPr>
            <w:rFonts w:asciiTheme="majorBidi" w:hAnsiTheme="majorBidi" w:cstheme="majorBidi"/>
            <w:color w:val="000000" w:themeColor="text1"/>
          </w:rPr>
          <w:t>has not been</w:t>
        </w:r>
      </w:ins>
      <w:del w:id="289" w:author="Susan" w:date="2020-09-12T12:06:00Z">
        <w:r w:rsidR="000F4F07" w:rsidDel="004F6BFE">
          <w:rPr>
            <w:rFonts w:asciiTheme="majorBidi" w:hAnsiTheme="majorBidi" w:cstheme="majorBidi"/>
            <w:color w:val="000000" w:themeColor="text1"/>
          </w:rPr>
          <w:delText>was</w:delText>
        </w:r>
        <w:r w:rsidR="006D55D9" w:rsidDel="004F6BFE">
          <w:rPr>
            <w:rFonts w:asciiTheme="majorBidi" w:hAnsiTheme="majorBidi" w:cstheme="majorBidi"/>
            <w:color w:val="000000" w:themeColor="text1"/>
          </w:rPr>
          <w:delText xml:space="preserve"> never</w:delText>
        </w:r>
      </w:del>
      <w:r w:rsidR="000F4F07">
        <w:rPr>
          <w:rFonts w:asciiTheme="majorBidi" w:hAnsiTheme="majorBidi" w:cstheme="majorBidi"/>
          <w:color w:val="000000" w:themeColor="text1"/>
        </w:rPr>
        <w:t xml:space="preserve"> examined directly</w:t>
      </w:r>
      <w:ins w:id="290" w:author="Susan" w:date="2020-09-12T12:06:00Z">
        <w:r w:rsidR="004F6BFE">
          <w:rPr>
            <w:rFonts w:asciiTheme="majorBidi" w:hAnsiTheme="majorBidi" w:cstheme="majorBidi"/>
            <w:color w:val="000000" w:themeColor="text1"/>
          </w:rPr>
          <w:t xml:space="preserve"> to date</w:t>
        </w:r>
      </w:ins>
      <w:r w:rsidR="000F4F07">
        <w:rPr>
          <w:rFonts w:asciiTheme="majorBidi" w:hAnsiTheme="majorBidi" w:cstheme="majorBidi"/>
          <w:color w:val="000000" w:themeColor="text1"/>
        </w:rPr>
        <w:t xml:space="preserve">. </w:t>
      </w:r>
    </w:p>
    <w:p w14:paraId="454FA3D1" w14:textId="0EDC9570" w:rsidR="00443751" w:rsidRDefault="00074707" w:rsidP="007D70D9">
      <w:pPr>
        <w:spacing w:line="480" w:lineRule="auto"/>
        <w:ind w:firstLine="720"/>
        <w:jc w:val="both"/>
        <w:rPr>
          <w:rFonts w:asciiTheme="majorBidi" w:hAnsiTheme="majorBidi" w:cstheme="majorBidi"/>
          <w:color w:val="000000" w:themeColor="text1"/>
        </w:rPr>
      </w:pPr>
      <w:r w:rsidRPr="001264DE">
        <w:rPr>
          <w:rFonts w:asciiTheme="majorBidi" w:hAnsiTheme="majorBidi" w:cstheme="majorBidi"/>
          <w:color w:val="000000" w:themeColor="text1"/>
        </w:rPr>
        <w:t xml:space="preserve">Second, the effects of pledges have </w:t>
      </w:r>
      <w:r w:rsidR="007C2A13" w:rsidRPr="001264DE">
        <w:rPr>
          <w:rFonts w:asciiTheme="majorBidi" w:hAnsiTheme="majorBidi" w:cstheme="majorBidi"/>
          <w:color w:val="000000" w:themeColor="text1"/>
        </w:rPr>
        <w:t>typically</w:t>
      </w:r>
      <w:r w:rsidRPr="001264DE">
        <w:rPr>
          <w:rFonts w:asciiTheme="majorBidi" w:hAnsiTheme="majorBidi" w:cstheme="majorBidi"/>
          <w:color w:val="000000" w:themeColor="text1"/>
        </w:rPr>
        <w:t xml:space="preserve"> been tested on</w:t>
      </w:r>
      <w:r w:rsidR="007C2A13" w:rsidRPr="001264DE">
        <w:rPr>
          <w:rFonts w:asciiTheme="majorBidi" w:hAnsiTheme="majorBidi" w:cstheme="majorBidi"/>
          <w:color w:val="000000" w:themeColor="text1"/>
        </w:rPr>
        <w:t>ly on</w:t>
      </w:r>
      <w:r w:rsidRPr="001264DE">
        <w:rPr>
          <w:rFonts w:asciiTheme="majorBidi" w:hAnsiTheme="majorBidi" w:cstheme="majorBidi"/>
          <w:color w:val="000000" w:themeColor="text1"/>
        </w:rPr>
        <w:t xml:space="preserve"> one-</w:t>
      </w:r>
      <w:commentRangeStart w:id="291"/>
      <w:r w:rsidRPr="001264DE">
        <w:rPr>
          <w:rFonts w:asciiTheme="majorBidi" w:hAnsiTheme="majorBidi" w:cstheme="majorBidi"/>
          <w:color w:val="000000" w:themeColor="text1"/>
        </w:rPr>
        <w:t>shot</w:t>
      </w:r>
      <w:commentRangeEnd w:id="291"/>
      <w:r w:rsidR="00D35999">
        <w:rPr>
          <w:rStyle w:val="CommentReference"/>
        </w:rPr>
        <w:commentReference w:id="291"/>
      </w:r>
      <w:r w:rsidRPr="001264DE">
        <w:rPr>
          <w:rFonts w:asciiTheme="majorBidi" w:hAnsiTheme="majorBidi" w:cstheme="majorBidi"/>
          <w:color w:val="000000" w:themeColor="text1"/>
        </w:rPr>
        <w:t xml:space="preserve"> decisions. However, in everyday situations, temptation</w:t>
      </w:r>
      <w:r w:rsidR="006D55D9">
        <w:rPr>
          <w:rFonts w:asciiTheme="majorBidi" w:hAnsiTheme="majorBidi" w:cstheme="majorBidi"/>
          <w:color w:val="000000" w:themeColor="text1"/>
        </w:rPr>
        <w:t>s</w:t>
      </w:r>
      <w:r w:rsidRPr="001264DE">
        <w:rPr>
          <w:rFonts w:asciiTheme="majorBidi" w:hAnsiTheme="majorBidi" w:cstheme="majorBidi"/>
          <w:color w:val="000000" w:themeColor="text1"/>
        </w:rPr>
        <w:t xml:space="preserve"> and</w:t>
      </w:r>
      <w:r w:rsidR="006D55D9">
        <w:rPr>
          <w:rFonts w:asciiTheme="majorBidi" w:hAnsiTheme="majorBidi" w:cstheme="majorBidi"/>
          <w:color w:val="000000" w:themeColor="text1"/>
        </w:rPr>
        <w:t xml:space="preserve"> opportunities</w:t>
      </w:r>
      <w:r w:rsidRPr="001264DE">
        <w:rPr>
          <w:rFonts w:asciiTheme="majorBidi" w:hAnsiTheme="majorBidi" w:cstheme="majorBidi"/>
          <w:color w:val="000000" w:themeColor="text1"/>
        </w:rPr>
        <w:t xml:space="preserve"> to cheat may </w:t>
      </w:r>
      <w:ins w:id="292" w:author="Susan" w:date="2020-09-12T12:14:00Z">
        <w:r w:rsidR="005273DC">
          <w:rPr>
            <w:rFonts w:asciiTheme="majorBidi" w:hAnsiTheme="majorBidi" w:cstheme="majorBidi"/>
            <w:color w:val="000000" w:themeColor="text1"/>
          </w:rPr>
          <w:t>arise</w:t>
        </w:r>
      </w:ins>
      <w:del w:id="293" w:author="Susan" w:date="2020-09-12T12:14:00Z">
        <w:r w:rsidRPr="001264DE" w:rsidDel="005273DC">
          <w:rPr>
            <w:rFonts w:asciiTheme="majorBidi" w:hAnsiTheme="majorBidi" w:cstheme="majorBidi"/>
            <w:color w:val="000000" w:themeColor="text1"/>
          </w:rPr>
          <w:delText>occur</w:delText>
        </w:r>
      </w:del>
      <w:r w:rsidRPr="001264DE">
        <w:rPr>
          <w:rFonts w:asciiTheme="majorBidi" w:hAnsiTheme="majorBidi" w:cstheme="majorBidi"/>
          <w:color w:val="000000" w:themeColor="text1"/>
        </w:rPr>
        <w:t xml:space="preserve"> </w:t>
      </w:r>
      <w:ins w:id="294" w:author="Susan" w:date="2020-09-12T12:14:00Z">
        <w:r w:rsidR="005273DC" w:rsidRPr="001264DE">
          <w:rPr>
            <w:rFonts w:asciiTheme="majorBidi" w:hAnsiTheme="majorBidi" w:cstheme="majorBidi"/>
            <w:color w:val="000000" w:themeColor="text1"/>
          </w:rPr>
          <w:t>several times</w:t>
        </w:r>
        <w:r w:rsidR="005273DC">
          <w:rPr>
            <w:rFonts w:asciiTheme="majorBidi" w:hAnsiTheme="majorBidi" w:cstheme="majorBidi"/>
            <w:color w:val="000000" w:themeColor="text1"/>
          </w:rPr>
          <w:t>, even</w:t>
        </w:r>
        <w:r w:rsidR="005273DC" w:rsidRPr="001264DE">
          <w:rPr>
            <w:rFonts w:asciiTheme="majorBidi" w:hAnsiTheme="majorBidi" w:cstheme="majorBidi"/>
            <w:color w:val="000000" w:themeColor="text1"/>
          </w:rPr>
          <w:t xml:space="preserve"> </w:t>
        </w:r>
      </w:ins>
      <w:r w:rsidRPr="001264DE">
        <w:rPr>
          <w:rFonts w:asciiTheme="majorBidi" w:hAnsiTheme="majorBidi" w:cstheme="majorBidi"/>
          <w:color w:val="000000" w:themeColor="text1"/>
        </w:rPr>
        <w:t>frequently</w:t>
      </w:r>
      <w:del w:id="295" w:author="Susan" w:date="2020-09-12T12:14:00Z">
        <w:r w:rsidRPr="001264DE" w:rsidDel="005273DC">
          <w:rPr>
            <w:rFonts w:asciiTheme="majorBidi" w:hAnsiTheme="majorBidi" w:cstheme="majorBidi"/>
            <w:color w:val="000000" w:themeColor="text1"/>
          </w:rPr>
          <w:delText xml:space="preserve"> and even several times</w:delText>
        </w:r>
      </w:del>
      <w:r w:rsidRPr="001264DE">
        <w:rPr>
          <w:rFonts w:asciiTheme="majorBidi" w:hAnsiTheme="majorBidi" w:cstheme="majorBidi"/>
          <w:color w:val="000000" w:themeColor="text1"/>
        </w:rPr>
        <w:t xml:space="preserve">. </w:t>
      </w:r>
      <w:r w:rsidR="007C2A13" w:rsidRPr="001264DE">
        <w:rPr>
          <w:rFonts w:asciiTheme="majorBidi" w:hAnsiTheme="majorBidi" w:cstheme="majorBidi"/>
          <w:color w:val="000000" w:themeColor="text1"/>
        </w:rPr>
        <w:t xml:space="preserve">To be able to measure cheating as a sequential or </w:t>
      </w:r>
      <w:r w:rsidR="003536D4" w:rsidRPr="001264DE">
        <w:rPr>
          <w:rFonts w:asciiTheme="majorBidi" w:hAnsiTheme="majorBidi" w:cstheme="majorBidi"/>
          <w:color w:val="000000" w:themeColor="text1"/>
        </w:rPr>
        <w:t xml:space="preserve">repeated </w:t>
      </w:r>
      <w:r w:rsidR="007C2A13" w:rsidRPr="001264DE">
        <w:rPr>
          <w:rFonts w:asciiTheme="majorBidi" w:hAnsiTheme="majorBidi" w:cstheme="majorBidi"/>
          <w:color w:val="000000" w:themeColor="text1"/>
        </w:rPr>
        <w:t xml:space="preserve">decision, a different paradigm than </w:t>
      </w:r>
      <w:ins w:id="296" w:author="Susan" w:date="2020-09-12T12:15:00Z">
        <w:r w:rsidR="005273DC">
          <w:rPr>
            <w:rFonts w:asciiTheme="majorBidi" w:hAnsiTheme="majorBidi" w:cstheme="majorBidi"/>
            <w:color w:val="000000" w:themeColor="text1"/>
          </w:rPr>
          <w:t>those</w:t>
        </w:r>
      </w:ins>
      <w:del w:id="297" w:author="Susan" w:date="2020-09-12T12:15:00Z">
        <w:r w:rsidR="007C2A13" w:rsidRPr="001264DE" w:rsidDel="005273DC">
          <w:rPr>
            <w:rFonts w:asciiTheme="majorBidi" w:hAnsiTheme="majorBidi" w:cstheme="majorBidi"/>
            <w:color w:val="000000" w:themeColor="text1"/>
          </w:rPr>
          <w:delText>the ones</w:delText>
        </w:r>
      </w:del>
      <w:r w:rsidR="007C2A13" w:rsidRPr="001264DE">
        <w:rPr>
          <w:rFonts w:asciiTheme="majorBidi" w:hAnsiTheme="majorBidi" w:cstheme="majorBidi"/>
          <w:color w:val="000000" w:themeColor="text1"/>
        </w:rPr>
        <w:t xml:space="preserve"> used in previous studies must be </w:t>
      </w:r>
      <w:r w:rsidR="007C2A13" w:rsidRPr="001264DE">
        <w:rPr>
          <w:rFonts w:asciiTheme="majorBidi" w:hAnsiTheme="majorBidi" w:cstheme="majorBidi"/>
          <w:color w:val="000000" w:themeColor="text1"/>
        </w:rPr>
        <w:lastRenderedPageBreak/>
        <w:t>employed</w:t>
      </w:r>
      <w:r w:rsidR="006D55D9">
        <w:rPr>
          <w:rFonts w:asciiTheme="majorBidi" w:hAnsiTheme="majorBidi" w:cstheme="majorBidi"/>
          <w:color w:val="000000" w:themeColor="text1"/>
        </w:rPr>
        <w:t xml:space="preserve">, as we </w:t>
      </w:r>
      <w:ins w:id="298" w:author="Susan" w:date="2020-09-12T12:15:00Z">
        <w:r w:rsidR="005273DC">
          <w:rPr>
            <w:rFonts w:asciiTheme="majorBidi" w:hAnsiTheme="majorBidi" w:cstheme="majorBidi"/>
            <w:color w:val="000000" w:themeColor="text1"/>
          </w:rPr>
          <w:t xml:space="preserve">will </w:t>
        </w:r>
      </w:ins>
      <w:r w:rsidR="006D55D9">
        <w:rPr>
          <w:rFonts w:asciiTheme="majorBidi" w:hAnsiTheme="majorBidi" w:cstheme="majorBidi"/>
          <w:color w:val="000000" w:themeColor="text1"/>
        </w:rPr>
        <w:t>elaborate</w:t>
      </w:r>
      <w:ins w:id="299" w:author="Susan" w:date="2020-09-12T18:33:00Z">
        <w:r w:rsidR="00D35999">
          <w:rPr>
            <w:rFonts w:asciiTheme="majorBidi" w:hAnsiTheme="majorBidi" w:cstheme="majorBidi"/>
            <w:color w:val="000000" w:themeColor="text1"/>
          </w:rPr>
          <w:t xml:space="preserve"> upon later in the paper</w:t>
        </w:r>
      </w:ins>
      <w:del w:id="300" w:author="Susan" w:date="2020-09-12T18:33:00Z">
        <w:r w:rsidR="006D55D9" w:rsidDel="00D35999">
          <w:rPr>
            <w:rFonts w:asciiTheme="majorBidi" w:hAnsiTheme="majorBidi" w:cstheme="majorBidi"/>
            <w:color w:val="000000" w:themeColor="text1"/>
          </w:rPr>
          <w:delText xml:space="preserve"> </w:delText>
        </w:r>
      </w:del>
      <w:del w:id="301" w:author="Susan" w:date="2020-09-12T12:15:00Z">
        <w:r w:rsidR="006D55D9" w:rsidDel="005273DC">
          <w:rPr>
            <w:rFonts w:asciiTheme="majorBidi" w:hAnsiTheme="majorBidi" w:cstheme="majorBidi"/>
            <w:color w:val="000000" w:themeColor="text1"/>
          </w:rPr>
          <w:delText>later</w:delText>
        </w:r>
      </w:del>
      <w:del w:id="302" w:author="Susan" w:date="2020-09-12T18:33:00Z">
        <w:r w:rsidR="006D55D9" w:rsidDel="00D35999">
          <w:rPr>
            <w:rFonts w:asciiTheme="majorBidi" w:hAnsiTheme="majorBidi" w:cstheme="majorBidi"/>
            <w:color w:val="000000" w:themeColor="text1"/>
          </w:rPr>
          <w:delText xml:space="preserve"> on</w:delText>
        </w:r>
      </w:del>
      <w:r w:rsidR="007C2A13" w:rsidRPr="001264DE">
        <w:rPr>
          <w:rFonts w:asciiTheme="majorBidi" w:hAnsiTheme="majorBidi" w:cstheme="majorBidi"/>
          <w:color w:val="000000" w:themeColor="text1"/>
        </w:rPr>
        <w:t>. Third</w:t>
      </w:r>
      <w:r w:rsidR="00195EB8" w:rsidRPr="001264DE">
        <w:rPr>
          <w:rFonts w:asciiTheme="majorBidi" w:hAnsiTheme="majorBidi" w:cstheme="majorBidi"/>
          <w:color w:val="000000" w:themeColor="text1"/>
        </w:rPr>
        <w:t xml:space="preserve">, </w:t>
      </w:r>
      <w:r w:rsidR="007C61E1" w:rsidRPr="001264DE">
        <w:rPr>
          <w:rFonts w:asciiTheme="majorBidi" w:hAnsiTheme="majorBidi" w:cstheme="majorBidi"/>
          <w:color w:val="000000" w:themeColor="text1"/>
        </w:rPr>
        <w:t xml:space="preserve">previous research </w:t>
      </w:r>
      <w:ins w:id="303" w:author="Susan" w:date="2020-09-12T12:15:00Z">
        <w:r w:rsidR="005273DC">
          <w:rPr>
            <w:rFonts w:asciiTheme="majorBidi" w:hAnsiTheme="majorBidi" w:cstheme="majorBidi"/>
            <w:color w:val="000000" w:themeColor="text1"/>
          </w:rPr>
          <w:t>has not</w:t>
        </w:r>
      </w:ins>
      <w:del w:id="304" w:author="Susan" w:date="2020-09-12T12:15:00Z">
        <w:r w:rsidR="007C61E1" w:rsidRPr="001264DE" w:rsidDel="005273DC">
          <w:rPr>
            <w:rFonts w:asciiTheme="majorBidi" w:hAnsiTheme="majorBidi" w:cstheme="majorBidi"/>
            <w:color w:val="000000" w:themeColor="text1"/>
          </w:rPr>
          <w:delText>did not</w:delText>
        </w:r>
      </w:del>
      <w:r w:rsidR="007C61E1" w:rsidRPr="001264DE">
        <w:rPr>
          <w:rFonts w:asciiTheme="majorBidi" w:hAnsiTheme="majorBidi" w:cstheme="majorBidi"/>
          <w:color w:val="000000" w:themeColor="text1"/>
        </w:rPr>
        <w:t xml:space="preserve"> explore</w:t>
      </w:r>
      <w:ins w:id="305" w:author="Susan" w:date="2020-09-12T12:15:00Z">
        <w:r w:rsidR="005273DC">
          <w:rPr>
            <w:rFonts w:asciiTheme="majorBidi" w:hAnsiTheme="majorBidi" w:cstheme="majorBidi"/>
            <w:color w:val="000000" w:themeColor="text1"/>
          </w:rPr>
          <w:t>d</w:t>
        </w:r>
      </w:ins>
      <w:r w:rsidR="007C61E1" w:rsidRPr="001264DE">
        <w:rPr>
          <w:rFonts w:asciiTheme="majorBidi" w:hAnsiTheme="majorBidi" w:cstheme="majorBidi"/>
          <w:color w:val="000000" w:themeColor="text1"/>
        </w:rPr>
        <w:t xml:space="preserve"> </w:t>
      </w:r>
      <w:r w:rsidR="007C2A13" w:rsidRPr="001264DE">
        <w:rPr>
          <w:rFonts w:asciiTheme="majorBidi" w:hAnsiTheme="majorBidi" w:cstheme="majorBidi"/>
          <w:color w:val="000000" w:themeColor="text1"/>
        </w:rPr>
        <w:t>the</w:t>
      </w:r>
      <w:r w:rsidR="007C61E1" w:rsidRPr="001264DE">
        <w:rPr>
          <w:rFonts w:asciiTheme="majorBidi" w:hAnsiTheme="majorBidi" w:cstheme="majorBidi"/>
          <w:color w:val="000000" w:themeColor="text1"/>
        </w:rPr>
        <w:t xml:space="preserve"> </w:t>
      </w:r>
      <w:r w:rsidR="00A9356E" w:rsidRPr="001264DE">
        <w:rPr>
          <w:rFonts w:asciiTheme="majorBidi" w:hAnsiTheme="majorBidi" w:cstheme="majorBidi"/>
          <w:color w:val="000000" w:themeColor="text1"/>
        </w:rPr>
        <w:t>potential</w:t>
      </w:r>
      <w:r w:rsidR="003536D4" w:rsidRPr="001264DE">
        <w:rPr>
          <w:rFonts w:asciiTheme="majorBidi" w:hAnsiTheme="majorBidi" w:cstheme="majorBidi"/>
          <w:color w:val="000000" w:themeColor="text1"/>
        </w:rPr>
        <w:t xml:space="preserve"> population</w:t>
      </w:r>
      <w:r w:rsidR="00A9356E" w:rsidRPr="001264DE">
        <w:rPr>
          <w:rFonts w:asciiTheme="majorBidi" w:hAnsiTheme="majorBidi" w:cstheme="majorBidi"/>
          <w:color w:val="000000" w:themeColor="text1"/>
        </w:rPr>
        <w:t xml:space="preserve"> heterogeneity</w:t>
      </w:r>
      <w:r w:rsidR="007C61E1" w:rsidRPr="001264DE">
        <w:rPr>
          <w:rFonts w:asciiTheme="majorBidi" w:hAnsiTheme="majorBidi" w:cstheme="majorBidi"/>
          <w:color w:val="000000" w:themeColor="text1"/>
        </w:rPr>
        <w:t xml:space="preserve"> </w:t>
      </w:r>
      <w:ins w:id="306" w:author="Susan" w:date="2020-09-12T12:16:00Z">
        <w:r w:rsidR="005273DC">
          <w:rPr>
            <w:rFonts w:asciiTheme="majorBidi" w:hAnsiTheme="majorBidi" w:cstheme="majorBidi"/>
            <w:color w:val="000000" w:themeColor="text1"/>
          </w:rPr>
          <w:t>with respect to</w:t>
        </w:r>
      </w:ins>
      <w:del w:id="307" w:author="Susan" w:date="2020-09-12T12:16:00Z">
        <w:r w:rsidR="007C61E1" w:rsidRPr="001264DE" w:rsidDel="005273DC">
          <w:rPr>
            <w:rFonts w:asciiTheme="majorBidi" w:hAnsiTheme="majorBidi" w:cstheme="majorBidi"/>
            <w:color w:val="000000" w:themeColor="text1"/>
          </w:rPr>
          <w:delText xml:space="preserve">in </w:delText>
        </w:r>
      </w:del>
      <w:ins w:id="308" w:author="Susan" w:date="2020-09-12T12:16:00Z">
        <w:r w:rsidR="005273DC">
          <w:rPr>
            <w:rFonts w:asciiTheme="majorBidi" w:hAnsiTheme="majorBidi" w:cstheme="majorBidi"/>
            <w:color w:val="000000" w:themeColor="text1"/>
          </w:rPr>
          <w:t xml:space="preserve"> </w:t>
        </w:r>
      </w:ins>
      <w:r w:rsidR="007C61E1" w:rsidRPr="001264DE">
        <w:rPr>
          <w:rFonts w:asciiTheme="majorBidi" w:hAnsiTheme="majorBidi" w:cstheme="majorBidi"/>
          <w:color w:val="000000" w:themeColor="text1"/>
        </w:rPr>
        <w:t>the effect of the pledges. Specifically,</w:t>
      </w:r>
      <w:ins w:id="309" w:author="Susan" w:date="2020-09-12T12:17:00Z">
        <w:r w:rsidR="005273DC">
          <w:rPr>
            <w:rFonts w:asciiTheme="majorBidi" w:hAnsiTheme="majorBidi" w:cstheme="majorBidi"/>
            <w:color w:val="000000" w:themeColor="text1"/>
          </w:rPr>
          <w:t xml:space="preserve"> studies to date have</w:t>
        </w:r>
      </w:ins>
      <w:del w:id="310" w:author="Susan" w:date="2020-09-12T12:17:00Z">
        <w:r w:rsidR="007C61E1" w:rsidRPr="001264DE" w:rsidDel="005273DC">
          <w:rPr>
            <w:rFonts w:asciiTheme="majorBidi" w:hAnsiTheme="majorBidi" w:cstheme="majorBidi"/>
            <w:color w:val="000000" w:themeColor="text1"/>
          </w:rPr>
          <w:delText xml:space="preserve"> it </w:delText>
        </w:r>
      </w:del>
      <w:ins w:id="311" w:author="Susan" w:date="2020-09-12T12:17:00Z">
        <w:r w:rsidR="005273DC">
          <w:rPr>
            <w:rFonts w:asciiTheme="majorBidi" w:hAnsiTheme="majorBidi" w:cstheme="majorBidi"/>
            <w:color w:val="000000" w:themeColor="text1"/>
          </w:rPr>
          <w:t xml:space="preserve"> </w:t>
        </w:r>
      </w:ins>
      <w:ins w:id="312" w:author="Susan" w:date="2020-09-12T12:16:00Z">
        <w:r w:rsidR="005273DC">
          <w:rPr>
            <w:rFonts w:asciiTheme="majorBidi" w:hAnsiTheme="majorBidi" w:cstheme="majorBidi"/>
            <w:color w:val="000000" w:themeColor="text1"/>
          </w:rPr>
          <w:t>not</w:t>
        </w:r>
      </w:ins>
      <w:del w:id="313" w:author="Susan" w:date="2020-09-12T12:16:00Z">
        <w:r w:rsidR="007C61E1" w:rsidRPr="001264DE" w:rsidDel="005273DC">
          <w:rPr>
            <w:rFonts w:asciiTheme="majorBidi" w:hAnsiTheme="majorBidi" w:cstheme="majorBidi"/>
            <w:color w:val="000000" w:themeColor="text1"/>
          </w:rPr>
          <w:delText>did not</w:delText>
        </w:r>
      </w:del>
      <w:r w:rsidR="007C61E1" w:rsidRPr="001264DE">
        <w:rPr>
          <w:rFonts w:asciiTheme="majorBidi" w:hAnsiTheme="majorBidi" w:cstheme="majorBidi"/>
          <w:color w:val="000000" w:themeColor="text1"/>
        </w:rPr>
        <w:t xml:space="preserve"> examine</w:t>
      </w:r>
      <w:ins w:id="314" w:author="Susan" w:date="2020-09-12T12:16:00Z">
        <w:r w:rsidR="005273DC">
          <w:rPr>
            <w:rFonts w:asciiTheme="majorBidi" w:hAnsiTheme="majorBidi" w:cstheme="majorBidi"/>
            <w:color w:val="000000" w:themeColor="text1"/>
          </w:rPr>
          <w:t>d</w:t>
        </w:r>
      </w:ins>
      <w:r w:rsidR="007C61E1" w:rsidRPr="001264DE">
        <w:rPr>
          <w:rFonts w:asciiTheme="majorBidi" w:hAnsiTheme="majorBidi" w:cstheme="majorBidi"/>
          <w:color w:val="000000" w:themeColor="text1"/>
        </w:rPr>
        <w:t xml:space="preserve"> whether pledging has </w:t>
      </w:r>
      <w:del w:id="315" w:author="Susan" w:date="2020-09-12T12:16:00Z">
        <w:r w:rsidR="007C61E1" w:rsidRPr="001264DE" w:rsidDel="005273DC">
          <w:rPr>
            <w:rFonts w:asciiTheme="majorBidi" w:hAnsiTheme="majorBidi" w:cstheme="majorBidi"/>
            <w:color w:val="000000" w:themeColor="text1"/>
          </w:rPr>
          <w:delText xml:space="preserve">mostly </w:delText>
        </w:r>
      </w:del>
      <w:r w:rsidR="007C61E1" w:rsidRPr="001264DE">
        <w:rPr>
          <w:rFonts w:asciiTheme="majorBidi" w:hAnsiTheme="majorBidi" w:cstheme="majorBidi"/>
          <w:color w:val="000000" w:themeColor="text1"/>
        </w:rPr>
        <w:t xml:space="preserve">an effect </w:t>
      </w:r>
      <w:ins w:id="316" w:author="Susan" w:date="2020-09-12T12:17:00Z">
        <w:r w:rsidR="005273DC">
          <w:rPr>
            <w:rFonts w:asciiTheme="majorBidi" w:hAnsiTheme="majorBidi" w:cstheme="majorBidi"/>
            <w:color w:val="000000" w:themeColor="text1"/>
          </w:rPr>
          <w:t>primarily</w:t>
        </w:r>
        <w:r w:rsidR="005273DC" w:rsidRPr="001264DE">
          <w:rPr>
            <w:rFonts w:asciiTheme="majorBidi" w:hAnsiTheme="majorBidi" w:cstheme="majorBidi"/>
            <w:color w:val="000000" w:themeColor="text1"/>
          </w:rPr>
          <w:t xml:space="preserve"> </w:t>
        </w:r>
      </w:ins>
      <w:r w:rsidR="007C61E1" w:rsidRPr="001264DE">
        <w:rPr>
          <w:rFonts w:asciiTheme="majorBidi" w:hAnsiTheme="majorBidi" w:cstheme="majorBidi"/>
          <w:color w:val="000000" w:themeColor="text1"/>
        </w:rPr>
        <w:t xml:space="preserve">among those who cheat to a relatively small </w:t>
      </w:r>
      <w:r w:rsidR="00C82557" w:rsidRPr="001264DE">
        <w:rPr>
          <w:rFonts w:asciiTheme="majorBidi" w:hAnsiTheme="majorBidi" w:cstheme="majorBidi"/>
          <w:color w:val="000000" w:themeColor="text1"/>
        </w:rPr>
        <w:t>degree</w:t>
      </w:r>
      <w:ins w:id="317" w:author="Susan" w:date="2020-09-12T12:16:00Z">
        <w:r w:rsidR="005273DC">
          <w:rPr>
            <w:rFonts w:asciiTheme="majorBidi" w:hAnsiTheme="majorBidi" w:cstheme="majorBidi"/>
            <w:color w:val="000000" w:themeColor="text1"/>
          </w:rPr>
          <w:t>,</w:t>
        </w:r>
      </w:ins>
      <w:r w:rsidR="00C82557" w:rsidRPr="001264DE">
        <w:rPr>
          <w:rFonts w:asciiTheme="majorBidi" w:hAnsiTheme="majorBidi" w:cstheme="majorBidi"/>
          <w:color w:val="000000" w:themeColor="text1"/>
        </w:rPr>
        <w:t xml:space="preserve"> </w:t>
      </w:r>
      <w:r w:rsidR="007C61E1" w:rsidRPr="001264DE">
        <w:rPr>
          <w:rFonts w:asciiTheme="majorBidi" w:hAnsiTheme="majorBidi" w:cstheme="majorBidi"/>
          <w:color w:val="000000" w:themeColor="text1"/>
        </w:rPr>
        <w:t xml:space="preserve">or </w:t>
      </w:r>
      <w:ins w:id="318" w:author="Susan" w:date="2020-09-12T12:16:00Z">
        <w:r w:rsidR="005273DC">
          <w:rPr>
            <w:rFonts w:asciiTheme="majorBidi" w:hAnsiTheme="majorBidi" w:cstheme="majorBidi"/>
            <w:color w:val="000000" w:themeColor="text1"/>
          </w:rPr>
          <w:t>whether it also has an effect</w:t>
        </w:r>
      </w:ins>
      <w:del w:id="319" w:author="Susan" w:date="2020-09-12T12:16:00Z">
        <w:r w:rsidR="00A9356E" w:rsidRPr="001264DE" w:rsidDel="005273DC">
          <w:rPr>
            <w:rFonts w:asciiTheme="majorBidi" w:hAnsiTheme="majorBidi" w:cstheme="majorBidi"/>
            <w:color w:val="000000" w:themeColor="text1"/>
          </w:rPr>
          <w:delText>also</w:delText>
        </w:r>
      </w:del>
      <w:r w:rsidR="00A9356E" w:rsidRPr="001264DE">
        <w:rPr>
          <w:rFonts w:asciiTheme="majorBidi" w:hAnsiTheme="majorBidi" w:cstheme="majorBidi"/>
          <w:color w:val="000000" w:themeColor="text1"/>
        </w:rPr>
        <w:t xml:space="preserve"> among those </w:t>
      </w:r>
      <w:ins w:id="320" w:author="Susan" w:date="2020-09-12T12:16:00Z">
        <w:r w:rsidR="005273DC">
          <w:rPr>
            <w:rFonts w:asciiTheme="majorBidi" w:hAnsiTheme="majorBidi" w:cstheme="majorBidi"/>
            <w:color w:val="000000" w:themeColor="text1"/>
          </w:rPr>
          <w:t>who</w:t>
        </w:r>
      </w:ins>
      <w:del w:id="321" w:author="Susan" w:date="2020-09-12T12:17:00Z">
        <w:r w:rsidR="00A9356E" w:rsidRPr="001264DE" w:rsidDel="005273DC">
          <w:rPr>
            <w:rFonts w:asciiTheme="majorBidi" w:hAnsiTheme="majorBidi" w:cstheme="majorBidi"/>
            <w:color w:val="000000" w:themeColor="text1"/>
          </w:rPr>
          <w:delText>that</w:delText>
        </w:r>
      </w:del>
      <w:r w:rsidR="00A9356E" w:rsidRPr="001264DE">
        <w:rPr>
          <w:rFonts w:asciiTheme="majorBidi" w:hAnsiTheme="majorBidi" w:cstheme="majorBidi"/>
          <w:color w:val="000000" w:themeColor="text1"/>
        </w:rPr>
        <w:t xml:space="preserve"> cheat to </w:t>
      </w:r>
      <w:r w:rsidR="007C61E1" w:rsidRPr="001264DE">
        <w:rPr>
          <w:rFonts w:asciiTheme="majorBidi" w:hAnsiTheme="majorBidi" w:cstheme="majorBidi"/>
          <w:color w:val="000000" w:themeColor="text1"/>
        </w:rPr>
        <w:t xml:space="preserve">a large extent. Presumably, </w:t>
      </w:r>
      <w:r w:rsidR="001B1A3B" w:rsidRPr="001264DE">
        <w:rPr>
          <w:rFonts w:asciiTheme="majorBidi" w:hAnsiTheme="majorBidi" w:cstheme="majorBidi"/>
          <w:color w:val="000000" w:themeColor="text1"/>
        </w:rPr>
        <w:t>pledges might</w:t>
      </w:r>
      <w:r w:rsidR="007C61E1" w:rsidRPr="001264DE">
        <w:rPr>
          <w:rFonts w:asciiTheme="majorBidi" w:hAnsiTheme="majorBidi" w:cstheme="majorBidi"/>
          <w:color w:val="000000" w:themeColor="text1"/>
        </w:rPr>
        <w:t xml:space="preserve"> affect </w:t>
      </w:r>
      <w:r w:rsidR="001B1A3B" w:rsidRPr="001264DE">
        <w:rPr>
          <w:rFonts w:asciiTheme="majorBidi" w:hAnsiTheme="majorBidi" w:cstheme="majorBidi"/>
          <w:color w:val="000000" w:themeColor="text1"/>
        </w:rPr>
        <w:t>only the “small</w:t>
      </w:r>
      <w:ins w:id="322" w:author="Susan" w:date="2020-09-12T18:34:00Z">
        <w:r w:rsidR="00D35999">
          <w:rPr>
            <w:rFonts w:asciiTheme="majorBidi" w:hAnsiTheme="majorBidi" w:cstheme="majorBidi"/>
            <w:color w:val="000000" w:themeColor="text1"/>
          </w:rPr>
          <w:t>-</w:t>
        </w:r>
      </w:ins>
      <w:del w:id="323" w:author="Susan" w:date="2020-09-12T18:34:00Z">
        <w:r w:rsidR="001B1A3B" w:rsidRPr="001264DE" w:rsidDel="00D35999">
          <w:rPr>
            <w:rFonts w:asciiTheme="majorBidi" w:hAnsiTheme="majorBidi" w:cstheme="majorBidi"/>
            <w:color w:val="000000" w:themeColor="text1"/>
          </w:rPr>
          <w:delText xml:space="preserve"> </w:delText>
        </w:r>
      </w:del>
      <w:r w:rsidR="001B1A3B" w:rsidRPr="001264DE">
        <w:rPr>
          <w:rFonts w:asciiTheme="majorBidi" w:hAnsiTheme="majorBidi" w:cstheme="majorBidi"/>
          <w:color w:val="000000" w:themeColor="text1"/>
        </w:rPr>
        <w:t xml:space="preserve">time” cheaters </w:t>
      </w:r>
      <w:ins w:id="324" w:author="Susan" w:date="2020-09-12T12:17:00Z">
        <w:r w:rsidR="005273DC">
          <w:rPr>
            <w:rFonts w:asciiTheme="majorBidi" w:hAnsiTheme="majorBidi" w:cstheme="majorBidi"/>
            <w:color w:val="000000" w:themeColor="text1"/>
          </w:rPr>
          <w:t>—</w:t>
        </w:r>
      </w:ins>
      <w:del w:id="325" w:author="Susan" w:date="2020-09-12T12:17:00Z">
        <w:r w:rsidR="001B1A3B" w:rsidRPr="001264DE" w:rsidDel="005273DC">
          <w:rPr>
            <w:rFonts w:asciiTheme="majorBidi" w:hAnsiTheme="majorBidi" w:cstheme="majorBidi"/>
            <w:color w:val="000000" w:themeColor="text1"/>
          </w:rPr>
          <w:delText>-</w:delText>
        </w:r>
      </w:del>
      <w:r w:rsidR="001B1A3B" w:rsidRPr="001264DE">
        <w:rPr>
          <w:rFonts w:asciiTheme="majorBidi" w:hAnsiTheme="majorBidi" w:cstheme="majorBidi"/>
          <w:color w:val="000000" w:themeColor="text1"/>
        </w:rPr>
        <w:t xml:space="preserve"> </w:t>
      </w:r>
      <w:r w:rsidR="007C61E1" w:rsidRPr="001264DE">
        <w:rPr>
          <w:rFonts w:asciiTheme="majorBidi" w:hAnsiTheme="majorBidi" w:cstheme="majorBidi"/>
          <w:color w:val="000000" w:themeColor="text1"/>
        </w:rPr>
        <w:t xml:space="preserve">those </w:t>
      </w:r>
      <w:r w:rsidR="006C3D62" w:rsidRPr="001264DE">
        <w:rPr>
          <w:rFonts w:asciiTheme="majorBidi" w:hAnsiTheme="majorBidi" w:cstheme="majorBidi"/>
          <w:color w:val="000000" w:themeColor="text1"/>
        </w:rPr>
        <w:t xml:space="preserve">“good people” who cheat </w:t>
      </w:r>
      <w:r w:rsidR="007C61E1" w:rsidRPr="001264DE">
        <w:rPr>
          <w:rFonts w:asciiTheme="majorBidi" w:hAnsiTheme="majorBidi" w:cstheme="majorBidi"/>
          <w:color w:val="000000" w:themeColor="text1"/>
        </w:rPr>
        <w:t xml:space="preserve">just by a little in order to </w:t>
      </w:r>
      <w:r w:rsidR="001B1A3B" w:rsidRPr="001264DE">
        <w:rPr>
          <w:rFonts w:asciiTheme="majorBidi" w:hAnsiTheme="majorBidi" w:cstheme="majorBidi"/>
          <w:color w:val="000000" w:themeColor="text1"/>
        </w:rPr>
        <w:t>gain some benefit</w:t>
      </w:r>
      <w:r w:rsidR="007C61E1" w:rsidRPr="001264DE">
        <w:rPr>
          <w:rFonts w:asciiTheme="majorBidi" w:hAnsiTheme="majorBidi" w:cstheme="majorBidi"/>
          <w:color w:val="000000" w:themeColor="text1"/>
        </w:rPr>
        <w:t xml:space="preserve"> without </w:t>
      </w:r>
      <w:ins w:id="326" w:author="Susan" w:date="2020-09-12T18:34:00Z">
        <w:r w:rsidR="00D35999">
          <w:rPr>
            <w:rFonts w:asciiTheme="majorBidi" w:hAnsiTheme="majorBidi" w:cstheme="majorBidi"/>
            <w:color w:val="000000" w:themeColor="text1"/>
          </w:rPr>
          <w:t>undermining</w:t>
        </w:r>
      </w:ins>
      <w:del w:id="327" w:author="Susan" w:date="2020-09-12T18:34:00Z">
        <w:r w:rsidR="001B1A3B" w:rsidRPr="001264DE" w:rsidDel="00D35999">
          <w:rPr>
            <w:rFonts w:asciiTheme="majorBidi" w:hAnsiTheme="majorBidi" w:cstheme="majorBidi"/>
            <w:color w:val="000000" w:themeColor="text1"/>
          </w:rPr>
          <w:delText>risking</w:delText>
        </w:r>
      </w:del>
      <w:r w:rsidR="007C61E1" w:rsidRPr="001264DE">
        <w:rPr>
          <w:rFonts w:asciiTheme="majorBidi" w:hAnsiTheme="majorBidi" w:cstheme="majorBidi"/>
          <w:color w:val="000000" w:themeColor="text1"/>
        </w:rPr>
        <w:t xml:space="preserve"> their </w:t>
      </w:r>
      <w:r w:rsidR="001B1A3B" w:rsidRPr="001264DE">
        <w:rPr>
          <w:rFonts w:asciiTheme="majorBidi" w:hAnsiTheme="majorBidi" w:cstheme="majorBidi"/>
          <w:color w:val="000000" w:themeColor="text1"/>
        </w:rPr>
        <w:t xml:space="preserve">moral </w:t>
      </w:r>
      <w:r w:rsidR="007C61E1" w:rsidRPr="001264DE">
        <w:rPr>
          <w:rFonts w:asciiTheme="majorBidi" w:hAnsiTheme="majorBidi" w:cstheme="majorBidi"/>
          <w:color w:val="000000" w:themeColor="text1"/>
        </w:rPr>
        <w:t>self-</w:t>
      </w:r>
      <w:ins w:id="328" w:author="Susan" w:date="2020-09-12T12:18:00Z">
        <w:r w:rsidR="00887850">
          <w:rPr>
            <w:rFonts w:asciiTheme="majorBidi" w:hAnsiTheme="majorBidi" w:cstheme="majorBidi"/>
            <w:color w:val="000000" w:themeColor="text1"/>
          </w:rPr>
          <w:t>perception</w:t>
        </w:r>
      </w:ins>
      <w:del w:id="329" w:author="Susan" w:date="2020-09-12T12:18:00Z">
        <w:r w:rsidR="007C61E1" w:rsidRPr="001264DE" w:rsidDel="00887850">
          <w:rPr>
            <w:rFonts w:asciiTheme="majorBidi" w:hAnsiTheme="majorBidi" w:cstheme="majorBidi"/>
            <w:color w:val="000000" w:themeColor="text1"/>
          </w:rPr>
          <w:delText>concept</w:delText>
        </w:r>
      </w:del>
      <w:r w:rsidR="007C61E1" w:rsidRPr="001264DE">
        <w:rPr>
          <w:rFonts w:asciiTheme="majorBidi" w:hAnsiTheme="majorBidi" w:cstheme="majorBidi"/>
          <w:color w:val="000000" w:themeColor="text1"/>
        </w:rPr>
        <w:t xml:space="preserve"> </w:t>
      </w:r>
      <w:r w:rsidR="001B1A3B" w:rsidRPr="001264DE">
        <w:rPr>
          <w:rFonts w:asciiTheme="majorBidi" w:hAnsiTheme="majorBidi" w:cstheme="majorBidi"/>
          <w:color w:val="000000" w:themeColor="text1"/>
        </w:rPr>
        <w:t>(</w:t>
      </w:r>
      <w:r w:rsidR="006D55D9" w:rsidRPr="001264DE">
        <w:rPr>
          <w:rFonts w:asciiTheme="majorBidi" w:hAnsiTheme="majorBidi" w:cstheme="majorBidi"/>
          <w:color w:val="000000" w:themeColor="text1"/>
        </w:rPr>
        <w:t>Feldman 2018</w:t>
      </w:r>
      <w:r w:rsidR="006D55D9">
        <w:rPr>
          <w:rFonts w:asciiTheme="majorBidi" w:hAnsiTheme="majorBidi" w:cstheme="majorBidi"/>
          <w:color w:val="000000" w:themeColor="text1"/>
        </w:rPr>
        <w:t xml:space="preserve">; </w:t>
      </w:r>
      <w:r w:rsidR="001B1A3B" w:rsidRPr="001264DE">
        <w:rPr>
          <w:rFonts w:asciiTheme="majorBidi" w:hAnsiTheme="majorBidi" w:cstheme="majorBidi"/>
          <w:color w:val="000000" w:themeColor="text1"/>
        </w:rPr>
        <w:t>Mazar et al., 2008)</w:t>
      </w:r>
      <w:r w:rsidR="007C61E1" w:rsidRPr="001264DE">
        <w:rPr>
          <w:rFonts w:asciiTheme="majorBidi" w:hAnsiTheme="majorBidi" w:cstheme="majorBidi"/>
          <w:color w:val="000000" w:themeColor="text1"/>
        </w:rPr>
        <w:t>.</w:t>
      </w:r>
      <w:r w:rsidR="009B0B89" w:rsidRPr="001264DE">
        <w:rPr>
          <w:rFonts w:asciiTheme="majorBidi" w:hAnsiTheme="majorBidi" w:cstheme="majorBidi"/>
          <w:color w:val="000000" w:themeColor="text1"/>
        </w:rPr>
        <w:t xml:space="preserve"> </w:t>
      </w:r>
      <w:r w:rsidR="001B1A3B" w:rsidRPr="001264DE">
        <w:rPr>
          <w:rFonts w:asciiTheme="majorBidi" w:hAnsiTheme="majorBidi" w:cstheme="majorBidi"/>
          <w:color w:val="000000" w:themeColor="text1"/>
        </w:rPr>
        <w:t>I</w:t>
      </w:r>
      <w:r w:rsidR="009B0B89" w:rsidRPr="001264DE">
        <w:rPr>
          <w:rFonts w:asciiTheme="majorBidi" w:hAnsiTheme="majorBidi" w:cstheme="majorBidi"/>
          <w:color w:val="000000" w:themeColor="text1"/>
        </w:rPr>
        <w:t>f the</w:t>
      </w:r>
      <w:ins w:id="330" w:author="Susan" w:date="2020-09-12T12:19:00Z">
        <w:r w:rsidR="00887850">
          <w:rPr>
            <w:rFonts w:asciiTheme="majorBidi" w:hAnsiTheme="majorBidi" w:cstheme="majorBidi"/>
            <w:color w:val="000000" w:themeColor="text1"/>
          </w:rPr>
          <w:t>re is no positive</w:t>
        </w:r>
      </w:ins>
      <w:r w:rsidR="009B0B89" w:rsidRPr="001264DE">
        <w:rPr>
          <w:rFonts w:asciiTheme="majorBidi" w:hAnsiTheme="majorBidi" w:cstheme="majorBidi"/>
          <w:color w:val="000000" w:themeColor="text1"/>
        </w:rPr>
        <w:t xml:space="preserve"> effect of pledges </w:t>
      </w:r>
      <w:ins w:id="331" w:author="Susan" w:date="2020-09-12T12:19:00Z">
        <w:r w:rsidR="00887850">
          <w:rPr>
            <w:rFonts w:asciiTheme="majorBidi" w:hAnsiTheme="majorBidi" w:cstheme="majorBidi"/>
            <w:color w:val="000000" w:themeColor="text1"/>
          </w:rPr>
          <w:t>on</w:t>
        </w:r>
      </w:ins>
      <w:del w:id="332" w:author="Susan" w:date="2020-09-12T12:19:00Z">
        <w:r w:rsidR="00B42427" w:rsidRPr="001264DE" w:rsidDel="00887850">
          <w:rPr>
            <w:rFonts w:asciiTheme="majorBidi" w:hAnsiTheme="majorBidi" w:cstheme="majorBidi"/>
            <w:color w:val="000000" w:themeColor="text1"/>
          </w:rPr>
          <w:delText>skips</w:delText>
        </w:r>
      </w:del>
      <w:r w:rsidR="00B42427" w:rsidRPr="001264DE">
        <w:rPr>
          <w:rFonts w:asciiTheme="majorBidi" w:hAnsiTheme="majorBidi" w:cstheme="majorBidi"/>
          <w:color w:val="000000" w:themeColor="text1"/>
        </w:rPr>
        <w:t xml:space="preserve"> the </w:t>
      </w:r>
      <w:r w:rsidR="00C43381" w:rsidRPr="001264DE">
        <w:rPr>
          <w:rFonts w:asciiTheme="majorBidi" w:hAnsiTheme="majorBidi" w:cstheme="majorBidi"/>
          <w:color w:val="000000" w:themeColor="text1"/>
        </w:rPr>
        <w:t>“</w:t>
      </w:r>
      <w:r w:rsidR="00B42427" w:rsidRPr="001264DE">
        <w:rPr>
          <w:rFonts w:asciiTheme="majorBidi" w:hAnsiTheme="majorBidi" w:cstheme="majorBidi"/>
          <w:color w:val="000000" w:themeColor="text1"/>
        </w:rPr>
        <w:t>brazen</w:t>
      </w:r>
      <w:r w:rsidR="00C43381" w:rsidRPr="001264DE">
        <w:rPr>
          <w:rFonts w:asciiTheme="majorBidi" w:hAnsiTheme="majorBidi" w:cstheme="majorBidi"/>
          <w:color w:val="000000" w:themeColor="text1"/>
        </w:rPr>
        <w:t>”</w:t>
      </w:r>
      <w:r w:rsidR="00B42427" w:rsidRPr="001264DE">
        <w:rPr>
          <w:rFonts w:asciiTheme="majorBidi" w:hAnsiTheme="majorBidi" w:cstheme="majorBidi"/>
          <w:color w:val="000000" w:themeColor="text1"/>
        </w:rPr>
        <w:t xml:space="preserve"> </w:t>
      </w:r>
      <w:del w:id="333" w:author="Susan" w:date="2020-09-12T12:20:00Z">
        <w:r w:rsidR="00B42427" w:rsidRPr="001264DE" w:rsidDel="00887850">
          <w:rPr>
            <w:rFonts w:asciiTheme="majorBidi" w:hAnsiTheme="majorBidi" w:cstheme="majorBidi"/>
            <w:color w:val="000000" w:themeColor="text1"/>
          </w:rPr>
          <w:delText xml:space="preserve">layers </w:delText>
        </w:r>
      </w:del>
      <w:ins w:id="334" w:author="Susan" w:date="2020-09-12T12:19:00Z">
        <w:r w:rsidR="00887850">
          <w:rPr>
            <w:rFonts w:asciiTheme="majorBidi" w:hAnsiTheme="majorBidi" w:cstheme="majorBidi"/>
            <w:color w:val="000000" w:themeColor="text1"/>
          </w:rPr>
          <w:t>—</w:t>
        </w:r>
      </w:ins>
      <w:del w:id="335" w:author="Susan" w:date="2020-09-12T12:19:00Z">
        <w:r w:rsidR="00C43381" w:rsidRPr="001264DE" w:rsidDel="00887850">
          <w:rPr>
            <w:rFonts w:asciiTheme="majorBidi" w:hAnsiTheme="majorBidi" w:cstheme="majorBidi"/>
            <w:color w:val="000000" w:themeColor="text1"/>
          </w:rPr>
          <w:delText>–</w:delText>
        </w:r>
      </w:del>
      <w:r w:rsidR="00C43381" w:rsidRPr="001264DE">
        <w:rPr>
          <w:rFonts w:asciiTheme="majorBidi" w:hAnsiTheme="majorBidi" w:cstheme="majorBidi"/>
          <w:color w:val="000000" w:themeColor="text1"/>
        </w:rPr>
        <w:t xml:space="preserve"> those who cheat and over-report to a maximal degree</w:t>
      </w:r>
      <w:r w:rsidR="00C4236F" w:rsidRPr="001264DE">
        <w:rPr>
          <w:rFonts w:asciiTheme="majorBidi" w:hAnsiTheme="majorBidi" w:cstheme="majorBidi"/>
          <w:color w:val="000000" w:themeColor="text1"/>
        </w:rPr>
        <w:t xml:space="preserve"> (e.g., </w:t>
      </w:r>
      <w:proofErr w:type="spellStart"/>
      <w:r w:rsidR="001D62E0" w:rsidRPr="001264DE">
        <w:rPr>
          <w:rFonts w:asciiTheme="majorBidi" w:hAnsiTheme="majorBidi" w:cstheme="majorBidi"/>
          <w:color w:val="000000" w:themeColor="text1"/>
        </w:rPr>
        <w:t>Meibauer</w:t>
      </w:r>
      <w:proofErr w:type="spellEnd"/>
      <w:r w:rsidR="001D62E0" w:rsidRPr="001264DE">
        <w:rPr>
          <w:rFonts w:asciiTheme="majorBidi" w:hAnsiTheme="majorBidi" w:cstheme="majorBidi"/>
          <w:color w:val="000000" w:themeColor="text1"/>
        </w:rPr>
        <w:t>,</w:t>
      </w:r>
      <w:r w:rsidR="001D62E0">
        <w:rPr>
          <w:rFonts w:asciiTheme="majorBidi" w:hAnsiTheme="majorBidi" w:cstheme="majorBidi"/>
          <w:color w:val="000000" w:themeColor="text1"/>
        </w:rPr>
        <w:t xml:space="preserve"> </w:t>
      </w:r>
      <w:r w:rsidR="001D62E0" w:rsidRPr="001264DE">
        <w:rPr>
          <w:rFonts w:asciiTheme="majorBidi" w:hAnsiTheme="majorBidi" w:cstheme="majorBidi"/>
          <w:color w:val="000000" w:themeColor="text1"/>
        </w:rPr>
        <w:t>2016</w:t>
      </w:r>
      <w:r w:rsidR="001D62E0">
        <w:rPr>
          <w:rFonts w:asciiTheme="majorBidi" w:hAnsiTheme="majorBidi" w:cstheme="majorBidi"/>
          <w:color w:val="000000" w:themeColor="text1"/>
        </w:rPr>
        <w:t xml:space="preserve">; </w:t>
      </w:r>
      <w:proofErr w:type="spellStart"/>
      <w:r w:rsidR="00C4236F" w:rsidRPr="001264DE">
        <w:rPr>
          <w:rFonts w:asciiTheme="majorBidi" w:hAnsiTheme="majorBidi" w:cstheme="majorBidi"/>
          <w:color w:val="000000" w:themeColor="text1"/>
        </w:rPr>
        <w:t>Weisel</w:t>
      </w:r>
      <w:proofErr w:type="spellEnd"/>
      <w:r w:rsidR="00C4236F" w:rsidRPr="001264DE">
        <w:rPr>
          <w:rFonts w:asciiTheme="majorBidi" w:hAnsiTheme="majorBidi" w:cstheme="majorBidi"/>
          <w:color w:val="000000" w:themeColor="text1"/>
        </w:rPr>
        <w:t xml:space="preserve"> &amp; </w:t>
      </w:r>
      <w:proofErr w:type="spellStart"/>
      <w:r w:rsidR="00C4236F" w:rsidRPr="001264DE">
        <w:rPr>
          <w:rFonts w:asciiTheme="majorBidi" w:hAnsiTheme="majorBidi" w:cstheme="majorBidi"/>
          <w:color w:val="000000" w:themeColor="text1"/>
        </w:rPr>
        <w:t>Shalvi</w:t>
      </w:r>
      <w:proofErr w:type="spellEnd"/>
      <w:r w:rsidR="00C4236F" w:rsidRPr="001264DE">
        <w:rPr>
          <w:rFonts w:asciiTheme="majorBidi" w:hAnsiTheme="majorBidi" w:cstheme="majorBidi"/>
          <w:color w:val="000000" w:themeColor="text1"/>
        </w:rPr>
        <w:t xml:space="preserve">, </w:t>
      </w:r>
      <w:r w:rsidR="0073384F" w:rsidRPr="001264DE">
        <w:rPr>
          <w:rFonts w:asciiTheme="majorBidi" w:hAnsiTheme="majorBidi" w:cstheme="majorBidi"/>
          <w:color w:val="000000" w:themeColor="text1"/>
        </w:rPr>
        <w:t>2015</w:t>
      </w:r>
      <w:r w:rsidR="001C3694" w:rsidRPr="001264DE">
        <w:rPr>
          <w:rFonts w:asciiTheme="majorBidi" w:hAnsiTheme="majorBidi" w:cstheme="majorBidi"/>
          <w:color w:val="000000" w:themeColor="text1"/>
        </w:rPr>
        <w:t>)</w:t>
      </w:r>
      <w:r w:rsidR="00C43381" w:rsidRPr="001264DE">
        <w:rPr>
          <w:rFonts w:asciiTheme="majorBidi" w:hAnsiTheme="majorBidi" w:cstheme="majorBidi"/>
          <w:color w:val="000000" w:themeColor="text1"/>
        </w:rPr>
        <w:t xml:space="preserve"> </w:t>
      </w:r>
      <w:ins w:id="336" w:author="Susan" w:date="2020-09-12T12:19:00Z">
        <w:r w:rsidR="00887850">
          <w:rPr>
            <w:rFonts w:asciiTheme="majorBidi" w:hAnsiTheme="majorBidi" w:cstheme="majorBidi"/>
            <w:color w:val="000000" w:themeColor="text1"/>
          </w:rPr>
          <w:t>—</w:t>
        </w:r>
      </w:ins>
      <w:del w:id="337" w:author="Susan" w:date="2020-09-12T12:19:00Z">
        <w:r w:rsidR="00C43381" w:rsidRPr="001264DE" w:rsidDel="00887850">
          <w:rPr>
            <w:rFonts w:asciiTheme="majorBidi" w:hAnsiTheme="majorBidi" w:cstheme="majorBidi"/>
            <w:color w:val="000000" w:themeColor="text1"/>
          </w:rPr>
          <w:delText>-</w:delText>
        </w:r>
      </w:del>
      <w:r w:rsidR="00C43381" w:rsidRPr="001264DE">
        <w:rPr>
          <w:rFonts w:asciiTheme="majorBidi" w:hAnsiTheme="majorBidi" w:cstheme="majorBidi"/>
          <w:color w:val="000000" w:themeColor="text1"/>
        </w:rPr>
        <w:t xml:space="preserve"> </w:t>
      </w:r>
      <w:r w:rsidR="00443751" w:rsidRPr="001264DE">
        <w:rPr>
          <w:rFonts w:asciiTheme="majorBidi" w:hAnsiTheme="majorBidi" w:cstheme="majorBidi"/>
          <w:color w:val="000000" w:themeColor="text1"/>
        </w:rPr>
        <w:t>th</w:t>
      </w:r>
      <w:r w:rsidR="00EA3289" w:rsidRPr="001264DE">
        <w:rPr>
          <w:rFonts w:asciiTheme="majorBidi" w:hAnsiTheme="majorBidi" w:cstheme="majorBidi"/>
          <w:color w:val="000000" w:themeColor="text1"/>
        </w:rPr>
        <w:t>e</w:t>
      </w:r>
      <w:r w:rsidR="00443751" w:rsidRPr="001264DE">
        <w:rPr>
          <w:rFonts w:asciiTheme="majorBidi" w:hAnsiTheme="majorBidi" w:cstheme="majorBidi"/>
          <w:color w:val="000000" w:themeColor="text1"/>
        </w:rPr>
        <w:t>n</w:t>
      </w:r>
      <w:r w:rsidR="00B42427" w:rsidRPr="001264DE">
        <w:rPr>
          <w:rFonts w:asciiTheme="majorBidi" w:hAnsiTheme="majorBidi" w:cstheme="majorBidi"/>
          <w:color w:val="000000" w:themeColor="text1"/>
        </w:rPr>
        <w:t xml:space="preserve"> using pledges as an ethical nudge </w:t>
      </w:r>
      <w:r w:rsidR="00443751" w:rsidRPr="001264DE">
        <w:rPr>
          <w:rFonts w:asciiTheme="majorBidi" w:hAnsiTheme="majorBidi" w:cstheme="majorBidi"/>
          <w:color w:val="000000" w:themeColor="text1"/>
        </w:rPr>
        <w:t>might</w:t>
      </w:r>
      <w:r w:rsidR="00B42427" w:rsidRPr="001264DE">
        <w:rPr>
          <w:rFonts w:asciiTheme="majorBidi" w:hAnsiTheme="majorBidi" w:cstheme="majorBidi"/>
          <w:color w:val="000000" w:themeColor="text1"/>
        </w:rPr>
        <w:t xml:space="preserve"> </w:t>
      </w:r>
      <w:r w:rsidR="007C2A13" w:rsidRPr="001264DE">
        <w:rPr>
          <w:rFonts w:asciiTheme="majorBidi" w:hAnsiTheme="majorBidi" w:cstheme="majorBidi"/>
          <w:color w:val="000000" w:themeColor="text1"/>
        </w:rPr>
        <w:t xml:space="preserve">actually </w:t>
      </w:r>
      <w:r w:rsidR="00B42427" w:rsidRPr="001264DE">
        <w:rPr>
          <w:rFonts w:asciiTheme="majorBidi" w:hAnsiTheme="majorBidi" w:cstheme="majorBidi"/>
          <w:color w:val="000000" w:themeColor="text1"/>
        </w:rPr>
        <w:t xml:space="preserve">be </w:t>
      </w:r>
      <w:r w:rsidR="007C2A13" w:rsidRPr="001264DE">
        <w:rPr>
          <w:rFonts w:asciiTheme="majorBidi" w:hAnsiTheme="majorBidi" w:cstheme="majorBidi"/>
          <w:color w:val="000000" w:themeColor="text1"/>
        </w:rPr>
        <w:t>counter-productive</w:t>
      </w:r>
      <w:r w:rsidR="00B42427" w:rsidRPr="001264DE">
        <w:rPr>
          <w:rFonts w:asciiTheme="majorBidi" w:hAnsiTheme="majorBidi" w:cstheme="majorBidi"/>
          <w:color w:val="000000" w:themeColor="text1"/>
        </w:rPr>
        <w:t xml:space="preserve"> due to asymmetrical distributive effects.</w:t>
      </w:r>
      <w:r w:rsidR="00B42427" w:rsidRPr="00BC087E">
        <w:rPr>
          <w:rFonts w:asciiTheme="majorBidi" w:hAnsiTheme="majorBidi" w:cstheme="majorBidi"/>
          <w:color w:val="000000" w:themeColor="text1"/>
        </w:rPr>
        <w:t xml:space="preserve"> </w:t>
      </w:r>
    </w:p>
    <w:p w14:paraId="1B4C52E2" w14:textId="03586119" w:rsidR="00FD76C1" w:rsidRDefault="000E7B02" w:rsidP="00E1263D">
      <w:pPr>
        <w:spacing w:line="480" w:lineRule="auto"/>
        <w:ind w:firstLine="720"/>
        <w:jc w:val="both"/>
        <w:rPr>
          <w:rFonts w:asciiTheme="majorBidi" w:hAnsiTheme="majorBidi" w:cstheme="majorBidi"/>
          <w:color w:val="000000" w:themeColor="text1"/>
          <w:rtl/>
          <w:lang w:bidi="he-IL"/>
        </w:rPr>
      </w:pPr>
      <w:r>
        <w:rPr>
          <w:rFonts w:asciiTheme="majorBidi" w:hAnsiTheme="majorBidi" w:cstheme="majorBidi"/>
          <w:color w:val="000000" w:themeColor="text1"/>
          <w:lang w:bidi="he-IL"/>
        </w:rPr>
        <w:t>Additionally</w:t>
      </w:r>
      <w:r w:rsidR="004A206B" w:rsidRPr="00BC087E">
        <w:rPr>
          <w:rFonts w:asciiTheme="majorBidi" w:hAnsiTheme="majorBidi" w:cstheme="majorBidi"/>
          <w:color w:val="000000" w:themeColor="text1"/>
          <w:lang w:bidi="he-IL"/>
        </w:rPr>
        <w:t xml:space="preserve">, </w:t>
      </w:r>
      <w:r w:rsidR="00443751">
        <w:rPr>
          <w:rFonts w:asciiTheme="majorBidi" w:hAnsiTheme="majorBidi" w:cstheme="majorBidi"/>
          <w:color w:val="000000" w:themeColor="text1"/>
          <w:lang w:bidi="he-IL"/>
        </w:rPr>
        <w:t xml:space="preserve">pledges </w:t>
      </w:r>
      <w:r w:rsidR="008D15FA">
        <w:rPr>
          <w:rFonts w:asciiTheme="majorBidi" w:hAnsiTheme="majorBidi" w:cstheme="majorBidi"/>
          <w:color w:val="000000" w:themeColor="text1"/>
          <w:lang w:bidi="he-IL"/>
        </w:rPr>
        <w:t>could</w:t>
      </w:r>
      <w:r w:rsidR="00443751">
        <w:rPr>
          <w:rFonts w:asciiTheme="majorBidi" w:hAnsiTheme="majorBidi" w:cstheme="majorBidi"/>
          <w:color w:val="000000" w:themeColor="text1"/>
          <w:lang w:bidi="he-IL"/>
        </w:rPr>
        <w:t xml:space="preserve"> </w:t>
      </w:r>
      <w:ins w:id="338" w:author="Susan" w:date="2020-09-12T12:20:00Z">
        <w:r w:rsidR="0091502F">
          <w:rPr>
            <w:rFonts w:asciiTheme="majorBidi" w:hAnsiTheme="majorBidi" w:cstheme="majorBidi"/>
            <w:color w:val="000000" w:themeColor="text1"/>
            <w:lang w:bidi="he-IL"/>
          </w:rPr>
          <w:t>suffer from</w:t>
        </w:r>
      </w:ins>
      <w:del w:id="339" w:author="Susan" w:date="2020-09-12T12:20:00Z">
        <w:r w:rsidR="008B5B79" w:rsidDel="0091502F">
          <w:rPr>
            <w:rFonts w:asciiTheme="majorBidi" w:hAnsiTheme="majorBidi" w:cstheme="majorBidi"/>
            <w:color w:val="000000" w:themeColor="text1"/>
            <w:lang w:bidi="he-IL"/>
          </w:rPr>
          <w:delText>show</w:delText>
        </w:r>
        <w:r w:rsidR="00443751" w:rsidDel="0091502F">
          <w:rPr>
            <w:rFonts w:asciiTheme="majorBidi" w:hAnsiTheme="majorBidi" w:cstheme="majorBidi"/>
            <w:color w:val="000000" w:themeColor="text1"/>
            <w:lang w:bidi="he-IL"/>
          </w:rPr>
          <w:delText xml:space="preserve"> </w:delText>
        </w:r>
      </w:del>
      <w:ins w:id="340" w:author="Susan" w:date="2020-09-12T12:20:00Z">
        <w:r w:rsidR="0091502F">
          <w:rPr>
            <w:rFonts w:asciiTheme="majorBidi" w:hAnsiTheme="majorBidi" w:cstheme="majorBidi"/>
            <w:color w:val="000000" w:themeColor="text1"/>
            <w:lang w:bidi="he-IL"/>
          </w:rPr>
          <w:t xml:space="preserve"> </w:t>
        </w:r>
      </w:ins>
      <w:r w:rsidR="00501ACF">
        <w:rPr>
          <w:rFonts w:asciiTheme="majorBidi" w:hAnsiTheme="majorBidi" w:cstheme="majorBidi"/>
          <w:color w:val="000000" w:themeColor="text1"/>
          <w:lang w:bidi="he-IL"/>
        </w:rPr>
        <w:t>a</w:t>
      </w:r>
      <w:r w:rsidR="00443751">
        <w:rPr>
          <w:rFonts w:asciiTheme="majorBidi" w:hAnsiTheme="majorBidi" w:cstheme="majorBidi"/>
          <w:color w:val="000000" w:themeColor="text1"/>
          <w:lang w:bidi="he-IL"/>
        </w:rPr>
        <w:t xml:space="preserve"> habituation or adaptation effect</w:t>
      </w:r>
      <w:del w:id="341" w:author="Susan" w:date="2020-09-12T12:20:00Z">
        <w:r w:rsidR="00443751" w:rsidDel="0091502F">
          <w:rPr>
            <w:rFonts w:asciiTheme="majorBidi" w:hAnsiTheme="majorBidi" w:cstheme="majorBidi"/>
            <w:color w:val="000000" w:themeColor="text1"/>
            <w:lang w:bidi="he-IL"/>
          </w:rPr>
          <w:delText>,</w:delText>
        </w:r>
      </w:del>
      <w:r w:rsidR="00443751">
        <w:rPr>
          <w:rFonts w:asciiTheme="majorBidi" w:hAnsiTheme="majorBidi" w:cstheme="majorBidi"/>
          <w:color w:val="000000" w:themeColor="text1"/>
          <w:lang w:bidi="he-IL"/>
        </w:rPr>
        <w:t xml:space="preserve"> </w:t>
      </w:r>
      <w:r w:rsidR="00501ACF">
        <w:rPr>
          <w:rFonts w:asciiTheme="majorBidi" w:hAnsiTheme="majorBidi" w:cstheme="majorBidi"/>
          <w:color w:val="000000" w:themeColor="text1"/>
          <w:lang w:bidi="he-IL"/>
        </w:rPr>
        <w:t>if</w:t>
      </w:r>
      <w:r w:rsidR="00443751">
        <w:rPr>
          <w:rFonts w:asciiTheme="majorBidi" w:hAnsiTheme="majorBidi" w:cstheme="majorBidi"/>
          <w:color w:val="000000" w:themeColor="text1"/>
          <w:lang w:bidi="he-IL"/>
        </w:rPr>
        <w:t xml:space="preserve"> used too often or for too many purposes, </w:t>
      </w:r>
      <w:ins w:id="342" w:author="Susan" w:date="2020-09-12T12:20:00Z">
        <w:r w:rsidR="0091502F">
          <w:rPr>
            <w:rFonts w:asciiTheme="majorBidi" w:hAnsiTheme="majorBidi" w:cstheme="majorBidi"/>
            <w:color w:val="000000" w:themeColor="text1"/>
            <w:lang w:bidi="he-IL"/>
          </w:rPr>
          <w:t>as has b</w:t>
        </w:r>
      </w:ins>
      <w:ins w:id="343" w:author="Susan" w:date="2020-09-12T12:21:00Z">
        <w:r w:rsidR="0091502F">
          <w:rPr>
            <w:rFonts w:asciiTheme="majorBidi" w:hAnsiTheme="majorBidi" w:cstheme="majorBidi"/>
            <w:color w:val="000000" w:themeColor="text1"/>
            <w:lang w:bidi="he-IL"/>
          </w:rPr>
          <w:t>een</w:t>
        </w:r>
      </w:ins>
      <w:del w:id="344" w:author="Susan" w:date="2020-09-12T12:21:00Z">
        <w:r w:rsidR="00443751" w:rsidDel="0091502F">
          <w:rPr>
            <w:rFonts w:asciiTheme="majorBidi" w:hAnsiTheme="majorBidi" w:cstheme="majorBidi"/>
            <w:color w:val="000000" w:themeColor="text1"/>
            <w:lang w:bidi="he-IL"/>
          </w:rPr>
          <w:delText>similar to what has been</w:delText>
        </w:r>
      </w:del>
      <w:r w:rsidR="00443751">
        <w:rPr>
          <w:rFonts w:asciiTheme="majorBidi" w:hAnsiTheme="majorBidi" w:cstheme="majorBidi"/>
          <w:color w:val="000000" w:themeColor="text1"/>
          <w:lang w:bidi="he-IL"/>
        </w:rPr>
        <w:t xml:space="preserve"> observed </w:t>
      </w:r>
      <w:ins w:id="345" w:author="Susan" w:date="2020-09-12T12:21:00Z">
        <w:r w:rsidR="0091502F">
          <w:rPr>
            <w:rFonts w:asciiTheme="majorBidi" w:hAnsiTheme="majorBidi" w:cstheme="majorBidi"/>
            <w:color w:val="000000" w:themeColor="text1"/>
            <w:lang w:bidi="he-IL"/>
          </w:rPr>
          <w:t>with</w:t>
        </w:r>
      </w:ins>
      <w:del w:id="346" w:author="Susan" w:date="2020-09-12T12:21:00Z">
        <w:r w:rsidR="00443751" w:rsidDel="0091502F">
          <w:rPr>
            <w:rFonts w:asciiTheme="majorBidi" w:hAnsiTheme="majorBidi" w:cstheme="majorBidi"/>
            <w:color w:val="000000" w:themeColor="text1"/>
            <w:lang w:bidi="he-IL"/>
          </w:rPr>
          <w:delText>for</w:delText>
        </w:r>
      </w:del>
      <w:r w:rsidR="00443751">
        <w:rPr>
          <w:rFonts w:asciiTheme="majorBidi" w:hAnsiTheme="majorBidi" w:cstheme="majorBidi"/>
          <w:color w:val="000000" w:themeColor="text1"/>
          <w:lang w:bidi="he-IL"/>
        </w:rPr>
        <w:t xml:space="preserve"> mandated disclosures</w:t>
      </w:r>
      <w:r w:rsidR="00EA3289">
        <w:rPr>
          <w:rFonts w:asciiTheme="majorBidi" w:hAnsiTheme="majorBidi" w:cstheme="majorBidi"/>
          <w:color w:val="000000" w:themeColor="text1"/>
          <w:lang w:bidi="he-IL"/>
        </w:rPr>
        <w:t xml:space="preserve"> (e.g., Ben-Shahar &amp; Schneider, 2014)</w:t>
      </w:r>
      <w:r w:rsidR="00443751">
        <w:rPr>
          <w:rFonts w:asciiTheme="majorBidi" w:hAnsiTheme="majorBidi" w:cstheme="majorBidi"/>
          <w:color w:val="000000" w:themeColor="text1"/>
          <w:lang w:bidi="he-IL"/>
        </w:rPr>
        <w:t xml:space="preserve">. </w:t>
      </w:r>
      <w:r w:rsidR="005F718E" w:rsidRPr="00BC087E">
        <w:rPr>
          <w:rFonts w:asciiTheme="majorBidi" w:hAnsiTheme="majorBidi" w:cstheme="majorBidi"/>
          <w:color w:val="000000" w:themeColor="text1"/>
          <w:lang w:bidi="he-IL"/>
        </w:rPr>
        <w:t xml:space="preserve">This </w:t>
      </w:r>
      <w:del w:id="347" w:author="Susan" w:date="2020-09-12T12:21:00Z">
        <w:r w:rsidR="005F718E" w:rsidRPr="00BC087E" w:rsidDel="0091502F">
          <w:rPr>
            <w:rFonts w:asciiTheme="majorBidi" w:hAnsiTheme="majorBidi" w:cstheme="majorBidi"/>
            <w:color w:val="000000" w:themeColor="text1"/>
            <w:lang w:bidi="he-IL"/>
          </w:rPr>
          <w:delText xml:space="preserve">adaptation and </w:delText>
        </w:r>
      </w:del>
      <w:r w:rsidR="005F718E" w:rsidRPr="00BC087E">
        <w:rPr>
          <w:rFonts w:asciiTheme="majorBidi" w:hAnsiTheme="majorBidi" w:cstheme="majorBidi"/>
          <w:color w:val="000000" w:themeColor="text1"/>
          <w:lang w:bidi="he-IL"/>
        </w:rPr>
        <w:t xml:space="preserve">habituation </w:t>
      </w:r>
      <w:ins w:id="348" w:author="Susan" w:date="2020-09-12T12:21:00Z">
        <w:r w:rsidR="0091502F">
          <w:rPr>
            <w:rFonts w:asciiTheme="majorBidi" w:hAnsiTheme="majorBidi" w:cstheme="majorBidi"/>
            <w:color w:val="000000" w:themeColor="text1"/>
            <w:lang w:bidi="he-IL"/>
          </w:rPr>
          <w:t xml:space="preserve">and </w:t>
        </w:r>
        <w:r w:rsidR="0091502F" w:rsidRPr="00BC087E">
          <w:rPr>
            <w:rFonts w:asciiTheme="majorBidi" w:hAnsiTheme="majorBidi" w:cstheme="majorBidi"/>
            <w:color w:val="000000" w:themeColor="text1"/>
            <w:lang w:bidi="he-IL"/>
          </w:rPr>
          <w:t xml:space="preserve">adaptation </w:t>
        </w:r>
      </w:ins>
      <w:r w:rsidR="005F718E" w:rsidRPr="00BC087E">
        <w:rPr>
          <w:rFonts w:asciiTheme="majorBidi" w:hAnsiTheme="majorBidi" w:cstheme="majorBidi"/>
          <w:color w:val="000000" w:themeColor="text1"/>
          <w:lang w:bidi="he-IL"/>
        </w:rPr>
        <w:t xml:space="preserve">to </w:t>
      </w:r>
      <w:r w:rsidR="00B618ED" w:rsidRPr="00BC087E">
        <w:rPr>
          <w:rFonts w:asciiTheme="majorBidi" w:hAnsiTheme="majorBidi" w:cstheme="majorBidi"/>
          <w:color w:val="000000" w:themeColor="text1"/>
          <w:lang w:bidi="he-IL"/>
        </w:rPr>
        <w:t>unethicality (i.e</w:t>
      </w:r>
      <w:r w:rsidR="00206F6D">
        <w:rPr>
          <w:rFonts w:asciiTheme="majorBidi" w:hAnsiTheme="majorBidi" w:cstheme="majorBidi"/>
          <w:color w:val="000000" w:themeColor="text1"/>
          <w:lang w:bidi="he-IL"/>
        </w:rPr>
        <w:t>.,</w:t>
      </w:r>
      <w:r w:rsidR="00B618ED" w:rsidRPr="00BC087E">
        <w:rPr>
          <w:rFonts w:asciiTheme="majorBidi" w:hAnsiTheme="majorBidi" w:cstheme="majorBidi"/>
          <w:color w:val="000000" w:themeColor="text1"/>
          <w:lang w:bidi="he-IL"/>
        </w:rPr>
        <w:t xml:space="preserve"> </w:t>
      </w:r>
      <w:r w:rsidR="00206F6D">
        <w:rPr>
          <w:rFonts w:asciiTheme="majorBidi" w:hAnsiTheme="majorBidi" w:cstheme="majorBidi"/>
          <w:color w:val="000000" w:themeColor="text1"/>
          <w:lang w:bidi="he-IL"/>
        </w:rPr>
        <w:t xml:space="preserve">when people </w:t>
      </w:r>
      <w:r w:rsidR="00B618ED" w:rsidRPr="00BC087E">
        <w:rPr>
          <w:rFonts w:asciiTheme="majorBidi" w:hAnsiTheme="majorBidi" w:cstheme="majorBidi"/>
          <w:color w:val="000000" w:themeColor="text1"/>
          <w:lang w:bidi="he-IL"/>
        </w:rPr>
        <w:t xml:space="preserve">promise to behave ethically and </w:t>
      </w:r>
      <w:ins w:id="349" w:author="Susan" w:date="2020-09-12T12:22:00Z">
        <w:r w:rsidR="0091502F">
          <w:rPr>
            <w:rFonts w:asciiTheme="majorBidi" w:hAnsiTheme="majorBidi" w:cstheme="majorBidi"/>
            <w:color w:val="000000" w:themeColor="text1"/>
            <w:lang w:bidi="he-IL"/>
          </w:rPr>
          <w:t>fail to honor the promise</w:t>
        </w:r>
      </w:ins>
      <w:del w:id="350" w:author="Susan" w:date="2020-09-12T12:22:00Z">
        <w:r w:rsidR="00B618ED" w:rsidRPr="00BC087E" w:rsidDel="0091502F">
          <w:rPr>
            <w:rFonts w:asciiTheme="majorBidi" w:hAnsiTheme="majorBidi" w:cstheme="majorBidi"/>
            <w:color w:val="000000" w:themeColor="text1"/>
            <w:lang w:bidi="he-IL"/>
          </w:rPr>
          <w:delText>then break it</w:delText>
        </w:r>
      </w:del>
      <w:r w:rsidR="00B618ED" w:rsidRPr="00BC087E">
        <w:rPr>
          <w:rFonts w:asciiTheme="majorBidi" w:hAnsiTheme="majorBidi" w:cstheme="majorBidi"/>
          <w:color w:val="000000" w:themeColor="text1"/>
          <w:lang w:bidi="he-IL"/>
        </w:rPr>
        <w:t>)</w:t>
      </w:r>
      <w:ins w:id="351" w:author="Susan" w:date="2020-09-12T12:22:00Z">
        <w:r w:rsidR="0091502F">
          <w:rPr>
            <w:rFonts w:asciiTheme="majorBidi" w:hAnsiTheme="majorBidi" w:cstheme="majorBidi"/>
            <w:color w:val="000000" w:themeColor="text1"/>
            <w:lang w:bidi="he-IL"/>
          </w:rPr>
          <w:t>,</w:t>
        </w:r>
      </w:ins>
      <w:r w:rsidR="005F718E" w:rsidRPr="00BC087E">
        <w:rPr>
          <w:rFonts w:asciiTheme="majorBidi" w:hAnsiTheme="majorBidi" w:cstheme="majorBidi"/>
          <w:color w:val="000000" w:themeColor="text1"/>
          <w:lang w:bidi="he-IL"/>
        </w:rPr>
        <w:t xml:space="preserve"> which </w:t>
      </w:r>
      <w:ins w:id="352" w:author="Susan" w:date="2020-09-12T12:22:00Z">
        <w:r w:rsidR="0091502F">
          <w:rPr>
            <w:rFonts w:asciiTheme="majorBidi" w:hAnsiTheme="majorBidi" w:cstheme="majorBidi"/>
            <w:color w:val="000000" w:themeColor="text1"/>
            <w:lang w:bidi="he-IL"/>
          </w:rPr>
          <w:t>can be anticipated</w:t>
        </w:r>
      </w:ins>
      <w:del w:id="353" w:author="Susan" w:date="2020-09-12T12:22:00Z">
        <w:r w:rsidR="005F718E" w:rsidRPr="00BC087E" w:rsidDel="0091502F">
          <w:rPr>
            <w:rFonts w:asciiTheme="majorBidi" w:hAnsiTheme="majorBidi" w:cstheme="majorBidi"/>
            <w:color w:val="000000" w:themeColor="text1"/>
            <w:lang w:bidi="he-IL"/>
          </w:rPr>
          <w:delText xml:space="preserve">is </w:delText>
        </w:r>
        <w:r w:rsidR="0076254D" w:rsidRPr="00BC087E" w:rsidDel="0091502F">
          <w:rPr>
            <w:rFonts w:asciiTheme="majorBidi" w:hAnsiTheme="majorBidi" w:cstheme="majorBidi"/>
            <w:color w:val="000000" w:themeColor="text1"/>
            <w:lang w:bidi="he-IL"/>
          </w:rPr>
          <w:delText>expected</w:delText>
        </w:r>
      </w:del>
      <w:r w:rsidR="0076254D" w:rsidRPr="00BC087E">
        <w:rPr>
          <w:rFonts w:asciiTheme="majorBidi" w:hAnsiTheme="majorBidi" w:cstheme="majorBidi"/>
          <w:color w:val="000000" w:themeColor="text1"/>
          <w:lang w:bidi="he-IL"/>
        </w:rPr>
        <w:t xml:space="preserve"> psychologically</w:t>
      </w:r>
      <w:r w:rsidR="00B618ED" w:rsidRPr="00BC087E">
        <w:rPr>
          <w:rFonts w:asciiTheme="majorBidi" w:hAnsiTheme="majorBidi" w:cstheme="majorBidi"/>
          <w:color w:val="000000" w:themeColor="text1"/>
          <w:lang w:bidi="he-IL"/>
        </w:rPr>
        <w:t xml:space="preserve"> across many different mechanisms </w:t>
      </w:r>
      <w:r w:rsidR="001330EC" w:rsidRPr="00BC087E">
        <w:rPr>
          <w:rFonts w:asciiTheme="majorBidi" w:hAnsiTheme="majorBidi" w:cstheme="majorBidi"/>
          <w:color w:val="000000" w:themeColor="text1"/>
          <w:lang w:bidi="he-IL"/>
        </w:rPr>
        <w:t>(Bandura et al., 1996)</w:t>
      </w:r>
      <w:ins w:id="354" w:author="Susan" w:date="2020-09-12T12:22:00Z">
        <w:r w:rsidR="0091502F">
          <w:rPr>
            <w:rFonts w:asciiTheme="majorBidi" w:hAnsiTheme="majorBidi" w:cstheme="majorBidi"/>
            <w:color w:val="000000" w:themeColor="text1"/>
            <w:lang w:bidi="he-IL"/>
          </w:rPr>
          <w:t>,</w:t>
        </w:r>
      </w:ins>
      <w:r w:rsidR="005F718E" w:rsidRPr="00BC087E">
        <w:rPr>
          <w:rFonts w:asciiTheme="majorBidi" w:hAnsiTheme="majorBidi" w:cstheme="majorBidi"/>
          <w:color w:val="000000" w:themeColor="text1"/>
          <w:lang w:bidi="he-IL"/>
        </w:rPr>
        <w:t xml:space="preserve"> </w:t>
      </w:r>
      <w:ins w:id="355" w:author="Susan" w:date="2020-09-12T12:23:00Z">
        <w:r w:rsidR="00581041">
          <w:rPr>
            <w:rFonts w:asciiTheme="majorBidi" w:hAnsiTheme="majorBidi" w:cstheme="majorBidi"/>
            <w:color w:val="000000" w:themeColor="text1"/>
            <w:lang w:bidi="he-IL"/>
          </w:rPr>
          <w:t>presents</w:t>
        </w:r>
      </w:ins>
      <w:del w:id="356" w:author="Susan" w:date="2020-09-12T12:22:00Z">
        <w:r w:rsidR="0076254D" w:rsidRPr="00BC087E" w:rsidDel="00581041">
          <w:rPr>
            <w:rFonts w:asciiTheme="majorBidi" w:hAnsiTheme="majorBidi" w:cstheme="majorBidi"/>
            <w:color w:val="000000" w:themeColor="text1"/>
            <w:lang w:bidi="he-IL"/>
          </w:rPr>
          <w:delText>cre</w:delText>
        </w:r>
      </w:del>
      <w:del w:id="357" w:author="Susan" w:date="2020-09-12T12:23:00Z">
        <w:r w:rsidR="0076254D" w:rsidRPr="00BC087E" w:rsidDel="00581041">
          <w:rPr>
            <w:rFonts w:asciiTheme="majorBidi" w:hAnsiTheme="majorBidi" w:cstheme="majorBidi"/>
            <w:color w:val="000000" w:themeColor="text1"/>
            <w:lang w:bidi="he-IL"/>
          </w:rPr>
          <w:delText>ates</w:delText>
        </w:r>
      </w:del>
      <w:r w:rsidR="0076254D" w:rsidRPr="00BC087E">
        <w:rPr>
          <w:rFonts w:asciiTheme="majorBidi" w:hAnsiTheme="majorBidi" w:cstheme="majorBidi"/>
          <w:color w:val="000000" w:themeColor="text1"/>
          <w:lang w:bidi="he-IL"/>
        </w:rPr>
        <w:t xml:space="preserve"> a huge challenge to </w:t>
      </w:r>
      <w:ins w:id="358" w:author="Susan" w:date="2020-09-12T12:25:00Z">
        <w:r w:rsidR="00581041">
          <w:rPr>
            <w:rFonts w:asciiTheme="majorBidi" w:hAnsiTheme="majorBidi" w:cstheme="majorBidi"/>
            <w:color w:val="000000" w:themeColor="text1"/>
            <w:lang w:bidi="he-IL"/>
          </w:rPr>
          <w:t>the use and effectiveness of</w:t>
        </w:r>
      </w:ins>
      <w:del w:id="359" w:author="Susan" w:date="2020-09-12T12:25:00Z">
        <w:r w:rsidR="0076254D" w:rsidRPr="00BC087E" w:rsidDel="00581041">
          <w:rPr>
            <w:rFonts w:asciiTheme="majorBidi" w:hAnsiTheme="majorBidi" w:cstheme="majorBidi"/>
            <w:color w:val="000000" w:themeColor="text1"/>
            <w:lang w:bidi="he-IL"/>
          </w:rPr>
          <w:delText>the</w:delText>
        </w:r>
        <w:r w:rsidR="005F718E" w:rsidRPr="00BC087E" w:rsidDel="00581041">
          <w:rPr>
            <w:rFonts w:asciiTheme="majorBidi" w:hAnsiTheme="majorBidi" w:cstheme="majorBidi"/>
            <w:color w:val="000000" w:themeColor="text1"/>
            <w:lang w:bidi="he-IL"/>
          </w:rPr>
          <w:delText xml:space="preserve"> ability </w:delText>
        </w:r>
        <w:r w:rsidR="0076254D" w:rsidRPr="00BC087E" w:rsidDel="00581041">
          <w:rPr>
            <w:rFonts w:asciiTheme="majorBidi" w:hAnsiTheme="majorBidi" w:cstheme="majorBidi"/>
            <w:color w:val="000000" w:themeColor="text1"/>
            <w:lang w:bidi="he-IL"/>
          </w:rPr>
          <w:delText>to use</w:delText>
        </w:r>
      </w:del>
      <w:r w:rsidR="005F718E" w:rsidRPr="00BC087E">
        <w:rPr>
          <w:rFonts w:asciiTheme="majorBidi" w:hAnsiTheme="majorBidi" w:cstheme="majorBidi"/>
          <w:color w:val="000000" w:themeColor="text1"/>
          <w:lang w:bidi="he-IL"/>
        </w:rPr>
        <w:t xml:space="preserve"> </w:t>
      </w:r>
      <w:r w:rsidR="0076254D" w:rsidRPr="00BC087E">
        <w:rPr>
          <w:rFonts w:asciiTheme="majorBidi" w:hAnsiTheme="majorBidi" w:cstheme="majorBidi"/>
          <w:color w:val="000000" w:themeColor="text1"/>
          <w:lang w:bidi="he-IL"/>
        </w:rPr>
        <w:t>pledges</w:t>
      </w:r>
      <w:r w:rsidR="005F718E" w:rsidRPr="00BC087E">
        <w:rPr>
          <w:rFonts w:asciiTheme="majorBidi" w:hAnsiTheme="majorBidi" w:cstheme="majorBidi"/>
          <w:color w:val="000000" w:themeColor="text1"/>
          <w:lang w:bidi="he-IL"/>
        </w:rPr>
        <w:t xml:space="preserve"> in real</w:t>
      </w:r>
      <w:ins w:id="360" w:author="Susan" w:date="2020-09-12T12:23:00Z">
        <w:r w:rsidR="00581041">
          <w:rPr>
            <w:rFonts w:asciiTheme="majorBidi" w:hAnsiTheme="majorBidi" w:cstheme="majorBidi"/>
            <w:color w:val="000000" w:themeColor="text1"/>
            <w:lang w:bidi="he-IL"/>
          </w:rPr>
          <w:t>-</w:t>
        </w:r>
      </w:ins>
      <w:del w:id="361" w:author="Susan" w:date="2020-09-12T12:23:00Z">
        <w:r w:rsidR="005F718E" w:rsidRPr="00BC087E" w:rsidDel="00581041">
          <w:rPr>
            <w:rFonts w:asciiTheme="majorBidi" w:hAnsiTheme="majorBidi" w:cstheme="majorBidi"/>
            <w:color w:val="000000" w:themeColor="text1"/>
            <w:lang w:bidi="he-IL"/>
          </w:rPr>
          <w:delText xml:space="preserve"> </w:delText>
        </w:r>
      </w:del>
      <w:r w:rsidR="005F718E" w:rsidRPr="00BC087E">
        <w:rPr>
          <w:rFonts w:asciiTheme="majorBidi" w:hAnsiTheme="majorBidi" w:cstheme="majorBidi"/>
          <w:color w:val="000000" w:themeColor="text1"/>
          <w:lang w:bidi="he-IL"/>
        </w:rPr>
        <w:t>life settings</w:t>
      </w:r>
      <w:r w:rsidR="0076254D" w:rsidRPr="00BC087E">
        <w:rPr>
          <w:rFonts w:asciiTheme="majorBidi" w:hAnsiTheme="majorBidi" w:cstheme="majorBidi"/>
          <w:color w:val="000000" w:themeColor="text1"/>
          <w:lang w:bidi="he-IL"/>
        </w:rPr>
        <w:t xml:space="preserve">. </w:t>
      </w:r>
      <w:r w:rsidR="00734F0F">
        <w:rPr>
          <w:rFonts w:asciiTheme="majorBidi" w:hAnsiTheme="majorBidi" w:cstheme="majorBidi"/>
          <w:color w:val="000000" w:themeColor="text1"/>
          <w:lang w:bidi="he-IL"/>
        </w:rPr>
        <w:t>Lastly, another</w:t>
      </w:r>
      <w:r w:rsidR="00A73BFE">
        <w:rPr>
          <w:rFonts w:asciiTheme="majorBidi" w:hAnsiTheme="majorBidi" w:cstheme="majorBidi"/>
          <w:color w:val="000000" w:themeColor="text1"/>
          <w:lang w:bidi="he-IL"/>
        </w:rPr>
        <w:t xml:space="preserve"> important factor that may contribute to </w:t>
      </w:r>
      <w:ins w:id="362" w:author="Susan" w:date="2020-09-12T12:25:00Z">
        <w:r w:rsidR="00581041">
          <w:rPr>
            <w:rFonts w:asciiTheme="majorBidi" w:hAnsiTheme="majorBidi" w:cstheme="majorBidi"/>
            <w:color w:val="000000" w:themeColor="text1"/>
            <w:lang w:bidi="he-IL"/>
          </w:rPr>
          <w:t xml:space="preserve">or hamper </w:t>
        </w:r>
      </w:ins>
      <w:r w:rsidR="00A73BFE">
        <w:rPr>
          <w:rFonts w:asciiTheme="majorBidi" w:hAnsiTheme="majorBidi" w:cstheme="majorBidi"/>
          <w:color w:val="000000" w:themeColor="text1"/>
          <w:lang w:bidi="he-IL"/>
        </w:rPr>
        <w:t>the effectiveness of pledges</w:t>
      </w:r>
      <w:del w:id="363" w:author="Susan" w:date="2020-09-12T12:25:00Z">
        <w:r w:rsidR="00A73BFE" w:rsidDel="00581041">
          <w:rPr>
            <w:rFonts w:asciiTheme="majorBidi" w:hAnsiTheme="majorBidi" w:cstheme="majorBidi"/>
            <w:color w:val="000000" w:themeColor="text1"/>
            <w:lang w:bidi="he-IL"/>
          </w:rPr>
          <w:delText>, or ha</w:delText>
        </w:r>
      </w:del>
      <w:del w:id="364" w:author="Susan" w:date="2020-09-12T12:26:00Z">
        <w:r w:rsidR="00A73BFE" w:rsidDel="00581041">
          <w:rPr>
            <w:rFonts w:asciiTheme="majorBidi" w:hAnsiTheme="majorBidi" w:cstheme="majorBidi"/>
            <w:color w:val="000000" w:themeColor="text1"/>
            <w:lang w:bidi="he-IL"/>
          </w:rPr>
          <w:delText>mper it,</w:delText>
        </w:r>
      </w:del>
      <w:r w:rsidR="00A73BFE">
        <w:rPr>
          <w:rFonts w:asciiTheme="majorBidi" w:hAnsiTheme="majorBidi" w:cstheme="majorBidi"/>
          <w:color w:val="000000" w:themeColor="text1"/>
          <w:lang w:bidi="he-IL"/>
        </w:rPr>
        <w:t xml:space="preserve"> is how the p</w:t>
      </w:r>
      <w:r w:rsidR="00052052">
        <w:rPr>
          <w:rFonts w:asciiTheme="majorBidi" w:hAnsiTheme="majorBidi" w:cstheme="majorBidi"/>
          <w:color w:val="000000" w:themeColor="text1"/>
          <w:lang w:bidi="he-IL"/>
        </w:rPr>
        <w:t>ledge is phrased and worded</w:t>
      </w:r>
      <w:r w:rsidR="0099425C">
        <w:rPr>
          <w:rFonts w:asciiTheme="majorBidi" w:hAnsiTheme="majorBidi" w:cstheme="majorBidi"/>
          <w:color w:val="000000" w:themeColor="text1"/>
          <w:lang w:bidi="he-IL"/>
        </w:rPr>
        <w:t xml:space="preserve"> (e.g., </w:t>
      </w:r>
      <w:proofErr w:type="spellStart"/>
      <w:r w:rsidR="0099425C">
        <w:rPr>
          <w:rFonts w:asciiTheme="majorBidi" w:hAnsiTheme="majorBidi" w:cstheme="majorBidi"/>
          <w:color w:val="000000" w:themeColor="text1"/>
        </w:rPr>
        <w:t>Cagala</w:t>
      </w:r>
      <w:proofErr w:type="spellEnd"/>
      <w:r w:rsidR="0099425C">
        <w:rPr>
          <w:rFonts w:asciiTheme="majorBidi" w:hAnsiTheme="majorBidi" w:cstheme="majorBidi"/>
          <w:color w:val="000000" w:themeColor="text1"/>
        </w:rPr>
        <w:t xml:space="preserve">, </w:t>
      </w:r>
      <w:proofErr w:type="spellStart"/>
      <w:r w:rsidR="0099425C">
        <w:rPr>
          <w:rFonts w:asciiTheme="majorBidi" w:hAnsiTheme="majorBidi" w:cstheme="majorBidi"/>
          <w:color w:val="000000" w:themeColor="text1"/>
        </w:rPr>
        <w:t>Glogowsky</w:t>
      </w:r>
      <w:proofErr w:type="spellEnd"/>
      <w:r w:rsidR="0099425C">
        <w:rPr>
          <w:rFonts w:asciiTheme="majorBidi" w:hAnsiTheme="majorBidi" w:cstheme="majorBidi"/>
          <w:color w:val="000000" w:themeColor="text1"/>
        </w:rPr>
        <w:t xml:space="preserve">, &amp; </w:t>
      </w:r>
      <w:proofErr w:type="spellStart"/>
      <w:r w:rsidR="0099425C">
        <w:rPr>
          <w:rFonts w:asciiTheme="majorBidi" w:hAnsiTheme="majorBidi" w:cstheme="majorBidi"/>
          <w:color w:val="000000" w:themeColor="text1"/>
        </w:rPr>
        <w:t>Rincke</w:t>
      </w:r>
      <w:proofErr w:type="spellEnd"/>
      <w:r w:rsidR="0099425C">
        <w:rPr>
          <w:rFonts w:asciiTheme="majorBidi" w:hAnsiTheme="majorBidi" w:cstheme="majorBidi"/>
          <w:color w:val="000000" w:themeColor="text1"/>
        </w:rPr>
        <w:t xml:space="preserve">, </w:t>
      </w:r>
      <w:r w:rsidR="0099425C" w:rsidRPr="00BC087E">
        <w:rPr>
          <w:rFonts w:asciiTheme="majorBidi" w:hAnsiTheme="majorBidi" w:cstheme="majorBidi"/>
          <w:color w:val="000000" w:themeColor="text1"/>
        </w:rPr>
        <w:t>2019</w:t>
      </w:r>
      <w:r w:rsidR="0099425C">
        <w:rPr>
          <w:rFonts w:asciiTheme="majorBidi" w:hAnsiTheme="majorBidi" w:cstheme="majorBidi"/>
          <w:color w:val="000000" w:themeColor="text1"/>
        </w:rPr>
        <w:t>b)</w:t>
      </w:r>
      <w:r w:rsidR="00052052">
        <w:rPr>
          <w:rFonts w:asciiTheme="majorBidi" w:hAnsiTheme="majorBidi" w:cstheme="majorBidi"/>
          <w:color w:val="000000" w:themeColor="text1"/>
          <w:lang w:bidi="he-IL"/>
        </w:rPr>
        <w:t xml:space="preserve">. </w:t>
      </w:r>
    </w:p>
    <w:p w14:paraId="5A14664A" w14:textId="41C9E630" w:rsidR="001952EA" w:rsidRPr="00BC087E" w:rsidRDefault="001952EA" w:rsidP="007B6397">
      <w:pPr>
        <w:spacing w:line="480" w:lineRule="auto"/>
        <w:ind w:firstLine="720"/>
        <w:jc w:val="both"/>
        <w:rPr>
          <w:rFonts w:asciiTheme="majorBidi" w:hAnsiTheme="majorBidi" w:cstheme="majorBidi"/>
          <w:color w:val="000000" w:themeColor="text1"/>
          <w:lang w:bidi="he-IL"/>
        </w:rPr>
      </w:pPr>
      <w:r>
        <w:rPr>
          <w:rFonts w:asciiTheme="majorBidi" w:hAnsiTheme="majorBidi" w:cstheme="majorBidi"/>
          <w:color w:val="000000" w:themeColor="text1"/>
          <w:lang w:bidi="he-IL"/>
        </w:rPr>
        <w:t xml:space="preserve">Thus, </w:t>
      </w:r>
      <w:r w:rsidR="006B22C4">
        <w:rPr>
          <w:rFonts w:asciiTheme="majorBidi" w:hAnsiTheme="majorBidi" w:cstheme="majorBidi"/>
          <w:color w:val="000000" w:themeColor="text1"/>
          <w:lang w:bidi="he-IL"/>
        </w:rPr>
        <w:t>whereas</w:t>
      </w:r>
      <w:r>
        <w:rPr>
          <w:rFonts w:asciiTheme="majorBidi" w:hAnsiTheme="majorBidi" w:cstheme="majorBidi"/>
          <w:color w:val="000000" w:themeColor="text1"/>
          <w:lang w:bidi="he-IL"/>
        </w:rPr>
        <w:t xml:space="preserve"> pledges </w:t>
      </w:r>
      <w:ins w:id="365" w:author="Susan" w:date="2020-09-12T12:26:00Z">
        <w:r w:rsidR="00581041">
          <w:rPr>
            <w:rFonts w:asciiTheme="majorBidi" w:hAnsiTheme="majorBidi" w:cstheme="majorBidi"/>
            <w:color w:val="000000" w:themeColor="text1"/>
            <w:lang w:bidi="he-IL"/>
          </w:rPr>
          <w:t>may have the potential to</w:t>
        </w:r>
      </w:ins>
      <w:del w:id="366" w:author="Susan" w:date="2020-09-12T12:26:00Z">
        <w:r w:rsidDel="00581041">
          <w:rPr>
            <w:rFonts w:asciiTheme="majorBidi" w:hAnsiTheme="majorBidi" w:cstheme="majorBidi"/>
            <w:color w:val="000000" w:themeColor="text1"/>
            <w:lang w:bidi="he-IL"/>
          </w:rPr>
          <w:delText>could</w:delText>
        </w:r>
      </w:del>
      <w:r>
        <w:rPr>
          <w:rFonts w:asciiTheme="majorBidi" w:hAnsiTheme="majorBidi" w:cstheme="majorBidi"/>
          <w:color w:val="000000" w:themeColor="text1"/>
          <w:lang w:bidi="he-IL"/>
        </w:rPr>
        <w:t xml:space="preserve"> </w:t>
      </w:r>
      <w:ins w:id="367" w:author="Susan" w:date="2020-09-12T12:26:00Z">
        <w:r w:rsidR="00581041">
          <w:rPr>
            <w:rFonts w:asciiTheme="majorBidi" w:hAnsiTheme="majorBidi" w:cstheme="majorBidi"/>
            <w:color w:val="000000" w:themeColor="text1"/>
            <w:lang w:bidi="he-IL"/>
          </w:rPr>
          <w:t>serve</w:t>
        </w:r>
      </w:ins>
      <w:del w:id="368" w:author="Susan" w:date="2020-09-12T12:26:00Z">
        <w:r w:rsidDel="00581041">
          <w:rPr>
            <w:rFonts w:asciiTheme="majorBidi" w:hAnsiTheme="majorBidi" w:cstheme="majorBidi"/>
            <w:color w:val="000000" w:themeColor="text1"/>
            <w:lang w:bidi="he-IL"/>
          </w:rPr>
          <w:delText>be</w:delText>
        </w:r>
      </w:del>
      <w:ins w:id="369" w:author="Susan" w:date="2020-09-12T12:26:00Z">
        <w:r w:rsidR="00581041">
          <w:rPr>
            <w:rFonts w:asciiTheme="majorBidi" w:hAnsiTheme="majorBidi" w:cstheme="majorBidi"/>
            <w:color w:val="000000" w:themeColor="text1"/>
            <w:lang w:bidi="he-IL"/>
          </w:rPr>
          <w:t xml:space="preserve"> as</w:t>
        </w:r>
      </w:ins>
      <w:r>
        <w:rPr>
          <w:rFonts w:asciiTheme="majorBidi" w:hAnsiTheme="majorBidi" w:cstheme="majorBidi"/>
          <w:color w:val="000000" w:themeColor="text1"/>
          <w:lang w:bidi="he-IL"/>
        </w:rPr>
        <w:t xml:space="preserve"> a very useful and effective tool for reducing dishonest </w:t>
      </w:r>
      <w:r w:rsidR="006B22C4">
        <w:rPr>
          <w:rFonts w:asciiTheme="majorBidi" w:hAnsiTheme="majorBidi" w:cstheme="majorBidi"/>
          <w:color w:val="000000" w:themeColor="text1"/>
          <w:lang w:bidi="he-IL"/>
        </w:rPr>
        <w:t xml:space="preserve">behavior, </w:t>
      </w:r>
      <w:del w:id="370" w:author="Susan" w:date="2020-09-12T12:27:00Z">
        <w:r w:rsidR="006B22C4" w:rsidDel="00581041">
          <w:rPr>
            <w:rFonts w:asciiTheme="majorBidi" w:hAnsiTheme="majorBidi" w:cstheme="majorBidi"/>
            <w:color w:val="000000" w:themeColor="text1"/>
            <w:lang w:bidi="he-IL"/>
          </w:rPr>
          <w:delText>previous</w:delText>
        </w:r>
        <w:r w:rsidDel="00581041">
          <w:rPr>
            <w:rFonts w:asciiTheme="majorBidi" w:hAnsiTheme="majorBidi" w:cstheme="majorBidi"/>
            <w:color w:val="000000" w:themeColor="text1"/>
            <w:lang w:bidi="he-IL"/>
          </w:rPr>
          <w:delText xml:space="preserve"> </w:delText>
        </w:r>
      </w:del>
      <w:r>
        <w:rPr>
          <w:rFonts w:asciiTheme="majorBidi" w:hAnsiTheme="majorBidi" w:cstheme="majorBidi"/>
          <w:color w:val="000000" w:themeColor="text1"/>
          <w:lang w:bidi="he-IL"/>
        </w:rPr>
        <w:t xml:space="preserve">studies </w:t>
      </w:r>
      <w:ins w:id="371" w:author="Susan" w:date="2020-09-12T12:27:00Z">
        <w:r w:rsidR="00581041">
          <w:rPr>
            <w:rFonts w:asciiTheme="majorBidi" w:hAnsiTheme="majorBidi" w:cstheme="majorBidi"/>
            <w:color w:val="000000" w:themeColor="text1"/>
            <w:lang w:bidi="he-IL"/>
          </w:rPr>
          <w:t xml:space="preserve">to date </w:t>
        </w:r>
      </w:ins>
      <w:ins w:id="372" w:author="Susan" w:date="2020-09-12T12:26:00Z">
        <w:r w:rsidR="00581041">
          <w:rPr>
            <w:rFonts w:asciiTheme="majorBidi" w:hAnsiTheme="majorBidi" w:cstheme="majorBidi"/>
            <w:color w:val="000000" w:themeColor="text1"/>
            <w:lang w:bidi="he-IL"/>
          </w:rPr>
          <w:t>have</w:t>
        </w:r>
      </w:ins>
      <w:del w:id="373" w:author="Susan" w:date="2020-09-12T12:26:00Z">
        <w:r w:rsidDel="00581041">
          <w:rPr>
            <w:rFonts w:asciiTheme="majorBidi" w:hAnsiTheme="majorBidi" w:cstheme="majorBidi"/>
            <w:color w:val="000000" w:themeColor="text1"/>
            <w:lang w:bidi="he-IL"/>
          </w:rPr>
          <w:delText>did</w:delText>
        </w:r>
      </w:del>
      <w:r>
        <w:rPr>
          <w:rFonts w:asciiTheme="majorBidi" w:hAnsiTheme="majorBidi" w:cstheme="majorBidi"/>
          <w:color w:val="000000" w:themeColor="text1"/>
          <w:lang w:bidi="he-IL"/>
        </w:rPr>
        <w:t xml:space="preserve"> not systematically consider</w:t>
      </w:r>
      <w:ins w:id="374" w:author="Susan" w:date="2020-09-12T12:27:00Z">
        <w:r w:rsidR="00581041">
          <w:rPr>
            <w:rFonts w:asciiTheme="majorBidi" w:hAnsiTheme="majorBidi" w:cstheme="majorBidi"/>
            <w:color w:val="000000" w:themeColor="text1"/>
            <w:lang w:bidi="he-IL"/>
          </w:rPr>
          <w:t>ed</w:t>
        </w:r>
      </w:ins>
      <w:r>
        <w:rPr>
          <w:rFonts w:asciiTheme="majorBidi" w:hAnsiTheme="majorBidi" w:cstheme="majorBidi"/>
          <w:color w:val="000000" w:themeColor="text1"/>
          <w:lang w:bidi="he-IL"/>
        </w:rPr>
        <w:t xml:space="preserve"> </w:t>
      </w:r>
      <w:r w:rsidR="000124BB">
        <w:rPr>
          <w:rFonts w:asciiTheme="majorBidi" w:hAnsiTheme="majorBidi" w:cstheme="majorBidi"/>
          <w:color w:val="000000" w:themeColor="text1"/>
          <w:lang w:bidi="he-IL"/>
        </w:rPr>
        <w:t>important aspects</w:t>
      </w:r>
      <w:ins w:id="375" w:author="Susan" w:date="2020-09-12T12:27:00Z">
        <w:r w:rsidR="00581041">
          <w:rPr>
            <w:rFonts w:asciiTheme="majorBidi" w:hAnsiTheme="majorBidi" w:cstheme="majorBidi"/>
            <w:color w:val="000000" w:themeColor="text1"/>
            <w:lang w:bidi="he-IL"/>
          </w:rPr>
          <w:t xml:space="preserve"> of pledges</w:t>
        </w:r>
      </w:ins>
      <w:r w:rsidR="000124BB">
        <w:rPr>
          <w:rFonts w:asciiTheme="majorBidi" w:hAnsiTheme="majorBidi" w:cstheme="majorBidi"/>
          <w:color w:val="000000" w:themeColor="text1"/>
          <w:lang w:bidi="he-IL"/>
        </w:rPr>
        <w:t xml:space="preserve"> such as </w:t>
      </w:r>
      <w:r>
        <w:rPr>
          <w:rFonts w:asciiTheme="majorBidi" w:hAnsiTheme="majorBidi" w:cstheme="majorBidi"/>
          <w:color w:val="000000" w:themeColor="text1"/>
          <w:lang w:bidi="he-IL"/>
        </w:rPr>
        <w:t>how pledges operate with or without the presence of sanctions or fines, how they affect sequential, and not just one-shot</w:t>
      </w:r>
      <w:del w:id="376" w:author="Susan" w:date="2020-09-12T12:27:00Z">
        <w:r w:rsidDel="00581041">
          <w:rPr>
            <w:rFonts w:asciiTheme="majorBidi" w:hAnsiTheme="majorBidi" w:cstheme="majorBidi"/>
            <w:color w:val="000000" w:themeColor="text1"/>
            <w:lang w:bidi="he-IL"/>
          </w:rPr>
          <w:delText>,</w:delText>
        </w:r>
      </w:del>
      <w:r>
        <w:rPr>
          <w:rFonts w:asciiTheme="majorBidi" w:hAnsiTheme="majorBidi" w:cstheme="majorBidi"/>
          <w:color w:val="000000" w:themeColor="text1"/>
          <w:lang w:bidi="he-IL"/>
        </w:rPr>
        <w:t xml:space="preserve"> decisions, whether their effect </w:t>
      </w:r>
      <w:ins w:id="377" w:author="Susan" w:date="2020-09-12T12:29:00Z">
        <w:r w:rsidR="00581041">
          <w:rPr>
            <w:rFonts w:asciiTheme="majorBidi" w:hAnsiTheme="majorBidi" w:cstheme="majorBidi"/>
            <w:color w:val="000000" w:themeColor="text1"/>
            <w:lang w:bidi="he-IL"/>
          </w:rPr>
          <w:t>erode</w:t>
        </w:r>
      </w:ins>
      <w:ins w:id="378" w:author="Susan" w:date="2020-09-12T18:35:00Z">
        <w:r w:rsidR="00632FEB">
          <w:rPr>
            <w:rFonts w:asciiTheme="majorBidi" w:hAnsiTheme="majorBidi" w:cstheme="majorBidi"/>
            <w:color w:val="000000" w:themeColor="text1"/>
            <w:lang w:bidi="he-IL"/>
          </w:rPr>
          <w:t>s</w:t>
        </w:r>
      </w:ins>
      <w:del w:id="379" w:author="Susan" w:date="2020-09-12T12:28:00Z">
        <w:r w:rsidDel="00581041">
          <w:rPr>
            <w:rFonts w:asciiTheme="majorBidi" w:hAnsiTheme="majorBidi" w:cstheme="majorBidi"/>
            <w:color w:val="000000" w:themeColor="text1"/>
            <w:lang w:bidi="he-IL"/>
          </w:rPr>
          <w:delText>decay</w:delText>
        </w:r>
      </w:del>
      <w:r>
        <w:rPr>
          <w:rFonts w:asciiTheme="majorBidi" w:hAnsiTheme="majorBidi" w:cstheme="majorBidi"/>
          <w:color w:val="000000" w:themeColor="text1"/>
          <w:lang w:bidi="he-IL"/>
        </w:rPr>
        <w:t xml:space="preserve"> or oscillate</w:t>
      </w:r>
      <w:ins w:id="380" w:author="Susan" w:date="2020-09-12T12:28:00Z">
        <w:r w:rsidR="00581041">
          <w:rPr>
            <w:rFonts w:asciiTheme="majorBidi" w:hAnsiTheme="majorBidi" w:cstheme="majorBidi"/>
            <w:color w:val="000000" w:themeColor="text1"/>
            <w:lang w:bidi="he-IL"/>
          </w:rPr>
          <w:t>s</w:t>
        </w:r>
      </w:ins>
      <w:r>
        <w:rPr>
          <w:rFonts w:asciiTheme="majorBidi" w:hAnsiTheme="majorBidi" w:cstheme="majorBidi"/>
          <w:color w:val="000000" w:themeColor="text1"/>
          <w:lang w:bidi="he-IL"/>
        </w:rPr>
        <w:t xml:space="preserve"> over time</w:t>
      </w:r>
      <w:r w:rsidR="000124BB">
        <w:rPr>
          <w:rFonts w:asciiTheme="majorBidi" w:hAnsiTheme="majorBidi" w:cstheme="majorBidi"/>
          <w:color w:val="000000" w:themeColor="text1"/>
          <w:lang w:bidi="he-IL"/>
        </w:rPr>
        <w:t xml:space="preserve"> and between individuals</w:t>
      </w:r>
      <w:r>
        <w:rPr>
          <w:rFonts w:asciiTheme="majorBidi" w:hAnsiTheme="majorBidi" w:cstheme="majorBidi"/>
          <w:color w:val="000000" w:themeColor="text1"/>
          <w:lang w:bidi="he-IL"/>
        </w:rPr>
        <w:t xml:space="preserve">, </w:t>
      </w:r>
      <w:r>
        <w:rPr>
          <w:rFonts w:asciiTheme="majorBidi" w:hAnsiTheme="majorBidi" w:cstheme="majorBidi"/>
          <w:color w:val="000000" w:themeColor="text1"/>
          <w:lang w:bidi="he-IL"/>
        </w:rPr>
        <w:lastRenderedPageBreak/>
        <w:t xml:space="preserve">and </w:t>
      </w:r>
      <w:r w:rsidR="000D7349">
        <w:rPr>
          <w:rFonts w:asciiTheme="majorBidi" w:hAnsiTheme="majorBidi" w:cstheme="majorBidi"/>
          <w:color w:val="000000" w:themeColor="text1"/>
          <w:lang w:bidi="he-IL"/>
        </w:rPr>
        <w:t xml:space="preserve">how the wording of the pledge can </w:t>
      </w:r>
      <w:ins w:id="381" w:author="Susan" w:date="2020-09-12T12:28:00Z">
        <w:r w:rsidR="00581041">
          <w:rPr>
            <w:rFonts w:asciiTheme="majorBidi" w:hAnsiTheme="majorBidi" w:cstheme="majorBidi"/>
            <w:color w:val="000000" w:themeColor="text1"/>
            <w:lang w:bidi="he-IL"/>
          </w:rPr>
          <w:t>be important</w:t>
        </w:r>
      </w:ins>
      <w:del w:id="382" w:author="Susan" w:date="2020-09-12T12:28:00Z">
        <w:r w:rsidR="000D7349" w:rsidDel="00581041">
          <w:rPr>
            <w:rFonts w:asciiTheme="majorBidi" w:hAnsiTheme="majorBidi" w:cstheme="majorBidi"/>
            <w:color w:val="000000" w:themeColor="text1"/>
            <w:lang w:bidi="he-IL"/>
          </w:rPr>
          <w:delText>matter</w:delText>
        </w:r>
      </w:del>
      <w:r w:rsidR="000D7349">
        <w:rPr>
          <w:rFonts w:asciiTheme="majorBidi" w:hAnsiTheme="majorBidi" w:cstheme="majorBidi"/>
          <w:color w:val="000000" w:themeColor="text1"/>
          <w:lang w:bidi="he-IL"/>
        </w:rPr>
        <w:t>. Our research aims to provide a more systematic</w:t>
      </w:r>
      <w:del w:id="383" w:author="Susan" w:date="2020-09-12T12:29:00Z">
        <w:r w:rsidR="000D7349" w:rsidDel="00581041">
          <w:rPr>
            <w:rFonts w:asciiTheme="majorBidi" w:hAnsiTheme="majorBidi" w:cstheme="majorBidi"/>
            <w:color w:val="000000" w:themeColor="text1"/>
            <w:lang w:bidi="he-IL"/>
          </w:rPr>
          <w:delText>al</w:delText>
        </w:r>
      </w:del>
      <w:r w:rsidR="000D7349">
        <w:rPr>
          <w:rFonts w:asciiTheme="majorBidi" w:hAnsiTheme="majorBidi" w:cstheme="majorBidi"/>
          <w:color w:val="000000" w:themeColor="text1"/>
          <w:lang w:bidi="he-IL"/>
        </w:rPr>
        <w:t xml:space="preserve"> approach to the study of pledges </w:t>
      </w:r>
      <w:del w:id="384" w:author="Susan" w:date="2020-09-12T12:29:00Z">
        <w:r w:rsidR="000D7349" w:rsidDel="00581041">
          <w:rPr>
            <w:rFonts w:asciiTheme="majorBidi" w:hAnsiTheme="majorBidi" w:cstheme="majorBidi"/>
            <w:color w:val="000000" w:themeColor="text1"/>
            <w:lang w:bidi="he-IL"/>
          </w:rPr>
          <w:delText xml:space="preserve">that </w:delText>
        </w:r>
      </w:del>
      <w:ins w:id="385" w:author="Susan" w:date="2020-09-12T12:29:00Z">
        <w:r w:rsidR="00581041">
          <w:rPr>
            <w:rFonts w:asciiTheme="majorBidi" w:hAnsiTheme="majorBidi" w:cstheme="majorBidi"/>
            <w:color w:val="000000" w:themeColor="text1"/>
            <w:lang w:bidi="he-IL"/>
          </w:rPr>
          <w:t>in order to</w:t>
        </w:r>
      </w:ins>
      <w:del w:id="386" w:author="Susan" w:date="2020-09-12T12:29:00Z">
        <w:r w:rsidR="000D7349" w:rsidDel="00581041">
          <w:rPr>
            <w:rFonts w:asciiTheme="majorBidi" w:hAnsiTheme="majorBidi" w:cstheme="majorBidi"/>
            <w:color w:val="000000" w:themeColor="text1"/>
            <w:lang w:bidi="he-IL"/>
          </w:rPr>
          <w:delText>could</w:delText>
        </w:r>
      </w:del>
      <w:r w:rsidR="000D7349">
        <w:rPr>
          <w:rFonts w:asciiTheme="majorBidi" w:hAnsiTheme="majorBidi" w:cstheme="majorBidi"/>
          <w:color w:val="000000" w:themeColor="text1"/>
          <w:lang w:bidi="he-IL"/>
        </w:rPr>
        <w:t xml:space="preserve"> shed light on these important questions and advance our understanding o</w:t>
      </w:r>
      <w:ins w:id="387" w:author="Susan" w:date="2020-09-12T12:29:00Z">
        <w:r w:rsidR="00581041">
          <w:rPr>
            <w:rFonts w:asciiTheme="majorBidi" w:hAnsiTheme="majorBidi" w:cstheme="majorBidi"/>
            <w:color w:val="000000" w:themeColor="text1"/>
            <w:lang w:bidi="he-IL"/>
          </w:rPr>
          <w:t>f</w:t>
        </w:r>
      </w:ins>
      <w:del w:id="388" w:author="Susan" w:date="2020-09-12T12:29:00Z">
        <w:r w:rsidR="000D7349" w:rsidDel="00581041">
          <w:rPr>
            <w:rFonts w:asciiTheme="majorBidi" w:hAnsiTheme="majorBidi" w:cstheme="majorBidi"/>
            <w:color w:val="000000" w:themeColor="text1"/>
            <w:lang w:bidi="he-IL"/>
          </w:rPr>
          <w:delText>n</w:delText>
        </w:r>
      </w:del>
      <w:r w:rsidR="000D7349">
        <w:rPr>
          <w:rFonts w:asciiTheme="majorBidi" w:hAnsiTheme="majorBidi" w:cstheme="majorBidi"/>
          <w:color w:val="000000" w:themeColor="text1"/>
          <w:lang w:bidi="he-IL"/>
        </w:rPr>
        <w:t xml:space="preserve"> how people </w:t>
      </w:r>
      <w:r w:rsidR="000124BB">
        <w:rPr>
          <w:rFonts w:asciiTheme="majorBidi" w:hAnsiTheme="majorBidi" w:cstheme="majorBidi"/>
          <w:color w:val="000000" w:themeColor="text1"/>
          <w:lang w:bidi="he-IL"/>
        </w:rPr>
        <w:t>actually</w:t>
      </w:r>
      <w:r w:rsidR="000D7349">
        <w:rPr>
          <w:rFonts w:asciiTheme="majorBidi" w:hAnsiTheme="majorBidi" w:cstheme="majorBidi"/>
          <w:color w:val="000000" w:themeColor="text1"/>
          <w:lang w:bidi="he-IL"/>
        </w:rPr>
        <w:t xml:space="preserve"> behave after having pledged and promised to </w:t>
      </w:r>
      <w:r w:rsidR="000124BB">
        <w:rPr>
          <w:rFonts w:asciiTheme="majorBidi" w:hAnsiTheme="majorBidi" w:cstheme="majorBidi"/>
          <w:color w:val="000000" w:themeColor="text1"/>
          <w:lang w:bidi="he-IL"/>
        </w:rPr>
        <w:t>act</w:t>
      </w:r>
      <w:r w:rsidR="000D7349">
        <w:rPr>
          <w:rFonts w:asciiTheme="majorBidi" w:hAnsiTheme="majorBidi" w:cstheme="majorBidi"/>
          <w:color w:val="000000" w:themeColor="text1"/>
          <w:lang w:bidi="he-IL"/>
        </w:rPr>
        <w:t xml:space="preserve"> honestly. </w:t>
      </w:r>
      <w:ins w:id="389" w:author="Susan" w:date="2020-09-12T12:29:00Z">
        <w:r w:rsidR="00581041">
          <w:rPr>
            <w:rFonts w:asciiTheme="majorBidi" w:hAnsiTheme="majorBidi" w:cstheme="majorBidi"/>
            <w:color w:val="000000" w:themeColor="text1"/>
            <w:lang w:bidi="he-IL"/>
          </w:rPr>
          <w:t>W</w:t>
        </w:r>
      </w:ins>
      <w:del w:id="390" w:author="Susan" w:date="2020-09-12T12:29:00Z">
        <w:r w:rsidR="00AB079B" w:rsidDel="00581041">
          <w:rPr>
            <w:rFonts w:asciiTheme="majorBidi" w:hAnsiTheme="majorBidi" w:cstheme="majorBidi"/>
            <w:color w:val="000000" w:themeColor="text1"/>
            <w:lang w:bidi="he-IL"/>
          </w:rPr>
          <w:delText>In the following, w</w:delText>
        </w:r>
      </w:del>
      <w:r w:rsidR="00AB079B">
        <w:rPr>
          <w:rFonts w:asciiTheme="majorBidi" w:hAnsiTheme="majorBidi" w:cstheme="majorBidi"/>
          <w:color w:val="000000" w:themeColor="text1"/>
          <w:lang w:bidi="he-IL"/>
        </w:rPr>
        <w:t xml:space="preserve">e first describe the experimental paradigm that we designed </w:t>
      </w:r>
      <w:del w:id="391" w:author="Susan" w:date="2020-09-12T12:29:00Z">
        <w:r w:rsidR="00AB079B" w:rsidDel="00581041">
          <w:rPr>
            <w:rFonts w:asciiTheme="majorBidi" w:hAnsiTheme="majorBidi" w:cstheme="majorBidi"/>
            <w:color w:val="000000" w:themeColor="text1"/>
            <w:lang w:bidi="he-IL"/>
          </w:rPr>
          <w:delText xml:space="preserve">to be able </w:delText>
        </w:r>
      </w:del>
      <w:r w:rsidR="00AB079B">
        <w:rPr>
          <w:rFonts w:asciiTheme="majorBidi" w:hAnsiTheme="majorBidi" w:cstheme="majorBidi"/>
          <w:color w:val="000000" w:themeColor="text1"/>
          <w:lang w:bidi="he-IL"/>
        </w:rPr>
        <w:t>to address these questions systematically, and then report on the results of</w:t>
      </w:r>
      <w:r w:rsidR="001D62E0">
        <w:rPr>
          <w:rFonts w:asciiTheme="majorBidi" w:hAnsiTheme="majorBidi" w:cstheme="majorBidi"/>
          <w:color w:val="000000" w:themeColor="text1"/>
          <w:lang w:bidi="he-IL"/>
        </w:rPr>
        <w:t xml:space="preserve"> two studies</w:t>
      </w:r>
      <w:r w:rsidR="00AB079B">
        <w:rPr>
          <w:rFonts w:asciiTheme="majorBidi" w:hAnsiTheme="majorBidi" w:cstheme="majorBidi"/>
          <w:color w:val="000000" w:themeColor="text1"/>
          <w:lang w:bidi="he-IL"/>
        </w:rPr>
        <w:t xml:space="preserve"> that successfully used this paradigm to explore the effects of pledges on unethical behavior.  </w:t>
      </w:r>
    </w:p>
    <w:p w14:paraId="5BA51BF1" w14:textId="77777777" w:rsidR="0073045E" w:rsidRDefault="0073045E">
      <w:pPr>
        <w:spacing w:line="480" w:lineRule="auto"/>
        <w:jc w:val="center"/>
        <w:rPr>
          <w:rFonts w:asciiTheme="majorBidi" w:hAnsiTheme="majorBidi" w:cstheme="majorBidi"/>
          <w:b/>
          <w:bCs/>
        </w:rPr>
        <w:pPrChange w:id="392" w:author="Susan" w:date="2020-09-12T12:33:00Z">
          <w:pPr>
            <w:spacing w:line="480" w:lineRule="auto"/>
            <w:jc w:val="both"/>
          </w:pPr>
        </w:pPrChange>
      </w:pPr>
      <w:r>
        <w:rPr>
          <w:rFonts w:asciiTheme="majorBidi" w:hAnsiTheme="majorBidi" w:cstheme="majorBidi"/>
          <w:b/>
          <w:bCs/>
        </w:rPr>
        <w:t>The Online Matrix Task</w:t>
      </w:r>
    </w:p>
    <w:p w14:paraId="682DDE71" w14:textId="480238BD" w:rsidR="0073045E" w:rsidRPr="0073045E" w:rsidRDefault="0073045E" w:rsidP="007B6397">
      <w:pPr>
        <w:spacing w:line="480" w:lineRule="auto"/>
        <w:jc w:val="both"/>
        <w:rPr>
          <w:rFonts w:asciiTheme="majorBidi" w:hAnsiTheme="majorBidi" w:cstheme="majorBidi"/>
        </w:rPr>
      </w:pPr>
      <w:r>
        <w:rPr>
          <w:rFonts w:asciiTheme="majorBidi" w:hAnsiTheme="majorBidi" w:cstheme="majorBidi"/>
        </w:rPr>
        <w:tab/>
        <w:t xml:space="preserve">To examine </w:t>
      </w:r>
      <w:r w:rsidR="00F04A33">
        <w:rPr>
          <w:rFonts w:asciiTheme="majorBidi" w:hAnsiTheme="majorBidi" w:cstheme="majorBidi"/>
        </w:rPr>
        <w:t>the</w:t>
      </w:r>
      <w:r>
        <w:rPr>
          <w:rFonts w:asciiTheme="majorBidi" w:hAnsiTheme="majorBidi" w:cstheme="majorBidi"/>
        </w:rPr>
        <w:t xml:space="preserve"> effects of pledges on dishonest behavior</w:t>
      </w:r>
      <w:r w:rsidR="00281D9B">
        <w:rPr>
          <w:rFonts w:asciiTheme="majorBidi" w:hAnsiTheme="majorBidi" w:cstheme="majorBidi"/>
        </w:rPr>
        <w:t xml:space="preserve"> </w:t>
      </w:r>
      <w:ins w:id="393" w:author="Susan" w:date="2020-09-12T12:38:00Z">
        <w:r w:rsidR="00624DF3">
          <w:rPr>
            <w:rFonts w:asciiTheme="majorBidi" w:hAnsiTheme="majorBidi" w:cstheme="majorBidi"/>
          </w:rPr>
          <w:t>systematically</w:t>
        </w:r>
      </w:ins>
      <w:del w:id="394" w:author="Susan" w:date="2020-09-12T12:38:00Z">
        <w:r w:rsidR="00281D9B" w:rsidDel="00624DF3">
          <w:rPr>
            <w:rFonts w:asciiTheme="majorBidi" w:hAnsiTheme="majorBidi" w:cstheme="majorBidi"/>
          </w:rPr>
          <w:delText>in a systematical</w:delText>
        </w:r>
      </w:del>
      <w:r w:rsidR="00281D9B">
        <w:rPr>
          <w:rFonts w:asciiTheme="majorBidi" w:hAnsiTheme="majorBidi" w:cstheme="majorBidi"/>
        </w:rPr>
        <w:t xml:space="preserve"> manner</w:t>
      </w:r>
      <w:r>
        <w:rPr>
          <w:rFonts w:asciiTheme="majorBidi" w:hAnsiTheme="majorBidi" w:cstheme="majorBidi"/>
        </w:rPr>
        <w:t xml:space="preserve">, we first </w:t>
      </w:r>
      <w:ins w:id="395" w:author="Susan" w:date="2020-09-12T12:38:00Z">
        <w:r w:rsidR="00624DF3">
          <w:rPr>
            <w:rFonts w:asciiTheme="majorBidi" w:hAnsiTheme="majorBidi" w:cstheme="majorBidi"/>
          </w:rPr>
          <w:t xml:space="preserve">needed </w:t>
        </w:r>
      </w:ins>
      <w:del w:id="396" w:author="Susan" w:date="2020-09-12T12:38:00Z">
        <w:r w:rsidDel="00624DF3">
          <w:rPr>
            <w:rFonts w:asciiTheme="majorBidi" w:hAnsiTheme="majorBidi" w:cstheme="majorBidi"/>
          </w:rPr>
          <w:delText xml:space="preserve">had </w:delText>
        </w:r>
      </w:del>
      <w:r>
        <w:rPr>
          <w:rFonts w:asciiTheme="majorBidi" w:hAnsiTheme="majorBidi" w:cstheme="majorBidi"/>
        </w:rPr>
        <w:t xml:space="preserve">to </w:t>
      </w:r>
      <w:del w:id="397" w:author="Susan" w:date="2020-09-12T12:38:00Z">
        <w:r w:rsidDel="00624DF3">
          <w:rPr>
            <w:rFonts w:asciiTheme="majorBidi" w:hAnsiTheme="majorBidi" w:cstheme="majorBidi"/>
          </w:rPr>
          <w:delText xml:space="preserve">choose and </w:delText>
        </w:r>
      </w:del>
      <w:r>
        <w:rPr>
          <w:rFonts w:asciiTheme="majorBidi" w:hAnsiTheme="majorBidi" w:cstheme="majorBidi"/>
        </w:rPr>
        <w:t xml:space="preserve">design the paradigm that would enable us to examine </w:t>
      </w:r>
      <w:ins w:id="398" w:author="Susan" w:date="2020-09-12T12:38:00Z">
        <w:r w:rsidR="00624DF3">
          <w:rPr>
            <w:rFonts w:asciiTheme="majorBidi" w:hAnsiTheme="majorBidi" w:cstheme="majorBidi"/>
          </w:rPr>
          <w:t>the phenomenon</w:t>
        </w:r>
      </w:ins>
      <w:del w:id="399" w:author="Susan" w:date="2020-09-12T12:39:00Z">
        <w:r w:rsidR="00F04A33" w:rsidDel="00624DF3">
          <w:rPr>
            <w:rFonts w:asciiTheme="majorBidi" w:hAnsiTheme="majorBidi" w:cstheme="majorBidi"/>
          </w:rPr>
          <w:delText>it</w:delText>
        </w:r>
        <w:r w:rsidDel="00624DF3">
          <w:rPr>
            <w:rFonts w:asciiTheme="majorBidi" w:hAnsiTheme="majorBidi" w:cstheme="majorBidi"/>
          </w:rPr>
          <w:delText xml:space="preserve"> effectively</w:delText>
        </w:r>
      </w:del>
      <w:ins w:id="400" w:author="Susan" w:date="2020-09-12T12:39:00Z">
        <w:r w:rsidR="00624DF3">
          <w:rPr>
            <w:rFonts w:asciiTheme="majorBidi" w:hAnsiTheme="majorBidi" w:cstheme="majorBidi"/>
          </w:rPr>
          <w:t xml:space="preserve"> while allowing</w:t>
        </w:r>
      </w:ins>
      <w:del w:id="401" w:author="Susan" w:date="2020-09-12T12:39:00Z">
        <w:r w:rsidR="00AE0D85" w:rsidDel="00624DF3">
          <w:rPr>
            <w:rFonts w:asciiTheme="majorBidi" w:hAnsiTheme="majorBidi" w:cstheme="majorBidi"/>
          </w:rPr>
          <w:delText xml:space="preserve"> and allow </w:delText>
        </w:r>
      </w:del>
      <w:ins w:id="402" w:author="Susan" w:date="2020-09-12T12:39:00Z">
        <w:r w:rsidR="00624DF3">
          <w:rPr>
            <w:rFonts w:asciiTheme="majorBidi" w:hAnsiTheme="majorBidi" w:cstheme="majorBidi"/>
          </w:rPr>
          <w:t xml:space="preserve"> </w:t>
        </w:r>
      </w:ins>
      <w:r w:rsidR="00AE0D85">
        <w:rPr>
          <w:rFonts w:asciiTheme="majorBidi" w:hAnsiTheme="majorBidi" w:cstheme="majorBidi"/>
        </w:rPr>
        <w:t>us to manipulate and examine different factors orthogonally</w:t>
      </w:r>
      <w:r>
        <w:rPr>
          <w:rFonts w:asciiTheme="majorBidi" w:hAnsiTheme="majorBidi" w:cstheme="majorBidi"/>
        </w:rPr>
        <w:t xml:space="preserve">. </w:t>
      </w:r>
      <w:r w:rsidR="00FD76C1">
        <w:rPr>
          <w:rFonts w:asciiTheme="majorBidi" w:hAnsiTheme="majorBidi" w:cstheme="majorBidi"/>
        </w:rPr>
        <w:t xml:space="preserve">After reviewing several existing options, we decided to design a new version of the commonly used matrix task that could be used in an online study. </w:t>
      </w:r>
      <w:r w:rsidRPr="0073045E">
        <w:rPr>
          <w:rFonts w:asciiTheme="majorBidi" w:hAnsiTheme="majorBidi" w:cstheme="majorBidi"/>
        </w:rPr>
        <w:t xml:space="preserve">In a highly influential paper, Mazar, Amir and </w:t>
      </w:r>
      <w:proofErr w:type="spellStart"/>
      <w:r w:rsidRPr="0073045E">
        <w:rPr>
          <w:rFonts w:asciiTheme="majorBidi" w:hAnsiTheme="majorBidi" w:cstheme="majorBidi"/>
        </w:rPr>
        <w:t>Ariely</w:t>
      </w:r>
      <w:proofErr w:type="spellEnd"/>
      <w:r w:rsidRPr="0073045E">
        <w:rPr>
          <w:rFonts w:asciiTheme="majorBidi" w:hAnsiTheme="majorBidi" w:cstheme="majorBidi"/>
        </w:rPr>
        <w:t xml:space="preserve"> (2008) introduced </w:t>
      </w:r>
      <w:r w:rsidR="00FD76C1">
        <w:rPr>
          <w:rFonts w:asciiTheme="majorBidi" w:hAnsiTheme="majorBidi" w:cstheme="majorBidi"/>
        </w:rPr>
        <w:t xml:space="preserve">the </w:t>
      </w:r>
      <w:r w:rsidR="00FD76C1" w:rsidRPr="0073045E">
        <w:rPr>
          <w:rFonts w:asciiTheme="majorBidi" w:hAnsiTheme="majorBidi" w:cstheme="majorBidi"/>
        </w:rPr>
        <w:t xml:space="preserve">“Matrix Task” </w:t>
      </w:r>
      <w:r w:rsidR="00FD76C1">
        <w:rPr>
          <w:rFonts w:asciiTheme="majorBidi" w:hAnsiTheme="majorBidi" w:cstheme="majorBidi"/>
        </w:rPr>
        <w:t xml:space="preserve">as </w:t>
      </w:r>
      <w:r w:rsidRPr="0073045E">
        <w:rPr>
          <w:rFonts w:asciiTheme="majorBidi" w:hAnsiTheme="majorBidi" w:cstheme="majorBidi"/>
        </w:rPr>
        <w:t xml:space="preserve">a simple and effective </w:t>
      </w:r>
      <w:ins w:id="403" w:author="Susan" w:date="2020-09-12T12:39:00Z">
        <w:r w:rsidR="00624DF3">
          <w:rPr>
            <w:rFonts w:asciiTheme="majorBidi" w:hAnsiTheme="majorBidi" w:cstheme="majorBidi"/>
          </w:rPr>
          <w:t>method for measuring</w:t>
        </w:r>
      </w:ins>
      <w:del w:id="404" w:author="Susan" w:date="2020-09-12T12:39:00Z">
        <w:r w:rsidRPr="0073045E" w:rsidDel="00624DF3">
          <w:rPr>
            <w:rFonts w:asciiTheme="majorBidi" w:hAnsiTheme="majorBidi" w:cstheme="majorBidi"/>
          </w:rPr>
          <w:delText>task to measure</w:delText>
        </w:r>
      </w:del>
      <w:r w:rsidRPr="0073045E">
        <w:rPr>
          <w:rFonts w:asciiTheme="majorBidi" w:hAnsiTheme="majorBidi" w:cstheme="majorBidi"/>
        </w:rPr>
        <w:t xml:space="preserve"> dishonesty. </w:t>
      </w:r>
      <w:del w:id="405" w:author="Susan" w:date="2020-09-12T12:41:00Z">
        <w:r w:rsidRPr="0073045E" w:rsidDel="00624DF3">
          <w:rPr>
            <w:rFonts w:asciiTheme="majorBidi" w:hAnsiTheme="majorBidi" w:cstheme="majorBidi"/>
          </w:rPr>
          <w:delText xml:space="preserve">In </w:delText>
        </w:r>
      </w:del>
      <w:proofErr w:type="gramStart"/>
      <w:ins w:id="406" w:author="Susan" w:date="2020-09-12T12:41:00Z">
        <w:r w:rsidR="00624DF3">
          <w:rPr>
            <w:rFonts w:asciiTheme="majorBidi" w:hAnsiTheme="majorBidi" w:cstheme="majorBidi"/>
          </w:rPr>
          <w:t xml:space="preserve">With </w:t>
        </w:r>
        <w:r w:rsidR="00624DF3" w:rsidRPr="0073045E">
          <w:rPr>
            <w:rFonts w:asciiTheme="majorBidi" w:hAnsiTheme="majorBidi" w:cstheme="majorBidi"/>
          </w:rPr>
          <w:t xml:space="preserve"> </w:t>
        </w:r>
        <w:r w:rsidR="00624DF3">
          <w:rPr>
            <w:rFonts w:asciiTheme="majorBidi" w:hAnsiTheme="majorBidi" w:cstheme="majorBidi"/>
          </w:rPr>
          <w:t>the</w:t>
        </w:r>
        <w:proofErr w:type="gramEnd"/>
        <w:r w:rsidR="00624DF3">
          <w:rPr>
            <w:rFonts w:asciiTheme="majorBidi" w:hAnsiTheme="majorBidi" w:cstheme="majorBidi"/>
          </w:rPr>
          <w:t xml:space="preserve"> conventional Matrix Tas</w:t>
        </w:r>
      </w:ins>
      <w:del w:id="407" w:author="Susan" w:date="2020-09-12T12:41:00Z">
        <w:r w:rsidRPr="0073045E" w:rsidDel="00624DF3">
          <w:rPr>
            <w:rFonts w:asciiTheme="majorBidi" w:hAnsiTheme="majorBidi" w:cstheme="majorBidi"/>
          </w:rPr>
          <w:delText xml:space="preserve">this </w:delText>
        </w:r>
        <w:r w:rsidR="00FD76C1" w:rsidDel="00624DF3">
          <w:rPr>
            <w:rFonts w:asciiTheme="majorBidi" w:hAnsiTheme="majorBidi" w:cstheme="majorBidi"/>
          </w:rPr>
          <w:delText>tas</w:delText>
        </w:r>
      </w:del>
      <w:r w:rsidR="00FD76C1">
        <w:rPr>
          <w:rFonts w:asciiTheme="majorBidi" w:hAnsiTheme="majorBidi" w:cstheme="majorBidi"/>
        </w:rPr>
        <w:t xml:space="preserve">k, </w:t>
      </w:r>
      <w:r w:rsidRPr="0073045E">
        <w:rPr>
          <w:rFonts w:asciiTheme="majorBidi" w:hAnsiTheme="majorBidi" w:cstheme="majorBidi"/>
        </w:rPr>
        <w:t xml:space="preserve">participants are presented with a </w:t>
      </w:r>
      <w:ins w:id="408" w:author="Susan" w:date="2020-09-12T18:36:00Z">
        <w:r w:rsidR="00632FEB">
          <w:rPr>
            <w:rFonts w:asciiTheme="majorBidi" w:hAnsiTheme="majorBidi" w:cstheme="majorBidi"/>
          </w:rPr>
          <w:t>four by three</w:t>
        </w:r>
      </w:ins>
      <w:del w:id="409" w:author="Susan" w:date="2020-09-12T18:36:00Z">
        <w:r w:rsidRPr="0073045E" w:rsidDel="00632FEB">
          <w:rPr>
            <w:rFonts w:asciiTheme="majorBidi" w:hAnsiTheme="majorBidi" w:cstheme="majorBidi"/>
          </w:rPr>
          <w:delText>4 by 3</w:delText>
        </w:r>
      </w:del>
      <w:r w:rsidRPr="0073045E">
        <w:rPr>
          <w:rFonts w:asciiTheme="majorBidi" w:hAnsiTheme="majorBidi" w:cstheme="majorBidi"/>
        </w:rPr>
        <w:t xml:space="preserve"> table of 12 numbers, each </w:t>
      </w:r>
      <w:ins w:id="410" w:author="Susan" w:date="2020-09-12T12:43:00Z">
        <w:r w:rsidR="00624DF3">
          <w:rPr>
            <w:rFonts w:asciiTheme="majorBidi" w:hAnsiTheme="majorBidi" w:cstheme="majorBidi"/>
          </w:rPr>
          <w:t>number including</w:t>
        </w:r>
      </w:ins>
      <w:del w:id="411" w:author="Susan" w:date="2020-09-12T12:43:00Z">
        <w:r w:rsidRPr="0073045E" w:rsidDel="00624DF3">
          <w:rPr>
            <w:rFonts w:asciiTheme="majorBidi" w:hAnsiTheme="majorBidi" w:cstheme="majorBidi"/>
          </w:rPr>
          <w:delText>with</w:delText>
        </w:r>
      </w:del>
      <w:ins w:id="412" w:author="Susan" w:date="2020-09-12T12:43:00Z">
        <w:r w:rsidR="00624DF3">
          <w:rPr>
            <w:rFonts w:asciiTheme="majorBidi" w:hAnsiTheme="majorBidi" w:cstheme="majorBidi"/>
          </w:rPr>
          <w:t xml:space="preserve"> a whole digit and</w:t>
        </w:r>
      </w:ins>
      <w:r w:rsidRPr="0073045E">
        <w:rPr>
          <w:rFonts w:asciiTheme="majorBidi" w:hAnsiTheme="majorBidi" w:cstheme="majorBidi"/>
        </w:rPr>
        <w:t xml:space="preserve"> two decimal digits (e.g., 4.52)</w:t>
      </w:r>
      <w:ins w:id="413" w:author="Susan" w:date="2020-09-12T12:40:00Z">
        <w:r w:rsidR="00624DF3">
          <w:rPr>
            <w:rFonts w:asciiTheme="majorBidi" w:hAnsiTheme="majorBidi" w:cstheme="majorBidi"/>
          </w:rPr>
          <w:t>. Participa</w:t>
        </w:r>
      </w:ins>
      <w:ins w:id="414" w:author="Susan" w:date="2020-09-12T12:41:00Z">
        <w:r w:rsidR="00624DF3">
          <w:rPr>
            <w:rFonts w:asciiTheme="majorBidi" w:hAnsiTheme="majorBidi" w:cstheme="majorBidi"/>
          </w:rPr>
          <w:t>nts then</w:t>
        </w:r>
      </w:ins>
      <w:del w:id="415" w:author="Susan" w:date="2020-09-12T12:41:00Z">
        <w:r w:rsidRPr="0073045E" w:rsidDel="00624DF3">
          <w:rPr>
            <w:rFonts w:asciiTheme="majorBidi" w:hAnsiTheme="majorBidi" w:cstheme="majorBidi"/>
          </w:rPr>
          <w:delText xml:space="preserve"> and they</w:delText>
        </w:r>
      </w:del>
      <w:r w:rsidRPr="0073045E">
        <w:rPr>
          <w:rFonts w:asciiTheme="majorBidi" w:hAnsiTheme="majorBidi" w:cstheme="majorBidi"/>
        </w:rPr>
        <w:t xml:space="preserve"> have to find two numbers that</w:t>
      </w:r>
      <w:ins w:id="416" w:author="Susan" w:date="2020-09-12T12:41:00Z">
        <w:r w:rsidR="00624DF3">
          <w:rPr>
            <w:rFonts w:asciiTheme="majorBidi" w:hAnsiTheme="majorBidi" w:cstheme="majorBidi"/>
          </w:rPr>
          <w:t>,</w:t>
        </w:r>
      </w:ins>
      <w:r w:rsidRPr="0073045E">
        <w:rPr>
          <w:rFonts w:asciiTheme="majorBidi" w:hAnsiTheme="majorBidi" w:cstheme="majorBidi"/>
        </w:rPr>
        <w:t xml:space="preserve"> when added together</w:t>
      </w:r>
      <w:ins w:id="417" w:author="Susan" w:date="2020-09-12T12:41:00Z">
        <w:r w:rsidR="00624DF3">
          <w:rPr>
            <w:rFonts w:asciiTheme="majorBidi" w:hAnsiTheme="majorBidi" w:cstheme="majorBidi"/>
          </w:rPr>
          <w:t>,</w:t>
        </w:r>
      </w:ins>
      <w:r w:rsidRPr="0073045E">
        <w:rPr>
          <w:rFonts w:asciiTheme="majorBidi" w:hAnsiTheme="majorBidi" w:cstheme="majorBidi"/>
        </w:rPr>
        <w:t xml:space="preserve"> result in exactly 10 (e.g., 4.52 and 5.48). In the original </w:t>
      </w:r>
      <w:del w:id="418" w:author="Susan" w:date="2020-09-12T12:44:00Z">
        <w:r w:rsidRPr="0073045E" w:rsidDel="00624DF3">
          <w:rPr>
            <w:rFonts w:asciiTheme="majorBidi" w:hAnsiTheme="majorBidi" w:cstheme="majorBidi"/>
          </w:rPr>
          <w:delText xml:space="preserve">paper </w:delText>
        </w:r>
      </w:del>
      <w:r w:rsidRPr="0073045E">
        <w:rPr>
          <w:rFonts w:asciiTheme="majorBidi" w:hAnsiTheme="majorBidi" w:cstheme="majorBidi"/>
        </w:rPr>
        <w:t>version</w:t>
      </w:r>
      <w:ins w:id="419" w:author="Susan" w:date="2020-09-12T12:44:00Z">
        <w:r w:rsidR="00624DF3">
          <w:rPr>
            <w:rFonts w:asciiTheme="majorBidi" w:hAnsiTheme="majorBidi" w:cstheme="majorBidi"/>
          </w:rPr>
          <w:t xml:space="preserve"> of the Matrix Task as presented by Mazar et al. (2008)</w:t>
        </w:r>
      </w:ins>
      <w:r w:rsidRPr="0073045E">
        <w:rPr>
          <w:rFonts w:asciiTheme="majorBidi" w:hAnsiTheme="majorBidi" w:cstheme="majorBidi"/>
        </w:rPr>
        <w:t xml:space="preserve">, participants receive </w:t>
      </w:r>
      <w:ins w:id="420" w:author="Susan" w:date="2020-09-12T12:45:00Z">
        <w:r w:rsidR="00624DF3" w:rsidRPr="0073045E">
          <w:rPr>
            <w:rFonts w:asciiTheme="majorBidi" w:hAnsiTheme="majorBidi" w:cstheme="majorBidi"/>
          </w:rPr>
          <w:t xml:space="preserve">one sheet of paper </w:t>
        </w:r>
        <w:r w:rsidR="00624DF3">
          <w:rPr>
            <w:rFonts w:asciiTheme="majorBidi" w:hAnsiTheme="majorBidi" w:cstheme="majorBidi"/>
          </w:rPr>
          <w:t xml:space="preserve">with </w:t>
        </w:r>
      </w:ins>
      <w:r w:rsidRPr="0073045E">
        <w:rPr>
          <w:rFonts w:asciiTheme="majorBidi" w:hAnsiTheme="majorBidi" w:cstheme="majorBidi"/>
        </w:rPr>
        <w:t>20 matrices</w:t>
      </w:r>
      <w:ins w:id="421" w:author="Susan" w:date="2020-09-12T12:45:00Z">
        <w:r w:rsidR="00624DF3">
          <w:rPr>
            <w:rFonts w:asciiTheme="majorBidi" w:hAnsiTheme="majorBidi" w:cstheme="majorBidi"/>
          </w:rPr>
          <w:t xml:space="preserve">, </w:t>
        </w:r>
      </w:ins>
      <w:del w:id="422" w:author="Susan" w:date="2020-09-12T12:45:00Z">
        <w:r w:rsidRPr="0073045E" w:rsidDel="00624DF3">
          <w:rPr>
            <w:rFonts w:asciiTheme="majorBidi" w:hAnsiTheme="majorBidi" w:cstheme="majorBidi"/>
          </w:rPr>
          <w:delText xml:space="preserve"> on one sheet of paper </w:delText>
        </w:r>
      </w:del>
      <w:r w:rsidRPr="0073045E">
        <w:rPr>
          <w:rFonts w:asciiTheme="majorBidi" w:hAnsiTheme="majorBidi" w:cstheme="majorBidi"/>
        </w:rPr>
        <w:t xml:space="preserve">and are given </w:t>
      </w:r>
      <w:ins w:id="423" w:author="Susan" w:date="2020-09-12T12:45:00Z">
        <w:r w:rsidR="00624DF3">
          <w:rPr>
            <w:rFonts w:asciiTheme="majorBidi" w:hAnsiTheme="majorBidi" w:cstheme="majorBidi"/>
          </w:rPr>
          <w:t>five</w:t>
        </w:r>
      </w:ins>
      <w:del w:id="424" w:author="Susan" w:date="2020-09-12T12:45:00Z">
        <w:r w:rsidRPr="0073045E" w:rsidDel="00624DF3">
          <w:rPr>
            <w:rFonts w:asciiTheme="majorBidi" w:hAnsiTheme="majorBidi" w:cstheme="majorBidi"/>
          </w:rPr>
          <w:delText xml:space="preserve">5 </w:delText>
        </w:r>
      </w:del>
      <w:ins w:id="425" w:author="Susan" w:date="2020-09-12T12:45:00Z">
        <w:r w:rsidR="00624DF3">
          <w:rPr>
            <w:rFonts w:asciiTheme="majorBidi" w:hAnsiTheme="majorBidi" w:cstheme="majorBidi"/>
          </w:rPr>
          <w:t xml:space="preserve"> </w:t>
        </w:r>
      </w:ins>
      <w:r w:rsidRPr="0073045E">
        <w:rPr>
          <w:rFonts w:asciiTheme="majorBidi" w:hAnsiTheme="majorBidi" w:cstheme="majorBidi"/>
        </w:rPr>
        <w:t>minutes to solve as many problems as they can</w:t>
      </w:r>
      <w:ins w:id="426" w:author="Susan" w:date="2020-09-12T12:45:00Z">
        <w:r w:rsidR="00624DF3">
          <w:rPr>
            <w:rFonts w:asciiTheme="majorBidi" w:hAnsiTheme="majorBidi" w:cstheme="majorBidi"/>
          </w:rPr>
          <w:t>.</w:t>
        </w:r>
      </w:ins>
      <w:del w:id="427" w:author="Susan" w:date="2020-09-12T12:45:00Z">
        <w:r w:rsidRPr="0073045E" w:rsidDel="00624DF3">
          <w:rPr>
            <w:rFonts w:asciiTheme="majorBidi" w:hAnsiTheme="majorBidi" w:cstheme="majorBidi"/>
          </w:rPr>
          <w:delText xml:space="preserve"> in one of two conditions.</w:delText>
        </w:r>
      </w:del>
      <w:r w:rsidRPr="0073045E">
        <w:rPr>
          <w:rFonts w:asciiTheme="majorBidi" w:hAnsiTheme="majorBidi" w:cstheme="majorBidi"/>
        </w:rPr>
        <w:t xml:space="preserve"> In the control group, participants submit their task sheet for examination and are paid according to the number of problems they </w:t>
      </w:r>
      <w:ins w:id="428" w:author="Susan" w:date="2020-09-12T18:37:00Z">
        <w:r w:rsidR="00632FEB" w:rsidRPr="0073045E">
          <w:rPr>
            <w:rFonts w:asciiTheme="majorBidi" w:hAnsiTheme="majorBidi" w:cstheme="majorBidi"/>
          </w:rPr>
          <w:t xml:space="preserve">solve </w:t>
        </w:r>
      </w:ins>
      <w:r w:rsidRPr="0073045E">
        <w:rPr>
          <w:rFonts w:asciiTheme="majorBidi" w:hAnsiTheme="majorBidi" w:cstheme="majorBidi"/>
        </w:rPr>
        <w:t>correctly</w:t>
      </w:r>
      <w:del w:id="429" w:author="Susan" w:date="2020-09-12T18:37:00Z">
        <w:r w:rsidRPr="0073045E" w:rsidDel="00632FEB">
          <w:rPr>
            <w:rFonts w:asciiTheme="majorBidi" w:hAnsiTheme="majorBidi" w:cstheme="majorBidi"/>
          </w:rPr>
          <w:delText xml:space="preserve"> solved</w:delText>
        </w:r>
      </w:del>
      <w:r w:rsidRPr="0073045E">
        <w:rPr>
          <w:rFonts w:asciiTheme="majorBidi" w:hAnsiTheme="majorBidi" w:cstheme="majorBidi"/>
        </w:rPr>
        <w:t xml:space="preserve">. In the experimental (“cheating”) condition, participants are asked to dispose (e.g., shred) the matrix sheet and </w:t>
      </w:r>
      <w:ins w:id="430" w:author="Susan" w:date="2020-09-12T12:46:00Z">
        <w:r w:rsidR="00624DF3">
          <w:rPr>
            <w:rFonts w:asciiTheme="majorBidi" w:hAnsiTheme="majorBidi" w:cstheme="majorBidi"/>
          </w:rPr>
          <w:t>use a</w:t>
        </w:r>
      </w:ins>
      <w:del w:id="431" w:author="Susan" w:date="2020-09-12T12:46:00Z">
        <w:r w:rsidRPr="0073045E" w:rsidDel="00624DF3">
          <w:rPr>
            <w:rFonts w:asciiTheme="majorBidi" w:hAnsiTheme="majorBidi" w:cstheme="majorBidi"/>
          </w:rPr>
          <w:delText>report, using a</w:delText>
        </w:r>
      </w:del>
      <w:r w:rsidRPr="0073045E">
        <w:rPr>
          <w:rFonts w:asciiTheme="majorBidi" w:hAnsiTheme="majorBidi" w:cstheme="majorBidi"/>
        </w:rPr>
        <w:t xml:space="preserve"> separate sheet</w:t>
      </w:r>
      <w:ins w:id="432" w:author="Susan" w:date="2020-09-12T12:46:00Z">
        <w:r w:rsidR="00624DF3">
          <w:rPr>
            <w:rFonts w:asciiTheme="majorBidi" w:hAnsiTheme="majorBidi" w:cstheme="majorBidi"/>
          </w:rPr>
          <w:t xml:space="preserve"> to report</w:t>
        </w:r>
      </w:ins>
      <w:del w:id="433" w:author="Susan" w:date="2020-09-12T12:46:00Z">
        <w:r w:rsidRPr="0073045E" w:rsidDel="00624DF3">
          <w:rPr>
            <w:rFonts w:asciiTheme="majorBidi" w:hAnsiTheme="majorBidi" w:cstheme="majorBidi"/>
          </w:rPr>
          <w:delText>,</w:delText>
        </w:r>
      </w:del>
      <w:r w:rsidRPr="0073045E">
        <w:rPr>
          <w:rFonts w:asciiTheme="majorBidi" w:hAnsiTheme="majorBidi" w:cstheme="majorBidi"/>
        </w:rPr>
        <w:t xml:space="preserve"> the number of problems they were able to solve. This </w:t>
      </w:r>
      <w:ins w:id="434" w:author="Susan" w:date="2020-09-12T18:38:00Z">
        <w:r w:rsidR="00632FEB">
          <w:rPr>
            <w:rFonts w:asciiTheme="majorBidi" w:hAnsiTheme="majorBidi" w:cstheme="majorBidi"/>
          </w:rPr>
          <w:t>Matric T</w:t>
        </w:r>
      </w:ins>
      <w:del w:id="435" w:author="Susan" w:date="2020-09-12T18:38:00Z">
        <w:r w:rsidRPr="0073045E" w:rsidDel="00632FEB">
          <w:rPr>
            <w:rFonts w:asciiTheme="majorBidi" w:hAnsiTheme="majorBidi" w:cstheme="majorBidi"/>
          </w:rPr>
          <w:delText>t</w:delText>
        </w:r>
      </w:del>
      <w:r w:rsidRPr="0073045E">
        <w:rPr>
          <w:rFonts w:asciiTheme="majorBidi" w:hAnsiTheme="majorBidi" w:cstheme="majorBidi"/>
        </w:rPr>
        <w:t xml:space="preserve">ask has been </w:t>
      </w:r>
      <w:r w:rsidRPr="0073045E">
        <w:rPr>
          <w:rFonts w:asciiTheme="majorBidi" w:hAnsiTheme="majorBidi" w:cstheme="majorBidi"/>
        </w:rPr>
        <w:lastRenderedPageBreak/>
        <w:t xml:space="preserve">used by numerous studies </w:t>
      </w:r>
      <w:del w:id="436" w:author="Susan" w:date="2020-09-12T12:47:00Z">
        <w:r w:rsidRPr="0073045E" w:rsidDel="00624DF3">
          <w:rPr>
            <w:rFonts w:asciiTheme="majorBidi" w:hAnsiTheme="majorBidi" w:cstheme="majorBidi"/>
          </w:rPr>
          <w:delText xml:space="preserve">to date </w:delText>
        </w:r>
      </w:del>
      <w:r w:rsidRPr="0073045E">
        <w:rPr>
          <w:rFonts w:asciiTheme="majorBidi" w:hAnsiTheme="majorBidi" w:cstheme="majorBidi"/>
        </w:rPr>
        <w:t xml:space="preserve">to examine dishonest reporting and unethical behavior (Gerlach et al., 2019). </w:t>
      </w:r>
    </w:p>
    <w:p w14:paraId="42BB727D" w14:textId="0C14FF91" w:rsidR="0073045E" w:rsidRDefault="0073045E" w:rsidP="007B6397">
      <w:pPr>
        <w:spacing w:line="480" w:lineRule="auto"/>
        <w:jc w:val="both"/>
        <w:rPr>
          <w:rFonts w:asciiTheme="majorBidi" w:hAnsiTheme="majorBidi" w:cstheme="majorBidi"/>
        </w:rPr>
      </w:pPr>
      <w:r w:rsidRPr="0073045E">
        <w:rPr>
          <w:rFonts w:asciiTheme="majorBidi" w:hAnsiTheme="majorBidi" w:cstheme="majorBidi"/>
        </w:rPr>
        <w:tab/>
      </w:r>
      <w:r w:rsidR="009B1269">
        <w:rPr>
          <w:rFonts w:asciiTheme="majorBidi" w:hAnsiTheme="majorBidi" w:cstheme="majorBidi"/>
        </w:rPr>
        <w:t>W</w:t>
      </w:r>
      <w:r w:rsidRPr="0073045E">
        <w:rPr>
          <w:rFonts w:asciiTheme="majorBidi" w:hAnsiTheme="majorBidi" w:cstheme="majorBidi"/>
        </w:rPr>
        <w:t xml:space="preserve">e </w:t>
      </w:r>
      <w:r w:rsidR="009B1269">
        <w:rPr>
          <w:rFonts w:asciiTheme="majorBidi" w:hAnsiTheme="majorBidi" w:cstheme="majorBidi"/>
        </w:rPr>
        <w:t>developed a modified and</w:t>
      </w:r>
      <w:r w:rsidRPr="0073045E">
        <w:rPr>
          <w:rFonts w:asciiTheme="majorBidi" w:hAnsiTheme="majorBidi" w:cstheme="majorBidi"/>
        </w:rPr>
        <w:t xml:space="preserve"> online</w:t>
      </w:r>
      <w:r w:rsidR="009B1269">
        <w:rPr>
          <w:rFonts w:asciiTheme="majorBidi" w:hAnsiTheme="majorBidi" w:cstheme="majorBidi"/>
        </w:rPr>
        <w:t xml:space="preserve"> version of the task</w:t>
      </w:r>
      <w:r w:rsidRPr="0073045E">
        <w:rPr>
          <w:rFonts w:asciiTheme="majorBidi" w:hAnsiTheme="majorBidi" w:cstheme="majorBidi"/>
        </w:rPr>
        <w:t xml:space="preserve">, </w:t>
      </w:r>
      <w:ins w:id="437" w:author="Susan" w:date="2020-09-12T12:48:00Z">
        <w:r w:rsidR="00A4308C">
          <w:rPr>
            <w:rFonts w:asciiTheme="majorBidi" w:hAnsiTheme="majorBidi" w:cstheme="majorBidi"/>
          </w:rPr>
          <w:t>designated as</w:t>
        </w:r>
      </w:ins>
      <w:del w:id="438" w:author="Susan" w:date="2020-09-12T12:48:00Z">
        <w:r w:rsidRPr="0073045E" w:rsidDel="00A4308C">
          <w:rPr>
            <w:rFonts w:asciiTheme="majorBidi" w:hAnsiTheme="majorBidi" w:cstheme="majorBidi"/>
          </w:rPr>
          <w:delText>henceforth called</w:delText>
        </w:r>
      </w:del>
      <w:r w:rsidRPr="0073045E">
        <w:rPr>
          <w:rFonts w:asciiTheme="majorBidi" w:hAnsiTheme="majorBidi" w:cstheme="majorBidi"/>
        </w:rPr>
        <w:t xml:space="preserve"> the Online Matrix Task (OMT). The OMT uses a Qualtrics survey to display the matrices on the participant’s computer screen. Each problem is displayed separately on a web page with a timer of 20 seconds, and two option buttons: “Found it” or “No</w:t>
      </w:r>
      <w:ins w:id="439" w:author="Susan" w:date="2020-09-12T12:49:00Z">
        <w:r w:rsidR="00A4308C">
          <w:rPr>
            <w:rFonts w:asciiTheme="majorBidi" w:hAnsiTheme="majorBidi" w:cstheme="majorBidi"/>
          </w:rPr>
          <w:t>.</w:t>
        </w:r>
      </w:ins>
      <w:r w:rsidRPr="0073045E">
        <w:rPr>
          <w:rFonts w:asciiTheme="majorBidi" w:hAnsiTheme="majorBidi" w:cstheme="majorBidi"/>
        </w:rPr>
        <w:t>”</w:t>
      </w:r>
      <w:del w:id="440" w:author="Susan" w:date="2020-09-12T12:49:00Z">
        <w:r w:rsidRPr="0073045E" w:rsidDel="00A4308C">
          <w:rPr>
            <w:rFonts w:asciiTheme="majorBidi" w:hAnsiTheme="majorBidi" w:cstheme="majorBidi"/>
          </w:rPr>
          <w:delText>.</w:delText>
        </w:r>
      </w:del>
      <w:r w:rsidRPr="0073045E">
        <w:rPr>
          <w:rFonts w:asciiTheme="majorBidi" w:hAnsiTheme="majorBidi" w:cstheme="majorBidi"/>
        </w:rPr>
        <w:t xml:space="preserve"> The option </w:t>
      </w:r>
      <w:r w:rsidR="009B1269">
        <w:rPr>
          <w:rFonts w:asciiTheme="majorBidi" w:hAnsiTheme="majorBidi" w:cstheme="majorBidi"/>
        </w:rPr>
        <w:t>of</w:t>
      </w:r>
      <w:r w:rsidRPr="0073045E">
        <w:rPr>
          <w:rFonts w:asciiTheme="majorBidi" w:hAnsiTheme="majorBidi" w:cstheme="majorBidi"/>
        </w:rPr>
        <w:t xml:space="preserve"> “No” is pre-selected by default (see Figure 1). After 20 seconds, the page auto</w:t>
      </w:r>
      <w:ins w:id="441" w:author="Susan" w:date="2020-09-12T12:49:00Z">
        <w:r w:rsidR="00A4308C">
          <w:rPr>
            <w:rFonts w:asciiTheme="majorBidi" w:hAnsiTheme="majorBidi" w:cstheme="majorBidi"/>
          </w:rPr>
          <w:t>matically</w:t>
        </w:r>
      </w:ins>
      <w:del w:id="442" w:author="Susan" w:date="2020-09-12T12:49:00Z">
        <w:r w:rsidRPr="0073045E" w:rsidDel="00A4308C">
          <w:rPr>
            <w:rFonts w:asciiTheme="majorBidi" w:hAnsiTheme="majorBidi" w:cstheme="majorBidi"/>
          </w:rPr>
          <w:delText>-</w:delText>
        </w:r>
      </w:del>
      <w:ins w:id="443" w:author="Susan" w:date="2020-09-12T12:49:00Z">
        <w:r w:rsidR="00A4308C">
          <w:rPr>
            <w:rFonts w:asciiTheme="majorBidi" w:hAnsiTheme="majorBidi" w:cstheme="majorBidi"/>
          </w:rPr>
          <w:t xml:space="preserve"> </w:t>
        </w:r>
      </w:ins>
      <w:r w:rsidRPr="0073045E">
        <w:rPr>
          <w:rFonts w:asciiTheme="majorBidi" w:hAnsiTheme="majorBidi" w:cstheme="majorBidi"/>
        </w:rPr>
        <w:t>ad</w:t>
      </w:r>
      <w:r w:rsidR="009B1269">
        <w:rPr>
          <w:rFonts w:asciiTheme="majorBidi" w:hAnsiTheme="majorBidi" w:cstheme="majorBidi"/>
        </w:rPr>
        <w:t>vances to the next problem</w:t>
      </w:r>
      <w:ins w:id="444" w:author="Susan" w:date="2020-09-12T12:49:00Z">
        <w:r w:rsidR="00A4308C">
          <w:rPr>
            <w:rFonts w:asciiTheme="majorBidi" w:hAnsiTheme="majorBidi" w:cstheme="majorBidi"/>
          </w:rPr>
          <w:t>.</w:t>
        </w:r>
      </w:ins>
      <w:r w:rsidRPr="0073045E">
        <w:rPr>
          <w:rFonts w:asciiTheme="majorBidi" w:hAnsiTheme="majorBidi" w:cstheme="majorBidi"/>
        </w:rPr>
        <w:t xml:space="preserve"> Participants are given a series of such problems</w:t>
      </w:r>
      <w:ins w:id="445" w:author="Susan" w:date="2020-09-12T12:49:00Z">
        <w:r w:rsidR="00A4308C">
          <w:rPr>
            <w:rFonts w:asciiTheme="majorBidi" w:hAnsiTheme="majorBidi" w:cstheme="majorBidi"/>
          </w:rPr>
          <w:t>,</w:t>
        </w:r>
      </w:ins>
      <w:r w:rsidRPr="0073045E">
        <w:rPr>
          <w:rFonts w:asciiTheme="majorBidi" w:hAnsiTheme="majorBidi" w:cstheme="majorBidi"/>
        </w:rPr>
        <w:t xml:space="preserve"> and their reward is based on the total </w:t>
      </w:r>
      <w:ins w:id="446" w:author="Susan" w:date="2020-09-12T12:50:00Z">
        <w:r w:rsidR="00A4308C">
          <w:rPr>
            <w:rFonts w:asciiTheme="majorBidi" w:hAnsiTheme="majorBidi" w:cstheme="majorBidi"/>
          </w:rPr>
          <w:t xml:space="preserve">number </w:t>
        </w:r>
      </w:ins>
      <w:r w:rsidRPr="0073045E">
        <w:rPr>
          <w:rFonts w:asciiTheme="majorBidi" w:hAnsiTheme="majorBidi" w:cstheme="majorBidi"/>
        </w:rPr>
        <w:t>of problems they reported as “found”</w:t>
      </w:r>
      <w:del w:id="447" w:author="Susan" w:date="2020-09-12T12:50:00Z">
        <w:r w:rsidRPr="0073045E" w:rsidDel="00A4308C">
          <w:rPr>
            <w:rFonts w:asciiTheme="majorBidi" w:hAnsiTheme="majorBidi" w:cstheme="majorBidi"/>
          </w:rPr>
          <w:delText>,</w:delText>
        </w:r>
      </w:del>
      <w:r w:rsidRPr="0073045E">
        <w:rPr>
          <w:rFonts w:asciiTheme="majorBidi" w:hAnsiTheme="majorBidi" w:cstheme="majorBidi"/>
        </w:rPr>
        <w:t xml:space="preserve"> in the experimental (“cheating” or “self-report</w:t>
      </w:r>
      <w:ins w:id="448" w:author="Susan" w:date="2020-09-12T12:50:00Z">
        <w:r w:rsidR="00A4308C">
          <w:rPr>
            <w:rFonts w:asciiTheme="majorBidi" w:hAnsiTheme="majorBidi" w:cstheme="majorBidi"/>
          </w:rPr>
          <w:t>ing</w:t>
        </w:r>
      </w:ins>
      <w:r w:rsidRPr="0073045E">
        <w:rPr>
          <w:rFonts w:asciiTheme="majorBidi" w:hAnsiTheme="majorBidi" w:cstheme="majorBidi"/>
        </w:rPr>
        <w:t xml:space="preserve">”) condition. In the control condition, </w:t>
      </w:r>
      <w:r w:rsidR="001376FA">
        <w:rPr>
          <w:rFonts w:asciiTheme="majorBidi" w:hAnsiTheme="majorBidi" w:cstheme="majorBidi"/>
        </w:rPr>
        <w:t>if a participant</w:t>
      </w:r>
      <w:r w:rsidRPr="0073045E">
        <w:rPr>
          <w:rFonts w:asciiTheme="majorBidi" w:hAnsiTheme="majorBidi" w:cstheme="majorBidi"/>
        </w:rPr>
        <w:t xml:space="preserve"> </w:t>
      </w:r>
      <w:r w:rsidR="001376FA">
        <w:rPr>
          <w:rFonts w:asciiTheme="majorBidi" w:hAnsiTheme="majorBidi" w:cstheme="majorBidi"/>
        </w:rPr>
        <w:t>marks a problem</w:t>
      </w:r>
      <w:r w:rsidRPr="0073045E">
        <w:rPr>
          <w:rFonts w:asciiTheme="majorBidi" w:hAnsiTheme="majorBidi" w:cstheme="majorBidi"/>
        </w:rPr>
        <w:t xml:space="preserve"> </w:t>
      </w:r>
      <w:del w:id="449" w:author="Susan" w:date="2020-09-12T12:50:00Z">
        <w:r w:rsidRPr="0073045E" w:rsidDel="00A4308C">
          <w:rPr>
            <w:rFonts w:asciiTheme="majorBidi" w:hAnsiTheme="majorBidi" w:cstheme="majorBidi"/>
          </w:rPr>
          <w:delText xml:space="preserve">as </w:delText>
        </w:r>
      </w:del>
      <w:r w:rsidRPr="0073045E">
        <w:rPr>
          <w:rFonts w:asciiTheme="majorBidi" w:hAnsiTheme="majorBidi" w:cstheme="majorBidi"/>
        </w:rPr>
        <w:t>“Found it</w:t>
      </w:r>
      <w:ins w:id="450" w:author="Susan" w:date="2020-09-12T12:50:00Z">
        <w:r w:rsidR="00A4308C">
          <w:rPr>
            <w:rFonts w:asciiTheme="majorBidi" w:hAnsiTheme="majorBidi" w:cstheme="majorBidi"/>
          </w:rPr>
          <w:t>,</w:t>
        </w:r>
      </w:ins>
      <w:r w:rsidRPr="0073045E">
        <w:rPr>
          <w:rFonts w:asciiTheme="majorBidi" w:hAnsiTheme="majorBidi" w:cstheme="majorBidi"/>
        </w:rPr>
        <w:t>”</w:t>
      </w:r>
      <w:del w:id="451" w:author="Susan" w:date="2020-09-12T12:50:00Z">
        <w:r w:rsidRPr="0073045E" w:rsidDel="00A4308C">
          <w:rPr>
            <w:rFonts w:asciiTheme="majorBidi" w:hAnsiTheme="majorBidi" w:cstheme="majorBidi"/>
          </w:rPr>
          <w:delText>,</w:delText>
        </w:r>
      </w:del>
      <w:r w:rsidRPr="0073045E">
        <w:rPr>
          <w:rFonts w:asciiTheme="majorBidi" w:hAnsiTheme="majorBidi" w:cstheme="majorBidi"/>
        </w:rPr>
        <w:t xml:space="preserve"> </w:t>
      </w:r>
      <w:r w:rsidR="001376FA">
        <w:rPr>
          <w:rFonts w:asciiTheme="majorBidi" w:hAnsiTheme="majorBidi" w:cstheme="majorBidi"/>
        </w:rPr>
        <w:t xml:space="preserve">they are asked </w:t>
      </w:r>
      <w:r w:rsidRPr="0073045E">
        <w:rPr>
          <w:rFonts w:asciiTheme="majorBidi" w:hAnsiTheme="majorBidi" w:cstheme="majorBidi"/>
        </w:rPr>
        <w:t>to enter</w:t>
      </w:r>
      <w:del w:id="452" w:author="Susan" w:date="2020-09-12T12:50:00Z">
        <w:r w:rsidR="00076788" w:rsidDel="00A4308C">
          <w:rPr>
            <w:rFonts w:asciiTheme="majorBidi" w:hAnsiTheme="majorBidi" w:cstheme="majorBidi"/>
          </w:rPr>
          <w:delText xml:space="preserve"> - </w:delText>
        </w:r>
        <w:r w:rsidR="00EA3289" w:rsidDel="00A4308C">
          <w:rPr>
            <w:rFonts w:asciiTheme="majorBidi" w:hAnsiTheme="majorBidi" w:cstheme="majorBidi"/>
          </w:rPr>
          <w:delText xml:space="preserve">on a separate page with designated text boxes </w:delText>
        </w:r>
      </w:del>
      <w:del w:id="453" w:author="Susan" w:date="2020-09-12T18:38:00Z">
        <w:r w:rsidR="00EA3289" w:rsidDel="00632FEB">
          <w:rPr>
            <w:rFonts w:asciiTheme="majorBidi" w:hAnsiTheme="majorBidi" w:cstheme="majorBidi"/>
          </w:rPr>
          <w:delText>-</w:delText>
        </w:r>
      </w:del>
      <w:r w:rsidR="00EA3289">
        <w:rPr>
          <w:rFonts w:asciiTheme="majorBidi" w:hAnsiTheme="majorBidi" w:cstheme="majorBidi"/>
        </w:rPr>
        <w:t xml:space="preserve"> </w:t>
      </w:r>
      <w:r w:rsidRPr="0073045E">
        <w:rPr>
          <w:rFonts w:asciiTheme="majorBidi" w:hAnsiTheme="majorBidi" w:cstheme="majorBidi"/>
        </w:rPr>
        <w:t>the two numbers that solve the matrix</w:t>
      </w:r>
      <w:del w:id="454" w:author="Susan" w:date="2020-09-12T12:50:00Z">
        <w:r w:rsidRPr="0073045E" w:rsidDel="00A4308C">
          <w:rPr>
            <w:rFonts w:asciiTheme="majorBidi" w:hAnsiTheme="majorBidi" w:cstheme="majorBidi"/>
          </w:rPr>
          <w:delText>.</w:delText>
        </w:r>
      </w:del>
      <w:r w:rsidR="00000C04">
        <w:rPr>
          <w:rFonts w:asciiTheme="majorBidi" w:hAnsiTheme="majorBidi" w:cstheme="majorBidi"/>
        </w:rPr>
        <w:t xml:space="preserve"> </w:t>
      </w:r>
      <w:ins w:id="455" w:author="Susan" w:date="2020-09-12T12:50:00Z">
        <w:r w:rsidR="00A4308C">
          <w:rPr>
            <w:rFonts w:asciiTheme="majorBidi" w:hAnsiTheme="majorBidi" w:cstheme="majorBidi"/>
          </w:rPr>
          <w:t xml:space="preserve">on a separate page </w:t>
        </w:r>
      </w:ins>
      <w:ins w:id="456" w:author="Susan" w:date="2020-09-12T18:38:00Z">
        <w:r w:rsidR="00632FEB">
          <w:rPr>
            <w:rFonts w:asciiTheme="majorBidi" w:hAnsiTheme="majorBidi" w:cstheme="majorBidi"/>
          </w:rPr>
          <w:t>on which appear</w:t>
        </w:r>
      </w:ins>
      <w:ins w:id="457" w:author="Susan" w:date="2020-09-12T12:50:00Z">
        <w:r w:rsidR="00A4308C">
          <w:rPr>
            <w:rFonts w:asciiTheme="majorBidi" w:hAnsiTheme="majorBidi" w:cstheme="majorBidi"/>
          </w:rPr>
          <w:t xml:space="preserve"> designated text boxes</w:t>
        </w:r>
      </w:ins>
      <w:ins w:id="458" w:author="Susan" w:date="2020-09-12T12:51:00Z">
        <w:r w:rsidR="00A4308C">
          <w:rPr>
            <w:rFonts w:asciiTheme="majorBidi" w:hAnsiTheme="majorBidi" w:cstheme="majorBidi"/>
          </w:rPr>
          <w:t>.</w:t>
        </w:r>
      </w:ins>
      <w:ins w:id="459" w:author="Susan" w:date="2020-09-12T12:50:00Z">
        <w:r w:rsidR="00A4308C">
          <w:rPr>
            <w:rFonts w:asciiTheme="majorBidi" w:hAnsiTheme="majorBidi" w:cstheme="majorBidi"/>
          </w:rPr>
          <w:t xml:space="preserve"> </w:t>
        </w:r>
      </w:ins>
      <w:r w:rsidR="00000C04">
        <w:rPr>
          <w:rFonts w:asciiTheme="majorBidi" w:hAnsiTheme="majorBidi" w:cstheme="majorBidi"/>
        </w:rPr>
        <w:t>Control participants</w:t>
      </w:r>
      <w:r w:rsidRPr="0073045E">
        <w:rPr>
          <w:rFonts w:asciiTheme="majorBidi" w:hAnsiTheme="majorBidi" w:cstheme="majorBidi"/>
        </w:rPr>
        <w:t xml:space="preserve"> are rewarded according to the actual number of correct responses they provide</w:t>
      </w:r>
      <w:r w:rsidR="00000C04">
        <w:rPr>
          <w:rFonts w:asciiTheme="majorBidi" w:hAnsiTheme="majorBidi" w:cstheme="majorBidi"/>
        </w:rPr>
        <w:t>. Self-report</w:t>
      </w:r>
      <w:ins w:id="460" w:author="Susan" w:date="2020-09-12T12:51:00Z">
        <w:r w:rsidR="00A4308C">
          <w:rPr>
            <w:rFonts w:asciiTheme="majorBidi" w:hAnsiTheme="majorBidi" w:cstheme="majorBidi"/>
          </w:rPr>
          <w:t>ing</w:t>
        </w:r>
      </w:ins>
      <w:r w:rsidR="00000C04">
        <w:rPr>
          <w:rFonts w:asciiTheme="majorBidi" w:hAnsiTheme="majorBidi" w:cstheme="majorBidi"/>
        </w:rPr>
        <w:t xml:space="preserve"> </w:t>
      </w:r>
      <w:r w:rsidR="00076788">
        <w:rPr>
          <w:rFonts w:asciiTheme="majorBidi" w:hAnsiTheme="majorBidi" w:cstheme="majorBidi"/>
        </w:rPr>
        <w:t xml:space="preserve">participants are </w:t>
      </w:r>
      <w:r w:rsidR="00000C04">
        <w:rPr>
          <w:rFonts w:asciiTheme="majorBidi" w:hAnsiTheme="majorBidi" w:cstheme="majorBidi"/>
        </w:rPr>
        <w:t xml:space="preserve">not asked to enter solutions and are </w:t>
      </w:r>
      <w:r w:rsidR="00076788">
        <w:rPr>
          <w:rFonts w:asciiTheme="majorBidi" w:hAnsiTheme="majorBidi" w:cstheme="majorBidi"/>
        </w:rPr>
        <w:t xml:space="preserve">rewarded based on how many problems they reported as solved. The difference between the average rate of correct answers </w:t>
      </w:r>
      <w:ins w:id="461" w:author="Susan" w:date="2020-09-12T12:51:00Z">
        <w:r w:rsidR="004602BC">
          <w:rPr>
            <w:rFonts w:asciiTheme="majorBidi" w:hAnsiTheme="majorBidi" w:cstheme="majorBidi"/>
          </w:rPr>
          <w:t xml:space="preserve">for each problem, </w:t>
        </w:r>
      </w:ins>
      <w:r w:rsidR="00076788">
        <w:rPr>
          <w:rFonts w:asciiTheme="majorBidi" w:hAnsiTheme="majorBidi" w:cstheme="majorBidi"/>
        </w:rPr>
        <w:t xml:space="preserve">in the </w:t>
      </w:r>
      <w:ins w:id="462" w:author="Susan" w:date="2020-09-12T18:39:00Z">
        <w:r w:rsidR="00632FEB">
          <w:rPr>
            <w:rFonts w:asciiTheme="majorBidi" w:hAnsiTheme="majorBidi" w:cstheme="majorBidi"/>
          </w:rPr>
          <w:t>C</w:t>
        </w:r>
      </w:ins>
      <w:del w:id="463" w:author="Susan" w:date="2020-09-12T18:39:00Z">
        <w:r w:rsidR="00076788" w:rsidDel="00632FEB">
          <w:rPr>
            <w:rFonts w:asciiTheme="majorBidi" w:hAnsiTheme="majorBidi" w:cstheme="majorBidi"/>
          </w:rPr>
          <w:delText>c</w:delText>
        </w:r>
      </w:del>
      <w:r w:rsidR="00076788">
        <w:rPr>
          <w:rFonts w:asciiTheme="majorBidi" w:hAnsiTheme="majorBidi" w:cstheme="majorBidi"/>
        </w:rPr>
        <w:t xml:space="preserve">ontrol </w:t>
      </w:r>
      <w:ins w:id="464" w:author="Susan" w:date="2020-09-12T12:51:00Z">
        <w:r w:rsidR="004602BC">
          <w:rPr>
            <w:rFonts w:asciiTheme="majorBidi" w:hAnsiTheme="majorBidi" w:cstheme="majorBidi"/>
          </w:rPr>
          <w:t xml:space="preserve">condition </w:t>
        </w:r>
      </w:ins>
      <w:r w:rsidR="00076788">
        <w:rPr>
          <w:rFonts w:asciiTheme="majorBidi" w:hAnsiTheme="majorBidi" w:cstheme="majorBidi"/>
        </w:rPr>
        <w:t xml:space="preserve">and the reported rate </w:t>
      </w:r>
      <w:ins w:id="465" w:author="Susan" w:date="2020-09-12T12:51:00Z">
        <w:r w:rsidR="004602BC">
          <w:rPr>
            <w:rFonts w:asciiTheme="majorBidi" w:hAnsiTheme="majorBidi" w:cstheme="majorBidi"/>
          </w:rPr>
          <w:t xml:space="preserve">of correct answers </w:t>
        </w:r>
      </w:ins>
      <w:r w:rsidR="00076788">
        <w:rPr>
          <w:rFonts w:asciiTheme="majorBidi" w:hAnsiTheme="majorBidi" w:cstheme="majorBidi"/>
        </w:rPr>
        <w:t xml:space="preserve">in the </w:t>
      </w:r>
      <w:ins w:id="466" w:author="Susan" w:date="2020-09-12T18:39:00Z">
        <w:r w:rsidR="00632FEB">
          <w:rPr>
            <w:rFonts w:asciiTheme="majorBidi" w:hAnsiTheme="majorBidi" w:cstheme="majorBidi"/>
          </w:rPr>
          <w:t>S</w:t>
        </w:r>
      </w:ins>
      <w:del w:id="467" w:author="Susan" w:date="2020-09-12T18:39:00Z">
        <w:r w:rsidR="00076788" w:rsidDel="00632FEB">
          <w:rPr>
            <w:rFonts w:asciiTheme="majorBidi" w:hAnsiTheme="majorBidi" w:cstheme="majorBidi"/>
          </w:rPr>
          <w:delText>s</w:delText>
        </w:r>
      </w:del>
      <w:r w:rsidR="00076788">
        <w:rPr>
          <w:rFonts w:asciiTheme="majorBidi" w:hAnsiTheme="majorBidi" w:cstheme="majorBidi"/>
        </w:rPr>
        <w:t xml:space="preserve">elf-report condition, </w:t>
      </w:r>
      <w:del w:id="468" w:author="Susan" w:date="2020-09-12T12:51:00Z">
        <w:r w:rsidR="00076788" w:rsidDel="004602BC">
          <w:rPr>
            <w:rFonts w:asciiTheme="majorBidi" w:hAnsiTheme="majorBidi" w:cstheme="majorBidi"/>
          </w:rPr>
          <w:delText xml:space="preserve">for each problem, </w:delText>
        </w:r>
      </w:del>
      <w:r w:rsidR="00076788">
        <w:rPr>
          <w:rFonts w:asciiTheme="majorBidi" w:hAnsiTheme="majorBidi" w:cstheme="majorBidi"/>
        </w:rPr>
        <w:t xml:space="preserve">is considered over-reporting and a </w:t>
      </w:r>
      <w:r w:rsidR="00000C04">
        <w:rPr>
          <w:rFonts w:asciiTheme="majorBidi" w:hAnsiTheme="majorBidi" w:cstheme="majorBidi"/>
        </w:rPr>
        <w:t xml:space="preserve">proxy </w:t>
      </w:r>
      <w:r w:rsidR="00076788">
        <w:rPr>
          <w:rFonts w:asciiTheme="majorBidi" w:hAnsiTheme="majorBidi" w:cstheme="majorBidi"/>
        </w:rPr>
        <w:t xml:space="preserve">measure of dishonesty. </w:t>
      </w:r>
    </w:p>
    <w:p w14:paraId="2C23EC4B" w14:textId="77777777" w:rsidR="00FD76C1" w:rsidRPr="0073045E" w:rsidRDefault="00FD76C1" w:rsidP="00FD76C1">
      <w:pPr>
        <w:spacing w:line="480" w:lineRule="auto"/>
        <w:jc w:val="both"/>
        <w:rPr>
          <w:rFonts w:asciiTheme="majorBidi" w:hAnsiTheme="majorBidi" w:cstheme="majorBidi"/>
          <w:b/>
          <w:bCs/>
        </w:rPr>
      </w:pPr>
    </w:p>
    <w:p w14:paraId="773AB8C2" w14:textId="22CEF03A" w:rsidR="004602BC" w:rsidRDefault="0073045E" w:rsidP="004602BC">
      <w:pPr>
        <w:spacing w:line="480" w:lineRule="auto"/>
        <w:jc w:val="both"/>
        <w:rPr>
          <w:ins w:id="469" w:author="Susan" w:date="2020-09-12T12:55:00Z"/>
          <w:rFonts w:asciiTheme="majorBidi" w:hAnsiTheme="majorBidi" w:cstheme="majorBidi"/>
          <w:b/>
          <w:bCs/>
        </w:rPr>
      </w:pPr>
      <w:r w:rsidRPr="0073045E">
        <w:rPr>
          <w:rFonts w:asciiTheme="majorBidi" w:hAnsiTheme="majorBidi" w:cstheme="majorBidi"/>
          <w:b/>
          <w:bCs/>
        </w:rPr>
        <w:t>Figure 1</w:t>
      </w:r>
      <w:del w:id="470" w:author="Susan" w:date="2020-09-12T12:55:00Z">
        <w:r w:rsidRPr="0073045E" w:rsidDel="004602BC">
          <w:rPr>
            <w:rFonts w:asciiTheme="majorBidi" w:hAnsiTheme="majorBidi" w:cstheme="majorBidi"/>
            <w:b/>
            <w:bCs/>
          </w:rPr>
          <w:delText>.</w:delText>
        </w:r>
      </w:del>
      <w:r w:rsidRPr="0073045E">
        <w:rPr>
          <w:rFonts w:asciiTheme="majorBidi" w:hAnsiTheme="majorBidi" w:cstheme="majorBidi"/>
          <w:b/>
          <w:bCs/>
        </w:rPr>
        <w:t xml:space="preserve"> </w:t>
      </w:r>
    </w:p>
    <w:p w14:paraId="792CCCA3" w14:textId="52FDBBF0" w:rsidR="0073045E" w:rsidRPr="0073045E" w:rsidRDefault="0073045E" w:rsidP="004602BC">
      <w:pPr>
        <w:spacing w:line="480" w:lineRule="auto"/>
        <w:jc w:val="both"/>
        <w:rPr>
          <w:rFonts w:asciiTheme="majorBidi" w:hAnsiTheme="majorBidi" w:cstheme="majorBidi"/>
          <w:i/>
          <w:iCs/>
          <w:rtl/>
          <w:lang w:bidi="he-IL"/>
        </w:rPr>
      </w:pPr>
      <w:r w:rsidRPr="0073045E">
        <w:rPr>
          <w:rFonts w:asciiTheme="majorBidi" w:hAnsiTheme="majorBidi" w:cstheme="majorBidi"/>
        </w:rPr>
        <w:t xml:space="preserve">Example of </w:t>
      </w:r>
      <w:ins w:id="471" w:author="Susan" w:date="2020-09-12T18:39:00Z">
        <w:r w:rsidR="00632FEB">
          <w:rPr>
            <w:rFonts w:asciiTheme="majorBidi" w:hAnsiTheme="majorBidi" w:cstheme="majorBidi"/>
          </w:rPr>
          <w:t xml:space="preserve">a </w:t>
        </w:r>
      </w:ins>
      <w:ins w:id="472" w:author="Susan" w:date="2020-09-12T12:55:00Z">
        <w:r w:rsidR="004602BC">
          <w:rPr>
            <w:rFonts w:asciiTheme="majorBidi" w:hAnsiTheme="majorBidi" w:cstheme="majorBidi"/>
          </w:rPr>
          <w:t>M</w:t>
        </w:r>
      </w:ins>
      <w:del w:id="473" w:author="Susan" w:date="2020-09-12T12:55:00Z">
        <w:r w:rsidRPr="0073045E" w:rsidDel="004602BC">
          <w:rPr>
            <w:rFonts w:asciiTheme="majorBidi" w:hAnsiTheme="majorBidi" w:cstheme="majorBidi"/>
          </w:rPr>
          <w:delText>m</w:delText>
        </w:r>
      </w:del>
      <w:r w:rsidRPr="0073045E">
        <w:rPr>
          <w:rFonts w:asciiTheme="majorBidi" w:hAnsiTheme="majorBidi" w:cstheme="majorBidi"/>
        </w:rPr>
        <w:t xml:space="preserve">atrix </w:t>
      </w:r>
      <w:ins w:id="474" w:author="Susan" w:date="2020-09-12T12:55:00Z">
        <w:r w:rsidR="004602BC">
          <w:rPr>
            <w:rFonts w:asciiTheme="majorBidi" w:hAnsiTheme="majorBidi" w:cstheme="majorBidi"/>
          </w:rPr>
          <w:t>P</w:t>
        </w:r>
      </w:ins>
      <w:del w:id="475" w:author="Susan" w:date="2020-09-12T12:55:00Z">
        <w:r w:rsidRPr="0073045E" w:rsidDel="004602BC">
          <w:rPr>
            <w:rFonts w:asciiTheme="majorBidi" w:hAnsiTheme="majorBidi" w:cstheme="majorBidi"/>
          </w:rPr>
          <w:delText>p</w:delText>
        </w:r>
      </w:del>
      <w:r w:rsidRPr="0073045E">
        <w:rPr>
          <w:rFonts w:asciiTheme="majorBidi" w:hAnsiTheme="majorBidi" w:cstheme="majorBidi"/>
        </w:rPr>
        <w:t xml:space="preserve">roblem </w:t>
      </w:r>
      <w:ins w:id="476" w:author="Susan" w:date="2020-09-12T12:55:00Z">
        <w:r w:rsidR="004602BC">
          <w:rPr>
            <w:rFonts w:asciiTheme="majorBidi" w:hAnsiTheme="majorBidi" w:cstheme="majorBidi"/>
          </w:rPr>
          <w:t>U</w:t>
        </w:r>
      </w:ins>
      <w:del w:id="477" w:author="Susan" w:date="2020-09-12T12:55:00Z">
        <w:r w:rsidRPr="0073045E" w:rsidDel="004602BC">
          <w:rPr>
            <w:rFonts w:asciiTheme="majorBidi" w:hAnsiTheme="majorBidi" w:cstheme="majorBidi"/>
          </w:rPr>
          <w:delText>u</w:delText>
        </w:r>
      </w:del>
      <w:r w:rsidRPr="0073045E">
        <w:rPr>
          <w:rFonts w:asciiTheme="majorBidi" w:hAnsiTheme="majorBidi" w:cstheme="majorBidi"/>
        </w:rPr>
        <w:t xml:space="preserve">sed in the </w:t>
      </w:r>
      <w:ins w:id="478" w:author="Susan" w:date="2020-09-12T12:55:00Z">
        <w:r w:rsidR="004602BC">
          <w:rPr>
            <w:rFonts w:asciiTheme="majorBidi" w:hAnsiTheme="majorBidi" w:cstheme="majorBidi"/>
          </w:rPr>
          <w:t>O</w:t>
        </w:r>
      </w:ins>
      <w:del w:id="479" w:author="Susan" w:date="2020-09-12T12:55:00Z">
        <w:r w:rsidRPr="0073045E" w:rsidDel="004602BC">
          <w:rPr>
            <w:rFonts w:asciiTheme="majorBidi" w:hAnsiTheme="majorBidi" w:cstheme="majorBidi"/>
          </w:rPr>
          <w:delText>o</w:delText>
        </w:r>
      </w:del>
      <w:r w:rsidRPr="0073045E">
        <w:rPr>
          <w:rFonts w:asciiTheme="majorBidi" w:hAnsiTheme="majorBidi" w:cstheme="majorBidi"/>
        </w:rPr>
        <w:t xml:space="preserve">nline </w:t>
      </w:r>
      <w:commentRangeStart w:id="480"/>
      <w:ins w:id="481" w:author="Susan" w:date="2020-09-12T12:55:00Z">
        <w:r w:rsidR="004602BC">
          <w:rPr>
            <w:rFonts w:asciiTheme="majorBidi" w:hAnsiTheme="majorBidi" w:cstheme="majorBidi"/>
          </w:rPr>
          <w:t>S</w:t>
        </w:r>
      </w:ins>
      <w:del w:id="482" w:author="Susan" w:date="2020-09-12T12:55:00Z">
        <w:r w:rsidRPr="0073045E" w:rsidDel="004602BC">
          <w:rPr>
            <w:rFonts w:asciiTheme="majorBidi" w:hAnsiTheme="majorBidi" w:cstheme="majorBidi"/>
          </w:rPr>
          <w:delText>s</w:delText>
        </w:r>
      </w:del>
      <w:r w:rsidRPr="0073045E">
        <w:rPr>
          <w:rFonts w:asciiTheme="majorBidi" w:hAnsiTheme="majorBidi" w:cstheme="majorBidi"/>
        </w:rPr>
        <w:t>tudy</w:t>
      </w:r>
      <w:commentRangeEnd w:id="480"/>
      <w:r w:rsidR="004602BC">
        <w:rPr>
          <w:rStyle w:val="CommentReference"/>
        </w:rPr>
        <w:commentReference w:id="480"/>
      </w:r>
      <w:del w:id="483" w:author="Susan" w:date="2020-09-12T12:55:00Z">
        <w:r w:rsidRPr="0073045E" w:rsidDel="004602BC">
          <w:rPr>
            <w:rFonts w:asciiTheme="majorBidi" w:hAnsiTheme="majorBidi" w:cstheme="majorBidi"/>
          </w:rPr>
          <w:delText>.</w:delText>
        </w:r>
      </w:del>
      <w:r w:rsidRPr="0073045E">
        <w:rPr>
          <w:rFonts w:asciiTheme="majorBidi" w:hAnsiTheme="majorBidi" w:cstheme="majorBidi"/>
        </w:rPr>
        <w:t xml:space="preserve"> </w:t>
      </w:r>
    </w:p>
    <w:p w14:paraId="46B38FC9" w14:textId="77777777" w:rsidR="0073045E" w:rsidRPr="0073045E" w:rsidRDefault="0073045E" w:rsidP="0073045E">
      <w:pPr>
        <w:spacing w:line="480" w:lineRule="auto"/>
        <w:jc w:val="both"/>
        <w:rPr>
          <w:rFonts w:asciiTheme="majorBidi" w:hAnsiTheme="majorBidi" w:cstheme="majorBidi"/>
        </w:rPr>
      </w:pPr>
      <w:r w:rsidRPr="0073045E">
        <w:rPr>
          <w:rFonts w:asciiTheme="majorBidi" w:hAnsiTheme="majorBidi" w:cstheme="majorBidi"/>
          <w:noProof/>
          <w:lang w:bidi="he-IL"/>
        </w:rPr>
        <w:lastRenderedPageBreak/>
        <w:drawing>
          <wp:inline distT="0" distB="0" distL="0" distR="0" wp14:anchorId="4A49C323" wp14:editId="0ACFE704">
            <wp:extent cx="4069830" cy="3210291"/>
            <wp:effectExtent l="12700" t="12700" r="6985"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8596" cy="3217206"/>
                    </a:xfrm>
                    <a:prstGeom prst="rect">
                      <a:avLst/>
                    </a:prstGeom>
                    <a:ln>
                      <a:solidFill>
                        <a:schemeClr val="tx1"/>
                      </a:solidFill>
                    </a:ln>
                  </pic:spPr>
                </pic:pic>
              </a:graphicData>
            </a:graphic>
          </wp:inline>
        </w:drawing>
      </w:r>
    </w:p>
    <w:p w14:paraId="719FF48C" w14:textId="7A5FDE59" w:rsidR="0073045E" w:rsidRPr="0073045E" w:rsidRDefault="0073045E" w:rsidP="00D445DB">
      <w:pPr>
        <w:spacing w:line="480" w:lineRule="auto"/>
        <w:ind w:firstLine="720"/>
        <w:jc w:val="both"/>
        <w:rPr>
          <w:rFonts w:asciiTheme="majorBidi" w:hAnsiTheme="majorBidi" w:cstheme="majorBidi"/>
        </w:rPr>
      </w:pPr>
      <w:r w:rsidRPr="0073045E">
        <w:rPr>
          <w:rFonts w:asciiTheme="majorBidi" w:hAnsiTheme="majorBidi" w:cstheme="majorBidi"/>
        </w:rPr>
        <w:t xml:space="preserve">The OMT </w:t>
      </w:r>
      <w:r w:rsidR="00FD76C1">
        <w:rPr>
          <w:rFonts w:asciiTheme="majorBidi" w:hAnsiTheme="majorBidi" w:cstheme="majorBidi"/>
        </w:rPr>
        <w:t>offers</w:t>
      </w:r>
      <w:r w:rsidRPr="0073045E">
        <w:rPr>
          <w:rFonts w:asciiTheme="majorBidi" w:hAnsiTheme="majorBidi" w:cstheme="majorBidi"/>
        </w:rPr>
        <w:t xml:space="preserve"> several advantages over the paper-and-pencil version. First,</w:t>
      </w:r>
      <w:ins w:id="484" w:author="Susan" w:date="2020-09-12T13:10:00Z">
        <w:r w:rsidR="00D445DB">
          <w:rPr>
            <w:rFonts w:asciiTheme="majorBidi" w:hAnsiTheme="majorBidi" w:cstheme="majorBidi"/>
          </w:rPr>
          <w:t xml:space="preserve"> with</w:t>
        </w:r>
      </w:ins>
      <w:r w:rsidRPr="0073045E">
        <w:rPr>
          <w:rFonts w:asciiTheme="majorBidi" w:hAnsiTheme="majorBidi" w:cstheme="majorBidi"/>
        </w:rPr>
        <w:t xml:space="preserve"> the OMT</w:t>
      </w:r>
      <w:ins w:id="485" w:author="Susan" w:date="2020-09-12T13:10:00Z">
        <w:r w:rsidR="00D445DB">
          <w:rPr>
            <w:rFonts w:asciiTheme="majorBidi" w:hAnsiTheme="majorBidi" w:cstheme="majorBidi"/>
          </w:rPr>
          <w:t>,</w:t>
        </w:r>
      </w:ins>
      <w:del w:id="486" w:author="Susan" w:date="2020-09-12T13:10:00Z">
        <w:r w:rsidRPr="0073045E" w:rsidDel="00D445DB">
          <w:rPr>
            <w:rFonts w:asciiTheme="majorBidi" w:hAnsiTheme="majorBidi" w:cstheme="majorBidi"/>
          </w:rPr>
          <w:delText xml:space="preserve"> allows to measure</w:delText>
        </w:r>
      </w:del>
      <w:r w:rsidRPr="0073045E">
        <w:rPr>
          <w:rFonts w:asciiTheme="majorBidi" w:hAnsiTheme="majorBidi" w:cstheme="majorBidi"/>
        </w:rPr>
        <w:t xml:space="preserve"> the report rate </w:t>
      </w:r>
      <w:del w:id="487" w:author="Susan" w:date="2020-09-12T13:10:00Z">
        <w:r w:rsidR="00935D3B" w:rsidDel="00D445DB">
          <w:rPr>
            <w:rFonts w:asciiTheme="majorBidi" w:hAnsiTheme="majorBidi" w:cstheme="majorBidi"/>
          </w:rPr>
          <w:delText>(</w:delText>
        </w:r>
      </w:del>
      <w:r w:rsidR="00935D3B">
        <w:rPr>
          <w:rFonts w:asciiTheme="majorBidi" w:hAnsiTheme="majorBidi" w:cstheme="majorBidi"/>
        </w:rPr>
        <w:t>and response time</w:t>
      </w:r>
      <w:del w:id="488" w:author="Susan" w:date="2020-09-12T13:10:00Z">
        <w:r w:rsidR="00935D3B" w:rsidDel="00D445DB">
          <w:rPr>
            <w:rFonts w:asciiTheme="majorBidi" w:hAnsiTheme="majorBidi" w:cstheme="majorBidi"/>
          </w:rPr>
          <w:delText>)</w:delText>
        </w:r>
      </w:del>
      <w:r w:rsidR="00935D3B">
        <w:rPr>
          <w:rFonts w:asciiTheme="majorBidi" w:hAnsiTheme="majorBidi" w:cstheme="majorBidi"/>
        </w:rPr>
        <w:t xml:space="preserve"> </w:t>
      </w:r>
      <w:r w:rsidR="009A1ED4">
        <w:rPr>
          <w:rFonts w:asciiTheme="majorBidi" w:hAnsiTheme="majorBidi" w:cstheme="majorBidi"/>
        </w:rPr>
        <w:t xml:space="preserve">on any given problem </w:t>
      </w:r>
      <w:ins w:id="489" w:author="Susan" w:date="2020-09-12T13:10:00Z">
        <w:r w:rsidR="00D445DB">
          <w:rPr>
            <w:rFonts w:asciiTheme="majorBidi" w:hAnsiTheme="majorBidi" w:cstheme="majorBidi"/>
          </w:rPr>
          <w:t xml:space="preserve">can be measured </w:t>
        </w:r>
      </w:ins>
      <w:r w:rsidR="009A1ED4">
        <w:rPr>
          <w:rFonts w:asciiTheme="majorBidi" w:hAnsiTheme="majorBidi" w:cstheme="majorBidi"/>
        </w:rPr>
        <w:t>separately</w:t>
      </w:r>
      <w:r w:rsidRPr="0073045E">
        <w:rPr>
          <w:rFonts w:asciiTheme="majorBidi" w:hAnsiTheme="majorBidi" w:cstheme="majorBidi"/>
        </w:rPr>
        <w:t>. This allow</w:t>
      </w:r>
      <w:r w:rsidR="003B56A7">
        <w:rPr>
          <w:rFonts w:asciiTheme="majorBidi" w:hAnsiTheme="majorBidi" w:cstheme="majorBidi"/>
        </w:rPr>
        <w:t xml:space="preserve">s </w:t>
      </w:r>
      <w:ins w:id="490" w:author="Susan" w:date="2020-09-12T13:11:00Z">
        <w:r w:rsidR="00D445DB">
          <w:rPr>
            <w:rFonts w:asciiTheme="majorBidi" w:hAnsiTheme="majorBidi" w:cstheme="majorBidi"/>
          </w:rPr>
          <w:t>for an examination of</w:t>
        </w:r>
      </w:ins>
      <w:del w:id="491" w:author="Susan" w:date="2020-09-12T13:11:00Z">
        <w:r w:rsidR="003B56A7" w:rsidDel="00D445DB">
          <w:rPr>
            <w:rFonts w:asciiTheme="majorBidi" w:hAnsiTheme="majorBidi" w:cstheme="majorBidi"/>
          </w:rPr>
          <w:delText>to examine</w:delText>
        </w:r>
      </w:del>
      <w:r w:rsidR="003B56A7">
        <w:rPr>
          <w:rFonts w:asciiTheme="majorBidi" w:hAnsiTheme="majorBidi" w:cstheme="majorBidi"/>
        </w:rPr>
        <w:t xml:space="preserve"> dishonest behavior on</w:t>
      </w:r>
      <w:r w:rsidR="009A1ED4">
        <w:rPr>
          <w:rFonts w:asciiTheme="majorBidi" w:hAnsiTheme="majorBidi" w:cstheme="majorBidi"/>
        </w:rPr>
        <w:t xml:space="preserve"> sequential</w:t>
      </w:r>
      <w:r w:rsidR="003B56A7">
        <w:rPr>
          <w:rFonts w:asciiTheme="majorBidi" w:hAnsiTheme="majorBidi" w:cstheme="majorBidi"/>
        </w:rPr>
        <w:t xml:space="preserve"> decisions</w:t>
      </w:r>
      <w:r w:rsidR="00411BE2">
        <w:rPr>
          <w:rFonts w:asciiTheme="majorBidi" w:hAnsiTheme="majorBidi" w:cstheme="majorBidi"/>
        </w:rPr>
        <w:t xml:space="preserve">, and </w:t>
      </w:r>
      <w:del w:id="492" w:author="Susan" w:date="2020-09-12T13:11:00Z">
        <w:r w:rsidR="00411BE2" w:rsidDel="00D445DB">
          <w:rPr>
            <w:rFonts w:asciiTheme="majorBidi" w:hAnsiTheme="majorBidi" w:cstheme="majorBidi"/>
          </w:rPr>
          <w:delText xml:space="preserve">also </w:delText>
        </w:r>
      </w:del>
      <w:ins w:id="493" w:author="Susan" w:date="2020-09-12T13:11:00Z">
        <w:r w:rsidR="00D445DB">
          <w:rPr>
            <w:rFonts w:asciiTheme="majorBidi" w:hAnsiTheme="majorBidi" w:cstheme="majorBidi"/>
          </w:rPr>
          <w:t xml:space="preserve">of </w:t>
        </w:r>
      </w:ins>
      <w:r w:rsidR="00411BE2">
        <w:rPr>
          <w:rFonts w:asciiTheme="majorBidi" w:hAnsiTheme="majorBidi" w:cstheme="majorBidi"/>
        </w:rPr>
        <w:t>how cheating progresses over time</w:t>
      </w:r>
      <w:r w:rsidRPr="0073045E">
        <w:rPr>
          <w:rFonts w:asciiTheme="majorBidi" w:hAnsiTheme="majorBidi" w:cstheme="majorBidi"/>
        </w:rPr>
        <w:t>.</w:t>
      </w:r>
      <w:r w:rsidR="003B56A7">
        <w:rPr>
          <w:rFonts w:asciiTheme="majorBidi" w:hAnsiTheme="majorBidi" w:cstheme="majorBidi"/>
        </w:rPr>
        <w:t xml:space="preserve"> </w:t>
      </w:r>
      <w:r w:rsidRPr="0073045E">
        <w:rPr>
          <w:rFonts w:asciiTheme="majorBidi" w:hAnsiTheme="majorBidi" w:cstheme="majorBidi"/>
        </w:rPr>
        <w:t xml:space="preserve">Second, it </w:t>
      </w:r>
      <w:ins w:id="494" w:author="Susan" w:date="2020-09-12T13:11:00Z">
        <w:r w:rsidR="00D445DB">
          <w:rPr>
            <w:rFonts w:asciiTheme="majorBidi" w:hAnsiTheme="majorBidi" w:cstheme="majorBidi"/>
          </w:rPr>
          <w:t>enables</w:t>
        </w:r>
      </w:ins>
      <w:del w:id="495" w:author="Susan" w:date="2020-09-12T13:11:00Z">
        <w:r w:rsidRPr="0073045E" w:rsidDel="00D445DB">
          <w:rPr>
            <w:rFonts w:asciiTheme="majorBidi" w:hAnsiTheme="majorBidi" w:cstheme="majorBidi"/>
          </w:rPr>
          <w:delText>allows</w:delText>
        </w:r>
      </w:del>
      <w:r w:rsidRPr="0073045E">
        <w:rPr>
          <w:rFonts w:asciiTheme="majorBidi" w:hAnsiTheme="majorBidi" w:cstheme="majorBidi"/>
        </w:rPr>
        <w:t xml:space="preserve"> experimenter</w:t>
      </w:r>
      <w:r w:rsidR="00935D3B">
        <w:rPr>
          <w:rFonts w:asciiTheme="majorBidi" w:hAnsiTheme="majorBidi" w:cstheme="majorBidi"/>
        </w:rPr>
        <w:t>s</w:t>
      </w:r>
      <w:r w:rsidRPr="0073045E">
        <w:rPr>
          <w:rFonts w:asciiTheme="majorBidi" w:hAnsiTheme="majorBidi" w:cstheme="majorBidi"/>
        </w:rPr>
        <w:t xml:space="preserve"> to control the </w:t>
      </w:r>
      <w:ins w:id="496" w:author="Susan" w:date="2020-09-12T13:11:00Z">
        <w:r w:rsidR="00D445DB">
          <w:rPr>
            <w:rFonts w:asciiTheme="majorBidi" w:hAnsiTheme="majorBidi" w:cstheme="majorBidi"/>
          </w:rPr>
          <w:t>number</w:t>
        </w:r>
      </w:ins>
      <w:del w:id="497" w:author="Susan" w:date="2020-09-12T13:11:00Z">
        <w:r w:rsidRPr="0073045E" w:rsidDel="00D445DB">
          <w:rPr>
            <w:rFonts w:asciiTheme="majorBidi" w:hAnsiTheme="majorBidi" w:cstheme="majorBidi"/>
          </w:rPr>
          <w:delText>amount</w:delText>
        </w:r>
      </w:del>
      <w:r w:rsidRPr="0073045E">
        <w:rPr>
          <w:rFonts w:asciiTheme="majorBidi" w:hAnsiTheme="majorBidi" w:cstheme="majorBidi"/>
        </w:rPr>
        <w:t xml:space="preserve"> of problems given to participants, their order of presentation, and the time limit per problem. Lastly, </w:t>
      </w:r>
      <w:ins w:id="498" w:author="Susan" w:date="2020-09-12T13:12:00Z">
        <w:r w:rsidR="00D445DB">
          <w:rPr>
            <w:rFonts w:asciiTheme="majorBidi" w:hAnsiTheme="majorBidi" w:cstheme="majorBidi"/>
          </w:rPr>
          <w:t xml:space="preserve">with </w:t>
        </w:r>
      </w:ins>
      <w:ins w:id="499" w:author="Susan" w:date="2020-09-12T18:40:00Z">
        <w:r w:rsidR="00632FEB">
          <w:rPr>
            <w:rFonts w:asciiTheme="majorBidi" w:hAnsiTheme="majorBidi" w:cstheme="majorBidi"/>
          </w:rPr>
          <w:t xml:space="preserve">the </w:t>
        </w:r>
      </w:ins>
      <w:ins w:id="500" w:author="Susan" w:date="2020-09-12T13:12:00Z">
        <w:r w:rsidR="00D445DB">
          <w:rPr>
            <w:rFonts w:asciiTheme="majorBidi" w:hAnsiTheme="majorBidi" w:cstheme="majorBidi"/>
          </w:rPr>
          <w:t>OMT</w:t>
        </w:r>
      </w:ins>
      <w:ins w:id="501" w:author="Susan" w:date="2020-09-12T18:40:00Z">
        <w:r w:rsidR="00632FEB">
          <w:rPr>
            <w:rFonts w:asciiTheme="majorBidi" w:hAnsiTheme="majorBidi" w:cstheme="majorBidi"/>
          </w:rPr>
          <w:t>,</w:t>
        </w:r>
      </w:ins>
      <w:del w:id="502" w:author="Susan" w:date="2020-09-12T13:12:00Z">
        <w:r w:rsidRPr="0073045E" w:rsidDel="00D445DB">
          <w:rPr>
            <w:rFonts w:asciiTheme="majorBidi" w:hAnsiTheme="majorBidi" w:cstheme="majorBidi"/>
          </w:rPr>
          <w:delText>it offers the ability to include</w:delText>
        </w:r>
      </w:del>
      <w:r w:rsidRPr="0073045E">
        <w:rPr>
          <w:rFonts w:asciiTheme="majorBidi" w:hAnsiTheme="majorBidi" w:cstheme="majorBidi"/>
        </w:rPr>
        <w:t xml:space="preserve"> problems that do not, in fact, have a correct solution at all</w:t>
      </w:r>
      <w:ins w:id="503" w:author="Susan" w:date="2020-09-12T13:12:00Z">
        <w:r w:rsidR="00D445DB">
          <w:rPr>
            <w:rFonts w:asciiTheme="majorBidi" w:hAnsiTheme="majorBidi" w:cstheme="majorBidi"/>
          </w:rPr>
          <w:t xml:space="preserve"> can be included</w:t>
        </w:r>
      </w:ins>
      <w:r w:rsidRPr="0073045E">
        <w:rPr>
          <w:rFonts w:asciiTheme="majorBidi" w:hAnsiTheme="majorBidi" w:cstheme="majorBidi"/>
        </w:rPr>
        <w:t xml:space="preserve">, </w:t>
      </w:r>
      <w:r w:rsidR="001264DE">
        <w:rPr>
          <w:rFonts w:asciiTheme="majorBidi" w:hAnsiTheme="majorBidi" w:cstheme="majorBidi"/>
        </w:rPr>
        <w:t>and because responses are tracked per problem</w:t>
      </w:r>
      <w:ins w:id="504" w:author="Susan" w:date="2020-09-12T13:12:00Z">
        <w:r w:rsidR="00D445DB">
          <w:rPr>
            <w:rFonts w:asciiTheme="majorBidi" w:hAnsiTheme="majorBidi" w:cstheme="majorBidi"/>
          </w:rPr>
          <w:t>,</w:t>
        </w:r>
      </w:ins>
      <w:del w:id="505" w:author="Susan" w:date="2020-09-12T13:12:00Z">
        <w:r w:rsidR="001264DE" w:rsidDel="00D445DB">
          <w:rPr>
            <w:rFonts w:asciiTheme="majorBidi" w:hAnsiTheme="majorBidi" w:cstheme="majorBidi"/>
          </w:rPr>
          <w:delText xml:space="preserve"> (</w:delText>
        </w:r>
      </w:del>
      <w:ins w:id="506" w:author="Susan" w:date="2020-09-12T13:12:00Z">
        <w:r w:rsidR="00D445DB">
          <w:rPr>
            <w:rFonts w:asciiTheme="majorBidi" w:hAnsiTheme="majorBidi" w:cstheme="majorBidi"/>
          </w:rPr>
          <w:t xml:space="preserve"> </w:t>
        </w:r>
      </w:ins>
      <w:r w:rsidR="001264DE">
        <w:rPr>
          <w:rFonts w:asciiTheme="majorBidi" w:hAnsiTheme="majorBidi" w:cstheme="majorBidi"/>
        </w:rPr>
        <w:t>and not in aggregate</w:t>
      </w:r>
      <w:ins w:id="507" w:author="Susan" w:date="2020-09-12T13:12:00Z">
        <w:r w:rsidR="00D445DB">
          <w:rPr>
            <w:rFonts w:asciiTheme="majorBidi" w:hAnsiTheme="majorBidi" w:cstheme="majorBidi"/>
          </w:rPr>
          <w:t>,</w:t>
        </w:r>
      </w:ins>
      <w:r w:rsidR="001264DE">
        <w:rPr>
          <w:rFonts w:asciiTheme="majorBidi" w:hAnsiTheme="majorBidi" w:cstheme="majorBidi"/>
        </w:rPr>
        <w:t xml:space="preserve"> as in the paper-and-pencil version</w:t>
      </w:r>
      <w:del w:id="508" w:author="Susan" w:date="2020-09-12T13:12:00Z">
        <w:r w:rsidR="001264DE" w:rsidDel="00D445DB">
          <w:rPr>
            <w:rFonts w:asciiTheme="majorBidi" w:hAnsiTheme="majorBidi" w:cstheme="majorBidi"/>
          </w:rPr>
          <w:delText>)</w:delText>
        </w:r>
      </w:del>
      <w:r w:rsidR="001264DE">
        <w:rPr>
          <w:rFonts w:asciiTheme="majorBidi" w:hAnsiTheme="majorBidi" w:cstheme="majorBidi"/>
        </w:rPr>
        <w:t xml:space="preserve">, </w:t>
      </w:r>
      <w:ins w:id="509" w:author="Susan" w:date="2020-09-12T13:13:00Z">
        <w:r w:rsidR="00D445DB">
          <w:rPr>
            <w:rFonts w:asciiTheme="majorBidi" w:hAnsiTheme="majorBidi" w:cstheme="majorBidi"/>
          </w:rPr>
          <w:t>responses to such question</w:t>
        </w:r>
      </w:ins>
      <w:ins w:id="510" w:author="Susan" w:date="2020-09-12T18:40:00Z">
        <w:r w:rsidR="00632FEB">
          <w:rPr>
            <w:rFonts w:asciiTheme="majorBidi" w:hAnsiTheme="majorBidi" w:cstheme="majorBidi"/>
          </w:rPr>
          <w:t>s</w:t>
        </w:r>
      </w:ins>
      <w:del w:id="511" w:author="Susan" w:date="2020-09-12T13:13:00Z">
        <w:r w:rsidR="001264DE" w:rsidDel="00D445DB">
          <w:rPr>
            <w:rFonts w:asciiTheme="majorBidi" w:hAnsiTheme="majorBidi" w:cstheme="majorBidi"/>
          </w:rPr>
          <w:delText>these</w:delText>
        </w:r>
      </w:del>
      <w:r w:rsidR="001264DE">
        <w:rPr>
          <w:rFonts w:asciiTheme="majorBidi" w:hAnsiTheme="majorBidi" w:cstheme="majorBidi"/>
        </w:rPr>
        <w:t xml:space="preserve"> </w:t>
      </w:r>
      <w:r w:rsidRPr="0073045E">
        <w:rPr>
          <w:rFonts w:asciiTheme="majorBidi" w:hAnsiTheme="majorBidi" w:cstheme="majorBidi"/>
        </w:rPr>
        <w:t xml:space="preserve">can be used as a more direct measure of dishonesty. </w:t>
      </w:r>
    </w:p>
    <w:p w14:paraId="20759998" w14:textId="533D7DC2" w:rsidR="00FD76C1" w:rsidRDefault="004E0ECE" w:rsidP="00CF324C">
      <w:pPr>
        <w:spacing w:line="480" w:lineRule="auto"/>
        <w:ind w:firstLine="720"/>
        <w:jc w:val="both"/>
        <w:rPr>
          <w:rFonts w:asciiTheme="majorBidi" w:hAnsiTheme="majorBidi" w:cstheme="majorBidi"/>
        </w:rPr>
      </w:pPr>
      <w:r>
        <w:rPr>
          <w:rFonts w:asciiTheme="majorBidi" w:hAnsiTheme="majorBidi" w:cstheme="majorBidi"/>
        </w:rPr>
        <w:t>A</w:t>
      </w:r>
      <w:r w:rsidR="0073045E" w:rsidRPr="0073045E">
        <w:rPr>
          <w:rFonts w:asciiTheme="majorBidi" w:hAnsiTheme="majorBidi" w:cstheme="majorBidi"/>
        </w:rPr>
        <w:t xml:space="preserve"> potential disadvantage of the OMT is that because participants in the </w:t>
      </w:r>
      <w:ins w:id="512" w:author="Susan" w:date="2020-09-12T18:41:00Z">
        <w:r w:rsidR="007B6397">
          <w:rPr>
            <w:rFonts w:asciiTheme="majorBidi" w:hAnsiTheme="majorBidi" w:cstheme="majorBidi"/>
          </w:rPr>
          <w:t>C</w:t>
        </w:r>
      </w:ins>
      <w:del w:id="513" w:author="Susan" w:date="2020-09-12T18:41:00Z">
        <w:r w:rsidR="0073045E" w:rsidRPr="0073045E" w:rsidDel="007B6397">
          <w:rPr>
            <w:rFonts w:asciiTheme="majorBidi" w:hAnsiTheme="majorBidi" w:cstheme="majorBidi"/>
          </w:rPr>
          <w:delText>c</w:delText>
        </w:r>
      </w:del>
      <w:r w:rsidR="0073045E" w:rsidRPr="0073045E">
        <w:rPr>
          <w:rFonts w:asciiTheme="majorBidi" w:hAnsiTheme="majorBidi" w:cstheme="majorBidi"/>
        </w:rPr>
        <w:t>ontrol group are asked to provide the solution numbers after each problem, their overall task duration is longer. However, because the time per problem remains fixed between conditions, this should not affect the over-report rate of the experimental group</w:t>
      </w:r>
      <w:ins w:id="514" w:author="Susan" w:date="2020-09-12T18:42:00Z">
        <w:r w:rsidR="007B6397">
          <w:rPr>
            <w:rFonts w:asciiTheme="majorBidi" w:hAnsiTheme="majorBidi" w:cstheme="majorBidi"/>
          </w:rPr>
          <w:t>, as both groups receive the same number of questions</w:t>
        </w:r>
      </w:ins>
      <w:r w:rsidR="0073045E" w:rsidRPr="0073045E">
        <w:rPr>
          <w:rFonts w:asciiTheme="majorBidi" w:hAnsiTheme="majorBidi" w:cstheme="majorBidi"/>
        </w:rPr>
        <w:t xml:space="preserve">. Another disadvantage is that sophisticated participants </w:t>
      </w:r>
      <w:ins w:id="515" w:author="Susan" w:date="2020-09-12T13:16:00Z">
        <w:r w:rsidR="000810EF">
          <w:rPr>
            <w:rFonts w:asciiTheme="majorBidi" w:hAnsiTheme="majorBidi" w:cstheme="majorBidi"/>
          </w:rPr>
          <w:t>could</w:t>
        </w:r>
      </w:ins>
      <w:del w:id="516" w:author="Susan" w:date="2020-09-12T13:16:00Z">
        <w:r w:rsidR="0073045E" w:rsidRPr="0073045E" w:rsidDel="000810EF">
          <w:rPr>
            <w:rFonts w:asciiTheme="majorBidi" w:hAnsiTheme="majorBidi" w:cstheme="majorBidi"/>
          </w:rPr>
          <w:delText>might</w:delText>
        </w:r>
      </w:del>
      <w:r w:rsidR="0073045E" w:rsidRPr="0073045E">
        <w:rPr>
          <w:rFonts w:asciiTheme="majorBidi" w:hAnsiTheme="majorBidi" w:cstheme="majorBidi"/>
        </w:rPr>
        <w:t xml:space="preserve"> try to develop </w:t>
      </w:r>
      <w:r>
        <w:rPr>
          <w:rFonts w:asciiTheme="majorBidi" w:hAnsiTheme="majorBidi" w:cstheme="majorBidi"/>
        </w:rPr>
        <w:t xml:space="preserve">ways to calculate the </w:t>
      </w:r>
      <w:commentRangeStart w:id="517"/>
      <w:r w:rsidR="0073045E" w:rsidRPr="0073045E">
        <w:rPr>
          <w:rFonts w:asciiTheme="majorBidi" w:hAnsiTheme="majorBidi" w:cstheme="majorBidi"/>
        </w:rPr>
        <w:t>solution</w:t>
      </w:r>
      <w:commentRangeEnd w:id="517"/>
      <w:r w:rsidR="000810EF">
        <w:rPr>
          <w:rStyle w:val="CommentReference"/>
        </w:rPr>
        <w:commentReference w:id="517"/>
      </w:r>
      <w:r w:rsidR="0073045E" w:rsidRPr="0073045E">
        <w:rPr>
          <w:rFonts w:asciiTheme="majorBidi" w:hAnsiTheme="majorBidi" w:cstheme="majorBidi"/>
        </w:rPr>
        <w:t xml:space="preserve"> for </w:t>
      </w:r>
      <w:r>
        <w:rPr>
          <w:rFonts w:asciiTheme="majorBidi" w:hAnsiTheme="majorBidi" w:cstheme="majorBidi"/>
        </w:rPr>
        <w:t>the</w:t>
      </w:r>
      <w:r w:rsidR="0073045E" w:rsidRPr="0073045E">
        <w:rPr>
          <w:rFonts w:asciiTheme="majorBidi" w:hAnsiTheme="majorBidi" w:cstheme="majorBidi"/>
        </w:rPr>
        <w:t xml:space="preserve"> problem</w:t>
      </w:r>
      <w:r>
        <w:rPr>
          <w:rFonts w:asciiTheme="majorBidi" w:hAnsiTheme="majorBidi" w:cstheme="majorBidi"/>
        </w:rPr>
        <w:t>s</w:t>
      </w:r>
      <w:r w:rsidR="0073045E" w:rsidRPr="0073045E">
        <w:rPr>
          <w:rFonts w:asciiTheme="majorBidi" w:hAnsiTheme="majorBidi" w:cstheme="majorBidi"/>
        </w:rPr>
        <w:t xml:space="preserve">. However, we believe that if the time </w:t>
      </w:r>
      <w:r w:rsidR="0073045E" w:rsidRPr="0073045E">
        <w:rPr>
          <w:rFonts w:asciiTheme="majorBidi" w:hAnsiTheme="majorBidi" w:cstheme="majorBidi"/>
        </w:rPr>
        <w:lastRenderedPageBreak/>
        <w:t>limit per problem is kept low (e.g., 20 seconds)</w:t>
      </w:r>
      <w:ins w:id="518" w:author="Susan" w:date="2020-09-12T13:13:00Z">
        <w:r w:rsidR="000810EF">
          <w:rPr>
            <w:rFonts w:asciiTheme="majorBidi" w:hAnsiTheme="majorBidi" w:cstheme="majorBidi"/>
          </w:rPr>
          <w:t>,</w:t>
        </w:r>
      </w:ins>
      <w:r w:rsidR="0073045E" w:rsidRPr="0073045E">
        <w:rPr>
          <w:rFonts w:asciiTheme="majorBidi" w:hAnsiTheme="majorBidi" w:cstheme="majorBidi"/>
        </w:rPr>
        <w:t xml:space="preserve"> such behavior would not be </w:t>
      </w:r>
      <w:r w:rsidR="0030221C">
        <w:rPr>
          <w:rFonts w:asciiTheme="majorBidi" w:hAnsiTheme="majorBidi" w:cstheme="majorBidi"/>
        </w:rPr>
        <w:t>cost</w:t>
      </w:r>
      <w:del w:id="519" w:author="Susan" w:date="2020-09-12T13:14:00Z">
        <w:r w:rsidR="0030221C" w:rsidDel="000810EF">
          <w:rPr>
            <w:rFonts w:asciiTheme="majorBidi" w:hAnsiTheme="majorBidi" w:cstheme="majorBidi"/>
          </w:rPr>
          <w:delText>-</w:delText>
        </w:r>
      </w:del>
      <w:ins w:id="520" w:author="Susan" w:date="2020-09-12T13:14:00Z">
        <w:r w:rsidR="000810EF">
          <w:rPr>
            <w:rFonts w:asciiTheme="majorBidi" w:hAnsiTheme="majorBidi" w:cstheme="majorBidi"/>
          </w:rPr>
          <w:t xml:space="preserve"> </w:t>
        </w:r>
      </w:ins>
      <w:r w:rsidR="0030221C">
        <w:rPr>
          <w:rFonts w:asciiTheme="majorBidi" w:hAnsiTheme="majorBidi" w:cstheme="majorBidi"/>
        </w:rPr>
        <w:t>effective</w:t>
      </w:r>
      <w:r w:rsidR="00410DBB">
        <w:rPr>
          <w:rFonts w:asciiTheme="majorBidi" w:hAnsiTheme="majorBidi" w:cstheme="majorBidi"/>
        </w:rPr>
        <w:t xml:space="preserve"> or likely</w:t>
      </w:r>
      <w:ins w:id="521" w:author="Susan" w:date="2020-09-12T13:14:00Z">
        <w:r w:rsidR="000810EF">
          <w:rPr>
            <w:rFonts w:asciiTheme="majorBidi" w:hAnsiTheme="majorBidi" w:cstheme="majorBidi"/>
          </w:rPr>
          <w:t xml:space="preserve"> to occur</w:t>
        </w:r>
      </w:ins>
      <w:r w:rsidR="0030221C">
        <w:rPr>
          <w:rFonts w:asciiTheme="majorBidi" w:hAnsiTheme="majorBidi" w:cstheme="majorBidi"/>
        </w:rPr>
        <w:t xml:space="preserve">. </w:t>
      </w:r>
    </w:p>
    <w:p w14:paraId="5A922413" w14:textId="6F662F96" w:rsidR="00FD76C1" w:rsidRPr="00FD76C1" w:rsidRDefault="00FD76C1">
      <w:pPr>
        <w:spacing w:line="480" w:lineRule="auto"/>
        <w:jc w:val="center"/>
        <w:rPr>
          <w:rFonts w:asciiTheme="majorBidi" w:hAnsiTheme="majorBidi" w:cstheme="majorBidi"/>
          <w:b/>
          <w:bCs/>
        </w:rPr>
        <w:pPrChange w:id="522" w:author="Susan" w:date="2020-09-12T13:18:00Z">
          <w:pPr>
            <w:spacing w:line="480" w:lineRule="auto"/>
            <w:jc w:val="both"/>
          </w:pPr>
        </w:pPrChange>
      </w:pPr>
      <w:r>
        <w:rPr>
          <w:rFonts w:asciiTheme="majorBidi" w:hAnsiTheme="majorBidi" w:cstheme="majorBidi"/>
          <w:b/>
          <w:bCs/>
        </w:rPr>
        <w:t xml:space="preserve">The </w:t>
      </w:r>
      <w:ins w:id="523" w:author="Susan" w:date="2020-09-12T13:17:00Z">
        <w:r w:rsidR="000810EF">
          <w:rPr>
            <w:rFonts w:asciiTheme="majorBidi" w:hAnsiTheme="majorBidi" w:cstheme="majorBidi"/>
            <w:b/>
            <w:bCs/>
          </w:rPr>
          <w:t>C</w:t>
        </w:r>
      </w:ins>
      <w:del w:id="524" w:author="Susan" w:date="2020-09-12T13:18:00Z">
        <w:r w:rsidDel="000810EF">
          <w:rPr>
            <w:rFonts w:asciiTheme="majorBidi" w:hAnsiTheme="majorBidi" w:cstheme="majorBidi"/>
            <w:b/>
            <w:bCs/>
          </w:rPr>
          <w:delText>c</w:delText>
        </w:r>
      </w:del>
      <w:r>
        <w:rPr>
          <w:rFonts w:asciiTheme="majorBidi" w:hAnsiTheme="majorBidi" w:cstheme="majorBidi"/>
          <w:b/>
          <w:bCs/>
        </w:rPr>
        <w:t xml:space="preserve">urrent </w:t>
      </w:r>
      <w:ins w:id="525" w:author="Susan" w:date="2020-09-12T13:18:00Z">
        <w:r w:rsidR="000810EF">
          <w:rPr>
            <w:rFonts w:asciiTheme="majorBidi" w:hAnsiTheme="majorBidi" w:cstheme="majorBidi"/>
            <w:b/>
            <w:bCs/>
          </w:rPr>
          <w:t>R</w:t>
        </w:r>
      </w:ins>
      <w:del w:id="526" w:author="Susan" w:date="2020-09-12T13:18:00Z">
        <w:r w:rsidDel="000810EF">
          <w:rPr>
            <w:rFonts w:asciiTheme="majorBidi" w:hAnsiTheme="majorBidi" w:cstheme="majorBidi"/>
            <w:b/>
            <w:bCs/>
          </w:rPr>
          <w:delText>r</w:delText>
        </w:r>
      </w:del>
      <w:r>
        <w:rPr>
          <w:rFonts w:asciiTheme="majorBidi" w:hAnsiTheme="majorBidi" w:cstheme="majorBidi"/>
          <w:b/>
          <w:bCs/>
        </w:rPr>
        <w:t>esearch</w:t>
      </w:r>
    </w:p>
    <w:p w14:paraId="337ECE29" w14:textId="6D64EC8A" w:rsidR="00FD76C1" w:rsidRDefault="00FD76C1" w:rsidP="00CF324C">
      <w:pPr>
        <w:spacing w:line="480" w:lineRule="auto"/>
        <w:ind w:firstLine="720"/>
        <w:jc w:val="both"/>
        <w:rPr>
          <w:rFonts w:asciiTheme="majorBidi" w:hAnsiTheme="majorBidi" w:cstheme="majorBidi"/>
        </w:rPr>
      </w:pPr>
      <w:r>
        <w:rPr>
          <w:rFonts w:asciiTheme="majorBidi" w:hAnsiTheme="majorBidi" w:cstheme="majorBidi"/>
          <w:lang w:bidi="he-IL"/>
        </w:rPr>
        <w:t xml:space="preserve">We used the OMT to </w:t>
      </w:r>
      <w:r w:rsidRPr="00BC087E">
        <w:rPr>
          <w:rFonts w:asciiTheme="majorBidi" w:hAnsiTheme="majorBidi" w:cstheme="majorBidi"/>
          <w:color w:val="000000" w:themeColor="text1"/>
          <w:lang w:bidi="he-IL"/>
        </w:rPr>
        <w:t xml:space="preserve">examine to what extent </w:t>
      </w:r>
      <w:del w:id="527" w:author="Susan" w:date="2020-09-12T13:18:00Z">
        <w:r w:rsidR="002310EC" w:rsidDel="000810EF">
          <w:rPr>
            <w:rFonts w:asciiTheme="majorBidi" w:hAnsiTheme="majorBidi" w:cstheme="majorBidi"/>
            <w:color w:val="000000" w:themeColor="text1"/>
            <w:lang w:bidi="he-IL"/>
          </w:rPr>
          <w:delText>can</w:delText>
        </w:r>
        <w:r w:rsidRPr="00BC087E" w:rsidDel="000810EF">
          <w:rPr>
            <w:rFonts w:asciiTheme="majorBidi" w:hAnsiTheme="majorBidi" w:cstheme="majorBidi"/>
            <w:color w:val="000000" w:themeColor="text1"/>
            <w:lang w:bidi="he-IL"/>
          </w:rPr>
          <w:delText xml:space="preserve"> </w:delText>
        </w:r>
      </w:del>
      <w:r w:rsidR="002310EC">
        <w:rPr>
          <w:rFonts w:asciiTheme="majorBidi" w:hAnsiTheme="majorBidi" w:cstheme="majorBidi"/>
          <w:color w:val="000000" w:themeColor="text1"/>
          <w:lang w:bidi="he-IL"/>
        </w:rPr>
        <w:t>a pledge</w:t>
      </w:r>
      <w:r w:rsidRPr="00BC087E">
        <w:rPr>
          <w:rFonts w:asciiTheme="majorBidi" w:hAnsiTheme="majorBidi" w:cstheme="majorBidi"/>
          <w:color w:val="000000" w:themeColor="text1"/>
          <w:lang w:bidi="he-IL"/>
        </w:rPr>
        <w:t xml:space="preserve"> </w:t>
      </w:r>
      <w:ins w:id="528" w:author="Susan" w:date="2020-09-12T13:18:00Z">
        <w:r w:rsidR="000810EF">
          <w:rPr>
            <w:rFonts w:asciiTheme="majorBidi" w:hAnsiTheme="majorBidi" w:cstheme="majorBidi"/>
            <w:color w:val="000000" w:themeColor="text1"/>
            <w:lang w:bidi="he-IL"/>
          </w:rPr>
          <w:t xml:space="preserve">can </w:t>
        </w:r>
      </w:ins>
      <w:r w:rsidR="00E1356E">
        <w:rPr>
          <w:rFonts w:asciiTheme="majorBidi" w:hAnsiTheme="majorBidi" w:cstheme="majorBidi"/>
          <w:color w:val="000000" w:themeColor="text1"/>
          <w:lang w:bidi="he-IL"/>
        </w:rPr>
        <w:t>reduce dishonesty</w:t>
      </w:r>
      <w:r w:rsidR="002310EC">
        <w:rPr>
          <w:rFonts w:asciiTheme="majorBidi" w:hAnsiTheme="majorBidi" w:cstheme="majorBidi"/>
          <w:color w:val="000000" w:themeColor="text1"/>
          <w:lang w:bidi="he-IL"/>
        </w:rPr>
        <w:t>,</w:t>
      </w:r>
      <w:r w:rsidR="00AD6391">
        <w:rPr>
          <w:rFonts w:asciiTheme="majorBidi" w:hAnsiTheme="majorBidi" w:cstheme="majorBidi"/>
          <w:color w:val="000000" w:themeColor="text1"/>
          <w:lang w:bidi="he-IL"/>
        </w:rPr>
        <w:t xml:space="preserve"> </w:t>
      </w:r>
      <w:ins w:id="529" w:author="Susan" w:date="2020-09-12T13:18:00Z">
        <w:r w:rsidR="000810EF">
          <w:rPr>
            <w:rFonts w:asciiTheme="majorBidi" w:hAnsiTheme="majorBidi" w:cstheme="majorBidi"/>
            <w:color w:val="000000" w:themeColor="text1"/>
            <w:lang w:bidi="he-IL"/>
          </w:rPr>
          <w:t>focusing</w:t>
        </w:r>
      </w:ins>
      <w:del w:id="530" w:author="Susan" w:date="2020-09-12T13:18:00Z">
        <w:r w:rsidR="00AD6391" w:rsidDel="000810EF">
          <w:rPr>
            <w:rFonts w:asciiTheme="majorBidi" w:hAnsiTheme="majorBidi" w:cstheme="majorBidi"/>
            <w:color w:val="000000" w:themeColor="text1"/>
            <w:lang w:bidi="he-IL"/>
          </w:rPr>
          <w:delText>and focused</w:delText>
        </w:r>
      </w:del>
      <w:r w:rsidR="00AD6391">
        <w:rPr>
          <w:rFonts w:asciiTheme="majorBidi" w:hAnsiTheme="majorBidi" w:cstheme="majorBidi"/>
          <w:color w:val="000000" w:themeColor="text1"/>
          <w:lang w:bidi="he-IL"/>
        </w:rPr>
        <w:t xml:space="preserve"> our studies on </w:t>
      </w:r>
      <w:r w:rsidR="002310EC">
        <w:rPr>
          <w:rFonts w:asciiTheme="majorBidi" w:hAnsiTheme="majorBidi" w:cstheme="majorBidi"/>
          <w:color w:val="000000" w:themeColor="text1"/>
          <w:lang w:bidi="he-IL"/>
        </w:rPr>
        <w:t xml:space="preserve">several specific </w:t>
      </w:r>
      <w:r w:rsidR="00AD6391">
        <w:rPr>
          <w:rFonts w:asciiTheme="majorBidi" w:hAnsiTheme="majorBidi" w:cstheme="majorBidi"/>
          <w:color w:val="000000" w:themeColor="text1"/>
          <w:lang w:bidi="he-IL"/>
        </w:rPr>
        <w:t>questions</w:t>
      </w:r>
      <w:r w:rsidR="00E1356E">
        <w:rPr>
          <w:rFonts w:asciiTheme="majorBidi" w:hAnsiTheme="majorBidi" w:cstheme="majorBidi"/>
          <w:color w:val="000000" w:themeColor="text1"/>
          <w:lang w:bidi="he-IL"/>
        </w:rPr>
        <w:t>. First, w</w:t>
      </w:r>
      <w:r w:rsidRPr="00BC087E">
        <w:rPr>
          <w:rFonts w:asciiTheme="majorBidi" w:hAnsiTheme="majorBidi" w:cstheme="majorBidi"/>
          <w:lang w:bidi="he-IL"/>
        </w:rPr>
        <w:t xml:space="preserve">hat will be the effect of pledges </w:t>
      </w:r>
      <w:r w:rsidR="002310EC">
        <w:rPr>
          <w:rFonts w:asciiTheme="majorBidi" w:hAnsiTheme="majorBidi" w:cstheme="majorBidi"/>
          <w:lang w:bidi="he-IL"/>
        </w:rPr>
        <w:t xml:space="preserve">on their own vs. </w:t>
      </w:r>
      <w:r w:rsidRPr="00BC087E">
        <w:rPr>
          <w:rFonts w:asciiTheme="majorBidi" w:hAnsiTheme="majorBidi" w:cstheme="majorBidi"/>
          <w:lang w:bidi="he-IL"/>
        </w:rPr>
        <w:t xml:space="preserve">when they are combined with </w:t>
      </w:r>
      <w:r w:rsidR="002310EC">
        <w:rPr>
          <w:rFonts w:asciiTheme="majorBidi" w:hAnsiTheme="majorBidi" w:cstheme="majorBidi"/>
          <w:lang w:bidi="he-IL"/>
        </w:rPr>
        <w:t>a fine</w:t>
      </w:r>
      <w:r w:rsidR="00E1356E">
        <w:rPr>
          <w:rFonts w:asciiTheme="majorBidi" w:hAnsiTheme="majorBidi" w:cstheme="majorBidi"/>
          <w:lang w:bidi="he-IL"/>
        </w:rPr>
        <w:t xml:space="preserve">? Second, </w:t>
      </w:r>
      <w:r w:rsidR="002310EC">
        <w:rPr>
          <w:rFonts w:asciiTheme="majorBidi" w:hAnsiTheme="majorBidi" w:cstheme="majorBidi"/>
          <w:lang w:bidi="he-IL"/>
        </w:rPr>
        <w:t>w</w:t>
      </w:r>
      <w:ins w:id="531" w:author="Susan" w:date="2020-09-12T18:42:00Z">
        <w:r w:rsidR="007B6397">
          <w:rPr>
            <w:rFonts w:asciiTheme="majorBidi" w:hAnsiTheme="majorBidi" w:cstheme="majorBidi"/>
            <w:lang w:bidi="he-IL"/>
          </w:rPr>
          <w:t>ill</w:t>
        </w:r>
      </w:ins>
      <w:del w:id="532" w:author="Susan" w:date="2020-09-12T18:42:00Z">
        <w:r w:rsidR="002310EC" w:rsidDel="007B6397">
          <w:rPr>
            <w:rFonts w:asciiTheme="majorBidi" w:hAnsiTheme="majorBidi" w:cstheme="majorBidi"/>
            <w:lang w:bidi="he-IL"/>
          </w:rPr>
          <w:delText>ould</w:delText>
        </w:r>
      </w:del>
      <w:r w:rsidRPr="00BC087E">
        <w:rPr>
          <w:rFonts w:asciiTheme="majorBidi" w:hAnsiTheme="majorBidi" w:cstheme="majorBidi"/>
          <w:lang w:bidi="he-IL"/>
        </w:rPr>
        <w:t xml:space="preserve"> pledges </w:t>
      </w:r>
      <w:r w:rsidR="002310EC">
        <w:rPr>
          <w:rFonts w:asciiTheme="majorBidi" w:hAnsiTheme="majorBidi" w:cstheme="majorBidi"/>
          <w:lang w:bidi="he-IL"/>
        </w:rPr>
        <w:t>reduce</w:t>
      </w:r>
      <w:r w:rsidRPr="00BC087E">
        <w:rPr>
          <w:rFonts w:asciiTheme="majorBidi" w:hAnsiTheme="majorBidi" w:cstheme="majorBidi"/>
          <w:lang w:bidi="he-IL"/>
        </w:rPr>
        <w:t xml:space="preserve"> </w:t>
      </w:r>
      <w:r w:rsidR="002310EC">
        <w:rPr>
          <w:rFonts w:asciiTheme="majorBidi" w:hAnsiTheme="majorBidi" w:cstheme="majorBidi"/>
          <w:lang w:bidi="he-IL"/>
        </w:rPr>
        <w:t>dishonesty</w:t>
      </w:r>
      <w:r w:rsidRPr="00BC087E">
        <w:rPr>
          <w:rFonts w:asciiTheme="majorBidi" w:hAnsiTheme="majorBidi" w:cstheme="majorBidi"/>
          <w:lang w:bidi="he-IL"/>
        </w:rPr>
        <w:t xml:space="preserve"> </w:t>
      </w:r>
      <w:r w:rsidR="002310EC">
        <w:rPr>
          <w:rFonts w:asciiTheme="majorBidi" w:hAnsiTheme="majorBidi" w:cstheme="majorBidi"/>
          <w:lang w:bidi="he-IL"/>
        </w:rPr>
        <w:t xml:space="preserve">differently </w:t>
      </w:r>
      <w:r w:rsidR="00E1356E">
        <w:rPr>
          <w:rFonts w:asciiTheme="majorBidi" w:hAnsiTheme="majorBidi" w:cstheme="majorBidi"/>
          <w:lang w:bidi="he-IL"/>
        </w:rPr>
        <w:t>among</w:t>
      </w:r>
      <w:r w:rsidRPr="00BC087E">
        <w:rPr>
          <w:rFonts w:asciiTheme="majorBidi" w:hAnsiTheme="majorBidi" w:cstheme="majorBidi"/>
          <w:lang w:bidi="he-IL"/>
        </w:rPr>
        <w:t xml:space="preserve"> </w:t>
      </w:r>
      <w:r w:rsidR="00E1356E">
        <w:rPr>
          <w:rFonts w:asciiTheme="majorBidi" w:hAnsiTheme="majorBidi" w:cstheme="majorBidi"/>
          <w:lang w:bidi="he-IL"/>
        </w:rPr>
        <w:t>different</w:t>
      </w:r>
      <w:r w:rsidRPr="00BC087E">
        <w:rPr>
          <w:rFonts w:asciiTheme="majorBidi" w:hAnsiTheme="majorBidi" w:cstheme="majorBidi"/>
          <w:lang w:bidi="he-IL"/>
        </w:rPr>
        <w:t xml:space="preserve"> types of people</w:t>
      </w:r>
      <w:r w:rsidR="00E1356E">
        <w:rPr>
          <w:rFonts w:asciiTheme="majorBidi" w:hAnsiTheme="majorBidi" w:cstheme="majorBidi"/>
          <w:lang w:bidi="he-IL"/>
        </w:rPr>
        <w:t xml:space="preserve"> and different levels of cheating</w:t>
      </w:r>
      <w:r w:rsidRPr="00BC087E">
        <w:rPr>
          <w:rFonts w:asciiTheme="majorBidi" w:hAnsiTheme="majorBidi" w:cstheme="majorBidi"/>
          <w:lang w:bidi="he-IL"/>
        </w:rPr>
        <w:t xml:space="preserve">? </w:t>
      </w:r>
      <w:r w:rsidR="00E1356E">
        <w:rPr>
          <w:rFonts w:asciiTheme="majorBidi" w:hAnsiTheme="majorBidi" w:cstheme="majorBidi"/>
          <w:lang w:bidi="he-IL"/>
        </w:rPr>
        <w:t xml:space="preserve">Third, </w:t>
      </w:r>
      <w:del w:id="533" w:author="Susan" w:date="2020-09-12T13:19:00Z">
        <w:r w:rsidR="00E1356E" w:rsidDel="000810EF">
          <w:rPr>
            <w:rFonts w:asciiTheme="majorBidi" w:hAnsiTheme="majorBidi" w:cstheme="majorBidi"/>
            <w:lang w:bidi="he-IL"/>
          </w:rPr>
          <w:delText>w</w:delText>
        </w:r>
        <w:r w:rsidRPr="00BC087E" w:rsidDel="000810EF">
          <w:rPr>
            <w:rFonts w:asciiTheme="majorBidi" w:hAnsiTheme="majorBidi" w:cstheme="majorBidi"/>
            <w:lang w:bidi="he-IL"/>
          </w:rPr>
          <w:delText xml:space="preserve">hether </w:delText>
        </w:r>
      </w:del>
      <w:ins w:id="534" w:author="Susan" w:date="2020-09-12T13:19:00Z">
        <w:r w:rsidR="000810EF" w:rsidRPr="00BC087E">
          <w:rPr>
            <w:rFonts w:asciiTheme="majorBidi" w:hAnsiTheme="majorBidi" w:cstheme="majorBidi"/>
            <w:lang w:bidi="he-IL"/>
          </w:rPr>
          <w:t xml:space="preserve">are </w:t>
        </w:r>
      </w:ins>
      <w:r w:rsidRPr="00BC087E">
        <w:rPr>
          <w:rFonts w:asciiTheme="majorBidi" w:hAnsiTheme="majorBidi" w:cstheme="majorBidi"/>
          <w:lang w:bidi="he-IL"/>
        </w:rPr>
        <w:t xml:space="preserve">ethical pledges </w:t>
      </w:r>
      <w:del w:id="535" w:author="Susan" w:date="2020-09-12T13:19:00Z">
        <w:r w:rsidRPr="00BC087E" w:rsidDel="000810EF">
          <w:rPr>
            <w:rFonts w:asciiTheme="majorBidi" w:hAnsiTheme="majorBidi" w:cstheme="majorBidi"/>
            <w:lang w:bidi="he-IL"/>
          </w:rPr>
          <w:delText xml:space="preserve">are </w:delText>
        </w:r>
      </w:del>
      <w:r w:rsidRPr="00BC087E">
        <w:rPr>
          <w:rFonts w:asciiTheme="majorBidi" w:hAnsiTheme="majorBidi" w:cstheme="majorBidi"/>
          <w:lang w:bidi="he-IL"/>
        </w:rPr>
        <w:t>sustainable over time</w:t>
      </w:r>
      <w:r w:rsidR="00E1356E">
        <w:rPr>
          <w:rFonts w:asciiTheme="majorBidi" w:hAnsiTheme="majorBidi" w:cstheme="majorBidi"/>
          <w:lang w:bidi="he-IL"/>
        </w:rPr>
        <w:t xml:space="preserve"> or </w:t>
      </w:r>
      <w:ins w:id="536" w:author="Susan" w:date="2020-09-12T13:19:00Z">
        <w:r w:rsidR="000810EF">
          <w:rPr>
            <w:rFonts w:asciiTheme="majorBidi" w:hAnsiTheme="majorBidi" w:cstheme="majorBidi"/>
            <w:lang w:bidi="he-IL"/>
          </w:rPr>
          <w:t>might</w:t>
        </w:r>
      </w:ins>
      <w:del w:id="537" w:author="Susan" w:date="2020-09-12T13:19:00Z">
        <w:r w:rsidR="00E1356E" w:rsidDel="000810EF">
          <w:rPr>
            <w:rFonts w:asciiTheme="majorBidi" w:hAnsiTheme="majorBidi" w:cstheme="majorBidi"/>
            <w:lang w:bidi="he-IL"/>
          </w:rPr>
          <w:delText>whether</w:delText>
        </w:r>
      </w:del>
      <w:r w:rsidR="00E1356E">
        <w:rPr>
          <w:rFonts w:asciiTheme="majorBidi" w:hAnsiTheme="majorBidi" w:cstheme="majorBidi"/>
          <w:lang w:bidi="he-IL"/>
        </w:rPr>
        <w:t xml:space="preserve"> their effect </w:t>
      </w:r>
      <w:del w:id="538" w:author="Susan" w:date="2020-09-12T13:19:00Z">
        <w:r w:rsidR="00E1356E" w:rsidDel="000810EF">
          <w:rPr>
            <w:rFonts w:asciiTheme="majorBidi" w:hAnsiTheme="majorBidi" w:cstheme="majorBidi"/>
            <w:lang w:bidi="he-IL"/>
          </w:rPr>
          <w:delText>might</w:delText>
        </w:r>
        <w:r w:rsidR="00422C99" w:rsidDel="000810EF">
          <w:rPr>
            <w:rFonts w:asciiTheme="majorBidi" w:hAnsiTheme="majorBidi" w:cstheme="majorBidi"/>
            <w:lang w:bidi="he-IL"/>
          </w:rPr>
          <w:delText xml:space="preserve"> </w:delText>
        </w:r>
      </w:del>
      <w:ins w:id="539" w:author="Susan" w:date="2020-09-12T13:19:00Z">
        <w:r w:rsidR="000810EF">
          <w:rPr>
            <w:rFonts w:asciiTheme="majorBidi" w:hAnsiTheme="majorBidi" w:cstheme="majorBidi"/>
            <w:lang w:bidi="he-IL"/>
          </w:rPr>
          <w:t>gradually erode</w:t>
        </w:r>
      </w:ins>
      <w:del w:id="540" w:author="Susan" w:date="2020-09-12T13:19:00Z">
        <w:r w:rsidR="00422C99" w:rsidDel="000810EF">
          <w:rPr>
            <w:rFonts w:asciiTheme="majorBidi" w:hAnsiTheme="majorBidi" w:cstheme="majorBidi"/>
            <w:lang w:bidi="he-IL"/>
          </w:rPr>
          <w:delText>gradually</w:delText>
        </w:r>
        <w:r w:rsidR="00E1356E" w:rsidDel="000810EF">
          <w:rPr>
            <w:rFonts w:asciiTheme="majorBidi" w:hAnsiTheme="majorBidi" w:cstheme="majorBidi"/>
            <w:lang w:bidi="he-IL"/>
          </w:rPr>
          <w:delText xml:space="preserve"> decay,</w:delText>
        </w:r>
      </w:del>
      <w:r w:rsidR="00E1356E">
        <w:rPr>
          <w:rFonts w:asciiTheme="majorBidi" w:hAnsiTheme="majorBidi" w:cstheme="majorBidi"/>
          <w:lang w:bidi="he-IL"/>
        </w:rPr>
        <w:t xml:space="preserve"> due to habituation? These questions were examined in Study 1</w:t>
      </w:r>
      <w:ins w:id="541" w:author="Susan" w:date="2020-09-12T18:43:00Z">
        <w:r w:rsidR="007B6397">
          <w:rPr>
            <w:rFonts w:asciiTheme="majorBidi" w:hAnsiTheme="majorBidi" w:cstheme="majorBidi"/>
            <w:lang w:bidi="he-IL"/>
          </w:rPr>
          <w:t>, which</w:t>
        </w:r>
      </w:ins>
      <w:del w:id="542" w:author="Susan" w:date="2020-09-12T13:19:00Z">
        <w:r w:rsidR="00E1356E" w:rsidDel="000810EF">
          <w:rPr>
            <w:rFonts w:asciiTheme="majorBidi" w:hAnsiTheme="majorBidi" w:cstheme="majorBidi"/>
            <w:lang w:bidi="he-IL"/>
          </w:rPr>
          <w:delText>,</w:delText>
        </w:r>
      </w:del>
      <w:del w:id="543" w:author="Susan" w:date="2020-09-12T18:43:00Z">
        <w:r w:rsidR="00E1356E" w:rsidDel="007B6397">
          <w:rPr>
            <w:rFonts w:asciiTheme="majorBidi" w:hAnsiTheme="majorBidi" w:cstheme="majorBidi"/>
            <w:lang w:bidi="he-IL"/>
          </w:rPr>
          <w:delText xml:space="preserve"> that</w:delText>
        </w:r>
      </w:del>
      <w:r w:rsidR="00E1356E">
        <w:rPr>
          <w:rFonts w:asciiTheme="majorBidi" w:hAnsiTheme="majorBidi" w:cstheme="majorBidi"/>
          <w:lang w:bidi="he-IL"/>
        </w:rPr>
        <w:t xml:space="preserve"> included two </w:t>
      </w:r>
      <w:ins w:id="544" w:author="Susan" w:date="2020-09-12T16:03:00Z">
        <w:r w:rsidR="003A6275">
          <w:rPr>
            <w:rFonts w:asciiTheme="majorBidi" w:hAnsiTheme="majorBidi" w:cstheme="majorBidi"/>
            <w:lang w:bidi="he-IL"/>
          </w:rPr>
          <w:t>phases</w:t>
        </w:r>
      </w:ins>
      <w:del w:id="545" w:author="Susan" w:date="2020-09-12T16:03:00Z">
        <w:r w:rsidR="00E1356E" w:rsidDel="003A6275">
          <w:rPr>
            <w:rFonts w:asciiTheme="majorBidi" w:hAnsiTheme="majorBidi" w:cstheme="majorBidi"/>
            <w:lang w:bidi="he-IL"/>
          </w:rPr>
          <w:delText>waves</w:delText>
        </w:r>
      </w:del>
      <w:r w:rsidR="00E1356E">
        <w:rPr>
          <w:rFonts w:asciiTheme="majorBidi" w:hAnsiTheme="majorBidi" w:cstheme="majorBidi"/>
          <w:lang w:bidi="he-IL"/>
        </w:rPr>
        <w:t xml:space="preserve"> of data collection</w:t>
      </w:r>
      <w:ins w:id="546" w:author="Susan" w:date="2020-09-12T13:20:00Z">
        <w:r w:rsidR="000810EF">
          <w:rPr>
            <w:rFonts w:asciiTheme="majorBidi" w:hAnsiTheme="majorBidi" w:cstheme="majorBidi"/>
            <w:lang w:bidi="he-IL"/>
          </w:rPr>
          <w:t>. This</w:t>
        </w:r>
      </w:ins>
      <w:del w:id="547" w:author="Susan" w:date="2020-09-12T13:20:00Z">
        <w:r w:rsidR="00B74D4C" w:rsidDel="000810EF">
          <w:rPr>
            <w:rFonts w:asciiTheme="majorBidi" w:hAnsiTheme="majorBidi" w:cstheme="majorBidi"/>
            <w:lang w:bidi="he-IL"/>
          </w:rPr>
          <w:delText>, which</w:delText>
        </w:r>
      </w:del>
      <w:r w:rsidR="00B74D4C">
        <w:rPr>
          <w:rFonts w:asciiTheme="majorBidi" w:hAnsiTheme="majorBidi" w:cstheme="majorBidi"/>
          <w:lang w:bidi="he-IL"/>
        </w:rPr>
        <w:t xml:space="preserve"> enabled us to measure the consistency of the effects of the pledges over time, and also </w:t>
      </w:r>
      <w:ins w:id="548" w:author="Susan" w:date="2020-09-12T13:20:00Z">
        <w:r w:rsidR="000810EF">
          <w:rPr>
            <w:rFonts w:asciiTheme="majorBidi" w:hAnsiTheme="majorBidi" w:cstheme="majorBidi"/>
            <w:lang w:bidi="he-IL"/>
          </w:rPr>
          <w:t xml:space="preserve">to </w:t>
        </w:r>
      </w:ins>
      <w:r w:rsidR="00B74D4C">
        <w:rPr>
          <w:rFonts w:asciiTheme="majorBidi" w:hAnsiTheme="majorBidi" w:cstheme="majorBidi"/>
          <w:lang w:bidi="he-IL"/>
        </w:rPr>
        <w:t xml:space="preserve">gauge how exposure to multiple pledges could affect their </w:t>
      </w:r>
      <w:ins w:id="549" w:author="Susan" w:date="2020-09-12T18:44:00Z">
        <w:r w:rsidR="007B6397">
          <w:rPr>
            <w:rFonts w:asciiTheme="majorBidi" w:hAnsiTheme="majorBidi" w:cstheme="majorBidi"/>
            <w:lang w:bidi="he-IL"/>
          </w:rPr>
          <w:t>efficacy</w:t>
        </w:r>
      </w:ins>
      <w:del w:id="550" w:author="Susan" w:date="2020-09-12T18:44:00Z">
        <w:r w:rsidR="00B74D4C" w:rsidDel="007B6397">
          <w:rPr>
            <w:rFonts w:asciiTheme="majorBidi" w:hAnsiTheme="majorBidi" w:cstheme="majorBidi"/>
            <w:lang w:bidi="he-IL"/>
          </w:rPr>
          <w:delText>potency</w:delText>
        </w:r>
      </w:del>
      <w:r w:rsidR="00B74D4C">
        <w:rPr>
          <w:rFonts w:asciiTheme="majorBidi" w:hAnsiTheme="majorBidi" w:cstheme="majorBidi"/>
          <w:lang w:bidi="he-IL"/>
        </w:rPr>
        <w:t xml:space="preserve">. </w:t>
      </w:r>
      <w:r w:rsidR="00E1356E">
        <w:rPr>
          <w:rFonts w:asciiTheme="majorBidi" w:hAnsiTheme="majorBidi" w:cstheme="majorBidi"/>
          <w:lang w:bidi="he-IL"/>
        </w:rPr>
        <w:t>Study 2</w:t>
      </w:r>
      <w:r w:rsidR="00B74D4C">
        <w:rPr>
          <w:rFonts w:asciiTheme="majorBidi" w:hAnsiTheme="majorBidi" w:cstheme="majorBidi"/>
          <w:lang w:bidi="he-IL"/>
        </w:rPr>
        <w:t xml:space="preserve"> repl</w:t>
      </w:r>
      <w:r w:rsidR="00B275F5">
        <w:rPr>
          <w:rFonts w:asciiTheme="majorBidi" w:hAnsiTheme="majorBidi" w:cstheme="majorBidi"/>
          <w:lang w:bidi="he-IL"/>
        </w:rPr>
        <w:t>icated some of the findings of S</w:t>
      </w:r>
      <w:r w:rsidR="00B74D4C">
        <w:rPr>
          <w:rFonts w:asciiTheme="majorBidi" w:hAnsiTheme="majorBidi" w:cstheme="majorBidi"/>
          <w:lang w:bidi="he-IL"/>
        </w:rPr>
        <w:t>tudy 1 and</w:t>
      </w:r>
      <w:r w:rsidR="00E1356E">
        <w:rPr>
          <w:rFonts w:asciiTheme="majorBidi" w:hAnsiTheme="majorBidi" w:cstheme="majorBidi"/>
          <w:lang w:bidi="he-IL"/>
        </w:rPr>
        <w:t xml:space="preserve"> added </w:t>
      </w:r>
      <w:r w:rsidR="00B275F5">
        <w:rPr>
          <w:rFonts w:asciiTheme="majorBidi" w:hAnsiTheme="majorBidi" w:cstheme="majorBidi"/>
          <w:lang w:bidi="he-IL"/>
        </w:rPr>
        <w:t xml:space="preserve">additional evidence on </w:t>
      </w:r>
      <w:r w:rsidR="00E1356E">
        <w:rPr>
          <w:rFonts w:asciiTheme="majorBidi" w:hAnsiTheme="majorBidi" w:cstheme="majorBidi"/>
          <w:lang w:bidi="he-IL"/>
        </w:rPr>
        <w:t xml:space="preserve">how different wordings of pledges </w:t>
      </w:r>
      <w:r w:rsidR="00432C48">
        <w:rPr>
          <w:rFonts w:asciiTheme="majorBidi" w:hAnsiTheme="majorBidi" w:cstheme="majorBidi"/>
          <w:lang w:bidi="he-IL"/>
        </w:rPr>
        <w:t>affect</w:t>
      </w:r>
      <w:r w:rsidR="00E1356E">
        <w:rPr>
          <w:rFonts w:asciiTheme="majorBidi" w:hAnsiTheme="majorBidi" w:cstheme="majorBidi"/>
          <w:lang w:bidi="he-IL"/>
        </w:rPr>
        <w:t xml:space="preserve"> their effectiveness </w:t>
      </w:r>
      <w:ins w:id="551" w:author="Susan" w:date="2020-09-12T18:44:00Z">
        <w:r w:rsidR="007B6397">
          <w:rPr>
            <w:rFonts w:asciiTheme="majorBidi" w:hAnsiTheme="majorBidi" w:cstheme="majorBidi"/>
            <w:lang w:bidi="he-IL"/>
          </w:rPr>
          <w:t>in</w:t>
        </w:r>
      </w:ins>
      <w:del w:id="552" w:author="Susan" w:date="2020-09-12T18:44:00Z">
        <w:r w:rsidR="00E1356E" w:rsidDel="007B6397">
          <w:rPr>
            <w:rFonts w:asciiTheme="majorBidi" w:hAnsiTheme="majorBidi" w:cstheme="majorBidi"/>
            <w:lang w:bidi="he-IL"/>
          </w:rPr>
          <w:delText>at</w:delText>
        </w:r>
      </w:del>
      <w:r w:rsidR="00E1356E">
        <w:rPr>
          <w:rFonts w:asciiTheme="majorBidi" w:hAnsiTheme="majorBidi" w:cstheme="majorBidi"/>
          <w:lang w:bidi="he-IL"/>
        </w:rPr>
        <w:t xml:space="preserve"> reducing dishonest behavior. </w:t>
      </w:r>
    </w:p>
    <w:p w14:paraId="22B7CBE5" w14:textId="77777777" w:rsidR="00FD76C1" w:rsidRPr="00FD76C1" w:rsidRDefault="00FD76C1">
      <w:pPr>
        <w:spacing w:line="480" w:lineRule="auto"/>
        <w:rPr>
          <w:rFonts w:asciiTheme="majorBidi" w:hAnsiTheme="majorBidi" w:cstheme="majorBidi"/>
          <w:b/>
          <w:bCs/>
          <w:lang w:bidi="he-IL"/>
        </w:rPr>
        <w:pPrChange w:id="553" w:author="Susan" w:date="2020-09-12T13:21:00Z">
          <w:pPr>
            <w:spacing w:line="480" w:lineRule="auto"/>
            <w:ind w:firstLine="720"/>
            <w:jc w:val="center"/>
          </w:pPr>
        </w:pPrChange>
      </w:pPr>
      <w:r w:rsidRPr="00FD76C1">
        <w:rPr>
          <w:rFonts w:asciiTheme="majorBidi" w:hAnsiTheme="majorBidi" w:cstheme="majorBidi"/>
          <w:b/>
          <w:bCs/>
          <w:lang w:bidi="he-IL"/>
        </w:rPr>
        <w:t>Study 1</w:t>
      </w:r>
    </w:p>
    <w:p w14:paraId="4EC738EA" w14:textId="77777777" w:rsidR="00396173" w:rsidRDefault="00396173">
      <w:pPr>
        <w:spacing w:line="480" w:lineRule="auto"/>
        <w:ind w:firstLine="720"/>
        <w:rPr>
          <w:ins w:id="554" w:author="Susan" w:date="2020-09-12T15:58:00Z"/>
          <w:rFonts w:asciiTheme="majorBidi" w:hAnsiTheme="majorBidi" w:cstheme="majorBidi"/>
          <w:b/>
          <w:bCs/>
          <w:lang w:bidi="he-IL"/>
        </w:rPr>
        <w:pPrChange w:id="555" w:author="Susan" w:date="2020-09-12T15:58:00Z">
          <w:pPr>
            <w:spacing w:line="480" w:lineRule="auto"/>
            <w:ind w:firstLine="720"/>
            <w:jc w:val="center"/>
          </w:pPr>
        </w:pPrChange>
      </w:pPr>
      <w:ins w:id="556" w:author="Susan" w:date="2020-09-12T15:58:00Z">
        <w:r>
          <w:rPr>
            <w:rFonts w:asciiTheme="majorBidi" w:hAnsiTheme="majorBidi" w:cstheme="majorBidi"/>
            <w:b/>
            <w:bCs/>
            <w:lang w:bidi="he-IL"/>
          </w:rPr>
          <w:t>Phase 1</w:t>
        </w:r>
      </w:ins>
    </w:p>
    <w:p w14:paraId="0015D13C" w14:textId="7C25BCC1" w:rsidR="00197E72" w:rsidRPr="00396173" w:rsidRDefault="00197E72">
      <w:pPr>
        <w:spacing w:line="480" w:lineRule="auto"/>
        <w:ind w:firstLine="720"/>
        <w:rPr>
          <w:rFonts w:asciiTheme="majorBidi" w:hAnsiTheme="majorBidi" w:cstheme="majorBidi"/>
          <w:b/>
          <w:bCs/>
          <w:i/>
          <w:iCs/>
          <w:lang w:bidi="he-IL"/>
          <w:rPrChange w:id="557" w:author="Susan" w:date="2020-09-12T15:58:00Z">
            <w:rPr>
              <w:rFonts w:asciiTheme="majorBidi" w:hAnsiTheme="majorBidi" w:cstheme="majorBidi"/>
              <w:b/>
              <w:bCs/>
              <w:lang w:bidi="he-IL"/>
            </w:rPr>
          </w:rPrChange>
        </w:rPr>
        <w:pPrChange w:id="558" w:author="Susan" w:date="2020-09-12T15:58:00Z">
          <w:pPr>
            <w:spacing w:line="480" w:lineRule="auto"/>
            <w:ind w:firstLine="720"/>
            <w:jc w:val="center"/>
          </w:pPr>
        </w:pPrChange>
      </w:pPr>
      <w:r w:rsidRPr="00396173">
        <w:rPr>
          <w:rFonts w:asciiTheme="majorBidi" w:hAnsiTheme="majorBidi" w:cstheme="majorBidi"/>
          <w:b/>
          <w:bCs/>
          <w:i/>
          <w:iCs/>
          <w:lang w:bidi="he-IL"/>
          <w:rPrChange w:id="559" w:author="Susan" w:date="2020-09-12T15:58:00Z">
            <w:rPr>
              <w:rFonts w:asciiTheme="majorBidi" w:hAnsiTheme="majorBidi" w:cstheme="majorBidi"/>
              <w:b/>
              <w:bCs/>
              <w:lang w:bidi="he-IL"/>
            </w:rPr>
          </w:rPrChange>
        </w:rPr>
        <w:t>Method</w:t>
      </w:r>
    </w:p>
    <w:p w14:paraId="60089162" w14:textId="53D368B0" w:rsidR="00197E72" w:rsidRPr="00BC087E" w:rsidRDefault="00197E72">
      <w:pPr>
        <w:spacing w:line="480" w:lineRule="auto"/>
        <w:ind w:firstLine="720"/>
        <w:jc w:val="both"/>
        <w:rPr>
          <w:rFonts w:asciiTheme="majorBidi" w:hAnsiTheme="majorBidi" w:cstheme="majorBidi"/>
          <w:lang w:bidi="he-IL"/>
        </w:rPr>
        <w:pPrChange w:id="560" w:author="Susan" w:date="2020-09-12T13:23:00Z">
          <w:pPr>
            <w:spacing w:line="480" w:lineRule="auto"/>
            <w:jc w:val="both"/>
          </w:pPr>
        </w:pPrChange>
      </w:pPr>
      <w:r w:rsidRPr="00396173">
        <w:rPr>
          <w:rFonts w:asciiTheme="majorBidi" w:hAnsiTheme="majorBidi" w:cstheme="majorBidi"/>
          <w:i/>
          <w:iCs/>
          <w:lang w:bidi="he-IL"/>
        </w:rPr>
        <w:t>Participants.</w:t>
      </w:r>
      <w:r w:rsidRPr="00BC087E">
        <w:rPr>
          <w:rFonts w:asciiTheme="majorBidi" w:hAnsiTheme="majorBidi" w:cstheme="majorBidi"/>
          <w:i/>
          <w:iCs/>
          <w:lang w:bidi="he-IL"/>
        </w:rPr>
        <w:t xml:space="preserve"> </w:t>
      </w:r>
      <w:r w:rsidRPr="00BC087E">
        <w:rPr>
          <w:rFonts w:asciiTheme="majorBidi" w:hAnsiTheme="majorBidi" w:cstheme="majorBidi"/>
          <w:lang w:bidi="he-IL"/>
        </w:rPr>
        <w:t xml:space="preserve">We sampled </w:t>
      </w:r>
      <w:r w:rsidR="00935010" w:rsidRPr="00BC087E">
        <w:rPr>
          <w:rFonts w:asciiTheme="majorBidi" w:hAnsiTheme="majorBidi" w:cstheme="majorBidi"/>
          <w:lang w:bidi="he-IL"/>
        </w:rPr>
        <w:t>480</w:t>
      </w:r>
      <w:r w:rsidRPr="00BC087E">
        <w:rPr>
          <w:rFonts w:asciiTheme="majorBidi" w:hAnsiTheme="majorBidi" w:cstheme="majorBidi"/>
          <w:lang w:bidi="he-IL"/>
        </w:rPr>
        <w:t xml:space="preserve"> participants </w:t>
      </w:r>
      <w:ins w:id="561" w:author="Susan" w:date="2020-09-12T13:22:00Z">
        <w:r w:rsidR="00384F20">
          <w:rPr>
            <w:rFonts w:asciiTheme="majorBidi" w:hAnsiTheme="majorBidi" w:cstheme="majorBidi"/>
            <w:lang w:bidi="he-IL"/>
          </w:rPr>
          <w:t>found through</w:t>
        </w:r>
      </w:ins>
      <w:del w:id="562" w:author="Susan" w:date="2020-09-12T13:22:00Z">
        <w:r w:rsidRPr="00BC087E" w:rsidDel="00384F20">
          <w:rPr>
            <w:rFonts w:asciiTheme="majorBidi" w:hAnsiTheme="majorBidi" w:cstheme="majorBidi"/>
            <w:lang w:bidi="he-IL"/>
          </w:rPr>
          <w:delText>using</w:delText>
        </w:r>
      </w:del>
      <w:r w:rsidRPr="00BC087E">
        <w:rPr>
          <w:rFonts w:asciiTheme="majorBidi" w:hAnsiTheme="majorBidi" w:cstheme="majorBidi"/>
          <w:lang w:bidi="he-IL"/>
        </w:rPr>
        <w:t xml:space="preserve"> an online panel company</w:t>
      </w:r>
      <w:r w:rsidR="00A73BFE">
        <w:rPr>
          <w:rFonts w:asciiTheme="majorBidi" w:hAnsiTheme="majorBidi" w:cstheme="majorBidi"/>
          <w:lang w:bidi="he-IL"/>
        </w:rPr>
        <w:t xml:space="preserve"> in Israel</w:t>
      </w:r>
      <w:ins w:id="563" w:author="Susan" w:date="2020-09-12T13:22:00Z">
        <w:r w:rsidR="00384F20">
          <w:rPr>
            <w:rFonts w:asciiTheme="majorBidi" w:hAnsiTheme="majorBidi" w:cstheme="majorBidi"/>
            <w:lang w:bidi="he-IL"/>
          </w:rPr>
          <w:t>. F</w:t>
        </w:r>
      </w:ins>
      <w:ins w:id="564" w:author="Susan" w:date="2020-09-12T13:23:00Z">
        <w:r w:rsidR="00384F20">
          <w:rPr>
            <w:rFonts w:asciiTheme="majorBidi" w:hAnsiTheme="majorBidi" w:cstheme="majorBidi"/>
            <w:lang w:bidi="he-IL"/>
          </w:rPr>
          <w:t>orty-one percent of the participants were</w:t>
        </w:r>
      </w:ins>
      <w:del w:id="565" w:author="Susan" w:date="2020-09-12T13:23:00Z">
        <w:r w:rsidRPr="00BC087E" w:rsidDel="00384F20">
          <w:rPr>
            <w:rFonts w:asciiTheme="majorBidi" w:hAnsiTheme="majorBidi" w:cstheme="majorBidi"/>
            <w:lang w:bidi="he-IL"/>
          </w:rPr>
          <w:delText>,</w:delText>
        </w:r>
        <w:r w:rsidR="00935010" w:rsidRPr="00BC087E" w:rsidDel="00384F20">
          <w:rPr>
            <w:rFonts w:asciiTheme="majorBidi" w:hAnsiTheme="majorBidi" w:cstheme="majorBidi"/>
            <w:lang w:bidi="he-IL"/>
          </w:rPr>
          <w:delText xml:space="preserve"> of which 41</w:delText>
        </w:r>
        <w:r w:rsidRPr="00BC087E" w:rsidDel="00384F20">
          <w:rPr>
            <w:rFonts w:asciiTheme="majorBidi" w:hAnsiTheme="majorBidi" w:cstheme="majorBidi"/>
            <w:lang w:bidi="he-IL"/>
          </w:rPr>
          <w:delText>% were</w:delText>
        </w:r>
      </w:del>
      <w:r w:rsidRPr="00BC087E">
        <w:rPr>
          <w:rFonts w:asciiTheme="majorBidi" w:hAnsiTheme="majorBidi" w:cstheme="majorBidi"/>
          <w:lang w:bidi="he-IL"/>
        </w:rPr>
        <w:t xml:space="preserve"> fem</w:t>
      </w:r>
      <w:r w:rsidR="00935010" w:rsidRPr="00BC087E">
        <w:rPr>
          <w:rFonts w:asciiTheme="majorBidi" w:hAnsiTheme="majorBidi" w:cstheme="majorBidi"/>
          <w:lang w:bidi="he-IL"/>
        </w:rPr>
        <w:t>ale</w:t>
      </w:r>
      <w:del w:id="566" w:author="Susan" w:date="2020-09-12T13:23:00Z">
        <w:r w:rsidR="00935010" w:rsidRPr="00BC087E" w:rsidDel="00384F20">
          <w:rPr>
            <w:rFonts w:asciiTheme="majorBidi" w:hAnsiTheme="majorBidi" w:cstheme="majorBidi"/>
            <w:lang w:bidi="he-IL"/>
          </w:rPr>
          <w:delText>s</w:delText>
        </w:r>
      </w:del>
      <w:r w:rsidR="00935010" w:rsidRPr="00BC087E">
        <w:rPr>
          <w:rFonts w:asciiTheme="majorBidi" w:hAnsiTheme="majorBidi" w:cstheme="majorBidi"/>
          <w:lang w:bidi="he-IL"/>
        </w:rPr>
        <w:t xml:space="preserve">, and </w:t>
      </w:r>
      <w:r w:rsidR="000F785E" w:rsidRPr="00BC087E">
        <w:rPr>
          <w:rFonts w:asciiTheme="majorBidi" w:hAnsiTheme="majorBidi" w:cstheme="majorBidi"/>
          <w:lang w:bidi="he-IL"/>
        </w:rPr>
        <w:t>the</w:t>
      </w:r>
      <w:r w:rsidR="00935010" w:rsidRPr="00BC087E">
        <w:rPr>
          <w:rFonts w:asciiTheme="majorBidi" w:hAnsiTheme="majorBidi" w:cstheme="majorBidi"/>
          <w:lang w:bidi="he-IL"/>
        </w:rPr>
        <w:t xml:space="preserve"> mean age </w:t>
      </w:r>
      <w:r w:rsidR="000F785E" w:rsidRPr="00BC087E">
        <w:rPr>
          <w:rFonts w:asciiTheme="majorBidi" w:hAnsiTheme="majorBidi" w:cstheme="majorBidi"/>
          <w:lang w:bidi="he-IL"/>
        </w:rPr>
        <w:t>was</w:t>
      </w:r>
      <w:r w:rsidR="00935010" w:rsidRPr="00BC087E">
        <w:rPr>
          <w:rFonts w:asciiTheme="majorBidi" w:hAnsiTheme="majorBidi" w:cstheme="majorBidi"/>
          <w:lang w:bidi="he-IL"/>
        </w:rPr>
        <w:t xml:space="preserve"> 38.</w:t>
      </w:r>
      <w:r w:rsidR="00515280" w:rsidRPr="00BC087E">
        <w:rPr>
          <w:rFonts w:asciiTheme="majorBidi" w:hAnsiTheme="majorBidi" w:cstheme="majorBidi"/>
          <w:lang w:bidi="he-IL"/>
        </w:rPr>
        <w:t>9</w:t>
      </w:r>
      <w:r w:rsidRPr="00BC087E">
        <w:rPr>
          <w:rFonts w:asciiTheme="majorBidi" w:hAnsiTheme="majorBidi" w:cstheme="majorBidi"/>
          <w:lang w:bidi="he-IL"/>
        </w:rPr>
        <w:t xml:space="preserve"> (SD=11.7)</w:t>
      </w:r>
      <w:r w:rsidR="000F785E" w:rsidRPr="00BC087E">
        <w:rPr>
          <w:rFonts w:asciiTheme="majorBidi" w:hAnsiTheme="majorBidi" w:cstheme="majorBidi"/>
          <w:lang w:bidi="he-IL"/>
        </w:rPr>
        <w:t xml:space="preserve"> years</w:t>
      </w:r>
      <w:r w:rsidRPr="00BC087E">
        <w:rPr>
          <w:rFonts w:asciiTheme="majorBidi" w:hAnsiTheme="majorBidi" w:cstheme="majorBidi"/>
          <w:lang w:bidi="he-IL"/>
        </w:rPr>
        <w:t>.</w:t>
      </w:r>
      <w:r w:rsidR="00515280" w:rsidRPr="00BC087E">
        <w:rPr>
          <w:rFonts w:asciiTheme="majorBidi" w:hAnsiTheme="majorBidi" w:cstheme="majorBidi"/>
          <w:lang w:bidi="he-IL"/>
        </w:rPr>
        <w:t xml:space="preserve"> </w:t>
      </w:r>
      <w:r w:rsidR="000F785E" w:rsidRPr="00BC087E">
        <w:rPr>
          <w:rFonts w:asciiTheme="majorBidi" w:hAnsiTheme="majorBidi" w:cstheme="majorBidi"/>
          <w:lang w:bidi="he-IL"/>
        </w:rPr>
        <w:t xml:space="preserve">Participants were paid by the online panel company, which charged </w:t>
      </w:r>
      <w:del w:id="567" w:author="Susan" w:date="2020-09-12T13:23:00Z">
        <w:r w:rsidR="000F785E" w:rsidRPr="00BC087E" w:rsidDel="00384F20">
          <w:rPr>
            <w:rFonts w:asciiTheme="majorBidi" w:hAnsiTheme="majorBidi" w:cstheme="majorBidi"/>
            <w:lang w:bidi="he-IL"/>
          </w:rPr>
          <w:delText xml:space="preserve">us at </w:delText>
        </w:r>
      </w:del>
      <w:r w:rsidR="000F785E" w:rsidRPr="00BC087E">
        <w:rPr>
          <w:rFonts w:asciiTheme="majorBidi" w:hAnsiTheme="majorBidi" w:cstheme="majorBidi"/>
          <w:lang w:bidi="he-IL"/>
        </w:rPr>
        <w:t xml:space="preserve">a rate of about </w:t>
      </w:r>
      <w:ins w:id="568" w:author="Susan" w:date="2020-09-12T13:23:00Z">
        <w:r w:rsidR="00384F20">
          <w:rPr>
            <w:rFonts w:asciiTheme="majorBidi" w:hAnsiTheme="majorBidi" w:cstheme="majorBidi"/>
            <w:lang w:bidi="he-IL"/>
          </w:rPr>
          <w:t>$</w:t>
        </w:r>
      </w:ins>
      <w:r w:rsidR="005D3C6A" w:rsidRPr="00BC087E">
        <w:rPr>
          <w:rFonts w:asciiTheme="majorBidi" w:hAnsiTheme="majorBidi" w:cstheme="majorBidi"/>
          <w:lang w:bidi="he-IL"/>
        </w:rPr>
        <w:t xml:space="preserve">3 </w:t>
      </w:r>
      <w:del w:id="569" w:author="Susan" w:date="2020-09-12T13:23:00Z">
        <w:r w:rsidR="005D3C6A" w:rsidRPr="00BC087E" w:rsidDel="00384F20">
          <w:rPr>
            <w:rFonts w:asciiTheme="majorBidi" w:hAnsiTheme="majorBidi" w:cstheme="majorBidi"/>
            <w:lang w:bidi="he-IL"/>
          </w:rPr>
          <w:delText>USD</w:delText>
        </w:r>
        <w:r w:rsidR="000F785E" w:rsidRPr="00BC087E" w:rsidDel="00384F20">
          <w:rPr>
            <w:rFonts w:asciiTheme="majorBidi" w:hAnsiTheme="majorBidi" w:cstheme="majorBidi"/>
            <w:lang w:bidi="he-IL"/>
          </w:rPr>
          <w:delText xml:space="preserve"> </w:delText>
        </w:r>
      </w:del>
      <w:r w:rsidR="000F785E" w:rsidRPr="00BC087E">
        <w:rPr>
          <w:rFonts w:asciiTheme="majorBidi" w:hAnsiTheme="majorBidi" w:cstheme="majorBidi"/>
          <w:lang w:bidi="he-IL"/>
        </w:rPr>
        <w:t>per participant. Participants also received a bonus based on their performance in the task</w:t>
      </w:r>
      <w:ins w:id="570" w:author="Susan" w:date="2020-09-12T18:45:00Z">
        <w:r w:rsidR="007B6397">
          <w:rPr>
            <w:rFonts w:asciiTheme="majorBidi" w:hAnsiTheme="majorBidi" w:cstheme="majorBidi"/>
            <w:lang w:bidi="he-IL"/>
          </w:rPr>
          <w:t>.</w:t>
        </w:r>
      </w:ins>
      <w:r w:rsidR="00070428">
        <w:rPr>
          <w:rFonts w:asciiTheme="majorBidi" w:hAnsiTheme="majorBidi" w:cstheme="majorBidi"/>
          <w:lang w:bidi="he-IL"/>
        </w:rPr>
        <w:t xml:space="preserve"> (</w:t>
      </w:r>
      <w:ins w:id="571" w:author="Susan" w:date="2020-09-12T13:23:00Z">
        <w:r w:rsidR="00384F20">
          <w:rPr>
            <w:rFonts w:asciiTheme="majorBidi" w:hAnsiTheme="majorBidi" w:cstheme="majorBidi"/>
            <w:lang w:bidi="he-IL"/>
          </w:rPr>
          <w:t>T</w:t>
        </w:r>
      </w:ins>
      <w:del w:id="572" w:author="Susan" w:date="2020-09-12T13:23:00Z">
        <w:r w:rsidR="00070428" w:rsidDel="00384F20">
          <w:rPr>
            <w:rFonts w:asciiTheme="majorBidi" w:hAnsiTheme="majorBidi" w:cstheme="majorBidi"/>
            <w:lang w:bidi="he-IL"/>
          </w:rPr>
          <w:delText>t</w:delText>
        </w:r>
      </w:del>
      <w:r w:rsidR="00070428">
        <w:rPr>
          <w:rFonts w:asciiTheme="majorBidi" w:hAnsiTheme="majorBidi" w:cstheme="majorBidi"/>
          <w:lang w:bidi="he-IL"/>
        </w:rPr>
        <w:t xml:space="preserve">his sum was paid </w:t>
      </w:r>
      <w:commentRangeStart w:id="573"/>
      <w:r w:rsidR="00070428">
        <w:rPr>
          <w:rFonts w:asciiTheme="majorBidi" w:hAnsiTheme="majorBidi" w:cstheme="majorBidi"/>
          <w:lang w:bidi="he-IL"/>
        </w:rPr>
        <w:t>fully</w:t>
      </w:r>
      <w:commentRangeEnd w:id="573"/>
      <w:r w:rsidR="00384F20">
        <w:rPr>
          <w:rStyle w:val="CommentReference"/>
        </w:rPr>
        <w:commentReference w:id="573"/>
      </w:r>
      <w:r w:rsidR="00070428">
        <w:rPr>
          <w:rFonts w:asciiTheme="majorBidi" w:hAnsiTheme="majorBidi" w:cstheme="majorBidi"/>
          <w:lang w:bidi="he-IL"/>
        </w:rPr>
        <w:t xml:space="preserve"> to participants</w:t>
      </w:r>
      <w:r w:rsidR="000F785E" w:rsidRPr="00BC087E">
        <w:rPr>
          <w:rFonts w:asciiTheme="majorBidi" w:hAnsiTheme="majorBidi" w:cstheme="majorBidi"/>
          <w:lang w:bidi="he-IL"/>
        </w:rPr>
        <w:t>.</w:t>
      </w:r>
      <w:r w:rsidR="00070428">
        <w:rPr>
          <w:rFonts w:asciiTheme="majorBidi" w:hAnsiTheme="majorBidi" w:cstheme="majorBidi"/>
          <w:lang w:bidi="he-IL"/>
        </w:rPr>
        <w:t>)</w:t>
      </w:r>
      <w:r w:rsidR="000F785E" w:rsidRPr="00BC087E">
        <w:rPr>
          <w:rFonts w:asciiTheme="majorBidi" w:hAnsiTheme="majorBidi" w:cstheme="majorBidi"/>
          <w:lang w:bidi="he-IL"/>
        </w:rPr>
        <w:t xml:space="preserve"> </w:t>
      </w:r>
    </w:p>
    <w:p w14:paraId="43BE4B59" w14:textId="616933E3" w:rsidR="00C906D6" w:rsidRDefault="00197E72">
      <w:pPr>
        <w:spacing w:line="480" w:lineRule="auto"/>
        <w:ind w:firstLine="720"/>
        <w:jc w:val="both"/>
        <w:rPr>
          <w:rFonts w:asciiTheme="majorBidi" w:hAnsiTheme="majorBidi" w:cstheme="majorBidi"/>
          <w:lang w:bidi="he-IL"/>
        </w:rPr>
        <w:pPrChange w:id="574" w:author="Susan" w:date="2020-09-12T18:46:00Z">
          <w:pPr>
            <w:spacing w:line="480" w:lineRule="auto"/>
            <w:jc w:val="both"/>
          </w:pPr>
        </w:pPrChange>
      </w:pPr>
      <w:r w:rsidRPr="00396173">
        <w:rPr>
          <w:rFonts w:asciiTheme="majorBidi" w:hAnsiTheme="majorBidi" w:cstheme="majorBidi"/>
          <w:i/>
          <w:iCs/>
          <w:lang w:bidi="he-IL"/>
        </w:rPr>
        <w:t>Design and procedure.</w:t>
      </w:r>
      <w:r w:rsidRPr="00BC087E">
        <w:rPr>
          <w:rFonts w:asciiTheme="majorBidi" w:hAnsiTheme="majorBidi" w:cstheme="majorBidi"/>
          <w:i/>
          <w:iCs/>
          <w:lang w:bidi="he-IL"/>
        </w:rPr>
        <w:t xml:space="preserve"> </w:t>
      </w:r>
      <w:r w:rsidRPr="00BC087E">
        <w:rPr>
          <w:rFonts w:asciiTheme="majorBidi" w:hAnsiTheme="majorBidi" w:cstheme="majorBidi"/>
          <w:lang w:bidi="he-IL"/>
        </w:rPr>
        <w:t xml:space="preserve">Participants were invited to </w:t>
      </w:r>
      <w:ins w:id="575" w:author="Susan" w:date="2020-09-12T14:41:00Z">
        <w:r w:rsidR="00CE410F">
          <w:rPr>
            <w:rFonts w:asciiTheme="majorBidi" w:hAnsiTheme="majorBidi" w:cstheme="majorBidi"/>
            <w:lang w:bidi="he-IL"/>
          </w:rPr>
          <w:t xml:space="preserve">participate in </w:t>
        </w:r>
      </w:ins>
      <w:r w:rsidRPr="00BC087E">
        <w:rPr>
          <w:rFonts w:asciiTheme="majorBidi" w:hAnsiTheme="majorBidi" w:cstheme="majorBidi"/>
          <w:lang w:bidi="he-IL"/>
        </w:rPr>
        <w:t>a study about “Problem Solving” and were first given instructions about the main task they w</w:t>
      </w:r>
      <w:ins w:id="576" w:author="Susan" w:date="2020-09-12T13:24:00Z">
        <w:r w:rsidR="00384F20">
          <w:rPr>
            <w:rFonts w:asciiTheme="majorBidi" w:hAnsiTheme="majorBidi" w:cstheme="majorBidi"/>
            <w:lang w:bidi="he-IL"/>
          </w:rPr>
          <w:t>ould</w:t>
        </w:r>
      </w:ins>
      <w:del w:id="577" w:author="Susan" w:date="2020-09-12T13:24:00Z">
        <w:r w:rsidRPr="00BC087E" w:rsidDel="00384F20">
          <w:rPr>
            <w:rFonts w:asciiTheme="majorBidi" w:hAnsiTheme="majorBidi" w:cstheme="majorBidi"/>
            <w:lang w:bidi="he-IL"/>
          </w:rPr>
          <w:delText>ill</w:delText>
        </w:r>
      </w:del>
      <w:r w:rsidRPr="00BC087E">
        <w:rPr>
          <w:rFonts w:asciiTheme="majorBidi" w:hAnsiTheme="majorBidi" w:cstheme="majorBidi"/>
          <w:lang w:bidi="he-IL"/>
        </w:rPr>
        <w:t xml:space="preserve"> perform in the study</w:t>
      </w:r>
      <w:r w:rsidR="00C906D6">
        <w:rPr>
          <w:rFonts w:asciiTheme="majorBidi" w:hAnsiTheme="majorBidi" w:cstheme="majorBidi"/>
          <w:lang w:bidi="he-IL"/>
        </w:rPr>
        <w:t>, the OMT</w:t>
      </w:r>
      <w:ins w:id="578" w:author="Susan" w:date="2020-09-12T13:24:00Z">
        <w:r w:rsidR="00384F20">
          <w:rPr>
            <w:rFonts w:asciiTheme="majorBidi" w:hAnsiTheme="majorBidi" w:cstheme="majorBidi"/>
            <w:lang w:bidi="he-IL"/>
          </w:rPr>
          <w:t>, which w</w:t>
        </w:r>
      </w:ins>
      <w:del w:id="579" w:author="Susan" w:date="2020-09-12T13:24:00Z">
        <w:r w:rsidR="00C906D6" w:rsidDel="00384F20">
          <w:rPr>
            <w:rFonts w:asciiTheme="majorBidi" w:hAnsiTheme="majorBidi" w:cstheme="majorBidi"/>
            <w:lang w:bidi="he-IL"/>
          </w:rPr>
          <w:delText xml:space="preserve">. </w:delText>
        </w:r>
        <w:r w:rsidRPr="00BC087E" w:rsidDel="00384F20">
          <w:rPr>
            <w:rFonts w:asciiTheme="majorBidi" w:hAnsiTheme="majorBidi" w:cstheme="majorBidi"/>
            <w:lang w:bidi="he-IL"/>
          </w:rPr>
          <w:delText>W</w:delText>
        </w:r>
      </w:del>
      <w:r w:rsidRPr="00BC087E">
        <w:rPr>
          <w:rFonts w:asciiTheme="majorBidi" w:hAnsiTheme="majorBidi" w:cstheme="majorBidi"/>
          <w:lang w:bidi="he-IL"/>
        </w:rPr>
        <w:t xml:space="preserve">e designed </w:t>
      </w:r>
      <w:del w:id="580" w:author="Susan" w:date="2020-09-12T13:25:00Z">
        <w:r w:rsidR="00C906D6" w:rsidDel="00384F20">
          <w:rPr>
            <w:rFonts w:asciiTheme="majorBidi" w:hAnsiTheme="majorBidi" w:cstheme="majorBidi"/>
            <w:lang w:bidi="he-IL"/>
          </w:rPr>
          <w:delText>the OMT</w:delText>
        </w:r>
        <w:r w:rsidR="00135F61" w:rsidDel="00384F20">
          <w:rPr>
            <w:rFonts w:asciiTheme="majorBidi" w:hAnsiTheme="majorBidi" w:cstheme="majorBidi"/>
            <w:lang w:bidi="he-IL"/>
          </w:rPr>
          <w:delText xml:space="preserve"> </w:delText>
        </w:r>
      </w:del>
      <w:r w:rsidR="00135F61">
        <w:rPr>
          <w:rFonts w:asciiTheme="majorBidi" w:hAnsiTheme="majorBidi" w:cstheme="majorBidi"/>
          <w:lang w:bidi="he-IL"/>
        </w:rPr>
        <w:t xml:space="preserve">with 10 problems. </w:t>
      </w:r>
      <w:r w:rsidRPr="00BC087E">
        <w:rPr>
          <w:rFonts w:asciiTheme="majorBidi" w:hAnsiTheme="majorBidi" w:cstheme="majorBidi"/>
          <w:lang w:bidi="he-IL"/>
        </w:rPr>
        <w:t xml:space="preserve">The order of the </w:t>
      </w:r>
      <w:commentRangeStart w:id="581"/>
      <w:ins w:id="582" w:author="Susan" w:date="2020-09-12T18:45:00Z">
        <w:r w:rsidR="007B6397">
          <w:rPr>
            <w:rFonts w:asciiTheme="majorBidi" w:hAnsiTheme="majorBidi" w:cstheme="majorBidi"/>
            <w:lang w:bidi="he-IL"/>
          </w:rPr>
          <w:lastRenderedPageBreak/>
          <w:t>additional</w:t>
        </w:r>
      </w:ins>
      <w:del w:id="583" w:author="Susan" w:date="2020-09-12T18:45:00Z">
        <w:r w:rsidRPr="00BC087E" w:rsidDel="007B6397">
          <w:rPr>
            <w:rFonts w:asciiTheme="majorBidi" w:hAnsiTheme="majorBidi" w:cstheme="majorBidi"/>
            <w:lang w:bidi="he-IL"/>
          </w:rPr>
          <w:delText>other</w:delText>
        </w:r>
      </w:del>
      <w:commentRangeEnd w:id="581"/>
      <w:r w:rsidR="007B6397">
        <w:rPr>
          <w:rStyle w:val="CommentReference"/>
        </w:rPr>
        <w:commentReference w:id="581"/>
      </w:r>
      <w:r w:rsidRPr="00BC087E">
        <w:rPr>
          <w:rFonts w:asciiTheme="majorBidi" w:hAnsiTheme="majorBidi" w:cstheme="majorBidi"/>
          <w:lang w:bidi="he-IL"/>
        </w:rPr>
        <w:t xml:space="preserve"> </w:t>
      </w:r>
      <w:commentRangeStart w:id="584"/>
      <w:r w:rsidRPr="00BC087E">
        <w:rPr>
          <w:rFonts w:asciiTheme="majorBidi" w:hAnsiTheme="majorBidi" w:cstheme="majorBidi"/>
          <w:lang w:bidi="he-IL"/>
        </w:rPr>
        <w:t>problems</w:t>
      </w:r>
      <w:commentRangeEnd w:id="584"/>
      <w:r w:rsidR="00384F20">
        <w:rPr>
          <w:rStyle w:val="CommentReference"/>
        </w:rPr>
        <w:commentReference w:id="584"/>
      </w:r>
      <w:r w:rsidRPr="00BC087E">
        <w:rPr>
          <w:rFonts w:asciiTheme="majorBidi" w:hAnsiTheme="majorBidi" w:cstheme="majorBidi"/>
          <w:lang w:bidi="he-IL"/>
        </w:rPr>
        <w:t xml:space="preserve"> was determined randomly in</w:t>
      </w:r>
      <w:r w:rsidR="00135F61">
        <w:rPr>
          <w:rFonts w:asciiTheme="majorBidi" w:hAnsiTheme="majorBidi" w:cstheme="majorBidi"/>
          <w:lang w:bidi="he-IL"/>
        </w:rPr>
        <w:t xml:space="preserve"> advance for all participants. </w:t>
      </w:r>
      <w:r w:rsidRPr="00BC087E">
        <w:rPr>
          <w:rFonts w:asciiTheme="majorBidi" w:hAnsiTheme="majorBidi" w:cstheme="majorBidi"/>
          <w:lang w:bidi="he-IL"/>
        </w:rPr>
        <w:t xml:space="preserve">Participants first read a short explanation </w:t>
      </w:r>
      <w:ins w:id="585" w:author="Susan" w:date="2020-09-12T18:46:00Z">
        <w:r w:rsidR="003114BE">
          <w:rPr>
            <w:rFonts w:asciiTheme="majorBidi" w:hAnsiTheme="majorBidi" w:cstheme="majorBidi"/>
            <w:lang w:bidi="he-IL"/>
          </w:rPr>
          <w:t>of</w:t>
        </w:r>
      </w:ins>
      <w:del w:id="586" w:author="Susan" w:date="2020-09-12T18:46:00Z">
        <w:r w:rsidRPr="00BC087E" w:rsidDel="003114BE">
          <w:rPr>
            <w:rFonts w:asciiTheme="majorBidi" w:hAnsiTheme="majorBidi" w:cstheme="majorBidi"/>
            <w:lang w:bidi="he-IL"/>
          </w:rPr>
          <w:delText>on</w:delText>
        </w:r>
      </w:del>
      <w:r w:rsidRPr="00BC087E">
        <w:rPr>
          <w:rFonts w:asciiTheme="majorBidi" w:hAnsiTheme="majorBidi" w:cstheme="majorBidi"/>
          <w:lang w:bidi="he-IL"/>
        </w:rPr>
        <w:t xml:space="preserve"> how to solve the matrix problem (find the two numbers that add up to </w:t>
      </w:r>
      <w:ins w:id="587" w:author="Susan" w:date="2020-09-12T13:26:00Z">
        <w:r w:rsidR="00384F20">
          <w:rPr>
            <w:rFonts w:asciiTheme="majorBidi" w:hAnsiTheme="majorBidi" w:cstheme="majorBidi"/>
            <w:lang w:bidi="he-IL"/>
          </w:rPr>
          <w:t>ten</w:t>
        </w:r>
      </w:ins>
      <w:del w:id="588" w:author="Susan" w:date="2020-09-12T13:26:00Z">
        <w:r w:rsidRPr="00BC087E" w:rsidDel="00384F20">
          <w:rPr>
            <w:rFonts w:asciiTheme="majorBidi" w:hAnsiTheme="majorBidi" w:cstheme="majorBidi"/>
            <w:lang w:bidi="he-IL"/>
          </w:rPr>
          <w:delText>10</w:delText>
        </w:r>
      </w:del>
      <w:r w:rsidRPr="00BC087E">
        <w:rPr>
          <w:rFonts w:asciiTheme="majorBidi" w:hAnsiTheme="majorBidi" w:cstheme="majorBidi"/>
          <w:lang w:bidi="he-IL"/>
        </w:rPr>
        <w:t>) and were asked to summarize th</w:t>
      </w:r>
      <w:ins w:id="589" w:author="Susan" w:date="2020-09-12T14:33:00Z">
        <w:r w:rsidR="00CE410F">
          <w:rPr>
            <w:rFonts w:asciiTheme="majorBidi" w:hAnsiTheme="majorBidi" w:cstheme="majorBidi"/>
            <w:lang w:bidi="he-IL"/>
          </w:rPr>
          <w:t>e</w:t>
        </w:r>
      </w:ins>
      <w:del w:id="590" w:author="Susan" w:date="2020-09-12T14:33:00Z">
        <w:r w:rsidRPr="00BC087E" w:rsidDel="00CE410F">
          <w:rPr>
            <w:rFonts w:asciiTheme="majorBidi" w:hAnsiTheme="majorBidi" w:cstheme="majorBidi"/>
            <w:lang w:bidi="he-IL"/>
          </w:rPr>
          <w:delText>ose</w:delText>
        </w:r>
      </w:del>
      <w:r w:rsidRPr="00BC087E">
        <w:rPr>
          <w:rFonts w:asciiTheme="majorBidi" w:hAnsiTheme="majorBidi" w:cstheme="majorBidi"/>
          <w:lang w:bidi="he-IL"/>
        </w:rPr>
        <w:t xml:space="preserve"> instructions in their own words before proceeding. Then, participants were given a practice problem with 20 seconds to solve it (Figure 1). After 20 seconds, participants were shown a page </w:t>
      </w:r>
      <w:ins w:id="591" w:author="Susan" w:date="2020-09-12T13:26:00Z">
        <w:r w:rsidR="00384F20">
          <w:rPr>
            <w:rFonts w:asciiTheme="majorBidi" w:hAnsiTheme="majorBidi" w:cstheme="majorBidi"/>
            <w:lang w:bidi="he-IL"/>
          </w:rPr>
          <w:t>o</w:t>
        </w:r>
      </w:ins>
      <w:del w:id="592" w:author="Susan" w:date="2020-09-12T13:26:00Z">
        <w:r w:rsidRPr="00BC087E" w:rsidDel="00384F20">
          <w:rPr>
            <w:rFonts w:asciiTheme="majorBidi" w:hAnsiTheme="majorBidi" w:cstheme="majorBidi"/>
            <w:lang w:bidi="he-IL"/>
          </w:rPr>
          <w:delText>i</w:delText>
        </w:r>
      </w:del>
      <w:r w:rsidRPr="00BC087E">
        <w:rPr>
          <w:rFonts w:asciiTheme="majorBidi" w:hAnsiTheme="majorBidi" w:cstheme="majorBidi"/>
          <w:lang w:bidi="he-IL"/>
        </w:rPr>
        <w:t xml:space="preserve">n which they were asked to fill in the two solution numbers (e.g., 3.42 and 6.58). In the practice problem, these numbers were </w:t>
      </w:r>
      <w:ins w:id="593" w:author="Susan" w:date="2020-09-12T14:34:00Z">
        <w:r w:rsidR="00CE410F">
          <w:rPr>
            <w:rFonts w:asciiTheme="majorBidi" w:hAnsiTheme="majorBidi" w:cstheme="majorBidi"/>
            <w:lang w:bidi="he-IL"/>
          </w:rPr>
          <w:t>already filled in</w:t>
        </w:r>
      </w:ins>
      <w:del w:id="594" w:author="Susan" w:date="2020-09-12T14:34:00Z">
        <w:r w:rsidRPr="00BC087E" w:rsidDel="00CE410F">
          <w:rPr>
            <w:rFonts w:asciiTheme="majorBidi" w:hAnsiTheme="majorBidi" w:cstheme="majorBidi"/>
            <w:lang w:bidi="he-IL"/>
          </w:rPr>
          <w:delText xml:space="preserve">pre-filled </w:delText>
        </w:r>
      </w:del>
      <w:ins w:id="595" w:author="Susan" w:date="2020-09-12T14:34:00Z">
        <w:r w:rsidR="00CE410F">
          <w:rPr>
            <w:rFonts w:asciiTheme="majorBidi" w:hAnsiTheme="majorBidi" w:cstheme="majorBidi"/>
            <w:lang w:bidi="he-IL"/>
          </w:rPr>
          <w:t xml:space="preserve"> </w:t>
        </w:r>
      </w:ins>
      <w:r w:rsidRPr="00BC087E">
        <w:rPr>
          <w:rFonts w:asciiTheme="majorBidi" w:hAnsiTheme="majorBidi" w:cstheme="majorBidi"/>
          <w:lang w:bidi="he-IL"/>
        </w:rPr>
        <w:t xml:space="preserve">to show participants the correct solution. </w:t>
      </w:r>
    </w:p>
    <w:p w14:paraId="765D6846" w14:textId="635C3F6F" w:rsidR="00197E72" w:rsidRPr="00BC087E" w:rsidRDefault="00197E72" w:rsidP="00CF324C">
      <w:pPr>
        <w:spacing w:line="480" w:lineRule="auto"/>
        <w:ind w:firstLine="720"/>
        <w:jc w:val="both"/>
        <w:rPr>
          <w:rFonts w:asciiTheme="majorBidi" w:hAnsiTheme="majorBidi" w:cstheme="majorBidi"/>
          <w:lang w:bidi="he-IL"/>
        </w:rPr>
      </w:pPr>
      <w:r w:rsidRPr="00BC087E">
        <w:rPr>
          <w:rFonts w:asciiTheme="majorBidi" w:hAnsiTheme="majorBidi" w:cstheme="majorBidi"/>
          <w:lang w:bidi="he-IL"/>
        </w:rPr>
        <w:t xml:space="preserve">Next, participants </w:t>
      </w:r>
      <w:r w:rsidR="00135F61">
        <w:rPr>
          <w:rFonts w:asciiTheme="majorBidi" w:hAnsiTheme="majorBidi" w:cstheme="majorBidi"/>
          <w:lang w:bidi="he-IL"/>
        </w:rPr>
        <w:t>were</w:t>
      </w:r>
      <w:r w:rsidRPr="00BC087E">
        <w:rPr>
          <w:rFonts w:asciiTheme="majorBidi" w:hAnsiTheme="majorBidi" w:cstheme="majorBidi"/>
          <w:lang w:bidi="he-IL"/>
        </w:rPr>
        <w:t xml:space="preserve"> asked to solve 10 problems, </w:t>
      </w:r>
      <w:r w:rsidR="00036121">
        <w:rPr>
          <w:rFonts w:asciiTheme="majorBidi" w:hAnsiTheme="majorBidi" w:cstheme="majorBidi"/>
          <w:lang w:bidi="he-IL"/>
        </w:rPr>
        <w:t xml:space="preserve">in </w:t>
      </w:r>
      <w:r w:rsidRPr="00BC087E">
        <w:rPr>
          <w:rFonts w:asciiTheme="majorBidi" w:hAnsiTheme="majorBidi" w:cstheme="majorBidi"/>
          <w:lang w:bidi="he-IL"/>
        </w:rPr>
        <w:t xml:space="preserve">one of four conditions: </w:t>
      </w:r>
      <w:r w:rsidR="00C906D6">
        <w:rPr>
          <w:rFonts w:asciiTheme="majorBidi" w:hAnsiTheme="majorBidi" w:cstheme="majorBidi"/>
          <w:lang w:bidi="he-IL"/>
        </w:rPr>
        <w:t>C</w:t>
      </w:r>
      <w:r w:rsidRPr="00BC087E">
        <w:rPr>
          <w:rFonts w:asciiTheme="majorBidi" w:hAnsiTheme="majorBidi" w:cstheme="majorBidi"/>
          <w:lang w:bidi="he-IL"/>
        </w:rPr>
        <w:t xml:space="preserve">ontrol, </w:t>
      </w:r>
      <w:r w:rsidR="00C906D6">
        <w:rPr>
          <w:rFonts w:asciiTheme="majorBidi" w:hAnsiTheme="majorBidi" w:cstheme="majorBidi"/>
          <w:lang w:bidi="he-IL"/>
        </w:rPr>
        <w:t>S</w:t>
      </w:r>
      <w:r w:rsidRPr="00BC087E">
        <w:rPr>
          <w:rFonts w:asciiTheme="majorBidi" w:hAnsiTheme="majorBidi" w:cstheme="majorBidi"/>
          <w:lang w:bidi="he-IL"/>
        </w:rPr>
        <w:t xml:space="preserve">elf-report, </w:t>
      </w:r>
      <w:r w:rsidR="00C906D6">
        <w:rPr>
          <w:rFonts w:asciiTheme="majorBidi" w:hAnsiTheme="majorBidi" w:cstheme="majorBidi"/>
          <w:lang w:bidi="he-IL"/>
        </w:rPr>
        <w:t>P</w:t>
      </w:r>
      <w:r w:rsidRPr="00BC087E">
        <w:rPr>
          <w:rFonts w:asciiTheme="majorBidi" w:hAnsiTheme="majorBidi" w:cstheme="majorBidi"/>
          <w:lang w:bidi="he-IL"/>
        </w:rPr>
        <w:t xml:space="preserve">ledge, </w:t>
      </w:r>
      <w:r w:rsidR="00C906D6">
        <w:rPr>
          <w:rFonts w:asciiTheme="majorBidi" w:hAnsiTheme="majorBidi" w:cstheme="majorBidi"/>
          <w:lang w:bidi="he-IL"/>
        </w:rPr>
        <w:t>or</w:t>
      </w:r>
      <w:r w:rsidRPr="00BC087E">
        <w:rPr>
          <w:rFonts w:asciiTheme="majorBidi" w:hAnsiTheme="majorBidi" w:cstheme="majorBidi"/>
          <w:lang w:bidi="he-IL"/>
        </w:rPr>
        <w:t xml:space="preserve"> </w:t>
      </w:r>
      <w:r w:rsidR="00C906D6">
        <w:rPr>
          <w:rFonts w:asciiTheme="majorBidi" w:hAnsiTheme="majorBidi" w:cstheme="majorBidi"/>
          <w:lang w:bidi="he-IL"/>
        </w:rPr>
        <w:t>P</w:t>
      </w:r>
      <w:r w:rsidRPr="00BC087E">
        <w:rPr>
          <w:rFonts w:asciiTheme="majorBidi" w:hAnsiTheme="majorBidi" w:cstheme="majorBidi"/>
          <w:lang w:bidi="he-IL"/>
        </w:rPr>
        <w:t xml:space="preserve">ledge &amp; </w:t>
      </w:r>
      <w:r w:rsidR="00C906D6">
        <w:rPr>
          <w:rFonts w:asciiTheme="majorBidi" w:hAnsiTheme="majorBidi" w:cstheme="majorBidi"/>
          <w:lang w:bidi="he-IL"/>
        </w:rPr>
        <w:t>F</w:t>
      </w:r>
      <w:r w:rsidRPr="00BC087E">
        <w:rPr>
          <w:rFonts w:asciiTheme="majorBidi" w:hAnsiTheme="majorBidi" w:cstheme="majorBidi"/>
          <w:lang w:bidi="he-IL"/>
        </w:rPr>
        <w:t xml:space="preserve">ine. In the </w:t>
      </w:r>
      <w:ins w:id="596" w:author="Susan" w:date="2020-09-12T18:46:00Z">
        <w:r w:rsidR="003114BE">
          <w:rPr>
            <w:rFonts w:asciiTheme="majorBidi" w:hAnsiTheme="majorBidi" w:cstheme="majorBidi"/>
            <w:lang w:bidi="he-IL"/>
          </w:rPr>
          <w:t>C</w:t>
        </w:r>
      </w:ins>
      <w:del w:id="597" w:author="Susan" w:date="2020-09-12T18:46:00Z">
        <w:r w:rsidRPr="00BC087E" w:rsidDel="003114BE">
          <w:rPr>
            <w:rFonts w:asciiTheme="majorBidi" w:hAnsiTheme="majorBidi" w:cstheme="majorBidi"/>
            <w:lang w:bidi="he-IL"/>
          </w:rPr>
          <w:delText>c</w:delText>
        </w:r>
      </w:del>
      <w:r w:rsidRPr="00BC087E">
        <w:rPr>
          <w:rFonts w:asciiTheme="majorBidi" w:hAnsiTheme="majorBidi" w:cstheme="majorBidi"/>
          <w:lang w:bidi="he-IL"/>
        </w:rPr>
        <w:t>ontrol condition</w:t>
      </w:r>
      <w:ins w:id="598" w:author="Susan" w:date="2020-09-12T13:27:00Z">
        <w:r w:rsidR="00384F20">
          <w:rPr>
            <w:rFonts w:asciiTheme="majorBidi" w:hAnsiTheme="majorBidi" w:cstheme="majorBidi"/>
            <w:lang w:bidi="he-IL"/>
          </w:rPr>
          <w:t>,</w:t>
        </w:r>
      </w:ins>
      <w:r w:rsidRPr="00BC087E">
        <w:rPr>
          <w:rFonts w:asciiTheme="majorBidi" w:hAnsiTheme="majorBidi" w:cstheme="majorBidi"/>
          <w:lang w:bidi="he-IL"/>
        </w:rPr>
        <w:t xml:space="preserve"> participants </w:t>
      </w:r>
      <w:ins w:id="599" w:author="Susan" w:date="2020-09-12T18:47:00Z">
        <w:r w:rsidR="003114BE">
          <w:rPr>
            <w:rFonts w:asciiTheme="majorBidi" w:hAnsiTheme="majorBidi" w:cstheme="majorBidi"/>
            <w:lang w:bidi="he-IL"/>
          </w:rPr>
          <w:t>had to solve</w:t>
        </w:r>
      </w:ins>
      <w:del w:id="600" w:author="Susan" w:date="2020-09-12T18:47:00Z">
        <w:r w:rsidRPr="00BC087E" w:rsidDel="003114BE">
          <w:rPr>
            <w:rFonts w:asciiTheme="majorBidi" w:hAnsiTheme="majorBidi" w:cstheme="majorBidi"/>
            <w:lang w:bidi="he-IL"/>
          </w:rPr>
          <w:delText>solved</w:delText>
        </w:r>
      </w:del>
      <w:r w:rsidRPr="00BC087E">
        <w:rPr>
          <w:rFonts w:asciiTheme="majorBidi" w:hAnsiTheme="majorBidi" w:cstheme="majorBidi"/>
          <w:lang w:bidi="he-IL"/>
        </w:rPr>
        <w:t xml:space="preserve"> all </w:t>
      </w:r>
      <w:ins w:id="601" w:author="Susan" w:date="2020-09-12T18:46:00Z">
        <w:r w:rsidR="003114BE">
          <w:rPr>
            <w:rFonts w:asciiTheme="majorBidi" w:hAnsiTheme="majorBidi" w:cstheme="majorBidi"/>
            <w:lang w:bidi="he-IL"/>
          </w:rPr>
          <w:t xml:space="preserve">the </w:t>
        </w:r>
      </w:ins>
      <w:r w:rsidRPr="00BC087E">
        <w:rPr>
          <w:rFonts w:asciiTheme="majorBidi" w:hAnsiTheme="majorBidi" w:cstheme="majorBidi"/>
          <w:lang w:bidi="he-IL"/>
        </w:rPr>
        <w:t xml:space="preserve">problems and </w:t>
      </w:r>
      <w:del w:id="602" w:author="Susan" w:date="2020-09-12T18:47:00Z">
        <w:r w:rsidRPr="00BC087E" w:rsidDel="003114BE">
          <w:rPr>
            <w:rFonts w:asciiTheme="majorBidi" w:hAnsiTheme="majorBidi" w:cstheme="majorBidi"/>
            <w:lang w:bidi="he-IL"/>
          </w:rPr>
          <w:delText xml:space="preserve">had to </w:delText>
        </w:r>
      </w:del>
      <w:ins w:id="603" w:author="Susan" w:date="2020-09-12T18:47:00Z">
        <w:r w:rsidR="003114BE">
          <w:rPr>
            <w:rFonts w:asciiTheme="majorBidi" w:hAnsiTheme="majorBidi" w:cstheme="majorBidi"/>
            <w:lang w:bidi="he-IL"/>
          </w:rPr>
          <w:t xml:space="preserve">actually </w:t>
        </w:r>
      </w:ins>
      <w:r w:rsidR="0026025A">
        <w:rPr>
          <w:rFonts w:asciiTheme="majorBidi" w:hAnsiTheme="majorBidi" w:cstheme="majorBidi"/>
          <w:lang w:bidi="he-IL"/>
        </w:rPr>
        <w:t>enter</w:t>
      </w:r>
      <w:r w:rsidRPr="00BC087E">
        <w:rPr>
          <w:rFonts w:asciiTheme="majorBidi" w:hAnsiTheme="majorBidi" w:cstheme="majorBidi"/>
          <w:lang w:bidi="he-IL"/>
        </w:rPr>
        <w:t xml:space="preserve"> the solution for each problem</w:t>
      </w:r>
      <w:ins w:id="604" w:author="Susan" w:date="2020-09-12T13:27:00Z">
        <w:r w:rsidR="00384F20">
          <w:rPr>
            <w:rFonts w:asciiTheme="majorBidi" w:hAnsiTheme="majorBidi" w:cstheme="majorBidi"/>
            <w:lang w:bidi="he-IL"/>
          </w:rPr>
          <w:t>,</w:t>
        </w:r>
      </w:ins>
      <w:r w:rsidRPr="00BC087E">
        <w:rPr>
          <w:rFonts w:asciiTheme="majorBidi" w:hAnsiTheme="majorBidi" w:cstheme="majorBidi"/>
          <w:lang w:bidi="he-IL"/>
        </w:rPr>
        <w:t xml:space="preserve"> and were rewarded </w:t>
      </w:r>
      <w:ins w:id="605" w:author="Susan" w:date="2020-09-12T13:27:00Z">
        <w:r w:rsidR="00384F20">
          <w:rPr>
            <w:rFonts w:asciiTheme="majorBidi" w:hAnsiTheme="majorBidi" w:cstheme="majorBidi"/>
            <w:lang w:bidi="he-IL"/>
          </w:rPr>
          <w:t xml:space="preserve">with </w:t>
        </w:r>
      </w:ins>
      <w:r w:rsidR="00036121">
        <w:rPr>
          <w:rFonts w:asciiTheme="majorBidi" w:hAnsiTheme="majorBidi" w:cstheme="majorBidi"/>
          <w:lang w:bidi="he-IL"/>
        </w:rPr>
        <w:t>0.5 NIS (about $0.12) per correct solution. In the S</w:t>
      </w:r>
      <w:r w:rsidRPr="00BC087E">
        <w:rPr>
          <w:rFonts w:asciiTheme="majorBidi" w:hAnsiTheme="majorBidi" w:cstheme="majorBidi"/>
          <w:lang w:bidi="he-IL"/>
        </w:rPr>
        <w:t>elf-report condition</w:t>
      </w:r>
      <w:ins w:id="606" w:author="Susan" w:date="2020-09-12T13:27:00Z">
        <w:r w:rsidR="00384F20">
          <w:rPr>
            <w:rFonts w:asciiTheme="majorBidi" w:hAnsiTheme="majorBidi" w:cstheme="majorBidi"/>
            <w:lang w:bidi="he-IL"/>
          </w:rPr>
          <w:t>,</w:t>
        </w:r>
      </w:ins>
      <w:r w:rsidRPr="00BC087E">
        <w:rPr>
          <w:rFonts w:asciiTheme="majorBidi" w:hAnsiTheme="majorBidi" w:cstheme="majorBidi"/>
          <w:lang w:bidi="he-IL"/>
        </w:rPr>
        <w:t xml:space="preserve"> participants were </w:t>
      </w:r>
      <w:r w:rsidR="00036121">
        <w:rPr>
          <w:rFonts w:asciiTheme="majorBidi" w:hAnsiTheme="majorBidi" w:cstheme="majorBidi"/>
          <w:lang w:bidi="he-IL"/>
        </w:rPr>
        <w:t xml:space="preserve">awarded bonuses based on their reports, and </w:t>
      </w:r>
      <w:ins w:id="607" w:author="Susan" w:date="2020-09-12T13:28:00Z">
        <w:r w:rsidR="00384F20">
          <w:rPr>
            <w:rFonts w:asciiTheme="majorBidi" w:hAnsiTheme="majorBidi" w:cstheme="majorBidi"/>
            <w:lang w:bidi="he-IL"/>
          </w:rPr>
          <w:t xml:space="preserve">were </w:t>
        </w:r>
      </w:ins>
      <w:r w:rsidR="0026025A">
        <w:rPr>
          <w:rFonts w:asciiTheme="majorBidi" w:hAnsiTheme="majorBidi" w:cstheme="majorBidi"/>
          <w:lang w:bidi="he-IL"/>
        </w:rPr>
        <w:t xml:space="preserve">told </w:t>
      </w:r>
      <w:ins w:id="608" w:author="Susan" w:date="2020-09-12T18:47:00Z">
        <w:r w:rsidR="003114BE">
          <w:rPr>
            <w:rFonts w:asciiTheme="majorBidi" w:hAnsiTheme="majorBidi" w:cstheme="majorBidi"/>
            <w:lang w:bidi="he-IL"/>
          </w:rPr>
          <w:t xml:space="preserve">that </w:t>
        </w:r>
      </w:ins>
      <w:r w:rsidR="0026025A">
        <w:rPr>
          <w:rFonts w:asciiTheme="majorBidi" w:hAnsiTheme="majorBidi" w:cstheme="majorBidi"/>
          <w:lang w:bidi="he-IL"/>
        </w:rPr>
        <w:t>they may be asked</w:t>
      </w:r>
      <w:r w:rsidRPr="00BC087E">
        <w:rPr>
          <w:rFonts w:asciiTheme="majorBidi" w:hAnsiTheme="majorBidi" w:cstheme="majorBidi"/>
          <w:lang w:bidi="he-IL"/>
        </w:rPr>
        <w:t xml:space="preserve"> </w:t>
      </w:r>
      <w:commentRangeStart w:id="609"/>
      <w:r w:rsidRPr="00BC087E">
        <w:rPr>
          <w:rFonts w:asciiTheme="majorBidi" w:hAnsiTheme="majorBidi" w:cstheme="majorBidi"/>
          <w:lang w:bidi="he-IL"/>
        </w:rPr>
        <w:t>t</w:t>
      </w:r>
      <w:r w:rsidRPr="00384F20">
        <w:rPr>
          <w:rFonts w:asciiTheme="majorBidi" w:hAnsiTheme="majorBidi" w:cstheme="majorBidi"/>
          <w:highlight w:val="yellow"/>
          <w:lang w:bidi="he-IL"/>
          <w:rPrChange w:id="610" w:author="Susan" w:date="2020-09-12T13:28:00Z">
            <w:rPr>
              <w:rFonts w:asciiTheme="majorBidi" w:hAnsiTheme="majorBidi" w:cstheme="majorBidi"/>
              <w:lang w:bidi="he-IL"/>
            </w:rPr>
          </w:rPrChange>
        </w:rPr>
        <w:t>o</w:t>
      </w:r>
      <w:commentRangeEnd w:id="609"/>
      <w:r w:rsidR="00384F20">
        <w:rPr>
          <w:rStyle w:val="CommentReference"/>
        </w:rPr>
        <w:commentReference w:id="609"/>
      </w:r>
      <w:r w:rsidRPr="00384F20">
        <w:rPr>
          <w:rFonts w:asciiTheme="majorBidi" w:hAnsiTheme="majorBidi" w:cstheme="majorBidi"/>
          <w:highlight w:val="yellow"/>
          <w:lang w:bidi="he-IL"/>
          <w:rPrChange w:id="611" w:author="Susan" w:date="2020-09-12T13:28:00Z">
            <w:rPr>
              <w:rFonts w:asciiTheme="majorBidi" w:hAnsiTheme="majorBidi" w:cstheme="majorBidi"/>
              <w:lang w:bidi="he-IL"/>
            </w:rPr>
          </w:rPrChange>
        </w:rPr>
        <w:t xml:space="preserve"> </w:t>
      </w:r>
      <w:r w:rsidR="0026025A" w:rsidRPr="00384F20">
        <w:rPr>
          <w:rFonts w:asciiTheme="majorBidi" w:hAnsiTheme="majorBidi" w:cstheme="majorBidi"/>
          <w:highlight w:val="yellow"/>
          <w:lang w:bidi="he-IL"/>
          <w:rPrChange w:id="612" w:author="Susan" w:date="2020-09-12T13:28:00Z">
            <w:rPr>
              <w:rFonts w:asciiTheme="majorBidi" w:hAnsiTheme="majorBidi" w:cstheme="majorBidi"/>
              <w:lang w:bidi="he-IL"/>
            </w:rPr>
          </w:rPrChange>
        </w:rPr>
        <w:t>enter</w:t>
      </w:r>
      <w:r w:rsidRPr="00384F20">
        <w:rPr>
          <w:rFonts w:asciiTheme="majorBidi" w:hAnsiTheme="majorBidi" w:cstheme="majorBidi"/>
          <w:highlight w:val="yellow"/>
          <w:lang w:bidi="he-IL"/>
          <w:rPrChange w:id="613" w:author="Susan" w:date="2020-09-12T13:28:00Z">
            <w:rPr>
              <w:rFonts w:asciiTheme="majorBidi" w:hAnsiTheme="majorBidi" w:cstheme="majorBidi"/>
              <w:lang w:bidi="he-IL"/>
            </w:rPr>
          </w:rPrChange>
        </w:rPr>
        <w:t xml:space="preserve"> the solution only at </w:t>
      </w:r>
      <w:r w:rsidR="00036121" w:rsidRPr="00384F20">
        <w:rPr>
          <w:rFonts w:asciiTheme="majorBidi" w:hAnsiTheme="majorBidi" w:cstheme="majorBidi"/>
          <w:highlight w:val="yellow"/>
          <w:lang w:bidi="he-IL"/>
          <w:rPrChange w:id="614" w:author="Susan" w:date="2020-09-12T13:28:00Z">
            <w:rPr>
              <w:rFonts w:asciiTheme="majorBidi" w:hAnsiTheme="majorBidi" w:cstheme="majorBidi"/>
              <w:lang w:bidi="he-IL"/>
            </w:rPr>
          </w:rPrChange>
        </w:rPr>
        <w:t>10% probability.</w:t>
      </w:r>
      <w:r w:rsidR="00036121">
        <w:rPr>
          <w:rFonts w:asciiTheme="majorBidi" w:hAnsiTheme="majorBidi" w:cstheme="majorBidi"/>
          <w:lang w:bidi="he-IL"/>
        </w:rPr>
        <w:t xml:space="preserve"> </w:t>
      </w:r>
      <w:r w:rsidR="0026025A">
        <w:rPr>
          <w:rFonts w:asciiTheme="majorBidi" w:hAnsiTheme="majorBidi" w:cstheme="majorBidi"/>
          <w:lang w:bidi="he-IL"/>
        </w:rPr>
        <w:t xml:space="preserve">Practically, participants were asked to enter the solution for one problem, which was the last </w:t>
      </w:r>
      <w:commentRangeStart w:id="615"/>
      <w:r w:rsidR="0026025A">
        <w:rPr>
          <w:rFonts w:asciiTheme="majorBidi" w:hAnsiTheme="majorBidi" w:cstheme="majorBidi"/>
          <w:lang w:bidi="he-IL"/>
        </w:rPr>
        <w:t>one</w:t>
      </w:r>
      <w:commentRangeEnd w:id="615"/>
      <w:r w:rsidR="002D0C80">
        <w:rPr>
          <w:rStyle w:val="CommentReference"/>
        </w:rPr>
        <w:commentReference w:id="615"/>
      </w:r>
      <w:r w:rsidR="0026025A">
        <w:rPr>
          <w:rFonts w:asciiTheme="majorBidi" w:hAnsiTheme="majorBidi" w:cstheme="majorBidi"/>
          <w:lang w:bidi="he-IL"/>
        </w:rPr>
        <w:t xml:space="preserve">. </w:t>
      </w:r>
    </w:p>
    <w:p w14:paraId="097C2EEE" w14:textId="77777777" w:rsidR="002D0C80" w:rsidRDefault="00197E72" w:rsidP="0026025A">
      <w:pPr>
        <w:spacing w:line="480" w:lineRule="auto"/>
        <w:ind w:firstLine="720"/>
        <w:jc w:val="both"/>
        <w:rPr>
          <w:ins w:id="616" w:author="Susan" w:date="2020-09-12T14:13:00Z"/>
          <w:rFonts w:asciiTheme="majorBidi" w:hAnsiTheme="majorBidi" w:cstheme="majorBidi"/>
          <w:lang w:bidi="he-IL"/>
        </w:rPr>
      </w:pPr>
      <w:r w:rsidRPr="00BC087E">
        <w:rPr>
          <w:rFonts w:asciiTheme="majorBidi" w:hAnsiTheme="majorBidi" w:cstheme="majorBidi"/>
          <w:lang w:bidi="he-IL"/>
        </w:rPr>
        <w:t>T</w:t>
      </w:r>
      <w:r w:rsidR="0026025A">
        <w:rPr>
          <w:rFonts w:asciiTheme="majorBidi" w:hAnsiTheme="majorBidi" w:cstheme="majorBidi"/>
          <w:lang w:bidi="he-IL"/>
        </w:rPr>
        <w:t>he P</w:t>
      </w:r>
      <w:r w:rsidRPr="00BC087E">
        <w:rPr>
          <w:rFonts w:asciiTheme="majorBidi" w:hAnsiTheme="majorBidi" w:cstheme="majorBidi"/>
          <w:lang w:bidi="he-IL"/>
        </w:rPr>
        <w:t xml:space="preserve">ledge </w:t>
      </w:r>
      <w:r w:rsidR="0026025A">
        <w:rPr>
          <w:rFonts w:asciiTheme="majorBidi" w:hAnsiTheme="majorBidi" w:cstheme="majorBidi"/>
          <w:lang w:bidi="he-IL"/>
        </w:rPr>
        <w:t>condition was identical to the S</w:t>
      </w:r>
      <w:r w:rsidRPr="00BC087E">
        <w:rPr>
          <w:rFonts w:asciiTheme="majorBidi" w:hAnsiTheme="majorBidi" w:cstheme="majorBidi"/>
          <w:lang w:bidi="he-IL"/>
        </w:rPr>
        <w:t xml:space="preserve">elf-report condition, except that participants were asked to read and retype a statement before starting to solve the problems in the experimental task. The statement read (in translation from Hebrew): </w:t>
      </w:r>
    </w:p>
    <w:p w14:paraId="1674A467" w14:textId="54C7F68E" w:rsidR="002D0C80" w:rsidRPr="002D0C80" w:rsidRDefault="00197E72">
      <w:pPr>
        <w:spacing w:line="480" w:lineRule="auto"/>
        <w:ind w:left="720"/>
        <w:jc w:val="both"/>
        <w:rPr>
          <w:ins w:id="617" w:author="Susan" w:date="2020-09-12T14:14:00Z"/>
          <w:rFonts w:asciiTheme="majorBidi" w:hAnsiTheme="majorBidi" w:cstheme="majorBidi"/>
          <w:lang w:bidi="he-IL"/>
        </w:rPr>
        <w:pPrChange w:id="618" w:author="Susan" w:date="2020-09-12T14:14:00Z">
          <w:pPr>
            <w:spacing w:line="480" w:lineRule="auto"/>
            <w:ind w:firstLine="720"/>
            <w:jc w:val="both"/>
          </w:pPr>
        </w:pPrChange>
      </w:pPr>
      <w:del w:id="619" w:author="Susan" w:date="2020-09-12T14:14:00Z">
        <w:r w:rsidRPr="00BC087E" w:rsidDel="002D0C80">
          <w:rPr>
            <w:rFonts w:asciiTheme="majorBidi" w:hAnsiTheme="majorBidi" w:cstheme="majorBidi"/>
            <w:lang w:bidi="he-IL"/>
          </w:rPr>
          <w:delText>“</w:delText>
        </w:r>
      </w:del>
      <w:r w:rsidRPr="002D0C80">
        <w:rPr>
          <w:rFonts w:asciiTheme="majorBidi" w:hAnsiTheme="majorBidi" w:cstheme="majorBidi"/>
          <w:lang w:bidi="he-IL"/>
          <w:rPrChange w:id="620" w:author="Susan" w:date="2020-09-12T14:14:00Z">
            <w:rPr>
              <w:rFonts w:asciiTheme="majorBidi" w:hAnsiTheme="majorBidi" w:cstheme="majorBidi"/>
              <w:i/>
              <w:iCs/>
              <w:lang w:bidi="he-IL"/>
            </w:rPr>
          </w:rPrChange>
        </w:rPr>
        <w:t>I pledge that I will report a problem as solved only after I have verified that I really found the two numbers that add up to 10 exactly. In this pledge</w:t>
      </w:r>
      <w:ins w:id="621" w:author="Susan" w:date="2020-09-12T18:48:00Z">
        <w:r w:rsidR="003114BE">
          <w:rPr>
            <w:rFonts w:asciiTheme="majorBidi" w:hAnsiTheme="majorBidi" w:cstheme="majorBidi"/>
            <w:lang w:bidi="he-IL"/>
          </w:rPr>
          <w:t>,</w:t>
        </w:r>
      </w:ins>
      <w:r w:rsidRPr="002D0C80">
        <w:rPr>
          <w:rFonts w:asciiTheme="majorBidi" w:hAnsiTheme="majorBidi" w:cstheme="majorBidi"/>
          <w:lang w:bidi="he-IL"/>
          <w:rPrChange w:id="622" w:author="Susan" w:date="2020-09-12T14:14:00Z">
            <w:rPr>
              <w:rFonts w:asciiTheme="majorBidi" w:hAnsiTheme="majorBidi" w:cstheme="majorBidi"/>
              <w:i/>
              <w:iCs/>
              <w:lang w:bidi="he-IL"/>
            </w:rPr>
          </w:rPrChange>
        </w:rPr>
        <w:t xml:space="preserve"> I affirm that I am aware that my reward will be based on my self-reports and</w:t>
      </w:r>
      <w:ins w:id="623" w:author="Susan" w:date="2020-09-12T18:48:00Z">
        <w:r w:rsidR="003114BE">
          <w:rPr>
            <w:rFonts w:asciiTheme="majorBidi" w:hAnsiTheme="majorBidi" w:cstheme="majorBidi"/>
            <w:lang w:bidi="he-IL"/>
          </w:rPr>
          <w:t>,</w:t>
        </w:r>
      </w:ins>
      <w:r w:rsidRPr="002D0C80">
        <w:rPr>
          <w:rFonts w:asciiTheme="majorBidi" w:hAnsiTheme="majorBidi" w:cstheme="majorBidi"/>
          <w:lang w:bidi="he-IL"/>
          <w:rPrChange w:id="624" w:author="Susan" w:date="2020-09-12T14:14:00Z">
            <w:rPr>
              <w:rFonts w:asciiTheme="majorBidi" w:hAnsiTheme="majorBidi" w:cstheme="majorBidi"/>
              <w:i/>
              <w:iCs/>
              <w:lang w:bidi="he-IL"/>
            </w:rPr>
          </w:rPrChange>
        </w:rPr>
        <w:t xml:space="preserve"> because of that</w:t>
      </w:r>
      <w:ins w:id="625" w:author="Susan" w:date="2020-09-12T18:48:00Z">
        <w:r w:rsidR="003114BE">
          <w:rPr>
            <w:rFonts w:asciiTheme="majorBidi" w:hAnsiTheme="majorBidi" w:cstheme="majorBidi"/>
            <w:lang w:bidi="he-IL"/>
          </w:rPr>
          <w:t>,</w:t>
        </w:r>
      </w:ins>
      <w:r w:rsidRPr="002D0C80">
        <w:rPr>
          <w:rFonts w:asciiTheme="majorBidi" w:hAnsiTheme="majorBidi" w:cstheme="majorBidi"/>
          <w:lang w:bidi="he-IL"/>
          <w:rPrChange w:id="626" w:author="Susan" w:date="2020-09-12T14:14:00Z">
            <w:rPr>
              <w:rFonts w:asciiTheme="majorBidi" w:hAnsiTheme="majorBidi" w:cstheme="majorBidi"/>
              <w:i/>
              <w:iCs/>
              <w:lang w:bidi="he-IL"/>
            </w:rPr>
          </w:rPrChange>
        </w:rPr>
        <w:t xml:space="preserve"> I will make sure to report accurately and honestly</w:t>
      </w:r>
      <w:r w:rsidRPr="002D0C80">
        <w:rPr>
          <w:rFonts w:asciiTheme="majorBidi" w:hAnsiTheme="majorBidi" w:cstheme="majorBidi"/>
          <w:lang w:bidi="he-IL"/>
        </w:rPr>
        <w:t>.</w:t>
      </w:r>
      <w:del w:id="627" w:author="Susan" w:date="2020-09-12T14:14:00Z">
        <w:r w:rsidRPr="002D0C80" w:rsidDel="002D0C80">
          <w:rPr>
            <w:rFonts w:asciiTheme="majorBidi" w:hAnsiTheme="majorBidi" w:cstheme="majorBidi"/>
            <w:lang w:bidi="he-IL"/>
          </w:rPr>
          <w:delText>”</w:delText>
        </w:r>
      </w:del>
      <w:r w:rsidRPr="002D0C80">
        <w:rPr>
          <w:rFonts w:asciiTheme="majorBidi" w:hAnsiTheme="majorBidi" w:cstheme="majorBidi"/>
          <w:lang w:bidi="he-IL"/>
        </w:rPr>
        <w:t xml:space="preserve"> </w:t>
      </w:r>
    </w:p>
    <w:p w14:paraId="05139A8B" w14:textId="77777777" w:rsidR="002D0C80" w:rsidRDefault="00197E72">
      <w:pPr>
        <w:spacing w:line="480" w:lineRule="auto"/>
        <w:jc w:val="both"/>
        <w:rPr>
          <w:ins w:id="628" w:author="Susan" w:date="2020-09-12T14:15:00Z"/>
          <w:rFonts w:asciiTheme="majorBidi" w:hAnsiTheme="majorBidi" w:cstheme="majorBidi"/>
          <w:lang w:bidi="he-IL"/>
        </w:rPr>
        <w:pPrChange w:id="629" w:author="Susan" w:date="2020-09-12T14:15:00Z">
          <w:pPr>
            <w:spacing w:line="480" w:lineRule="auto"/>
            <w:ind w:firstLine="720"/>
            <w:jc w:val="both"/>
          </w:pPr>
        </w:pPrChange>
      </w:pPr>
      <w:r w:rsidRPr="00BC087E">
        <w:rPr>
          <w:rFonts w:asciiTheme="majorBidi" w:hAnsiTheme="majorBidi" w:cstheme="majorBidi"/>
          <w:lang w:bidi="he-IL"/>
        </w:rPr>
        <w:t>This statement appeared as an image and participants had to retype the words precisely before they could proceed (copying and pasting the tex</w:t>
      </w:r>
      <w:r w:rsidR="0026025A">
        <w:rPr>
          <w:rFonts w:asciiTheme="majorBidi" w:hAnsiTheme="majorBidi" w:cstheme="majorBidi"/>
          <w:lang w:bidi="he-IL"/>
        </w:rPr>
        <w:t>t was not possible).</w:t>
      </w:r>
      <w:r w:rsidRPr="00BC087E">
        <w:rPr>
          <w:rFonts w:asciiTheme="majorBidi" w:hAnsiTheme="majorBidi" w:cstheme="majorBidi"/>
          <w:lang w:bidi="he-IL"/>
        </w:rPr>
        <w:t xml:space="preserve"> </w:t>
      </w:r>
    </w:p>
    <w:p w14:paraId="5C8537B4" w14:textId="77777777" w:rsidR="003114BE" w:rsidRDefault="00197E72" w:rsidP="002D0C80">
      <w:pPr>
        <w:spacing w:line="480" w:lineRule="auto"/>
        <w:ind w:firstLine="720"/>
        <w:jc w:val="both"/>
        <w:rPr>
          <w:ins w:id="630" w:author="Susan" w:date="2020-09-12T18:49:00Z"/>
          <w:rFonts w:asciiTheme="majorBidi" w:hAnsiTheme="majorBidi" w:cstheme="majorBidi"/>
          <w:lang w:bidi="he-IL"/>
        </w:rPr>
      </w:pPr>
      <w:r w:rsidRPr="00BC087E">
        <w:rPr>
          <w:rFonts w:asciiTheme="majorBidi" w:hAnsiTheme="majorBidi" w:cstheme="majorBidi"/>
          <w:lang w:bidi="he-IL"/>
        </w:rPr>
        <w:t>In the la</w:t>
      </w:r>
      <w:r w:rsidR="0026025A">
        <w:rPr>
          <w:rFonts w:asciiTheme="majorBidi" w:hAnsiTheme="majorBidi" w:cstheme="majorBidi"/>
          <w:lang w:bidi="he-IL"/>
        </w:rPr>
        <w:t>st, Pledge &amp; Fine</w:t>
      </w:r>
      <w:ins w:id="631" w:author="Susan" w:date="2020-09-12T18:49:00Z">
        <w:r w:rsidR="003114BE">
          <w:rPr>
            <w:rFonts w:asciiTheme="majorBidi" w:hAnsiTheme="majorBidi" w:cstheme="majorBidi"/>
            <w:lang w:bidi="he-IL"/>
          </w:rPr>
          <w:t>,</w:t>
        </w:r>
      </w:ins>
      <w:del w:id="632" w:author="Susan" w:date="2020-09-12T14:15:00Z">
        <w:r w:rsidR="0026025A" w:rsidDel="002D0C80">
          <w:rPr>
            <w:rFonts w:asciiTheme="majorBidi" w:hAnsiTheme="majorBidi" w:cstheme="majorBidi"/>
            <w:lang w:bidi="he-IL"/>
          </w:rPr>
          <w:delText>,</w:delText>
        </w:r>
      </w:del>
      <w:r w:rsidR="0026025A">
        <w:rPr>
          <w:rFonts w:asciiTheme="majorBidi" w:hAnsiTheme="majorBidi" w:cstheme="majorBidi"/>
          <w:lang w:bidi="he-IL"/>
        </w:rPr>
        <w:t xml:space="preserve"> </w:t>
      </w:r>
      <w:r w:rsidRPr="00BC087E">
        <w:rPr>
          <w:rFonts w:asciiTheme="majorBidi" w:hAnsiTheme="majorBidi" w:cstheme="majorBidi"/>
          <w:lang w:bidi="he-IL"/>
        </w:rPr>
        <w:t>condition, participants were told that if they fail</w:t>
      </w:r>
      <w:ins w:id="633" w:author="Susan" w:date="2020-09-12T14:16:00Z">
        <w:r w:rsidR="002D0C80">
          <w:rPr>
            <w:rFonts w:asciiTheme="majorBidi" w:hAnsiTheme="majorBidi" w:cstheme="majorBidi"/>
            <w:lang w:bidi="he-IL"/>
          </w:rPr>
          <w:t>ed</w:t>
        </w:r>
      </w:ins>
      <w:r w:rsidRPr="00BC087E">
        <w:rPr>
          <w:rFonts w:asciiTheme="majorBidi" w:hAnsiTheme="majorBidi" w:cstheme="majorBidi"/>
          <w:lang w:bidi="he-IL"/>
        </w:rPr>
        <w:t xml:space="preserve"> to provide a solution to the audited problem</w:t>
      </w:r>
      <w:ins w:id="634" w:author="Susan" w:date="2020-09-12T14:16:00Z">
        <w:r w:rsidR="002D0C80">
          <w:rPr>
            <w:rFonts w:asciiTheme="majorBidi" w:hAnsiTheme="majorBidi" w:cstheme="majorBidi"/>
            <w:lang w:bidi="he-IL"/>
          </w:rPr>
          <w:t>,</w:t>
        </w:r>
      </w:ins>
      <w:r w:rsidRPr="00BC087E">
        <w:rPr>
          <w:rFonts w:asciiTheme="majorBidi" w:hAnsiTheme="majorBidi" w:cstheme="majorBidi"/>
          <w:lang w:bidi="he-IL"/>
        </w:rPr>
        <w:t xml:space="preserve"> they w</w:t>
      </w:r>
      <w:ins w:id="635" w:author="Susan" w:date="2020-09-12T14:16:00Z">
        <w:r w:rsidR="002D0C80">
          <w:rPr>
            <w:rFonts w:asciiTheme="majorBidi" w:hAnsiTheme="majorBidi" w:cstheme="majorBidi"/>
            <w:lang w:bidi="he-IL"/>
          </w:rPr>
          <w:t>ould</w:t>
        </w:r>
      </w:ins>
      <w:del w:id="636" w:author="Susan" w:date="2020-09-12T14:16:00Z">
        <w:r w:rsidRPr="00BC087E" w:rsidDel="002D0C80">
          <w:rPr>
            <w:rFonts w:asciiTheme="majorBidi" w:hAnsiTheme="majorBidi" w:cstheme="majorBidi"/>
            <w:lang w:bidi="he-IL"/>
          </w:rPr>
          <w:delText>ill</w:delText>
        </w:r>
      </w:del>
      <w:r w:rsidRPr="00BC087E">
        <w:rPr>
          <w:rFonts w:asciiTheme="majorBidi" w:hAnsiTheme="majorBidi" w:cstheme="majorBidi"/>
          <w:lang w:bidi="he-IL"/>
        </w:rPr>
        <w:t xml:space="preserve"> lose all the bonuses earned in the study. </w:t>
      </w:r>
    </w:p>
    <w:p w14:paraId="7876488D" w14:textId="427D507A" w:rsidR="00197E72" w:rsidRPr="00BC087E" w:rsidRDefault="00197E72" w:rsidP="002D0C80">
      <w:pPr>
        <w:spacing w:line="480" w:lineRule="auto"/>
        <w:ind w:firstLine="720"/>
        <w:jc w:val="both"/>
        <w:rPr>
          <w:rFonts w:asciiTheme="majorBidi" w:hAnsiTheme="majorBidi" w:cstheme="majorBidi"/>
          <w:b/>
          <w:bCs/>
          <w:lang w:bidi="he-IL"/>
        </w:rPr>
      </w:pPr>
      <w:r w:rsidRPr="00BC087E">
        <w:rPr>
          <w:rFonts w:asciiTheme="majorBidi" w:hAnsiTheme="majorBidi" w:cstheme="majorBidi"/>
          <w:lang w:bidi="he-IL"/>
        </w:rPr>
        <w:lastRenderedPageBreak/>
        <w:t>Lastly,</w:t>
      </w:r>
      <w:ins w:id="637" w:author="Susan" w:date="2020-09-12T14:16:00Z">
        <w:r w:rsidR="002D0C80">
          <w:rPr>
            <w:rFonts w:asciiTheme="majorBidi" w:hAnsiTheme="majorBidi" w:cstheme="majorBidi"/>
            <w:lang w:bidi="he-IL"/>
          </w:rPr>
          <w:t xml:space="preserve"> </w:t>
        </w:r>
      </w:ins>
      <w:del w:id="638" w:author="Susan" w:date="2020-09-12T14:16:00Z">
        <w:r w:rsidRPr="00BC087E" w:rsidDel="002D0C80">
          <w:rPr>
            <w:rFonts w:asciiTheme="majorBidi" w:hAnsiTheme="majorBidi" w:cstheme="majorBidi"/>
            <w:lang w:bidi="he-IL"/>
          </w:rPr>
          <w:delText xml:space="preserve"> </w:delText>
        </w:r>
      </w:del>
      <w:ins w:id="639" w:author="Susan" w:date="2020-09-12T14:16:00Z">
        <w:r w:rsidR="002D0C80">
          <w:rPr>
            <w:rFonts w:asciiTheme="majorBidi" w:hAnsiTheme="majorBidi" w:cstheme="majorBidi"/>
            <w:lang w:bidi="he-IL"/>
          </w:rPr>
          <w:t xml:space="preserve">all </w:t>
        </w:r>
      </w:ins>
      <w:r w:rsidRPr="00BC087E">
        <w:rPr>
          <w:rFonts w:asciiTheme="majorBidi" w:hAnsiTheme="majorBidi" w:cstheme="majorBidi"/>
          <w:lang w:bidi="he-IL"/>
        </w:rPr>
        <w:t xml:space="preserve">participants completed demographic questions about their age, gender, income, religiosity, and </w:t>
      </w:r>
      <w:commentRangeStart w:id="640"/>
      <w:r w:rsidRPr="00BC087E">
        <w:rPr>
          <w:rFonts w:asciiTheme="majorBidi" w:hAnsiTheme="majorBidi" w:cstheme="majorBidi"/>
          <w:lang w:bidi="he-IL"/>
        </w:rPr>
        <w:t>education</w:t>
      </w:r>
      <w:commentRangeEnd w:id="640"/>
      <w:r w:rsidR="002D0C80">
        <w:rPr>
          <w:rStyle w:val="CommentReference"/>
        </w:rPr>
        <w:commentReference w:id="640"/>
      </w:r>
      <w:r w:rsidRPr="00BC087E">
        <w:rPr>
          <w:rFonts w:asciiTheme="majorBidi" w:hAnsiTheme="majorBidi" w:cstheme="majorBidi"/>
          <w:lang w:bidi="he-IL"/>
        </w:rPr>
        <w:t xml:space="preserve">. </w:t>
      </w:r>
    </w:p>
    <w:p w14:paraId="6CCA44A1" w14:textId="77777777" w:rsidR="00197E72" w:rsidRPr="00396173" w:rsidRDefault="00197E72">
      <w:pPr>
        <w:spacing w:line="480" w:lineRule="auto"/>
        <w:ind w:firstLine="720"/>
        <w:rPr>
          <w:rFonts w:asciiTheme="majorBidi" w:hAnsiTheme="majorBidi" w:cstheme="majorBidi"/>
          <w:i/>
          <w:iCs/>
          <w:lang w:bidi="he-IL"/>
          <w:rPrChange w:id="641" w:author="Susan" w:date="2020-09-12T15:59:00Z">
            <w:rPr>
              <w:rFonts w:asciiTheme="majorBidi" w:hAnsiTheme="majorBidi" w:cstheme="majorBidi"/>
              <w:lang w:bidi="he-IL"/>
            </w:rPr>
          </w:rPrChange>
        </w:rPr>
        <w:pPrChange w:id="642" w:author="Susan" w:date="2020-09-12T15:51:00Z">
          <w:pPr>
            <w:spacing w:line="480" w:lineRule="auto"/>
            <w:jc w:val="center"/>
          </w:pPr>
        </w:pPrChange>
      </w:pPr>
      <w:r w:rsidRPr="00396173">
        <w:rPr>
          <w:rFonts w:asciiTheme="majorBidi" w:hAnsiTheme="majorBidi" w:cstheme="majorBidi"/>
          <w:b/>
          <w:bCs/>
          <w:i/>
          <w:iCs/>
          <w:lang w:bidi="he-IL"/>
          <w:rPrChange w:id="643" w:author="Susan" w:date="2020-09-12T15:59:00Z">
            <w:rPr>
              <w:rFonts w:asciiTheme="majorBidi" w:hAnsiTheme="majorBidi" w:cstheme="majorBidi"/>
              <w:b/>
              <w:bCs/>
              <w:lang w:bidi="he-IL"/>
            </w:rPr>
          </w:rPrChange>
        </w:rPr>
        <w:t>Results</w:t>
      </w:r>
    </w:p>
    <w:p w14:paraId="26B7B4A0" w14:textId="1EF39324" w:rsidR="00197E72" w:rsidRPr="00BC087E" w:rsidRDefault="004407D0" w:rsidP="00CF324C">
      <w:pPr>
        <w:spacing w:line="480" w:lineRule="auto"/>
        <w:ind w:firstLine="720"/>
        <w:jc w:val="both"/>
        <w:rPr>
          <w:rFonts w:asciiTheme="majorBidi" w:hAnsiTheme="majorBidi" w:cstheme="majorBidi"/>
          <w:lang w:bidi="he-IL"/>
        </w:rPr>
      </w:pPr>
      <w:r>
        <w:rPr>
          <w:rFonts w:asciiTheme="majorBidi" w:hAnsiTheme="majorBidi" w:cstheme="majorBidi"/>
          <w:lang w:bidi="he-IL"/>
        </w:rPr>
        <w:t>As shown in Figure 2</w:t>
      </w:r>
      <w:r w:rsidR="00197E72" w:rsidRPr="00BC087E">
        <w:rPr>
          <w:rFonts w:asciiTheme="majorBidi" w:hAnsiTheme="majorBidi" w:cstheme="majorBidi"/>
          <w:lang w:bidi="he-IL"/>
        </w:rPr>
        <w:t xml:space="preserve">, </w:t>
      </w:r>
      <w:del w:id="644" w:author="Susan" w:date="2020-09-12T14:22:00Z">
        <w:r w:rsidR="00197E72" w:rsidRPr="00BC087E" w:rsidDel="00D57BD8">
          <w:rPr>
            <w:rFonts w:asciiTheme="majorBidi" w:hAnsiTheme="majorBidi" w:cstheme="majorBidi"/>
            <w:lang w:bidi="he-IL"/>
          </w:rPr>
          <w:delText xml:space="preserve">we found </w:delText>
        </w:r>
      </w:del>
      <w:r w:rsidR="00197E72" w:rsidRPr="00BC087E">
        <w:rPr>
          <w:rFonts w:asciiTheme="majorBidi" w:hAnsiTheme="majorBidi" w:cstheme="majorBidi"/>
          <w:lang w:bidi="he-IL"/>
        </w:rPr>
        <w:t xml:space="preserve">statistically significant differences </w:t>
      </w:r>
      <w:ins w:id="645" w:author="Susan" w:date="2020-09-12T14:23:00Z">
        <w:r w:rsidR="00D57BD8" w:rsidRPr="00BC087E">
          <w:rPr>
            <w:rFonts w:asciiTheme="majorBidi" w:hAnsiTheme="majorBidi" w:cstheme="majorBidi"/>
            <w:lang w:bidi="he-IL"/>
          </w:rPr>
          <w:t>we</w:t>
        </w:r>
        <w:r w:rsidR="00D57BD8">
          <w:rPr>
            <w:rFonts w:asciiTheme="majorBidi" w:hAnsiTheme="majorBidi" w:cstheme="majorBidi"/>
            <w:lang w:bidi="he-IL"/>
          </w:rPr>
          <w:t>re</w:t>
        </w:r>
        <w:r w:rsidR="00D57BD8" w:rsidRPr="00BC087E">
          <w:rPr>
            <w:rFonts w:asciiTheme="majorBidi" w:hAnsiTheme="majorBidi" w:cstheme="majorBidi"/>
            <w:lang w:bidi="he-IL"/>
          </w:rPr>
          <w:t xml:space="preserve"> found </w:t>
        </w:r>
      </w:ins>
      <w:r w:rsidR="00197E72" w:rsidRPr="00BC087E">
        <w:rPr>
          <w:rFonts w:asciiTheme="majorBidi" w:hAnsiTheme="majorBidi" w:cstheme="majorBidi"/>
          <w:lang w:bidi="he-IL"/>
        </w:rPr>
        <w:t>in the percent</w:t>
      </w:r>
      <w:ins w:id="646" w:author="Susan" w:date="2020-09-12T15:07:00Z">
        <w:r w:rsidR="00E20EE3">
          <w:rPr>
            <w:rFonts w:asciiTheme="majorBidi" w:hAnsiTheme="majorBidi" w:cstheme="majorBidi"/>
            <w:lang w:bidi="he-IL"/>
          </w:rPr>
          <w:t>age</w:t>
        </w:r>
      </w:ins>
      <w:r w:rsidR="00197E72" w:rsidRPr="00BC087E">
        <w:rPr>
          <w:rFonts w:asciiTheme="majorBidi" w:hAnsiTheme="majorBidi" w:cstheme="majorBidi"/>
          <w:lang w:bidi="he-IL"/>
        </w:rPr>
        <w:t xml:space="preserve"> of problems reported as solved between the conditions, </w:t>
      </w:r>
      <w:r w:rsidR="00197E72" w:rsidRPr="00BC087E">
        <w:rPr>
          <w:rFonts w:asciiTheme="majorBidi" w:hAnsiTheme="majorBidi" w:cstheme="majorBidi"/>
          <w:i/>
          <w:iCs/>
          <w:lang w:bidi="he-IL"/>
        </w:rPr>
        <w:t xml:space="preserve">F </w:t>
      </w:r>
      <w:r w:rsidR="00515280" w:rsidRPr="00BC087E">
        <w:rPr>
          <w:rFonts w:asciiTheme="majorBidi" w:hAnsiTheme="majorBidi" w:cstheme="majorBidi"/>
          <w:lang w:bidi="he-IL"/>
        </w:rPr>
        <w:t xml:space="preserve">(3, </w:t>
      </w:r>
      <w:r w:rsidR="00AC74A0">
        <w:rPr>
          <w:rFonts w:asciiTheme="majorBidi" w:hAnsiTheme="majorBidi" w:cstheme="majorBidi"/>
          <w:lang w:bidi="he-IL"/>
        </w:rPr>
        <w:t>476</w:t>
      </w:r>
      <w:r w:rsidR="00515280" w:rsidRPr="00BC087E">
        <w:rPr>
          <w:rFonts w:asciiTheme="majorBidi" w:hAnsiTheme="majorBidi" w:cstheme="majorBidi"/>
          <w:lang w:bidi="he-IL"/>
        </w:rPr>
        <w:t xml:space="preserve">) = </w:t>
      </w:r>
      <w:r w:rsidR="00AC74A0">
        <w:rPr>
          <w:rFonts w:asciiTheme="majorBidi" w:hAnsiTheme="majorBidi" w:cstheme="majorBidi"/>
          <w:lang w:bidi="he-IL"/>
        </w:rPr>
        <w:t>33.3</w:t>
      </w:r>
      <w:r w:rsidR="00197E72" w:rsidRPr="00BC087E">
        <w:rPr>
          <w:rFonts w:asciiTheme="majorBidi" w:hAnsiTheme="majorBidi" w:cstheme="majorBidi"/>
          <w:lang w:bidi="he-IL"/>
        </w:rPr>
        <w:t xml:space="preserve">, </w:t>
      </w:r>
      <w:r w:rsidR="00197E72" w:rsidRPr="00BC087E">
        <w:rPr>
          <w:rFonts w:asciiTheme="majorBidi" w:hAnsiTheme="majorBidi" w:cstheme="majorBidi"/>
          <w:i/>
          <w:iCs/>
          <w:lang w:bidi="he-IL"/>
        </w:rPr>
        <w:t xml:space="preserve">p </w:t>
      </w:r>
      <w:r w:rsidR="00197E72" w:rsidRPr="00BC087E">
        <w:rPr>
          <w:rFonts w:asciiTheme="majorBidi" w:hAnsiTheme="majorBidi" w:cstheme="majorBidi"/>
          <w:lang w:bidi="he-IL"/>
        </w:rPr>
        <w:t xml:space="preserve">&lt; .001. Our hypothesis that the </w:t>
      </w:r>
      <w:proofErr w:type="spellStart"/>
      <w:r w:rsidR="00197E72" w:rsidRPr="00BC087E">
        <w:rPr>
          <w:rFonts w:asciiTheme="majorBidi" w:hAnsiTheme="majorBidi" w:cstheme="majorBidi"/>
          <w:lang w:bidi="he-IL"/>
        </w:rPr>
        <w:t>ex</w:t>
      </w:r>
      <w:del w:id="647" w:author="Susan" w:date="2020-09-12T14:23:00Z">
        <w:r w:rsidR="00197E72" w:rsidRPr="00BC087E" w:rsidDel="00D57BD8">
          <w:rPr>
            <w:rFonts w:asciiTheme="majorBidi" w:hAnsiTheme="majorBidi" w:cstheme="majorBidi"/>
            <w:lang w:bidi="he-IL"/>
          </w:rPr>
          <w:delText>-</w:delText>
        </w:r>
      </w:del>
      <w:ins w:id="648" w:author="Susan" w:date="2020-09-12T14:23:00Z">
        <w:r w:rsidR="00D57BD8">
          <w:rPr>
            <w:rFonts w:asciiTheme="majorBidi" w:hAnsiTheme="majorBidi" w:cstheme="majorBidi"/>
            <w:lang w:bidi="he-IL"/>
          </w:rPr>
          <w:t xml:space="preserve"> </w:t>
        </w:r>
      </w:ins>
      <w:r w:rsidR="00197E72" w:rsidRPr="00BC087E">
        <w:rPr>
          <w:rFonts w:asciiTheme="majorBidi" w:hAnsiTheme="majorBidi" w:cstheme="majorBidi"/>
          <w:lang w:bidi="he-IL"/>
        </w:rPr>
        <w:t>ante</w:t>
      </w:r>
      <w:proofErr w:type="spellEnd"/>
      <w:r w:rsidR="00197E72" w:rsidRPr="00BC087E">
        <w:rPr>
          <w:rFonts w:asciiTheme="majorBidi" w:hAnsiTheme="majorBidi" w:cstheme="majorBidi"/>
          <w:lang w:bidi="he-IL"/>
        </w:rPr>
        <w:t xml:space="preserve"> pledge would reduce unethical reporting </w:t>
      </w:r>
      <w:ins w:id="649" w:author="Susan" w:date="2020-09-12T14:23:00Z">
        <w:r w:rsidR="00D57BD8">
          <w:rPr>
            <w:rFonts w:asciiTheme="majorBidi" w:hAnsiTheme="majorBidi" w:cstheme="majorBidi"/>
            <w:lang w:bidi="he-IL"/>
          </w:rPr>
          <w:t>was</w:t>
        </w:r>
      </w:ins>
      <w:del w:id="650" w:author="Susan" w:date="2020-09-12T14:23:00Z">
        <w:r w:rsidR="00197E72" w:rsidRPr="00BC087E" w:rsidDel="00D57BD8">
          <w:rPr>
            <w:rFonts w:asciiTheme="majorBidi" w:hAnsiTheme="majorBidi" w:cstheme="majorBidi"/>
            <w:lang w:bidi="he-IL"/>
          </w:rPr>
          <w:delText>is</w:delText>
        </w:r>
      </w:del>
      <w:r w:rsidR="00197E72" w:rsidRPr="00BC087E">
        <w:rPr>
          <w:rFonts w:asciiTheme="majorBidi" w:hAnsiTheme="majorBidi" w:cstheme="majorBidi"/>
          <w:lang w:bidi="he-IL"/>
        </w:rPr>
        <w:t xml:space="preserve"> tested by first comparing the difference between the number of problems </w:t>
      </w:r>
      <w:r w:rsidR="00197E72" w:rsidRPr="00BC087E">
        <w:rPr>
          <w:rFonts w:asciiTheme="majorBidi" w:hAnsiTheme="majorBidi" w:cstheme="majorBidi"/>
          <w:i/>
          <w:iCs/>
          <w:lang w:bidi="he-IL"/>
        </w:rPr>
        <w:t>reported</w:t>
      </w:r>
      <w:r w:rsidR="00197E72" w:rsidRPr="00BC087E">
        <w:rPr>
          <w:rFonts w:asciiTheme="majorBidi" w:hAnsiTheme="majorBidi" w:cstheme="majorBidi"/>
          <w:lang w:bidi="he-IL"/>
        </w:rPr>
        <w:t xml:space="preserve"> as solved in the </w:t>
      </w:r>
      <w:ins w:id="651" w:author="Susan" w:date="2020-09-12T15:07:00Z">
        <w:r w:rsidR="00E20EE3">
          <w:rPr>
            <w:rFonts w:asciiTheme="majorBidi" w:hAnsiTheme="majorBidi" w:cstheme="majorBidi"/>
            <w:lang w:bidi="he-IL"/>
          </w:rPr>
          <w:t>S</w:t>
        </w:r>
      </w:ins>
      <w:del w:id="652" w:author="Susan" w:date="2020-09-12T15:07:00Z">
        <w:r w:rsidR="00197E72" w:rsidRPr="00BC087E" w:rsidDel="00E20EE3">
          <w:rPr>
            <w:rFonts w:asciiTheme="majorBidi" w:hAnsiTheme="majorBidi" w:cstheme="majorBidi"/>
            <w:lang w:bidi="he-IL"/>
          </w:rPr>
          <w:delText>s</w:delText>
        </w:r>
      </w:del>
      <w:r w:rsidR="00197E72" w:rsidRPr="00BC087E">
        <w:rPr>
          <w:rFonts w:asciiTheme="majorBidi" w:hAnsiTheme="majorBidi" w:cstheme="majorBidi"/>
          <w:lang w:bidi="he-IL"/>
        </w:rPr>
        <w:t xml:space="preserve">elf-report condition (with no pledge or fine) and the number of problems </w:t>
      </w:r>
      <w:r w:rsidR="00197E72" w:rsidRPr="00BC087E">
        <w:rPr>
          <w:rFonts w:asciiTheme="majorBidi" w:hAnsiTheme="majorBidi" w:cstheme="majorBidi"/>
          <w:i/>
          <w:iCs/>
          <w:lang w:bidi="he-IL"/>
        </w:rPr>
        <w:t xml:space="preserve">actually </w:t>
      </w:r>
      <w:r w:rsidR="00197E72" w:rsidRPr="00BC087E">
        <w:rPr>
          <w:rFonts w:asciiTheme="majorBidi" w:hAnsiTheme="majorBidi" w:cstheme="majorBidi"/>
          <w:lang w:bidi="he-IL"/>
        </w:rPr>
        <w:t xml:space="preserve">solved in the </w:t>
      </w:r>
      <w:ins w:id="653" w:author="Susan" w:date="2020-09-12T15:07:00Z">
        <w:r w:rsidR="00E20EE3">
          <w:rPr>
            <w:rFonts w:asciiTheme="majorBidi" w:hAnsiTheme="majorBidi" w:cstheme="majorBidi"/>
            <w:lang w:bidi="he-IL"/>
          </w:rPr>
          <w:t>C</w:t>
        </w:r>
      </w:ins>
      <w:del w:id="654" w:author="Susan" w:date="2020-09-12T15:07:00Z">
        <w:r w:rsidR="00197E72" w:rsidRPr="00BC087E" w:rsidDel="00E20EE3">
          <w:rPr>
            <w:rFonts w:asciiTheme="majorBidi" w:hAnsiTheme="majorBidi" w:cstheme="majorBidi"/>
            <w:lang w:bidi="he-IL"/>
          </w:rPr>
          <w:delText>c</w:delText>
        </w:r>
      </w:del>
      <w:r w:rsidR="00197E72" w:rsidRPr="00BC087E">
        <w:rPr>
          <w:rFonts w:asciiTheme="majorBidi" w:hAnsiTheme="majorBidi" w:cstheme="majorBidi"/>
          <w:lang w:bidi="he-IL"/>
        </w:rPr>
        <w:t>ontrol condition. This difference provide</w:t>
      </w:r>
      <w:ins w:id="655" w:author="Susan" w:date="2020-09-12T14:26:00Z">
        <w:r w:rsidR="00D57BD8">
          <w:rPr>
            <w:rFonts w:asciiTheme="majorBidi" w:hAnsiTheme="majorBidi" w:cstheme="majorBidi"/>
            <w:lang w:bidi="he-IL"/>
          </w:rPr>
          <w:t>d</w:t>
        </w:r>
      </w:ins>
      <w:del w:id="656" w:author="Susan" w:date="2020-09-12T14:26:00Z">
        <w:r w:rsidR="00197E72" w:rsidRPr="00BC087E" w:rsidDel="00D57BD8">
          <w:rPr>
            <w:rFonts w:asciiTheme="majorBidi" w:hAnsiTheme="majorBidi" w:cstheme="majorBidi"/>
            <w:lang w:bidi="he-IL"/>
          </w:rPr>
          <w:delText>s</w:delText>
        </w:r>
      </w:del>
      <w:r w:rsidR="00197E72" w:rsidRPr="00BC087E">
        <w:rPr>
          <w:rFonts w:asciiTheme="majorBidi" w:hAnsiTheme="majorBidi" w:cstheme="majorBidi"/>
          <w:lang w:bidi="he-IL"/>
        </w:rPr>
        <w:t xml:space="preserve"> the basic estimate for the degree of </w:t>
      </w:r>
      <w:del w:id="657" w:author="Susan" w:date="2020-09-12T14:26:00Z">
        <w:r w:rsidR="00515280" w:rsidRPr="00BC087E" w:rsidDel="00D57BD8">
          <w:rPr>
            <w:rFonts w:asciiTheme="majorBidi" w:hAnsiTheme="majorBidi" w:cstheme="majorBidi"/>
            <w:lang w:bidi="he-IL"/>
          </w:rPr>
          <w:delText>(</w:delText>
        </w:r>
      </w:del>
      <w:r w:rsidR="00515280" w:rsidRPr="00BC087E">
        <w:rPr>
          <w:rFonts w:asciiTheme="majorBidi" w:hAnsiTheme="majorBidi" w:cstheme="majorBidi"/>
          <w:lang w:bidi="he-IL"/>
        </w:rPr>
        <w:t>presumed</w:t>
      </w:r>
      <w:del w:id="658" w:author="Susan" w:date="2020-09-12T14:26:00Z">
        <w:r w:rsidR="00515280" w:rsidRPr="00BC087E" w:rsidDel="00D57BD8">
          <w:rPr>
            <w:rFonts w:asciiTheme="majorBidi" w:hAnsiTheme="majorBidi" w:cstheme="majorBidi"/>
            <w:lang w:bidi="he-IL"/>
          </w:rPr>
          <w:delText>)</w:delText>
        </w:r>
      </w:del>
      <w:r w:rsidR="00515280" w:rsidRPr="00BC087E">
        <w:rPr>
          <w:rFonts w:asciiTheme="majorBidi" w:hAnsiTheme="majorBidi" w:cstheme="majorBidi"/>
          <w:lang w:bidi="he-IL"/>
        </w:rPr>
        <w:t xml:space="preserve"> </w:t>
      </w:r>
      <w:r w:rsidR="00197E72" w:rsidRPr="00BC087E">
        <w:rPr>
          <w:rFonts w:asciiTheme="majorBidi" w:hAnsiTheme="majorBidi" w:cstheme="majorBidi"/>
          <w:lang w:bidi="he-IL"/>
        </w:rPr>
        <w:t xml:space="preserve">unethical reporting, or cheating, in the experiment. As Figure 2 shows, participants in the </w:t>
      </w:r>
      <w:ins w:id="659" w:author="Susan" w:date="2020-09-12T14:34:00Z">
        <w:r w:rsidR="00CE410F">
          <w:rPr>
            <w:rFonts w:asciiTheme="majorBidi" w:hAnsiTheme="majorBidi" w:cstheme="majorBidi"/>
            <w:lang w:bidi="he-IL"/>
          </w:rPr>
          <w:t>S</w:t>
        </w:r>
      </w:ins>
      <w:del w:id="660" w:author="Susan" w:date="2020-09-12T14:34:00Z">
        <w:r w:rsidR="00197E72" w:rsidRPr="00BC087E" w:rsidDel="00CE410F">
          <w:rPr>
            <w:rFonts w:asciiTheme="majorBidi" w:hAnsiTheme="majorBidi" w:cstheme="majorBidi"/>
            <w:lang w:bidi="he-IL"/>
          </w:rPr>
          <w:delText>s</w:delText>
        </w:r>
      </w:del>
      <w:r w:rsidR="00197E72" w:rsidRPr="00BC087E">
        <w:rPr>
          <w:rFonts w:asciiTheme="majorBidi" w:hAnsiTheme="majorBidi" w:cstheme="majorBidi"/>
          <w:lang w:bidi="he-IL"/>
        </w:rPr>
        <w:t>elf-</w:t>
      </w:r>
      <w:ins w:id="661" w:author="Susan" w:date="2020-09-12T14:41:00Z">
        <w:r w:rsidR="00CE410F">
          <w:rPr>
            <w:rFonts w:asciiTheme="majorBidi" w:hAnsiTheme="majorBidi" w:cstheme="majorBidi"/>
            <w:lang w:bidi="he-IL"/>
          </w:rPr>
          <w:t>R</w:t>
        </w:r>
      </w:ins>
      <w:del w:id="662" w:author="Susan" w:date="2020-09-12T15:07:00Z">
        <w:r w:rsidR="00197E72" w:rsidRPr="00BC087E" w:rsidDel="00E20EE3">
          <w:rPr>
            <w:rFonts w:asciiTheme="majorBidi" w:hAnsiTheme="majorBidi" w:cstheme="majorBidi"/>
            <w:lang w:bidi="he-IL"/>
          </w:rPr>
          <w:delText>r</w:delText>
        </w:r>
      </w:del>
      <w:r w:rsidR="00197E72" w:rsidRPr="00BC087E">
        <w:rPr>
          <w:rFonts w:asciiTheme="majorBidi" w:hAnsiTheme="majorBidi" w:cstheme="majorBidi"/>
          <w:lang w:bidi="he-IL"/>
        </w:rPr>
        <w:t xml:space="preserve">eport condition reported solving </w:t>
      </w:r>
      <w:r w:rsidR="00515280" w:rsidRPr="00BC087E">
        <w:rPr>
          <w:rFonts w:asciiTheme="majorBidi" w:hAnsiTheme="majorBidi" w:cstheme="majorBidi"/>
          <w:lang w:bidi="he-IL"/>
        </w:rPr>
        <w:t>about</w:t>
      </w:r>
      <w:r w:rsidR="00197E72" w:rsidRPr="00BC087E">
        <w:rPr>
          <w:rFonts w:asciiTheme="majorBidi" w:hAnsiTheme="majorBidi" w:cstheme="majorBidi"/>
          <w:lang w:bidi="he-IL"/>
        </w:rPr>
        <w:t xml:space="preserve"> twice as </w:t>
      </w:r>
      <w:ins w:id="663" w:author="Susan" w:date="2020-09-12T18:49:00Z">
        <w:r w:rsidR="003114BE">
          <w:rPr>
            <w:rFonts w:asciiTheme="majorBidi" w:hAnsiTheme="majorBidi" w:cstheme="majorBidi"/>
            <w:lang w:bidi="he-IL"/>
          </w:rPr>
          <w:t>many</w:t>
        </w:r>
      </w:ins>
      <w:del w:id="664" w:author="Susan" w:date="2020-09-12T18:49:00Z">
        <w:r w:rsidR="00197E72" w:rsidRPr="00BC087E" w:rsidDel="003114BE">
          <w:rPr>
            <w:rFonts w:asciiTheme="majorBidi" w:hAnsiTheme="majorBidi" w:cstheme="majorBidi"/>
            <w:lang w:bidi="he-IL"/>
          </w:rPr>
          <w:delText>much</w:delText>
        </w:r>
      </w:del>
      <w:r w:rsidR="00197E72" w:rsidRPr="00BC087E">
        <w:rPr>
          <w:rFonts w:asciiTheme="majorBidi" w:hAnsiTheme="majorBidi" w:cstheme="majorBidi"/>
          <w:lang w:bidi="he-IL"/>
        </w:rPr>
        <w:t xml:space="preserve"> problems as those actually solved in the </w:t>
      </w:r>
      <w:ins w:id="665" w:author="Susan" w:date="2020-09-12T18:50:00Z">
        <w:r w:rsidR="003114BE">
          <w:rPr>
            <w:rFonts w:asciiTheme="majorBidi" w:hAnsiTheme="majorBidi" w:cstheme="majorBidi"/>
            <w:lang w:bidi="he-IL"/>
          </w:rPr>
          <w:t>C</w:t>
        </w:r>
      </w:ins>
      <w:del w:id="666" w:author="Susan" w:date="2020-09-12T18:49:00Z">
        <w:r w:rsidR="00197E72" w:rsidRPr="00BC087E" w:rsidDel="003114BE">
          <w:rPr>
            <w:rFonts w:asciiTheme="majorBidi" w:hAnsiTheme="majorBidi" w:cstheme="majorBidi"/>
            <w:lang w:bidi="he-IL"/>
          </w:rPr>
          <w:delText>c</w:delText>
        </w:r>
      </w:del>
      <w:r w:rsidR="00197E72" w:rsidRPr="00BC087E">
        <w:rPr>
          <w:rFonts w:asciiTheme="majorBidi" w:hAnsiTheme="majorBidi" w:cstheme="majorBidi"/>
          <w:lang w:bidi="he-IL"/>
        </w:rPr>
        <w:t>ontrol condition (M=</w:t>
      </w:r>
      <w:r w:rsidR="00515280" w:rsidRPr="00BC087E">
        <w:rPr>
          <w:rFonts w:asciiTheme="majorBidi" w:hAnsiTheme="majorBidi" w:cstheme="majorBidi"/>
          <w:lang w:bidi="he-IL"/>
        </w:rPr>
        <w:t>63.44</w:t>
      </w:r>
      <w:r w:rsidR="00197E72" w:rsidRPr="00BC087E">
        <w:rPr>
          <w:rFonts w:asciiTheme="majorBidi" w:hAnsiTheme="majorBidi" w:cstheme="majorBidi"/>
          <w:lang w:bidi="he-IL"/>
        </w:rPr>
        <w:t>% vs. 3</w:t>
      </w:r>
      <w:r w:rsidR="00515280" w:rsidRPr="00BC087E">
        <w:rPr>
          <w:rFonts w:asciiTheme="majorBidi" w:hAnsiTheme="majorBidi" w:cstheme="majorBidi"/>
          <w:lang w:bidi="he-IL"/>
        </w:rPr>
        <w:t>1.6%, SD=26.79, 24.74</w:t>
      </w:r>
      <w:r w:rsidR="00197E72" w:rsidRPr="00BC087E">
        <w:rPr>
          <w:rFonts w:asciiTheme="majorBidi" w:hAnsiTheme="majorBidi" w:cstheme="majorBidi"/>
          <w:lang w:bidi="he-IL"/>
        </w:rPr>
        <w:t xml:space="preserve">, respectively). We then compared this </w:t>
      </w:r>
      <w:r w:rsidR="00515280" w:rsidRPr="00BC087E">
        <w:rPr>
          <w:rFonts w:asciiTheme="majorBidi" w:hAnsiTheme="majorBidi" w:cstheme="majorBidi"/>
          <w:lang w:bidi="he-IL"/>
        </w:rPr>
        <w:t>difference of 31.84</w:t>
      </w:r>
      <w:r w:rsidR="00197E72" w:rsidRPr="00BC087E">
        <w:rPr>
          <w:rFonts w:asciiTheme="majorBidi" w:hAnsiTheme="majorBidi" w:cstheme="majorBidi"/>
          <w:lang w:bidi="he-IL"/>
        </w:rPr>
        <w:t xml:space="preserve"> </w:t>
      </w:r>
      <w:r w:rsidR="00AC74A0">
        <w:rPr>
          <w:rFonts w:asciiTheme="majorBidi" w:hAnsiTheme="majorBidi" w:cstheme="majorBidi"/>
          <w:lang w:bidi="he-IL"/>
        </w:rPr>
        <w:t>percent</w:t>
      </w:r>
      <w:ins w:id="667" w:author="Susan" w:date="2020-09-12T18:51:00Z">
        <w:r w:rsidR="003114BE">
          <w:rPr>
            <w:rFonts w:asciiTheme="majorBidi" w:hAnsiTheme="majorBidi" w:cstheme="majorBidi"/>
            <w:lang w:bidi="he-IL"/>
          </w:rPr>
          <w:t>age</w:t>
        </w:r>
      </w:ins>
      <w:r w:rsidR="00197E72" w:rsidRPr="00BC087E">
        <w:rPr>
          <w:rFonts w:asciiTheme="majorBidi" w:hAnsiTheme="majorBidi" w:cstheme="majorBidi"/>
          <w:lang w:bidi="he-IL"/>
        </w:rPr>
        <w:t xml:space="preserve"> points</w:t>
      </w:r>
      <w:ins w:id="668" w:author="Susan" w:date="2020-09-12T14:26:00Z">
        <w:r w:rsidR="00D57BD8">
          <w:rPr>
            <w:rFonts w:asciiTheme="majorBidi" w:hAnsiTheme="majorBidi" w:cstheme="majorBidi"/>
            <w:lang w:bidi="he-IL"/>
          </w:rPr>
          <w:t>, which was designated as</w:t>
        </w:r>
      </w:ins>
      <w:del w:id="669" w:author="Susan" w:date="2020-09-12T14:27:00Z">
        <w:r w:rsidR="00197E72" w:rsidRPr="00BC087E" w:rsidDel="00D57BD8">
          <w:rPr>
            <w:rFonts w:asciiTheme="majorBidi" w:hAnsiTheme="majorBidi" w:cstheme="majorBidi"/>
            <w:lang w:bidi="he-IL"/>
          </w:rPr>
          <w:delText xml:space="preserve"> </w:delText>
        </w:r>
        <w:r w:rsidR="00AC74A0" w:rsidDel="00D57BD8">
          <w:rPr>
            <w:rFonts w:asciiTheme="majorBidi" w:hAnsiTheme="majorBidi" w:cstheme="majorBidi"/>
            <w:lang w:bidi="he-IL"/>
          </w:rPr>
          <w:delText>– henceforth</w:delText>
        </w:r>
      </w:del>
      <w:r w:rsidR="00AC74A0">
        <w:rPr>
          <w:rFonts w:asciiTheme="majorBidi" w:hAnsiTheme="majorBidi" w:cstheme="majorBidi"/>
          <w:lang w:bidi="he-IL"/>
        </w:rPr>
        <w:t xml:space="preserve"> the “cheating gap</w:t>
      </w:r>
      <w:ins w:id="670" w:author="Susan" w:date="2020-09-12T14:27:00Z">
        <w:r w:rsidR="00D57BD8">
          <w:rPr>
            <w:rFonts w:asciiTheme="majorBidi" w:hAnsiTheme="majorBidi" w:cstheme="majorBidi"/>
            <w:lang w:bidi="he-IL"/>
          </w:rPr>
          <w:t>,</w:t>
        </w:r>
      </w:ins>
      <w:r w:rsidR="00AC74A0">
        <w:rPr>
          <w:rFonts w:asciiTheme="majorBidi" w:hAnsiTheme="majorBidi" w:cstheme="majorBidi"/>
          <w:lang w:bidi="he-IL"/>
        </w:rPr>
        <w:t>”</w:t>
      </w:r>
      <w:del w:id="671" w:author="Susan" w:date="2020-09-12T14:27:00Z">
        <w:r w:rsidR="00AC74A0" w:rsidDel="00D57BD8">
          <w:rPr>
            <w:rFonts w:asciiTheme="majorBidi" w:hAnsiTheme="majorBidi" w:cstheme="majorBidi"/>
            <w:lang w:bidi="he-IL"/>
          </w:rPr>
          <w:delText xml:space="preserve"> –</w:delText>
        </w:r>
      </w:del>
      <w:r w:rsidR="00AC74A0">
        <w:rPr>
          <w:rFonts w:asciiTheme="majorBidi" w:hAnsiTheme="majorBidi" w:cstheme="majorBidi"/>
          <w:lang w:bidi="he-IL"/>
        </w:rPr>
        <w:t xml:space="preserve"> </w:t>
      </w:r>
      <w:r w:rsidR="00197E72" w:rsidRPr="00BC087E">
        <w:rPr>
          <w:rFonts w:asciiTheme="majorBidi" w:hAnsiTheme="majorBidi" w:cstheme="majorBidi"/>
          <w:lang w:bidi="he-IL"/>
        </w:rPr>
        <w:t xml:space="preserve">to the difference between the </w:t>
      </w:r>
      <w:ins w:id="672" w:author="Susan" w:date="2020-09-12T18:51:00Z">
        <w:r w:rsidR="003114BE">
          <w:rPr>
            <w:rFonts w:asciiTheme="majorBidi" w:hAnsiTheme="majorBidi" w:cstheme="majorBidi"/>
            <w:lang w:bidi="he-IL"/>
          </w:rPr>
          <w:t>P</w:t>
        </w:r>
      </w:ins>
      <w:del w:id="673" w:author="Susan" w:date="2020-09-12T18:51:00Z">
        <w:r w:rsidR="00197E72" w:rsidRPr="00BC087E" w:rsidDel="003114BE">
          <w:rPr>
            <w:rFonts w:asciiTheme="majorBidi" w:hAnsiTheme="majorBidi" w:cstheme="majorBidi"/>
            <w:lang w:bidi="he-IL"/>
          </w:rPr>
          <w:delText>p</w:delText>
        </w:r>
      </w:del>
      <w:r w:rsidR="00197E72" w:rsidRPr="00BC087E">
        <w:rPr>
          <w:rFonts w:asciiTheme="majorBidi" w:hAnsiTheme="majorBidi" w:cstheme="majorBidi"/>
          <w:lang w:bidi="he-IL"/>
        </w:rPr>
        <w:t xml:space="preserve">ledge and the </w:t>
      </w:r>
      <w:ins w:id="674" w:author="Susan" w:date="2020-09-12T18:51:00Z">
        <w:r w:rsidR="003114BE">
          <w:rPr>
            <w:rFonts w:asciiTheme="majorBidi" w:hAnsiTheme="majorBidi" w:cstheme="majorBidi"/>
            <w:lang w:bidi="he-IL"/>
          </w:rPr>
          <w:t>C</w:t>
        </w:r>
      </w:ins>
      <w:del w:id="675" w:author="Susan" w:date="2020-09-12T18:51:00Z">
        <w:r w:rsidR="00197E72" w:rsidRPr="00BC087E" w:rsidDel="003114BE">
          <w:rPr>
            <w:rFonts w:asciiTheme="majorBidi" w:hAnsiTheme="majorBidi" w:cstheme="majorBidi"/>
            <w:lang w:bidi="he-IL"/>
          </w:rPr>
          <w:delText>c</w:delText>
        </w:r>
      </w:del>
      <w:r w:rsidR="00197E72" w:rsidRPr="00BC087E">
        <w:rPr>
          <w:rFonts w:asciiTheme="majorBidi" w:hAnsiTheme="majorBidi" w:cstheme="majorBidi"/>
          <w:lang w:bidi="he-IL"/>
        </w:rPr>
        <w:t xml:space="preserve">ontrol conditions. We found that in the </w:t>
      </w:r>
      <w:ins w:id="676" w:author="Susan" w:date="2020-09-12T18:51:00Z">
        <w:r w:rsidR="003114BE">
          <w:rPr>
            <w:rFonts w:asciiTheme="majorBidi" w:hAnsiTheme="majorBidi" w:cstheme="majorBidi"/>
            <w:lang w:bidi="he-IL"/>
          </w:rPr>
          <w:t>P</w:t>
        </w:r>
      </w:ins>
      <w:del w:id="677" w:author="Susan" w:date="2020-09-12T18:51:00Z">
        <w:r w:rsidR="00197E72" w:rsidRPr="00BC087E" w:rsidDel="003114BE">
          <w:rPr>
            <w:rFonts w:asciiTheme="majorBidi" w:hAnsiTheme="majorBidi" w:cstheme="majorBidi"/>
            <w:lang w:bidi="he-IL"/>
          </w:rPr>
          <w:delText>p</w:delText>
        </w:r>
      </w:del>
      <w:r w:rsidR="00197E72" w:rsidRPr="00BC087E">
        <w:rPr>
          <w:rFonts w:asciiTheme="majorBidi" w:hAnsiTheme="majorBidi" w:cstheme="majorBidi"/>
          <w:lang w:bidi="he-IL"/>
        </w:rPr>
        <w:t>ledge condition, where the mean percent</w:t>
      </w:r>
      <w:ins w:id="678" w:author="Susan" w:date="2020-09-12T18:51:00Z">
        <w:r w:rsidR="003114BE">
          <w:rPr>
            <w:rFonts w:asciiTheme="majorBidi" w:hAnsiTheme="majorBidi" w:cstheme="majorBidi"/>
            <w:lang w:bidi="he-IL"/>
          </w:rPr>
          <w:t>age</w:t>
        </w:r>
      </w:ins>
      <w:r w:rsidR="00197E72" w:rsidRPr="00BC087E">
        <w:rPr>
          <w:rFonts w:asciiTheme="majorBidi" w:hAnsiTheme="majorBidi" w:cstheme="majorBidi"/>
          <w:lang w:bidi="he-IL"/>
        </w:rPr>
        <w:t xml:space="preserve"> of probl</w:t>
      </w:r>
      <w:r w:rsidR="00126A61" w:rsidRPr="00BC087E">
        <w:rPr>
          <w:rFonts w:asciiTheme="majorBidi" w:hAnsiTheme="majorBidi" w:cstheme="majorBidi"/>
          <w:lang w:bidi="he-IL"/>
        </w:rPr>
        <w:t>ems reported as solved was 48.45% (SD=24.66</w:t>
      </w:r>
      <w:r w:rsidR="00197E72" w:rsidRPr="00BC087E">
        <w:rPr>
          <w:rFonts w:asciiTheme="majorBidi" w:hAnsiTheme="majorBidi" w:cstheme="majorBidi"/>
          <w:lang w:bidi="he-IL"/>
        </w:rPr>
        <w:t>), the “cheating gap” was co</w:t>
      </w:r>
      <w:r w:rsidR="00126A61" w:rsidRPr="00BC087E">
        <w:rPr>
          <w:rFonts w:asciiTheme="majorBidi" w:hAnsiTheme="majorBidi" w:cstheme="majorBidi"/>
          <w:lang w:bidi="he-IL"/>
        </w:rPr>
        <w:t>nsiderably reduced to only 16.85</w:t>
      </w:r>
      <w:r w:rsidR="00197E72" w:rsidRPr="00BC087E">
        <w:rPr>
          <w:rFonts w:asciiTheme="majorBidi" w:hAnsiTheme="majorBidi" w:cstheme="majorBidi"/>
          <w:lang w:bidi="he-IL"/>
        </w:rPr>
        <w:t xml:space="preserve"> </w:t>
      </w:r>
      <w:r w:rsidR="00175E8A">
        <w:rPr>
          <w:rFonts w:asciiTheme="majorBidi" w:hAnsiTheme="majorBidi" w:cstheme="majorBidi"/>
          <w:lang w:bidi="he-IL"/>
        </w:rPr>
        <w:t>percent</w:t>
      </w:r>
      <w:ins w:id="679" w:author="Susan" w:date="2020-09-12T18:51:00Z">
        <w:r w:rsidR="003114BE">
          <w:rPr>
            <w:rFonts w:asciiTheme="majorBidi" w:hAnsiTheme="majorBidi" w:cstheme="majorBidi"/>
            <w:lang w:bidi="he-IL"/>
          </w:rPr>
          <w:t>age</w:t>
        </w:r>
      </w:ins>
      <w:r w:rsidR="00F210D2">
        <w:rPr>
          <w:rFonts w:asciiTheme="majorBidi" w:hAnsiTheme="majorBidi" w:cstheme="majorBidi"/>
          <w:lang w:bidi="he-IL"/>
        </w:rPr>
        <w:t xml:space="preserve"> points. In the Pledge &amp; F</w:t>
      </w:r>
      <w:r w:rsidR="00197E72" w:rsidRPr="00BC087E">
        <w:rPr>
          <w:rFonts w:asciiTheme="majorBidi" w:hAnsiTheme="majorBidi" w:cstheme="majorBidi"/>
          <w:lang w:bidi="he-IL"/>
        </w:rPr>
        <w:t xml:space="preserve">ine condition, the number of problems reported as solved was somewhat </w:t>
      </w:r>
      <w:r w:rsidR="00126A61" w:rsidRPr="00BC087E">
        <w:rPr>
          <w:rFonts w:asciiTheme="majorBidi" w:hAnsiTheme="majorBidi" w:cstheme="majorBidi"/>
          <w:lang w:bidi="he-IL"/>
        </w:rPr>
        <w:t>higher</w:t>
      </w:r>
      <w:ins w:id="680" w:author="Susan" w:date="2020-09-12T18:51:00Z">
        <w:r w:rsidR="003114BE">
          <w:rPr>
            <w:rFonts w:asciiTheme="majorBidi" w:hAnsiTheme="majorBidi" w:cstheme="majorBidi"/>
            <w:lang w:bidi="he-IL"/>
          </w:rPr>
          <w:t>,</w:t>
        </w:r>
      </w:ins>
      <w:r w:rsidR="00126A61" w:rsidRPr="00BC087E">
        <w:rPr>
          <w:rFonts w:asciiTheme="majorBidi" w:hAnsiTheme="majorBidi" w:cstheme="majorBidi"/>
          <w:lang w:bidi="he-IL"/>
        </w:rPr>
        <w:t xml:space="preserve"> at 51.85% (SD=24.04</w:t>
      </w:r>
      <w:r w:rsidR="00197E72" w:rsidRPr="00BC087E">
        <w:rPr>
          <w:rFonts w:asciiTheme="majorBidi" w:hAnsiTheme="majorBidi" w:cstheme="majorBidi"/>
          <w:lang w:bidi="he-IL"/>
        </w:rPr>
        <w:t xml:space="preserve">), </w:t>
      </w:r>
      <w:r w:rsidR="00126A61" w:rsidRPr="00BC087E">
        <w:rPr>
          <w:rFonts w:asciiTheme="majorBidi" w:hAnsiTheme="majorBidi" w:cstheme="majorBidi"/>
          <w:lang w:bidi="he-IL"/>
        </w:rPr>
        <w:t>and the “cheating gap” was 19.98</w:t>
      </w:r>
      <w:r w:rsidR="00197E72" w:rsidRPr="00BC087E">
        <w:rPr>
          <w:rFonts w:asciiTheme="majorBidi" w:hAnsiTheme="majorBidi" w:cstheme="majorBidi"/>
          <w:lang w:bidi="he-IL"/>
        </w:rPr>
        <w:t xml:space="preserve"> percentage points. In </w:t>
      </w:r>
      <w:ins w:id="681" w:author="Susan" w:date="2020-09-12T14:35:00Z">
        <w:r w:rsidR="00CE410F">
          <w:rPr>
            <w:rFonts w:asciiTheme="majorBidi" w:hAnsiTheme="majorBidi" w:cstheme="majorBidi"/>
            <w:lang w:bidi="he-IL"/>
          </w:rPr>
          <w:t>effect</w:t>
        </w:r>
      </w:ins>
      <w:del w:id="682" w:author="Susan" w:date="2020-09-12T14:35:00Z">
        <w:r w:rsidR="00197E72" w:rsidRPr="00BC087E" w:rsidDel="00CE410F">
          <w:rPr>
            <w:rFonts w:asciiTheme="majorBidi" w:hAnsiTheme="majorBidi" w:cstheme="majorBidi"/>
            <w:lang w:bidi="he-IL"/>
          </w:rPr>
          <w:delText>other words</w:delText>
        </w:r>
      </w:del>
      <w:r w:rsidR="00197E72" w:rsidRPr="00BC087E">
        <w:rPr>
          <w:rFonts w:asciiTheme="majorBidi" w:hAnsiTheme="majorBidi" w:cstheme="majorBidi"/>
          <w:lang w:bidi="he-IL"/>
        </w:rPr>
        <w:t xml:space="preserve">, the pledge (without the fine) led to a reduction of about </w:t>
      </w:r>
      <w:r w:rsidR="00126A61" w:rsidRPr="00BC087E">
        <w:rPr>
          <w:rFonts w:asciiTheme="majorBidi" w:hAnsiTheme="majorBidi" w:cstheme="majorBidi"/>
          <w:lang w:bidi="he-IL"/>
        </w:rPr>
        <w:t>47</w:t>
      </w:r>
      <w:r w:rsidR="00197E72" w:rsidRPr="00BC087E">
        <w:rPr>
          <w:rFonts w:asciiTheme="majorBidi" w:hAnsiTheme="majorBidi" w:cstheme="majorBidi"/>
          <w:lang w:bidi="he-IL"/>
        </w:rPr>
        <w:t xml:space="preserve">% in the propensity to cheat, whereas the pledge with the fine </w:t>
      </w:r>
      <w:r w:rsidR="00175E8A">
        <w:rPr>
          <w:rFonts w:asciiTheme="majorBidi" w:hAnsiTheme="majorBidi" w:cstheme="majorBidi"/>
          <w:lang w:bidi="he-IL"/>
        </w:rPr>
        <w:t>reduced it by about</w:t>
      </w:r>
      <w:r w:rsidR="00197E72" w:rsidRPr="00BC087E">
        <w:rPr>
          <w:rFonts w:asciiTheme="majorBidi" w:hAnsiTheme="majorBidi" w:cstheme="majorBidi"/>
          <w:lang w:bidi="he-IL"/>
        </w:rPr>
        <w:t xml:space="preserve"> </w:t>
      </w:r>
      <w:r w:rsidR="00126A61" w:rsidRPr="00BC087E">
        <w:rPr>
          <w:rFonts w:asciiTheme="majorBidi" w:hAnsiTheme="majorBidi" w:cstheme="majorBidi"/>
          <w:lang w:bidi="he-IL"/>
        </w:rPr>
        <w:t>37</w:t>
      </w:r>
      <w:r w:rsidR="00197E72" w:rsidRPr="00BC087E">
        <w:rPr>
          <w:rFonts w:asciiTheme="majorBidi" w:hAnsiTheme="majorBidi" w:cstheme="majorBidi"/>
          <w:lang w:bidi="he-IL"/>
        </w:rPr>
        <w:t xml:space="preserve">%. As can be seen in Figure 2, the </w:t>
      </w:r>
      <w:r w:rsidR="00FE1D54">
        <w:rPr>
          <w:rFonts w:asciiTheme="majorBidi" w:hAnsiTheme="majorBidi" w:cstheme="majorBidi"/>
          <w:lang w:bidi="he-IL"/>
        </w:rPr>
        <w:t xml:space="preserve">pairwise </w:t>
      </w:r>
      <w:r w:rsidR="00197E72" w:rsidRPr="00BC087E">
        <w:rPr>
          <w:rFonts w:asciiTheme="majorBidi" w:hAnsiTheme="majorBidi" w:cstheme="majorBidi"/>
          <w:lang w:bidi="he-IL"/>
        </w:rPr>
        <w:t>differences between conditions were significant (</w:t>
      </w:r>
      <w:proofErr w:type="spellStart"/>
      <w:r w:rsidR="00197E72" w:rsidRPr="00BC087E">
        <w:rPr>
          <w:rFonts w:asciiTheme="majorBidi" w:hAnsiTheme="majorBidi" w:cstheme="majorBidi"/>
          <w:i/>
          <w:iCs/>
          <w:lang w:bidi="he-IL"/>
        </w:rPr>
        <w:t>p</w:t>
      </w:r>
      <w:r w:rsidR="00197E72" w:rsidRPr="00BC087E">
        <w:rPr>
          <w:rFonts w:asciiTheme="majorBidi" w:hAnsiTheme="majorBidi" w:cstheme="majorBidi"/>
          <w:lang w:bidi="he-IL"/>
        </w:rPr>
        <w:t>s</w:t>
      </w:r>
      <w:proofErr w:type="spellEnd"/>
      <w:r w:rsidR="00197E72" w:rsidRPr="00BC087E">
        <w:rPr>
          <w:rFonts w:asciiTheme="majorBidi" w:hAnsiTheme="majorBidi" w:cstheme="majorBidi"/>
          <w:lang w:bidi="he-IL"/>
        </w:rPr>
        <w:t xml:space="preserve"> &lt; .01), except for the difference between the two pledge conditions </w:t>
      </w:r>
      <w:del w:id="683" w:author="Susan" w:date="2020-09-12T14:35:00Z">
        <w:r w:rsidR="00197E72" w:rsidRPr="00BC087E" w:rsidDel="00CE410F">
          <w:rPr>
            <w:rFonts w:asciiTheme="majorBidi" w:hAnsiTheme="majorBidi" w:cstheme="majorBidi"/>
            <w:lang w:bidi="he-IL"/>
          </w:rPr>
          <w:delText>(</w:delText>
        </w:r>
      </w:del>
      <w:r w:rsidR="00197E72" w:rsidRPr="00BC087E">
        <w:rPr>
          <w:rFonts w:asciiTheme="majorBidi" w:hAnsiTheme="majorBidi" w:cstheme="majorBidi"/>
          <w:lang w:bidi="he-IL"/>
        </w:rPr>
        <w:t>with or without a fine</w:t>
      </w:r>
      <w:del w:id="684" w:author="Susan" w:date="2020-09-12T14:36:00Z">
        <w:r w:rsidR="00197E72" w:rsidRPr="00BC087E" w:rsidDel="00CE410F">
          <w:rPr>
            <w:rFonts w:asciiTheme="majorBidi" w:hAnsiTheme="majorBidi" w:cstheme="majorBidi"/>
            <w:lang w:bidi="he-IL"/>
          </w:rPr>
          <w:delText>,</w:delText>
        </w:r>
      </w:del>
      <w:ins w:id="685" w:author="Susan" w:date="2020-09-12T14:36:00Z">
        <w:r w:rsidR="00CE410F">
          <w:rPr>
            <w:rFonts w:asciiTheme="majorBidi" w:hAnsiTheme="majorBidi" w:cstheme="majorBidi"/>
            <w:lang w:bidi="he-IL"/>
          </w:rPr>
          <w:t xml:space="preserve"> (</w:t>
        </w:r>
      </w:ins>
      <w:del w:id="686" w:author="Susan" w:date="2020-09-12T14:36:00Z">
        <w:r w:rsidR="00197E72" w:rsidRPr="00BC087E" w:rsidDel="00CE410F">
          <w:rPr>
            <w:rFonts w:asciiTheme="majorBidi" w:hAnsiTheme="majorBidi" w:cstheme="majorBidi"/>
            <w:lang w:bidi="he-IL"/>
          </w:rPr>
          <w:delText xml:space="preserve"> </w:delText>
        </w:r>
      </w:del>
      <w:r w:rsidR="00197E72" w:rsidRPr="00BC087E">
        <w:rPr>
          <w:rFonts w:asciiTheme="majorBidi" w:hAnsiTheme="majorBidi" w:cstheme="majorBidi"/>
          <w:i/>
          <w:iCs/>
          <w:lang w:bidi="he-IL"/>
        </w:rPr>
        <w:t>p</w:t>
      </w:r>
      <w:r w:rsidR="002B6707" w:rsidRPr="00BC087E">
        <w:rPr>
          <w:rFonts w:asciiTheme="majorBidi" w:hAnsiTheme="majorBidi" w:cstheme="majorBidi"/>
          <w:lang w:bidi="he-IL"/>
        </w:rPr>
        <w:t xml:space="preserve"> = 0.77</w:t>
      </w:r>
      <w:r w:rsidR="00197E72" w:rsidRPr="00BC087E">
        <w:rPr>
          <w:rFonts w:asciiTheme="majorBidi" w:hAnsiTheme="majorBidi" w:cstheme="majorBidi"/>
          <w:lang w:bidi="he-IL"/>
        </w:rPr>
        <w:t xml:space="preserve">). </w:t>
      </w:r>
    </w:p>
    <w:p w14:paraId="70991365" w14:textId="77777777" w:rsidR="00197E72" w:rsidRPr="00BC087E" w:rsidRDefault="00197E72" w:rsidP="00F22C83">
      <w:pPr>
        <w:spacing w:line="480" w:lineRule="auto"/>
        <w:rPr>
          <w:rFonts w:asciiTheme="majorBidi" w:hAnsiTheme="majorBidi" w:cstheme="majorBidi"/>
          <w:lang w:bidi="he-IL"/>
        </w:rPr>
      </w:pPr>
    </w:p>
    <w:p w14:paraId="7389D104" w14:textId="09248709" w:rsidR="00CE410F" w:rsidRPr="007D1F3F" w:rsidRDefault="00197E72" w:rsidP="00CE410F">
      <w:pPr>
        <w:spacing w:line="480" w:lineRule="auto"/>
        <w:rPr>
          <w:ins w:id="687" w:author="Susan" w:date="2020-09-12T14:36:00Z"/>
          <w:rFonts w:asciiTheme="majorBidi" w:hAnsiTheme="majorBidi" w:cstheme="majorBidi"/>
          <w:b/>
          <w:bCs/>
          <w:lang w:bidi="he-IL"/>
          <w:rPrChange w:id="688" w:author="Susan" w:date="2020-09-12T19:41:00Z">
            <w:rPr>
              <w:ins w:id="689" w:author="Susan" w:date="2020-09-12T14:36:00Z"/>
              <w:rFonts w:asciiTheme="majorBidi" w:hAnsiTheme="majorBidi" w:cstheme="majorBidi"/>
              <w:lang w:bidi="he-IL"/>
            </w:rPr>
          </w:rPrChange>
        </w:rPr>
      </w:pPr>
      <w:r w:rsidRPr="007D1F3F">
        <w:rPr>
          <w:rFonts w:asciiTheme="majorBidi" w:hAnsiTheme="majorBidi" w:cstheme="majorBidi"/>
          <w:b/>
          <w:bCs/>
          <w:lang w:bidi="he-IL"/>
          <w:rPrChange w:id="690" w:author="Susan" w:date="2020-09-12T19:41:00Z">
            <w:rPr>
              <w:rFonts w:asciiTheme="majorBidi" w:hAnsiTheme="majorBidi" w:cstheme="majorBidi"/>
              <w:lang w:bidi="he-IL"/>
            </w:rPr>
          </w:rPrChange>
        </w:rPr>
        <w:t>Figure 2</w:t>
      </w:r>
      <w:del w:id="691" w:author="Susan" w:date="2020-09-12T14:39:00Z">
        <w:r w:rsidRPr="007D1F3F" w:rsidDel="00CE410F">
          <w:rPr>
            <w:rFonts w:asciiTheme="majorBidi" w:hAnsiTheme="majorBidi" w:cstheme="majorBidi"/>
            <w:b/>
            <w:bCs/>
            <w:lang w:bidi="he-IL"/>
            <w:rPrChange w:id="692" w:author="Susan" w:date="2020-09-12T19:41:00Z">
              <w:rPr>
                <w:rFonts w:asciiTheme="majorBidi" w:hAnsiTheme="majorBidi" w:cstheme="majorBidi"/>
                <w:lang w:bidi="he-IL"/>
              </w:rPr>
            </w:rPrChange>
          </w:rPr>
          <w:delText>.</w:delText>
        </w:r>
      </w:del>
      <w:r w:rsidRPr="007D1F3F">
        <w:rPr>
          <w:rFonts w:asciiTheme="majorBidi" w:hAnsiTheme="majorBidi" w:cstheme="majorBidi"/>
          <w:b/>
          <w:bCs/>
          <w:lang w:bidi="he-IL"/>
          <w:rPrChange w:id="693" w:author="Susan" w:date="2020-09-12T19:41:00Z">
            <w:rPr>
              <w:rFonts w:asciiTheme="majorBidi" w:hAnsiTheme="majorBidi" w:cstheme="majorBidi"/>
              <w:lang w:bidi="he-IL"/>
            </w:rPr>
          </w:rPrChange>
        </w:rPr>
        <w:t xml:space="preserve"> </w:t>
      </w:r>
    </w:p>
    <w:p w14:paraId="3B8A0F84" w14:textId="431C7765" w:rsidR="00197E72" w:rsidRPr="00BC087E" w:rsidRDefault="00197E72" w:rsidP="00CE410F">
      <w:pPr>
        <w:spacing w:line="480" w:lineRule="auto"/>
        <w:rPr>
          <w:rFonts w:asciiTheme="majorBidi" w:hAnsiTheme="majorBidi" w:cstheme="majorBidi"/>
          <w:lang w:bidi="he-IL"/>
        </w:rPr>
      </w:pPr>
      <w:r w:rsidRPr="00BC087E">
        <w:rPr>
          <w:rFonts w:asciiTheme="majorBidi" w:hAnsiTheme="majorBidi" w:cstheme="majorBidi"/>
          <w:lang w:bidi="he-IL"/>
        </w:rPr>
        <w:lastRenderedPageBreak/>
        <w:t xml:space="preserve">Mean </w:t>
      </w:r>
      <w:ins w:id="694" w:author="Susan" w:date="2020-09-12T14:39:00Z">
        <w:r w:rsidR="00CE410F">
          <w:rPr>
            <w:rFonts w:asciiTheme="majorBidi" w:hAnsiTheme="majorBidi" w:cstheme="majorBidi"/>
            <w:lang w:bidi="he-IL"/>
          </w:rPr>
          <w:t>P</w:t>
        </w:r>
      </w:ins>
      <w:del w:id="695" w:author="Susan" w:date="2020-09-12T14:39:00Z">
        <w:r w:rsidRPr="00BC087E" w:rsidDel="00CE410F">
          <w:rPr>
            <w:rFonts w:asciiTheme="majorBidi" w:hAnsiTheme="majorBidi" w:cstheme="majorBidi"/>
            <w:lang w:bidi="he-IL"/>
          </w:rPr>
          <w:delText>p</w:delText>
        </w:r>
      </w:del>
      <w:r w:rsidRPr="00BC087E">
        <w:rPr>
          <w:rFonts w:asciiTheme="majorBidi" w:hAnsiTheme="majorBidi" w:cstheme="majorBidi"/>
          <w:lang w:bidi="he-IL"/>
        </w:rPr>
        <w:t>ercent</w:t>
      </w:r>
      <w:ins w:id="696" w:author="Susan" w:date="2020-09-12T14:39:00Z">
        <w:r w:rsidR="00CE410F">
          <w:rPr>
            <w:rFonts w:asciiTheme="majorBidi" w:hAnsiTheme="majorBidi" w:cstheme="majorBidi"/>
            <w:lang w:bidi="he-IL"/>
          </w:rPr>
          <w:t>age</w:t>
        </w:r>
      </w:ins>
      <w:r w:rsidRPr="00BC087E">
        <w:rPr>
          <w:rFonts w:asciiTheme="majorBidi" w:hAnsiTheme="majorBidi" w:cstheme="majorBidi"/>
          <w:lang w:bidi="he-IL"/>
        </w:rPr>
        <w:t xml:space="preserve"> of </w:t>
      </w:r>
      <w:ins w:id="697" w:author="Susan" w:date="2020-09-12T14:39:00Z">
        <w:r w:rsidR="00CE410F">
          <w:rPr>
            <w:rFonts w:asciiTheme="majorBidi" w:hAnsiTheme="majorBidi" w:cstheme="majorBidi"/>
            <w:lang w:bidi="he-IL"/>
          </w:rPr>
          <w:t>P</w:t>
        </w:r>
      </w:ins>
      <w:del w:id="698" w:author="Susan" w:date="2020-09-12T14:39:00Z">
        <w:r w:rsidRPr="00BC087E" w:rsidDel="00CE410F">
          <w:rPr>
            <w:rFonts w:asciiTheme="majorBidi" w:hAnsiTheme="majorBidi" w:cstheme="majorBidi"/>
            <w:lang w:bidi="he-IL"/>
          </w:rPr>
          <w:delText>p</w:delText>
        </w:r>
      </w:del>
      <w:r w:rsidRPr="00BC087E">
        <w:rPr>
          <w:rFonts w:asciiTheme="majorBidi" w:hAnsiTheme="majorBidi" w:cstheme="majorBidi"/>
          <w:lang w:bidi="he-IL"/>
        </w:rPr>
        <w:t xml:space="preserve">roblems </w:t>
      </w:r>
      <w:ins w:id="699" w:author="Susan" w:date="2020-09-12T14:39:00Z">
        <w:r w:rsidR="00CE410F">
          <w:rPr>
            <w:rFonts w:asciiTheme="majorBidi" w:hAnsiTheme="majorBidi" w:cstheme="majorBidi"/>
            <w:lang w:bidi="he-IL"/>
          </w:rPr>
          <w:t>R</w:t>
        </w:r>
      </w:ins>
      <w:del w:id="700" w:author="Susan" w:date="2020-09-12T14:39:00Z">
        <w:r w:rsidRPr="00BC087E" w:rsidDel="00CE410F">
          <w:rPr>
            <w:rFonts w:asciiTheme="majorBidi" w:hAnsiTheme="majorBidi" w:cstheme="majorBidi"/>
            <w:lang w:bidi="he-IL"/>
          </w:rPr>
          <w:delText>r</w:delText>
        </w:r>
      </w:del>
      <w:r w:rsidRPr="00BC087E">
        <w:rPr>
          <w:rFonts w:asciiTheme="majorBidi" w:hAnsiTheme="majorBidi" w:cstheme="majorBidi"/>
          <w:lang w:bidi="he-IL"/>
        </w:rPr>
        <w:t xml:space="preserve">eported as </w:t>
      </w:r>
      <w:ins w:id="701" w:author="Susan" w:date="2020-09-12T14:39:00Z">
        <w:r w:rsidR="00CE410F">
          <w:rPr>
            <w:rFonts w:asciiTheme="majorBidi" w:hAnsiTheme="majorBidi" w:cstheme="majorBidi"/>
            <w:lang w:bidi="he-IL"/>
          </w:rPr>
          <w:t>S</w:t>
        </w:r>
      </w:ins>
      <w:del w:id="702" w:author="Susan" w:date="2020-09-12T14:39:00Z">
        <w:r w:rsidRPr="00BC087E" w:rsidDel="00CE410F">
          <w:rPr>
            <w:rFonts w:asciiTheme="majorBidi" w:hAnsiTheme="majorBidi" w:cstheme="majorBidi"/>
            <w:lang w:bidi="he-IL"/>
          </w:rPr>
          <w:delText>s</w:delText>
        </w:r>
      </w:del>
      <w:r w:rsidRPr="00BC087E">
        <w:rPr>
          <w:rFonts w:asciiTheme="majorBidi" w:hAnsiTheme="majorBidi" w:cstheme="majorBidi"/>
          <w:lang w:bidi="he-IL"/>
        </w:rPr>
        <w:t>olved b</w:t>
      </w:r>
      <w:r w:rsidR="004B453E" w:rsidRPr="00BC087E">
        <w:rPr>
          <w:rFonts w:asciiTheme="majorBidi" w:hAnsiTheme="majorBidi" w:cstheme="majorBidi"/>
          <w:lang w:bidi="he-IL"/>
        </w:rPr>
        <w:t xml:space="preserve">etween </w:t>
      </w:r>
      <w:ins w:id="703" w:author="Susan" w:date="2020-09-12T14:39:00Z">
        <w:r w:rsidR="00CE410F">
          <w:rPr>
            <w:rFonts w:asciiTheme="majorBidi" w:hAnsiTheme="majorBidi" w:cstheme="majorBidi"/>
            <w:lang w:bidi="he-IL"/>
          </w:rPr>
          <w:t>C</w:t>
        </w:r>
      </w:ins>
      <w:del w:id="704" w:author="Susan" w:date="2020-09-12T14:39:00Z">
        <w:r w:rsidR="004B453E" w:rsidRPr="00BC087E" w:rsidDel="00CE410F">
          <w:rPr>
            <w:rFonts w:asciiTheme="majorBidi" w:hAnsiTheme="majorBidi" w:cstheme="majorBidi"/>
            <w:lang w:bidi="he-IL"/>
          </w:rPr>
          <w:delText>c</w:delText>
        </w:r>
      </w:del>
      <w:r w:rsidR="004B453E" w:rsidRPr="00BC087E">
        <w:rPr>
          <w:rFonts w:asciiTheme="majorBidi" w:hAnsiTheme="majorBidi" w:cstheme="majorBidi"/>
          <w:lang w:bidi="he-IL"/>
        </w:rPr>
        <w:t>onditions</w:t>
      </w:r>
      <w:ins w:id="705" w:author="Susan" w:date="2020-09-12T14:39:00Z">
        <w:r w:rsidR="00CE410F">
          <w:rPr>
            <w:rFonts w:asciiTheme="majorBidi" w:hAnsiTheme="majorBidi" w:cstheme="majorBidi"/>
            <w:lang w:bidi="he-IL"/>
          </w:rPr>
          <w:t>*</w:t>
        </w:r>
      </w:ins>
      <w:r w:rsidRPr="00BC087E">
        <w:rPr>
          <w:rFonts w:asciiTheme="majorBidi" w:hAnsiTheme="majorBidi" w:cstheme="majorBidi"/>
          <w:lang w:bidi="he-IL"/>
        </w:rPr>
        <w:t xml:space="preserve"> </w:t>
      </w:r>
      <w:del w:id="706" w:author="Susan" w:date="2020-09-12T14:40:00Z">
        <w:r w:rsidRPr="00BC087E" w:rsidDel="00CE410F">
          <w:rPr>
            <w:rFonts w:asciiTheme="majorBidi" w:hAnsiTheme="majorBidi" w:cstheme="majorBidi"/>
            <w:lang w:bidi="he-IL"/>
          </w:rPr>
          <w:delText>(error bars show 95% confidence intervals).</w:delText>
        </w:r>
      </w:del>
      <w:r w:rsidRPr="00BC087E">
        <w:rPr>
          <w:rFonts w:asciiTheme="majorBidi" w:hAnsiTheme="majorBidi" w:cstheme="majorBidi"/>
          <w:lang w:bidi="he-IL"/>
        </w:rPr>
        <w:t xml:space="preserve"> </w:t>
      </w:r>
    </w:p>
    <w:p w14:paraId="3A81FE50" w14:textId="0E5C7BEA" w:rsidR="00197E72" w:rsidRDefault="00515280" w:rsidP="00F22C83">
      <w:pPr>
        <w:spacing w:line="480" w:lineRule="auto"/>
        <w:rPr>
          <w:ins w:id="707" w:author="Susan" w:date="2020-09-12T14:40:00Z"/>
          <w:rFonts w:asciiTheme="majorBidi" w:hAnsiTheme="majorBidi" w:cstheme="majorBidi"/>
          <w:lang w:bidi="he-IL"/>
        </w:rPr>
      </w:pPr>
      <w:r w:rsidRPr="00BC087E">
        <w:rPr>
          <w:rFonts w:asciiTheme="majorBidi" w:hAnsiTheme="majorBidi" w:cstheme="majorBidi"/>
          <w:noProof/>
          <w:lang w:bidi="he-IL"/>
        </w:rPr>
        <w:drawing>
          <wp:inline distT="0" distB="0" distL="0" distR="0" wp14:anchorId="64DE3B00" wp14:editId="3C8A51D5">
            <wp:extent cx="4610100" cy="379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4610100" cy="3797300"/>
                    </a:xfrm>
                    <a:prstGeom prst="rect">
                      <a:avLst/>
                    </a:prstGeom>
                  </pic:spPr>
                </pic:pic>
              </a:graphicData>
            </a:graphic>
          </wp:inline>
        </w:drawing>
      </w:r>
    </w:p>
    <w:p w14:paraId="0D0A865E" w14:textId="67891626" w:rsidR="00CE410F" w:rsidRPr="00BC087E" w:rsidRDefault="00CE410F" w:rsidP="00CE410F">
      <w:pPr>
        <w:spacing w:line="480" w:lineRule="auto"/>
        <w:rPr>
          <w:rFonts w:asciiTheme="majorBidi" w:hAnsiTheme="majorBidi" w:cstheme="majorBidi"/>
          <w:lang w:bidi="he-IL"/>
        </w:rPr>
      </w:pPr>
      <w:ins w:id="708" w:author="Susan" w:date="2020-09-12T14:40:00Z">
        <w:r>
          <w:rPr>
            <w:rFonts w:asciiTheme="majorBidi" w:hAnsiTheme="majorBidi" w:cstheme="majorBidi"/>
            <w:lang w:bidi="he-IL"/>
          </w:rPr>
          <w:t>*</w:t>
        </w:r>
        <w:r w:rsidRPr="00CE410F">
          <w:rPr>
            <w:rFonts w:asciiTheme="majorBidi" w:hAnsiTheme="majorBidi" w:cstheme="majorBidi"/>
            <w:lang w:bidi="he-IL"/>
          </w:rPr>
          <w:t xml:space="preserve"> </w:t>
        </w:r>
        <w:r>
          <w:rPr>
            <w:rFonts w:asciiTheme="majorBidi" w:hAnsiTheme="majorBidi" w:cstheme="majorBidi"/>
            <w:lang w:bidi="he-IL"/>
          </w:rPr>
          <w:t>E</w:t>
        </w:r>
        <w:r w:rsidRPr="00BC087E">
          <w:rPr>
            <w:rFonts w:asciiTheme="majorBidi" w:hAnsiTheme="majorBidi" w:cstheme="majorBidi"/>
            <w:lang w:bidi="he-IL"/>
          </w:rPr>
          <w:t>rror bars show 95% confidence intervals</w:t>
        </w:r>
        <w:r>
          <w:rPr>
            <w:rFonts w:asciiTheme="majorBidi" w:hAnsiTheme="majorBidi" w:cstheme="majorBidi"/>
            <w:lang w:bidi="he-IL"/>
          </w:rPr>
          <w:t>.</w:t>
        </w:r>
      </w:ins>
    </w:p>
    <w:p w14:paraId="28062838" w14:textId="347C385D" w:rsidR="00197E72" w:rsidRPr="00BC087E" w:rsidRDefault="00197E72" w:rsidP="00E1263D">
      <w:pPr>
        <w:spacing w:line="480" w:lineRule="auto"/>
        <w:ind w:firstLine="720"/>
        <w:jc w:val="both"/>
        <w:rPr>
          <w:rFonts w:asciiTheme="majorBidi" w:hAnsiTheme="majorBidi" w:cstheme="majorBidi"/>
          <w:lang w:bidi="he-IL"/>
        </w:rPr>
      </w:pPr>
      <w:r w:rsidRPr="00BC087E">
        <w:rPr>
          <w:rFonts w:asciiTheme="majorBidi" w:hAnsiTheme="majorBidi" w:cstheme="majorBidi"/>
          <w:lang w:bidi="he-IL"/>
        </w:rPr>
        <w:t xml:space="preserve">We also examined the report rate in the specific problem that was </w:t>
      </w:r>
      <w:commentRangeStart w:id="709"/>
      <w:r w:rsidRPr="00BC087E">
        <w:rPr>
          <w:rFonts w:asciiTheme="majorBidi" w:hAnsiTheme="majorBidi" w:cstheme="majorBidi"/>
          <w:lang w:bidi="he-IL"/>
        </w:rPr>
        <w:t>audited</w:t>
      </w:r>
      <w:commentRangeEnd w:id="709"/>
      <w:r w:rsidR="00CE410F">
        <w:rPr>
          <w:rStyle w:val="CommentReference"/>
        </w:rPr>
        <w:commentReference w:id="709"/>
      </w:r>
      <w:r w:rsidRPr="00BC087E">
        <w:rPr>
          <w:rFonts w:asciiTheme="majorBidi" w:hAnsiTheme="majorBidi" w:cstheme="majorBidi"/>
          <w:lang w:bidi="he-IL"/>
        </w:rPr>
        <w:t xml:space="preserve"> for participants in the different conditions. W</w:t>
      </w:r>
      <w:r w:rsidR="00743A51" w:rsidRPr="00BC087E">
        <w:rPr>
          <w:rFonts w:asciiTheme="majorBidi" w:hAnsiTheme="majorBidi" w:cstheme="majorBidi"/>
          <w:lang w:bidi="he-IL"/>
        </w:rPr>
        <w:t>e found that while 63</w:t>
      </w:r>
      <w:r w:rsidRPr="00BC087E">
        <w:rPr>
          <w:rFonts w:asciiTheme="majorBidi" w:hAnsiTheme="majorBidi" w:cstheme="majorBidi"/>
          <w:lang w:bidi="he-IL"/>
        </w:rPr>
        <w:t xml:space="preserve">% failed the audited problem in </w:t>
      </w:r>
      <w:r w:rsidR="00B63308" w:rsidRPr="00BC087E">
        <w:rPr>
          <w:rFonts w:asciiTheme="majorBidi" w:hAnsiTheme="majorBidi" w:cstheme="majorBidi"/>
          <w:lang w:bidi="he-IL"/>
        </w:rPr>
        <w:t xml:space="preserve">the </w:t>
      </w:r>
      <w:ins w:id="710" w:author="Susan" w:date="2020-09-12T14:43:00Z">
        <w:r w:rsidR="00CE410F">
          <w:rPr>
            <w:rFonts w:asciiTheme="majorBidi" w:hAnsiTheme="majorBidi" w:cstheme="majorBidi"/>
            <w:lang w:bidi="he-IL"/>
          </w:rPr>
          <w:t>S</w:t>
        </w:r>
      </w:ins>
      <w:del w:id="711" w:author="Susan" w:date="2020-09-12T14:43:00Z">
        <w:r w:rsidR="00B63308" w:rsidRPr="00BC087E" w:rsidDel="00CE410F">
          <w:rPr>
            <w:rFonts w:asciiTheme="majorBidi" w:hAnsiTheme="majorBidi" w:cstheme="majorBidi"/>
            <w:lang w:bidi="he-IL"/>
          </w:rPr>
          <w:delText>s</w:delText>
        </w:r>
      </w:del>
      <w:r w:rsidR="00B63308" w:rsidRPr="00BC087E">
        <w:rPr>
          <w:rFonts w:asciiTheme="majorBidi" w:hAnsiTheme="majorBidi" w:cstheme="majorBidi"/>
          <w:lang w:bidi="he-IL"/>
        </w:rPr>
        <w:t>elf-report condition, 49</w:t>
      </w:r>
      <w:r w:rsidRPr="00BC087E">
        <w:rPr>
          <w:rFonts w:asciiTheme="majorBidi" w:hAnsiTheme="majorBidi" w:cstheme="majorBidi"/>
          <w:lang w:bidi="he-IL"/>
        </w:rPr>
        <w:t xml:space="preserve">% failed it </w:t>
      </w:r>
      <w:r w:rsidR="00F210D2">
        <w:rPr>
          <w:rFonts w:asciiTheme="majorBidi" w:hAnsiTheme="majorBidi" w:cstheme="majorBidi"/>
          <w:lang w:bidi="he-IL"/>
        </w:rPr>
        <w:t>in the P</w:t>
      </w:r>
      <w:r w:rsidR="00B63308" w:rsidRPr="00BC087E">
        <w:rPr>
          <w:rFonts w:asciiTheme="majorBidi" w:hAnsiTheme="majorBidi" w:cstheme="majorBidi"/>
          <w:lang w:bidi="he-IL"/>
        </w:rPr>
        <w:t>ledge condition and 46</w:t>
      </w:r>
      <w:r w:rsidR="00F210D2">
        <w:rPr>
          <w:rFonts w:asciiTheme="majorBidi" w:hAnsiTheme="majorBidi" w:cstheme="majorBidi"/>
          <w:lang w:bidi="he-IL"/>
        </w:rPr>
        <w:t>% failed it in the Pledge &amp; F</w:t>
      </w:r>
      <w:r w:rsidRPr="00BC087E">
        <w:rPr>
          <w:rFonts w:asciiTheme="majorBidi" w:hAnsiTheme="majorBidi" w:cstheme="majorBidi"/>
          <w:lang w:bidi="he-IL"/>
        </w:rPr>
        <w:t>ine condition, x</w:t>
      </w:r>
      <w:r w:rsidRPr="00BC087E">
        <w:rPr>
          <w:rFonts w:asciiTheme="majorBidi" w:hAnsiTheme="majorBidi" w:cstheme="majorBidi"/>
          <w:vertAlign w:val="superscript"/>
          <w:lang w:bidi="he-IL"/>
        </w:rPr>
        <w:t>2</w:t>
      </w:r>
      <w:r w:rsidR="00B63308" w:rsidRPr="00BC087E">
        <w:rPr>
          <w:rFonts w:asciiTheme="majorBidi" w:hAnsiTheme="majorBidi" w:cstheme="majorBidi"/>
          <w:lang w:bidi="he-IL"/>
        </w:rPr>
        <w:t xml:space="preserve"> (2) = 4.77</w:t>
      </w:r>
      <w:r w:rsidRPr="00BC087E">
        <w:rPr>
          <w:rFonts w:asciiTheme="majorBidi" w:hAnsiTheme="majorBidi" w:cstheme="majorBidi"/>
          <w:lang w:bidi="he-IL"/>
        </w:rPr>
        <w:t xml:space="preserve">, </w:t>
      </w:r>
      <w:r w:rsidRPr="00BC087E">
        <w:rPr>
          <w:rFonts w:asciiTheme="majorBidi" w:hAnsiTheme="majorBidi" w:cstheme="majorBidi"/>
          <w:i/>
          <w:iCs/>
          <w:lang w:bidi="he-IL"/>
        </w:rPr>
        <w:t>p</w:t>
      </w:r>
      <w:r w:rsidR="00B63308" w:rsidRPr="00BC087E">
        <w:rPr>
          <w:rFonts w:asciiTheme="majorBidi" w:hAnsiTheme="majorBidi" w:cstheme="majorBidi"/>
          <w:lang w:bidi="he-IL"/>
        </w:rPr>
        <w:t xml:space="preserve"> = 0.09</w:t>
      </w:r>
      <w:r w:rsidRPr="00BC087E">
        <w:rPr>
          <w:rFonts w:asciiTheme="majorBidi" w:hAnsiTheme="majorBidi" w:cstheme="majorBidi"/>
          <w:lang w:bidi="he-IL"/>
        </w:rPr>
        <w:t xml:space="preserve">. </w:t>
      </w:r>
      <w:r w:rsidR="00370AC6" w:rsidRPr="00BC087E">
        <w:rPr>
          <w:rFonts w:asciiTheme="majorBidi" w:hAnsiTheme="majorBidi" w:cstheme="majorBidi"/>
          <w:lang w:bidi="he-IL"/>
        </w:rPr>
        <w:t>Combining the two pledge conditions showed that their average failure rate was 47.5</w:t>
      </w:r>
      <w:r w:rsidR="00D023E6" w:rsidRPr="00BC087E">
        <w:rPr>
          <w:rFonts w:asciiTheme="majorBidi" w:hAnsiTheme="majorBidi" w:cstheme="majorBidi"/>
          <w:lang w:bidi="he-IL"/>
        </w:rPr>
        <w:t>%</w:t>
      </w:r>
      <w:r w:rsidR="00370AC6" w:rsidRPr="00BC087E">
        <w:rPr>
          <w:rFonts w:asciiTheme="majorBidi" w:hAnsiTheme="majorBidi" w:cstheme="majorBidi"/>
          <w:lang w:bidi="he-IL"/>
        </w:rPr>
        <w:t xml:space="preserve">, </w:t>
      </w:r>
      <w:ins w:id="712" w:author="Susan" w:date="2020-09-12T14:43:00Z">
        <w:r w:rsidR="001B36D4">
          <w:rPr>
            <w:rFonts w:asciiTheme="majorBidi" w:hAnsiTheme="majorBidi" w:cstheme="majorBidi"/>
            <w:lang w:bidi="he-IL"/>
          </w:rPr>
          <w:t>which was</w:t>
        </w:r>
      </w:ins>
      <w:del w:id="713" w:author="Susan" w:date="2020-09-12T14:43:00Z">
        <w:r w:rsidR="00370AC6" w:rsidRPr="00BC087E" w:rsidDel="001B36D4">
          <w:rPr>
            <w:rFonts w:asciiTheme="majorBidi" w:hAnsiTheme="majorBidi" w:cstheme="majorBidi"/>
            <w:lang w:bidi="he-IL"/>
          </w:rPr>
          <w:delText>and that was</w:delText>
        </w:r>
      </w:del>
      <w:r w:rsidR="00370AC6" w:rsidRPr="00BC087E">
        <w:rPr>
          <w:rFonts w:asciiTheme="majorBidi" w:hAnsiTheme="majorBidi" w:cstheme="majorBidi"/>
          <w:lang w:bidi="he-IL"/>
        </w:rPr>
        <w:t xml:space="preserve"> statistically significant compa</w:t>
      </w:r>
      <w:r w:rsidR="00F210D2">
        <w:rPr>
          <w:rFonts w:asciiTheme="majorBidi" w:hAnsiTheme="majorBidi" w:cstheme="majorBidi"/>
          <w:lang w:bidi="he-IL"/>
        </w:rPr>
        <w:t>red to the failure rate in the C</w:t>
      </w:r>
      <w:r w:rsidR="00370AC6" w:rsidRPr="00BC087E">
        <w:rPr>
          <w:rFonts w:asciiTheme="majorBidi" w:hAnsiTheme="majorBidi" w:cstheme="majorBidi"/>
          <w:lang w:bidi="he-IL"/>
        </w:rPr>
        <w:t>ontrol condition, x</w:t>
      </w:r>
      <w:r w:rsidR="00370AC6" w:rsidRPr="00BC087E">
        <w:rPr>
          <w:rFonts w:asciiTheme="majorBidi" w:hAnsiTheme="majorBidi" w:cstheme="majorBidi"/>
          <w:vertAlign w:val="superscript"/>
          <w:lang w:bidi="he-IL"/>
        </w:rPr>
        <w:t>2</w:t>
      </w:r>
      <w:r w:rsidR="00370AC6" w:rsidRPr="00BC087E">
        <w:rPr>
          <w:rFonts w:asciiTheme="majorBidi" w:hAnsiTheme="majorBidi" w:cstheme="majorBidi"/>
          <w:lang w:bidi="he-IL"/>
        </w:rPr>
        <w:t xml:space="preserve"> (1) = 66, </w:t>
      </w:r>
      <w:r w:rsidR="00370AC6" w:rsidRPr="00BC087E">
        <w:rPr>
          <w:rFonts w:asciiTheme="majorBidi" w:hAnsiTheme="majorBidi" w:cstheme="majorBidi"/>
          <w:i/>
          <w:iCs/>
          <w:lang w:bidi="he-IL"/>
        </w:rPr>
        <w:t>p</w:t>
      </w:r>
      <w:r w:rsidR="00370AC6" w:rsidRPr="00BC087E">
        <w:rPr>
          <w:rFonts w:asciiTheme="majorBidi" w:hAnsiTheme="majorBidi" w:cstheme="majorBidi"/>
          <w:lang w:bidi="he-IL"/>
        </w:rPr>
        <w:t xml:space="preserve"> = 0.03. </w:t>
      </w:r>
    </w:p>
    <w:p w14:paraId="0F41A811" w14:textId="061A8BC9" w:rsidR="007F7E82" w:rsidRDefault="00F210D2" w:rsidP="00CF324C">
      <w:pPr>
        <w:spacing w:line="480" w:lineRule="auto"/>
        <w:ind w:firstLine="720"/>
        <w:jc w:val="both"/>
        <w:rPr>
          <w:rFonts w:asciiTheme="majorBidi" w:hAnsiTheme="majorBidi" w:cstheme="majorBidi"/>
          <w:lang w:bidi="he-IL"/>
        </w:rPr>
      </w:pPr>
      <w:r w:rsidRPr="00396173">
        <w:rPr>
          <w:rFonts w:asciiTheme="majorBidi" w:hAnsiTheme="majorBidi" w:cstheme="majorBidi"/>
          <w:i/>
          <w:iCs/>
          <w:lang w:bidi="he-IL"/>
          <w:rPrChange w:id="714" w:author="Susan" w:date="2020-09-12T16:00:00Z">
            <w:rPr>
              <w:rFonts w:asciiTheme="majorBidi" w:hAnsiTheme="majorBidi" w:cstheme="majorBidi"/>
              <w:b/>
              <w:bCs/>
              <w:i/>
              <w:iCs/>
              <w:lang w:bidi="he-IL"/>
            </w:rPr>
          </w:rPrChange>
        </w:rPr>
        <w:t>Differences between cheating extents.</w:t>
      </w:r>
      <w:r>
        <w:rPr>
          <w:rFonts w:asciiTheme="majorBidi" w:hAnsiTheme="majorBidi" w:cstheme="majorBidi"/>
          <w:b/>
          <w:bCs/>
          <w:i/>
          <w:iCs/>
          <w:lang w:bidi="he-IL"/>
        </w:rPr>
        <w:t xml:space="preserve"> </w:t>
      </w:r>
      <w:r w:rsidR="00866BE3" w:rsidRPr="00BC087E">
        <w:rPr>
          <w:rFonts w:asciiTheme="majorBidi" w:hAnsiTheme="majorBidi" w:cstheme="majorBidi"/>
          <w:lang w:bidi="he-IL"/>
        </w:rPr>
        <w:t xml:space="preserve">We next explored whether the pledge’s effect </w:t>
      </w:r>
      <w:ins w:id="715" w:author="Susan" w:date="2020-09-12T14:45:00Z">
        <w:r w:rsidR="001B36D4">
          <w:rPr>
            <w:rFonts w:asciiTheme="majorBidi" w:hAnsiTheme="majorBidi" w:cstheme="majorBidi"/>
            <w:lang w:bidi="he-IL"/>
          </w:rPr>
          <w:t>appeared</w:t>
        </w:r>
      </w:ins>
      <w:del w:id="716" w:author="Susan" w:date="2020-09-12T14:45:00Z">
        <w:r w:rsidR="00866BE3" w:rsidRPr="00BC087E" w:rsidDel="001B36D4">
          <w:rPr>
            <w:rFonts w:asciiTheme="majorBidi" w:hAnsiTheme="majorBidi" w:cstheme="majorBidi"/>
            <w:lang w:bidi="he-IL"/>
          </w:rPr>
          <w:delText>was</w:delText>
        </w:r>
      </w:del>
      <w:r w:rsidR="00866BE3" w:rsidRPr="00BC087E">
        <w:rPr>
          <w:rFonts w:asciiTheme="majorBidi" w:hAnsiTheme="majorBidi" w:cstheme="majorBidi"/>
          <w:lang w:bidi="he-IL"/>
        </w:rPr>
        <w:t xml:space="preserve"> mostly among those who cheated to a small or </w:t>
      </w:r>
      <w:r w:rsidR="003911AF" w:rsidRPr="00BC087E">
        <w:rPr>
          <w:rFonts w:asciiTheme="majorBidi" w:hAnsiTheme="majorBidi" w:cstheme="majorBidi"/>
          <w:lang w:bidi="he-IL"/>
        </w:rPr>
        <w:t xml:space="preserve">to </w:t>
      </w:r>
      <w:r w:rsidR="00866BE3" w:rsidRPr="00BC087E">
        <w:rPr>
          <w:rFonts w:asciiTheme="majorBidi" w:hAnsiTheme="majorBidi" w:cstheme="majorBidi"/>
          <w:lang w:bidi="he-IL"/>
        </w:rPr>
        <w:t>a large extent. Figure 3 shows the distribution of the different conditions on the percent</w:t>
      </w:r>
      <w:ins w:id="717" w:author="Susan" w:date="2020-09-12T18:53:00Z">
        <w:r w:rsidR="003114BE">
          <w:rPr>
            <w:rFonts w:asciiTheme="majorBidi" w:hAnsiTheme="majorBidi" w:cstheme="majorBidi"/>
            <w:lang w:bidi="he-IL"/>
          </w:rPr>
          <w:t>age</w:t>
        </w:r>
      </w:ins>
      <w:r w:rsidR="00866BE3" w:rsidRPr="00BC087E">
        <w:rPr>
          <w:rFonts w:asciiTheme="majorBidi" w:hAnsiTheme="majorBidi" w:cstheme="majorBidi"/>
          <w:lang w:bidi="he-IL"/>
        </w:rPr>
        <w:t xml:space="preserve"> reported as solved. As can be seen, the distribution appears quite centered in the </w:t>
      </w:r>
      <w:commentRangeStart w:id="718"/>
      <w:r w:rsidR="00866BE3" w:rsidRPr="00BC087E">
        <w:rPr>
          <w:rFonts w:asciiTheme="majorBidi" w:hAnsiTheme="majorBidi" w:cstheme="majorBidi"/>
          <w:lang w:bidi="he-IL"/>
        </w:rPr>
        <w:t>Control</w:t>
      </w:r>
      <w:commentRangeEnd w:id="718"/>
      <w:r w:rsidR="00954D47">
        <w:rPr>
          <w:rStyle w:val="CommentReference"/>
        </w:rPr>
        <w:commentReference w:id="718"/>
      </w:r>
      <w:r w:rsidR="00866BE3" w:rsidRPr="00BC087E">
        <w:rPr>
          <w:rFonts w:asciiTheme="majorBidi" w:hAnsiTheme="majorBidi" w:cstheme="majorBidi"/>
          <w:lang w:bidi="he-IL"/>
        </w:rPr>
        <w:t xml:space="preserve"> condition, but it is highly skewed in the </w:t>
      </w:r>
      <w:r w:rsidR="0039131A">
        <w:rPr>
          <w:rFonts w:asciiTheme="majorBidi" w:hAnsiTheme="majorBidi" w:cstheme="majorBidi"/>
          <w:lang w:bidi="he-IL"/>
        </w:rPr>
        <w:t>S</w:t>
      </w:r>
      <w:r w:rsidR="00866BE3" w:rsidRPr="00BC087E">
        <w:rPr>
          <w:rFonts w:asciiTheme="majorBidi" w:hAnsiTheme="majorBidi" w:cstheme="majorBidi"/>
          <w:lang w:bidi="he-IL"/>
        </w:rPr>
        <w:t>elf-report condition</w:t>
      </w:r>
      <w:r w:rsidR="0039131A">
        <w:rPr>
          <w:rFonts w:asciiTheme="majorBidi" w:hAnsiTheme="majorBidi" w:cstheme="majorBidi"/>
          <w:lang w:bidi="he-IL"/>
        </w:rPr>
        <w:t>, and</w:t>
      </w:r>
      <w:ins w:id="719" w:author="Susan" w:date="2020-09-12T14:45:00Z">
        <w:r w:rsidR="001B36D4">
          <w:rPr>
            <w:rFonts w:asciiTheme="majorBidi" w:hAnsiTheme="majorBidi" w:cstheme="majorBidi"/>
            <w:lang w:bidi="he-IL"/>
          </w:rPr>
          <w:t>,</w:t>
        </w:r>
      </w:ins>
      <w:r w:rsidR="0039131A">
        <w:rPr>
          <w:rFonts w:asciiTheme="majorBidi" w:hAnsiTheme="majorBidi" w:cstheme="majorBidi"/>
          <w:lang w:bidi="he-IL"/>
        </w:rPr>
        <w:t xml:space="preserve"> again</w:t>
      </w:r>
      <w:ins w:id="720" w:author="Susan" w:date="2020-09-12T14:46:00Z">
        <w:r w:rsidR="001B36D4">
          <w:rPr>
            <w:rFonts w:asciiTheme="majorBidi" w:hAnsiTheme="majorBidi" w:cstheme="majorBidi"/>
            <w:lang w:bidi="he-IL"/>
          </w:rPr>
          <w:t>,</w:t>
        </w:r>
      </w:ins>
      <w:r w:rsidR="0039131A">
        <w:rPr>
          <w:rFonts w:asciiTheme="majorBidi" w:hAnsiTheme="majorBidi" w:cstheme="majorBidi"/>
          <w:lang w:bidi="he-IL"/>
        </w:rPr>
        <w:t xml:space="preserve"> more centered in the Pledge and Pledge &amp; Fine conditions</w:t>
      </w:r>
      <w:r w:rsidR="00866BE3" w:rsidRPr="00BC087E">
        <w:rPr>
          <w:rFonts w:asciiTheme="majorBidi" w:hAnsiTheme="majorBidi" w:cstheme="majorBidi"/>
          <w:lang w:bidi="he-IL"/>
        </w:rPr>
        <w:t>.</w:t>
      </w:r>
      <w:r w:rsidR="00CB4E2F">
        <w:rPr>
          <w:rFonts w:asciiTheme="majorBidi" w:hAnsiTheme="majorBidi" w:cstheme="majorBidi"/>
          <w:lang w:bidi="he-IL"/>
        </w:rPr>
        <w:t xml:space="preserve"> </w:t>
      </w:r>
      <w:r w:rsidR="00F66463" w:rsidRPr="00F66463">
        <w:rPr>
          <w:rFonts w:asciiTheme="majorBidi" w:hAnsiTheme="majorBidi" w:cstheme="majorBidi"/>
          <w:lang w:bidi="he-IL"/>
        </w:rPr>
        <w:lastRenderedPageBreak/>
        <w:t>Kolmogorov–Smirnov test</w:t>
      </w:r>
      <w:r w:rsidR="00CB4E2F">
        <w:rPr>
          <w:rFonts w:asciiTheme="majorBidi" w:hAnsiTheme="majorBidi" w:cstheme="majorBidi"/>
          <w:lang w:bidi="he-IL"/>
        </w:rPr>
        <w:t>s</w:t>
      </w:r>
      <w:r w:rsidR="00F66463">
        <w:rPr>
          <w:rFonts w:asciiTheme="majorBidi" w:hAnsiTheme="majorBidi" w:cstheme="majorBidi"/>
          <w:lang w:bidi="he-IL"/>
        </w:rPr>
        <w:t xml:space="preserve"> showed that the </w:t>
      </w:r>
      <w:r w:rsidR="00CB4E2F">
        <w:rPr>
          <w:rFonts w:asciiTheme="majorBidi" w:hAnsiTheme="majorBidi" w:cstheme="majorBidi"/>
          <w:lang w:bidi="he-IL"/>
        </w:rPr>
        <w:t>difference between the distributions</w:t>
      </w:r>
      <w:r w:rsidR="00F66463">
        <w:rPr>
          <w:rFonts w:asciiTheme="majorBidi" w:hAnsiTheme="majorBidi" w:cstheme="majorBidi"/>
          <w:lang w:bidi="he-IL"/>
        </w:rPr>
        <w:t xml:space="preserve"> of Self-report and Control were </w:t>
      </w:r>
      <w:r w:rsidR="00070428">
        <w:rPr>
          <w:rFonts w:asciiTheme="majorBidi" w:hAnsiTheme="majorBidi" w:cstheme="majorBidi"/>
          <w:lang w:bidi="he-IL"/>
        </w:rPr>
        <w:t>significant</w:t>
      </w:r>
      <w:r w:rsidR="00F66463">
        <w:rPr>
          <w:rFonts w:asciiTheme="majorBidi" w:hAnsiTheme="majorBidi" w:cstheme="majorBidi"/>
          <w:lang w:bidi="he-IL"/>
        </w:rPr>
        <w:t xml:space="preserve">, </w:t>
      </w:r>
      <w:r w:rsidR="00F66463">
        <w:rPr>
          <w:rFonts w:asciiTheme="majorBidi" w:hAnsiTheme="majorBidi" w:cstheme="majorBidi"/>
          <w:i/>
          <w:iCs/>
          <w:lang w:bidi="he-IL"/>
        </w:rPr>
        <w:t>D</w:t>
      </w:r>
      <w:r w:rsidR="00F66463">
        <w:rPr>
          <w:rFonts w:asciiTheme="majorBidi" w:hAnsiTheme="majorBidi" w:cstheme="majorBidi"/>
          <w:lang w:bidi="he-IL"/>
        </w:rPr>
        <w:t xml:space="preserve"> = 0.35, </w:t>
      </w:r>
      <w:r w:rsidR="00F66463">
        <w:rPr>
          <w:rFonts w:asciiTheme="majorBidi" w:hAnsiTheme="majorBidi" w:cstheme="majorBidi"/>
          <w:i/>
          <w:iCs/>
          <w:lang w:bidi="he-IL"/>
        </w:rPr>
        <w:t>p</w:t>
      </w:r>
      <w:r w:rsidR="00F66463">
        <w:rPr>
          <w:rFonts w:asciiTheme="majorBidi" w:hAnsiTheme="majorBidi" w:cstheme="majorBidi"/>
          <w:lang w:bidi="he-IL"/>
        </w:rPr>
        <w:t xml:space="preserve"> &lt; .001, </w:t>
      </w:r>
      <w:ins w:id="721" w:author="Susan" w:date="2020-09-12T14:46:00Z">
        <w:r w:rsidR="001B36D4">
          <w:rPr>
            <w:rFonts w:asciiTheme="majorBidi" w:hAnsiTheme="majorBidi" w:cstheme="majorBidi"/>
            <w:lang w:bidi="he-IL"/>
          </w:rPr>
          <w:t>as</w:t>
        </w:r>
      </w:ins>
      <w:del w:id="722" w:author="Susan" w:date="2020-09-12T14:46:00Z">
        <w:r w:rsidR="00F66463" w:rsidDel="001B36D4">
          <w:rPr>
            <w:rFonts w:asciiTheme="majorBidi" w:hAnsiTheme="majorBidi" w:cstheme="majorBidi"/>
            <w:lang w:bidi="he-IL"/>
          </w:rPr>
          <w:delText>and</w:delText>
        </w:r>
      </w:del>
      <w:del w:id="723" w:author="Susan" w:date="2020-09-12T17:46:00Z">
        <w:r w:rsidR="00F66463" w:rsidDel="00DE0206">
          <w:rPr>
            <w:rFonts w:asciiTheme="majorBidi" w:hAnsiTheme="majorBidi" w:cstheme="majorBidi"/>
            <w:lang w:bidi="he-IL"/>
          </w:rPr>
          <w:delText xml:space="preserve"> </w:delText>
        </w:r>
      </w:del>
      <w:del w:id="724" w:author="Susan" w:date="2020-09-12T14:46:00Z">
        <w:r w:rsidR="00F66463" w:rsidDel="001B36D4">
          <w:rPr>
            <w:rFonts w:asciiTheme="majorBidi" w:hAnsiTheme="majorBidi" w:cstheme="majorBidi"/>
            <w:lang w:bidi="he-IL"/>
          </w:rPr>
          <w:delText>so</w:delText>
        </w:r>
      </w:del>
      <w:r w:rsidR="00F66463">
        <w:rPr>
          <w:rFonts w:asciiTheme="majorBidi" w:hAnsiTheme="majorBidi" w:cstheme="majorBidi"/>
          <w:lang w:bidi="he-IL"/>
        </w:rPr>
        <w:t xml:space="preserve"> was the difference between the distributions of Self-</w:t>
      </w:r>
      <w:ins w:id="725" w:author="Susan" w:date="2020-09-12T18:58:00Z">
        <w:r w:rsidR="00954D47">
          <w:rPr>
            <w:rFonts w:asciiTheme="majorBidi" w:hAnsiTheme="majorBidi" w:cstheme="majorBidi"/>
            <w:lang w:bidi="he-IL"/>
          </w:rPr>
          <w:t>report</w:t>
        </w:r>
      </w:ins>
      <w:del w:id="726" w:author="Susan" w:date="2020-09-12T18:58:00Z">
        <w:r w:rsidR="00F66463" w:rsidDel="00954D47">
          <w:rPr>
            <w:rFonts w:asciiTheme="majorBidi" w:hAnsiTheme="majorBidi" w:cstheme="majorBidi"/>
            <w:lang w:bidi="he-IL"/>
          </w:rPr>
          <w:delText>control</w:delText>
        </w:r>
      </w:del>
      <w:r w:rsidR="00F66463">
        <w:rPr>
          <w:rFonts w:asciiTheme="majorBidi" w:hAnsiTheme="majorBidi" w:cstheme="majorBidi"/>
          <w:lang w:bidi="he-IL"/>
        </w:rPr>
        <w:t xml:space="preserve"> and Pledge or Pledge &amp; Fine</w:t>
      </w:r>
      <w:ins w:id="727" w:author="Susan" w:date="2020-09-12T18:58:00Z">
        <w:r w:rsidR="00954D47">
          <w:rPr>
            <w:rFonts w:asciiTheme="majorBidi" w:hAnsiTheme="majorBidi" w:cstheme="majorBidi"/>
            <w:lang w:bidi="he-IL"/>
          </w:rPr>
          <w:t xml:space="preserve"> conditions</w:t>
        </w:r>
      </w:ins>
      <w:r w:rsidR="00F66463">
        <w:rPr>
          <w:rFonts w:asciiTheme="majorBidi" w:hAnsiTheme="majorBidi" w:cstheme="majorBidi"/>
          <w:lang w:bidi="he-IL"/>
        </w:rPr>
        <w:t xml:space="preserve">, </w:t>
      </w:r>
      <w:r w:rsidR="00F66463">
        <w:rPr>
          <w:rFonts w:asciiTheme="majorBidi" w:hAnsiTheme="majorBidi" w:cstheme="majorBidi"/>
          <w:i/>
          <w:iCs/>
          <w:lang w:bidi="he-IL"/>
        </w:rPr>
        <w:t>D</w:t>
      </w:r>
      <w:r w:rsidR="00F66463">
        <w:rPr>
          <w:rFonts w:asciiTheme="majorBidi" w:hAnsiTheme="majorBidi" w:cstheme="majorBidi"/>
          <w:lang w:bidi="he-IL"/>
        </w:rPr>
        <w:t xml:space="preserve"> = 0.26, 0.21, </w:t>
      </w:r>
      <w:r w:rsidR="00F66463">
        <w:rPr>
          <w:rFonts w:asciiTheme="majorBidi" w:hAnsiTheme="majorBidi" w:cstheme="majorBidi"/>
          <w:i/>
          <w:iCs/>
          <w:lang w:bidi="he-IL"/>
        </w:rPr>
        <w:t>p</w:t>
      </w:r>
      <w:r w:rsidR="00F66463">
        <w:rPr>
          <w:rFonts w:asciiTheme="majorBidi" w:hAnsiTheme="majorBidi" w:cstheme="majorBidi"/>
          <w:lang w:bidi="he-IL"/>
        </w:rPr>
        <w:t xml:space="preserve"> &lt; .001. There </w:t>
      </w:r>
      <w:r w:rsidR="00CB4E2F">
        <w:rPr>
          <w:rFonts w:asciiTheme="majorBidi" w:hAnsiTheme="majorBidi" w:cstheme="majorBidi"/>
          <w:lang w:bidi="he-IL"/>
        </w:rPr>
        <w:t>were</w:t>
      </w:r>
      <w:r w:rsidR="00F66463">
        <w:rPr>
          <w:rFonts w:asciiTheme="majorBidi" w:hAnsiTheme="majorBidi" w:cstheme="majorBidi"/>
          <w:lang w:bidi="he-IL"/>
        </w:rPr>
        <w:t xml:space="preserve"> no </w:t>
      </w:r>
      <w:r w:rsidR="00CB4E2F">
        <w:rPr>
          <w:rFonts w:asciiTheme="majorBidi" w:hAnsiTheme="majorBidi" w:cstheme="majorBidi"/>
          <w:lang w:bidi="he-IL"/>
        </w:rPr>
        <w:t xml:space="preserve">significant </w:t>
      </w:r>
      <w:r w:rsidR="00F66463">
        <w:rPr>
          <w:rFonts w:asciiTheme="majorBidi" w:hAnsiTheme="majorBidi" w:cstheme="majorBidi"/>
          <w:lang w:bidi="he-IL"/>
        </w:rPr>
        <w:t>difference</w:t>
      </w:r>
      <w:r w:rsidR="00CB4E2F">
        <w:rPr>
          <w:rFonts w:asciiTheme="majorBidi" w:hAnsiTheme="majorBidi" w:cstheme="majorBidi"/>
          <w:lang w:bidi="he-IL"/>
        </w:rPr>
        <w:t>s</w:t>
      </w:r>
      <w:r w:rsidR="00F66463">
        <w:rPr>
          <w:rFonts w:asciiTheme="majorBidi" w:hAnsiTheme="majorBidi" w:cstheme="majorBidi"/>
          <w:lang w:bidi="he-IL"/>
        </w:rPr>
        <w:t>, however, between the Control and Pledge or Pledge &amp; Fine</w:t>
      </w:r>
      <w:ins w:id="728" w:author="Susan" w:date="2020-09-12T14:46:00Z">
        <w:r w:rsidR="001B36D4">
          <w:rPr>
            <w:rFonts w:asciiTheme="majorBidi" w:hAnsiTheme="majorBidi" w:cstheme="majorBidi"/>
            <w:lang w:bidi="he-IL"/>
          </w:rPr>
          <w:t xml:space="preserve"> conditions</w:t>
        </w:r>
      </w:ins>
      <w:r w:rsidR="00F66463">
        <w:rPr>
          <w:rFonts w:asciiTheme="majorBidi" w:hAnsiTheme="majorBidi" w:cstheme="majorBidi"/>
          <w:lang w:bidi="he-IL"/>
        </w:rPr>
        <w:t xml:space="preserve">, </w:t>
      </w:r>
      <w:r w:rsidR="00F66463">
        <w:rPr>
          <w:rFonts w:asciiTheme="majorBidi" w:hAnsiTheme="majorBidi" w:cstheme="majorBidi"/>
          <w:i/>
          <w:iCs/>
          <w:lang w:bidi="he-IL"/>
        </w:rPr>
        <w:t>D</w:t>
      </w:r>
      <w:r w:rsidR="00F66463">
        <w:rPr>
          <w:rFonts w:asciiTheme="majorBidi" w:hAnsiTheme="majorBidi" w:cstheme="majorBidi"/>
          <w:lang w:bidi="he-IL"/>
        </w:rPr>
        <w:t xml:space="preserve"> = 0.08, 0.15, </w:t>
      </w:r>
      <w:r w:rsidR="00F66463">
        <w:rPr>
          <w:rFonts w:asciiTheme="majorBidi" w:hAnsiTheme="majorBidi" w:cstheme="majorBidi"/>
          <w:i/>
          <w:iCs/>
          <w:lang w:bidi="he-IL"/>
        </w:rPr>
        <w:t>p</w:t>
      </w:r>
      <w:r w:rsidR="00F66463">
        <w:rPr>
          <w:rFonts w:asciiTheme="majorBidi" w:hAnsiTheme="majorBidi" w:cstheme="majorBidi"/>
          <w:lang w:bidi="he-IL"/>
        </w:rPr>
        <w:t xml:space="preserve"> = 0.78, 0.12, respectively. </w:t>
      </w:r>
    </w:p>
    <w:p w14:paraId="64D93EBC" w14:textId="77777777" w:rsidR="00FE1D54" w:rsidRDefault="00FE1D54" w:rsidP="00FE1D54">
      <w:pPr>
        <w:spacing w:line="480" w:lineRule="auto"/>
        <w:rPr>
          <w:rFonts w:asciiTheme="majorBidi" w:hAnsiTheme="majorBidi" w:cstheme="majorBidi"/>
          <w:lang w:bidi="he-IL"/>
        </w:rPr>
      </w:pPr>
    </w:p>
    <w:p w14:paraId="692BEC04" w14:textId="77777777" w:rsidR="001B36D4" w:rsidRPr="007D1F3F" w:rsidRDefault="00392A63" w:rsidP="001B36D4">
      <w:pPr>
        <w:spacing w:line="480" w:lineRule="auto"/>
        <w:rPr>
          <w:ins w:id="729" w:author="Susan" w:date="2020-09-12T14:46:00Z"/>
          <w:rFonts w:asciiTheme="majorBidi" w:hAnsiTheme="majorBidi" w:cstheme="majorBidi"/>
          <w:b/>
          <w:bCs/>
          <w:lang w:bidi="he-IL"/>
          <w:rPrChange w:id="730" w:author="Susan" w:date="2020-09-12T19:41:00Z">
            <w:rPr>
              <w:ins w:id="731" w:author="Susan" w:date="2020-09-12T14:46:00Z"/>
              <w:rFonts w:asciiTheme="majorBidi" w:hAnsiTheme="majorBidi" w:cstheme="majorBidi"/>
              <w:lang w:bidi="he-IL"/>
            </w:rPr>
          </w:rPrChange>
        </w:rPr>
      </w:pPr>
      <w:r w:rsidRPr="007D1F3F">
        <w:rPr>
          <w:rFonts w:asciiTheme="majorBidi" w:hAnsiTheme="majorBidi" w:cstheme="majorBidi"/>
          <w:b/>
          <w:bCs/>
          <w:lang w:bidi="he-IL"/>
          <w:rPrChange w:id="732" w:author="Susan" w:date="2020-09-12T19:41:00Z">
            <w:rPr>
              <w:rFonts w:asciiTheme="majorBidi" w:hAnsiTheme="majorBidi" w:cstheme="majorBidi"/>
              <w:lang w:bidi="he-IL"/>
            </w:rPr>
          </w:rPrChange>
        </w:rPr>
        <w:t>Figure 3</w:t>
      </w:r>
      <w:del w:id="733" w:author="Susan" w:date="2020-09-12T14:46:00Z">
        <w:r w:rsidRPr="007D1F3F" w:rsidDel="001B36D4">
          <w:rPr>
            <w:rFonts w:asciiTheme="majorBidi" w:hAnsiTheme="majorBidi" w:cstheme="majorBidi"/>
            <w:b/>
            <w:bCs/>
            <w:lang w:bidi="he-IL"/>
            <w:rPrChange w:id="734" w:author="Susan" w:date="2020-09-12T19:41:00Z">
              <w:rPr>
                <w:rFonts w:asciiTheme="majorBidi" w:hAnsiTheme="majorBidi" w:cstheme="majorBidi"/>
                <w:lang w:bidi="he-IL"/>
              </w:rPr>
            </w:rPrChange>
          </w:rPr>
          <w:delText>.</w:delText>
        </w:r>
      </w:del>
    </w:p>
    <w:p w14:paraId="7D4892BA" w14:textId="30B9A3A5" w:rsidR="00392A63" w:rsidRPr="00BC087E" w:rsidRDefault="00392A63" w:rsidP="001B36D4">
      <w:pPr>
        <w:spacing w:line="480" w:lineRule="auto"/>
        <w:rPr>
          <w:rFonts w:asciiTheme="majorBidi" w:hAnsiTheme="majorBidi" w:cstheme="majorBidi"/>
          <w:lang w:bidi="he-IL"/>
        </w:rPr>
      </w:pPr>
      <w:del w:id="735" w:author="Susan" w:date="2020-09-12T15:08:00Z">
        <w:r w:rsidRPr="00BC087E" w:rsidDel="00E20EE3">
          <w:rPr>
            <w:rFonts w:asciiTheme="majorBidi" w:hAnsiTheme="majorBidi" w:cstheme="majorBidi"/>
            <w:lang w:bidi="he-IL"/>
          </w:rPr>
          <w:delText xml:space="preserve"> </w:delText>
        </w:r>
      </w:del>
      <w:r w:rsidR="00735516" w:rsidRPr="00BC087E">
        <w:rPr>
          <w:rFonts w:asciiTheme="majorBidi" w:hAnsiTheme="majorBidi" w:cstheme="majorBidi"/>
          <w:lang w:bidi="he-IL"/>
        </w:rPr>
        <w:t xml:space="preserve">Distribution of the </w:t>
      </w:r>
      <w:ins w:id="736" w:author="Susan" w:date="2020-09-12T14:46:00Z">
        <w:r w:rsidR="001B36D4">
          <w:rPr>
            <w:rFonts w:asciiTheme="majorBidi" w:hAnsiTheme="majorBidi" w:cstheme="majorBidi"/>
            <w:lang w:bidi="he-IL"/>
          </w:rPr>
          <w:t>P</w:t>
        </w:r>
      </w:ins>
      <w:del w:id="737" w:author="Susan" w:date="2020-09-12T14:46:00Z">
        <w:r w:rsidR="00735516" w:rsidRPr="00BC087E" w:rsidDel="001B36D4">
          <w:rPr>
            <w:rFonts w:asciiTheme="majorBidi" w:hAnsiTheme="majorBidi" w:cstheme="majorBidi"/>
            <w:lang w:bidi="he-IL"/>
          </w:rPr>
          <w:delText>p</w:delText>
        </w:r>
      </w:del>
      <w:r w:rsidR="00735516" w:rsidRPr="00BC087E">
        <w:rPr>
          <w:rFonts w:asciiTheme="majorBidi" w:hAnsiTheme="majorBidi" w:cstheme="majorBidi"/>
          <w:lang w:bidi="he-IL"/>
        </w:rPr>
        <w:t>ercent</w:t>
      </w:r>
      <w:ins w:id="738" w:author="Susan" w:date="2020-09-12T14:48:00Z">
        <w:r w:rsidR="001B36D4">
          <w:rPr>
            <w:rFonts w:asciiTheme="majorBidi" w:hAnsiTheme="majorBidi" w:cstheme="majorBidi"/>
            <w:lang w:bidi="he-IL"/>
          </w:rPr>
          <w:t>age</w:t>
        </w:r>
      </w:ins>
      <w:r w:rsidR="00735516" w:rsidRPr="00BC087E">
        <w:rPr>
          <w:rFonts w:asciiTheme="majorBidi" w:hAnsiTheme="majorBidi" w:cstheme="majorBidi"/>
          <w:lang w:bidi="he-IL"/>
        </w:rPr>
        <w:t xml:space="preserve"> of </w:t>
      </w:r>
      <w:ins w:id="739" w:author="Susan" w:date="2020-09-12T14:46:00Z">
        <w:r w:rsidR="001B36D4">
          <w:rPr>
            <w:rFonts w:asciiTheme="majorBidi" w:hAnsiTheme="majorBidi" w:cstheme="majorBidi"/>
            <w:lang w:bidi="he-IL"/>
          </w:rPr>
          <w:t>P</w:t>
        </w:r>
      </w:ins>
      <w:del w:id="740" w:author="Susan" w:date="2020-09-12T14:46:00Z">
        <w:r w:rsidR="00735516" w:rsidRPr="00BC087E" w:rsidDel="001B36D4">
          <w:rPr>
            <w:rFonts w:asciiTheme="majorBidi" w:hAnsiTheme="majorBidi" w:cstheme="majorBidi"/>
            <w:lang w:bidi="he-IL"/>
          </w:rPr>
          <w:delText>p</w:delText>
        </w:r>
      </w:del>
      <w:r w:rsidR="00735516" w:rsidRPr="00BC087E">
        <w:rPr>
          <w:rFonts w:asciiTheme="majorBidi" w:hAnsiTheme="majorBidi" w:cstheme="majorBidi"/>
          <w:lang w:bidi="he-IL"/>
        </w:rPr>
        <w:t xml:space="preserve">roblems </w:t>
      </w:r>
      <w:ins w:id="741" w:author="Susan" w:date="2020-09-12T14:46:00Z">
        <w:r w:rsidR="001B36D4">
          <w:rPr>
            <w:rFonts w:asciiTheme="majorBidi" w:hAnsiTheme="majorBidi" w:cstheme="majorBidi"/>
            <w:lang w:bidi="he-IL"/>
          </w:rPr>
          <w:t>R</w:t>
        </w:r>
      </w:ins>
      <w:del w:id="742" w:author="Susan" w:date="2020-09-12T14:46:00Z">
        <w:r w:rsidR="00735516" w:rsidRPr="00BC087E" w:rsidDel="001B36D4">
          <w:rPr>
            <w:rFonts w:asciiTheme="majorBidi" w:hAnsiTheme="majorBidi" w:cstheme="majorBidi"/>
            <w:lang w:bidi="he-IL"/>
          </w:rPr>
          <w:delText>r</w:delText>
        </w:r>
      </w:del>
      <w:r w:rsidR="00735516" w:rsidRPr="00BC087E">
        <w:rPr>
          <w:rFonts w:asciiTheme="majorBidi" w:hAnsiTheme="majorBidi" w:cstheme="majorBidi"/>
          <w:lang w:bidi="he-IL"/>
        </w:rPr>
        <w:t xml:space="preserve">eported as </w:t>
      </w:r>
      <w:ins w:id="743" w:author="Susan" w:date="2020-09-12T14:46:00Z">
        <w:r w:rsidR="001B36D4">
          <w:rPr>
            <w:rFonts w:asciiTheme="majorBidi" w:hAnsiTheme="majorBidi" w:cstheme="majorBidi"/>
            <w:lang w:bidi="he-IL"/>
          </w:rPr>
          <w:t>S</w:t>
        </w:r>
      </w:ins>
      <w:del w:id="744" w:author="Susan" w:date="2020-09-12T14:46:00Z">
        <w:r w:rsidR="00735516" w:rsidRPr="00BC087E" w:rsidDel="001B36D4">
          <w:rPr>
            <w:rFonts w:asciiTheme="majorBidi" w:hAnsiTheme="majorBidi" w:cstheme="majorBidi"/>
            <w:lang w:bidi="he-IL"/>
          </w:rPr>
          <w:delText>s</w:delText>
        </w:r>
      </w:del>
      <w:r w:rsidR="00735516" w:rsidRPr="00BC087E">
        <w:rPr>
          <w:rFonts w:asciiTheme="majorBidi" w:hAnsiTheme="majorBidi" w:cstheme="majorBidi"/>
          <w:lang w:bidi="he-IL"/>
        </w:rPr>
        <w:t xml:space="preserve">olved between </w:t>
      </w:r>
      <w:commentRangeStart w:id="745"/>
      <w:ins w:id="746" w:author="Susan" w:date="2020-09-12T14:47:00Z">
        <w:r w:rsidR="001B36D4">
          <w:rPr>
            <w:rFonts w:asciiTheme="majorBidi" w:hAnsiTheme="majorBidi" w:cstheme="majorBidi"/>
            <w:lang w:bidi="he-IL"/>
          </w:rPr>
          <w:t>C</w:t>
        </w:r>
      </w:ins>
      <w:ins w:id="747" w:author="Susan" w:date="2020-09-12T14:48:00Z">
        <w:r w:rsidR="001B36D4">
          <w:rPr>
            <w:rFonts w:asciiTheme="majorBidi" w:hAnsiTheme="majorBidi" w:cstheme="majorBidi"/>
            <w:lang w:bidi="he-IL"/>
          </w:rPr>
          <w:t>o</w:t>
        </w:r>
      </w:ins>
      <w:del w:id="748" w:author="Susan" w:date="2020-09-12T14:47:00Z">
        <w:r w:rsidR="00735516" w:rsidRPr="00BC087E" w:rsidDel="001B36D4">
          <w:rPr>
            <w:rFonts w:asciiTheme="majorBidi" w:hAnsiTheme="majorBidi" w:cstheme="majorBidi"/>
            <w:lang w:bidi="he-IL"/>
          </w:rPr>
          <w:delText>co</w:delText>
        </w:r>
      </w:del>
      <w:r w:rsidR="00735516" w:rsidRPr="00BC087E">
        <w:rPr>
          <w:rFonts w:asciiTheme="majorBidi" w:hAnsiTheme="majorBidi" w:cstheme="majorBidi"/>
          <w:lang w:bidi="he-IL"/>
        </w:rPr>
        <w:t>nditions</w:t>
      </w:r>
      <w:commentRangeEnd w:id="745"/>
      <w:r w:rsidR="001B36D4">
        <w:rPr>
          <w:rStyle w:val="CommentReference"/>
        </w:rPr>
        <w:commentReference w:id="745"/>
      </w:r>
      <w:del w:id="749" w:author="Susan" w:date="2020-09-12T14:48:00Z">
        <w:r w:rsidR="00735516" w:rsidRPr="00BC087E" w:rsidDel="001B36D4">
          <w:rPr>
            <w:rFonts w:asciiTheme="majorBidi" w:hAnsiTheme="majorBidi" w:cstheme="majorBidi"/>
            <w:lang w:bidi="he-IL"/>
          </w:rPr>
          <w:delText>.</w:delText>
        </w:r>
      </w:del>
      <w:r w:rsidR="00735516" w:rsidRPr="00BC087E">
        <w:rPr>
          <w:rFonts w:asciiTheme="majorBidi" w:hAnsiTheme="majorBidi" w:cstheme="majorBidi"/>
          <w:lang w:bidi="he-IL"/>
        </w:rPr>
        <w:t xml:space="preserve"> </w:t>
      </w:r>
    </w:p>
    <w:p w14:paraId="6431E101" w14:textId="77777777" w:rsidR="00866BE3" w:rsidRPr="00BC087E" w:rsidRDefault="00175E8A" w:rsidP="00175E8A">
      <w:pPr>
        <w:spacing w:line="480" w:lineRule="auto"/>
        <w:rPr>
          <w:rFonts w:asciiTheme="majorBidi" w:hAnsiTheme="majorBidi" w:cstheme="majorBidi"/>
          <w:lang w:bidi="he-IL"/>
        </w:rPr>
      </w:pPr>
      <w:r w:rsidRPr="00175E8A">
        <w:rPr>
          <w:rFonts w:asciiTheme="majorBidi" w:hAnsiTheme="majorBidi" w:cstheme="majorBidi"/>
          <w:noProof/>
          <w:lang w:bidi="he-IL"/>
        </w:rPr>
        <w:drawing>
          <wp:inline distT="0" distB="0" distL="0" distR="0" wp14:anchorId="21722243" wp14:editId="32991B90">
            <wp:extent cx="5882784" cy="417443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931" cy="4181635"/>
                    </a:xfrm>
                    <a:prstGeom prst="rect">
                      <a:avLst/>
                    </a:prstGeom>
                  </pic:spPr>
                </pic:pic>
              </a:graphicData>
            </a:graphic>
          </wp:inline>
        </w:drawing>
      </w:r>
    </w:p>
    <w:p w14:paraId="6891D1E1" w14:textId="7541FFCB" w:rsidR="00FE1D54" w:rsidRPr="00BC087E" w:rsidRDefault="00FE1D54" w:rsidP="00CF324C">
      <w:pPr>
        <w:spacing w:line="480" w:lineRule="auto"/>
        <w:ind w:firstLine="720"/>
        <w:jc w:val="both"/>
        <w:rPr>
          <w:rFonts w:asciiTheme="majorBidi" w:hAnsiTheme="majorBidi" w:cstheme="majorBidi"/>
          <w:lang w:bidi="he-IL"/>
        </w:rPr>
      </w:pPr>
      <w:r>
        <w:rPr>
          <w:rFonts w:asciiTheme="majorBidi" w:hAnsiTheme="majorBidi" w:cstheme="majorBidi"/>
          <w:lang w:bidi="he-IL"/>
        </w:rPr>
        <w:t>We next operationalized the extent of cheating</w:t>
      </w:r>
      <w:ins w:id="750" w:author="Susan" w:date="2020-09-12T18:54:00Z">
        <w:r w:rsidR="003114BE">
          <w:rPr>
            <w:rFonts w:asciiTheme="majorBidi" w:hAnsiTheme="majorBidi" w:cstheme="majorBidi"/>
            <w:lang w:bidi="he-IL"/>
          </w:rPr>
          <w:t>, and</w:t>
        </w:r>
      </w:ins>
      <w:del w:id="751" w:author="Susan" w:date="2020-09-12T18:54:00Z">
        <w:r w:rsidDel="003114BE">
          <w:rPr>
            <w:rFonts w:asciiTheme="majorBidi" w:hAnsiTheme="majorBidi" w:cstheme="majorBidi"/>
            <w:lang w:bidi="he-IL"/>
          </w:rPr>
          <w:delText xml:space="preserve"> s</w:delText>
        </w:r>
      </w:del>
      <w:del w:id="752" w:author="Susan" w:date="2020-09-12T14:51:00Z">
        <w:r w:rsidDel="001B36D4">
          <w:rPr>
            <w:rFonts w:asciiTheme="majorBidi" w:hAnsiTheme="majorBidi" w:cstheme="majorBidi"/>
            <w:lang w:bidi="he-IL"/>
          </w:rPr>
          <w:delText>uch</w:delText>
        </w:r>
      </w:del>
      <w:del w:id="753" w:author="Susan" w:date="2020-09-12T18:54:00Z">
        <w:r w:rsidDel="003114BE">
          <w:rPr>
            <w:rFonts w:asciiTheme="majorBidi" w:hAnsiTheme="majorBidi" w:cstheme="majorBidi"/>
            <w:lang w:bidi="he-IL"/>
          </w:rPr>
          <w:delText xml:space="preserve"> that</w:delText>
        </w:r>
      </w:del>
      <w:r>
        <w:rPr>
          <w:rFonts w:asciiTheme="majorBidi" w:hAnsiTheme="majorBidi" w:cstheme="majorBidi"/>
          <w:lang w:bidi="he-IL"/>
        </w:rPr>
        <w:t xml:space="preserve"> those reporting </w:t>
      </w:r>
      <w:r w:rsidRPr="00BC087E">
        <w:rPr>
          <w:rFonts w:asciiTheme="majorBidi" w:hAnsiTheme="majorBidi" w:cstheme="majorBidi"/>
          <w:lang w:bidi="he-IL"/>
        </w:rPr>
        <w:t xml:space="preserve">solving more than 80% of the problems (i.e., </w:t>
      </w:r>
      <w:ins w:id="754" w:author="Susan" w:date="2020-09-12T14:51:00Z">
        <w:r w:rsidR="001B36D4">
          <w:rPr>
            <w:rFonts w:asciiTheme="majorBidi" w:hAnsiTheme="majorBidi" w:cstheme="majorBidi"/>
            <w:lang w:bidi="he-IL"/>
          </w:rPr>
          <w:t xml:space="preserve">nine or ten out of ten, </w:t>
        </w:r>
      </w:ins>
      <w:del w:id="755" w:author="Susan" w:date="2020-09-12T14:51:00Z">
        <w:r w:rsidRPr="00BC087E" w:rsidDel="001B36D4">
          <w:rPr>
            <w:rFonts w:asciiTheme="majorBidi" w:hAnsiTheme="majorBidi" w:cstheme="majorBidi"/>
            <w:lang w:bidi="he-IL"/>
          </w:rPr>
          <w:delText xml:space="preserve">9 or 10 out of 10, </w:delText>
        </w:r>
      </w:del>
      <w:r w:rsidRPr="00BC087E">
        <w:rPr>
          <w:rFonts w:asciiTheme="majorBidi" w:hAnsiTheme="majorBidi" w:cstheme="majorBidi"/>
          <w:lang w:bidi="he-IL"/>
        </w:rPr>
        <w:t>marked as the dashed line in Figure 3)</w:t>
      </w:r>
      <w:r>
        <w:rPr>
          <w:rFonts w:asciiTheme="majorBidi" w:hAnsiTheme="majorBidi" w:cstheme="majorBidi"/>
          <w:lang w:bidi="he-IL"/>
        </w:rPr>
        <w:t xml:space="preserve"> were denoted as “brazen” l</w:t>
      </w:r>
      <w:ins w:id="756" w:author="Susan" w:date="2020-09-12T14:52:00Z">
        <w:r w:rsidR="001B36D4">
          <w:rPr>
            <w:rFonts w:asciiTheme="majorBidi" w:hAnsiTheme="majorBidi" w:cstheme="majorBidi"/>
            <w:lang w:bidi="he-IL"/>
          </w:rPr>
          <w:t>iars</w:t>
        </w:r>
      </w:ins>
      <w:del w:id="757" w:author="Susan" w:date="2020-09-12T14:52:00Z">
        <w:r w:rsidDel="001B36D4">
          <w:rPr>
            <w:rFonts w:asciiTheme="majorBidi" w:hAnsiTheme="majorBidi" w:cstheme="majorBidi"/>
            <w:lang w:bidi="he-IL"/>
          </w:rPr>
          <w:delText>ying</w:delText>
        </w:r>
      </w:del>
      <w:r>
        <w:rPr>
          <w:rFonts w:asciiTheme="majorBidi" w:hAnsiTheme="majorBidi" w:cstheme="majorBidi"/>
          <w:lang w:bidi="he-IL"/>
        </w:rPr>
        <w:t xml:space="preserve">. We found that </w:t>
      </w:r>
      <w:r w:rsidRPr="00BC087E">
        <w:rPr>
          <w:rFonts w:asciiTheme="majorBidi" w:hAnsiTheme="majorBidi" w:cstheme="majorBidi"/>
          <w:lang w:bidi="he-IL"/>
        </w:rPr>
        <w:t xml:space="preserve">there were 25.6% </w:t>
      </w:r>
      <w:r>
        <w:rPr>
          <w:rFonts w:asciiTheme="majorBidi" w:hAnsiTheme="majorBidi" w:cstheme="majorBidi"/>
          <w:lang w:bidi="he-IL"/>
        </w:rPr>
        <w:t>brazen liars</w:t>
      </w:r>
      <w:r w:rsidRPr="00BC087E">
        <w:rPr>
          <w:rFonts w:asciiTheme="majorBidi" w:hAnsiTheme="majorBidi" w:cstheme="majorBidi"/>
          <w:lang w:bidi="he-IL"/>
        </w:rPr>
        <w:t xml:space="preserve"> in the </w:t>
      </w:r>
      <w:r>
        <w:rPr>
          <w:rFonts w:asciiTheme="majorBidi" w:hAnsiTheme="majorBidi" w:cstheme="majorBidi"/>
          <w:lang w:bidi="he-IL"/>
        </w:rPr>
        <w:t>S</w:t>
      </w:r>
      <w:r w:rsidRPr="00BC087E">
        <w:rPr>
          <w:rFonts w:asciiTheme="majorBidi" w:hAnsiTheme="majorBidi" w:cstheme="majorBidi"/>
          <w:lang w:bidi="he-IL"/>
        </w:rPr>
        <w:t>elf-report condition, compared to only 5.</w:t>
      </w:r>
      <w:commentRangeStart w:id="758"/>
      <w:r w:rsidRPr="00BC087E">
        <w:rPr>
          <w:rFonts w:asciiTheme="majorBidi" w:hAnsiTheme="majorBidi" w:cstheme="majorBidi"/>
          <w:lang w:bidi="he-IL"/>
        </w:rPr>
        <w:t>88</w:t>
      </w:r>
      <w:commentRangeEnd w:id="758"/>
      <w:r w:rsidR="003114BE">
        <w:rPr>
          <w:rStyle w:val="CommentReference"/>
        </w:rPr>
        <w:commentReference w:id="758"/>
      </w:r>
      <w:r w:rsidRPr="00BC087E">
        <w:rPr>
          <w:rFonts w:asciiTheme="majorBidi" w:hAnsiTheme="majorBidi" w:cstheme="majorBidi"/>
          <w:lang w:bidi="he-IL"/>
        </w:rPr>
        <w:t xml:space="preserve">% in the </w:t>
      </w:r>
      <w:r>
        <w:rPr>
          <w:rFonts w:asciiTheme="majorBidi" w:hAnsiTheme="majorBidi" w:cstheme="majorBidi"/>
          <w:lang w:bidi="he-IL"/>
        </w:rPr>
        <w:t>C</w:t>
      </w:r>
      <w:r w:rsidRPr="00BC087E">
        <w:rPr>
          <w:rFonts w:asciiTheme="majorBidi" w:hAnsiTheme="majorBidi" w:cstheme="majorBidi"/>
          <w:lang w:bidi="he-IL"/>
        </w:rPr>
        <w:t xml:space="preserve">ontrol condition. In the </w:t>
      </w:r>
      <w:r w:rsidR="00422C99">
        <w:rPr>
          <w:rFonts w:asciiTheme="majorBidi" w:hAnsiTheme="majorBidi" w:cstheme="majorBidi"/>
          <w:lang w:bidi="he-IL"/>
        </w:rPr>
        <w:t xml:space="preserve">two </w:t>
      </w:r>
      <w:ins w:id="759" w:author="Susan" w:date="2020-09-12T14:52:00Z">
        <w:r w:rsidR="001B36D4">
          <w:rPr>
            <w:rFonts w:asciiTheme="majorBidi" w:hAnsiTheme="majorBidi" w:cstheme="majorBidi"/>
            <w:lang w:bidi="he-IL"/>
          </w:rPr>
          <w:t>P</w:t>
        </w:r>
      </w:ins>
      <w:del w:id="760" w:author="Susan" w:date="2020-09-12T14:52:00Z">
        <w:r w:rsidR="00422C99" w:rsidDel="001B36D4">
          <w:rPr>
            <w:rFonts w:asciiTheme="majorBidi" w:hAnsiTheme="majorBidi" w:cstheme="majorBidi"/>
            <w:lang w:bidi="he-IL"/>
          </w:rPr>
          <w:delText>p</w:delText>
        </w:r>
      </w:del>
      <w:r w:rsidRPr="00BC087E">
        <w:rPr>
          <w:rFonts w:asciiTheme="majorBidi" w:hAnsiTheme="majorBidi" w:cstheme="majorBidi"/>
          <w:lang w:bidi="he-IL"/>
        </w:rPr>
        <w:t>ledge conditions, the percent</w:t>
      </w:r>
      <w:ins w:id="761" w:author="Susan" w:date="2020-09-12T14:52:00Z">
        <w:r w:rsidR="001B36D4">
          <w:rPr>
            <w:rFonts w:asciiTheme="majorBidi" w:hAnsiTheme="majorBidi" w:cstheme="majorBidi"/>
            <w:lang w:bidi="he-IL"/>
          </w:rPr>
          <w:t>age</w:t>
        </w:r>
      </w:ins>
      <w:r w:rsidRPr="00BC087E">
        <w:rPr>
          <w:rFonts w:asciiTheme="majorBidi" w:hAnsiTheme="majorBidi" w:cstheme="majorBidi"/>
          <w:lang w:bidi="he-IL"/>
        </w:rPr>
        <w:t xml:space="preserve"> of participants reporting solving </w:t>
      </w:r>
      <w:ins w:id="762" w:author="Susan" w:date="2020-09-12T14:52:00Z">
        <w:r w:rsidR="001B36D4">
          <w:rPr>
            <w:rFonts w:asciiTheme="majorBidi" w:hAnsiTheme="majorBidi" w:cstheme="majorBidi"/>
            <w:lang w:bidi="he-IL"/>
          </w:rPr>
          <w:t>over</w:t>
        </w:r>
      </w:ins>
      <w:del w:id="763" w:author="Susan" w:date="2020-09-12T14:52:00Z">
        <w:r w:rsidRPr="00BC087E" w:rsidDel="001B36D4">
          <w:rPr>
            <w:rFonts w:asciiTheme="majorBidi" w:hAnsiTheme="majorBidi" w:cstheme="majorBidi"/>
            <w:lang w:bidi="he-IL"/>
          </w:rPr>
          <w:delText>more than</w:delText>
        </w:r>
      </w:del>
      <w:r w:rsidRPr="00BC087E">
        <w:rPr>
          <w:rFonts w:asciiTheme="majorBidi" w:hAnsiTheme="majorBidi" w:cstheme="majorBidi"/>
          <w:lang w:bidi="he-IL"/>
        </w:rPr>
        <w:t xml:space="preserve"> </w:t>
      </w:r>
      <w:r w:rsidRPr="00BC087E">
        <w:rPr>
          <w:rFonts w:asciiTheme="majorBidi" w:hAnsiTheme="majorBidi" w:cstheme="majorBidi"/>
          <w:lang w:bidi="he-IL"/>
        </w:rPr>
        <w:lastRenderedPageBreak/>
        <w:t xml:space="preserve">80% of the problems was closer to </w:t>
      </w:r>
      <w:ins w:id="764" w:author="Susan" w:date="2020-09-12T14:53:00Z">
        <w:r w:rsidR="001B36D4">
          <w:rPr>
            <w:rFonts w:asciiTheme="majorBidi" w:hAnsiTheme="majorBidi" w:cstheme="majorBidi"/>
            <w:lang w:bidi="he-IL"/>
          </w:rPr>
          <w:t xml:space="preserve">that of </w:t>
        </w:r>
      </w:ins>
      <w:r w:rsidRPr="00BC087E">
        <w:rPr>
          <w:rFonts w:asciiTheme="majorBidi" w:hAnsiTheme="majorBidi" w:cstheme="majorBidi"/>
          <w:lang w:bidi="he-IL"/>
        </w:rPr>
        <w:t xml:space="preserve">the </w:t>
      </w:r>
      <w:r>
        <w:rPr>
          <w:rFonts w:asciiTheme="majorBidi" w:hAnsiTheme="majorBidi" w:cstheme="majorBidi"/>
          <w:lang w:bidi="he-IL"/>
        </w:rPr>
        <w:t>C</w:t>
      </w:r>
      <w:r w:rsidRPr="00BC087E">
        <w:rPr>
          <w:rFonts w:asciiTheme="majorBidi" w:hAnsiTheme="majorBidi" w:cstheme="majorBidi"/>
          <w:lang w:bidi="he-IL"/>
        </w:rPr>
        <w:t>ontrol</w:t>
      </w:r>
      <w:ins w:id="765" w:author="Susan" w:date="2020-09-12T18:55:00Z">
        <w:r w:rsidR="003114BE">
          <w:rPr>
            <w:rFonts w:asciiTheme="majorBidi" w:hAnsiTheme="majorBidi" w:cstheme="majorBidi"/>
            <w:lang w:bidi="he-IL"/>
          </w:rPr>
          <w:t xml:space="preserve"> condition</w:t>
        </w:r>
      </w:ins>
      <w:r w:rsidRPr="00BC087E">
        <w:rPr>
          <w:rFonts w:asciiTheme="majorBidi" w:hAnsiTheme="majorBidi" w:cstheme="majorBidi"/>
          <w:lang w:bidi="he-IL"/>
        </w:rPr>
        <w:t>, at 8.62%</w:t>
      </w:r>
      <w:r w:rsidR="00422C99">
        <w:rPr>
          <w:rFonts w:asciiTheme="majorBidi" w:hAnsiTheme="majorBidi" w:cstheme="majorBidi"/>
          <w:lang w:bidi="he-IL"/>
        </w:rPr>
        <w:t xml:space="preserve"> for the Pledge condition</w:t>
      </w:r>
      <w:r w:rsidRPr="00BC087E">
        <w:rPr>
          <w:rFonts w:asciiTheme="majorBidi" w:hAnsiTheme="majorBidi" w:cstheme="majorBidi"/>
          <w:lang w:bidi="he-IL"/>
        </w:rPr>
        <w:t xml:space="preserve">, and 10% </w:t>
      </w:r>
      <w:r>
        <w:rPr>
          <w:rFonts w:asciiTheme="majorBidi" w:hAnsiTheme="majorBidi" w:cstheme="majorBidi"/>
          <w:lang w:bidi="he-IL"/>
        </w:rPr>
        <w:t>in the Pledge &amp; Fine condition</w:t>
      </w:r>
      <w:r w:rsidRPr="00BC087E">
        <w:rPr>
          <w:rFonts w:asciiTheme="majorBidi" w:hAnsiTheme="majorBidi" w:cstheme="majorBidi"/>
          <w:lang w:bidi="he-IL"/>
        </w:rPr>
        <w:t xml:space="preserve">. The differences between </w:t>
      </w:r>
      <w:ins w:id="766" w:author="Susan" w:date="2020-09-12T14:53:00Z">
        <w:r w:rsidR="001B36D4">
          <w:rPr>
            <w:rFonts w:asciiTheme="majorBidi" w:hAnsiTheme="majorBidi" w:cstheme="majorBidi"/>
            <w:lang w:bidi="he-IL"/>
          </w:rPr>
          <w:t xml:space="preserve">the </w:t>
        </w:r>
      </w:ins>
      <w:r>
        <w:rPr>
          <w:rFonts w:asciiTheme="majorBidi" w:hAnsiTheme="majorBidi" w:cstheme="majorBidi"/>
          <w:lang w:bidi="he-IL"/>
        </w:rPr>
        <w:t>P</w:t>
      </w:r>
      <w:r w:rsidRPr="00BC087E">
        <w:rPr>
          <w:rFonts w:asciiTheme="majorBidi" w:hAnsiTheme="majorBidi" w:cstheme="majorBidi"/>
          <w:lang w:bidi="he-IL"/>
        </w:rPr>
        <w:t xml:space="preserve">ledge </w:t>
      </w:r>
      <w:r>
        <w:rPr>
          <w:rFonts w:asciiTheme="majorBidi" w:hAnsiTheme="majorBidi" w:cstheme="majorBidi"/>
          <w:lang w:bidi="he-IL"/>
        </w:rPr>
        <w:t>and C</w:t>
      </w:r>
      <w:r w:rsidRPr="00BC087E">
        <w:rPr>
          <w:rFonts w:asciiTheme="majorBidi" w:hAnsiTheme="majorBidi" w:cstheme="majorBidi"/>
          <w:lang w:bidi="he-IL"/>
        </w:rPr>
        <w:t>ontrol</w:t>
      </w:r>
      <w:ins w:id="767" w:author="Susan" w:date="2020-09-12T14:53:00Z">
        <w:r w:rsidR="001B36D4">
          <w:rPr>
            <w:rFonts w:asciiTheme="majorBidi" w:hAnsiTheme="majorBidi" w:cstheme="majorBidi"/>
            <w:lang w:bidi="he-IL"/>
          </w:rPr>
          <w:t xml:space="preserve"> conditions for</w:t>
        </w:r>
      </w:ins>
      <w:del w:id="768" w:author="Susan" w:date="2020-09-12T14:53:00Z">
        <w:r w:rsidRPr="00BC087E" w:rsidDel="001B36D4">
          <w:rPr>
            <w:rFonts w:asciiTheme="majorBidi" w:hAnsiTheme="majorBidi" w:cstheme="majorBidi"/>
            <w:lang w:bidi="he-IL"/>
          </w:rPr>
          <w:delText xml:space="preserve"> in</w:delText>
        </w:r>
      </w:del>
      <w:r w:rsidRPr="00BC087E">
        <w:rPr>
          <w:rFonts w:asciiTheme="majorBidi" w:hAnsiTheme="majorBidi" w:cstheme="majorBidi"/>
          <w:lang w:bidi="he-IL"/>
        </w:rPr>
        <w:t xml:space="preserve"> the percent</w:t>
      </w:r>
      <w:ins w:id="769" w:author="Susan" w:date="2020-09-12T14:53:00Z">
        <w:r w:rsidR="001B36D4">
          <w:rPr>
            <w:rFonts w:asciiTheme="majorBidi" w:hAnsiTheme="majorBidi" w:cstheme="majorBidi"/>
            <w:lang w:bidi="he-IL"/>
          </w:rPr>
          <w:t>age</w:t>
        </w:r>
      </w:ins>
      <w:r w:rsidRPr="00BC087E">
        <w:rPr>
          <w:rFonts w:asciiTheme="majorBidi" w:hAnsiTheme="majorBidi" w:cstheme="majorBidi"/>
          <w:lang w:bidi="he-IL"/>
        </w:rPr>
        <w:t xml:space="preserve"> of such “brazen” cheating were not statistically significant, x</w:t>
      </w:r>
      <w:r w:rsidRPr="00BC087E">
        <w:rPr>
          <w:rFonts w:asciiTheme="majorBidi" w:hAnsiTheme="majorBidi" w:cstheme="majorBidi"/>
          <w:vertAlign w:val="superscript"/>
          <w:lang w:bidi="he-IL"/>
        </w:rPr>
        <w:t>2</w:t>
      </w:r>
      <w:r w:rsidRPr="00BC087E">
        <w:rPr>
          <w:rFonts w:asciiTheme="majorBidi" w:hAnsiTheme="majorBidi" w:cstheme="majorBidi"/>
          <w:lang w:bidi="he-IL"/>
        </w:rPr>
        <w:t xml:space="preserve">(2) = 1.39, </w:t>
      </w:r>
      <w:r w:rsidRPr="00BC087E">
        <w:rPr>
          <w:rFonts w:asciiTheme="majorBidi" w:hAnsiTheme="majorBidi" w:cstheme="majorBidi"/>
          <w:i/>
          <w:iCs/>
          <w:lang w:bidi="he-IL"/>
        </w:rPr>
        <w:t>p</w:t>
      </w:r>
      <w:r w:rsidRPr="00BC087E">
        <w:rPr>
          <w:rFonts w:asciiTheme="majorBidi" w:hAnsiTheme="majorBidi" w:cstheme="majorBidi"/>
          <w:lang w:bidi="he-IL"/>
        </w:rPr>
        <w:t xml:space="preserve"> = 0.49. These differences remained </w:t>
      </w:r>
      <w:r>
        <w:rPr>
          <w:rFonts w:asciiTheme="majorBidi" w:hAnsiTheme="majorBidi" w:cstheme="majorBidi"/>
          <w:lang w:bidi="he-IL"/>
        </w:rPr>
        <w:t>similar</w:t>
      </w:r>
      <w:r w:rsidRPr="00BC087E">
        <w:rPr>
          <w:rFonts w:asciiTheme="majorBidi" w:hAnsiTheme="majorBidi" w:cstheme="majorBidi"/>
          <w:lang w:bidi="he-IL"/>
        </w:rPr>
        <w:t xml:space="preserve"> whe</w:t>
      </w:r>
      <w:r>
        <w:rPr>
          <w:rFonts w:asciiTheme="majorBidi" w:hAnsiTheme="majorBidi" w:cstheme="majorBidi"/>
          <w:lang w:bidi="he-IL"/>
        </w:rPr>
        <w:t xml:space="preserve">n </w:t>
      </w:r>
      <w:del w:id="770" w:author="Susan" w:date="2020-09-12T14:53:00Z">
        <w:r w:rsidDel="005F4C48">
          <w:rPr>
            <w:rFonts w:asciiTheme="majorBidi" w:hAnsiTheme="majorBidi" w:cstheme="majorBidi"/>
            <w:lang w:bidi="he-IL"/>
          </w:rPr>
          <w:delText>we changed</w:delText>
        </w:r>
        <w:r w:rsidRPr="00BC087E" w:rsidDel="005F4C48">
          <w:rPr>
            <w:rFonts w:asciiTheme="majorBidi" w:hAnsiTheme="majorBidi" w:cstheme="majorBidi"/>
            <w:lang w:bidi="he-IL"/>
          </w:rPr>
          <w:delText xml:space="preserve"> </w:delText>
        </w:r>
      </w:del>
      <w:r w:rsidRPr="00BC087E">
        <w:rPr>
          <w:rFonts w:asciiTheme="majorBidi" w:hAnsiTheme="majorBidi" w:cstheme="majorBidi"/>
          <w:lang w:bidi="he-IL"/>
        </w:rPr>
        <w:t>the cut</w:t>
      </w:r>
      <w:del w:id="771" w:author="Susan" w:date="2020-09-12T19:00:00Z">
        <w:r w:rsidRPr="00BC087E" w:rsidDel="00954D47">
          <w:rPr>
            <w:rFonts w:asciiTheme="majorBidi" w:hAnsiTheme="majorBidi" w:cstheme="majorBidi"/>
            <w:lang w:bidi="he-IL"/>
          </w:rPr>
          <w:delText>-</w:delText>
        </w:r>
      </w:del>
      <w:r w:rsidRPr="00BC087E">
        <w:rPr>
          <w:rFonts w:asciiTheme="majorBidi" w:hAnsiTheme="majorBidi" w:cstheme="majorBidi"/>
          <w:lang w:bidi="he-IL"/>
        </w:rPr>
        <w:t xml:space="preserve">off for brazen lying </w:t>
      </w:r>
      <w:ins w:id="772" w:author="Susan" w:date="2020-09-12T14:53:00Z">
        <w:r w:rsidR="005F4C48">
          <w:rPr>
            <w:rFonts w:asciiTheme="majorBidi" w:hAnsiTheme="majorBidi" w:cstheme="majorBidi"/>
            <w:lang w:bidi="he-IL"/>
          </w:rPr>
          <w:t xml:space="preserve">was changed </w:t>
        </w:r>
      </w:ins>
      <w:r w:rsidRPr="00BC087E">
        <w:rPr>
          <w:rFonts w:asciiTheme="majorBidi" w:hAnsiTheme="majorBidi" w:cstheme="majorBidi"/>
          <w:lang w:bidi="he-IL"/>
        </w:rPr>
        <w:t xml:space="preserve">to </w:t>
      </w:r>
      <w:ins w:id="773" w:author="Susan" w:date="2020-09-12T14:53:00Z">
        <w:r w:rsidR="005F4C48">
          <w:rPr>
            <w:rFonts w:asciiTheme="majorBidi" w:hAnsiTheme="majorBidi" w:cstheme="majorBidi"/>
            <w:lang w:bidi="he-IL"/>
          </w:rPr>
          <w:t xml:space="preserve">either </w:t>
        </w:r>
      </w:ins>
      <w:r w:rsidRPr="00BC087E">
        <w:rPr>
          <w:rFonts w:asciiTheme="majorBidi" w:hAnsiTheme="majorBidi" w:cstheme="majorBidi"/>
          <w:lang w:bidi="he-IL"/>
        </w:rPr>
        <w:t>70% or 90%</w:t>
      </w:r>
      <w:ins w:id="774" w:author="Susan" w:date="2020-09-12T14:53:00Z">
        <w:r w:rsidR="005F4C48">
          <w:rPr>
            <w:rFonts w:asciiTheme="majorBidi" w:hAnsiTheme="majorBidi" w:cstheme="majorBidi"/>
            <w:lang w:bidi="he-IL"/>
          </w:rPr>
          <w:t>.</w:t>
        </w:r>
      </w:ins>
      <w:del w:id="775" w:author="Susan" w:date="2020-09-12T14:53:00Z">
        <w:r w:rsidRPr="00BC087E" w:rsidDel="005F4C48">
          <w:rPr>
            <w:rFonts w:asciiTheme="majorBidi" w:hAnsiTheme="majorBidi" w:cstheme="majorBidi"/>
            <w:lang w:bidi="he-IL"/>
          </w:rPr>
          <w:delText xml:space="preserve"> </w:delText>
        </w:r>
      </w:del>
      <w:del w:id="776" w:author="Susan" w:date="2020-09-12T14:54:00Z">
        <w:r w:rsidRPr="00BC087E" w:rsidDel="005F4C48">
          <w:rPr>
            <w:rFonts w:asciiTheme="majorBidi" w:hAnsiTheme="majorBidi" w:cstheme="majorBidi"/>
            <w:lang w:bidi="he-IL"/>
          </w:rPr>
          <w:delText>as well.</w:delText>
        </w:r>
      </w:del>
      <w:r w:rsidRPr="00BC087E">
        <w:rPr>
          <w:rFonts w:asciiTheme="majorBidi" w:hAnsiTheme="majorBidi" w:cstheme="majorBidi"/>
          <w:lang w:bidi="he-IL"/>
        </w:rPr>
        <w:t xml:space="preserve"> </w:t>
      </w:r>
      <w:r>
        <w:rPr>
          <w:rFonts w:asciiTheme="majorBidi" w:hAnsiTheme="majorBidi" w:cstheme="majorBidi"/>
          <w:lang w:bidi="he-IL"/>
        </w:rPr>
        <w:t xml:space="preserve">In </w:t>
      </w:r>
      <w:ins w:id="777" w:author="Susan" w:date="2020-09-12T14:54:00Z">
        <w:r w:rsidR="005F4C48">
          <w:rPr>
            <w:rFonts w:asciiTheme="majorBidi" w:hAnsiTheme="majorBidi" w:cstheme="majorBidi"/>
            <w:lang w:bidi="he-IL"/>
          </w:rPr>
          <w:t>effect</w:t>
        </w:r>
      </w:ins>
      <w:del w:id="778" w:author="Susan" w:date="2020-09-12T14:54:00Z">
        <w:r w:rsidDel="005F4C48">
          <w:rPr>
            <w:rFonts w:asciiTheme="majorBidi" w:hAnsiTheme="majorBidi" w:cstheme="majorBidi"/>
            <w:lang w:bidi="he-IL"/>
          </w:rPr>
          <w:delText>other words</w:delText>
        </w:r>
      </w:del>
      <w:r>
        <w:rPr>
          <w:rFonts w:asciiTheme="majorBidi" w:hAnsiTheme="majorBidi" w:cstheme="majorBidi"/>
          <w:lang w:bidi="he-IL"/>
        </w:rPr>
        <w:t xml:space="preserve">, adding a pledge reduced cheating also among those who cheated to a relatively </w:t>
      </w:r>
      <w:ins w:id="779" w:author="Susan" w:date="2020-09-12T14:54:00Z">
        <w:r w:rsidR="005F4C48">
          <w:rPr>
            <w:rFonts w:asciiTheme="majorBidi" w:hAnsiTheme="majorBidi" w:cstheme="majorBidi"/>
            <w:lang w:bidi="he-IL"/>
          </w:rPr>
          <w:t>great</w:t>
        </w:r>
      </w:ins>
      <w:del w:id="780" w:author="Susan" w:date="2020-09-12T14:54:00Z">
        <w:r w:rsidDel="005F4C48">
          <w:rPr>
            <w:rFonts w:asciiTheme="majorBidi" w:hAnsiTheme="majorBidi" w:cstheme="majorBidi"/>
            <w:lang w:bidi="he-IL"/>
          </w:rPr>
          <w:delText>large</w:delText>
        </w:r>
      </w:del>
      <w:r>
        <w:rPr>
          <w:rFonts w:asciiTheme="majorBidi" w:hAnsiTheme="majorBidi" w:cstheme="majorBidi"/>
          <w:lang w:bidi="he-IL"/>
        </w:rPr>
        <w:t xml:space="preserve"> and “brazen” degree. </w:t>
      </w:r>
    </w:p>
    <w:p w14:paraId="3D2DA1DE" w14:textId="273909CA" w:rsidR="00197E72" w:rsidRPr="00BC087E" w:rsidRDefault="00BC4686" w:rsidP="00CF324C">
      <w:pPr>
        <w:spacing w:line="480" w:lineRule="auto"/>
        <w:ind w:firstLine="720"/>
        <w:jc w:val="both"/>
        <w:rPr>
          <w:rFonts w:asciiTheme="majorBidi" w:hAnsiTheme="majorBidi" w:cstheme="majorBidi"/>
          <w:lang w:bidi="he-IL"/>
        </w:rPr>
      </w:pPr>
      <w:r w:rsidRPr="00396173">
        <w:rPr>
          <w:rFonts w:asciiTheme="majorBidi" w:hAnsiTheme="majorBidi" w:cstheme="majorBidi"/>
          <w:i/>
          <w:iCs/>
          <w:lang w:bidi="he-IL"/>
          <w:rPrChange w:id="781" w:author="Susan" w:date="2020-09-12T16:00:00Z">
            <w:rPr>
              <w:rFonts w:asciiTheme="majorBidi" w:hAnsiTheme="majorBidi" w:cstheme="majorBidi"/>
              <w:b/>
              <w:bCs/>
              <w:i/>
              <w:iCs/>
              <w:lang w:bidi="he-IL"/>
            </w:rPr>
          </w:rPrChange>
        </w:rPr>
        <w:t>Individual differences</w:t>
      </w:r>
      <w:r w:rsidRPr="00396173">
        <w:rPr>
          <w:rFonts w:asciiTheme="majorBidi" w:hAnsiTheme="majorBidi" w:cstheme="majorBidi"/>
          <w:lang w:bidi="he-IL"/>
          <w:rPrChange w:id="782" w:author="Susan" w:date="2020-09-12T16:00:00Z">
            <w:rPr>
              <w:rFonts w:asciiTheme="majorBidi" w:hAnsiTheme="majorBidi" w:cstheme="majorBidi"/>
              <w:b/>
              <w:bCs/>
              <w:i/>
              <w:iCs/>
              <w:lang w:bidi="he-IL"/>
            </w:rPr>
          </w:rPrChange>
        </w:rPr>
        <w:t>.</w:t>
      </w:r>
      <w:r w:rsidRPr="005F4C48">
        <w:rPr>
          <w:rFonts w:asciiTheme="majorBidi" w:hAnsiTheme="majorBidi" w:cstheme="majorBidi"/>
          <w:b/>
          <w:bCs/>
          <w:lang w:bidi="he-IL"/>
          <w:rPrChange w:id="783" w:author="Susan" w:date="2020-09-12T14:57:00Z">
            <w:rPr>
              <w:rFonts w:asciiTheme="majorBidi" w:hAnsiTheme="majorBidi" w:cstheme="majorBidi"/>
              <w:b/>
              <w:bCs/>
              <w:i/>
              <w:iCs/>
              <w:lang w:bidi="he-IL"/>
            </w:rPr>
          </w:rPrChange>
        </w:rPr>
        <w:t xml:space="preserve"> </w:t>
      </w:r>
      <w:r w:rsidR="00B01131" w:rsidRPr="00BC087E">
        <w:rPr>
          <w:rFonts w:asciiTheme="majorBidi" w:hAnsiTheme="majorBidi" w:cstheme="majorBidi"/>
          <w:lang w:bidi="he-IL"/>
        </w:rPr>
        <w:t>Next</w:t>
      </w:r>
      <w:r w:rsidR="00197E72" w:rsidRPr="00BC087E">
        <w:rPr>
          <w:rFonts w:asciiTheme="majorBidi" w:hAnsiTheme="majorBidi" w:cstheme="majorBidi"/>
          <w:lang w:bidi="he-IL"/>
        </w:rPr>
        <w:t>, we explored for individual differences in the effect of the pledge on dishonesty. We found that neither gender, education</w:t>
      </w:r>
      <w:ins w:id="784" w:author="Susan" w:date="2020-09-12T15:09:00Z">
        <w:r w:rsidR="00E20EE3">
          <w:rPr>
            <w:rFonts w:asciiTheme="majorBidi" w:hAnsiTheme="majorBidi" w:cstheme="majorBidi"/>
            <w:lang w:bidi="he-IL"/>
          </w:rPr>
          <w:t>,</w:t>
        </w:r>
      </w:ins>
      <w:r w:rsidR="00197E72" w:rsidRPr="00BC087E">
        <w:rPr>
          <w:rFonts w:asciiTheme="majorBidi" w:hAnsiTheme="majorBidi" w:cstheme="majorBidi"/>
          <w:lang w:bidi="he-IL"/>
        </w:rPr>
        <w:t xml:space="preserve"> or religiosity had a statistically significant interaction effect </w:t>
      </w:r>
      <w:del w:id="785" w:author="Susan" w:date="2020-09-12T19:02:00Z">
        <w:r w:rsidR="00197E72" w:rsidRPr="00BC087E" w:rsidDel="00954D47">
          <w:rPr>
            <w:rFonts w:asciiTheme="majorBidi" w:hAnsiTheme="majorBidi" w:cstheme="majorBidi"/>
            <w:lang w:bidi="he-IL"/>
          </w:rPr>
          <w:delText xml:space="preserve">with the condition </w:delText>
        </w:r>
      </w:del>
      <w:r w:rsidR="00197E72" w:rsidRPr="00BC087E">
        <w:rPr>
          <w:rFonts w:asciiTheme="majorBidi" w:hAnsiTheme="majorBidi" w:cstheme="majorBidi"/>
          <w:lang w:bidi="he-IL"/>
        </w:rPr>
        <w:t>on the percent</w:t>
      </w:r>
      <w:ins w:id="786" w:author="Susan" w:date="2020-09-12T15:09:00Z">
        <w:r w:rsidR="00E20EE3">
          <w:rPr>
            <w:rFonts w:asciiTheme="majorBidi" w:hAnsiTheme="majorBidi" w:cstheme="majorBidi"/>
            <w:lang w:bidi="he-IL"/>
          </w:rPr>
          <w:t>age</w:t>
        </w:r>
      </w:ins>
      <w:r w:rsidR="00197E72" w:rsidRPr="00BC087E">
        <w:rPr>
          <w:rFonts w:asciiTheme="majorBidi" w:hAnsiTheme="majorBidi" w:cstheme="majorBidi"/>
          <w:lang w:bidi="he-IL"/>
        </w:rPr>
        <w:t xml:space="preserve"> of problem</w:t>
      </w:r>
      <w:ins w:id="787" w:author="Susan" w:date="2020-09-12T15:09:00Z">
        <w:r w:rsidR="00E20EE3">
          <w:rPr>
            <w:rFonts w:asciiTheme="majorBidi" w:hAnsiTheme="majorBidi" w:cstheme="majorBidi"/>
            <w:lang w:bidi="he-IL"/>
          </w:rPr>
          <w:t>s</w:t>
        </w:r>
      </w:ins>
      <w:r w:rsidR="00197E72" w:rsidRPr="00BC087E">
        <w:rPr>
          <w:rFonts w:asciiTheme="majorBidi" w:hAnsiTheme="majorBidi" w:cstheme="majorBidi"/>
          <w:lang w:bidi="he-IL"/>
        </w:rPr>
        <w:t xml:space="preserve"> reported as solved</w:t>
      </w:r>
      <w:ins w:id="788" w:author="Susan" w:date="2020-09-12T19:02:00Z">
        <w:r w:rsidR="00954D47" w:rsidRPr="00954D47">
          <w:rPr>
            <w:rFonts w:asciiTheme="majorBidi" w:hAnsiTheme="majorBidi" w:cstheme="majorBidi"/>
            <w:lang w:bidi="he-IL"/>
          </w:rPr>
          <w:t xml:space="preserve"> </w:t>
        </w:r>
        <w:r w:rsidR="00954D47">
          <w:rPr>
            <w:rFonts w:asciiTheme="majorBidi" w:hAnsiTheme="majorBidi" w:cstheme="majorBidi"/>
            <w:lang w:bidi="he-IL"/>
          </w:rPr>
          <w:t>according to</w:t>
        </w:r>
        <w:r w:rsidR="00954D47" w:rsidRPr="00BC087E">
          <w:rPr>
            <w:rFonts w:asciiTheme="majorBidi" w:hAnsiTheme="majorBidi" w:cstheme="majorBidi"/>
            <w:lang w:bidi="he-IL"/>
          </w:rPr>
          <w:t xml:space="preserve"> the condition</w:t>
        </w:r>
      </w:ins>
      <w:r w:rsidR="00197E72" w:rsidRPr="00BC087E">
        <w:rPr>
          <w:rFonts w:asciiTheme="majorBidi" w:hAnsiTheme="majorBidi" w:cstheme="majorBidi"/>
          <w:lang w:bidi="he-IL"/>
        </w:rPr>
        <w:t xml:space="preserve">, </w:t>
      </w:r>
      <w:r w:rsidR="00197E72" w:rsidRPr="00BC087E">
        <w:rPr>
          <w:rFonts w:asciiTheme="majorBidi" w:hAnsiTheme="majorBidi" w:cstheme="majorBidi"/>
          <w:i/>
          <w:iCs/>
          <w:lang w:bidi="he-IL"/>
        </w:rPr>
        <w:t>F</w:t>
      </w:r>
      <w:r w:rsidR="007F34FF" w:rsidRPr="00BC087E">
        <w:rPr>
          <w:rFonts w:asciiTheme="majorBidi" w:hAnsiTheme="majorBidi" w:cstheme="majorBidi"/>
          <w:i/>
          <w:iCs/>
          <w:lang w:bidi="he-IL"/>
        </w:rPr>
        <w:t>s</w:t>
      </w:r>
      <w:r w:rsidR="007F34FF" w:rsidRPr="00BC087E">
        <w:rPr>
          <w:rFonts w:asciiTheme="majorBidi" w:hAnsiTheme="majorBidi" w:cstheme="majorBidi"/>
          <w:lang w:bidi="he-IL"/>
        </w:rPr>
        <w:t xml:space="preserve"> &lt; 2</w:t>
      </w:r>
      <w:r w:rsidR="00197E72" w:rsidRPr="00BC087E">
        <w:rPr>
          <w:rFonts w:asciiTheme="majorBidi" w:hAnsiTheme="majorBidi" w:cstheme="majorBidi"/>
          <w:lang w:bidi="he-IL"/>
        </w:rPr>
        <w:t xml:space="preserve">, </w:t>
      </w:r>
      <w:r w:rsidR="00197E72" w:rsidRPr="00BC087E">
        <w:rPr>
          <w:rFonts w:asciiTheme="majorBidi" w:hAnsiTheme="majorBidi" w:cstheme="majorBidi"/>
          <w:i/>
          <w:iCs/>
          <w:lang w:bidi="he-IL"/>
        </w:rPr>
        <w:t>p</w:t>
      </w:r>
      <w:r w:rsidR="00197E72" w:rsidRPr="00BC087E">
        <w:rPr>
          <w:rFonts w:asciiTheme="majorBidi" w:hAnsiTheme="majorBidi" w:cstheme="majorBidi"/>
          <w:lang w:bidi="he-IL"/>
        </w:rPr>
        <w:t xml:space="preserve"> &gt; .01. Anecdotally, we did find a main effect for gender on the levels of cheating, </w:t>
      </w:r>
      <w:r w:rsidR="00197E72" w:rsidRPr="00BC087E">
        <w:rPr>
          <w:rFonts w:asciiTheme="majorBidi" w:hAnsiTheme="majorBidi" w:cstheme="majorBidi"/>
          <w:i/>
          <w:iCs/>
          <w:lang w:bidi="he-IL"/>
        </w:rPr>
        <w:t>F</w:t>
      </w:r>
      <w:r w:rsidR="00197E72" w:rsidRPr="00BC087E">
        <w:rPr>
          <w:rFonts w:asciiTheme="majorBidi" w:hAnsiTheme="majorBidi" w:cstheme="majorBidi"/>
          <w:lang w:bidi="he-IL"/>
        </w:rPr>
        <w:t xml:space="preserve"> (1, </w:t>
      </w:r>
      <w:r w:rsidR="007F34FF" w:rsidRPr="00BC087E">
        <w:rPr>
          <w:rFonts w:asciiTheme="majorBidi" w:hAnsiTheme="majorBidi" w:cstheme="majorBidi"/>
          <w:lang w:bidi="he-IL"/>
        </w:rPr>
        <w:t>448) = 11.54</w:t>
      </w:r>
      <w:r w:rsidR="00197E72" w:rsidRPr="00BC087E">
        <w:rPr>
          <w:rFonts w:asciiTheme="majorBidi" w:hAnsiTheme="majorBidi" w:cstheme="majorBidi"/>
          <w:lang w:bidi="he-IL"/>
        </w:rPr>
        <w:t xml:space="preserve">, </w:t>
      </w:r>
      <w:r w:rsidR="00197E72" w:rsidRPr="00BC087E">
        <w:rPr>
          <w:rFonts w:asciiTheme="majorBidi" w:hAnsiTheme="majorBidi" w:cstheme="majorBidi"/>
          <w:i/>
          <w:iCs/>
          <w:lang w:bidi="he-IL"/>
        </w:rPr>
        <w:t>p</w:t>
      </w:r>
      <w:r w:rsidR="00197E72" w:rsidRPr="00BC087E">
        <w:rPr>
          <w:rFonts w:asciiTheme="majorBidi" w:hAnsiTheme="majorBidi" w:cstheme="majorBidi"/>
          <w:lang w:bidi="he-IL"/>
        </w:rPr>
        <w:t xml:space="preserve"> &lt; .01, as</w:t>
      </w:r>
      <w:del w:id="789" w:author="Susan" w:date="2020-09-12T15:09:00Z">
        <w:r w:rsidR="00197E72" w:rsidRPr="00BC087E" w:rsidDel="00E20EE3">
          <w:rPr>
            <w:rFonts w:asciiTheme="majorBidi" w:hAnsiTheme="majorBidi" w:cstheme="majorBidi"/>
            <w:lang w:bidi="he-IL"/>
          </w:rPr>
          <w:delText xml:space="preserve"> </w:delText>
        </w:r>
      </w:del>
      <w:ins w:id="790" w:author="Susan" w:date="2020-09-12T15:09:00Z">
        <w:r w:rsidR="00E20EE3" w:rsidRPr="00BC087E">
          <w:rPr>
            <w:rFonts w:asciiTheme="majorBidi" w:hAnsiTheme="majorBidi" w:cstheme="majorBidi"/>
            <w:lang w:bidi="he-IL"/>
          </w:rPr>
          <w:t xml:space="preserve">, on average, </w:t>
        </w:r>
      </w:ins>
      <w:r w:rsidR="00197E72" w:rsidRPr="00BC087E">
        <w:rPr>
          <w:rFonts w:asciiTheme="majorBidi" w:hAnsiTheme="majorBidi" w:cstheme="majorBidi"/>
          <w:lang w:bidi="he-IL"/>
        </w:rPr>
        <w:t>men re</w:t>
      </w:r>
      <w:r w:rsidR="007F34FF" w:rsidRPr="00BC087E">
        <w:rPr>
          <w:rFonts w:asciiTheme="majorBidi" w:hAnsiTheme="majorBidi" w:cstheme="majorBidi"/>
          <w:lang w:bidi="he-IL"/>
        </w:rPr>
        <w:t>ported solving</w:t>
      </w:r>
      <w:ins w:id="791" w:author="Susan" w:date="2020-09-12T19:02:00Z">
        <w:r w:rsidR="00954D47">
          <w:rPr>
            <w:rFonts w:asciiTheme="majorBidi" w:hAnsiTheme="majorBidi" w:cstheme="majorBidi"/>
            <w:lang w:bidi="he-IL"/>
          </w:rPr>
          <w:t xml:space="preserve"> </w:t>
        </w:r>
      </w:ins>
      <w:del w:id="792" w:author="Susan" w:date="2020-09-12T15:09:00Z">
        <w:r w:rsidR="007F34FF" w:rsidRPr="00BC087E" w:rsidDel="00E20EE3">
          <w:rPr>
            <w:rFonts w:asciiTheme="majorBidi" w:hAnsiTheme="majorBidi" w:cstheme="majorBidi"/>
            <w:lang w:bidi="he-IL"/>
          </w:rPr>
          <w:delText xml:space="preserve">, on average, </w:delText>
        </w:r>
      </w:del>
      <w:r w:rsidR="007F34FF" w:rsidRPr="00BC087E">
        <w:rPr>
          <w:rFonts w:asciiTheme="majorBidi" w:hAnsiTheme="majorBidi" w:cstheme="majorBidi"/>
          <w:lang w:bidi="he-IL"/>
        </w:rPr>
        <w:t>7.5</w:t>
      </w:r>
      <w:r w:rsidR="00197E72" w:rsidRPr="00BC087E">
        <w:rPr>
          <w:rFonts w:asciiTheme="majorBidi" w:hAnsiTheme="majorBidi" w:cstheme="majorBidi"/>
          <w:lang w:bidi="he-IL"/>
        </w:rPr>
        <w:t xml:space="preserve">% more problems than </w:t>
      </w:r>
      <w:ins w:id="793" w:author="Susan" w:date="2020-09-12T15:09:00Z">
        <w:r w:rsidR="00E20EE3">
          <w:rPr>
            <w:rFonts w:asciiTheme="majorBidi" w:hAnsiTheme="majorBidi" w:cstheme="majorBidi"/>
            <w:lang w:bidi="he-IL"/>
          </w:rPr>
          <w:t xml:space="preserve">did </w:t>
        </w:r>
      </w:ins>
      <w:r w:rsidR="00197E72" w:rsidRPr="00BC087E">
        <w:rPr>
          <w:rFonts w:asciiTheme="majorBidi" w:hAnsiTheme="majorBidi" w:cstheme="majorBidi"/>
          <w:lang w:bidi="he-IL"/>
        </w:rPr>
        <w:t xml:space="preserve">women. However, the lack of significant interaction effects means that the pledge </w:t>
      </w:r>
      <w:r w:rsidR="0024066E">
        <w:rPr>
          <w:rFonts w:asciiTheme="majorBidi" w:hAnsiTheme="majorBidi" w:cstheme="majorBidi"/>
          <w:lang w:bidi="he-IL"/>
        </w:rPr>
        <w:t>did not have different</w:t>
      </w:r>
      <w:r w:rsidR="00197E72" w:rsidRPr="00BC087E">
        <w:rPr>
          <w:rFonts w:asciiTheme="majorBidi" w:hAnsiTheme="majorBidi" w:cstheme="majorBidi"/>
          <w:lang w:bidi="he-IL"/>
        </w:rPr>
        <w:t xml:space="preserve"> effects among individuals differ</w:t>
      </w:r>
      <w:ins w:id="794" w:author="Susan" w:date="2020-09-12T15:10:00Z">
        <w:r w:rsidR="00E20EE3">
          <w:rPr>
            <w:rFonts w:asciiTheme="majorBidi" w:hAnsiTheme="majorBidi" w:cstheme="majorBidi"/>
            <w:lang w:bidi="he-IL"/>
          </w:rPr>
          <w:t>ing</w:t>
        </w:r>
      </w:ins>
      <w:del w:id="795" w:author="Susan" w:date="2020-09-12T15:10:00Z">
        <w:r w:rsidR="00197E72" w:rsidRPr="00BC087E" w:rsidDel="00E20EE3">
          <w:rPr>
            <w:rFonts w:asciiTheme="majorBidi" w:hAnsiTheme="majorBidi" w:cstheme="majorBidi"/>
            <w:lang w:bidi="he-IL"/>
          </w:rPr>
          <w:delText>ent</w:delText>
        </w:r>
      </w:del>
      <w:r w:rsidR="00197E72" w:rsidRPr="00BC087E">
        <w:rPr>
          <w:rFonts w:asciiTheme="majorBidi" w:hAnsiTheme="majorBidi" w:cstheme="majorBidi"/>
          <w:lang w:bidi="he-IL"/>
        </w:rPr>
        <w:t xml:space="preserve"> in gender, education</w:t>
      </w:r>
      <w:ins w:id="796" w:author="Susan" w:date="2020-09-12T15:10:00Z">
        <w:r w:rsidR="00E20EE3">
          <w:rPr>
            <w:rFonts w:asciiTheme="majorBidi" w:hAnsiTheme="majorBidi" w:cstheme="majorBidi"/>
            <w:lang w:bidi="he-IL"/>
          </w:rPr>
          <w:t>,</w:t>
        </w:r>
      </w:ins>
      <w:r w:rsidR="00197E72" w:rsidRPr="00BC087E">
        <w:rPr>
          <w:rFonts w:asciiTheme="majorBidi" w:hAnsiTheme="majorBidi" w:cstheme="majorBidi"/>
          <w:lang w:bidi="he-IL"/>
        </w:rPr>
        <w:t xml:space="preserve"> or religiosity. </w:t>
      </w:r>
    </w:p>
    <w:p w14:paraId="1AA7A887" w14:textId="7E8F5074" w:rsidR="00B01131" w:rsidRPr="00BC087E" w:rsidRDefault="00396173">
      <w:pPr>
        <w:spacing w:line="480" w:lineRule="auto"/>
        <w:ind w:firstLine="720"/>
        <w:jc w:val="both"/>
        <w:rPr>
          <w:rFonts w:asciiTheme="majorBidi" w:hAnsiTheme="majorBidi" w:cstheme="majorBidi"/>
          <w:b/>
          <w:bCs/>
          <w:lang w:bidi="he-IL"/>
        </w:rPr>
        <w:pPrChange w:id="797" w:author="Susan" w:date="2020-09-12T17:47:00Z">
          <w:pPr>
            <w:spacing w:line="480" w:lineRule="auto"/>
            <w:jc w:val="both"/>
          </w:pPr>
        </w:pPrChange>
      </w:pPr>
      <w:ins w:id="798" w:author="Susan" w:date="2020-09-12T16:00:00Z">
        <w:r>
          <w:rPr>
            <w:rFonts w:asciiTheme="majorBidi" w:hAnsiTheme="majorBidi" w:cstheme="majorBidi"/>
            <w:b/>
            <w:bCs/>
            <w:lang w:bidi="he-IL"/>
          </w:rPr>
          <w:t>Phase</w:t>
        </w:r>
      </w:ins>
      <w:del w:id="799" w:author="Susan" w:date="2020-09-12T15:55:00Z">
        <w:r w:rsidR="003D452E" w:rsidRPr="00BC087E" w:rsidDel="00396173">
          <w:rPr>
            <w:rFonts w:asciiTheme="majorBidi" w:hAnsiTheme="majorBidi" w:cstheme="majorBidi"/>
            <w:b/>
            <w:bCs/>
            <w:lang w:bidi="he-IL"/>
          </w:rPr>
          <w:delText>Wave</w:delText>
        </w:r>
      </w:del>
      <w:r w:rsidR="00866BE3" w:rsidRPr="00BC087E">
        <w:rPr>
          <w:rFonts w:asciiTheme="majorBidi" w:hAnsiTheme="majorBidi" w:cstheme="majorBidi"/>
          <w:b/>
          <w:bCs/>
          <w:lang w:bidi="he-IL"/>
        </w:rPr>
        <w:t xml:space="preserve"> </w:t>
      </w:r>
      <w:commentRangeStart w:id="800"/>
      <w:r w:rsidR="00866BE3" w:rsidRPr="00BC087E">
        <w:rPr>
          <w:rFonts w:asciiTheme="majorBidi" w:hAnsiTheme="majorBidi" w:cstheme="majorBidi"/>
          <w:b/>
          <w:bCs/>
          <w:lang w:bidi="he-IL"/>
        </w:rPr>
        <w:t>2</w:t>
      </w:r>
      <w:commentRangeEnd w:id="800"/>
      <w:r>
        <w:rPr>
          <w:rStyle w:val="CommentReference"/>
        </w:rPr>
        <w:commentReference w:id="800"/>
      </w:r>
      <w:r w:rsidR="00B01131" w:rsidRPr="00BC087E">
        <w:rPr>
          <w:rFonts w:asciiTheme="majorBidi" w:hAnsiTheme="majorBidi" w:cstheme="majorBidi"/>
          <w:b/>
          <w:bCs/>
          <w:lang w:bidi="he-IL"/>
        </w:rPr>
        <w:t xml:space="preserve">: </w:t>
      </w:r>
      <w:ins w:id="801" w:author="Susan" w:date="2020-09-12T15:10:00Z">
        <w:r w:rsidR="00E20EE3">
          <w:rPr>
            <w:rFonts w:asciiTheme="majorBidi" w:hAnsiTheme="majorBidi" w:cstheme="majorBidi"/>
            <w:b/>
            <w:bCs/>
            <w:lang w:bidi="he-IL"/>
          </w:rPr>
          <w:t>C</w:t>
        </w:r>
      </w:ins>
      <w:del w:id="802" w:author="Susan" w:date="2020-09-12T15:10:00Z">
        <w:r w:rsidR="00B01131" w:rsidRPr="00BC087E" w:rsidDel="00E20EE3">
          <w:rPr>
            <w:rFonts w:asciiTheme="majorBidi" w:hAnsiTheme="majorBidi" w:cstheme="majorBidi"/>
            <w:b/>
            <w:bCs/>
            <w:lang w:bidi="he-IL"/>
          </w:rPr>
          <w:delText>c</w:delText>
        </w:r>
      </w:del>
      <w:r w:rsidR="00B01131" w:rsidRPr="00BC087E">
        <w:rPr>
          <w:rFonts w:asciiTheme="majorBidi" w:hAnsiTheme="majorBidi" w:cstheme="majorBidi"/>
          <w:b/>
          <w:bCs/>
          <w:lang w:bidi="he-IL"/>
        </w:rPr>
        <w:t xml:space="preserve">hecking for the </w:t>
      </w:r>
      <w:ins w:id="803" w:author="Susan" w:date="2020-09-12T15:10:00Z">
        <w:r w:rsidR="00E20EE3">
          <w:rPr>
            <w:rFonts w:asciiTheme="majorBidi" w:hAnsiTheme="majorBidi" w:cstheme="majorBidi"/>
            <w:b/>
            <w:bCs/>
            <w:lang w:bidi="he-IL"/>
          </w:rPr>
          <w:t>P</w:t>
        </w:r>
      </w:ins>
      <w:del w:id="804" w:author="Susan" w:date="2020-09-12T15:10:00Z">
        <w:r w:rsidR="00B01131" w:rsidRPr="00BC087E" w:rsidDel="00E20EE3">
          <w:rPr>
            <w:rFonts w:asciiTheme="majorBidi" w:hAnsiTheme="majorBidi" w:cstheme="majorBidi"/>
            <w:b/>
            <w:bCs/>
            <w:lang w:bidi="he-IL"/>
          </w:rPr>
          <w:delText>p</w:delText>
        </w:r>
      </w:del>
      <w:r w:rsidR="00B01131" w:rsidRPr="00BC087E">
        <w:rPr>
          <w:rFonts w:asciiTheme="majorBidi" w:hAnsiTheme="majorBidi" w:cstheme="majorBidi"/>
          <w:b/>
          <w:bCs/>
          <w:lang w:bidi="he-IL"/>
        </w:rPr>
        <w:t xml:space="preserve">ossibility </w:t>
      </w:r>
      <w:ins w:id="805" w:author="Susan" w:date="2020-09-12T15:10:00Z">
        <w:r w:rsidR="00E20EE3">
          <w:rPr>
            <w:rFonts w:asciiTheme="majorBidi" w:hAnsiTheme="majorBidi" w:cstheme="majorBidi"/>
            <w:b/>
            <w:bCs/>
            <w:lang w:bidi="he-IL"/>
          </w:rPr>
          <w:t>of A</w:t>
        </w:r>
      </w:ins>
      <w:del w:id="806" w:author="Susan" w:date="2020-09-12T15:10:00Z">
        <w:r w:rsidR="00B01131" w:rsidRPr="00BC087E" w:rsidDel="00E20EE3">
          <w:rPr>
            <w:rFonts w:asciiTheme="majorBidi" w:hAnsiTheme="majorBidi" w:cstheme="majorBidi"/>
            <w:b/>
            <w:bCs/>
            <w:lang w:bidi="he-IL"/>
          </w:rPr>
          <w:delText>for a</w:delText>
        </w:r>
      </w:del>
      <w:r w:rsidR="00B01131" w:rsidRPr="00BC087E">
        <w:rPr>
          <w:rFonts w:asciiTheme="majorBidi" w:hAnsiTheme="majorBidi" w:cstheme="majorBidi"/>
          <w:b/>
          <w:bCs/>
          <w:lang w:bidi="he-IL"/>
        </w:rPr>
        <w:t>daptation</w:t>
      </w:r>
      <w:r w:rsidR="00871C13" w:rsidRPr="00BC087E">
        <w:rPr>
          <w:rFonts w:asciiTheme="majorBidi" w:hAnsiTheme="majorBidi" w:cstheme="majorBidi"/>
          <w:b/>
          <w:bCs/>
          <w:lang w:bidi="he-IL"/>
        </w:rPr>
        <w:t xml:space="preserve"> </w:t>
      </w:r>
      <w:ins w:id="807" w:author="Susan" w:date="2020-09-12T15:10:00Z">
        <w:r w:rsidR="00E20EE3">
          <w:rPr>
            <w:rFonts w:asciiTheme="majorBidi" w:hAnsiTheme="majorBidi" w:cstheme="majorBidi"/>
            <w:b/>
            <w:bCs/>
            <w:lang w:bidi="he-IL"/>
          </w:rPr>
          <w:t>O</w:t>
        </w:r>
      </w:ins>
      <w:del w:id="808" w:author="Susan" w:date="2020-09-12T15:10:00Z">
        <w:r w:rsidR="00871C13" w:rsidRPr="00BC087E" w:rsidDel="00E20EE3">
          <w:rPr>
            <w:rFonts w:asciiTheme="majorBidi" w:hAnsiTheme="majorBidi" w:cstheme="majorBidi"/>
            <w:b/>
            <w:bCs/>
            <w:lang w:bidi="he-IL"/>
          </w:rPr>
          <w:delText>o</w:delText>
        </w:r>
      </w:del>
      <w:r w:rsidR="00871C13" w:rsidRPr="00BC087E">
        <w:rPr>
          <w:rFonts w:asciiTheme="majorBidi" w:hAnsiTheme="majorBidi" w:cstheme="majorBidi"/>
          <w:b/>
          <w:bCs/>
          <w:lang w:bidi="he-IL"/>
        </w:rPr>
        <w:t>ver</w:t>
      </w:r>
      <w:ins w:id="809" w:author="Susan" w:date="2020-09-12T17:46:00Z">
        <w:r w:rsidR="00DE0206">
          <w:rPr>
            <w:rFonts w:asciiTheme="majorBidi" w:hAnsiTheme="majorBidi" w:cstheme="majorBidi"/>
            <w:b/>
            <w:bCs/>
            <w:lang w:bidi="he-IL"/>
          </w:rPr>
          <w:t xml:space="preserve"> T</w:t>
        </w:r>
      </w:ins>
      <w:del w:id="810" w:author="Susan" w:date="2020-09-12T17:46:00Z">
        <w:r w:rsidR="00871C13" w:rsidRPr="00BC087E" w:rsidDel="00DE0206">
          <w:rPr>
            <w:rFonts w:asciiTheme="majorBidi" w:hAnsiTheme="majorBidi" w:cstheme="majorBidi"/>
            <w:b/>
            <w:bCs/>
            <w:lang w:bidi="he-IL"/>
          </w:rPr>
          <w:delText>t</w:delText>
        </w:r>
      </w:del>
      <w:r w:rsidR="00871C13" w:rsidRPr="00BC087E">
        <w:rPr>
          <w:rFonts w:asciiTheme="majorBidi" w:hAnsiTheme="majorBidi" w:cstheme="majorBidi"/>
          <w:b/>
          <w:bCs/>
          <w:lang w:bidi="he-IL"/>
        </w:rPr>
        <w:t>ime</w:t>
      </w:r>
      <w:r w:rsidR="00B01131" w:rsidRPr="00BC087E">
        <w:rPr>
          <w:rFonts w:asciiTheme="majorBidi" w:hAnsiTheme="majorBidi" w:cstheme="majorBidi"/>
          <w:b/>
          <w:bCs/>
          <w:lang w:bidi="he-IL"/>
        </w:rPr>
        <w:t xml:space="preserve"> </w:t>
      </w:r>
      <w:ins w:id="811" w:author="Susan" w:date="2020-09-12T17:46:00Z">
        <w:r w:rsidR="00DE0206">
          <w:rPr>
            <w:rFonts w:asciiTheme="majorBidi" w:hAnsiTheme="majorBidi" w:cstheme="majorBidi"/>
            <w:b/>
            <w:bCs/>
            <w:lang w:bidi="he-IL"/>
          </w:rPr>
          <w:t>of</w:t>
        </w:r>
      </w:ins>
      <w:del w:id="812" w:author="Susan" w:date="2020-09-12T17:46:00Z">
        <w:r w:rsidR="00B01131" w:rsidRPr="00BC087E" w:rsidDel="00DE0206">
          <w:rPr>
            <w:rFonts w:asciiTheme="majorBidi" w:hAnsiTheme="majorBidi" w:cstheme="majorBidi"/>
            <w:b/>
            <w:bCs/>
            <w:lang w:bidi="he-IL"/>
          </w:rPr>
          <w:delText xml:space="preserve">to </w:delText>
        </w:r>
      </w:del>
      <w:ins w:id="813" w:author="Susan" w:date="2020-09-12T16:00:00Z">
        <w:r>
          <w:rPr>
            <w:rFonts w:asciiTheme="majorBidi" w:hAnsiTheme="majorBidi" w:cstheme="majorBidi"/>
            <w:b/>
            <w:bCs/>
            <w:lang w:bidi="he-IL"/>
          </w:rPr>
          <w:t xml:space="preserve"> </w:t>
        </w:r>
      </w:ins>
      <w:ins w:id="814" w:author="Susan" w:date="2020-09-12T15:10:00Z">
        <w:r w:rsidR="00E20EE3">
          <w:rPr>
            <w:rFonts w:asciiTheme="majorBidi" w:hAnsiTheme="majorBidi" w:cstheme="majorBidi"/>
            <w:b/>
            <w:bCs/>
            <w:lang w:bidi="he-IL"/>
          </w:rPr>
          <w:t>P</w:t>
        </w:r>
      </w:ins>
      <w:del w:id="815" w:author="Susan" w:date="2020-09-12T15:10:00Z">
        <w:r w:rsidR="00B01131" w:rsidRPr="00BC087E" w:rsidDel="00E20EE3">
          <w:rPr>
            <w:rFonts w:asciiTheme="majorBidi" w:hAnsiTheme="majorBidi" w:cstheme="majorBidi"/>
            <w:b/>
            <w:bCs/>
            <w:lang w:bidi="he-IL"/>
          </w:rPr>
          <w:delText>p</w:delText>
        </w:r>
      </w:del>
      <w:r w:rsidR="00B01131" w:rsidRPr="00BC087E">
        <w:rPr>
          <w:rFonts w:asciiTheme="majorBidi" w:hAnsiTheme="majorBidi" w:cstheme="majorBidi"/>
          <w:b/>
          <w:bCs/>
          <w:lang w:bidi="he-IL"/>
        </w:rPr>
        <w:t>ledges</w:t>
      </w:r>
    </w:p>
    <w:p w14:paraId="2CF90595" w14:textId="393306D5" w:rsidR="00866BE3" w:rsidRPr="00BC087E" w:rsidRDefault="006D3EDA" w:rsidP="00CF324C">
      <w:pPr>
        <w:spacing w:line="480" w:lineRule="auto"/>
        <w:ind w:firstLine="720"/>
        <w:jc w:val="both"/>
        <w:rPr>
          <w:rFonts w:asciiTheme="majorBidi" w:hAnsiTheme="majorBidi" w:cstheme="majorBidi"/>
          <w:lang w:bidi="he-IL"/>
        </w:rPr>
      </w:pPr>
      <w:r w:rsidRPr="00BC087E">
        <w:rPr>
          <w:rFonts w:asciiTheme="majorBidi" w:hAnsiTheme="majorBidi" w:cstheme="majorBidi"/>
          <w:b/>
          <w:bCs/>
          <w:lang w:bidi="he-IL"/>
        </w:rPr>
        <w:t xml:space="preserve"> </w:t>
      </w:r>
      <w:ins w:id="816" w:author="Susan" w:date="2020-09-12T15:10:00Z">
        <w:r w:rsidR="00E20EE3">
          <w:rPr>
            <w:rFonts w:asciiTheme="majorBidi" w:hAnsiTheme="majorBidi" w:cstheme="majorBidi"/>
            <w:lang w:bidi="he-IL"/>
          </w:rPr>
          <w:t>Approximately one</w:t>
        </w:r>
      </w:ins>
      <w:del w:id="817" w:author="Susan" w:date="2020-09-12T15:11:00Z">
        <w:r w:rsidR="00866BE3" w:rsidRPr="00BC087E" w:rsidDel="00E20EE3">
          <w:rPr>
            <w:rFonts w:asciiTheme="majorBidi" w:hAnsiTheme="majorBidi" w:cstheme="majorBidi"/>
            <w:lang w:bidi="he-IL"/>
          </w:rPr>
          <w:delText>About a</w:delText>
        </w:r>
      </w:del>
      <w:r w:rsidR="00866BE3" w:rsidRPr="00BC087E">
        <w:rPr>
          <w:rFonts w:asciiTheme="majorBidi" w:hAnsiTheme="majorBidi" w:cstheme="majorBidi"/>
          <w:lang w:bidi="he-IL"/>
        </w:rPr>
        <w:t xml:space="preserve"> year later, we returned to the same sample to investigate whether the effect of the pledge would </w:t>
      </w:r>
      <w:ins w:id="818" w:author="Susan" w:date="2020-09-12T15:11:00Z">
        <w:r w:rsidR="00E20EE3">
          <w:rPr>
            <w:rFonts w:asciiTheme="majorBidi" w:hAnsiTheme="majorBidi" w:cstheme="majorBidi"/>
            <w:lang w:bidi="he-IL"/>
          </w:rPr>
          <w:t xml:space="preserve">be </w:t>
        </w:r>
      </w:ins>
      <w:r w:rsidR="00866BE3" w:rsidRPr="00BC087E">
        <w:rPr>
          <w:rFonts w:asciiTheme="majorBidi" w:hAnsiTheme="majorBidi" w:cstheme="majorBidi"/>
          <w:lang w:bidi="he-IL"/>
        </w:rPr>
        <w:t>replicate</w:t>
      </w:r>
      <w:ins w:id="819" w:author="Susan" w:date="2020-09-12T15:11:00Z">
        <w:r w:rsidR="00E20EE3">
          <w:rPr>
            <w:rFonts w:asciiTheme="majorBidi" w:hAnsiTheme="majorBidi" w:cstheme="majorBidi"/>
            <w:lang w:bidi="he-IL"/>
          </w:rPr>
          <w:t>d</w:t>
        </w:r>
      </w:ins>
      <w:r w:rsidR="00866BE3" w:rsidRPr="00BC087E">
        <w:rPr>
          <w:rFonts w:asciiTheme="majorBidi" w:hAnsiTheme="majorBidi" w:cstheme="majorBidi"/>
          <w:lang w:bidi="he-IL"/>
        </w:rPr>
        <w:t xml:space="preserve"> over time. </w:t>
      </w:r>
      <w:r w:rsidR="000F4D09" w:rsidRPr="00BC087E">
        <w:rPr>
          <w:rFonts w:asciiTheme="majorBidi" w:hAnsiTheme="majorBidi" w:cstheme="majorBidi"/>
          <w:lang w:bidi="he-IL"/>
        </w:rPr>
        <w:t>We sent invitations to all the participants in Study 1 and</w:t>
      </w:r>
      <w:del w:id="820" w:author="Susan" w:date="2020-09-12T15:11:00Z">
        <w:r w:rsidR="000F4D09" w:rsidRPr="00BC087E" w:rsidDel="00E20EE3">
          <w:rPr>
            <w:rFonts w:asciiTheme="majorBidi" w:hAnsiTheme="majorBidi" w:cstheme="majorBidi"/>
            <w:lang w:bidi="he-IL"/>
          </w:rPr>
          <w:delText xml:space="preserve"> were able to receive,</w:delText>
        </w:r>
      </w:del>
      <w:r w:rsidR="000F4D09" w:rsidRPr="00BC087E">
        <w:rPr>
          <w:rFonts w:asciiTheme="majorBidi" w:hAnsiTheme="majorBidi" w:cstheme="majorBidi"/>
          <w:lang w:bidi="he-IL"/>
        </w:rPr>
        <w:t xml:space="preserve"> after three weeks of sampling</w:t>
      </w:r>
      <w:ins w:id="821" w:author="Susan" w:date="2020-09-12T15:11:00Z">
        <w:r w:rsidR="00E20EE3">
          <w:rPr>
            <w:rFonts w:asciiTheme="majorBidi" w:hAnsiTheme="majorBidi" w:cstheme="majorBidi"/>
            <w:lang w:bidi="he-IL"/>
          </w:rPr>
          <w:t>,</w:t>
        </w:r>
      </w:ins>
      <w:r w:rsidR="00EC7171">
        <w:rPr>
          <w:rStyle w:val="FootnoteReference"/>
          <w:rFonts w:asciiTheme="majorBidi" w:hAnsiTheme="majorBidi" w:cstheme="majorBidi"/>
          <w:lang w:bidi="he-IL"/>
        </w:rPr>
        <w:footnoteReference w:id="2"/>
      </w:r>
      <w:del w:id="828" w:author="Susan" w:date="2020-09-12T15:11:00Z">
        <w:r w:rsidR="005240D0" w:rsidRPr="00BC087E" w:rsidDel="00E20EE3">
          <w:rPr>
            <w:rFonts w:asciiTheme="majorBidi" w:hAnsiTheme="majorBidi" w:cstheme="majorBidi"/>
            <w:lang w:bidi="he-IL"/>
          </w:rPr>
          <w:delText>,</w:delText>
        </w:r>
      </w:del>
      <w:ins w:id="829" w:author="Susan" w:date="2020-09-12T15:11:00Z">
        <w:r w:rsidR="00E20EE3">
          <w:rPr>
            <w:rFonts w:asciiTheme="majorBidi" w:hAnsiTheme="majorBidi" w:cstheme="majorBidi"/>
            <w:lang w:bidi="he-IL"/>
          </w:rPr>
          <w:t xml:space="preserve"> received</w:t>
        </w:r>
      </w:ins>
      <w:r w:rsidR="005240D0" w:rsidRPr="00BC087E">
        <w:rPr>
          <w:rFonts w:asciiTheme="majorBidi" w:hAnsiTheme="majorBidi" w:cstheme="majorBidi"/>
          <w:lang w:bidi="he-IL"/>
        </w:rPr>
        <w:t xml:space="preserve"> responses from 297 participants, which </w:t>
      </w:r>
      <w:ins w:id="830" w:author="Susan" w:date="2020-09-12T15:12:00Z">
        <w:r w:rsidR="00E20EE3">
          <w:rPr>
            <w:rFonts w:asciiTheme="majorBidi" w:hAnsiTheme="majorBidi" w:cstheme="majorBidi"/>
            <w:lang w:bidi="he-IL"/>
          </w:rPr>
          <w:t>represented</w:t>
        </w:r>
      </w:ins>
      <w:del w:id="831" w:author="Susan" w:date="2020-09-12T15:12:00Z">
        <w:r w:rsidR="00EC7171" w:rsidDel="00E20EE3">
          <w:rPr>
            <w:rFonts w:asciiTheme="majorBidi" w:hAnsiTheme="majorBidi" w:cstheme="majorBidi"/>
            <w:lang w:bidi="he-IL"/>
          </w:rPr>
          <w:delText>were</w:delText>
        </w:r>
      </w:del>
      <w:r w:rsidR="00EC7171">
        <w:rPr>
          <w:rFonts w:asciiTheme="majorBidi" w:hAnsiTheme="majorBidi" w:cstheme="majorBidi"/>
          <w:lang w:bidi="he-IL"/>
        </w:rPr>
        <w:t xml:space="preserve"> 62% of the original sample</w:t>
      </w:r>
      <w:r w:rsidR="005240D0" w:rsidRPr="00BC087E">
        <w:rPr>
          <w:rFonts w:asciiTheme="majorBidi" w:hAnsiTheme="majorBidi" w:cstheme="majorBidi"/>
          <w:lang w:bidi="he-IL"/>
        </w:rPr>
        <w:t xml:space="preserve">. </w:t>
      </w:r>
      <w:r w:rsidR="00B25B63" w:rsidRPr="00BC087E">
        <w:rPr>
          <w:rFonts w:asciiTheme="majorBidi" w:hAnsiTheme="majorBidi" w:cstheme="majorBidi"/>
          <w:lang w:bidi="he-IL"/>
        </w:rPr>
        <w:t xml:space="preserve">In the final sample, we had 39% females, </w:t>
      </w:r>
      <w:del w:id="832" w:author="Susan" w:date="2020-09-12T19:03:00Z">
        <w:r w:rsidR="00B25B63" w:rsidRPr="00BC087E" w:rsidDel="00954D47">
          <w:rPr>
            <w:rFonts w:asciiTheme="majorBidi" w:hAnsiTheme="majorBidi" w:cstheme="majorBidi"/>
            <w:lang w:bidi="he-IL"/>
          </w:rPr>
          <w:delText xml:space="preserve">and </w:delText>
        </w:r>
      </w:del>
      <w:ins w:id="833" w:author="Susan" w:date="2020-09-12T15:12:00Z">
        <w:r w:rsidR="00E20EE3">
          <w:rPr>
            <w:rFonts w:asciiTheme="majorBidi" w:hAnsiTheme="majorBidi" w:cstheme="majorBidi"/>
            <w:lang w:bidi="he-IL"/>
          </w:rPr>
          <w:t>with a</w:t>
        </w:r>
      </w:ins>
      <w:del w:id="834" w:author="Susan" w:date="2020-09-12T15:12:00Z">
        <w:r w:rsidR="00B25B63" w:rsidRPr="00BC087E" w:rsidDel="00E20EE3">
          <w:rPr>
            <w:rFonts w:asciiTheme="majorBidi" w:hAnsiTheme="majorBidi" w:cstheme="majorBidi"/>
            <w:lang w:bidi="he-IL"/>
          </w:rPr>
          <w:delText>the</w:delText>
        </w:r>
      </w:del>
      <w:r w:rsidR="00B25B63" w:rsidRPr="00BC087E">
        <w:rPr>
          <w:rFonts w:asciiTheme="majorBidi" w:hAnsiTheme="majorBidi" w:cstheme="majorBidi"/>
          <w:lang w:bidi="he-IL"/>
        </w:rPr>
        <w:t xml:space="preserve"> mean age </w:t>
      </w:r>
      <w:ins w:id="835" w:author="Susan" w:date="2020-09-12T15:12:00Z">
        <w:r w:rsidR="00E20EE3">
          <w:rPr>
            <w:rFonts w:asciiTheme="majorBidi" w:hAnsiTheme="majorBidi" w:cstheme="majorBidi"/>
            <w:lang w:bidi="he-IL"/>
          </w:rPr>
          <w:t>of</w:t>
        </w:r>
      </w:ins>
      <w:del w:id="836" w:author="Susan" w:date="2020-09-12T15:12:00Z">
        <w:r w:rsidR="00B25B63" w:rsidRPr="00BC087E" w:rsidDel="00E20EE3">
          <w:rPr>
            <w:rFonts w:asciiTheme="majorBidi" w:hAnsiTheme="majorBidi" w:cstheme="majorBidi"/>
            <w:lang w:bidi="he-IL"/>
          </w:rPr>
          <w:delText>was</w:delText>
        </w:r>
      </w:del>
      <w:r w:rsidR="00B25B63" w:rsidRPr="00BC087E">
        <w:rPr>
          <w:rFonts w:asciiTheme="majorBidi" w:hAnsiTheme="majorBidi" w:cstheme="majorBidi"/>
          <w:lang w:bidi="he-IL"/>
        </w:rPr>
        <w:t xml:space="preserve"> 40.14 (SD=11.6). </w:t>
      </w:r>
      <w:r w:rsidR="003D452E" w:rsidRPr="00BC087E">
        <w:rPr>
          <w:rFonts w:asciiTheme="majorBidi" w:hAnsiTheme="majorBidi" w:cstheme="majorBidi"/>
          <w:lang w:bidi="he-IL"/>
        </w:rPr>
        <w:t xml:space="preserve">Participants were all </w:t>
      </w:r>
      <w:ins w:id="837" w:author="Susan" w:date="2020-09-12T15:12:00Z">
        <w:r w:rsidR="00E20EE3">
          <w:rPr>
            <w:rFonts w:asciiTheme="majorBidi" w:hAnsiTheme="majorBidi" w:cstheme="majorBidi"/>
            <w:lang w:bidi="he-IL"/>
          </w:rPr>
          <w:t>assigned</w:t>
        </w:r>
      </w:ins>
      <w:del w:id="838" w:author="Susan" w:date="2020-09-12T15:12:00Z">
        <w:r w:rsidR="003D452E" w:rsidRPr="00BC087E" w:rsidDel="00E20EE3">
          <w:rPr>
            <w:rFonts w:asciiTheme="majorBidi" w:hAnsiTheme="majorBidi" w:cstheme="majorBidi"/>
            <w:lang w:bidi="he-IL"/>
          </w:rPr>
          <w:delText>allocated</w:delText>
        </w:r>
      </w:del>
      <w:r w:rsidR="003D452E" w:rsidRPr="00BC087E">
        <w:rPr>
          <w:rFonts w:asciiTheme="majorBidi" w:hAnsiTheme="majorBidi" w:cstheme="majorBidi"/>
          <w:lang w:bidi="he-IL"/>
        </w:rPr>
        <w:t xml:space="preserve"> to the same condition they </w:t>
      </w:r>
      <w:ins w:id="839" w:author="Susan" w:date="2020-09-12T15:12:00Z">
        <w:r w:rsidR="00E20EE3">
          <w:rPr>
            <w:rFonts w:asciiTheme="majorBidi" w:hAnsiTheme="majorBidi" w:cstheme="majorBidi"/>
            <w:lang w:bidi="he-IL"/>
          </w:rPr>
          <w:t>had been given</w:t>
        </w:r>
      </w:ins>
      <w:del w:id="840" w:author="Susan" w:date="2020-09-12T15:12:00Z">
        <w:r w:rsidR="003D452E" w:rsidRPr="00BC087E" w:rsidDel="00E20EE3">
          <w:rPr>
            <w:rFonts w:asciiTheme="majorBidi" w:hAnsiTheme="majorBidi" w:cstheme="majorBidi"/>
            <w:lang w:bidi="he-IL"/>
          </w:rPr>
          <w:delText>were</w:delText>
        </w:r>
      </w:del>
      <w:r w:rsidR="003D452E" w:rsidRPr="00BC087E">
        <w:rPr>
          <w:rFonts w:asciiTheme="majorBidi" w:hAnsiTheme="majorBidi" w:cstheme="majorBidi"/>
          <w:lang w:bidi="he-IL"/>
        </w:rPr>
        <w:t xml:space="preserve"> in the </w:t>
      </w:r>
      <w:r w:rsidR="003D452E" w:rsidRPr="00BC087E">
        <w:rPr>
          <w:rFonts w:asciiTheme="majorBidi" w:hAnsiTheme="majorBidi" w:cstheme="majorBidi"/>
          <w:lang w:bidi="he-IL"/>
        </w:rPr>
        <w:lastRenderedPageBreak/>
        <w:t xml:space="preserve">first </w:t>
      </w:r>
      <w:ins w:id="841" w:author="Susan" w:date="2020-09-12T16:01:00Z">
        <w:r w:rsidR="00396173">
          <w:rPr>
            <w:rFonts w:asciiTheme="majorBidi" w:hAnsiTheme="majorBidi" w:cstheme="majorBidi"/>
            <w:lang w:bidi="he-IL"/>
          </w:rPr>
          <w:t>phase</w:t>
        </w:r>
      </w:ins>
      <w:del w:id="842" w:author="Susan" w:date="2020-09-12T16:01:00Z">
        <w:r w:rsidR="006C2523" w:rsidRPr="00BC087E" w:rsidDel="00396173">
          <w:rPr>
            <w:rFonts w:asciiTheme="majorBidi" w:hAnsiTheme="majorBidi" w:cstheme="majorBidi"/>
            <w:lang w:bidi="he-IL"/>
          </w:rPr>
          <w:delText>wave</w:delText>
        </w:r>
      </w:del>
      <w:ins w:id="843" w:author="Susan" w:date="2020-09-12T15:12:00Z">
        <w:r w:rsidR="00E20EE3">
          <w:rPr>
            <w:rFonts w:asciiTheme="majorBidi" w:hAnsiTheme="majorBidi" w:cstheme="majorBidi"/>
            <w:lang w:bidi="he-IL"/>
          </w:rPr>
          <w:t>,</w:t>
        </w:r>
      </w:ins>
      <w:r w:rsidR="006C2523" w:rsidRPr="00BC087E">
        <w:rPr>
          <w:rFonts w:asciiTheme="majorBidi" w:hAnsiTheme="majorBidi" w:cstheme="majorBidi"/>
          <w:lang w:bidi="he-IL"/>
        </w:rPr>
        <w:t xml:space="preserve"> and completed the study </w:t>
      </w:r>
      <w:del w:id="844" w:author="Susan" w:date="2020-09-12T15:12:00Z">
        <w:r w:rsidR="006C2523" w:rsidRPr="00BC087E" w:rsidDel="00E20EE3">
          <w:rPr>
            <w:rFonts w:asciiTheme="majorBidi" w:hAnsiTheme="majorBidi" w:cstheme="majorBidi"/>
            <w:lang w:bidi="he-IL"/>
          </w:rPr>
          <w:delText xml:space="preserve">in </w:delText>
        </w:r>
      </w:del>
      <w:ins w:id="845" w:author="Susan" w:date="2020-09-12T15:12:00Z">
        <w:r w:rsidR="00E20EE3">
          <w:rPr>
            <w:rFonts w:asciiTheme="majorBidi" w:hAnsiTheme="majorBidi" w:cstheme="majorBidi"/>
            <w:lang w:bidi="he-IL"/>
          </w:rPr>
          <w:t xml:space="preserve">according to </w:t>
        </w:r>
      </w:ins>
      <w:ins w:id="846" w:author="Susan" w:date="2020-09-12T15:13:00Z">
        <w:r w:rsidR="00E20EE3">
          <w:rPr>
            <w:rFonts w:asciiTheme="majorBidi" w:hAnsiTheme="majorBidi" w:cstheme="majorBidi"/>
            <w:lang w:bidi="he-IL"/>
          </w:rPr>
          <w:t>a</w:t>
        </w:r>
      </w:ins>
      <w:del w:id="847" w:author="Susan" w:date="2020-09-12T15:13:00Z">
        <w:r w:rsidR="006C2523" w:rsidRPr="00BC087E" w:rsidDel="00E20EE3">
          <w:rPr>
            <w:rFonts w:asciiTheme="majorBidi" w:hAnsiTheme="majorBidi" w:cstheme="majorBidi"/>
            <w:lang w:bidi="he-IL"/>
          </w:rPr>
          <w:delText>the similar</w:delText>
        </w:r>
      </w:del>
      <w:r w:rsidR="006C2523" w:rsidRPr="00BC087E">
        <w:rPr>
          <w:rFonts w:asciiTheme="majorBidi" w:hAnsiTheme="majorBidi" w:cstheme="majorBidi"/>
          <w:lang w:bidi="he-IL"/>
        </w:rPr>
        <w:t xml:space="preserve"> design and procedure </w:t>
      </w:r>
      <w:ins w:id="848" w:author="Susan" w:date="2020-09-12T15:13:00Z">
        <w:r w:rsidR="00E20EE3">
          <w:rPr>
            <w:rFonts w:asciiTheme="majorBidi" w:hAnsiTheme="majorBidi" w:cstheme="majorBidi"/>
            <w:lang w:bidi="he-IL"/>
          </w:rPr>
          <w:t xml:space="preserve">similar to that </w:t>
        </w:r>
      </w:ins>
      <w:r w:rsidR="006C2523" w:rsidRPr="00BC087E">
        <w:rPr>
          <w:rFonts w:asciiTheme="majorBidi" w:hAnsiTheme="majorBidi" w:cstheme="majorBidi"/>
          <w:lang w:bidi="he-IL"/>
        </w:rPr>
        <w:t xml:space="preserve">described </w:t>
      </w:r>
      <w:ins w:id="849" w:author="Susan" w:date="2020-09-12T19:03:00Z">
        <w:r w:rsidR="00954D47">
          <w:rPr>
            <w:rFonts w:asciiTheme="majorBidi" w:hAnsiTheme="majorBidi" w:cstheme="majorBidi"/>
            <w:lang w:bidi="he-IL"/>
          </w:rPr>
          <w:t>for Phase 1</w:t>
        </w:r>
      </w:ins>
      <w:del w:id="850" w:author="Susan" w:date="2020-09-12T19:04:00Z">
        <w:r w:rsidR="006C2523" w:rsidRPr="00BC087E" w:rsidDel="00954D47">
          <w:rPr>
            <w:rFonts w:asciiTheme="majorBidi" w:hAnsiTheme="majorBidi" w:cstheme="majorBidi"/>
            <w:lang w:bidi="he-IL"/>
          </w:rPr>
          <w:delText>above</w:delText>
        </w:r>
      </w:del>
      <w:r w:rsidR="006C2523" w:rsidRPr="00BC087E">
        <w:rPr>
          <w:rFonts w:asciiTheme="majorBidi" w:hAnsiTheme="majorBidi" w:cstheme="majorBidi"/>
          <w:lang w:bidi="he-IL"/>
        </w:rPr>
        <w:t xml:space="preserve">, using the same matrix problems, the same order of questions, etc. </w:t>
      </w:r>
      <w:r w:rsidR="008A26BF" w:rsidRPr="00BC087E">
        <w:rPr>
          <w:rFonts w:asciiTheme="majorBidi" w:hAnsiTheme="majorBidi" w:cstheme="majorBidi"/>
          <w:lang w:bidi="he-IL"/>
        </w:rPr>
        <w:t xml:space="preserve">The only difference was that </w:t>
      </w:r>
      <w:del w:id="851" w:author="Susan" w:date="2020-09-12T15:13:00Z">
        <w:r w:rsidR="008A26BF" w:rsidRPr="00BC087E" w:rsidDel="00E20EE3">
          <w:rPr>
            <w:rFonts w:asciiTheme="majorBidi" w:hAnsiTheme="majorBidi" w:cstheme="majorBidi"/>
            <w:lang w:bidi="he-IL"/>
          </w:rPr>
          <w:delText xml:space="preserve">we asked participants, </w:delText>
        </w:r>
      </w:del>
      <w:r w:rsidR="008A26BF" w:rsidRPr="00BC087E">
        <w:rPr>
          <w:rFonts w:asciiTheme="majorBidi" w:hAnsiTheme="majorBidi" w:cstheme="majorBidi"/>
          <w:lang w:bidi="he-IL"/>
        </w:rPr>
        <w:t xml:space="preserve">in </w:t>
      </w:r>
      <w:ins w:id="852" w:author="Susan" w:date="2020-09-12T16:01:00Z">
        <w:r w:rsidR="00396173">
          <w:rPr>
            <w:rFonts w:asciiTheme="majorBidi" w:hAnsiTheme="majorBidi" w:cstheme="majorBidi"/>
            <w:lang w:bidi="he-IL"/>
          </w:rPr>
          <w:t>Phase</w:t>
        </w:r>
      </w:ins>
      <w:del w:id="853" w:author="Susan" w:date="2020-09-12T16:01:00Z">
        <w:r w:rsidR="008A26BF" w:rsidRPr="00BC087E" w:rsidDel="00396173">
          <w:rPr>
            <w:rFonts w:asciiTheme="majorBidi" w:hAnsiTheme="majorBidi" w:cstheme="majorBidi"/>
            <w:lang w:bidi="he-IL"/>
          </w:rPr>
          <w:delText>Wave</w:delText>
        </w:r>
      </w:del>
      <w:r w:rsidR="008A26BF" w:rsidRPr="00BC087E">
        <w:rPr>
          <w:rFonts w:asciiTheme="majorBidi" w:hAnsiTheme="majorBidi" w:cstheme="majorBidi"/>
          <w:lang w:bidi="he-IL"/>
        </w:rPr>
        <w:t xml:space="preserve"> 2</w:t>
      </w:r>
      <w:ins w:id="854" w:author="Susan" w:date="2020-09-12T19:04:00Z">
        <w:r w:rsidR="00954D47">
          <w:rPr>
            <w:rFonts w:asciiTheme="majorBidi" w:hAnsiTheme="majorBidi" w:cstheme="majorBidi"/>
            <w:lang w:bidi="he-IL"/>
          </w:rPr>
          <w:t>, participants</w:t>
        </w:r>
      </w:ins>
      <w:ins w:id="855" w:author="Susan" w:date="2020-09-12T15:13:00Z">
        <w:r w:rsidR="00E20EE3">
          <w:rPr>
            <w:rFonts w:asciiTheme="majorBidi" w:hAnsiTheme="majorBidi" w:cstheme="majorBidi"/>
            <w:lang w:bidi="he-IL"/>
          </w:rPr>
          <w:t xml:space="preserve"> were asked</w:t>
        </w:r>
      </w:ins>
      <w:del w:id="856" w:author="Susan" w:date="2020-09-12T15:13:00Z">
        <w:r w:rsidR="008A26BF" w:rsidRPr="00BC087E" w:rsidDel="00E20EE3">
          <w:rPr>
            <w:rFonts w:asciiTheme="majorBidi" w:hAnsiTheme="majorBidi" w:cstheme="majorBidi"/>
            <w:lang w:bidi="he-IL"/>
          </w:rPr>
          <w:delText>,</w:delText>
        </w:r>
      </w:del>
      <w:r w:rsidR="008A26BF" w:rsidRPr="00BC087E">
        <w:rPr>
          <w:rFonts w:asciiTheme="majorBidi" w:hAnsiTheme="majorBidi" w:cstheme="majorBidi"/>
          <w:lang w:bidi="he-IL"/>
        </w:rPr>
        <w:t xml:space="preserve"> to indicate</w:t>
      </w:r>
      <w:ins w:id="857" w:author="Susan" w:date="2020-09-12T15:13:00Z">
        <w:r w:rsidR="00E20EE3">
          <w:rPr>
            <w:rFonts w:asciiTheme="majorBidi" w:hAnsiTheme="majorBidi" w:cstheme="majorBidi"/>
            <w:lang w:bidi="he-IL"/>
          </w:rPr>
          <w:t>:</w:t>
        </w:r>
      </w:ins>
      <w:r w:rsidR="008A26BF" w:rsidRPr="00BC087E">
        <w:rPr>
          <w:rFonts w:asciiTheme="majorBidi" w:hAnsiTheme="majorBidi" w:cstheme="majorBidi"/>
          <w:lang w:bidi="he-IL"/>
        </w:rPr>
        <w:t xml:space="preserve"> a) whether they recall</w:t>
      </w:r>
      <w:ins w:id="858" w:author="Susan" w:date="2020-09-12T15:13:00Z">
        <w:r w:rsidR="00E20EE3">
          <w:rPr>
            <w:rFonts w:asciiTheme="majorBidi" w:hAnsiTheme="majorBidi" w:cstheme="majorBidi"/>
            <w:lang w:bidi="he-IL"/>
          </w:rPr>
          <w:t>ed</w:t>
        </w:r>
      </w:ins>
      <w:r w:rsidR="008A26BF" w:rsidRPr="00BC087E">
        <w:rPr>
          <w:rFonts w:asciiTheme="majorBidi" w:hAnsiTheme="majorBidi" w:cstheme="majorBidi"/>
          <w:lang w:bidi="he-IL"/>
        </w:rPr>
        <w:t xml:space="preserve"> taking part in this</w:t>
      </w:r>
      <w:del w:id="859" w:author="Susan" w:date="2020-09-12T19:04:00Z">
        <w:r w:rsidR="008A26BF" w:rsidRPr="00BC087E" w:rsidDel="00954D47">
          <w:rPr>
            <w:rFonts w:asciiTheme="majorBidi" w:hAnsiTheme="majorBidi" w:cstheme="majorBidi"/>
            <w:lang w:bidi="he-IL"/>
          </w:rPr>
          <w:delText>,</w:delText>
        </w:r>
      </w:del>
      <w:r w:rsidR="008A26BF" w:rsidRPr="00BC087E">
        <w:rPr>
          <w:rFonts w:asciiTheme="majorBidi" w:hAnsiTheme="majorBidi" w:cstheme="majorBidi"/>
          <w:lang w:bidi="he-IL"/>
        </w:rPr>
        <w:t xml:space="preserve"> or a similar</w:t>
      </w:r>
      <w:del w:id="860" w:author="Susan" w:date="2020-09-12T19:04:00Z">
        <w:r w:rsidR="008A26BF" w:rsidRPr="00BC087E" w:rsidDel="00954D47">
          <w:rPr>
            <w:rFonts w:asciiTheme="majorBidi" w:hAnsiTheme="majorBidi" w:cstheme="majorBidi"/>
            <w:lang w:bidi="he-IL"/>
          </w:rPr>
          <w:delText>,</w:delText>
        </w:r>
      </w:del>
      <w:r w:rsidR="008A26BF" w:rsidRPr="00BC087E">
        <w:rPr>
          <w:rFonts w:asciiTheme="majorBidi" w:hAnsiTheme="majorBidi" w:cstheme="majorBidi"/>
          <w:lang w:bidi="he-IL"/>
        </w:rPr>
        <w:t xml:space="preserve"> study in the past</w:t>
      </w:r>
      <w:ins w:id="861" w:author="Susan" w:date="2020-09-12T15:13:00Z">
        <w:r w:rsidR="00E20EE3">
          <w:rPr>
            <w:rFonts w:asciiTheme="majorBidi" w:hAnsiTheme="majorBidi" w:cstheme="majorBidi"/>
            <w:lang w:bidi="he-IL"/>
          </w:rPr>
          <w:t>;</w:t>
        </w:r>
      </w:ins>
      <w:r w:rsidR="008A26BF" w:rsidRPr="00BC087E">
        <w:rPr>
          <w:rFonts w:asciiTheme="majorBidi" w:hAnsiTheme="majorBidi" w:cstheme="majorBidi"/>
          <w:lang w:bidi="he-IL"/>
        </w:rPr>
        <w:t xml:space="preserve"> and b) the degree to which they </w:t>
      </w:r>
      <w:ins w:id="862" w:author="Susan" w:date="2020-09-12T15:13:00Z">
        <w:r w:rsidR="00E20EE3">
          <w:rPr>
            <w:rFonts w:asciiTheme="majorBidi" w:hAnsiTheme="majorBidi" w:cstheme="majorBidi"/>
            <w:lang w:bidi="he-IL"/>
          </w:rPr>
          <w:t>had been</w:t>
        </w:r>
      </w:ins>
      <w:del w:id="863" w:author="Susan" w:date="2020-09-12T15:13:00Z">
        <w:r w:rsidR="008A26BF" w:rsidRPr="00BC087E" w:rsidDel="00E20EE3">
          <w:rPr>
            <w:rFonts w:asciiTheme="majorBidi" w:hAnsiTheme="majorBidi" w:cstheme="majorBidi"/>
            <w:lang w:bidi="he-IL"/>
          </w:rPr>
          <w:delText>wer</w:delText>
        </w:r>
      </w:del>
      <w:del w:id="864" w:author="Susan" w:date="2020-09-12T15:14:00Z">
        <w:r w:rsidR="008A26BF" w:rsidRPr="00BC087E" w:rsidDel="00E20EE3">
          <w:rPr>
            <w:rFonts w:asciiTheme="majorBidi" w:hAnsiTheme="majorBidi" w:cstheme="majorBidi"/>
            <w:lang w:bidi="he-IL"/>
          </w:rPr>
          <w:delText>e</w:delText>
        </w:r>
      </w:del>
      <w:r w:rsidR="008A26BF" w:rsidRPr="00BC087E">
        <w:rPr>
          <w:rFonts w:asciiTheme="majorBidi" w:hAnsiTheme="majorBidi" w:cstheme="majorBidi"/>
          <w:lang w:bidi="he-IL"/>
        </w:rPr>
        <w:t xml:space="preserve"> asked to sign pledges (related to health or otherwise) in the </w:t>
      </w:r>
      <w:del w:id="865" w:author="Susan" w:date="2020-09-12T19:04:00Z">
        <w:r w:rsidR="008A26BF" w:rsidRPr="00BC087E" w:rsidDel="00954D47">
          <w:rPr>
            <w:rFonts w:asciiTheme="majorBidi" w:hAnsiTheme="majorBidi" w:cstheme="majorBidi"/>
            <w:lang w:bidi="he-IL"/>
          </w:rPr>
          <w:delText>three</w:delText>
        </w:r>
        <w:r w:rsidR="004F60CF" w:rsidDel="00954D47">
          <w:rPr>
            <w:rFonts w:asciiTheme="majorBidi" w:hAnsiTheme="majorBidi" w:cstheme="majorBidi"/>
            <w:lang w:bidi="he-IL"/>
          </w:rPr>
          <w:delText xml:space="preserve"> </w:delText>
        </w:r>
      </w:del>
      <w:r w:rsidR="004F60CF">
        <w:rPr>
          <w:rFonts w:asciiTheme="majorBidi" w:hAnsiTheme="majorBidi" w:cstheme="majorBidi"/>
          <w:lang w:bidi="he-IL"/>
        </w:rPr>
        <w:t>preceding</w:t>
      </w:r>
      <w:r w:rsidR="008A26BF" w:rsidRPr="00BC087E">
        <w:rPr>
          <w:rFonts w:asciiTheme="majorBidi" w:hAnsiTheme="majorBidi" w:cstheme="majorBidi"/>
          <w:lang w:bidi="he-IL"/>
        </w:rPr>
        <w:t xml:space="preserve"> </w:t>
      </w:r>
      <w:ins w:id="866" w:author="Susan" w:date="2020-09-12T19:04:00Z">
        <w:r w:rsidR="00954D47" w:rsidRPr="00BC087E">
          <w:rPr>
            <w:rFonts w:asciiTheme="majorBidi" w:hAnsiTheme="majorBidi" w:cstheme="majorBidi"/>
            <w:lang w:bidi="he-IL"/>
          </w:rPr>
          <w:t>three</w:t>
        </w:r>
        <w:r w:rsidR="00954D47">
          <w:rPr>
            <w:rFonts w:asciiTheme="majorBidi" w:hAnsiTheme="majorBidi" w:cstheme="majorBidi"/>
            <w:lang w:bidi="he-IL"/>
          </w:rPr>
          <w:t xml:space="preserve"> </w:t>
        </w:r>
      </w:ins>
      <w:r w:rsidR="008A26BF" w:rsidRPr="00BC087E">
        <w:rPr>
          <w:rFonts w:asciiTheme="majorBidi" w:hAnsiTheme="majorBidi" w:cstheme="majorBidi"/>
          <w:lang w:bidi="he-IL"/>
        </w:rPr>
        <w:t>months (from 0</w:t>
      </w:r>
      <w:ins w:id="867" w:author="Susan" w:date="2020-09-12T15:14:00Z">
        <w:r w:rsidR="00E20EE3">
          <w:rPr>
            <w:rFonts w:asciiTheme="majorBidi" w:hAnsiTheme="majorBidi" w:cstheme="majorBidi"/>
            <w:lang w:bidi="he-IL"/>
          </w:rPr>
          <w:t>–</w:t>
        </w:r>
      </w:ins>
      <w:del w:id="868" w:author="Susan" w:date="2020-09-12T15:14:00Z">
        <w:r w:rsidR="008A26BF" w:rsidRPr="00BC087E" w:rsidDel="00E20EE3">
          <w:rPr>
            <w:rFonts w:asciiTheme="majorBidi" w:hAnsiTheme="majorBidi" w:cstheme="majorBidi"/>
            <w:lang w:bidi="he-IL"/>
          </w:rPr>
          <w:delText>-</w:delText>
        </w:r>
      </w:del>
      <w:r w:rsidR="008A26BF" w:rsidRPr="00BC087E">
        <w:rPr>
          <w:rFonts w:asciiTheme="majorBidi" w:hAnsiTheme="majorBidi" w:cstheme="majorBidi"/>
          <w:lang w:bidi="he-IL"/>
        </w:rPr>
        <w:t>not at all, to 9</w:t>
      </w:r>
      <w:ins w:id="869" w:author="Susan" w:date="2020-09-12T15:14:00Z">
        <w:r w:rsidR="00E20EE3">
          <w:rPr>
            <w:rFonts w:asciiTheme="majorBidi" w:hAnsiTheme="majorBidi" w:cstheme="majorBidi"/>
            <w:lang w:bidi="he-IL"/>
          </w:rPr>
          <w:t>–</w:t>
        </w:r>
      </w:ins>
      <w:del w:id="870" w:author="Susan" w:date="2020-09-12T15:14:00Z">
        <w:r w:rsidR="008A26BF" w:rsidRPr="00BC087E" w:rsidDel="00E20EE3">
          <w:rPr>
            <w:rFonts w:asciiTheme="majorBidi" w:hAnsiTheme="majorBidi" w:cstheme="majorBidi"/>
            <w:lang w:bidi="he-IL"/>
          </w:rPr>
          <w:delText>-</w:delText>
        </w:r>
      </w:del>
      <w:r w:rsidR="008A26BF" w:rsidRPr="00BC087E">
        <w:rPr>
          <w:rFonts w:asciiTheme="majorBidi" w:hAnsiTheme="majorBidi" w:cstheme="majorBidi"/>
          <w:lang w:bidi="he-IL"/>
        </w:rPr>
        <w:t xml:space="preserve">many times each day). </w:t>
      </w:r>
    </w:p>
    <w:p w14:paraId="6857E3FE" w14:textId="13C0C14E" w:rsidR="00C87CBB" w:rsidRPr="00BC087E" w:rsidRDefault="00364AC5" w:rsidP="00CF324C">
      <w:pPr>
        <w:spacing w:line="480" w:lineRule="auto"/>
        <w:jc w:val="both"/>
        <w:rPr>
          <w:rFonts w:asciiTheme="majorBidi" w:hAnsiTheme="majorBidi" w:cstheme="majorBidi"/>
          <w:lang w:bidi="he-IL"/>
        </w:rPr>
      </w:pPr>
      <w:r w:rsidRPr="00BC087E">
        <w:rPr>
          <w:rFonts w:asciiTheme="majorBidi" w:hAnsiTheme="majorBidi" w:cstheme="majorBidi"/>
          <w:lang w:bidi="he-IL"/>
        </w:rPr>
        <w:tab/>
        <w:t>Figure 4 shows the mean percent</w:t>
      </w:r>
      <w:ins w:id="871" w:author="Susan" w:date="2020-09-12T15:14:00Z">
        <w:r w:rsidR="00E20EE3">
          <w:rPr>
            <w:rFonts w:asciiTheme="majorBidi" w:hAnsiTheme="majorBidi" w:cstheme="majorBidi"/>
            <w:lang w:bidi="he-IL"/>
          </w:rPr>
          <w:t>age</w:t>
        </w:r>
      </w:ins>
      <w:r w:rsidRPr="00BC087E">
        <w:rPr>
          <w:rFonts w:asciiTheme="majorBidi" w:hAnsiTheme="majorBidi" w:cstheme="majorBidi"/>
          <w:lang w:bidi="he-IL"/>
        </w:rPr>
        <w:t xml:space="preserve"> of problems reported as solved between the conditions in the first and second </w:t>
      </w:r>
      <w:ins w:id="872" w:author="Susan" w:date="2020-09-12T16:01:00Z">
        <w:r w:rsidR="00396173">
          <w:rPr>
            <w:rFonts w:asciiTheme="majorBidi" w:hAnsiTheme="majorBidi" w:cstheme="majorBidi"/>
            <w:lang w:bidi="he-IL"/>
          </w:rPr>
          <w:t>phases</w:t>
        </w:r>
      </w:ins>
      <w:del w:id="873" w:author="Susan" w:date="2020-09-12T16:01:00Z">
        <w:r w:rsidRPr="00BC087E" w:rsidDel="00396173">
          <w:rPr>
            <w:rFonts w:asciiTheme="majorBidi" w:hAnsiTheme="majorBidi" w:cstheme="majorBidi"/>
            <w:lang w:bidi="he-IL"/>
          </w:rPr>
          <w:delText>waves</w:delText>
        </w:r>
      </w:del>
      <w:r w:rsidRPr="00BC087E">
        <w:rPr>
          <w:rFonts w:asciiTheme="majorBidi" w:hAnsiTheme="majorBidi" w:cstheme="majorBidi"/>
          <w:lang w:bidi="he-IL"/>
        </w:rPr>
        <w:t xml:space="preserve">. As can be seen, </w:t>
      </w:r>
      <w:ins w:id="874" w:author="Susan" w:date="2020-09-12T15:14:00Z">
        <w:r w:rsidR="00E20EE3">
          <w:rPr>
            <w:rFonts w:asciiTheme="majorBidi" w:hAnsiTheme="majorBidi" w:cstheme="majorBidi"/>
            <w:lang w:bidi="he-IL"/>
          </w:rPr>
          <w:t>no change was observed</w:t>
        </w:r>
      </w:ins>
      <w:del w:id="875" w:author="Susan" w:date="2020-09-12T15:15:00Z">
        <w:r w:rsidRPr="00BC087E" w:rsidDel="00E20EE3">
          <w:rPr>
            <w:rFonts w:asciiTheme="majorBidi" w:hAnsiTheme="majorBidi" w:cstheme="majorBidi"/>
            <w:lang w:bidi="he-IL"/>
          </w:rPr>
          <w:delText>in none of the conditions did we find any changes</w:delText>
        </w:r>
      </w:del>
      <w:r w:rsidRPr="00BC087E">
        <w:rPr>
          <w:rFonts w:asciiTheme="majorBidi" w:hAnsiTheme="majorBidi" w:cstheme="majorBidi"/>
          <w:lang w:bidi="he-IL"/>
        </w:rPr>
        <w:t xml:space="preserve"> in participants’ behavior</w:t>
      </w:r>
      <w:ins w:id="876" w:author="Susan" w:date="2020-09-12T15:15:00Z">
        <w:r w:rsidR="00E20EE3">
          <w:rPr>
            <w:rFonts w:asciiTheme="majorBidi" w:hAnsiTheme="majorBidi" w:cstheme="majorBidi"/>
            <w:lang w:bidi="he-IL"/>
          </w:rPr>
          <w:t xml:space="preserve"> in any of the conditions</w:t>
        </w:r>
      </w:ins>
      <w:r w:rsidRPr="00BC087E">
        <w:rPr>
          <w:rFonts w:asciiTheme="majorBidi" w:hAnsiTheme="majorBidi" w:cstheme="majorBidi"/>
          <w:lang w:bidi="he-IL"/>
        </w:rPr>
        <w:t xml:space="preserve"> between the two </w:t>
      </w:r>
      <w:ins w:id="877" w:author="Susan" w:date="2020-09-12T16:01:00Z">
        <w:r w:rsidR="00396173">
          <w:rPr>
            <w:rFonts w:asciiTheme="majorBidi" w:hAnsiTheme="majorBidi" w:cstheme="majorBidi"/>
            <w:lang w:bidi="he-IL"/>
          </w:rPr>
          <w:t>phases</w:t>
        </w:r>
      </w:ins>
      <w:del w:id="878" w:author="Susan" w:date="2020-09-12T16:01:00Z">
        <w:r w:rsidRPr="00BC087E" w:rsidDel="00396173">
          <w:rPr>
            <w:rFonts w:asciiTheme="majorBidi" w:hAnsiTheme="majorBidi" w:cstheme="majorBidi"/>
            <w:lang w:bidi="he-IL"/>
          </w:rPr>
          <w:delText>waves</w:delText>
        </w:r>
      </w:del>
      <w:r w:rsidRPr="00BC087E">
        <w:rPr>
          <w:rFonts w:asciiTheme="majorBidi" w:hAnsiTheme="majorBidi" w:cstheme="majorBidi"/>
          <w:lang w:bidi="he-IL"/>
        </w:rPr>
        <w:t xml:space="preserve">. Participants in the </w:t>
      </w:r>
      <w:ins w:id="879" w:author="Susan" w:date="2020-09-12T15:16:00Z">
        <w:r w:rsidR="00E20EE3">
          <w:rPr>
            <w:rFonts w:asciiTheme="majorBidi" w:hAnsiTheme="majorBidi" w:cstheme="majorBidi"/>
            <w:lang w:bidi="he-IL"/>
          </w:rPr>
          <w:t>S</w:t>
        </w:r>
      </w:ins>
      <w:del w:id="880" w:author="Susan" w:date="2020-09-12T15:16:00Z">
        <w:r w:rsidRPr="00BC087E" w:rsidDel="00E20EE3">
          <w:rPr>
            <w:rFonts w:asciiTheme="majorBidi" w:hAnsiTheme="majorBidi" w:cstheme="majorBidi"/>
            <w:lang w:bidi="he-IL"/>
          </w:rPr>
          <w:delText>s</w:delText>
        </w:r>
      </w:del>
      <w:r w:rsidRPr="00BC087E">
        <w:rPr>
          <w:rFonts w:asciiTheme="majorBidi" w:hAnsiTheme="majorBidi" w:cstheme="majorBidi"/>
          <w:lang w:bidi="he-IL"/>
        </w:rPr>
        <w:t xml:space="preserve">elf-report condition cheated by 20.5 and 14.2 points in the first and second </w:t>
      </w:r>
      <w:ins w:id="881" w:author="Susan" w:date="2020-09-12T16:02:00Z">
        <w:r w:rsidR="00396173">
          <w:rPr>
            <w:rFonts w:asciiTheme="majorBidi" w:hAnsiTheme="majorBidi" w:cstheme="majorBidi"/>
            <w:lang w:bidi="he-IL"/>
          </w:rPr>
          <w:t>phase</w:t>
        </w:r>
      </w:ins>
      <w:del w:id="882" w:author="Susan" w:date="2020-09-12T16:02:00Z">
        <w:r w:rsidRPr="00BC087E" w:rsidDel="00396173">
          <w:rPr>
            <w:rFonts w:asciiTheme="majorBidi" w:hAnsiTheme="majorBidi" w:cstheme="majorBidi"/>
            <w:lang w:bidi="he-IL"/>
          </w:rPr>
          <w:delText>wave</w:delText>
        </w:r>
      </w:del>
      <w:r w:rsidRPr="00BC087E">
        <w:rPr>
          <w:rFonts w:asciiTheme="majorBidi" w:hAnsiTheme="majorBidi" w:cstheme="majorBidi"/>
          <w:lang w:bidi="he-IL"/>
        </w:rPr>
        <w:t>, respectively. This cheating gap was reduced to 2.9 and 0.6</w:t>
      </w:r>
      <w:ins w:id="883" w:author="Susan" w:date="2020-09-12T19:05:00Z">
        <w:r w:rsidR="00954D47">
          <w:rPr>
            <w:rFonts w:asciiTheme="majorBidi" w:hAnsiTheme="majorBidi" w:cstheme="majorBidi"/>
            <w:lang w:bidi="he-IL"/>
          </w:rPr>
          <w:t>,</w:t>
        </w:r>
      </w:ins>
      <w:r w:rsidRPr="00BC087E">
        <w:rPr>
          <w:rFonts w:asciiTheme="majorBidi" w:hAnsiTheme="majorBidi" w:cstheme="majorBidi"/>
          <w:lang w:bidi="he-IL"/>
        </w:rPr>
        <w:t xml:space="preserve"> </w:t>
      </w:r>
      <w:ins w:id="884" w:author="Susan" w:date="2020-09-12T19:05:00Z">
        <w:r w:rsidR="00954D47" w:rsidRPr="00BC087E">
          <w:rPr>
            <w:rFonts w:asciiTheme="majorBidi" w:hAnsiTheme="majorBidi" w:cstheme="majorBidi"/>
            <w:lang w:bidi="he-IL"/>
          </w:rPr>
          <w:t>respectively</w:t>
        </w:r>
        <w:r w:rsidR="00954D47">
          <w:rPr>
            <w:rFonts w:asciiTheme="majorBidi" w:hAnsiTheme="majorBidi" w:cstheme="majorBidi"/>
            <w:lang w:bidi="he-IL"/>
          </w:rPr>
          <w:t>,</w:t>
        </w:r>
        <w:r w:rsidR="00954D47" w:rsidRPr="00BC087E">
          <w:rPr>
            <w:rFonts w:asciiTheme="majorBidi" w:hAnsiTheme="majorBidi" w:cstheme="majorBidi"/>
            <w:lang w:bidi="he-IL"/>
          </w:rPr>
          <w:t xml:space="preserve"> </w:t>
        </w:r>
      </w:ins>
      <w:ins w:id="885" w:author="Susan" w:date="2020-09-12T15:17:00Z">
        <w:r w:rsidR="00333F1E" w:rsidRPr="00BC087E">
          <w:rPr>
            <w:rFonts w:asciiTheme="majorBidi" w:hAnsiTheme="majorBidi" w:cstheme="majorBidi"/>
            <w:lang w:bidi="he-IL"/>
          </w:rPr>
          <w:t xml:space="preserve">without a fine </w:t>
        </w:r>
      </w:ins>
      <w:r w:rsidRPr="00BC087E">
        <w:rPr>
          <w:rFonts w:asciiTheme="majorBidi" w:hAnsiTheme="majorBidi" w:cstheme="majorBidi"/>
          <w:lang w:bidi="he-IL"/>
        </w:rPr>
        <w:t xml:space="preserve">in the first and second </w:t>
      </w:r>
      <w:ins w:id="886" w:author="Susan" w:date="2020-09-12T16:02:00Z">
        <w:r w:rsidR="00396173">
          <w:rPr>
            <w:rFonts w:asciiTheme="majorBidi" w:hAnsiTheme="majorBidi" w:cstheme="majorBidi"/>
            <w:lang w:bidi="he-IL"/>
          </w:rPr>
          <w:t>phase</w:t>
        </w:r>
      </w:ins>
      <w:ins w:id="887" w:author="Susan" w:date="2020-09-12T19:05:00Z">
        <w:r w:rsidR="00954D47">
          <w:rPr>
            <w:rFonts w:asciiTheme="majorBidi" w:hAnsiTheme="majorBidi" w:cstheme="majorBidi"/>
            <w:lang w:bidi="he-IL"/>
          </w:rPr>
          <w:t>s</w:t>
        </w:r>
      </w:ins>
      <w:del w:id="888" w:author="Susan" w:date="2020-09-12T16:02:00Z">
        <w:r w:rsidRPr="00BC087E" w:rsidDel="00396173">
          <w:rPr>
            <w:rFonts w:asciiTheme="majorBidi" w:hAnsiTheme="majorBidi" w:cstheme="majorBidi"/>
            <w:lang w:bidi="he-IL"/>
          </w:rPr>
          <w:delText>wave</w:delText>
        </w:r>
      </w:del>
      <w:r w:rsidRPr="00BC087E">
        <w:rPr>
          <w:rFonts w:asciiTheme="majorBidi" w:hAnsiTheme="majorBidi" w:cstheme="majorBidi"/>
          <w:lang w:bidi="he-IL"/>
        </w:rPr>
        <w:t>,</w:t>
      </w:r>
      <w:del w:id="889" w:author="Susan" w:date="2020-09-12T19:05:00Z">
        <w:r w:rsidRPr="00BC087E" w:rsidDel="00954D47">
          <w:rPr>
            <w:rFonts w:asciiTheme="majorBidi" w:hAnsiTheme="majorBidi" w:cstheme="majorBidi"/>
            <w:lang w:bidi="he-IL"/>
          </w:rPr>
          <w:delText xml:space="preserve"> respectively,</w:delText>
        </w:r>
      </w:del>
      <w:del w:id="890" w:author="Susan" w:date="2020-09-12T17:44:00Z">
        <w:r w:rsidRPr="00BC087E" w:rsidDel="00DF758D">
          <w:rPr>
            <w:rFonts w:asciiTheme="majorBidi" w:hAnsiTheme="majorBidi" w:cstheme="majorBidi"/>
            <w:lang w:bidi="he-IL"/>
          </w:rPr>
          <w:delText xml:space="preserve"> </w:delText>
        </w:r>
      </w:del>
      <w:del w:id="891" w:author="Susan" w:date="2020-09-12T15:17:00Z">
        <w:r w:rsidRPr="00BC087E" w:rsidDel="00333F1E">
          <w:rPr>
            <w:rFonts w:asciiTheme="majorBidi" w:hAnsiTheme="majorBidi" w:cstheme="majorBidi"/>
            <w:lang w:bidi="he-IL"/>
          </w:rPr>
          <w:delText>without a fine</w:delText>
        </w:r>
      </w:del>
      <w:del w:id="892" w:author="Susan" w:date="2020-09-12T17:44:00Z">
        <w:r w:rsidRPr="00BC087E" w:rsidDel="00DF758D">
          <w:rPr>
            <w:rFonts w:asciiTheme="majorBidi" w:hAnsiTheme="majorBidi" w:cstheme="majorBidi"/>
            <w:lang w:bidi="he-IL"/>
          </w:rPr>
          <w:delText>,</w:delText>
        </w:r>
      </w:del>
      <w:r w:rsidRPr="00BC087E">
        <w:rPr>
          <w:rFonts w:asciiTheme="majorBidi" w:hAnsiTheme="majorBidi" w:cstheme="majorBidi"/>
          <w:lang w:bidi="he-IL"/>
        </w:rPr>
        <w:t xml:space="preserve"> and to 7.3 and (-0.9)</w:t>
      </w:r>
      <w:ins w:id="893" w:author="Susan" w:date="2020-09-12T19:06:00Z">
        <w:r w:rsidR="00954D47">
          <w:rPr>
            <w:rFonts w:asciiTheme="majorBidi" w:hAnsiTheme="majorBidi" w:cstheme="majorBidi"/>
            <w:lang w:bidi="he-IL"/>
          </w:rPr>
          <w:t>,</w:t>
        </w:r>
      </w:ins>
      <w:r w:rsidRPr="00BC087E">
        <w:rPr>
          <w:rFonts w:asciiTheme="majorBidi" w:hAnsiTheme="majorBidi" w:cstheme="majorBidi"/>
          <w:lang w:bidi="he-IL"/>
        </w:rPr>
        <w:t xml:space="preserve"> </w:t>
      </w:r>
      <w:commentRangeStart w:id="894"/>
      <w:ins w:id="895" w:author="Susan" w:date="2020-09-12T19:06:00Z">
        <w:r w:rsidR="00954D47" w:rsidRPr="00BC087E">
          <w:rPr>
            <w:rFonts w:asciiTheme="majorBidi" w:hAnsiTheme="majorBidi" w:cstheme="majorBidi"/>
            <w:lang w:bidi="he-IL"/>
          </w:rPr>
          <w:t>respectively</w:t>
        </w:r>
        <w:commentRangeEnd w:id="894"/>
        <w:r w:rsidR="00954D47">
          <w:rPr>
            <w:rStyle w:val="CommentReference"/>
          </w:rPr>
          <w:commentReference w:id="894"/>
        </w:r>
        <w:r w:rsidR="00954D47">
          <w:rPr>
            <w:rFonts w:asciiTheme="majorBidi" w:hAnsiTheme="majorBidi" w:cstheme="majorBidi"/>
            <w:lang w:bidi="he-IL"/>
          </w:rPr>
          <w:t xml:space="preserve">, </w:t>
        </w:r>
      </w:ins>
      <w:r w:rsidRPr="00BC087E">
        <w:rPr>
          <w:rFonts w:asciiTheme="majorBidi" w:hAnsiTheme="majorBidi" w:cstheme="majorBidi"/>
          <w:lang w:bidi="he-IL"/>
        </w:rPr>
        <w:t xml:space="preserve">in the first and second </w:t>
      </w:r>
      <w:ins w:id="896" w:author="Susan" w:date="2020-09-12T16:02:00Z">
        <w:r w:rsidR="00396173">
          <w:rPr>
            <w:rFonts w:asciiTheme="majorBidi" w:hAnsiTheme="majorBidi" w:cstheme="majorBidi"/>
            <w:lang w:bidi="he-IL"/>
          </w:rPr>
          <w:t>phase</w:t>
        </w:r>
      </w:ins>
      <w:ins w:id="897" w:author="Susan" w:date="2020-09-12T19:06:00Z">
        <w:r w:rsidR="00954D47">
          <w:rPr>
            <w:rFonts w:asciiTheme="majorBidi" w:hAnsiTheme="majorBidi" w:cstheme="majorBidi"/>
            <w:lang w:bidi="he-IL"/>
          </w:rPr>
          <w:t>s</w:t>
        </w:r>
      </w:ins>
      <w:del w:id="898" w:author="Susan" w:date="2020-09-12T16:02:00Z">
        <w:r w:rsidRPr="00BC087E" w:rsidDel="00396173">
          <w:rPr>
            <w:rFonts w:asciiTheme="majorBidi" w:hAnsiTheme="majorBidi" w:cstheme="majorBidi"/>
            <w:lang w:bidi="he-IL"/>
          </w:rPr>
          <w:delText>wave</w:delText>
        </w:r>
      </w:del>
      <w:del w:id="899" w:author="Susan" w:date="2020-09-12T19:06:00Z">
        <w:r w:rsidRPr="00BC087E" w:rsidDel="00954D47">
          <w:rPr>
            <w:rFonts w:asciiTheme="majorBidi" w:hAnsiTheme="majorBidi" w:cstheme="majorBidi"/>
            <w:lang w:bidi="he-IL"/>
          </w:rPr>
          <w:delText xml:space="preserve">, </w:delText>
        </w:r>
        <w:commentRangeStart w:id="900"/>
        <w:r w:rsidRPr="00BC087E" w:rsidDel="00954D47">
          <w:rPr>
            <w:rFonts w:asciiTheme="majorBidi" w:hAnsiTheme="majorBidi" w:cstheme="majorBidi"/>
            <w:lang w:bidi="he-IL"/>
          </w:rPr>
          <w:delText>respectively</w:delText>
        </w:r>
        <w:commentRangeEnd w:id="900"/>
        <w:r w:rsidR="00333F1E" w:rsidDel="00954D47">
          <w:rPr>
            <w:rStyle w:val="CommentReference"/>
          </w:rPr>
          <w:commentReference w:id="900"/>
        </w:r>
      </w:del>
      <w:r w:rsidRPr="00BC087E">
        <w:rPr>
          <w:rFonts w:asciiTheme="majorBidi" w:hAnsiTheme="majorBidi" w:cstheme="majorBidi"/>
          <w:lang w:bidi="he-IL"/>
        </w:rPr>
        <w:t xml:space="preserve">. </w:t>
      </w:r>
      <w:r w:rsidR="00E56B0E" w:rsidRPr="00BC087E">
        <w:rPr>
          <w:rFonts w:asciiTheme="majorBidi" w:hAnsiTheme="majorBidi" w:cstheme="majorBidi"/>
          <w:lang w:bidi="he-IL"/>
        </w:rPr>
        <w:t xml:space="preserve">A repeated-measures analysis with </w:t>
      </w:r>
      <w:ins w:id="901" w:author="Susan" w:date="2020-09-12T16:02:00Z">
        <w:r w:rsidR="003A6275">
          <w:rPr>
            <w:rFonts w:asciiTheme="majorBidi" w:hAnsiTheme="majorBidi" w:cstheme="majorBidi"/>
            <w:lang w:bidi="he-IL"/>
          </w:rPr>
          <w:t>phase</w:t>
        </w:r>
      </w:ins>
      <w:del w:id="902" w:author="Susan" w:date="2020-09-12T16:02:00Z">
        <w:r w:rsidR="00E56B0E" w:rsidRPr="00BC087E" w:rsidDel="003A6275">
          <w:rPr>
            <w:rFonts w:asciiTheme="majorBidi" w:hAnsiTheme="majorBidi" w:cstheme="majorBidi"/>
            <w:lang w:bidi="he-IL"/>
          </w:rPr>
          <w:delText>wave</w:delText>
        </w:r>
      </w:del>
      <w:r w:rsidR="00E56B0E" w:rsidRPr="00BC087E">
        <w:rPr>
          <w:rFonts w:asciiTheme="majorBidi" w:hAnsiTheme="majorBidi" w:cstheme="majorBidi"/>
          <w:lang w:bidi="he-IL"/>
        </w:rPr>
        <w:t xml:space="preserve"> as a within-subject</w:t>
      </w:r>
      <w:ins w:id="903" w:author="Susan" w:date="2020-09-12T19:07:00Z">
        <w:r w:rsidR="001F6EEF">
          <w:rPr>
            <w:rFonts w:asciiTheme="majorBidi" w:hAnsiTheme="majorBidi" w:cstheme="majorBidi"/>
            <w:lang w:bidi="he-IL"/>
          </w:rPr>
          <w:t>s</w:t>
        </w:r>
      </w:ins>
      <w:r w:rsidR="00E56B0E" w:rsidRPr="00BC087E">
        <w:rPr>
          <w:rFonts w:asciiTheme="majorBidi" w:hAnsiTheme="majorBidi" w:cstheme="majorBidi"/>
          <w:lang w:bidi="he-IL"/>
        </w:rPr>
        <w:t xml:space="preserve"> factor and condition as a between</w:t>
      </w:r>
      <w:ins w:id="904" w:author="Susan" w:date="2020-09-12T19:07:00Z">
        <w:r w:rsidR="001F6EEF">
          <w:rPr>
            <w:rFonts w:asciiTheme="majorBidi" w:hAnsiTheme="majorBidi" w:cstheme="majorBidi"/>
            <w:lang w:bidi="he-IL"/>
          </w:rPr>
          <w:t>-</w:t>
        </w:r>
      </w:ins>
      <w:del w:id="905" w:author="Susan" w:date="2020-09-12T19:07:00Z">
        <w:r w:rsidR="00E56B0E" w:rsidRPr="00BC087E" w:rsidDel="001F6EEF">
          <w:rPr>
            <w:rFonts w:asciiTheme="majorBidi" w:hAnsiTheme="majorBidi" w:cstheme="majorBidi"/>
            <w:lang w:bidi="he-IL"/>
          </w:rPr>
          <w:delText xml:space="preserve"> </w:delText>
        </w:r>
      </w:del>
      <w:r w:rsidR="00E56B0E" w:rsidRPr="00BC087E">
        <w:rPr>
          <w:rFonts w:asciiTheme="majorBidi" w:hAnsiTheme="majorBidi" w:cstheme="majorBidi"/>
          <w:lang w:bidi="he-IL"/>
        </w:rPr>
        <w:t>subject</w:t>
      </w:r>
      <w:ins w:id="906" w:author="Susan" w:date="2020-09-12T19:07:00Z">
        <w:r w:rsidR="001F6EEF">
          <w:rPr>
            <w:rFonts w:asciiTheme="majorBidi" w:hAnsiTheme="majorBidi" w:cstheme="majorBidi"/>
            <w:lang w:bidi="he-IL"/>
          </w:rPr>
          <w:t>s</w:t>
        </w:r>
      </w:ins>
      <w:r w:rsidR="00E56B0E" w:rsidRPr="00BC087E">
        <w:rPr>
          <w:rFonts w:asciiTheme="majorBidi" w:hAnsiTheme="majorBidi" w:cstheme="majorBidi"/>
          <w:lang w:bidi="he-IL"/>
        </w:rPr>
        <w:t xml:space="preserve"> factor showed a significant effect for the condition, </w:t>
      </w:r>
      <w:r w:rsidR="00E56B0E" w:rsidRPr="00BC087E">
        <w:rPr>
          <w:rFonts w:asciiTheme="majorBidi" w:hAnsiTheme="majorBidi" w:cstheme="majorBidi"/>
          <w:i/>
          <w:iCs/>
          <w:lang w:bidi="he-IL"/>
        </w:rPr>
        <w:t>F</w:t>
      </w:r>
      <w:r w:rsidR="00E56B0E" w:rsidRPr="00BC087E">
        <w:rPr>
          <w:rFonts w:asciiTheme="majorBidi" w:hAnsiTheme="majorBidi" w:cstheme="majorBidi"/>
          <w:lang w:bidi="he-IL"/>
        </w:rPr>
        <w:t xml:space="preserve"> </w:t>
      </w:r>
      <w:r w:rsidR="00C936B3" w:rsidRPr="00BC087E">
        <w:rPr>
          <w:rFonts w:asciiTheme="majorBidi" w:hAnsiTheme="majorBidi" w:cstheme="majorBidi"/>
          <w:lang w:bidi="he-IL"/>
        </w:rPr>
        <w:t xml:space="preserve">(3, 293) = 11.41, </w:t>
      </w:r>
      <w:r w:rsidR="00C936B3" w:rsidRPr="00BC087E">
        <w:rPr>
          <w:rFonts w:asciiTheme="majorBidi" w:hAnsiTheme="majorBidi" w:cstheme="majorBidi"/>
          <w:i/>
          <w:iCs/>
          <w:lang w:bidi="he-IL"/>
        </w:rPr>
        <w:t>p</w:t>
      </w:r>
      <w:r w:rsidR="009552E0" w:rsidRPr="00BC087E">
        <w:rPr>
          <w:rFonts w:asciiTheme="majorBidi" w:hAnsiTheme="majorBidi" w:cstheme="majorBidi"/>
          <w:lang w:bidi="he-IL"/>
        </w:rPr>
        <w:t xml:space="preserve"> &lt; .01, but no effect for </w:t>
      </w:r>
      <w:ins w:id="907" w:author="Susan" w:date="2020-09-12T16:02:00Z">
        <w:r w:rsidR="003A6275">
          <w:rPr>
            <w:rFonts w:asciiTheme="majorBidi" w:hAnsiTheme="majorBidi" w:cstheme="majorBidi"/>
            <w:lang w:bidi="he-IL"/>
          </w:rPr>
          <w:t>phase</w:t>
        </w:r>
      </w:ins>
      <w:del w:id="908" w:author="Susan" w:date="2020-09-12T16:02:00Z">
        <w:r w:rsidR="009552E0" w:rsidRPr="00BC087E" w:rsidDel="003A6275">
          <w:rPr>
            <w:rFonts w:asciiTheme="majorBidi" w:hAnsiTheme="majorBidi" w:cstheme="majorBidi"/>
            <w:lang w:bidi="he-IL"/>
          </w:rPr>
          <w:delText>wave</w:delText>
        </w:r>
      </w:del>
      <w:r w:rsidR="009552E0" w:rsidRPr="00BC087E">
        <w:rPr>
          <w:rFonts w:asciiTheme="majorBidi" w:hAnsiTheme="majorBidi" w:cstheme="majorBidi"/>
          <w:lang w:bidi="he-IL"/>
        </w:rPr>
        <w:t xml:space="preserve">, </w:t>
      </w:r>
      <w:r w:rsidR="009552E0" w:rsidRPr="00BC087E">
        <w:rPr>
          <w:rFonts w:asciiTheme="majorBidi" w:hAnsiTheme="majorBidi" w:cstheme="majorBidi"/>
          <w:i/>
          <w:iCs/>
          <w:lang w:bidi="he-IL"/>
        </w:rPr>
        <w:t>F</w:t>
      </w:r>
      <w:r w:rsidR="009552E0" w:rsidRPr="00BC087E">
        <w:rPr>
          <w:rFonts w:asciiTheme="majorBidi" w:hAnsiTheme="majorBidi" w:cstheme="majorBidi"/>
          <w:lang w:bidi="he-IL"/>
        </w:rPr>
        <w:t xml:space="preserve"> (1, 293) = 0.0, </w:t>
      </w:r>
      <w:r w:rsidR="009552E0" w:rsidRPr="00BC087E">
        <w:rPr>
          <w:rFonts w:asciiTheme="majorBidi" w:hAnsiTheme="majorBidi" w:cstheme="majorBidi"/>
          <w:i/>
          <w:iCs/>
          <w:lang w:bidi="he-IL"/>
        </w:rPr>
        <w:t>p</w:t>
      </w:r>
      <w:r w:rsidR="009552E0" w:rsidRPr="00BC087E">
        <w:rPr>
          <w:rFonts w:asciiTheme="majorBidi" w:hAnsiTheme="majorBidi" w:cstheme="majorBidi"/>
          <w:lang w:bidi="he-IL"/>
        </w:rPr>
        <w:t xml:space="preserve"> = 0.98, or their interaction, </w:t>
      </w:r>
      <w:r w:rsidR="009552E0" w:rsidRPr="00BC087E">
        <w:rPr>
          <w:rFonts w:asciiTheme="majorBidi" w:hAnsiTheme="majorBidi" w:cstheme="majorBidi"/>
          <w:i/>
          <w:iCs/>
          <w:lang w:bidi="he-IL"/>
        </w:rPr>
        <w:t>F</w:t>
      </w:r>
      <w:r w:rsidR="009552E0" w:rsidRPr="00BC087E">
        <w:rPr>
          <w:rFonts w:asciiTheme="majorBidi" w:hAnsiTheme="majorBidi" w:cstheme="majorBidi"/>
          <w:lang w:bidi="he-IL"/>
        </w:rPr>
        <w:t xml:space="preserve"> (3, 293) = 1.26, </w:t>
      </w:r>
      <w:r w:rsidR="009552E0" w:rsidRPr="00BC087E">
        <w:rPr>
          <w:rFonts w:asciiTheme="majorBidi" w:hAnsiTheme="majorBidi" w:cstheme="majorBidi"/>
          <w:i/>
          <w:iCs/>
          <w:lang w:bidi="he-IL"/>
        </w:rPr>
        <w:t>p</w:t>
      </w:r>
      <w:r w:rsidR="009552E0" w:rsidRPr="00BC087E">
        <w:rPr>
          <w:rFonts w:asciiTheme="majorBidi" w:hAnsiTheme="majorBidi" w:cstheme="majorBidi"/>
          <w:lang w:bidi="he-IL"/>
        </w:rPr>
        <w:t xml:space="preserve"> = 0.29. </w:t>
      </w:r>
    </w:p>
    <w:p w14:paraId="0ED27054" w14:textId="77777777" w:rsidR="006D3EDA" w:rsidRPr="00BC087E" w:rsidRDefault="006D3EDA" w:rsidP="00F22C83">
      <w:pPr>
        <w:spacing w:line="480" w:lineRule="auto"/>
        <w:jc w:val="both"/>
        <w:rPr>
          <w:rFonts w:asciiTheme="majorBidi" w:hAnsiTheme="majorBidi" w:cstheme="majorBidi"/>
          <w:lang w:bidi="he-IL"/>
        </w:rPr>
      </w:pPr>
    </w:p>
    <w:p w14:paraId="4C38221B" w14:textId="77777777" w:rsidR="00333F1E" w:rsidRPr="007D1F3F" w:rsidRDefault="006D3EDA" w:rsidP="00333F1E">
      <w:pPr>
        <w:spacing w:line="480" w:lineRule="auto"/>
        <w:jc w:val="both"/>
        <w:rPr>
          <w:ins w:id="909" w:author="Susan" w:date="2020-09-12T15:18:00Z"/>
          <w:rFonts w:asciiTheme="majorBidi" w:hAnsiTheme="majorBidi" w:cstheme="majorBidi"/>
          <w:b/>
          <w:bCs/>
          <w:lang w:bidi="he-IL"/>
          <w:rPrChange w:id="910" w:author="Susan" w:date="2020-09-12T19:39:00Z">
            <w:rPr>
              <w:ins w:id="911" w:author="Susan" w:date="2020-09-12T15:18:00Z"/>
              <w:rFonts w:asciiTheme="majorBidi" w:hAnsiTheme="majorBidi" w:cstheme="majorBidi"/>
              <w:lang w:bidi="he-IL"/>
            </w:rPr>
          </w:rPrChange>
        </w:rPr>
      </w:pPr>
      <w:r w:rsidRPr="007D1F3F">
        <w:rPr>
          <w:rFonts w:asciiTheme="majorBidi" w:hAnsiTheme="majorBidi" w:cstheme="majorBidi"/>
          <w:b/>
          <w:bCs/>
          <w:lang w:bidi="he-IL"/>
          <w:rPrChange w:id="912" w:author="Susan" w:date="2020-09-12T19:39:00Z">
            <w:rPr>
              <w:rFonts w:asciiTheme="majorBidi" w:hAnsiTheme="majorBidi" w:cstheme="majorBidi"/>
              <w:lang w:bidi="he-IL"/>
            </w:rPr>
          </w:rPrChange>
        </w:rPr>
        <w:t>Figure 4</w:t>
      </w:r>
      <w:del w:id="913" w:author="Susan" w:date="2020-09-12T15:18:00Z">
        <w:r w:rsidRPr="007D1F3F" w:rsidDel="00333F1E">
          <w:rPr>
            <w:rFonts w:asciiTheme="majorBidi" w:hAnsiTheme="majorBidi" w:cstheme="majorBidi"/>
            <w:b/>
            <w:bCs/>
            <w:lang w:bidi="he-IL"/>
            <w:rPrChange w:id="914" w:author="Susan" w:date="2020-09-12T19:39:00Z">
              <w:rPr>
                <w:rFonts w:asciiTheme="majorBidi" w:hAnsiTheme="majorBidi" w:cstheme="majorBidi"/>
                <w:lang w:bidi="he-IL"/>
              </w:rPr>
            </w:rPrChange>
          </w:rPr>
          <w:delText>.</w:delText>
        </w:r>
      </w:del>
    </w:p>
    <w:p w14:paraId="3A2BECF4" w14:textId="7F57552F" w:rsidR="006D3EDA" w:rsidRPr="00BC087E" w:rsidRDefault="006D3EDA" w:rsidP="003A6275">
      <w:pPr>
        <w:spacing w:line="480" w:lineRule="auto"/>
        <w:jc w:val="both"/>
        <w:rPr>
          <w:rFonts w:asciiTheme="majorBidi" w:hAnsiTheme="majorBidi" w:cstheme="majorBidi"/>
          <w:lang w:bidi="he-IL"/>
        </w:rPr>
      </w:pPr>
      <w:del w:id="915" w:author="Susan" w:date="2020-09-12T15:18:00Z">
        <w:r w:rsidRPr="00BC087E" w:rsidDel="00333F1E">
          <w:rPr>
            <w:rFonts w:asciiTheme="majorBidi" w:hAnsiTheme="majorBidi" w:cstheme="majorBidi"/>
            <w:lang w:bidi="he-IL"/>
          </w:rPr>
          <w:delText xml:space="preserve"> </w:delText>
        </w:r>
      </w:del>
      <w:r w:rsidR="00612D1D">
        <w:rPr>
          <w:rFonts w:asciiTheme="majorBidi" w:hAnsiTheme="majorBidi" w:cstheme="majorBidi"/>
          <w:lang w:bidi="he-IL"/>
        </w:rPr>
        <w:t>P</w:t>
      </w:r>
      <w:r w:rsidRPr="00BC087E">
        <w:rPr>
          <w:rFonts w:asciiTheme="majorBidi" w:hAnsiTheme="majorBidi" w:cstheme="majorBidi"/>
          <w:lang w:bidi="he-IL"/>
        </w:rPr>
        <w:t>ercent</w:t>
      </w:r>
      <w:ins w:id="916" w:author="Susan" w:date="2020-09-12T15:18:00Z">
        <w:r w:rsidR="00333F1E">
          <w:rPr>
            <w:rFonts w:asciiTheme="majorBidi" w:hAnsiTheme="majorBidi" w:cstheme="majorBidi"/>
            <w:lang w:bidi="he-IL"/>
          </w:rPr>
          <w:t>age</w:t>
        </w:r>
      </w:ins>
      <w:r w:rsidRPr="00BC087E">
        <w:rPr>
          <w:rFonts w:asciiTheme="majorBidi" w:hAnsiTheme="majorBidi" w:cstheme="majorBidi"/>
          <w:lang w:bidi="he-IL"/>
        </w:rPr>
        <w:t xml:space="preserve"> of </w:t>
      </w:r>
      <w:ins w:id="917" w:author="Susan" w:date="2020-09-12T15:18:00Z">
        <w:r w:rsidR="00333F1E">
          <w:rPr>
            <w:rFonts w:asciiTheme="majorBidi" w:hAnsiTheme="majorBidi" w:cstheme="majorBidi"/>
            <w:lang w:bidi="he-IL"/>
          </w:rPr>
          <w:t>P</w:t>
        </w:r>
      </w:ins>
      <w:del w:id="918" w:author="Susan" w:date="2020-09-12T15:18:00Z">
        <w:r w:rsidRPr="00BC087E" w:rsidDel="00333F1E">
          <w:rPr>
            <w:rFonts w:asciiTheme="majorBidi" w:hAnsiTheme="majorBidi" w:cstheme="majorBidi"/>
            <w:lang w:bidi="he-IL"/>
          </w:rPr>
          <w:delText>p</w:delText>
        </w:r>
      </w:del>
      <w:r w:rsidRPr="00BC087E">
        <w:rPr>
          <w:rFonts w:asciiTheme="majorBidi" w:hAnsiTheme="majorBidi" w:cstheme="majorBidi"/>
          <w:lang w:bidi="he-IL"/>
        </w:rPr>
        <w:t xml:space="preserve">roblems </w:t>
      </w:r>
      <w:ins w:id="919" w:author="Susan" w:date="2020-09-12T15:18:00Z">
        <w:r w:rsidR="00333F1E">
          <w:rPr>
            <w:rFonts w:asciiTheme="majorBidi" w:hAnsiTheme="majorBidi" w:cstheme="majorBidi"/>
            <w:lang w:bidi="he-IL"/>
          </w:rPr>
          <w:t>R</w:t>
        </w:r>
      </w:ins>
      <w:del w:id="920" w:author="Susan" w:date="2020-09-12T15:18:00Z">
        <w:r w:rsidRPr="00BC087E" w:rsidDel="00333F1E">
          <w:rPr>
            <w:rFonts w:asciiTheme="majorBidi" w:hAnsiTheme="majorBidi" w:cstheme="majorBidi"/>
            <w:lang w:bidi="he-IL"/>
          </w:rPr>
          <w:delText>r</w:delText>
        </w:r>
      </w:del>
      <w:r w:rsidRPr="00BC087E">
        <w:rPr>
          <w:rFonts w:asciiTheme="majorBidi" w:hAnsiTheme="majorBidi" w:cstheme="majorBidi"/>
          <w:lang w:bidi="he-IL"/>
        </w:rPr>
        <w:t xml:space="preserve">eported as </w:t>
      </w:r>
      <w:ins w:id="921" w:author="Susan" w:date="2020-09-12T15:18:00Z">
        <w:r w:rsidR="00333F1E">
          <w:rPr>
            <w:rFonts w:asciiTheme="majorBidi" w:hAnsiTheme="majorBidi" w:cstheme="majorBidi"/>
            <w:lang w:bidi="he-IL"/>
          </w:rPr>
          <w:t>S</w:t>
        </w:r>
      </w:ins>
      <w:del w:id="922" w:author="Susan" w:date="2020-09-12T15:18:00Z">
        <w:r w:rsidRPr="00BC087E" w:rsidDel="00333F1E">
          <w:rPr>
            <w:rFonts w:asciiTheme="majorBidi" w:hAnsiTheme="majorBidi" w:cstheme="majorBidi"/>
            <w:lang w:bidi="he-IL"/>
          </w:rPr>
          <w:delText>s</w:delText>
        </w:r>
      </w:del>
      <w:r w:rsidRPr="00BC087E">
        <w:rPr>
          <w:rFonts w:asciiTheme="majorBidi" w:hAnsiTheme="majorBidi" w:cstheme="majorBidi"/>
          <w:lang w:bidi="he-IL"/>
        </w:rPr>
        <w:t xml:space="preserve">olved between the </w:t>
      </w:r>
      <w:ins w:id="923" w:author="Susan" w:date="2020-09-12T15:18:00Z">
        <w:r w:rsidR="00333F1E">
          <w:rPr>
            <w:rFonts w:asciiTheme="majorBidi" w:hAnsiTheme="majorBidi" w:cstheme="majorBidi"/>
            <w:lang w:bidi="he-IL"/>
          </w:rPr>
          <w:t>C</w:t>
        </w:r>
      </w:ins>
      <w:del w:id="924" w:author="Susan" w:date="2020-09-12T15:18:00Z">
        <w:r w:rsidRPr="00BC087E" w:rsidDel="00333F1E">
          <w:rPr>
            <w:rFonts w:asciiTheme="majorBidi" w:hAnsiTheme="majorBidi" w:cstheme="majorBidi"/>
            <w:lang w:bidi="he-IL"/>
          </w:rPr>
          <w:delText>c</w:delText>
        </w:r>
      </w:del>
      <w:r w:rsidRPr="00BC087E">
        <w:rPr>
          <w:rFonts w:asciiTheme="majorBidi" w:hAnsiTheme="majorBidi" w:cstheme="majorBidi"/>
          <w:lang w:bidi="he-IL"/>
        </w:rPr>
        <w:t xml:space="preserve">onditions in </w:t>
      </w:r>
      <w:ins w:id="925" w:author="Susan" w:date="2020-09-12T16:02:00Z">
        <w:r w:rsidR="003A6275">
          <w:rPr>
            <w:rFonts w:asciiTheme="majorBidi" w:hAnsiTheme="majorBidi" w:cstheme="majorBidi"/>
            <w:lang w:bidi="he-IL"/>
          </w:rPr>
          <w:t>Phases</w:t>
        </w:r>
      </w:ins>
      <w:del w:id="926" w:author="Susan" w:date="2020-09-12T15:18:00Z">
        <w:r w:rsidRPr="00BC087E" w:rsidDel="00333F1E">
          <w:rPr>
            <w:rFonts w:asciiTheme="majorBidi" w:hAnsiTheme="majorBidi" w:cstheme="majorBidi"/>
            <w:lang w:bidi="he-IL"/>
          </w:rPr>
          <w:delText>w</w:delText>
        </w:r>
      </w:del>
      <w:del w:id="927" w:author="Susan" w:date="2020-09-12T16:02:00Z">
        <w:r w:rsidRPr="00BC087E" w:rsidDel="003A6275">
          <w:rPr>
            <w:rFonts w:asciiTheme="majorBidi" w:hAnsiTheme="majorBidi" w:cstheme="majorBidi"/>
            <w:lang w:bidi="he-IL"/>
          </w:rPr>
          <w:delText>ave</w:delText>
        </w:r>
      </w:del>
      <w:r w:rsidRPr="00BC087E">
        <w:rPr>
          <w:rFonts w:asciiTheme="majorBidi" w:hAnsiTheme="majorBidi" w:cstheme="majorBidi"/>
          <w:lang w:bidi="he-IL"/>
        </w:rPr>
        <w:t xml:space="preserve"> 1 and </w:t>
      </w:r>
      <w:commentRangeStart w:id="928"/>
      <w:r w:rsidRPr="00BC087E">
        <w:rPr>
          <w:rFonts w:asciiTheme="majorBidi" w:hAnsiTheme="majorBidi" w:cstheme="majorBidi"/>
          <w:lang w:bidi="he-IL"/>
        </w:rPr>
        <w:t>2</w:t>
      </w:r>
      <w:commentRangeEnd w:id="928"/>
      <w:r w:rsidR="003A6275">
        <w:rPr>
          <w:rStyle w:val="CommentReference"/>
        </w:rPr>
        <w:commentReference w:id="928"/>
      </w:r>
      <w:del w:id="929" w:author="Susan" w:date="2020-09-12T15:18:00Z">
        <w:r w:rsidRPr="00BC087E" w:rsidDel="00333F1E">
          <w:rPr>
            <w:rFonts w:asciiTheme="majorBidi" w:hAnsiTheme="majorBidi" w:cstheme="majorBidi"/>
            <w:lang w:bidi="he-IL"/>
          </w:rPr>
          <w:delText>.</w:delText>
        </w:r>
      </w:del>
      <w:r w:rsidRPr="00BC087E">
        <w:rPr>
          <w:rFonts w:asciiTheme="majorBidi" w:hAnsiTheme="majorBidi" w:cstheme="majorBidi"/>
          <w:lang w:bidi="he-IL"/>
        </w:rPr>
        <w:t xml:space="preserve"> </w:t>
      </w:r>
    </w:p>
    <w:p w14:paraId="422E2D73" w14:textId="77777777" w:rsidR="00C87CBB" w:rsidRPr="00BC087E" w:rsidRDefault="00C87CBB" w:rsidP="00F22C83">
      <w:pPr>
        <w:spacing w:line="480" w:lineRule="auto"/>
        <w:jc w:val="both"/>
        <w:rPr>
          <w:rFonts w:asciiTheme="majorBidi" w:hAnsiTheme="majorBidi" w:cstheme="majorBidi"/>
          <w:lang w:bidi="he-IL"/>
        </w:rPr>
      </w:pPr>
      <w:r w:rsidRPr="00BC087E">
        <w:rPr>
          <w:rFonts w:asciiTheme="majorBidi" w:hAnsiTheme="majorBidi" w:cstheme="majorBidi"/>
          <w:noProof/>
          <w:lang w:bidi="he-IL"/>
        </w:rPr>
        <w:lastRenderedPageBreak/>
        <w:drawing>
          <wp:inline distT="0" distB="0" distL="0" distR="0" wp14:anchorId="36C33822" wp14:editId="7A4D3B80">
            <wp:extent cx="4051935" cy="3542481"/>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55140" cy="3545283"/>
                    </a:xfrm>
                    <a:prstGeom prst="rect">
                      <a:avLst/>
                    </a:prstGeom>
                  </pic:spPr>
                </pic:pic>
              </a:graphicData>
            </a:graphic>
          </wp:inline>
        </w:drawing>
      </w:r>
    </w:p>
    <w:p w14:paraId="00926255" w14:textId="77777777" w:rsidR="00C87CBB" w:rsidRPr="00BC087E" w:rsidRDefault="00C87CBB" w:rsidP="00F22C83">
      <w:pPr>
        <w:spacing w:line="480" w:lineRule="auto"/>
        <w:jc w:val="both"/>
        <w:rPr>
          <w:rFonts w:asciiTheme="majorBidi" w:hAnsiTheme="majorBidi" w:cstheme="majorBidi"/>
          <w:lang w:bidi="he-IL"/>
        </w:rPr>
      </w:pPr>
    </w:p>
    <w:p w14:paraId="0AD30A49" w14:textId="19C3BBC5" w:rsidR="007576F0" w:rsidRPr="00BC087E" w:rsidRDefault="00B83339" w:rsidP="00CF324C">
      <w:pPr>
        <w:spacing w:line="480" w:lineRule="auto"/>
        <w:ind w:firstLine="720"/>
        <w:jc w:val="both"/>
        <w:rPr>
          <w:rFonts w:asciiTheme="majorBidi" w:hAnsiTheme="majorBidi" w:cstheme="majorBidi"/>
          <w:lang w:bidi="he-IL"/>
        </w:rPr>
      </w:pPr>
      <w:r w:rsidRPr="00D93BAF">
        <w:rPr>
          <w:rFonts w:asciiTheme="majorBidi" w:hAnsiTheme="majorBidi" w:cstheme="majorBidi"/>
          <w:i/>
          <w:iCs/>
          <w:lang w:bidi="he-IL"/>
          <w:rPrChange w:id="930" w:author="Susan" w:date="2020-09-12T16:12:00Z">
            <w:rPr>
              <w:rFonts w:asciiTheme="majorBidi" w:hAnsiTheme="majorBidi" w:cstheme="majorBidi"/>
              <w:b/>
              <w:bCs/>
              <w:i/>
              <w:iCs/>
              <w:lang w:bidi="he-IL"/>
            </w:rPr>
          </w:rPrChange>
        </w:rPr>
        <w:t xml:space="preserve">Exposure to </w:t>
      </w:r>
      <w:ins w:id="931" w:author="Susan" w:date="2020-09-12T15:19:00Z">
        <w:r w:rsidR="00333F1E" w:rsidRPr="00D93BAF">
          <w:rPr>
            <w:rFonts w:asciiTheme="majorBidi" w:hAnsiTheme="majorBidi" w:cstheme="majorBidi"/>
            <w:i/>
            <w:iCs/>
            <w:lang w:bidi="he-IL"/>
            <w:rPrChange w:id="932" w:author="Susan" w:date="2020-09-12T16:12:00Z">
              <w:rPr>
                <w:rFonts w:asciiTheme="majorBidi" w:hAnsiTheme="majorBidi" w:cstheme="majorBidi"/>
                <w:b/>
                <w:bCs/>
                <w:i/>
                <w:iCs/>
                <w:lang w:bidi="he-IL"/>
              </w:rPr>
            </w:rPrChange>
          </w:rPr>
          <w:t>P</w:t>
        </w:r>
      </w:ins>
      <w:del w:id="933" w:author="Susan" w:date="2020-09-12T15:19:00Z">
        <w:r w:rsidRPr="00D93BAF" w:rsidDel="00333F1E">
          <w:rPr>
            <w:rFonts w:asciiTheme="majorBidi" w:hAnsiTheme="majorBidi" w:cstheme="majorBidi"/>
            <w:i/>
            <w:iCs/>
            <w:lang w:bidi="he-IL"/>
            <w:rPrChange w:id="934" w:author="Susan" w:date="2020-09-12T16:12:00Z">
              <w:rPr>
                <w:rFonts w:asciiTheme="majorBidi" w:hAnsiTheme="majorBidi" w:cstheme="majorBidi"/>
                <w:b/>
                <w:bCs/>
                <w:i/>
                <w:iCs/>
                <w:lang w:bidi="he-IL"/>
              </w:rPr>
            </w:rPrChange>
          </w:rPr>
          <w:delText>p</w:delText>
        </w:r>
      </w:del>
      <w:r w:rsidRPr="00D93BAF">
        <w:rPr>
          <w:rFonts w:asciiTheme="majorBidi" w:hAnsiTheme="majorBidi" w:cstheme="majorBidi"/>
          <w:i/>
          <w:iCs/>
          <w:lang w:bidi="he-IL"/>
          <w:rPrChange w:id="935" w:author="Susan" w:date="2020-09-12T16:12:00Z">
            <w:rPr>
              <w:rFonts w:asciiTheme="majorBidi" w:hAnsiTheme="majorBidi" w:cstheme="majorBidi"/>
              <w:b/>
              <w:bCs/>
              <w:i/>
              <w:iCs/>
              <w:lang w:bidi="he-IL"/>
            </w:rPr>
          </w:rPrChange>
        </w:rPr>
        <w:t>ledges</w:t>
      </w:r>
      <w:del w:id="936" w:author="Susan" w:date="2020-09-12T15:19:00Z">
        <w:r w:rsidDel="00333F1E">
          <w:rPr>
            <w:rFonts w:asciiTheme="majorBidi" w:hAnsiTheme="majorBidi" w:cstheme="majorBidi"/>
            <w:b/>
            <w:bCs/>
            <w:i/>
            <w:iCs/>
            <w:lang w:bidi="he-IL"/>
          </w:rPr>
          <w:delText>.</w:delText>
        </w:r>
      </w:del>
      <w:r>
        <w:rPr>
          <w:rFonts w:asciiTheme="majorBidi" w:hAnsiTheme="majorBidi" w:cstheme="majorBidi"/>
          <w:b/>
          <w:bCs/>
          <w:i/>
          <w:iCs/>
          <w:lang w:bidi="he-IL"/>
        </w:rPr>
        <w:t xml:space="preserve"> </w:t>
      </w:r>
      <w:r w:rsidR="006D3EDA" w:rsidRPr="00BC087E">
        <w:rPr>
          <w:rFonts w:asciiTheme="majorBidi" w:hAnsiTheme="majorBidi" w:cstheme="majorBidi"/>
          <w:lang w:bidi="he-IL"/>
        </w:rPr>
        <w:t>Next, we examine</w:t>
      </w:r>
      <w:r w:rsidR="00CE5D45" w:rsidRPr="00BC087E">
        <w:rPr>
          <w:rFonts w:asciiTheme="majorBidi" w:hAnsiTheme="majorBidi" w:cstheme="majorBidi"/>
          <w:lang w:bidi="he-IL"/>
        </w:rPr>
        <w:t>d</w:t>
      </w:r>
      <w:r w:rsidR="006D3EDA" w:rsidRPr="00BC087E">
        <w:rPr>
          <w:rFonts w:asciiTheme="majorBidi" w:hAnsiTheme="majorBidi" w:cstheme="majorBidi"/>
          <w:lang w:bidi="he-IL"/>
        </w:rPr>
        <w:t xml:space="preserve"> whether the level of exposure to pledges moderated the effectiveness of the pledges. We </w:t>
      </w:r>
      <w:r w:rsidR="00CE5D45" w:rsidRPr="00BC087E">
        <w:rPr>
          <w:rFonts w:asciiTheme="majorBidi" w:hAnsiTheme="majorBidi" w:cstheme="majorBidi"/>
          <w:lang w:bidi="he-IL"/>
        </w:rPr>
        <w:t xml:space="preserve">first </w:t>
      </w:r>
      <w:r w:rsidR="006D3EDA" w:rsidRPr="00BC087E">
        <w:rPr>
          <w:rFonts w:asciiTheme="majorBidi" w:hAnsiTheme="majorBidi" w:cstheme="majorBidi"/>
          <w:lang w:bidi="he-IL"/>
        </w:rPr>
        <w:t xml:space="preserve">grouped the scale of exposure to pledges </w:t>
      </w:r>
      <w:ins w:id="937" w:author="Susan" w:date="2020-09-12T15:20:00Z">
        <w:r w:rsidR="0025370C">
          <w:rPr>
            <w:rFonts w:asciiTheme="majorBidi" w:hAnsiTheme="majorBidi" w:cstheme="majorBidi"/>
            <w:lang w:bidi="he-IL"/>
          </w:rPr>
          <w:t>in</w:t>
        </w:r>
      </w:ins>
      <w:r w:rsidR="006D3EDA" w:rsidRPr="00BC087E">
        <w:rPr>
          <w:rFonts w:asciiTheme="majorBidi" w:hAnsiTheme="majorBidi" w:cstheme="majorBidi"/>
          <w:lang w:bidi="he-IL"/>
        </w:rPr>
        <w:t xml:space="preserve">to two groups, based on its distribution: those who </w:t>
      </w:r>
      <w:ins w:id="938" w:author="Susan" w:date="2020-09-12T15:21:00Z">
        <w:r w:rsidR="0025370C">
          <w:rPr>
            <w:rFonts w:asciiTheme="majorBidi" w:hAnsiTheme="majorBidi" w:cstheme="majorBidi"/>
            <w:lang w:bidi="he-IL"/>
          </w:rPr>
          <w:t xml:space="preserve">had </w:t>
        </w:r>
      </w:ins>
      <w:r w:rsidR="006D3EDA" w:rsidRPr="00BC087E">
        <w:rPr>
          <w:rFonts w:asciiTheme="majorBidi" w:hAnsiTheme="majorBidi" w:cstheme="majorBidi"/>
          <w:lang w:bidi="he-IL"/>
        </w:rPr>
        <w:t xml:space="preserve">signed a pledge once a month </w:t>
      </w:r>
      <w:r w:rsidR="007576F0" w:rsidRPr="00BC087E">
        <w:rPr>
          <w:rFonts w:asciiTheme="majorBidi" w:hAnsiTheme="majorBidi" w:cstheme="majorBidi"/>
          <w:lang w:bidi="he-IL"/>
        </w:rPr>
        <w:t xml:space="preserve">or less </w:t>
      </w:r>
      <w:r w:rsidR="005F7BC4" w:rsidRPr="00BC087E">
        <w:rPr>
          <w:rFonts w:asciiTheme="majorBidi" w:hAnsiTheme="majorBidi" w:cstheme="majorBidi"/>
          <w:lang w:bidi="he-IL"/>
        </w:rPr>
        <w:t xml:space="preserve">(41.8%) </w:t>
      </w:r>
      <w:r w:rsidR="006D3EDA" w:rsidRPr="00BC087E">
        <w:rPr>
          <w:rFonts w:asciiTheme="majorBidi" w:hAnsiTheme="majorBidi" w:cstheme="majorBidi"/>
          <w:lang w:bidi="he-IL"/>
        </w:rPr>
        <w:t xml:space="preserve">were </w:t>
      </w:r>
      <w:r w:rsidR="007576F0" w:rsidRPr="00BC087E">
        <w:rPr>
          <w:rFonts w:asciiTheme="majorBidi" w:hAnsiTheme="majorBidi" w:cstheme="majorBidi"/>
          <w:lang w:bidi="he-IL"/>
        </w:rPr>
        <w:t>categorized as</w:t>
      </w:r>
      <w:r w:rsidR="006D3EDA" w:rsidRPr="00BC087E">
        <w:rPr>
          <w:rFonts w:asciiTheme="majorBidi" w:hAnsiTheme="majorBidi" w:cstheme="majorBidi"/>
          <w:lang w:bidi="he-IL"/>
        </w:rPr>
        <w:t xml:space="preserve"> the “low” exposure group, and those who </w:t>
      </w:r>
      <w:ins w:id="939" w:author="Susan" w:date="2020-09-12T15:21:00Z">
        <w:r w:rsidR="0025370C">
          <w:rPr>
            <w:rFonts w:asciiTheme="majorBidi" w:hAnsiTheme="majorBidi" w:cstheme="majorBidi"/>
            <w:lang w:bidi="he-IL"/>
          </w:rPr>
          <w:t xml:space="preserve">had </w:t>
        </w:r>
      </w:ins>
      <w:r w:rsidR="006D3EDA" w:rsidRPr="00BC087E">
        <w:rPr>
          <w:rFonts w:asciiTheme="majorBidi" w:hAnsiTheme="majorBidi" w:cstheme="majorBidi"/>
          <w:lang w:bidi="he-IL"/>
        </w:rPr>
        <w:t xml:space="preserve">signed a pledge once a week or more often </w:t>
      </w:r>
      <w:r w:rsidR="005F7BC4" w:rsidRPr="00BC087E">
        <w:rPr>
          <w:rFonts w:asciiTheme="majorBidi" w:hAnsiTheme="majorBidi" w:cstheme="majorBidi"/>
          <w:lang w:bidi="he-IL"/>
        </w:rPr>
        <w:t xml:space="preserve">(58.2%) </w:t>
      </w:r>
      <w:r w:rsidR="006D3EDA" w:rsidRPr="00BC087E">
        <w:rPr>
          <w:rFonts w:asciiTheme="majorBidi" w:hAnsiTheme="majorBidi" w:cstheme="majorBidi"/>
          <w:lang w:bidi="he-IL"/>
        </w:rPr>
        <w:t xml:space="preserve">were </w:t>
      </w:r>
      <w:r w:rsidR="007576F0" w:rsidRPr="00BC087E">
        <w:rPr>
          <w:rFonts w:asciiTheme="majorBidi" w:hAnsiTheme="majorBidi" w:cstheme="majorBidi"/>
          <w:lang w:bidi="he-IL"/>
        </w:rPr>
        <w:t>categorized</w:t>
      </w:r>
      <w:r w:rsidR="006D3EDA" w:rsidRPr="00BC087E">
        <w:rPr>
          <w:rFonts w:asciiTheme="majorBidi" w:hAnsiTheme="majorBidi" w:cstheme="majorBidi"/>
          <w:lang w:bidi="he-IL"/>
        </w:rPr>
        <w:t xml:space="preserve"> as the “high” exposure group.</w:t>
      </w:r>
      <w:r w:rsidR="007576F0" w:rsidRPr="00BC087E">
        <w:rPr>
          <w:rFonts w:asciiTheme="majorBidi" w:hAnsiTheme="majorBidi" w:cstheme="majorBidi"/>
          <w:lang w:bidi="he-IL"/>
        </w:rPr>
        <w:t xml:space="preserve"> A repeated-measures analysis with </w:t>
      </w:r>
      <w:ins w:id="940" w:author="Susan" w:date="2020-09-12T16:03:00Z">
        <w:r w:rsidR="003A6275">
          <w:rPr>
            <w:rFonts w:asciiTheme="majorBidi" w:hAnsiTheme="majorBidi" w:cstheme="majorBidi"/>
            <w:lang w:bidi="he-IL"/>
          </w:rPr>
          <w:t>phase</w:t>
        </w:r>
      </w:ins>
      <w:del w:id="941" w:author="Susan" w:date="2020-09-12T16:03:00Z">
        <w:r w:rsidR="007576F0" w:rsidRPr="00BC087E" w:rsidDel="003A6275">
          <w:rPr>
            <w:rFonts w:asciiTheme="majorBidi" w:hAnsiTheme="majorBidi" w:cstheme="majorBidi"/>
            <w:lang w:bidi="he-IL"/>
          </w:rPr>
          <w:delText>wave</w:delText>
        </w:r>
      </w:del>
      <w:r w:rsidR="007576F0" w:rsidRPr="00BC087E">
        <w:rPr>
          <w:rFonts w:asciiTheme="majorBidi" w:hAnsiTheme="majorBidi" w:cstheme="majorBidi"/>
          <w:lang w:bidi="he-IL"/>
        </w:rPr>
        <w:t xml:space="preserve"> as the within-subject</w:t>
      </w:r>
      <w:ins w:id="942" w:author="Susan" w:date="2020-09-12T19:08:00Z">
        <w:r w:rsidR="001F6EEF">
          <w:rPr>
            <w:rFonts w:asciiTheme="majorBidi" w:hAnsiTheme="majorBidi" w:cstheme="majorBidi"/>
            <w:lang w:bidi="he-IL"/>
          </w:rPr>
          <w:t>s</w:t>
        </w:r>
      </w:ins>
      <w:r w:rsidR="007576F0" w:rsidRPr="00BC087E">
        <w:rPr>
          <w:rFonts w:asciiTheme="majorBidi" w:hAnsiTheme="majorBidi" w:cstheme="majorBidi"/>
          <w:lang w:bidi="he-IL"/>
        </w:rPr>
        <w:t xml:space="preserve"> factor</w:t>
      </w:r>
      <w:ins w:id="943" w:author="Susan" w:date="2020-09-12T19:09:00Z">
        <w:r w:rsidR="001F6EEF">
          <w:rPr>
            <w:rFonts w:asciiTheme="majorBidi" w:hAnsiTheme="majorBidi" w:cstheme="majorBidi"/>
            <w:lang w:bidi="he-IL"/>
          </w:rPr>
          <w:t>,</w:t>
        </w:r>
      </w:ins>
      <w:r w:rsidR="007576F0" w:rsidRPr="00BC087E">
        <w:rPr>
          <w:rFonts w:asciiTheme="majorBidi" w:hAnsiTheme="majorBidi" w:cstheme="majorBidi"/>
          <w:lang w:bidi="he-IL"/>
        </w:rPr>
        <w:t xml:space="preserve"> and condition and exposure level as </w:t>
      </w:r>
      <w:ins w:id="944" w:author="Susan" w:date="2020-09-12T19:09:00Z">
        <w:r w:rsidR="001F6EEF">
          <w:rPr>
            <w:rFonts w:asciiTheme="majorBidi" w:hAnsiTheme="majorBidi" w:cstheme="majorBidi"/>
            <w:lang w:bidi="he-IL"/>
          </w:rPr>
          <w:t xml:space="preserve">the </w:t>
        </w:r>
      </w:ins>
      <w:r w:rsidR="007576F0" w:rsidRPr="00BC087E">
        <w:rPr>
          <w:rFonts w:asciiTheme="majorBidi" w:hAnsiTheme="majorBidi" w:cstheme="majorBidi"/>
          <w:lang w:bidi="he-IL"/>
        </w:rPr>
        <w:t xml:space="preserve">between-subjects </w:t>
      </w:r>
      <w:ins w:id="945" w:author="Susan" w:date="2020-09-12T19:09:00Z">
        <w:r w:rsidR="001F6EEF">
          <w:rPr>
            <w:rFonts w:asciiTheme="majorBidi" w:hAnsiTheme="majorBidi" w:cstheme="majorBidi"/>
            <w:lang w:bidi="he-IL"/>
          </w:rPr>
          <w:t>factors</w:t>
        </w:r>
      </w:ins>
      <w:del w:id="946" w:author="Susan" w:date="2020-09-12T19:09:00Z">
        <w:r w:rsidR="007576F0" w:rsidRPr="00BC087E" w:rsidDel="001F6EEF">
          <w:rPr>
            <w:rFonts w:asciiTheme="majorBidi" w:hAnsiTheme="majorBidi" w:cstheme="majorBidi"/>
            <w:lang w:bidi="he-IL"/>
          </w:rPr>
          <w:delText>conditions</w:delText>
        </w:r>
      </w:del>
      <w:r w:rsidR="007576F0" w:rsidRPr="00BC087E">
        <w:rPr>
          <w:rFonts w:asciiTheme="majorBidi" w:hAnsiTheme="majorBidi" w:cstheme="majorBidi"/>
          <w:lang w:bidi="he-IL"/>
        </w:rPr>
        <w:t xml:space="preserve"> revealed a consistent effect for </w:t>
      </w:r>
      <w:r w:rsidR="00533096">
        <w:rPr>
          <w:rFonts w:asciiTheme="majorBidi" w:hAnsiTheme="majorBidi" w:cstheme="majorBidi"/>
          <w:lang w:bidi="he-IL"/>
        </w:rPr>
        <w:t>the condition</w:t>
      </w:r>
      <w:r w:rsidR="007576F0" w:rsidRPr="00BC087E">
        <w:rPr>
          <w:rFonts w:asciiTheme="majorBidi" w:hAnsiTheme="majorBidi" w:cstheme="majorBidi"/>
          <w:lang w:bidi="he-IL"/>
        </w:rPr>
        <w:t xml:space="preserve">, </w:t>
      </w:r>
      <w:r w:rsidR="007576F0" w:rsidRPr="00BC087E">
        <w:rPr>
          <w:rFonts w:asciiTheme="majorBidi" w:hAnsiTheme="majorBidi" w:cstheme="majorBidi"/>
          <w:i/>
          <w:iCs/>
          <w:lang w:bidi="he-IL"/>
        </w:rPr>
        <w:t>F</w:t>
      </w:r>
      <w:r w:rsidR="007576F0" w:rsidRPr="00BC087E">
        <w:rPr>
          <w:rFonts w:asciiTheme="majorBidi" w:hAnsiTheme="majorBidi" w:cstheme="majorBidi"/>
          <w:lang w:bidi="he-IL"/>
        </w:rPr>
        <w:t xml:space="preserve"> (3, 279) = 12.4, </w:t>
      </w:r>
      <w:r w:rsidR="007576F0" w:rsidRPr="00BC087E">
        <w:rPr>
          <w:rFonts w:asciiTheme="majorBidi" w:hAnsiTheme="majorBidi" w:cstheme="majorBidi"/>
          <w:i/>
          <w:iCs/>
          <w:lang w:bidi="he-IL"/>
        </w:rPr>
        <w:t>p</w:t>
      </w:r>
      <w:r w:rsidR="007576F0" w:rsidRPr="00BC087E">
        <w:rPr>
          <w:rFonts w:asciiTheme="majorBidi" w:hAnsiTheme="majorBidi" w:cstheme="majorBidi"/>
          <w:lang w:bidi="he-IL"/>
        </w:rPr>
        <w:t xml:space="preserve"> &lt; .001 and an overall main effect for </w:t>
      </w:r>
      <w:r w:rsidR="00533096">
        <w:rPr>
          <w:rFonts w:asciiTheme="majorBidi" w:hAnsiTheme="majorBidi" w:cstheme="majorBidi"/>
          <w:lang w:bidi="he-IL"/>
        </w:rPr>
        <w:t xml:space="preserve">the </w:t>
      </w:r>
      <w:r w:rsidR="007576F0" w:rsidRPr="00BC087E">
        <w:rPr>
          <w:rFonts w:asciiTheme="majorBidi" w:hAnsiTheme="majorBidi" w:cstheme="majorBidi"/>
          <w:lang w:bidi="he-IL"/>
        </w:rPr>
        <w:t xml:space="preserve">exposure level, </w:t>
      </w:r>
      <w:r w:rsidR="007576F0" w:rsidRPr="00BC087E">
        <w:rPr>
          <w:rFonts w:asciiTheme="majorBidi" w:hAnsiTheme="majorBidi" w:cstheme="majorBidi"/>
          <w:i/>
          <w:iCs/>
          <w:lang w:bidi="he-IL"/>
        </w:rPr>
        <w:t>F</w:t>
      </w:r>
      <w:r w:rsidR="007576F0" w:rsidRPr="00BC087E">
        <w:rPr>
          <w:rFonts w:asciiTheme="majorBidi" w:hAnsiTheme="majorBidi" w:cstheme="majorBidi"/>
          <w:lang w:bidi="he-IL"/>
        </w:rPr>
        <w:t xml:space="preserve"> (1, 279) = 5.87, </w:t>
      </w:r>
      <w:r w:rsidR="007576F0" w:rsidRPr="00BC087E">
        <w:rPr>
          <w:rFonts w:asciiTheme="majorBidi" w:hAnsiTheme="majorBidi" w:cstheme="majorBidi"/>
          <w:i/>
          <w:iCs/>
          <w:lang w:bidi="he-IL"/>
        </w:rPr>
        <w:t>p</w:t>
      </w:r>
      <w:r w:rsidR="007576F0" w:rsidRPr="00BC087E">
        <w:rPr>
          <w:rFonts w:asciiTheme="majorBidi" w:hAnsiTheme="majorBidi" w:cstheme="majorBidi"/>
          <w:lang w:bidi="he-IL"/>
        </w:rPr>
        <w:t xml:space="preserve"> = 0.02. This latter main effect showed that the mean reported number of problems solved </w:t>
      </w:r>
      <w:del w:id="947" w:author="Susan" w:date="2020-09-12T19:09:00Z">
        <w:r w:rsidR="007576F0" w:rsidRPr="00BC087E" w:rsidDel="001F6EEF">
          <w:rPr>
            <w:rFonts w:asciiTheme="majorBidi" w:hAnsiTheme="majorBidi" w:cstheme="majorBidi"/>
            <w:lang w:bidi="he-IL"/>
          </w:rPr>
          <w:delText>(</w:delText>
        </w:r>
      </w:del>
      <w:r w:rsidR="007576F0" w:rsidRPr="00BC087E">
        <w:rPr>
          <w:rFonts w:asciiTheme="majorBidi" w:hAnsiTheme="majorBidi" w:cstheme="majorBidi"/>
          <w:lang w:bidi="he-IL"/>
        </w:rPr>
        <w:t xml:space="preserve">across </w:t>
      </w:r>
      <w:ins w:id="948" w:author="Susan" w:date="2020-09-12T16:03:00Z">
        <w:r w:rsidR="001F6EEF">
          <w:rPr>
            <w:rFonts w:asciiTheme="majorBidi" w:hAnsiTheme="majorBidi" w:cstheme="majorBidi"/>
            <w:lang w:bidi="he-IL"/>
          </w:rPr>
          <w:t>phase</w:t>
        </w:r>
      </w:ins>
      <w:del w:id="949" w:author="Susan" w:date="2020-09-12T16:03:00Z">
        <w:r w:rsidR="007576F0" w:rsidRPr="00BC087E" w:rsidDel="003A6275">
          <w:rPr>
            <w:rFonts w:asciiTheme="majorBidi" w:hAnsiTheme="majorBidi" w:cstheme="majorBidi"/>
            <w:lang w:bidi="he-IL"/>
          </w:rPr>
          <w:delText>waves</w:delText>
        </w:r>
      </w:del>
      <w:r w:rsidR="007576F0" w:rsidRPr="00BC087E">
        <w:rPr>
          <w:rFonts w:asciiTheme="majorBidi" w:hAnsiTheme="majorBidi" w:cstheme="majorBidi"/>
          <w:lang w:bidi="he-IL"/>
        </w:rPr>
        <w:t>) was higher among participa</w:t>
      </w:r>
      <w:r w:rsidR="00D21AF6" w:rsidRPr="00BC087E">
        <w:rPr>
          <w:rFonts w:asciiTheme="majorBidi" w:hAnsiTheme="majorBidi" w:cstheme="majorBidi"/>
          <w:lang w:bidi="he-IL"/>
        </w:rPr>
        <w:t xml:space="preserve">nts </w:t>
      </w:r>
      <w:ins w:id="950" w:author="Susan" w:date="2020-09-12T19:09:00Z">
        <w:r w:rsidR="001F6EEF">
          <w:rPr>
            <w:rFonts w:asciiTheme="majorBidi" w:hAnsiTheme="majorBidi" w:cstheme="majorBidi"/>
            <w:lang w:bidi="he-IL"/>
          </w:rPr>
          <w:t>who</w:t>
        </w:r>
      </w:ins>
      <w:del w:id="951" w:author="Susan" w:date="2020-09-12T19:09:00Z">
        <w:r w:rsidR="00D21AF6" w:rsidRPr="00BC087E" w:rsidDel="001F6EEF">
          <w:rPr>
            <w:rFonts w:asciiTheme="majorBidi" w:hAnsiTheme="majorBidi" w:cstheme="majorBidi"/>
            <w:lang w:bidi="he-IL"/>
          </w:rPr>
          <w:delText>that</w:delText>
        </w:r>
      </w:del>
      <w:r w:rsidR="00D21AF6" w:rsidRPr="00BC087E">
        <w:rPr>
          <w:rFonts w:asciiTheme="majorBidi" w:hAnsiTheme="majorBidi" w:cstheme="majorBidi"/>
          <w:lang w:bidi="he-IL"/>
        </w:rPr>
        <w:t xml:space="preserve"> had a higher exposure (M=</w:t>
      </w:r>
      <w:r w:rsidR="00033978" w:rsidRPr="00BC087E">
        <w:rPr>
          <w:rFonts w:asciiTheme="majorBidi" w:hAnsiTheme="majorBidi" w:cstheme="majorBidi"/>
          <w:lang w:bidi="he-IL"/>
        </w:rPr>
        <w:t>56.92 SD=25.35 vs. M=50.42, SD=25.84). However, there was no significant interaction between the co</w:t>
      </w:r>
      <w:r w:rsidR="0076358C" w:rsidRPr="00BC087E">
        <w:rPr>
          <w:rFonts w:asciiTheme="majorBidi" w:hAnsiTheme="majorBidi" w:cstheme="majorBidi"/>
          <w:lang w:bidi="he-IL"/>
        </w:rPr>
        <w:t xml:space="preserve">ndition and the exposure level, </w:t>
      </w:r>
      <w:r w:rsidR="0076358C" w:rsidRPr="00BC087E">
        <w:rPr>
          <w:rFonts w:asciiTheme="majorBidi" w:hAnsiTheme="majorBidi" w:cstheme="majorBidi"/>
          <w:i/>
          <w:iCs/>
          <w:lang w:bidi="he-IL"/>
        </w:rPr>
        <w:t>F</w:t>
      </w:r>
      <w:r w:rsidR="0076358C" w:rsidRPr="00BC087E">
        <w:rPr>
          <w:rFonts w:asciiTheme="majorBidi" w:hAnsiTheme="majorBidi" w:cstheme="majorBidi"/>
          <w:lang w:bidi="he-IL"/>
        </w:rPr>
        <w:t xml:space="preserve"> (3, 279) = 1.27, </w:t>
      </w:r>
      <w:r w:rsidR="0076358C" w:rsidRPr="00BC087E">
        <w:rPr>
          <w:rFonts w:asciiTheme="majorBidi" w:hAnsiTheme="majorBidi" w:cstheme="majorBidi"/>
          <w:i/>
          <w:iCs/>
          <w:lang w:bidi="he-IL"/>
        </w:rPr>
        <w:t>p</w:t>
      </w:r>
      <w:r w:rsidR="0076358C" w:rsidRPr="00BC087E">
        <w:rPr>
          <w:rFonts w:asciiTheme="majorBidi" w:hAnsiTheme="majorBidi" w:cstheme="majorBidi"/>
          <w:lang w:bidi="he-IL"/>
        </w:rPr>
        <w:t xml:space="preserve"> = 0.29. </w:t>
      </w:r>
      <w:r w:rsidR="004F43EE" w:rsidRPr="00BC087E">
        <w:rPr>
          <w:rFonts w:asciiTheme="majorBidi" w:hAnsiTheme="majorBidi" w:cstheme="majorBidi"/>
          <w:lang w:bidi="he-IL"/>
        </w:rPr>
        <w:t xml:space="preserve">The </w:t>
      </w:r>
      <w:ins w:id="952" w:author="Susan" w:date="2020-09-12T16:03:00Z">
        <w:r w:rsidR="003A6275">
          <w:rPr>
            <w:rFonts w:asciiTheme="majorBidi" w:hAnsiTheme="majorBidi" w:cstheme="majorBidi"/>
            <w:lang w:bidi="he-IL"/>
          </w:rPr>
          <w:t>phase</w:t>
        </w:r>
      </w:ins>
      <w:del w:id="953" w:author="Susan" w:date="2020-09-12T16:03:00Z">
        <w:r w:rsidR="004F43EE" w:rsidRPr="00BC087E" w:rsidDel="003A6275">
          <w:rPr>
            <w:rFonts w:asciiTheme="majorBidi" w:hAnsiTheme="majorBidi" w:cstheme="majorBidi"/>
            <w:lang w:bidi="he-IL"/>
          </w:rPr>
          <w:delText>wave</w:delText>
        </w:r>
      </w:del>
      <w:r w:rsidR="004F43EE" w:rsidRPr="00BC087E">
        <w:rPr>
          <w:rFonts w:asciiTheme="majorBidi" w:hAnsiTheme="majorBidi" w:cstheme="majorBidi"/>
          <w:lang w:bidi="he-IL"/>
        </w:rPr>
        <w:t xml:space="preserve"> had no significant effect, </w:t>
      </w:r>
      <w:r w:rsidR="004F43EE" w:rsidRPr="00BC087E">
        <w:rPr>
          <w:rFonts w:asciiTheme="majorBidi" w:hAnsiTheme="majorBidi" w:cstheme="majorBidi"/>
          <w:i/>
          <w:iCs/>
          <w:lang w:bidi="he-IL"/>
        </w:rPr>
        <w:t>F</w:t>
      </w:r>
      <w:r w:rsidR="004F43EE" w:rsidRPr="00BC087E">
        <w:rPr>
          <w:rFonts w:asciiTheme="majorBidi" w:hAnsiTheme="majorBidi" w:cstheme="majorBidi"/>
          <w:lang w:bidi="he-IL"/>
        </w:rPr>
        <w:t xml:space="preserve"> (1, 279) = 0.71, </w:t>
      </w:r>
      <w:r w:rsidR="004F43EE" w:rsidRPr="00BC087E">
        <w:rPr>
          <w:rFonts w:asciiTheme="majorBidi" w:hAnsiTheme="majorBidi" w:cstheme="majorBidi"/>
          <w:i/>
          <w:iCs/>
          <w:lang w:bidi="he-IL"/>
        </w:rPr>
        <w:t>p</w:t>
      </w:r>
      <w:r w:rsidR="004F43EE" w:rsidRPr="00BC087E">
        <w:rPr>
          <w:rFonts w:asciiTheme="majorBidi" w:hAnsiTheme="majorBidi" w:cstheme="majorBidi"/>
          <w:lang w:bidi="he-IL"/>
        </w:rPr>
        <w:t xml:space="preserve"> = 0.4, and nor did the interaction between </w:t>
      </w:r>
      <w:ins w:id="954" w:author="Susan" w:date="2020-09-12T16:03:00Z">
        <w:r w:rsidR="003A6275">
          <w:rPr>
            <w:rFonts w:asciiTheme="majorBidi" w:hAnsiTheme="majorBidi" w:cstheme="majorBidi"/>
            <w:lang w:bidi="he-IL"/>
          </w:rPr>
          <w:t>phase</w:t>
        </w:r>
      </w:ins>
      <w:del w:id="955" w:author="Susan" w:date="2020-09-12T16:03:00Z">
        <w:r w:rsidR="004F43EE" w:rsidRPr="00BC087E" w:rsidDel="003A6275">
          <w:rPr>
            <w:rFonts w:asciiTheme="majorBidi" w:hAnsiTheme="majorBidi" w:cstheme="majorBidi"/>
            <w:lang w:bidi="he-IL"/>
          </w:rPr>
          <w:delText>wave</w:delText>
        </w:r>
      </w:del>
      <w:r w:rsidR="004F43EE" w:rsidRPr="00BC087E">
        <w:rPr>
          <w:rFonts w:asciiTheme="majorBidi" w:hAnsiTheme="majorBidi" w:cstheme="majorBidi"/>
          <w:lang w:bidi="he-IL"/>
        </w:rPr>
        <w:t xml:space="preserve"> and condition, </w:t>
      </w:r>
      <w:r w:rsidR="004F43EE" w:rsidRPr="00BC087E">
        <w:rPr>
          <w:rFonts w:asciiTheme="majorBidi" w:hAnsiTheme="majorBidi" w:cstheme="majorBidi"/>
          <w:i/>
          <w:iCs/>
          <w:lang w:bidi="he-IL"/>
        </w:rPr>
        <w:t>F</w:t>
      </w:r>
      <w:r w:rsidR="004F43EE" w:rsidRPr="00BC087E">
        <w:rPr>
          <w:rFonts w:asciiTheme="majorBidi" w:hAnsiTheme="majorBidi" w:cstheme="majorBidi"/>
          <w:lang w:bidi="he-IL"/>
        </w:rPr>
        <w:t xml:space="preserve"> (1, 279) = 0.81, </w:t>
      </w:r>
      <w:r w:rsidR="004F43EE" w:rsidRPr="00BC087E">
        <w:rPr>
          <w:rFonts w:asciiTheme="majorBidi" w:hAnsiTheme="majorBidi" w:cstheme="majorBidi"/>
          <w:i/>
          <w:iCs/>
          <w:lang w:bidi="he-IL"/>
        </w:rPr>
        <w:t>p</w:t>
      </w:r>
      <w:r w:rsidR="004F43EE" w:rsidRPr="00BC087E">
        <w:rPr>
          <w:rFonts w:asciiTheme="majorBidi" w:hAnsiTheme="majorBidi" w:cstheme="majorBidi"/>
          <w:lang w:bidi="he-IL"/>
        </w:rPr>
        <w:t xml:space="preserve"> = 0.49. However, </w:t>
      </w:r>
      <w:del w:id="956" w:author="Susan" w:date="2020-09-12T19:10:00Z">
        <w:r w:rsidR="004F43EE" w:rsidRPr="00BC087E" w:rsidDel="001F6EEF">
          <w:rPr>
            <w:rFonts w:asciiTheme="majorBidi" w:hAnsiTheme="majorBidi" w:cstheme="majorBidi"/>
            <w:lang w:bidi="he-IL"/>
          </w:rPr>
          <w:delText xml:space="preserve">we did find </w:delText>
        </w:r>
      </w:del>
      <w:r w:rsidR="004F43EE" w:rsidRPr="00BC087E">
        <w:rPr>
          <w:rFonts w:asciiTheme="majorBidi" w:hAnsiTheme="majorBidi" w:cstheme="majorBidi"/>
          <w:lang w:bidi="he-IL"/>
        </w:rPr>
        <w:t>an interaction effect</w:t>
      </w:r>
      <w:ins w:id="957" w:author="Susan" w:date="2020-09-12T19:10:00Z">
        <w:r w:rsidR="001F6EEF">
          <w:rPr>
            <w:rFonts w:asciiTheme="majorBidi" w:hAnsiTheme="majorBidi" w:cstheme="majorBidi"/>
            <w:lang w:bidi="he-IL"/>
          </w:rPr>
          <w:t xml:space="preserve"> was </w:t>
        </w:r>
        <w:r w:rsidR="001F6EEF">
          <w:rPr>
            <w:rFonts w:asciiTheme="majorBidi" w:hAnsiTheme="majorBidi" w:cstheme="majorBidi"/>
            <w:lang w:bidi="he-IL"/>
          </w:rPr>
          <w:lastRenderedPageBreak/>
          <w:t>found</w:t>
        </w:r>
      </w:ins>
      <w:r w:rsidR="004F43EE" w:rsidRPr="00BC087E">
        <w:rPr>
          <w:rFonts w:asciiTheme="majorBidi" w:hAnsiTheme="majorBidi" w:cstheme="majorBidi"/>
          <w:lang w:bidi="he-IL"/>
        </w:rPr>
        <w:t xml:space="preserve"> between the </w:t>
      </w:r>
      <w:ins w:id="958" w:author="Susan" w:date="2020-09-12T16:03:00Z">
        <w:r w:rsidR="003A6275">
          <w:rPr>
            <w:rFonts w:asciiTheme="majorBidi" w:hAnsiTheme="majorBidi" w:cstheme="majorBidi"/>
            <w:lang w:bidi="he-IL"/>
          </w:rPr>
          <w:t>phase</w:t>
        </w:r>
      </w:ins>
      <w:del w:id="959" w:author="Susan" w:date="2020-09-12T16:03:00Z">
        <w:r w:rsidR="004F43EE" w:rsidRPr="00BC087E" w:rsidDel="003A6275">
          <w:rPr>
            <w:rFonts w:asciiTheme="majorBidi" w:hAnsiTheme="majorBidi" w:cstheme="majorBidi"/>
            <w:lang w:bidi="he-IL"/>
          </w:rPr>
          <w:delText>wave</w:delText>
        </w:r>
      </w:del>
      <w:r w:rsidR="004F43EE" w:rsidRPr="00BC087E">
        <w:rPr>
          <w:rFonts w:asciiTheme="majorBidi" w:hAnsiTheme="majorBidi" w:cstheme="majorBidi"/>
          <w:lang w:bidi="he-IL"/>
        </w:rPr>
        <w:t xml:space="preserve"> and the level of exposure, </w:t>
      </w:r>
      <w:r w:rsidR="004F43EE" w:rsidRPr="00BC087E">
        <w:rPr>
          <w:rFonts w:asciiTheme="majorBidi" w:hAnsiTheme="majorBidi" w:cstheme="majorBidi"/>
          <w:i/>
          <w:iCs/>
          <w:lang w:bidi="he-IL"/>
        </w:rPr>
        <w:t>F</w:t>
      </w:r>
      <w:r w:rsidR="004F43EE" w:rsidRPr="00BC087E">
        <w:rPr>
          <w:rFonts w:asciiTheme="majorBidi" w:hAnsiTheme="majorBidi" w:cstheme="majorBidi"/>
          <w:lang w:bidi="he-IL"/>
        </w:rPr>
        <w:t xml:space="preserve"> (1, 279) = 4.15, </w:t>
      </w:r>
      <w:r w:rsidR="004F43EE" w:rsidRPr="00BC087E">
        <w:rPr>
          <w:rFonts w:asciiTheme="majorBidi" w:hAnsiTheme="majorBidi" w:cstheme="majorBidi"/>
          <w:i/>
          <w:iCs/>
          <w:lang w:bidi="he-IL"/>
        </w:rPr>
        <w:t>p</w:t>
      </w:r>
      <w:r w:rsidR="004F43EE" w:rsidRPr="00BC087E">
        <w:rPr>
          <w:rFonts w:asciiTheme="majorBidi" w:hAnsiTheme="majorBidi" w:cstheme="majorBidi"/>
          <w:lang w:bidi="he-IL"/>
        </w:rPr>
        <w:t xml:space="preserve"> = 0.04, suggesting that the difference in the mean percent of problems solved between </w:t>
      </w:r>
      <w:ins w:id="960" w:author="Susan" w:date="2020-09-12T16:04:00Z">
        <w:r w:rsidR="003A6275">
          <w:rPr>
            <w:rFonts w:asciiTheme="majorBidi" w:hAnsiTheme="majorBidi" w:cstheme="majorBidi"/>
            <w:lang w:bidi="he-IL"/>
          </w:rPr>
          <w:t>phases</w:t>
        </w:r>
      </w:ins>
      <w:del w:id="961" w:author="Susan" w:date="2020-09-12T16:04:00Z">
        <w:r w:rsidR="004F43EE" w:rsidRPr="00BC087E" w:rsidDel="003A6275">
          <w:rPr>
            <w:rFonts w:asciiTheme="majorBidi" w:hAnsiTheme="majorBidi" w:cstheme="majorBidi"/>
            <w:lang w:bidi="he-IL"/>
          </w:rPr>
          <w:delText>waves</w:delText>
        </w:r>
      </w:del>
      <w:r w:rsidR="004F43EE" w:rsidRPr="00BC087E">
        <w:rPr>
          <w:rFonts w:asciiTheme="majorBidi" w:hAnsiTheme="majorBidi" w:cstheme="majorBidi"/>
          <w:lang w:bidi="he-IL"/>
        </w:rPr>
        <w:t xml:space="preserve"> was slightly different between exposure levels. </w:t>
      </w:r>
      <w:r w:rsidR="00942A2B" w:rsidRPr="00BC087E">
        <w:rPr>
          <w:rFonts w:asciiTheme="majorBidi" w:hAnsiTheme="majorBidi" w:cstheme="majorBidi"/>
          <w:lang w:bidi="he-IL"/>
        </w:rPr>
        <w:t xml:space="preserve">Specifically, as can be observed from Figure 4, there was a lower basic cheating gap (the difference between the </w:t>
      </w:r>
      <w:ins w:id="962" w:author="Susan" w:date="2020-09-12T15:27:00Z">
        <w:r w:rsidR="0025370C">
          <w:rPr>
            <w:rFonts w:asciiTheme="majorBidi" w:hAnsiTheme="majorBidi" w:cstheme="majorBidi"/>
            <w:lang w:bidi="he-IL"/>
          </w:rPr>
          <w:t>C</w:t>
        </w:r>
      </w:ins>
      <w:del w:id="963" w:author="Susan" w:date="2020-09-12T15:27:00Z">
        <w:r w:rsidR="00942A2B" w:rsidRPr="00BC087E" w:rsidDel="0025370C">
          <w:rPr>
            <w:rFonts w:asciiTheme="majorBidi" w:hAnsiTheme="majorBidi" w:cstheme="majorBidi"/>
            <w:lang w:bidi="he-IL"/>
          </w:rPr>
          <w:delText>c</w:delText>
        </w:r>
      </w:del>
      <w:r w:rsidR="00942A2B" w:rsidRPr="00BC087E">
        <w:rPr>
          <w:rFonts w:asciiTheme="majorBidi" w:hAnsiTheme="majorBidi" w:cstheme="majorBidi"/>
          <w:lang w:bidi="he-IL"/>
        </w:rPr>
        <w:t>ont</w:t>
      </w:r>
      <w:r w:rsidR="00533096">
        <w:rPr>
          <w:rFonts w:asciiTheme="majorBidi" w:hAnsiTheme="majorBidi" w:cstheme="majorBidi"/>
          <w:lang w:bidi="he-IL"/>
        </w:rPr>
        <w:t xml:space="preserve">rol and </w:t>
      </w:r>
      <w:ins w:id="964" w:author="Susan" w:date="2020-09-12T15:27:00Z">
        <w:r w:rsidR="0025370C">
          <w:rPr>
            <w:rFonts w:asciiTheme="majorBidi" w:hAnsiTheme="majorBidi" w:cstheme="majorBidi"/>
            <w:lang w:bidi="he-IL"/>
          </w:rPr>
          <w:t>the S</w:t>
        </w:r>
      </w:ins>
      <w:del w:id="965" w:author="Susan" w:date="2020-09-12T15:27:00Z">
        <w:r w:rsidR="00533096" w:rsidDel="0025370C">
          <w:rPr>
            <w:rFonts w:asciiTheme="majorBidi" w:hAnsiTheme="majorBidi" w:cstheme="majorBidi"/>
            <w:lang w:bidi="he-IL"/>
          </w:rPr>
          <w:delText>s</w:delText>
        </w:r>
      </w:del>
      <w:r w:rsidR="00533096">
        <w:rPr>
          <w:rFonts w:asciiTheme="majorBidi" w:hAnsiTheme="majorBidi" w:cstheme="majorBidi"/>
          <w:lang w:bidi="he-IL"/>
        </w:rPr>
        <w:t>elf-report conditions)</w:t>
      </w:r>
      <w:r w:rsidR="00942A2B" w:rsidRPr="00BC087E">
        <w:rPr>
          <w:rFonts w:asciiTheme="majorBidi" w:hAnsiTheme="majorBidi" w:cstheme="majorBidi"/>
          <w:lang w:bidi="he-IL"/>
        </w:rPr>
        <w:t xml:space="preserve"> in </w:t>
      </w:r>
      <w:ins w:id="966" w:author="Susan" w:date="2020-09-12T16:04:00Z">
        <w:r w:rsidR="003A6275">
          <w:rPr>
            <w:rFonts w:asciiTheme="majorBidi" w:hAnsiTheme="majorBidi" w:cstheme="majorBidi"/>
            <w:lang w:bidi="he-IL"/>
          </w:rPr>
          <w:t>Phase</w:t>
        </w:r>
      </w:ins>
      <w:del w:id="967" w:author="Susan" w:date="2020-09-12T16:04:00Z">
        <w:r w:rsidR="00942A2B" w:rsidRPr="00BC087E" w:rsidDel="003A6275">
          <w:rPr>
            <w:rFonts w:asciiTheme="majorBidi" w:hAnsiTheme="majorBidi" w:cstheme="majorBidi"/>
            <w:lang w:bidi="he-IL"/>
          </w:rPr>
          <w:delText>wave</w:delText>
        </w:r>
      </w:del>
      <w:r w:rsidR="00942A2B" w:rsidRPr="00BC087E">
        <w:rPr>
          <w:rFonts w:asciiTheme="majorBidi" w:hAnsiTheme="majorBidi" w:cstheme="majorBidi"/>
          <w:lang w:bidi="he-IL"/>
        </w:rPr>
        <w:t xml:space="preserve"> 2 among high-exposure participants. However, most critically, we did not find a significant three-way interaction between condition, </w:t>
      </w:r>
      <w:ins w:id="968" w:author="Susan" w:date="2020-09-12T16:04:00Z">
        <w:r w:rsidR="003A6275">
          <w:rPr>
            <w:rFonts w:asciiTheme="majorBidi" w:hAnsiTheme="majorBidi" w:cstheme="majorBidi"/>
            <w:lang w:bidi="he-IL"/>
          </w:rPr>
          <w:t>phase</w:t>
        </w:r>
      </w:ins>
      <w:ins w:id="969" w:author="Susan" w:date="2020-09-12T19:10:00Z">
        <w:r w:rsidR="001F6EEF">
          <w:rPr>
            <w:rFonts w:asciiTheme="majorBidi" w:hAnsiTheme="majorBidi" w:cstheme="majorBidi"/>
            <w:lang w:bidi="he-IL"/>
          </w:rPr>
          <w:t>,</w:t>
        </w:r>
      </w:ins>
      <w:del w:id="970" w:author="Susan" w:date="2020-09-12T16:04:00Z">
        <w:r w:rsidR="00942A2B" w:rsidRPr="00BC087E" w:rsidDel="003A6275">
          <w:rPr>
            <w:rFonts w:asciiTheme="majorBidi" w:hAnsiTheme="majorBidi" w:cstheme="majorBidi"/>
            <w:lang w:bidi="he-IL"/>
          </w:rPr>
          <w:delText>wave</w:delText>
        </w:r>
      </w:del>
      <w:r w:rsidR="00942A2B" w:rsidRPr="00BC087E">
        <w:rPr>
          <w:rFonts w:asciiTheme="majorBidi" w:hAnsiTheme="majorBidi" w:cstheme="majorBidi"/>
          <w:lang w:bidi="he-IL"/>
        </w:rPr>
        <w:t xml:space="preserve"> and level of exposure, suggesting that </w:t>
      </w:r>
      <w:r w:rsidR="00B25245" w:rsidRPr="00BC087E">
        <w:rPr>
          <w:rFonts w:asciiTheme="majorBidi" w:hAnsiTheme="majorBidi" w:cstheme="majorBidi"/>
          <w:lang w:bidi="he-IL"/>
        </w:rPr>
        <w:t xml:space="preserve">the effect of the pledge was not moderated by the exposure to pledges between </w:t>
      </w:r>
      <w:ins w:id="971" w:author="Susan" w:date="2020-09-12T16:04:00Z">
        <w:r w:rsidR="003A6275">
          <w:rPr>
            <w:rFonts w:asciiTheme="majorBidi" w:hAnsiTheme="majorBidi" w:cstheme="majorBidi"/>
            <w:lang w:bidi="he-IL"/>
          </w:rPr>
          <w:t>phases</w:t>
        </w:r>
      </w:ins>
      <w:del w:id="972" w:author="Susan" w:date="2020-09-12T16:04:00Z">
        <w:r w:rsidR="00B25245" w:rsidRPr="00BC087E" w:rsidDel="003A6275">
          <w:rPr>
            <w:rFonts w:asciiTheme="majorBidi" w:hAnsiTheme="majorBidi" w:cstheme="majorBidi"/>
            <w:lang w:bidi="he-IL"/>
          </w:rPr>
          <w:delText>waves</w:delText>
        </w:r>
      </w:del>
      <w:r w:rsidR="00B25245" w:rsidRPr="00BC087E">
        <w:rPr>
          <w:rFonts w:asciiTheme="majorBidi" w:hAnsiTheme="majorBidi" w:cstheme="majorBidi"/>
          <w:lang w:bidi="he-IL"/>
        </w:rPr>
        <w:t xml:space="preserve">. </w:t>
      </w:r>
    </w:p>
    <w:p w14:paraId="5D3E36DC" w14:textId="77777777" w:rsidR="008F0318" w:rsidRPr="00BC087E" w:rsidRDefault="008F0318" w:rsidP="00F22C83">
      <w:pPr>
        <w:spacing w:line="480" w:lineRule="auto"/>
        <w:jc w:val="both"/>
        <w:rPr>
          <w:rFonts w:asciiTheme="majorBidi" w:hAnsiTheme="majorBidi" w:cstheme="majorBidi"/>
          <w:lang w:bidi="he-IL"/>
        </w:rPr>
      </w:pPr>
    </w:p>
    <w:p w14:paraId="38EA0F28" w14:textId="77777777" w:rsidR="009222B9" w:rsidRPr="007D1F3F" w:rsidRDefault="008F0318" w:rsidP="009222B9">
      <w:pPr>
        <w:spacing w:line="480" w:lineRule="auto"/>
        <w:jc w:val="both"/>
        <w:rPr>
          <w:ins w:id="973" w:author="Susan" w:date="2020-09-12T15:27:00Z"/>
          <w:rFonts w:asciiTheme="majorBidi" w:hAnsiTheme="majorBidi" w:cstheme="majorBidi"/>
          <w:b/>
          <w:bCs/>
          <w:lang w:bidi="he-IL"/>
          <w:rPrChange w:id="974" w:author="Susan" w:date="2020-09-12T19:39:00Z">
            <w:rPr>
              <w:ins w:id="975" w:author="Susan" w:date="2020-09-12T15:27:00Z"/>
              <w:rFonts w:asciiTheme="majorBidi" w:hAnsiTheme="majorBidi" w:cstheme="majorBidi"/>
              <w:lang w:bidi="he-IL"/>
            </w:rPr>
          </w:rPrChange>
        </w:rPr>
      </w:pPr>
      <w:r w:rsidRPr="007D1F3F">
        <w:rPr>
          <w:rFonts w:asciiTheme="majorBidi" w:hAnsiTheme="majorBidi" w:cstheme="majorBidi"/>
          <w:b/>
          <w:bCs/>
          <w:lang w:bidi="he-IL"/>
          <w:rPrChange w:id="976" w:author="Susan" w:date="2020-09-12T19:39:00Z">
            <w:rPr>
              <w:rFonts w:asciiTheme="majorBidi" w:hAnsiTheme="majorBidi" w:cstheme="majorBidi"/>
              <w:lang w:bidi="he-IL"/>
            </w:rPr>
          </w:rPrChange>
        </w:rPr>
        <w:t>Figure 4</w:t>
      </w:r>
      <w:del w:id="977" w:author="Susan" w:date="2020-09-12T15:27:00Z">
        <w:r w:rsidRPr="007D1F3F" w:rsidDel="009222B9">
          <w:rPr>
            <w:rFonts w:asciiTheme="majorBidi" w:hAnsiTheme="majorBidi" w:cstheme="majorBidi"/>
            <w:b/>
            <w:bCs/>
            <w:lang w:bidi="he-IL"/>
            <w:rPrChange w:id="978" w:author="Susan" w:date="2020-09-12T19:39:00Z">
              <w:rPr>
                <w:rFonts w:asciiTheme="majorBidi" w:hAnsiTheme="majorBidi" w:cstheme="majorBidi"/>
                <w:lang w:bidi="he-IL"/>
              </w:rPr>
            </w:rPrChange>
          </w:rPr>
          <w:delText>.</w:delText>
        </w:r>
      </w:del>
    </w:p>
    <w:p w14:paraId="36CB7EEF" w14:textId="0507384E" w:rsidR="00C87CBB" w:rsidRPr="00BC087E" w:rsidRDefault="008F0318" w:rsidP="00CF324C">
      <w:pPr>
        <w:spacing w:line="480" w:lineRule="auto"/>
        <w:jc w:val="both"/>
        <w:rPr>
          <w:rFonts w:asciiTheme="majorBidi" w:hAnsiTheme="majorBidi" w:cstheme="majorBidi"/>
          <w:lang w:bidi="he-IL"/>
        </w:rPr>
      </w:pPr>
      <w:del w:id="979" w:author="Susan" w:date="2020-09-12T15:27:00Z">
        <w:r w:rsidRPr="00BC087E" w:rsidDel="009222B9">
          <w:rPr>
            <w:rFonts w:asciiTheme="majorBidi" w:hAnsiTheme="majorBidi" w:cstheme="majorBidi"/>
            <w:lang w:bidi="he-IL"/>
          </w:rPr>
          <w:delText xml:space="preserve"> </w:delText>
        </w:r>
      </w:del>
      <w:r w:rsidRPr="00BC087E">
        <w:rPr>
          <w:rFonts w:asciiTheme="majorBidi" w:hAnsiTheme="majorBidi" w:cstheme="majorBidi"/>
          <w:lang w:bidi="he-IL"/>
        </w:rPr>
        <w:t xml:space="preserve">Mean </w:t>
      </w:r>
      <w:ins w:id="980" w:author="Susan" w:date="2020-09-12T15:27:00Z">
        <w:r w:rsidR="009222B9">
          <w:rPr>
            <w:rFonts w:asciiTheme="majorBidi" w:hAnsiTheme="majorBidi" w:cstheme="majorBidi"/>
            <w:lang w:bidi="he-IL"/>
          </w:rPr>
          <w:t>P</w:t>
        </w:r>
      </w:ins>
      <w:del w:id="981" w:author="Susan" w:date="2020-09-12T15:27:00Z">
        <w:r w:rsidRPr="00BC087E" w:rsidDel="009222B9">
          <w:rPr>
            <w:rFonts w:asciiTheme="majorBidi" w:hAnsiTheme="majorBidi" w:cstheme="majorBidi"/>
            <w:lang w:bidi="he-IL"/>
          </w:rPr>
          <w:delText>p</w:delText>
        </w:r>
      </w:del>
      <w:r w:rsidRPr="00BC087E">
        <w:rPr>
          <w:rFonts w:asciiTheme="majorBidi" w:hAnsiTheme="majorBidi" w:cstheme="majorBidi"/>
          <w:lang w:bidi="he-IL"/>
        </w:rPr>
        <w:t>ercent</w:t>
      </w:r>
      <w:ins w:id="982" w:author="Susan" w:date="2020-09-12T15:27:00Z">
        <w:r w:rsidR="009222B9">
          <w:rPr>
            <w:rFonts w:asciiTheme="majorBidi" w:hAnsiTheme="majorBidi" w:cstheme="majorBidi"/>
            <w:lang w:bidi="he-IL"/>
          </w:rPr>
          <w:t>age</w:t>
        </w:r>
      </w:ins>
      <w:r w:rsidRPr="00BC087E">
        <w:rPr>
          <w:rFonts w:asciiTheme="majorBidi" w:hAnsiTheme="majorBidi" w:cstheme="majorBidi"/>
          <w:lang w:bidi="he-IL"/>
        </w:rPr>
        <w:t xml:space="preserve"> of </w:t>
      </w:r>
      <w:ins w:id="983" w:author="Susan" w:date="2020-09-12T15:27:00Z">
        <w:r w:rsidR="009222B9">
          <w:rPr>
            <w:rFonts w:asciiTheme="majorBidi" w:hAnsiTheme="majorBidi" w:cstheme="majorBidi"/>
            <w:lang w:bidi="he-IL"/>
          </w:rPr>
          <w:t>P</w:t>
        </w:r>
      </w:ins>
      <w:del w:id="984" w:author="Susan" w:date="2020-09-12T15:27:00Z">
        <w:r w:rsidRPr="00BC087E" w:rsidDel="009222B9">
          <w:rPr>
            <w:rFonts w:asciiTheme="majorBidi" w:hAnsiTheme="majorBidi" w:cstheme="majorBidi"/>
            <w:lang w:bidi="he-IL"/>
          </w:rPr>
          <w:delText>p</w:delText>
        </w:r>
      </w:del>
      <w:r w:rsidRPr="00BC087E">
        <w:rPr>
          <w:rFonts w:asciiTheme="majorBidi" w:hAnsiTheme="majorBidi" w:cstheme="majorBidi"/>
          <w:lang w:bidi="he-IL"/>
        </w:rPr>
        <w:t xml:space="preserve">roblems </w:t>
      </w:r>
      <w:ins w:id="985" w:author="Susan" w:date="2020-09-12T15:27:00Z">
        <w:r w:rsidR="009222B9">
          <w:rPr>
            <w:rFonts w:asciiTheme="majorBidi" w:hAnsiTheme="majorBidi" w:cstheme="majorBidi"/>
            <w:lang w:bidi="he-IL"/>
          </w:rPr>
          <w:t>R</w:t>
        </w:r>
      </w:ins>
      <w:del w:id="986" w:author="Susan" w:date="2020-09-12T15:27:00Z">
        <w:r w:rsidRPr="00BC087E" w:rsidDel="009222B9">
          <w:rPr>
            <w:rFonts w:asciiTheme="majorBidi" w:hAnsiTheme="majorBidi" w:cstheme="majorBidi"/>
            <w:lang w:bidi="he-IL"/>
          </w:rPr>
          <w:delText>r</w:delText>
        </w:r>
      </w:del>
      <w:r w:rsidRPr="00BC087E">
        <w:rPr>
          <w:rFonts w:asciiTheme="majorBidi" w:hAnsiTheme="majorBidi" w:cstheme="majorBidi"/>
          <w:lang w:bidi="he-IL"/>
        </w:rPr>
        <w:t xml:space="preserve">eported as </w:t>
      </w:r>
      <w:ins w:id="987" w:author="Susan" w:date="2020-09-12T15:27:00Z">
        <w:r w:rsidR="009222B9">
          <w:rPr>
            <w:rFonts w:asciiTheme="majorBidi" w:hAnsiTheme="majorBidi" w:cstheme="majorBidi"/>
            <w:lang w:bidi="he-IL"/>
          </w:rPr>
          <w:t>S</w:t>
        </w:r>
      </w:ins>
      <w:del w:id="988" w:author="Susan" w:date="2020-09-12T15:27:00Z">
        <w:r w:rsidRPr="00BC087E" w:rsidDel="009222B9">
          <w:rPr>
            <w:rFonts w:asciiTheme="majorBidi" w:hAnsiTheme="majorBidi" w:cstheme="majorBidi"/>
            <w:lang w:bidi="he-IL"/>
          </w:rPr>
          <w:delText>s</w:delText>
        </w:r>
      </w:del>
      <w:r w:rsidRPr="00BC087E">
        <w:rPr>
          <w:rFonts w:asciiTheme="majorBidi" w:hAnsiTheme="majorBidi" w:cstheme="majorBidi"/>
          <w:lang w:bidi="he-IL"/>
        </w:rPr>
        <w:t xml:space="preserve">olved between </w:t>
      </w:r>
      <w:ins w:id="989" w:author="Susan" w:date="2020-09-12T15:27:00Z">
        <w:r w:rsidR="009222B9">
          <w:rPr>
            <w:rFonts w:asciiTheme="majorBidi" w:hAnsiTheme="majorBidi" w:cstheme="majorBidi"/>
            <w:lang w:bidi="he-IL"/>
          </w:rPr>
          <w:t>C</w:t>
        </w:r>
      </w:ins>
      <w:del w:id="990" w:author="Susan" w:date="2020-09-12T15:27:00Z">
        <w:r w:rsidRPr="00BC087E" w:rsidDel="009222B9">
          <w:rPr>
            <w:rFonts w:asciiTheme="majorBidi" w:hAnsiTheme="majorBidi" w:cstheme="majorBidi"/>
            <w:lang w:bidi="he-IL"/>
          </w:rPr>
          <w:delText>c</w:delText>
        </w:r>
      </w:del>
      <w:r w:rsidRPr="00BC087E">
        <w:rPr>
          <w:rFonts w:asciiTheme="majorBidi" w:hAnsiTheme="majorBidi" w:cstheme="majorBidi"/>
          <w:lang w:bidi="he-IL"/>
        </w:rPr>
        <w:t xml:space="preserve">onditions, </w:t>
      </w:r>
      <w:ins w:id="991" w:author="Susan" w:date="2020-09-12T16:05:00Z">
        <w:r w:rsidR="002F5D6C">
          <w:rPr>
            <w:rFonts w:asciiTheme="majorBidi" w:hAnsiTheme="majorBidi" w:cstheme="majorBidi"/>
            <w:lang w:bidi="he-IL"/>
          </w:rPr>
          <w:t>Phases</w:t>
        </w:r>
      </w:ins>
      <w:del w:id="992" w:author="Susan" w:date="2020-09-12T15:28:00Z">
        <w:r w:rsidRPr="00BC087E" w:rsidDel="009222B9">
          <w:rPr>
            <w:rFonts w:asciiTheme="majorBidi" w:hAnsiTheme="majorBidi" w:cstheme="majorBidi"/>
            <w:lang w:bidi="he-IL"/>
          </w:rPr>
          <w:delText>w</w:delText>
        </w:r>
      </w:del>
      <w:del w:id="993" w:author="Susan" w:date="2020-09-12T16:05:00Z">
        <w:r w:rsidRPr="00BC087E" w:rsidDel="002F5D6C">
          <w:rPr>
            <w:rFonts w:asciiTheme="majorBidi" w:hAnsiTheme="majorBidi" w:cstheme="majorBidi"/>
            <w:lang w:bidi="he-IL"/>
          </w:rPr>
          <w:delText>aves</w:delText>
        </w:r>
      </w:del>
      <w:r w:rsidRPr="00BC087E">
        <w:rPr>
          <w:rFonts w:asciiTheme="majorBidi" w:hAnsiTheme="majorBidi" w:cstheme="majorBidi"/>
          <w:lang w:bidi="he-IL"/>
        </w:rPr>
        <w:t xml:space="preserve"> and </w:t>
      </w:r>
      <w:del w:id="994" w:author="Susan" w:date="2020-09-12T19:11:00Z">
        <w:r w:rsidRPr="00BC087E" w:rsidDel="001F6EEF">
          <w:rPr>
            <w:rFonts w:asciiTheme="majorBidi" w:hAnsiTheme="majorBidi" w:cstheme="majorBidi"/>
            <w:lang w:bidi="he-IL"/>
          </w:rPr>
          <w:delText xml:space="preserve">between </w:delText>
        </w:r>
      </w:del>
      <w:ins w:id="995" w:author="Susan" w:date="2020-09-12T15:28:00Z">
        <w:r w:rsidR="009222B9">
          <w:rPr>
            <w:rFonts w:asciiTheme="majorBidi" w:hAnsiTheme="majorBidi" w:cstheme="majorBidi"/>
            <w:lang w:bidi="he-IL"/>
          </w:rPr>
          <w:t>L</w:t>
        </w:r>
      </w:ins>
      <w:del w:id="996" w:author="Susan" w:date="2020-09-12T15:28:00Z">
        <w:r w:rsidRPr="00BC087E" w:rsidDel="009222B9">
          <w:rPr>
            <w:rFonts w:asciiTheme="majorBidi" w:hAnsiTheme="majorBidi" w:cstheme="majorBidi"/>
            <w:lang w:bidi="he-IL"/>
          </w:rPr>
          <w:delText>l</w:delText>
        </w:r>
      </w:del>
      <w:r w:rsidRPr="00BC087E">
        <w:rPr>
          <w:rFonts w:asciiTheme="majorBidi" w:hAnsiTheme="majorBidi" w:cstheme="majorBidi"/>
          <w:lang w:bidi="he-IL"/>
        </w:rPr>
        <w:t xml:space="preserve">ow vs. </w:t>
      </w:r>
      <w:ins w:id="997" w:author="Susan" w:date="2020-09-12T15:28:00Z">
        <w:r w:rsidR="009222B9">
          <w:rPr>
            <w:rFonts w:asciiTheme="majorBidi" w:hAnsiTheme="majorBidi" w:cstheme="majorBidi"/>
            <w:lang w:bidi="he-IL"/>
          </w:rPr>
          <w:t>H</w:t>
        </w:r>
      </w:ins>
      <w:del w:id="998" w:author="Susan" w:date="2020-09-12T15:28:00Z">
        <w:r w:rsidRPr="00BC087E" w:rsidDel="009222B9">
          <w:rPr>
            <w:rFonts w:asciiTheme="majorBidi" w:hAnsiTheme="majorBidi" w:cstheme="majorBidi"/>
            <w:lang w:bidi="he-IL"/>
          </w:rPr>
          <w:delText>h</w:delText>
        </w:r>
      </w:del>
      <w:r w:rsidRPr="00BC087E">
        <w:rPr>
          <w:rFonts w:asciiTheme="majorBidi" w:hAnsiTheme="majorBidi" w:cstheme="majorBidi"/>
          <w:lang w:bidi="he-IL"/>
        </w:rPr>
        <w:t xml:space="preserve">igh </w:t>
      </w:r>
      <w:ins w:id="999" w:author="Susan" w:date="2020-09-12T15:28:00Z">
        <w:r w:rsidR="009222B9">
          <w:rPr>
            <w:rFonts w:asciiTheme="majorBidi" w:hAnsiTheme="majorBidi" w:cstheme="majorBidi"/>
            <w:lang w:bidi="he-IL"/>
          </w:rPr>
          <w:t>E</w:t>
        </w:r>
      </w:ins>
      <w:del w:id="1000" w:author="Susan" w:date="2020-09-12T15:28:00Z">
        <w:r w:rsidRPr="00BC087E" w:rsidDel="009222B9">
          <w:rPr>
            <w:rFonts w:asciiTheme="majorBidi" w:hAnsiTheme="majorBidi" w:cstheme="majorBidi"/>
            <w:lang w:bidi="he-IL"/>
          </w:rPr>
          <w:delText>e</w:delText>
        </w:r>
      </w:del>
      <w:r w:rsidRPr="00BC087E">
        <w:rPr>
          <w:rFonts w:asciiTheme="majorBidi" w:hAnsiTheme="majorBidi" w:cstheme="majorBidi"/>
          <w:lang w:bidi="he-IL"/>
        </w:rPr>
        <w:t xml:space="preserve">xposure to </w:t>
      </w:r>
      <w:ins w:id="1001" w:author="Susan" w:date="2020-09-12T15:28:00Z">
        <w:r w:rsidR="009222B9">
          <w:rPr>
            <w:rFonts w:asciiTheme="majorBidi" w:hAnsiTheme="majorBidi" w:cstheme="majorBidi"/>
            <w:lang w:bidi="he-IL"/>
          </w:rPr>
          <w:t>O</w:t>
        </w:r>
      </w:ins>
      <w:del w:id="1002" w:author="Susan" w:date="2020-09-12T15:28:00Z">
        <w:r w:rsidRPr="00BC087E" w:rsidDel="009222B9">
          <w:rPr>
            <w:rFonts w:asciiTheme="majorBidi" w:hAnsiTheme="majorBidi" w:cstheme="majorBidi"/>
            <w:lang w:bidi="he-IL"/>
          </w:rPr>
          <w:delText>o</w:delText>
        </w:r>
      </w:del>
      <w:r w:rsidRPr="00BC087E">
        <w:rPr>
          <w:rFonts w:asciiTheme="majorBidi" w:hAnsiTheme="majorBidi" w:cstheme="majorBidi"/>
          <w:lang w:bidi="he-IL"/>
        </w:rPr>
        <w:t xml:space="preserve">ther </w:t>
      </w:r>
      <w:commentRangeStart w:id="1003"/>
      <w:ins w:id="1004" w:author="Susan" w:date="2020-09-12T15:28:00Z">
        <w:r w:rsidR="009222B9">
          <w:rPr>
            <w:rFonts w:asciiTheme="majorBidi" w:hAnsiTheme="majorBidi" w:cstheme="majorBidi"/>
            <w:lang w:bidi="he-IL"/>
          </w:rPr>
          <w:t>P</w:t>
        </w:r>
      </w:ins>
      <w:del w:id="1005" w:author="Susan" w:date="2020-09-12T15:28:00Z">
        <w:r w:rsidRPr="00BC087E" w:rsidDel="009222B9">
          <w:rPr>
            <w:rFonts w:asciiTheme="majorBidi" w:hAnsiTheme="majorBidi" w:cstheme="majorBidi"/>
            <w:lang w:bidi="he-IL"/>
          </w:rPr>
          <w:delText>p</w:delText>
        </w:r>
      </w:del>
      <w:r w:rsidRPr="00BC087E">
        <w:rPr>
          <w:rFonts w:asciiTheme="majorBidi" w:hAnsiTheme="majorBidi" w:cstheme="majorBidi"/>
          <w:lang w:bidi="he-IL"/>
        </w:rPr>
        <w:t>ledges</w:t>
      </w:r>
      <w:commentRangeEnd w:id="1003"/>
      <w:r w:rsidR="003A6275">
        <w:rPr>
          <w:rStyle w:val="CommentReference"/>
        </w:rPr>
        <w:commentReference w:id="1003"/>
      </w:r>
      <w:r w:rsidRPr="00BC087E">
        <w:rPr>
          <w:rFonts w:asciiTheme="majorBidi" w:hAnsiTheme="majorBidi" w:cstheme="majorBidi"/>
          <w:lang w:bidi="he-IL"/>
        </w:rPr>
        <w:t xml:space="preserve">. </w:t>
      </w:r>
    </w:p>
    <w:p w14:paraId="37D17349" w14:textId="77777777" w:rsidR="00C87CBB" w:rsidRPr="00BC087E" w:rsidRDefault="007576F0" w:rsidP="00F22C83">
      <w:pPr>
        <w:spacing w:line="480" w:lineRule="auto"/>
        <w:jc w:val="both"/>
        <w:rPr>
          <w:rFonts w:asciiTheme="majorBidi" w:hAnsiTheme="majorBidi" w:cstheme="majorBidi"/>
          <w:lang w:bidi="he-IL"/>
        </w:rPr>
      </w:pPr>
      <w:r w:rsidRPr="00BC087E">
        <w:rPr>
          <w:rFonts w:asciiTheme="majorBidi" w:hAnsiTheme="majorBidi" w:cstheme="majorBidi"/>
          <w:noProof/>
          <w:lang w:bidi="he-IL"/>
        </w:rPr>
        <w:drawing>
          <wp:inline distT="0" distB="0" distL="0" distR="0" wp14:anchorId="7FF0A4D1" wp14:editId="4DEFE7ED">
            <wp:extent cx="5727700" cy="387032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3870325"/>
                    </a:xfrm>
                    <a:prstGeom prst="rect">
                      <a:avLst/>
                    </a:prstGeom>
                  </pic:spPr>
                </pic:pic>
              </a:graphicData>
            </a:graphic>
          </wp:inline>
        </w:drawing>
      </w:r>
    </w:p>
    <w:p w14:paraId="794096E6" w14:textId="77777777" w:rsidR="00452D1A" w:rsidRPr="00BC087E" w:rsidRDefault="00452D1A" w:rsidP="00F22C83">
      <w:pPr>
        <w:spacing w:line="480" w:lineRule="auto"/>
        <w:rPr>
          <w:rFonts w:asciiTheme="majorBidi" w:hAnsiTheme="majorBidi" w:cstheme="majorBidi"/>
        </w:rPr>
      </w:pPr>
    </w:p>
    <w:p w14:paraId="3DE9FE86" w14:textId="33047211" w:rsidR="00BC08FB" w:rsidRDefault="00BC08FB" w:rsidP="002F5D6C">
      <w:pPr>
        <w:spacing w:line="480" w:lineRule="auto"/>
        <w:ind w:firstLine="720"/>
        <w:jc w:val="both"/>
        <w:rPr>
          <w:rFonts w:asciiTheme="majorBidi" w:hAnsiTheme="majorBidi" w:cstheme="majorBidi"/>
          <w:lang w:bidi="he-IL"/>
        </w:rPr>
      </w:pPr>
      <w:r w:rsidRPr="00BC087E">
        <w:rPr>
          <w:rFonts w:asciiTheme="majorBidi" w:hAnsiTheme="majorBidi" w:cstheme="majorBidi"/>
          <w:lang w:bidi="he-IL"/>
        </w:rPr>
        <w:lastRenderedPageBreak/>
        <w:t xml:space="preserve">Table 1 summarizes the cheating gaps (differences between the </w:t>
      </w:r>
      <w:ins w:id="1006" w:author="Susan" w:date="2020-09-12T15:28:00Z">
        <w:r w:rsidR="009222B9">
          <w:rPr>
            <w:rFonts w:asciiTheme="majorBidi" w:hAnsiTheme="majorBidi" w:cstheme="majorBidi"/>
            <w:lang w:bidi="he-IL"/>
          </w:rPr>
          <w:t>C</w:t>
        </w:r>
      </w:ins>
      <w:del w:id="1007" w:author="Susan" w:date="2020-09-12T15:28:00Z">
        <w:r w:rsidRPr="00BC087E" w:rsidDel="009222B9">
          <w:rPr>
            <w:rFonts w:asciiTheme="majorBidi" w:hAnsiTheme="majorBidi" w:cstheme="majorBidi"/>
            <w:lang w:bidi="he-IL"/>
          </w:rPr>
          <w:delText>c</w:delText>
        </w:r>
      </w:del>
      <w:r w:rsidRPr="00BC087E">
        <w:rPr>
          <w:rFonts w:asciiTheme="majorBidi" w:hAnsiTheme="majorBidi" w:cstheme="majorBidi"/>
          <w:lang w:bidi="he-IL"/>
        </w:rPr>
        <w:t xml:space="preserve">ontrol and </w:t>
      </w:r>
      <w:ins w:id="1008" w:author="Susan" w:date="2020-09-12T15:28:00Z">
        <w:r w:rsidR="009222B9">
          <w:rPr>
            <w:rFonts w:asciiTheme="majorBidi" w:hAnsiTheme="majorBidi" w:cstheme="majorBidi"/>
            <w:lang w:bidi="he-IL"/>
          </w:rPr>
          <w:t>S</w:t>
        </w:r>
      </w:ins>
      <w:del w:id="1009" w:author="Susan" w:date="2020-09-12T15:28:00Z">
        <w:r w:rsidRPr="00BC087E" w:rsidDel="009222B9">
          <w:rPr>
            <w:rFonts w:asciiTheme="majorBidi" w:hAnsiTheme="majorBidi" w:cstheme="majorBidi"/>
            <w:lang w:bidi="he-IL"/>
          </w:rPr>
          <w:delText>s</w:delText>
        </w:r>
      </w:del>
      <w:r w:rsidRPr="00BC087E">
        <w:rPr>
          <w:rFonts w:asciiTheme="majorBidi" w:hAnsiTheme="majorBidi" w:cstheme="majorBidi"/>
          <w:lang w:bidi="he-IL"/>
        </w:rPr>
        <w:t>elf-report conditions) and how these were reduced by the pledge</w:t>
      </w:r>
      <w:ins w:id="1010" w:author="Susan" w:date="2020-09-12T15:29:00Z">
        <w:r w:rsidR="00B877A0">
          <w:rPr>
            <w:rFonts w:asciiTheme="majorBidi" w:hAnsiTheme="majorBidi" w:cstheme="majorBidi"/>
            <w:lang w:bidi="he-IL"/>
          </w:rPr>
          <w:t>,</w:t>
        </w:r>
      </w:ins>
      <w:del w:id="1011" w:author="Susan" w:date="2020-09-12T15:29:00Z">
        <w:r w:rsidRPr="00BC087E" w:rsidDel="00B877A0">
          <w:rPr>
            <w:rFonts w:asciiTheme="majorBidi" w:hAnsiTheme="majorBidi" w:cstheme="majorBidi"/>
            <w:lang w:bidi="he-IL"/>
          </w:rPr>
          <w:delText xml:space="preserve"> (</w:delText>
        </w:r>
      </w:del>
      <w:ins w:id="1012" w:author="Susan" w:date="2020-09-12T15:29:00Z">
        <w:r w:rsidR="00B877A0">
          <w:rPr>
            <w:rFonts w:asciiTheme="majorBidi" w:hAnsiTheme="majorBidi" w:cstheme="majorBidi"/>
            <w:lang w:bidi="he-IL"/>
          </w:rPr>
          <w:t xml:space="preserve"> </w:t>
        </w:r>
      </w:ins>
      <w:r w:rsidRPr="00BC087E">
        <w:rPr>
          <w:rFonts w:asciiTheme="majorBidi" w:hAnsiTheme="majorBidi" w:cstheme="majorBidi"/>
          <w:lang w:bidi="he-IL"/>
        </w:rPr>
        <w:t>with or without the fine</w:t>
      </w:r>
      <w:ins w:id="1013" w:author="Susan" w:date="2020-09-12T15:29:00Z">
        <w:r w:rsidR="00B877A0">
          <w:rPr>
            <w:rFonts w:asciiTheme="majorBidi" w:hAnsiTheme="majorBidi" w:cstheme="majorBidi"/>
            <w:lang w:bidi="he-IL"/>
          </w:rPr>
          <w:t>,</w:t>
        </w:r>
      </w:ins>
      <w:del w:id="1014" w:author="Susan" w:date="2020-09-12T15:29:00Z">
        <w:r w:rsidRPr="00BC087E" w:rsidDel="00B877A0">
          <w:rPr>
            <w:rFonts w:asciiTheme="majorBidi" w:hAnsiTheme="majorBidi" w:cstheme="majorBidi"/>
            <w:lang w:bidi="he-IL"/>
          </w:rPr>
          <w:delText>)</w:delText>
        </w:r>
      </w:del>
      <w:r w:rsidRPr="00BC087E">
        <w:rPr>
          <w:rFonts w:asciiTheme="majorBidi" w:hAnsiTheme="majorBidi" w:cstheme="majorBidi"/>
          <w:lang w:bidi="he-IL"/>
        </w:rPr>
        <w:t xml:space="preserve"> between the </w:t>
      </w:r>
      <w:ins w:id="1015" w:author="Susan" w:date="2020-09-12T16:05:00Z">
        <w:r w:rsidR="002F5D6C">
          <w:rPr>
            <w:rFonts w:asciiTheme="majorBidi" w:hAnsiTheme="majorBidi" w:cstheme="majorBidi"/>
            <w:lang w:bidi="he-IL"/>
          </w:rPr>
          <w:t>phases</w:t>
        </w:r>
      </w:ins>
      <w:del w:id="1016" w:author="Susan" w:date="2020-09-12T16:05:00Z">
        <w:r w:rsidRPr="00BC087E" w:rsidDel="002F5D6C">
          <w:rPr>
            <w:rFonts w:asciiTheme="majorBidi" w:hAnsiTheme="majorBidi" w:cstheme="majorBidi"/>
            <w:lang w:bidi="he-IL"/>
          </w:rPr>
          <w:delText>waves</w:delText>
        </w:r>
      </w:del>
      <w:r w:rsidRPr="00BC087E">
        <w:rPr>
          <w:rFonts w:asciiTheme="majorBidi" w:hAnsiTheme="majorBidi" w:cstheme="majorBidi"/>
          <w:lang w:bidi="he-IL"/>
        </w:rPr>
        <w:t xml:space="preserve"> and between exposure levels. Focusing on the relative effects (expressed in percentages) shows that the effect of the pledge alone was largest for high exposure participants both </w:t>
      </w:r>
      <w:ins w:id="1017" w:author="Susan" w:date="2020-09-12T15:29:00Z">
        <w:r w:rsidR="00B877A0">
          <w:rPr>
            <w:rFonts w:asciiTheme="majorBidi" w:hAnsiTheme="majorBidi" w:cstheme="majorBidi"/>
            <w:lang w:bidi="he-IL"/>
          </w:rPr>
          <w:t>i</w:t>
        </w:r>
      </w:ins>
      <w:del w:id="1018" w:author="Susan" w:date="2020-09-12T15:29:00Z">
        <w:r w:rsidRPr="00BC087E" w:rsidDel="00B877A0">
          <w:rPr>
            <w:rFonts w:asciiTheme="majorBidi" w:hAnsiTheme="majorBidi" w:cstheme="majorBidi"/>
            <w:lang w:bidi="he-IL"/>
          </w:rPr>
          <w:delText>o</w:delText>
        </w:r>
      </w:del>
      <w:r w:rsidRPr="00BC087E">
        <w:rPr>
          <w:rFonts w:asciiTheme="majorBidi" w:hAnsiTheme="majorBidi" w:cstheme="majorBidi"/>
          <w:lang w:bidi="he-IL"/>
        </w:rPr>
        <w:t xml:space="preserve">n </w:t>
      </w:r>
      <w:ins w:id="1019" w:author="Susan" w:date="2020-09-12T16:05:00Z">
        <w:r w:rsidR="002F5D6C">
          <w:rPr>
            <w:rFonts w:asciiTheme="majorBidi" w:hAnsiTheme="majorBidi" w:cstheme="majorBidi"/>
            <w:lang w:bidi="he-IL"/>
          </w:rPr>
          <w:t>Phase</w:t>
        </w:r>
      </w:ins>
      <w:del w:id="1020" w:author="Susan" w:date="2020-09-12T15:29:00Z">
        <w:r w:rsidRPr="00BC087E" w:rsidDel="00B877A0">
          <w:rPr>
            <w:rFonts w:asciiTheme="majorBidi" w:hAnsiTheme="majorBidi" w:cstheme="majorBidi"/>
            <w:lang w:bidi="he-IL"/>
          </w:rPr>
          <w:delText>w</w:delText>
        </w:r>
      </w:del>
      <w:del w:id="1021" w:author="Susan" w:date="2020-09-12T16:05:00Z">
        <w:r w:rsidRPr="00BC087E" w:rsidDel="002F5D6C">
          <w:rPr>
            <w:rFonts w:asciiTheme="majorBidi" w:hAnsiTheme="majorBidi" w:cstheme="majorBidi"/>
            <w:lang w:bidi="he-IL"/>
          </w:rPr>
          <w:delText>ave</w:delText>
        </w:r>
      </w:del>
      <w:r w:rsidRPr="00BC087E">
        <w:rPr>
          <w:rFonts w:asciiTheme="majorBidi" w:hAnsiTheme="majorBidi" w:cstheme="majorBidi"/>
          <w:lang w:bidi="he-IL"/>
        </w:rPr>
        <w:t xml:space="preserve"> 1 and </w:t>
      </w:r>
      <w:ins w:id="1022" w:author="Susan" w:date="2020-09-12T16:05:00Z">
        <w:r w:rsidR="002F5D6C">
          <w:rPr>
            <w:rFonts w:asciiTheme="majorBidi" w:hAnsiTheme="majorBidi" w:cstheme="majorBidi"/>
            <w:lang w:bidi="he-IL"/>
          </w:rPr>
          <w:t>Phase</w:t>
        </w:r>
      </w:ins>
      <w:del w:id="1023" w:author="Susan" w:date="2020-09-12T15:29:00Z">
        <w:r w:rsidRPr="00BC087E" w:rsidDel="00B877A0">
          <w:rPr>
            <w:rFonts w:asciiTheme="majorBidi" w:hAnsiTheme="majorBidi" w:cstheme="majorBidi"/>
            <w:lang w:bidi="he-IL"/>
          </w:rPr>
          <w:delText>w</w:delText>
        </w:r>
      </w:del>
      <w:del w:id="1024" w:author="Susan" w:date="2020-09-12T16:06:00Z">
        <w:r w:rsidRPr="00BC087E" w:rsidDel="002F5D6C">
          <w:rPr>
            <w:rFonts w:asciiTheme="majorBidi" w:hAnsiTheme="majorBidi" w:cstheme="majorBidi"/>
            <w:lang w:bidi="he-IL"/>
          </w:rPr>
          <w:delText>ave</w:delText>
        </w:r>
      </w:del>
      <w:r w:rsidRPr="00BC087E">
        <w:rPr>
          <w:rFonts w:asciiTheme="majorBidi" w:hAnsiTheme="majorBidi" w:cstheme="majorBidi"/>
          <w:lang w:bidi="he-IL"/>
        </w:rPr>
        <w:t xml:space="preserve"> 2. In fact, the effect even increased somewhat (from -101% to -140%) between </w:t>
      </w:r>
      <w:ins w:id="1025" w:author="Susan" w:date="2020-09-12T16:06:00Z">
        <w:r w:rsidR="002F5D6C">
          <w:rPr>
            <w:rFonts w:asciiTheme="majorBidi" w:hAnsiTheme="majorBidi" w:cstheme="majorBidi"/>
            <w:lang w:bidi="he-IL"/>
          </w:rPr>
          <w:t>phases</w:t>
        </w:r>
      </w:ins>
      <w:del w:id="1026" w:author="Susan" w:date="2020-09-12T16:06:00Z">
        <w:r w:rsidRPr="00BC087E" w:rsidDel="002F5D6C">
          <w:rPr>
            <w:rFonts w:asciiTheme="majorBidi" w:hAnsiTheme="majorBidi" w:cstheme="majorBidi"/>
            <w:lang w:bidi="he-IL"/>
          </w:rPr>
          <w:delText>waves</w:delText>
        </w:r>
      </w:del>
      <w:r w:rsidRPr="00BC087E">
        <w:rPr>
          <w:rFonts w:asciiTheme="majorBidi" w:hAnsiTheme="majorBidi" w:cstheme="majorBidi"/>
          <w:lang w:bidi="he-IL"/>
        </w:rPr>
        <w:t xml:space="preserve"> for this group. For the low exposure participants, the effect was slightly weaker in </w:t>
      </w:r>
      <w:ins w:id="1027" w:author="Susan" w:date="2020-09-12T16:06:00Z">
        <w:r w:rsidR="002F5D6C">
          <w:rPr>
            <w:rFonts w:asciiTheme="majorBidi" w:hAnsiTheme="majorBidi" w:cstheme="majorBidi"/>
            <w:lang w:bidi="he-IL"/>
          </w:rPr>
          <w:t>Phase</w:t>
        </w:r>
      </w:ins>
      <w:del w:id="1028" w:author="Susan" w:date="2020-09-12T15:29:00Z">
        <w:r w:rsidRPr="00BC087E" w:rsidDel="00B877A0">
          <w:rPr>
            <w:rFonts w:asciiTheme="majorBidi" w:hAnsiTheme="majorBidi" w:cstheme="majorBidi"/>
            <w:lang w:bidi="he-IL"/>
          </w:rPr>
          <w:delText>w</w:delText>
        </w:r>
      </w:del>
      <w:del w:id="1029" w:author="Susan" w:date="2020-09-12T16:06:00Z">
        <w:r w:rsidRPr="00BC087E" w:rsidDel="002F5D6C">
          <w:rPr>
            <w:rFonts w:asciiTheme="majorBidi" w:hAnsiTheme="majorBidi" w:cstheme="majorBidi"/>
            <w:lang w:bidi="he-IL"/>
          </w:rPr>
          <w:delText>ave</w:delText>
        </w:r>
      </w:del>
      <w:r w:rsidRPr="00BC087E">
        <w:rPr>
          <w:rFonts w:asciiTheme="majorBidi" w:hAnsiTheme="majorBidi" w:cstheme="majorBidi"/>
          <w:lang w:bidi="he-IL"/>
        </w:rPr>
        <w:t xml:space="preserve"> 2 than in </w:t>
      </w:r>
      <w:ins w:id="1030" w:author="Susan" w:date="2020-09-12T16:06:00Z">
        <w:r w:rsidR="002F5D6C">
          <w:rPr>
            <w:rFonts w:asciiTheme="majorBidi" w:hAnsiTheme="majorBidi" w:cstheme="majorBidi"/>
            <w:lang w:bidi="he-IL"/>
          </w:rPr>
          <w:t>Phase</w:t>
        </w:r>
      </w:ins>
      <w:del w:id="1031" w:author="Susan" w:date="2020-09-12T15:29:00Z">
        <w:r w:rsidRPr="00BC087E" w:rsidDel="00B877A0">
          <w:rPr>
            <w:rFonts w:asciiTheme="majorBidi" w:hAnsiTheme="majorBidi" w:cstheme="majorBidi"/>
            <w:lang w:bidi="he-IL"/>
          </w:rPr>
          <w:delText>w</w:delText>
        </w:r>
      </w:del>
      <w:del w:id="1032" w:author="Susan" w:date="2020-09-12T16:06:00Z">
        <w:r w:rsidRPr="00BC087E" w:rsidDel="002F5D6C">
          <w:rPr>
            <w:rFonts w:asciiTheme="majorBidi" w:hAnsiTheme="majorBidi" w:cstheme="majorBidi"/>
            <w:lang w:bidi="he-IL"/>
          </w:rPr>
          <w:delText>ave</w:delText>
        </w:r>
      </w:del>
      <w:r w:rsidRPr="00BC087E">
        <w:rPr>
          <w:rFonts w:asciiTheme="majorBidi" w:hAnsiTheme="majorBidi" w:cstheme="majorBidi"/>
          <w:lang w:bidi="he-IL"/>
        </w:rPr>
        <w:t xml:space="preserve"> 1 (-55% vs. -71%). For the pledge and fine condition, the effect increased from </w:t>
      </w:r>
      <w:ins w:id="1033" w:author="Susan" w:date="2020-09-12T16:06:00Z">
        <w:r w:rsidR="002F5D6C">
          <w:rPr>
            <w:rFonts w:asciiTheme="majorBidi" w:hAnsiTheme="majorBidi" w:cstheme="majorBidi"/>
            <w:lang w:bidi="he-IL"/>
          </w:rPr>
          <w:t>Phase</w:t>
        </w:r>
      </w:ins>
      <w:del w:id="1034" w:author="Susan" w:date="2020-09-12T15:30:00Z">
        <w:r w:rsidRPr="00BC087E" w:rsidDel="00B877A0">
          <w:rPr>
            <w:rFonts w:asciiTheme="majorBidi" w:hAnsiTheme="majorBidi" w:cstheme="majorBidi"/>
            <w:lang w:bidi="he-IL"/>
          </w:rPr>
          <w:delText>w</w:delText>
        </w:r>
      </w:del>
      <w:del w:id="1035" w:author="Susan" w:date="2020-09-12T16:06:00Z">
        <w:r w:rsidRPr="00BC087E" w:rsidDel="002F5D6C">
          <w:rPr>
            <w:rFonts w:asciiTheme="majorBidi" w:hAnsiTheme="majorBidi" w:cstheme="majorBidi"/>
            <w:lang w:bidi="he-IL"/>
          </w:rPr>
          <w:delText>ave</w:delText>
        </w:r>
      </w:del>
      <w:r w:rsidRPr="00BC087E">
        <w:rPr>
          <w:rFonts w:asciiTheme="majorBidi" w:hAnsiTheme="majorBidi" w:cstheme="majorBidi"/>
          <w:lang w:bidi="he-IL"/>
        </w:rPr>
        <w:t xml:space="preserve"> 1 to </w:t>
      </w:r>
      <w:ins w:id="1036" w:author="Susan" w:date="2020-09-12T16:06:00Z">
        <w:r w:rsidR="002F5D6C">
          <w:rPr>
            <w:rFonts w:asciiTheme="majorBidi" w:hAnsiTheme="majorBidi" w:cstheme="majorBidi"/>
            <w:lang w:bidi="he-IL"/>
          </w:rPr>
          <w:t>Phase</w:t>
        </w:r>
      </w:ins>
      <w:del w:id="1037" w:author="Susan" w:date="2020-09-12T15:30:00Z">
        <w:r w:rsidRPr="00BC087E" w:rsidDel="00B877A0">
          <w:rPr>
            <w:rFonts w:asciiTheme="majorBidi" w:hAnsiTheme="majorBidi" w:cstheme="majorBidi"/>
            <w:lang w:bidi="he-IL"/>
          </w:rPr>
          <w:delText>w</w:delText>
        </w:r>
      </w:del>
      <w:del w:id="1038" w:author="Susan" w:date="2020-09-12T16:06:00Z">
        <w:r w:rsidRPr="00BC087E" w:rsidDel="002F5D6C">
          <w:rPr>
            <w:rFonts w:asciiTheme="majorBidi" w:hAnsiTheme="majorBidi" w:cstheme="majorBidi"/>
            <w:lang w:bidi="he-IL"/>
          </w:rPr>
          <w:delText>ave</w:delText>
        </w:r>
      </w:del>
      <w:r w:rsidRPr="00BC087E">
        <w:rPr>
          <w:rFonts w:asciiTheme="majorBidi" w:hAnsiTheme="majorBidi" w:cstheme="majorBidi"/>
          <w:lang w:bidi="he-IL"/>
        </w:rPr>
        <w:t xml:space="preserve"> 2 both among the high and </w:t>
      </w:r>
      <w:ins w:id="1039" w:author="Susan" w:date="2020-09-12T15:30:00Z">
        <w:r w:rsidR="00B877A0">
          <w:rPr>
            <w:rFonts w:asciiTheme="majorBidi" w:hAnsiTheme="majorBidi" w:cstheme="majorBidi"/>
            <w:lang w:bidi="he-IL"/>
          </w:rPr>
          <w:t xml:space="preserve">the </w:t>
        </w:r>
      </w:ins>
      <w:r w:rsidRPr="00BC087E">
        <w:rPr>
          <w:rFonts w:asciiTheme="majorBidi" w:hAnsiTheme="majorBidi" w:cstheme="majorBidi"/>
          <w:lang w:bidi="he-IL"/>
        </w:rPr>
        <w:t>low exposure level</w:t>
      </w:r>
      <w:del w:id="1040" w:author="Susan" w:date="2020-09-12T15:30:00Z">
        <w:r w:rsidRPr="00BC087E" w:rsidDel="00B877A0">
          <w:rPr>
            <w:rFonts w:asciiTheme="majorBidi" w:hAnsiTheme="majorBidi" w:cstheme="majorBidi"/>
            <w:lang w:bidi="he-IL"/>
          </w:rPr>
          <w:delText>s</w:delText>
        </w:r>
      </w:del>
      <w:r w:rsidRPr="00BC087E">
        <w:rPr>
          <w:rFonts w:asciiTheme="majorBidi" w:hAnsiTheme="majorBidi" w:cstheme="majorBidi"/>
          <w:lang w:bidi="he-IL"/>
        </w:rPr>
        <w:t xml:space="preserve"> groups</w:t>
      </w:r>
      <w:ins w:id="1041" w:author="Susan" w:date="2020-09-12T15:30:00Z">
        <w:r w:rsidR="00B877A0">
          <w:rPr>
            <w:rFonts w:asciiTheme="majorBidi" w:hAnsiTheme="majorBidi" w:cstheme="majorBidi"/>
            <w:lang w:bidi="he-IL"/>
          </w:rPr>
          <w:t xml:space="preserve"> to</w:t>
        </w:r>
      </w:ins>
      <w:del w:id="1042" w:author="Susan" w:date="2020-09-12T15:30:00Z">
        <w:r w:rsidRPr="00BC087E" w:rsidDel="00B877A0">
          <w:rPr>
            <w:rFonts w:asciiTheme="majorBidi" w:hAnsiTheme="majorBidi" w:cstheme="majorBidi"/>
            <w:lang w:bidi="he-IL"/>
          </w:rPr>
          <w:delText>, in</w:delText>
        </w:r>
      </w:del>
      <w:r w:rsidRPr="00BC087E">
        <w:rPr>
          <w:rFonts w:asciiTheme="majorBidi" w:hAnsiTheme="majorBidi" w:cstheme="majorBidi"/>
          <w:lang w:bidi="he-IL"/>
        </w:rPr>
        <w:t xml:space="preserve"> a similar extent. </w:t>
      </w:r>
    </w:p>
    <w:p w14:paraId="54D63604" w14:textId="77777777" w:rsidR="006D3EDA" w:rsidRPr="00BC087E" w:rsidRDefault="006D3EDA" w:rsidP="00F22C83">
      <w:pPr>
        <w:spacing w:line="480" w:lineRule="auto"/>
        <w:rPr>
          <w:rFonts w:asciiTheme="majorBidi" w:hAnsiTheme="majorBidi" w:cstheme="majorBidi"/>
        </w:rPr>
      </w:pPr>
    </w:p>
    <w:p w14:paraId="6F251B36" w14:textId="77777777" w:rsidR="00B877A0" w:rsidRDefault="009D6A2F" w:rsidP="00B877A0">
      <w:pPr>
        <w:spacing w:line="480" w:lineRule="auto"/>
        <w:rPr>
          <w:ins w:id="1043" w:author="Susan" w:date="2020-09-12T15:31:00Z"/>
          <w:rFonts w:asciiTheme="majorBidi" w:hAnsiTheme="majorBidi" w:cstheme="majorBidi"/>
        </w:rPr>
      </w:pPr>
      <w:r w:rsidRPr="00B877A0">
        <w:rPr>
          <w:rFonts w:asciiTheme="majorBidi" w:hAnsiTheme="majorBidi" w:cstheme="majorBidi"/>
          <w:b/>
          <w:bCs/>
          <w:rPrChange w:id="1044" w:author="Susan" w:date="2020-09-12T15:31:00Z">
            <w:rPr>
              <w:rFonts w:asciiTheme="majorBidi" w:hAnsiTheme="majorBidi" w:cstheme="majorBidi"/>
            </w:rPr>
          </w:rPrChange>
        </w:rPr>
        <w:t>Table 1</w:t>
      </w:r>
      <w:del w:id="1045" w:author="Susan" w:date="2020-09-12T15:31:00Z">
        <w:r w:rsidRPr="00BC087E" w:rsidDel="00B877A0">
          <w:rPr>
            <w:rFonts w:asciiTheme="majorBidi" w:hAnsiTheme="majorBidi" w:cstheme="majorBidi"/>
          </w:rPr>
          <w:delText>.</w:delText>
        </w:r>
      </w:del>
    </w:p>
    <w:p w14:paraId="38E32167" w14:textId="2AC1CC92" w:rsidR="00764313" w:rsidRPr="00BC087E" w:rsidRDefault="009D6A2F" w:rsidP="002F5D6C">
      <w:pPr>
        <w:spacing w:line="480" w:lineRule="auto"/>
        <w:rPr>
          <w:rFonts w:asciiTheme="majorBidi" w:hAnsiTheme="majorBidi" w:cstheme="majorBidi"/>
          <w:lang w:bidi="he-IL"/>
        </w:rPr>
      </w:pPr>
      <w:del w:id="1046" w:author="Susan" w:date="2020-09-12T15:31:00Z">
        <w:r w:rsidRPr="00BC087E" w:rsidDel="00B877A0">
          <w:rPr>
            <w:rFonts w:asciiTheme="majorBidi" w:hAnsiTheme="majorBidi" w:cstheme="majorBidi"/>
          </w:rPr>
          <w:delText xml:space="preserve"> </w:delText>
        </w:r>
      </w:del>
      <w:r w:rsidRPr="00BC087E">
        <w:rPr>
          <w:rFonts w:asciiTheme="majorBidi" w:hAnsiTheme="majorBidi" w:cstheme="majorBidi"/>
        </w:rPr>
        <w:t xml:space="preserve">Average </w:t>
      </w:r>
      <w:ins w:id="1047" w:author="Susan" w:date="2020-09-12T15:32:00Z">
        <w:r w:rsidR="00B877A0">
          <w:rPr>
            <w:rFonts w:asciiTheme="majorBidi" w:hAnsiTheme="majorBidi" w:cstheme="majorBidi"/>
          </w:rPr>
          <w:t>E</w:t>
        </w:r>
      </w:ins>
      <w:del w:id="1048" w:author="Susan" w:date="2020-09-12T15:32:00Z">
        <w:r w:rsidRPr="00BC087E" w:rsidDel="00B877A0">
          <w:rPr>
            <w:rFonts w:asciiTheme="majorBidi" w:hAnsiTheme="majorBidi" w:cstheme="majorBidi"/>
          </w:rPr>
          <w:delText>e</w:delText>
        </w:r>
      </w:del>
      <w:r w:rsidRPr="00BC087E">
        <w:rPr>
          <w:rFonts w:asciiTheme="majorBidi" w:hAnsiTheme="majorBidi" w:cstheme="majorBidi"/>
        </w:rPr>
        <w:t xml:space="preserve">ffects of </w:t>
      </w:r>
      <w:ins w:id="1049" w:author="Susan" w:date="2020-09-12T15:32:00Z">
        <w:r w:rsidR="00B877A0">
          <w:rPr>
            <w:rFonts w:asciiTheme="majorBidi" w:hAnsiTheme="majorBidi" w:cstheme="majorBidi"/>
          </w:rPr>
          <w:t>P</w:t>
        </w:r>
      </w:ins>
      <w:del w:id="1050" w:author="Susan" w:date="2020-09-12T15:32:00Z">
        <w:r w:rsidRPr="00BC087E" w:rsidDel="00B877A0">
          <w:rPr>
            <w:rFonts w:asciiTheme="majorBidi" w:hAnsiTheme="majorBidi" w:cstheme="majorBidi"/>
          </w:rPr>
          <w:delText>p</w:delText>
        </w:r>
      </w:del>
      <w:r w:rsidRPr="00BC087E">
        <w:rPr>
          <w:rFonts w:asciiTheme="majorBidi" w:hAnsiTheme="majorBidi" w:cstheme="majorBidi"/>
        </w:rPr>
        <w:t>ledges</w:t>
      </w:r>
      <w:ins w:id="1051" w:author="Susan" w:date="2020-09-12T15:32:00Z">
        <w:r w:rsidR="00B877A0">
          <w:rPr>
            <w:rFonts w:asciiTheme="majorBidi" w:hAnsiTheme="majorBidi" w:cstheme="majorBidi"/>
          </w:rPr>
          <w:t xml:space="preserve">, </w:t>
        </w:r>
      </w:ins>
      <w:del w:id="1052" w:author="Susan" w:date="2020-09-12T15:32:00Z">
        <w:r w:rsidRPr="00BC087E" w:rsidDel="00B877A0">
          <w:rPr>
            <w:rFonts w:asciiTheme="majorBidi" w:hAnsiTheme="majorBidi" w:cstheme="majorBidi"/>
          </w:rPr>
          <w:delText xml:space="preserve"> (</w:delText>
        </w:r>
      </w:del>
      <w:r w:rsidRPr="00BC087E">
        <w:rPr>
          <w:rFonts w:asciiTheme="majorBidi" w:hAnsiTheme="majorBidi" w:cstheme="majorBidi"/>
        </w:rPr>
        <w:t xml:space="preserve">with or without </w:t>
      </w:r>
      <w:ins w:id="1053" w:author="Susan" w:date="2020-09-12T15:32:00Z">
        <w:r w:rsidR="00B877A0">
          <w:rPr>
            <w:rFonts w:asciiTheme="majorBidi" w:hAnsiTheme="majorBidi" w:cstheme="majorBidi"/>
          </w:rPr>
          <w:t>F</w:t>
        </w:r>
      </w:ins>
      <w:del w:id="1054" w:author="Susan" w:date="2020-09-12T15:32:00Z">
        <w:r w:rsidRPr="00BC087E" w:rsidDel="00B877A0">
          <w:rPr>
            <w:rFonts w:asciiTheme="majorBidi" w:hAnsiTheme="majorBidi" w:cstheme="majorBidi"/>
          </w:rPr>
          <w:delText>f</w:delText>
        </w:r>
      </w:del>
      <w:r w:rsidRPr="00BC087E">
        <w:rPr>
          <w:rFonts w:asciiTheme="majorBidi" w:hAnsiTheme="majorBidi" w:cstheme="majorBidi"/>
        </w:rPr>
        <w:t>ine</w:t>
      </w:r>
      <w:ins w:id="1055" w:author="Susan" w:date="2020-09-12T15:32:00Z">
        <w:r w:rsidR="00B877A0">
          <w:rPr>
            <w:rFonts w:asciiTheme="majorBidi" w:hAnsiTheme="majorBidi" w:cstheme="majorBidi"/>
          </w:rPr>
          <w:t xml:space="preserve">, </w:t>
        </w:r>
      </w:ins>
      <w:del w:id="1056" w:author="Susan" w:date="2020-09-12T15:32:00Z">
        <w:r w:rsidRPr="00BC087E" w:rsidDel="00B877A0">
          <w:rPr>
            <w:rFonts w:asciiTheme="majorBidi" w:hAnsiTheme="majorBidi" w:cstheme="majorBidi"/>
          </w:rPr>
          <w:delText>)</w:delText>
        </w:r>
      </w:del>
      <w:ins w:id="1057" w:author="Susan" w:date="2020-09-12T15:32:00Z">
        <w:r w:rsidR="00B877A0">
          <w:rPr>
            <w:rFonts w:asciiTheme="majorBidi" w:hAnsiTheme="majorBidi" w:cstheme="majorBidi"/>
          </w:rPr>
          <w:t>on R</w:t>
        </w:r>
      </w:ins>
      <w:del w:id="1058" w:author="Susan" w:date="2020-09-12T15:32:00Z">
        <w:r w:rsidRPr="00BC087E" w:rsidDel="00B877A0">
          <w:rPr>
            <w:rFonts w:asciiTheme="majorBidi" w:hAnsiTheme="majorBidi" w:cstheme="majorBidi"/>
          </w:rPr>
          <w:delText xml:space="preserve"> at r</w:delText>
        </w:r>
      </w:del>
      <w:r w:rsidRPr="00BC087E">
        <w:rPr>
          <w:rFonts w:asciiTheme="majorBidi" w:hAnsiTheme="majorBidi" w:cstheme="majorBidi"/>
        </w:rPr>
        <w:t xml:space="preserve">educing the </w:t>
      </w:r>
      <w:ins w:id="1059" w:author="Susan" w:date="2020-09-12T15:32:00Z">
        <w:r w:rsidR="00B877A0">
          <w:rPr>
            <w:rFonts w:asciiTheme="majorBidi" w:hAnsiTheme="majorBidi" w:cstheme="majorBidi"/>
          </w:rPr>
          <w:t>C</w:t>
        </w:r>
      </w:ins>
      <w:del w:id="1060" w:author="Susan" w:date="2020-09-12T15:32:00Z">
        <w:r w:rsidRPr="00BC087E" w:rsidDel="00B877A0">
          <w:rPr>
            <w:rFonts w:asciiTheme="majorBidi" w:hAnsiTheme="majorBidi" w:cstheme="majorBidi"/>
          </w:rPr>
          <w:delText>c</w:delText>
        </w:r>
      </w:del>
      <w:r w:rsidRPr="00BC087E">
        <w:rPr>
          <w:rFonts w:asciiTheme="majorBidi" w:hAnsiTheme="majorBidi" w:cstheme="majorBidi"/>
        </w:rPr>
        <w:t xml:space="preserve">heating </w:t>
      </w:r>
      <w:ins w:id="1061" w:author="Susan" w:date="2020-09-12T15:32:00Z">
        <w:r w:rsidR="00B877A0">
          <w:rPr>
            <w:rFonts w:asciiTheme="majorBidi" w:hAnsiTheme="majorBidi" w:cstheme="majorBidi"/>
          </w:rPr>
          <w:t>G</w:t>
        </w:r>
      </w:ins>
      <w:del w:id="1062" w:author="Susan" w:date="2020-09-12T15:32:00Z">
        <w:r w:rsidRPr="00BC087E" w:rsidDel="00B877A0">
          <w:rPr>
            <w:rFonts w:asciiTheme="majorBidi" w:hAnsiTheme="majorBidi" w:cstheme="majorBidi"/>
          </w:rPr>
          <w:delText>g</w:delText>
        </w:r>
      </w:del>
      <w:r w:rsidRPr="00BC087E">
        <w:rPr>
          <w:rFonts w:asciiTheme="majorBidi" w:hAnsiTheme="majorBidi" w:cstheme="majorBidi"/>
        </w:rPr>
        <w:t xml:space="preserve">ap between </w:t>
      </w:r>
      <w:ins w:id="1063" w:author="Susan" w:date="2020-09-12T16:06:00Z">
        <w:r w:rsidR="002F5D6C">
          <w:rPr>
            <w:rFonts w:asciiTheme="majorBidi" w:hAnsiTheme="majorBidi" w:cstheme="majorBidi"/>
          </w:rPr>
          <w:t>Phases</w:t>
        </w:r>
      </w:ins>
      <w:del w:id="1064" w:author="Susan" w:date="2020-09-12T15:32:00Z">
        <w:r w:rsidRPr="00BC087E" w:rsidDel="00B877A0">
          <w:rPr>
            <w:rFonts w:asciiTheme="majorBidi" w:hAnsiTheme="majorBidi" w:cstheme="majorBidi"/>
          </w:rPr>
          <w:delText>w</w:delText>
        </w:r>
      </w:del>
      <w:del w:id="1065" w:author="Susan" w:date="2020-09-12T16:06:00Z">
        <w:r w:rsidRPr="00BC087E" w:rsidDel="002F5D6C">
          <w:rPr>
            <w:rFonts w:asciiTheme="majorBidi" w:hAnsiTheme="majorBidi" w:cstheme="majorBidi"/>
          </w:rPr>
          <w:delText>aves</w:delText>
        </w:r>
      </w:del>
      <w:r w:rsidRPr="00BC087E">
        <w:rPr>
          <w:rFonts w:asciiTheme="majorBidi" w:hAnsiTheme="majorBidi" w:cstheme="majorBidi"/>
        </w:rPr>
        <w:t xml:space="preserve"> and </w:t>
      </w:r>
      <w:ins w:id="1066" w:author="Susan" w:date="2020-09-12T15:32:00Z">
        <w:r w:rsidR="00B877A0">
          <w:rPr>
            <w:rFonts w:asciiTheme="majorBidi" w:hAnsiTheme="majorBidi" w:cstheme="majorBidi"/>
          </w:rPr>
          <w:t>E</w:t>
        </w:r>
      </w:ins>
      <w:del w:id="1067" w:author="Susan" w:date="2020-09-12T15:32:00Z">
        <w:r w:rsidRPr="00BC087E" w:rsidDel="00B877A0">
          <w:rPr>
            <w:rFonts w:asciiTheme="majorBidi" w:hAnsiTheme="majorBidi" w:cstheme="majorBidi"/>
          </w:rPr>
          <w:delText>e</w:delText>
        </w:r>
      </w:del>
      <w:r w:rsidRPr="00BC087E">
        <w:rPr>
          <w:rFonts w:asciiTheme="majorBidi" w:hAnsiTheme="majorBidi" w:cstheme="majorBidi"/>
        </w:rPr>
        <w:t xml:space="preserve">xposure </w:t>
      </w:r>
      <w:ins w:id="1068" w:author="Susan" w:date="2020-09-12T15:32:00Z">
        <w:r w:rsidR="00B877A0">
          <w:rPr>
            <w:rFonts w:asciiTheme="majorBidi" w:hAnsiTheme="majorBidi" w:cstheme="majorBidi"/>
          </w:rPr>
          <w:t>L</w:t>
        </w:r>
      </w:ins>
      <w:del w:id="1069" w:author="Susan" w:date="2020-09-12T15:32:00Z">
        <w:r w:rsidRPr="00BC087E" w:rsidDel="00B877A0">
          <w:rPr>
            <w:rFonts w:asciiTheme="majorBidi" w:hAnsiTheme="majorBidi" w:cstheme="majorBidi"/>
          </w:rPr>
          <w:delText>l</w:delText>
        </w:r>
      </w:del>
      <w:r w:rsidRPr="00BC087E">
        <w:rPr>
          <w:rFonts w:asciiTheme="majorBidi" w:hAnsiTheme="majorBidi" w:cstheme="majorBidi"/>
        </w:rPr>
        <w:t>evels</w:t>
      </w:r>
      <w:del w:id="1070" w:author="Susan" w:date="2020-09-12T15:32:00Z">
        <w:r w:rsidRPr="00BC087E" w:rsidDel="00B877A0">
          <w:rPr>
            <w:rFonts w:asciiTheme="majorBidi" w:hAnsiTheme="majorBidi" w:cstheme="majorBidi"/>
          </w:rPr>
          <w:delText>.</w:delText>
        </w:r>
      </w:del>
      <w:r w:rsidRPr="00BC087E">
        <w:rPr>
          <w:rFonts w:asciiTheme="majorBidi" w:hAnsiTheme="majorBidi" w:cstheme="majorBidi"/>
        </w:rPr>
        <w:t xml:space="preserve"> </w:t>
      </w:r>
    </w:p>
    <w:tbl>
      <w:tblPr>
        <w:tblW w:w="9352" w:type="dxa"/>
        <w:jc w:val="center"/>
        <w:tblLayout w:type="fixed"/>
        <w:tblLook w:val="04A0" w:firstRow="1" w:lastRow="0" w:firstColumn="1" w:lastColumn="0" w:noHBand="0" w:noVBand="1"/>
      </w:tblPr>
      <w:tblGrid>
        <w:gridCol w:w="1413"/>
        <w:gridCol w:w="1417"/>
        <w:gridCol w:w="1843"/>
        <w:gridCol w:w="2243"/>
        <w:gridCol w:w="2436"/>
      </w:tblGrid>
      <w:tr w:rsidR="009D6A2F" w:rsidRPr="00BC087E" w14:paraId="567109C7" w14:textId="77777777" w:rsidTr="002553BC">
        <w:trPr>
          <w:trHeight w:val="1133"/>
          <w:jc w:val="center"/>
        </w:trPr>
        <w:tc>
          <w:tcPr>
            <w:tcW w:w="1413" w:type="dxa"/>
            <w:tcBorders>
              <w:bottom w:val="single" w:sz="4" w:space="0" w:color="auto"/>
            </w:tcBorders>
            <w:shd w:val="clear" w:color="auto" w:fill="auto"/>
            <w:noWrap/>
            <w:vAlign w:val="bottom"/>
            <w:hideMark/>
          </w:tcPr>
          <w:p w14:paraId="7C85401C"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Exposure</w:t>
            </w:r>
          </w:p>
        </w:tc>
        <w:tc>
          <w:tcPr>
            <w:tcW w:w="1417" w:type="dxa"/>
            <w:tcBorders>
              <w:bottom w:val="single" w:sz="4" w:space="0" w:color="auto"/>
            </w:tcBorders>
            <w:shd w:val="clear" w:color="auto" w:fill="auto"/>
            <w:noWrap/>
            <w:vAlign w:val="bottom"/>
            <w:hideMark/>
          </w:tcPr>
          <w:p w14:paraId="1EF96E41" w14:textId="3B815D29" w:rsidR="009D6A2F" w:rsidRPr="00BC087E" w:rsidRDefault="002F5D6C" w:rsidP="002F5D6C">
            <w:pPr>
              <w:spacing w:line="480" w:lineRule="auto"/>
              <w:jc w:val="center"/>
              <w:rPr>
                <w:rFonts w:asciiTheme="majorBidi" w:eastAsia="Times New Roman" w:hAnsiTheme="majorBidi" w:cstheme="majorBidi"/>
                <w:color w:val="000000"/>
                <w:lang w:bidi="he-IL"/>
              </w:rPr>
            </w:pPr>
            <w:ins w:id="1071" w:author="Susan" w:date="2020-09-12T16:06:00Z">
              <w:r>
                <w:rPr>
                  <w:rFonts w:asciiTheme="majorBidi" w:eastAsia="Times New Roman" w:hAnsiTheme="majorBidi" w:cstheme="majorBidi"/>
                  <w:color w:val="000000"/>
                  <w:lang w:bidi="he-IL"/>
                </w:rPr>
                <w:t>Phase</w:t>
              </w:r>
            </w:ins>
            <w:del w:id="1072" w:author="Susan" w:date="2020-09-12T16:06:00Z">
              <w:r w:rsidR="009D6A2F" w:rsidRPr="00BC087E" w:rsidDel="002F5D6C">
                <w:rPr>
                  <w:rFonts w:asciiTheme="majorBidi" w:eastAsia="Times New Roman" w:hAnsiTheme="majorBidi" w:cstheme="majorBidi"/>
                  <w:color w:val="000000"/>
                  <w:lang w:bidi="he-IL"/>
                </w:rPr>
                <w:delText>Wave</w:delText>
              </w:r>
            </w:del>
          </w:p>
        </w:tc>
        <w:tc>
          <w:tcPr>
            <w:tcW w:w="1843" w:type="dxa"/>
            <w:tcBorders>
              <w:bottom w:val="single" w:sz="4" w:space="0" w:color="auto"/>
            </w:tcBorders>
            <w:shd w:val="clear" w:color="auto" w:fill="auto"/>
            <w:noWrap/>
            <w:vAlign w:val="bottom"/>
            <w:hideMark/>
          </w:tcPr>
          <w:p w14:paraId="620785A8" w14:textId="7F863D06" w:rsidR="009D6A2F" w:rsidRPr="00BC087E" w:rsidRDefault="009D6A2F" w:rsidP="00B877A0">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 xml:space="preserve">Cheating </w:t>
            </w:r>
            <w:ins w:id="1073" w:author="Susan" w:date="2020-09-12T15:33:00Z">
              <w:r w:rsidR="00B877A0">
                <w:rPr>
                  <w:rFonts w:asciiTheme="majorBidi" w:eastAsia="Times New Roman" w:hAnsiTheme="majorBidi" w:cstheme="majorBidi"/>
                  <w:color w:val="000000"/>
                  <w:lang w:bidi="he-IL"/>
                </w:rPr>
                <w:t>G</w:t>
              </w:r>
            </w:ins>
            <w:del w:id="1074" w:author="Susan" w:date="2020-09-12T15:33:00Z">
              <w:r w:rsidRPr="00BC087E" w:rsidDel="00B877A0">
                <w:rPr>
                  <w:rFonts w:asciiTheme="majorBidi" w:eastAsia="Times New Roman" w:hAnsiTheme="majorBidi" w:cstheme="majorBidi"/>
                  <w:color w:val="000000"/>
                  <w:lang w:bidi="he-IL"/>
                </w:rPr>
                <w:delText>g</w:delText>
              </w:r>
            </w:del>
            <w:r w:rsidRPr="00BC087E">
              <w:rPr>
                <w:rFonts w:asciiTheme="majorBidi" w:eastAsia="Times New Roman" w:hAnsiTheme="majorBidi" w:cstheme="majorBidi"/>
                <w:color w:val="000000"/>
                <w:lang w:bidi="he-IL"/>
              </w:rPr>
              <w:t>ap</w:t>
            </w:r>
          </w:p>
        </w:tc>
        <w:tc>
          <w:tcPr>
            <w:tcW w:w="2243" w:type="dxa"/>
            <w:tcBorders>
              <w:bottom w:val="single" w:sz="4" w:space="0" w:color="auto"/>
            </w:tcBorders>
            <w:shd w:val="clear" w:color="auto" w:fill="auto"/>
            <w:noWrap/>
            <w:vAlign w:val="bottom"/>
            <w:hideMark/>
          </w:tcPr>
          <w:p w14:paraId="559F7A43"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P</w:t>
            </w:r>
            <w:r w:rsidR="00FD1A1B" w:rsidRPr="00BC087E">
              <w:rPr>
                <w:rFonts w:asciiTheme="majorBidi" w:eastAsia="Times New Roman" w:hAnsiTheme="majorBidi" w:cstheme="majorBidi"/>
                <w:color w:val="000000"/>
                <w:lang w:bidi="he-IL"/>
              </w:rPr>
              <w:t>ledge E</w:t>
            </w:r>
            <w:r w:rsidRPr="00BC087E">
              <w:rPr>
                <w:rFonts w:asciiTheme="majorBidi" w:eastAsia="Times New Roman" w:hAnsiTheme="majorBidi" w:cstheme="majorBidi"/>
                <w:color w:val="000000"/>
                <w:lang w:bidi="he-IL"/>
              </w:rPr>
              <w:t>ffect</w:t>
            </w:r>
          </w:p>
        </w:tc>
        <w:tc>
          <w:tcPr>
            <w:tcW w:w="2436" w:type="dxa"/>
            <w:tcBorders>
              <w:bottom w:val="single" w:sz="4" w:space="0" w:color="auto"/>
            </w:tcBorders>
            <w:shd w:val="clear" w:color="auto" w:fill="auto"/>
            <w:noWrap/>
            <w:vAlign w:val="bottom"/>
            <w:hideMark/>
          </w:tcPr>
          <w:p w14:paraId="62223C52"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P</w:t>
            </w:r>
            <w:r w:rsidR="00FD1A1B" w:rsidRPr="00BC087E">
              <w:rPr>
                <w:rFonts w:asciiTheme="majorBidi" w:eastAsia="Times New Roman" w:hAnsiTheme="majorBidi" w:cstheme="majorBidi"/>
                <w:color w:val="000000"/>
                <w:lang w:bidi="he-IL"/>
              </w:rPr>
              <w:t>ledge + Fine E</w:t>
            </w:r>
            <w:r w:rsidRPr="00BC087E">
              <w:rPr>
                <w:rFonts w:asciiTheme="majorBidi" w:eastAsia="Times New Roman" w:hAnsiTheme="majorBidi" w:cstheme="majorBidi"/>
                <w:color w:val="000000"/>
                <w:lang w:bidi="he-IL"/>
              </w:rPr>
              <w:t>ffect</w:t>
            </w:r>
          </w:p>
        </w:tc>
      </w:tr>
      <w:tr w:rsidR="009D6A2F" w:rsidRPr="00BC087E" w14:paraId="757C34DF" w14:textId="77777777" w:rsidTr="002553BC">
        <w:trPr>
          <w:trHeight w:val="320"/>
          <w:jc w:val="center"/>
        </w:trPr>
        <w:tc>
          <w:tcPr>
            <w:tcW w:w="1413" w:type="dxa"/>
            <w:tcBorders>
              <w:top w:val="single" w:sz="4" w:space="0" w:color="auto"/>
            </w:tcBorders>
            <w:shd w:val="clear" w:color="auto" w:fill="auto"/>
            <w:noWrap/>
            <w:vAlign w:val="bottom"/>
            <w:hideMark/>
          </w:tcPr>
          <w:p w14:paraId="4990F806"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High</w:t>
            </w:r>
          </w:p>
        </w:tc>
        <w:tc>
          <w:tcPr>
            <w:tcW w:w="1417" w:type="dxa"/>
            <w:tcBorders>
              <w:top w:val="single" w:sz="4" w:space="0" w:color="auto"/>
            </w:tcBorders>
            <w:shd w:val="clear" w:color="auto" w:fill="auto"/>
            <w:noWrap/>
            <w:vAlign w:val="bottom"/>
            <w:hideMark/>
          </w:tcPr>
          <w:p w14:paraId="5987EB20"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w:t>
            </w:r>
          </w:p>
        </w:tc>
        <w:tc>
          <w:tcPr>
            <w:tcW w:w="1843" w:type="dxa"/>
            <w:tcBorders>
              <w:top w:val="single" w:sz="4" w:space="0" w:color="auto"/>
            </w:tcBorders>
            <w:shd w:val="clear" w:color="auto" w:fill="auto"/>
            <w:noWrap/>
            <w:vAlign w:val="bottom"/>
            <w:hideMark/>
          </w:tcPr>
          <w:p w14:paraId="4E540882"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17.5</w:t>
            </w:r>
          </w:p>
        </w:tc>
        <w:tc>
          <w:tcPr>
            <w:tcW w:w="2243" w:type="dxa"/>
            <w:tcBorders>
              <w:top w:val="single" w:sz="4" w:space="0" w:color="auto"/>
            </w:tcBorders>
            <w:shd w:val="clear" w:color="auto" w:fill="auto"/>
            <w:noWrap/>
            <w:vAlign w:val="bottom"/>
            <w:hideMark/>
          </w:tcPr>
          <w:p w14:paraId="08D753EC"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-17.7 (-101%)</w:t>
            </w:r>
          </w:p>
        </w:tc>
        <w:tc>
          <w:tcPr>
            <w:tcW w:w="2436" w:type="dxa"/>
            <w:tcBorders>
              <w:top w:val="single" w:sz="4" w:space="0" w:color="auto"/>
            </w:tcBorders>
            <w:shd w:val="clear" w:color="auto" w:fill="auto"/>
            <w:noWrap/>
            <w:vAlign w:val="bottom"/>
            <w:hideMark/>
          </w:tcPr>
          <w:p w14:paraId="47BB3F67"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-10.8 (-62%)</w:t>
            </w:r>
          </w:p>
        </w:tc>
      </w:tr>
      <w:tr w:rsidR="009D6A2F" w:rsidRPr="00BC087E" w14:paraId="702623D2" w14:textId="77777777" w:rsidTr="002553BC">
        <w:trPr>
          <w:trHeight w:val="320"/>
          <w:jc w:val="center"/>
        </w:trPr>
        <w:tc>
          <w:tcPr>
            <w:tcW w:w="1413" w:type="dxa"/>
            <w:shd w:val="clear" w:color="auto" w:fill="auto"/>
            <w:noWrap/>
            <w:vAlign w:val="bottom"/>
            <w:hideMark/>
          </w:tcPr>
          <w:p w14:paraId="390542C7"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p>
        </w:tc>
        <w:tc>
          <w:tcPr>
            <w:tcW w:w="1417" w:type="dxa"/>
            <w:shd w:val="clear" w:color="auto" w:fill="auto"/>
            <w:noWrap/>
            <w:vAlign w:val="bottom"/>
            <w:hideMark/>
          </w:tcPr>
          <w:p w14:paraId="19DF9833"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2</w:t>
            </w:r>
          </w:p>
        </w:tc>
        <w:tc>
          <w:tcPr>
            <w:tcW w:w="1843" w:type="dxa"/>
            <w:shd w:val="clear" w:color="auto" w:fill="auto"/>
            <w:noWrap/>
            <w:vAlign w:val="bottom"/>
            <w:hideMark/>
          </w:tcPr>
          <w:p w14:paraId="31DE9014"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10.6</w:t>
            </w:r>
          </w:p>
        </w:tc>
        <w:tc>
          <w:tcPr>
            <w:tcW w:w="2243" w:type="dxa"/>
            <w:shd w:val="clear" w:color="auto" w:fill="auto"/>
            <w:noWrap/>
            <w:vAlign w:val="bottom"/>
            <w:hideMark/>
          </w:tcPr>
          <w:p w14:paraId="424A27E8"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-14.8 (-140%)</w:t>
            </w:r>
          </w:p>
        </w:tc>
        <w:tc>
          <w:tcPr>
            <w:tcW w:w="2436" w:type="dxa"/>
            <w:shd w:val="clear" w:color="auto" w:fill="auto"/>
            <w:noWrap/>
            <w:vAlign w:val="bottom"/>
            <w:hideMark/>
          </w:tcPr>
          <w:p w14:paraId="31E9C48D"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-10.5 (-99%)</w:t>
            </w:r>
          </w:p>
        </w:tc>
      </w:tr>
      <w:tr w:rsidR="009D6A2F" w:rsidRPr="00BC087E" w14:paraId="79630612" w14:textId="77777777" w:rsidTr="002553BC">
        <w:trPr>
          <w:trHeight w:val="600"/>
          <w:jc w:val="center"/>
        </w:trPr>
        <w:tc>
          <w:tcPr>
            <w:tcW w:w="1413" w:type="dxa"/>
            <w:shd w:val="clear" w:color="auto" w:fill="auto"/>
            <w:noWrap/>
            <w:vAlign w:val="bottom"/>
            <w:hideMark/>
          </w:tcPr>
          <w:p w14:paraId="02391DE3"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Low</w:t>
            </w:r>
          </w:p>
        </w:tc>
        <w:tc>
          <w:tcPr>
            <w:tcW w:w="1417" w:type="dxa"/>
            <w:shd w:val="clear" w:color="auto" w:fill="auto"/>
            <w:noWrap/>
            <w:vAlign w:val="bottom"/>
            <w:hideMark/>
          </w:tcPr>
          <w:p w14:paraId="643C44D6"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w:t>
            </w:r>
          </w:p>
        </w:tc>
        <w:tc>
          <w:tcPr>
            <w:tcW w:w="1843" w:type="dxa"/>
            <w:shd w:val="clear" w:color="auto" w:fill="auto"/>
            <w:noWrap/>
            <w:vAlign w:val="bottom"/>
            <w:hideMark/>
          </w:tcPr>
          <w:p w14:paraId="7729A87F"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25.5</w:t>
            </w:r>
          </w:p>
        </w:tc>
        <w:tc>
          <w:tcPr>
            <w:tcW w:w="2243" w:type="dxa"/>
            <w:shd w:val="clear" w:color="auto" w:fill="auto"/>
            <w:noWrap/>
            <w:vAlign w:val="bottom"/>
            <w:hideMark/>
          </w:tcPr>
          <w:p w14:paraId="1432106B"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-18.2 (-71%)</w:t>
            </w:r>
          </w:p>
        </w:tc>
        <w:tc>
          <w:tcPr>
            <w:tcW w:w="2436" w:type="dxa"/>
            <w:shd w:val="clear" w:color="auto" w:fill="auto"/>
            <w:noWrap/>
            <w:vAlign w:val="bottom"/>
            <w:hideMark/>
          </w:tcPr>
          <w:p w14:paraId="5FAC8B25"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-18.8 (-74%)</w:t>
            </w:r>
          </w:p>
        </w:tc>
      </w:tr>
      <w:tr w:rsidR="009D6A2F" w:rsidRPr="00BC087E" w14:paraId="358D304F" w14:textId="77777777" w:rsidTr="002553BC">
        <w:trPr>
          <w:trHeight w:val="572"/>
          <w:jc w:val="center"/>
        </w:trPr>
        <w:tc>
          <w:tcPr>
            <w:tcW w:w="1413" w:type="dxa"/>
            <w:tcBorders>
              <w:bottom w:val="single" w:sz="4" w:space="0" w:color="auto"/>
            </w:tcBorders>
            <w:shd w:val="clear" w:color="auto" w:fill="auto"/>
            <w:noWrap/>
            <w:vAlign w:val="bottom"/>
            <w:hideMark/>
          </w:tcPr>
          <w:p w14:paraId="66ECD580"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p>
        </w:tc>
        <w:tc>
          <w:tcPr>
            <w:tcW w:w="1417" w:type="dxa"/>
            <w:tcBorders>
              <w:bottom w:val="single" w:sz="4" w:space="0" w:color="auto"/>
            </w:tcBorders>
            <w:shd w:val="clear" w:color="auto" w:fill="auto"/>
            <w:noWrap/>
            <w:vAlign w:val="bottom"/>
            <w:hideMark/>
          </w:tcPr>
          <w:p w14:paraId="26C77E2C"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2</w:t>
            </w:r>
          </w:p>
        </w:tc>
        <w:tc>
          <w:tcPr>
            <w:tcW w:w="1843" w:type="dxa"/>
            <w:tcBorders>
              <w:bottom w:val="single" w:sz="4" w:space="0" w:color="auto"/>
            </w:tcBorders>
            <w:shd w:val="clear" w:color="auto" w:fill="auto"/>
            <w:noWrap/>
            <w:vAlign w:val="bottom"/>
            <w:hideMark/>
          </w:tcPr>
          <w:p w14:paraId="4E401C53"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20.9</w:t>
            </w:r>
          </w:p>
        </w:tc>
        <w:tc>
          <w:tcPr>
            <w:tcW w:w="2243" w:type="dxa"/>
            <w:tcBorders>
              <w:bottom w:val="single" w:sz="4" w:space="0" w:color="auto"/>
            </w:tcBorders>
            <w:shd w:val="clear" w:color="auto" w:fill="auto"/>
            <w:noWrap/>
            <w:vAlign w:val="bottom"/>
            <w:hideMark/>
          </w:tcPr>
          <w:p w14:paraId="0C8B7ACA"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-11.4 (-55%)</w:t>
            </w:r>
          </w:p>
        </w:tc>
        <w:tc>
          <w:tcPr>
            <w:tcW w:w="2436" w:type="dxa"/>
            <w:tcBorders>
              <w:bottom w:val="single" w:sz="4" w:space="0" w:color="auto"/>
            </w:tcBorders>
            <w:shd w:val="clear" w:color="auto" w:fill="auto"/>
            <w:noWrap/>
            <w:vAlign w:val="bottom"/>
            <w:hideMark/>
          </w:tcPr>
          <w:p w14:paraId="5DF25AAB"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-19.8 (-95%)</w:t>
            </w:r>
          </w:p>
        </w:tc>
      </w:tr>
    </w:tbl>
    <w:p w14:paraId="0483068B" w14:textId="77777777" w:rsidR="00764313" w:rsidRPr="00BC087E" w:rsidRDefault="00764313" w:rsidP="00F22C83">
      <w:pPr>
        <w:spacing w:line="480" w:lineRule="auto"/>
        <w:jc w:val="both"/>
        <w:rPr>
          <w:rFonts w:asciiTheme="majorBidi" w:hAnsiTheme="majorBidi" w:cstheme="majorBidi"/>
          <w:lang w:bidi="he-IL"/>
        </w:rPr>
      </w:pPr>
    </w:p>
    <w:p w14:paraId="319EACAF" w14:textId="411964BD" w:rsidR="00477282" w:rsidRPr="00D93BAF" w:rsidDel="00D93BAF" w:rsidRDefault="00477282">
      <w:pPr>
        <w:spacing w:line="480" w:lineRule="auto"/>
        <w:ind w:firstLine="720"/>
        <w:rPr>
          <w:del w:id="1075" w:author="Susan" w:date="2020-09-12T16:11:00Z"/>
          <w:rFonts w:asciiTheme="majorBidi" w:hAnsiTheme="majorBidi" w:cstheme="majorBidi"/>
          <w:b/>
          <w:bCs/>
          <w:i/>
          <w:iCs/>
          <w:lang w:bidi="he-IL"/>
          <w:rPrChange w:id="1076" w:author="Susan" w:date="2020-09-12T16:11:00Z">
            <w:rPr>
              <w:del w:id="1077" w:author="Susan" w:date="2020-09-12T16:11:00Z"/>
              <w:rFonts w:asciiTheme="majorBidi" w:hAnsiTheme="majorBidi" w:cstheme="majorBidi"/>
              <w:b/>
              <w:bCs/>
              <w:lang w:bidi="he-IL"/>
            </w:rPr>
          </w:rPrChange>
        </w:rPr>
        <w:pPrChange w:id="1078" w:author="Susan" w:date="2020-09-12T17:44:00Z">
          <w:pPr>
            <w:spacing w:line="480" w:lineRule="auto"/>
            <w:jc w:val="center"/>
          </w:pPr>
        </w:pPrChange>
      </w:pPr>
      <w:r w:rsidRPr="00D93BAF">
        <w:rPr>
          <w:rFonts w:asciiTheme="majorBidi" w:hAnsiTheme="majorBidi" w:cstheme="majorBidi"/>
          <w:b/>
          <w:bCs/>
          <w:i/>
          <w:iCs/>
          <w:lang w:bidi="he-IL"/>
          <w:rPrChange w:id="1079" w:author="Susan" w:date="2020-09-12T16:11:00Z">
            <w:rPr>
              <w:rFonts w:asciiTheme="majorBidi" w:hAnsiTheme="majorBidi" w:cstheme="majorBidi"/>
              <w:b/>
              <w:bCs/>
              <w:lang w:bidi="he-IL"/>
            </w:rPr>
          </w:rPrChange>
        </w:rPr>
        <w:t>Discussion</w:t>
      </w:r>
      <w:ins w:id="1080" w:author="Susan" w:date="2020-09-12T16:12:00Z">
        <w:r w:rsidR="00D93BAF">
          <w:rPr>
            <w:rFonts w:asciiTheme="majorBidi" w:hAnsiTheme="majorBidi" w:cstheme="majorBidi"/>
            <w:b/>
            <w:bCs/>
            <w:i/>
            <w:iCs/>
            <w:lang w:bidi="he-IL"/>
          </w:rPr>
          <w:t>.</w:t>
        </w:r>
      </w:ins>
    </w:p>
    <w:p w14:paraId="2F53732B" w14:textId="67806F5B" w:rsidR="00477282" w:rsidRPr="00BC087E" w:rsidRDefault="00D93BAF">
      <w:pPr>
        <w:spacing w:line="480" w:lineRule="auto"/>
        <w:ind w:firstLine="720"/>
        <w:rPr>
          <w:rFonts w:asciiTheme="majorBidi" w:hAnsiTheme="majorBidi" w:cstheme="majorBidi"/>
          <w:lang w:bidi="he-IL"/>
        </w:rPr>
        <w:pPrChange w:id="1081" w:author="Susan" w:date="2020-09-12T19:13:00Z">
          <w:pPr>
            <w:spacing w:line="480" w:lineRule="auto"/>
            <w:ind w:firstLine="720"/>
            <w:jc w:val="both"/>
          </w:pPr>
        </w:pPrChange>
      </w:pPr>
      <w:ins w:id="1082" w:author="Susan" w:date="2020-09-12T16:12:00Z">
        <w:r>
          <w:rPr>
            <w:rFonts w:asciiTheme="majorBidi" w:hAnsiTheme="majorBidi" w:cstheme="majorBidi"/>
            <w:lang w:bidi="he-IL"/>
          </w:rPr>
          <w:t xml:space="preserve"> </w:t>
        </w:r>
      </w:ins>
      <w:r w:rsidR="00477282">
        <w:rPr>
          <w:rFonts w:asciiTheme="majorBidi" w:hAnsiTheme="majorBidi" w:cstheme="majorBidi"/>
          <w:lang w:bidi="he-IL"/>
        </w:rPr>
        <w:t>Study 1 showed</w:t>
      </w:r>
      <w:r w:rsidR="00477282" w:rsidRPr="00BC087E">
        <w:rPr>
          <w:rFonts w:asciiTheme="majorBidi" w:hAnsiTheme="majorBidi" w:cstheme="majorBidi"/>
          <w:lang w:bidi="he-IL"/>
        </w:rPr>
        <w:t xml:space="preserve"> that ex</w:t>
      </w:r>
      <w:del w:id="1083" w:author="Susan" w:date="2020-09-12T15:34:00Z">
        <w:r w:rsidR="00477282" w:rsidRPr="00BC087E" w:rsidDel="00B877A0">
          <w:rPr>
            <w:rFonts w:asciiTheme="majorBidi" w:hAnsiTheme="majorBidi" w:cstheme="majorBidi"/>
            <w:lang w:bidi="he-IL"/>
          </w:rPr>
          <w:delText>-</w:delText>
        </w:r>
      </w:del>
      <w:ins w:id="1084" w:author="Susan" w:date="2020-09-12T15:34:00Z">
        <w:r w:rsidR="00B877A0">
          <w:rPr>
            <w:rFonts w:asciiTheme="majorBidi" w:hAnsiTheme="majorBidi" w:cstheme="majorBidi"/>
            <w:lang w:bidi="he-IL"/>
          </w:rPr>
          <w:t xml:space="preserve"> </w:t>
        </w:r>
      </w:ins>
      <w:r w:rsidR="00477282" w:rsidRPr="00BC087E">
        <w:rPr>
          <w:rFonts w:asciiTheme="majorBidi" w:hAnsiTheme="majorBidi" w:cstheme="majorBidi"/>
          <w:lang w:bidi="he-IL"/>
        </w:rPr>
        <w:t>ante pledges reduce</w:t>
      </w:r>
      <w:r w:rsidR="00381343">
        <w:rPr>
          <w:rFonts w:asciiTheme="majorBidi" w:hAnsiTheme="majorBidi" w:cstheme="majorBidi"/>
          <w:lang w:bidi="he-IL"/>
        </w:rPr>
        <w:t>d</w:t>
      </w:r>
      <w:r w:rsidR="00477282" w:rsidRPr="00BC087E">
        <w:rPr>
          <w:rFonts w:asciiTheme="majorBidi" w:hAnsiTheme="majorBidi" w:cstheme="majorBidi"/>
          <w:lang w:bidi="he-IL"/>
        </w:rPr>
        <w:t xml:space="preserve"> dishonest reporting significantly, considerably</w:t>
      </w:r>
      <w:ins w:id="1085" w:author="Susan" w:date="2020-09-12T15:34:00Z">
        <w:r w:rsidR="00F61120">
          <w:rPr>
            <w:rFonts w:asciiTheme="majorBidi" w:hAnsiTheme="majorBidi" w:cstheme="majorBidi"/>
            <w:lang w:bidi="he-IL"/>
          </w:rPr>
          <w:t>,</w:t>
        </w:r>
      </w:ins>
      <w:r w:rsidR="00477282" w:rsidRPr="00BC087E">
        <w:rPr>
          <w:rFonts w:asciiTheme="majorBidi" w:hAnsiTheme="majorBidi" w:cstheme="majorBidi"/>
          <w:lang w:bidi="he-IL"/>
        </w:rPr>
        <w:t xml:space="preserve"> and consistently. </w:t>
      </w:r>
      <w:ins w:id="1086" w:author="Susan" w:date="2020-09-12T15:34:00Z">
        <w:r w:rsidR="00F61120">
          <w:rPr>
            <w:rFonts w:asciiTheme="majorBidi" w:hAnsiTheme="majorBidi" w:cstheme="majorBidi"/>
            <w:lang w:bidi="he-IL"/>
          </w:rPr>
          <w:t>Consistent with some</w:t>
        </w:r>
      </w:ins>
      <w:del w:id="1087" w:author="Susan" w:date="2020-09-12T15:34:00Z">
        <w:r w:rsidR="00477282" w:rsidRPr="00BC087E" w:rsidDel="00F61120">
          <w:rPr>
            <w:rFonts w:asciiTheme="majorBidi" w:hAnsiTheme="majorBidi" w:cstheme="majorBidi"/>
            <w:lang w:bidi="he-IL"/>
          </w:rPr>
          <w:delText xml:space="preserve">In line with </w:delText>
        </w:r>
        <w:r w:rsidR="000F0B36" w:rsidDel="00F61120">
          <w:rPr>
            <w:rFonts w:asciiTheme="majorBidi" w:hAnsiTheme="majorBidi" w:cstheme="majorBidi"/>
            <w:lang w:bidi="he-IL"/>
          </w:rPr>
          <w:delText>some of</w:delText>
        </w:r>
      </w:del>
      <w:r w:rsidR="000F0B36">
        <w:rPr>
          <w:rFonts w:asciiTheme="majorBidi" w:hAnsiTheme="majorBidi" w:cstheme="majorBidi"/>
          <w:lang w:bidi="he-IL"/>
        </w:rPr>
        <w:t xml:space="preserve"> </w:t>
      </w:r>
      <w:r w:rsidR="00477282" w:rsidRPr="00BC087E">
        <w:rPr>
          <w:rFonts w:asciiTheme="majorBidi" w:hAnsiTheme="majorBidi" w:cstheme="majorBidi"/>
          <w:lang w:bidi="he-IL"/>
        </w:rPr>
        <w:t xml:space="preserve">previous studies (e.g., </w:t>
      </w:r>
      <w:r w:rsidR="000F0B36">
        <w:rPr>
          <w:rFonts w:asciiTheme="majorBidi" w:hAnsiTheme="majorBidi" w:cstheme="majorBidi"/>
          <w:lang w:bidi="he-IL"/>
        </w:rPr>
        <w:t>Beck et al., 2018;</w:t>
      </w:r>
      <w:r w:rsidR="009F50B6">
        <w:rPr>
          <w:rFonts w:asciiTheme="majorBidi" w:hAnsiTheme="majorBidi" w:cstheme="majorBidi"/>
          <w:lang w:bidi="he-IL"/>
        </w:rPr>
        <w:t xml:space="preserve"> </w:t>
      </w:r>
      <w:proofErr w:type="spellStart"/>
      <w:r w:rsidR="009F50B6">
        <w:rPr>
          <w:rFonts w:asciiTheme="majorBidi" w:hAnsiTheme="majorBidi" w:cstheme="majorBidi"/>
          <w:lang w:bidi="he-IL"/>
        </w:rPr>
        <w:t>Jacqument</w:t>
      </w:r>
      <w:proofErr w:type="spellEnd"/>
      <w:r w:rsidR="009F50B6">
        <w:rPr>
          <w:rFonts w:asciiTheme="majorBidi" w:hAnsiTheme="majorBidi" w:cstheme="majorBidi"/>
          <w:lang w:bidi="he-IL"/>
        </w:rPr>
        <w:t xml:space="preserve"> et al., 2019</w:t>
      </w:r>
      <w:r w:rsidR="00477282" w:rsidRPr="00BC087E">
        <w:rPr>
          <w:rFonts w:asciiTheme="majorBidi" w:hAnsiTheme="majorBidi" w:cstheme="majorBidi"/>
          <w:lang w:bidi="he-IL"/>
        </w:rPr>
        <w:t xml:space="preserve">), when people are asked to declare or attest to their honesty </w:t>
      </w:r>
      <w:ins w:id="1088" w:author="Susan" w:date="2020-09-12T19:12:00Z">
        <w:r w:rsidR="001F6EEF">
          <w:rPr>
            <w:rFonts w:asciiTheme="majorBidi" w:hAnsiTheme="majorBidi" w:cstheme="majorBidi"/>
            <w:lang w:bidi="he-IL"/>
          </w:rPr>
          <w:t>in advance</w:t>
        </w:r>
      </w:ins>
      <w:del w:id="1089" w:author="Susan" w:date="2020-09-12T19:12:00Z">
        <w:r w:rsidR="00477282" w:rsidRPr="00BC087E" w:rsidDel="001F6EEF">
          <w:rPr>
            <w:rFonts w:asciiTheme="majorBidi" w:hAnsiTheme="majorBidi" w:cstheme="majorBidi"/>
            <w:lang w:bidi="he-IL"/>
          </w:rPr>
          <w:delText>beforehand</w:delText>
        </w:r>
      </w:del>
      <w:r w:rsidR="00477282" w:rsidRPr="00BC087E">
        <w:rPr>
          <w:rFonts w:asciiTheme="majorBidi" w:hAnsiTheme="majorBidi" w:cstheme="majorBidi"/>
          <w:lang w:bidi="he-IL"/>
        </w:rPr>
        <w:t xml:space="preserve">, the likelihood that they will succumb to the temptation </w:t>
      </w:r>
      <w:r w:rsidR="00477282" w:rsidRPr="00BC087E">
        <w:rPr>
          <w:rFonts w:asciiTheme="majorBidi" w:hAnsiTheme="majorBidi" w:cstheme="majorBidi"/>
          <w:lang w:bidi="he-IL"/>
        </w:rPr>
        <w:lastRenderedPageBreak/>
        <w:t>to cheat in order to increase their financial gains decreases. Interestingly, adding a maximal fine (losing all bonuses) to the pledge</w:t>
      </w:r>
      <w:del w:id="1090" w:author="Susan" w:date="2020-09-12T17:44:00Z">
        <w:r w:rsidR="00477282" w:rsidRPr="00BC087E" w:rsidDel="00DF758D">
          <w:rPr>
            <w:rFonts w:asciiTheme="majorBidi" w:hAnsiTheme="majorBidi" w:cstheme="majorBidi"/>
            <w:lang w:bidi="he-IL"/>
          </w:rPr>
          <w:delText xml:space="preserve"> </w:delText>
        </w:r>
      </w:del>
      <w:ins w:id="1091" w:author="Susan" w:date="2020-09-12T15:37:00Z">
        <w:r w:rsidR="00F61120">
          <w:rPr>
            <w:rFonts w:asciiTheme="majorBidi" w:hAnsiTheme="majorBidi" w:cstheme="majorBidi"/>
            <w:lang w:bidi="he-IL"/>
          </w:rPr>
          <w:t xml:space="preserve"> neither provided</w:t>
        </w:r>
      </w:ins>
      <w:del w:id="1092" w:author="Susan" w:date="2020-09-12T15:37:00Z">
        <w:r w:rsidR="00477282" w:rsidRPr="00BC087E" w:rsidDel="00F61120">
          <w:rPr>
            <w:rFonts w:asciiTheme="majorBidi" w:hAnsiTheme="majorBidi" w:cstheme="majorBidi"/>
            <w:lang w:bidi="he-IL"/>
          </w:rPr>
          <w:delText>did not have</w:delText>
        </w:r>
      </w:del>
      <w:r w:rsidR="00477282" w:rsidRPr="00BC087E">
        <w:rPr>
          <w:rFonts w:asciiTheme="majorBidi" w:hAnsiTheme="majorBidi" w:cstheme="majorBidi"/>
          <w:lang w:bidi="he-IL"/>
        </w:rPr>
        <w:t xml:space="preserve"> an added benefit </w:t>
      </w:r>
      <w:ins w:id="1093" w:author="Susan" w:date="2020-09-12T19:12:00Z">
        <w:r w:rsidR="001F6EEF">
          <w:rPr>
            <w:rFonts w:asciiTheme="majorBidi" w:hAnsiTheme="majorBidi" w:cstheme="majorBidi"/>
            <w:lang w:bidi="he-IL"/>
          </w:rPr>
          <w:t>in</w:t>
        </w:r>
      </w:ins>
      <w:del w:id="1094" w:author="Susan" w:date="2020-09-12T19:12:00Z">
        <w:r w:rsidR="00477282" w:rsidRPr="00BC087E" w:rsidDel="001F6EEF">
          <w:rPr>
            <w:rFonts w:asciiTheme="majorBidi" w:hAnsiTheme="majorBidi" w:cstheme="majorBidi"/>
            <w:lang w:bidi="he-IL"/>
          </w:rPr>
          <w:delText>to</w:delText>
        </w:r>
      </w:del>
      <w:r w:rsidR="00477282" w:rsidRPr="00BC087E">
        <w:rPr>
          <w:rFonts w:asciiTheme="majorBidi" w:hAnsiTheme="majorBidi" w:cstheme="majorBidi"/>
          <w:lang w:bidi="he-IL"/>
        </w:rPr>
        <w:t xml:space="preserve"> </w:t>
      </w:r>
      <w:ins w:id="1095" w:author="Susan" w:date="2020-09-12T15:37:00Z">
        <w:r w:rsidR="00F61120">
          <w:rPr>
            <w:rFonts w:asciiTheme="majorBidi" w:hAnsiTheme="majorBidi" w:cstheme="majorBidi"/>
            <w:lang w:bidi="he-IL"/>
          </w:rPr>
          <w:t>reducing</w:t>
        </w:r>
      </w:ins>
      <w:del w:id="1096" w:author="Susan" w:date="2020-09-12T15:37:00Z">
        <w:r w:rsidR="00477282" w:rsidRPr="00BC087E" w:rsidDel="00F61120">
          <w:rPr>
            <w:rFonts w:asciiTheme="majorBidi" w:hAnsiTheme="majorBidi" w:cstheme="majorBidi"/>
            <w:lang w:bidi="he-IL"/>
          </w:rPr>
          <w:delText>the reduction of</w:delText>
        </w:r>
      </w:del>
      <w:r w:rsidR="00477282" w:rsidRPr="00BC087E">
        <w:rPr>
          <w:rFonts w:asciiTheme="majorBidi" w:hAnsiTheme="majorBidi" w:cstheme="majorBidi"/>
          <w:lang w:bidi="he-IL"/>
        </w:rPr>
        <w:t xml:space="preserve"> unethical behavior</w:t>
      </w:r>
      <w:ins w:id="1097" w:author="Susan" w:date="2020-09-12T15:37:00Z">
        <w:r w:rsidR="00F61120">
          <w:rPr>
            <w:rFonts w:asciiTheme="majorBidi" w:hAnsiTheme="majorBidi" w:cstheme="majorBidi"/>
            <w:lang w:bidi="he-IL"/>
          </w:rPr>
          <w:t>, nor did it</w:t>
        </w:r>
      </w:ins>
      <w:del w:id="1098" w:author="Susan" w:date="2020-09-12T15:37:00Z">
        <w:r w:rsidR="00477282" w:rsidRPr="00BC087E" w:rsidDel="00F61120">
          <w:rPr>
            <w:rFonts w:asciiTheme="majorBidi" w:hAnsiTheme="majorBidi" w:cstheme="majorBidi"/>
            <w:lang w:bidi="he-IL"/>
          </w:rPr>
          <w:delText>. It did not</w:delText>
        </w:r>
      </w:del>
      <w:del w:id="1099" w:author="Susan" w:date="2020-09-12T15:36:00Z">
        <w:r w:rsidR="000F0B36" w:rsidDel="00F61120">
          <w:rPr>
            <w:rFonts w:asciiTheme="majorBidi" w:hAnsiTheme="majorBidi" w:cstheme="majorBidi"/>
            <w:lang w:bidi="he-IL"/>
          </w:rPr>
          <w:delText>, however,</w:delText>
        </w:r>
      </w:del>
      <w:r w:rsidR="000F0B36">
        <w:rPr>
          <w:rFonts w:asciiTheme="majorBidi" w:hAnsiTheme="majorBidi" w:cstheme="majorBidi"/>
          <w:lang w:bidi="he-IL"/>
        </w:rPr>
        <w:t xml:space="preserve"> </w:t>
      </w:r>
      <w:r w:rsidR="00477282" w:rsidRPr="00BC087E">
        <w:rPr>
          <w:rFonts w:asciiTheme="majorBidi" w:hAnsiTheme="majorBidi" w:cstheme="majorBidi"/>
          <w:lang w:bidi="he-IL"/>
        </w:rPr>
        <w:t>crowd</w:t>
      </w:r>
      <w:del w:id="1100" w:author="Susan" w:date="2020-09-12T15:36:00Z">
        <w:r w:rsidR="00477282" w:rsidRPr="00BC087E" w:rsidDel="00F61120">
          <w:rPr>
            <w:rFonts w:asciiTheme="majorBidi" w:hAnsiTheme="majorBidi" w:cstheme="majorBidi"/>
            <w:lang w:bidi="he-IL"/>
          </w:rPr>
          <w:delText>-</w:delText>
        </w:r>
      </w:del>
      <w:ins w:id="1101" w:author="Susan" w:date="2020-09-12T15:36:00Z">
        <w:r w:rsidR="00F61120">
          <w:rPr>
            <w:rFonts w:asciiTheme="majorBidi" w:hAnsiTheme="majorBidi" w:cstheme="majorBidi"/>
            <w:lang w:bidi="he-IL"/>
          </w:rPr>
          <w:t xml:space="preserve"> </w:t>
        </w:r>
      </w:ins>
      <w:r w:rsidR="00477282" w:rsidRPr="00BC087E">
        <w:rPr>
          <w:rFonts w:asciiTheme="majorBidi" w:hAnsiTheme="majorBidi" w:cstheme="majorBidi"/>
          <w:lang w:bidi="he-IL"/>
        </w:rPr>
        <w:t xml:space="preserve">out the </w:t>
      </w:r>
      <w:ins w:id="1102" w:author="Susan" w:date="2020-09-12T19:12:00Z">
        <w:r w:rsidR="001F6EEF">
          <w:rPr>
            <w:rFonts w:asciiTheme="majorBidi" w:hAnsiTheme="majorBidi" w:cstheme="majorBidi"/>
            <w:lang w:bidi="he-IL"/>
          </w:rPr>
          <w:t>efficacy</w:t>
        </w:r>
      </w:ins>
      <w:del w:id="1103" w:author="Susan" w:date="2020-09-12T19:13:00Z">
        <w:r w:rsidR="00477282" w:rsidDel="001F6EEF">
          <w:rPr>
            <w:rFonts w:asciiTheme="majorBidi" w:hAnsiTheme="majorBidi" w:cstheme="majorBidi"/>
            <w:lang w:bidi="he-IL"/>
          </w:rPr>
          <w:delText>potency</w:delText>
        </w:r>
      </w:del>
      <w:r w:rsidR="00477282" w:rsidRPr="00BC087E">
        <w:rPr>
          <w:rFonts w:asciiTheme="majorBidi" w:hAnsiTheme="majorBidi" w:cstheme="majorBidi"/>
          <w:lang w:bidi="he-IL"/>
        </w:rPr>
        <w:t xml:space="preserve"> of the pledge by reducing or diluting its effect</w:t>
      </w:r>
      <w:del w:id="1104" w:author="Susan" w:date="2020-09-12T15:36:00Z">
        <w:r w:rsidR="00477282" w:rsidRPr="00BC087E" w:rsidDel="00F61120">
          <w:rPr>
            <w:rFonts w:asciiTheme="majorBidi" w:hAnsiTheme="majorBidi" w:cstheme="majorBidi"/>
            <w:lang w:bidi="he-IL"/>
          </w:rPr>
          <w:delText xml:space="preserve"> either</w:delText>
        </w:r>
      </w:del>
      <w:r w:rsidR="00477282" w:rsidRPr="00BC087E">
        <w:rPr>
          <w:rFonts w:asciiTheme="majorBidi" w:hAnsiTheme="majorBidi" w:cstheme="majorBidi"/>
          <w:lang w:bidi="he-IL"/>
        </w:rPr>
        <w:t xml:space="preserve">. </w:t>
      </w:r>
      <w:ins w:id="1105" w:author="Susan" w:date="2020-09-12T15:38:00Z">
        <w:r w:rsidR="0094725A">
          <w:rPr>
            <w:rFonts w:asciiTheme="majorBidi" w:hAnsiTheme="majorBidi" w:cstheme="majorBidi"/>
            <w:lang w:bidi="he-IL"/>
          </w:rPr>
          <w:t>It may be useful for f</w:t>
        </w:r>
      </w:ins>
      <w:del w:id="1106" w:author="Susan" w:date="2020-09-12T15:38:00Z">
        <w:r w:rsidR="00477282" w:rsidRPr="00BC087E" w:rsidDel="0094725A">
          <w:rPr>
            <w:rFonts w:asciiTheme="majorBidi" w:hAnsiTheme="majorBidi" w:cstheme="majorBidi"/>
            <w:lang w:bidi="he-IL"/>
          </w:rPr>
          <w:delText>F</w:delText>
        </w:r>
      </w:del>
      <w:r w:rsidR="00477282" w:rsidRPr="00BC087E">
        <w:rPr>
          <w:rFonts w:asciiTheme="majorBidi" w:hAnsiTheme="majorBidi" w:cstheme="majorBidi"/>
          <w:lang w:bidi="he-IL"/>
        </w:rPr>
        <w:t xml:space="preserve">uture research </w:t>
      </w:r>
      <w:del w:id="1107" w:author="Susan" w:date="2020-09-12T15:37:00Z">
        <w:r w:rsidR="00477282" w:rsidRPr="00BC087E" w:rsidDel="00A75920">
          <w:rPr>
            <w:rFonts w:asciiTheme="majorBidi" w:hAnsiTheme="majorBidi" w:cstheme="majorBidi"/>
            <w:lang w:bidi="he-IL"/>
          </w:rPr>
          <w:delText>might</w:delText>
        </w:r>
      </w:del>
      <w:del w:id="1108" w:author="Susan" w:date="2020-09-12T15:38:00Z">
        <w:r w:rsidR="00477282" w:rsidRPr="00BC087E" w:rsidDel="0094725A">
          <w:rPr>
            <w:rFonts w:asciiTheme="majorBidi" w:hAnsiTheme="majorBidi" w:cstheme="majorBidi"/>
            <w:lang w:bidi="he-IL"/>
          </w:rPr>
          <w:delText xml:space="preserve"> need </w:delText>
        </w:r>
      </w:del>
      <w:r w:rsidR="00477282" w:rsidRPr="00BC087E">
        <w:rPr>
          <w:rFonts w:asciiTheme="majorBidi" w:hAnsiTheme="majorBidi" w:cstheme="majorBidi"/>
          <w:lang w:bidi="he-IL"/>
        </w:rPr>
        <w:t xml:space="preserve">to examine these two competing ethical nudges in the same study </w:t>
      </w:r>
      <w:ins w:id="1109" w:author="Susan" w:date="2020-09-12T15:38:00Z">
        <w:r w:rsidR="0094725A">
          <w:rPr>
            <w:rFonts w:asciiTheme="majorBidi" w:hAnsiTheme="majorBidi" w:cstheme="majorBidi"/>
            <w:lang w:bidi="he-IL"/>
          </w:rPr>
          <w:t>in order</w:t>
        </w:r>
      </w:ins>
      <w:del w:id="1110" w:author="Susan" w:date="2020-09-12T15:38:00Z">
        <w:r w:rsidR="00477282" w:rsidRPr="00BC087E" w:rsidDel="0094725A">
          <w:rPr>
            <w:rFonts w:asciiTheme="majorBidi" w:hAnsiTheme="majorBidi" w:cstheme="majorBidi"/>
            <w:lang w:bidi="he-IL"/>
          </w:rPr>
          <w:delText>to be able</w:delText>
        </w:r>
      </w:del>
      <w:r w:rsidR="00477282" w:rsidRPr="00BC087E">
        <w:rPr>
          <w:rFonts w:asciiTheme="majorBidi" w:hAnsiTheme="majorBidi" w:cstheme="majorBidi"/>
          <w:lang w:bidi="he-IL"/>
        </w:rPr>
        <w:t xml:space="preserve"> to compare the mechanisms triggered by </w:t>
      </w:r>
      <w:r w:rsidR="00F04028">
        <w:rPr>
          <w:rFonts w:asciiTheme="majorBidi" w:hAnsiTheme="majorBidi" w:cstheme="majorBidi"/>
          <w:lang w:bidi="he-IL"/>
        </w:rPr>
        <w:t>a</w:t>
      </w:r>
      <w:r w:rsidR="00477282" w:rsidRPr="00BC087E">
        <w:rPr>
          <w:rFonts w:asciiTheme="majorBidi" w:hAnsiTheme="majorBidi" w:cstheme="majorBidi"/>
          <w:lang w:bidi="he-IL"/>
        </w:rPr>
        <w:t xml:space="preserve"> signature </w:t>
      </w:r>
      <w:r w:rsidR="00477282">
        <w:rPr>
          <w:rFonts w:asciiTheme="majorBidi" w:hAnsiTheme="majorBidi" w:cstheme="majorBidi"/>
          <w:lang w:bidi="he-IL"/>
        </w:rPr>
        <w:t>vs.</w:t>
      </w:r>
      <w:r w:rsidR="00477282" w:rsidRPr="00BC087E">
        <w:rPr>
          <w:rFonts w:asciiTheme="majorBidi" w:hAnsiTheme="majorBidi" w:cstheme="majorBidi"/>
          <w:lang w:bidi="he-IL"/>
        </w:rPr>
        <w:t xml:space="preserve"> </w:t>
      </w:r>
      <w:r w:rsidR="00477282">
        <w:rPr>
          <w:rFonts w:asciiTheme="majorBidi" w:hAnsiTheme="majorBidi" w:cstheme="majorBidi"/>
          <w:lang w:bidi="he-IL"/>
        </w:rPr>
        <w:t>a</w:t>
      </w:r>
      <w:r w:rsidR="00477282" w:rsidRPr="00BC087E">
        <w:rPr>
          <w:rFonts w:asciiTheme="majorBidi" w:hAnsiTheme="majorBidi" w:cstheme="majorBidi"/>
          <w:lang w:bidi="he-IL"/>
        </w:rPr>
        <w:t xml:space="preserve"> pledge. </w:t>
      </w:r>
    </w:p>
    <w:p w14:paraId="2F75F7F0" w14:textId="774CAB4D" w:rsidR="00477282" w:rsidRPr="00BC087E" w:rsidRDefault="000F0B36" w:rsidP="00CF324C">
      <w:pPr>
        <w:autoSpaceDE w:val="0"/>
        <w:autoSpaceDN w:val="0"/>
        <w:adjustRightInd w:val="0"/>
        <w:spacing w:line="480" w:lineRule="auto"/>
        <w:ind w:firstLine="720"/>
        <w:jc w:val="both"/>
        <w:rPr>
          <w:rFonts w:asciiTheme="majorBidi" w:hAnsiTheme="majorBidi" w:cstheme="majorBidi"/>
          <w:lang w:bidi="he-IL"/>
        </w:rPr>
      </w:pPr>
      <w:r>
        <w:rPr>
          <w:rFonts w:asciiTheme="majorBidi" w:hAnsiTheme="majorBidi" w:cstheme="majorBidi"/>
          <w:lang w:bidi="he-IL"/>
        </w:rPr>
        <w:t>The study also examined</w:t>
      </w:r>
      <w:r w:rsidR="00477282" w:rsidRPr="00BC087E">
        <w:rPr>
          <w:rFonts w:asciiTheme="majorBidi" w:hAnsiTheme="majorBidi" w:cstheme="majorBidi"/>
          <w:lang w:bidi="he-IL"/>
        </w:rPr>
        <w:t xml:space="preserve"> the possibility that pledges</w:t>
      </w:r>
      <w:r w:rsidR="009F50B6">
        <w:rPr>
          <w:rFonts w:asciiTheme="majorBidi" w:hAnsiTheme="majorBidi" w:cstheme="majorBidi"/>
          <w:lang w:bidi="he-IL"/>
        </w:rPr>
        <w:t xml:space="preserve"> </w:t>
      </w:r>
      <w:r w:rsidR="00477282" w:rsidRPr="00BC087E">
        <w:rPr>
          <w:rFonts w:asciiTheme="majorBidi" w:hAnsiTheme="majorBidi" w:cstheme="majorBidi"/>
          <w:lang w:bidi="he-IL"/>
        </w:rPr>
        <w:t xml:space="preserve">might be more effective </w:t>
      </w:r>
      <w:r>
        <w:rPr>
          <w:rFonts w:asciiTheme="majorBidi" w:hAnsiTheme="majorBidi" w:cstheme="majorBidi"/>
          <w:lang w:bidi="he-IL"/>
        </w:rPr>
        <w:t>among</w:t>
      </w:r>
      <w:r w:rsidR="00477282" w:rsidRPr="00BC087E">
        <w:rPr>
          <w:rFonts w:asciiTheme="majorBidi" w:hAnsiTheme="majorBidi" w:cstheme="majorBidi"/>
          <w:lang w:bidi="he-IL"/>
        </w:rPr>
        <w:t xml:space="preserve"> law</w:t>
      </w:r>
      <w:ins w:id="1111" w:author="Susan" w:date="2020-09-12T15:38:00Z">
        <w:r w:rsidR="0094725A">
          <w:rPr>
            <w:rFonts w:asciiTheme="majorBidi" w:hAnsiTheme="majorBidi" w:cstheme="majorBidi"/>
            <w:lang w:bidi="he-IL"/>
          </w:rPr>
          <w:t>-</w:t>
        </w:r>
      </w:ins>
      <w:del w:id="1112" w:author="Susan" w:date="2020-09-12T15:38:00Z">
        <w:r w:rsidR="00477282" w:rsidRPr="00BC087E" w:rsidDel="0094725A">
          <w:rPr>
            <w:rFonts w:asciiTheme="majorBidi" w:hAnsiTheme="majorBidi" w:cstheme="majorBidi"/>
            <w:lang w:bidi="he-IL"/>
          </w:rPr>
          <w:delText xml:space="preserve"> </w:delText>
        </w:r>
      </w:del>
      <w:r w:rsidR="00477282" w:rsidRPr="00BC087E">
        <w:rPr>
          <w:rFonts w:asciiTheme="majorBidi" w:hAnsiTheme="majorBidi" w:cstheme="majorBidi"/>
          <w:lang w:bidi="he-IL"/>
        </w:rPr>
        <w:t>abiding individuals who engage in ordinary</w:t>
      </w:r>
      <w:r w:rsidR="00477282">
        <w:rPr>
          <w:rFonts w:asciiTheme="majorBidi" w:hAnsiTheme="majorBidi" w:cstheme="majorBidi"/>
          <w:lang w:bidi="he-IL"/>
        </w:rPr>
        <w:t xml:space="preserve"> and limited</w:t>
      </w:r>
      <w:r w:rsidR="00477282" w:rsidRPr="00BC087E">
        <w:rPr>
          <w:rFonts w:asciiTheme="majorBidi" w:hAnsiTheme="majorBidi" w:cstheme="majorBidi"/>
          <w:lang w:bidi="he-IL"/>
        </w:rPr>
        <w:t xml:space="preserve"> </w:t>
      </w:r>
      <w:r w:rsidR="00477282">
        <w:rPr>
          <w:rFonts w:asciiTheme="majorBidi" w:hAnsiTheme="majorBidi" w:cstheme="majorBidi"/>
          <w:lang w:bidi="he-IL"/>
        </w:rPr>
        <w:t>transgressions</w:t>
      </w:r>
      <w:ins w:id="1113" w:author="Susan" w:date="2020-09-12T15:39:00Z">
        <w:r w:rsidR="0094725A">
          <w:rPr>
            <w:rFonts w:asciiTheme="majorBidi" w:hAnsiTheme="majorBidi" w:cstheme="majorBidi"/>
            <w:lang w:bidi="he-IL"/>
          </w:rPr>
          <w:t>,</w:t>
        </w:r>
      </w:ins>
      <w:del w:id="1114" w:author="Susan" w:date="2020-09-12T15:39:00Z">
        <w:r w:rsidR="00477282" w:rsidRPr="00BC087E" w:rsidDel="0094725A">
          <w:rPr>
            <w:rFonts w:asciiTheme="majorBidi" w:hAnsiTheme="majorBidi" w:cstheme="majorBidi"/>
            <w:lang w:bidi="he-IL"/>
          </w:rPr>
          <w:delText xml:space="preserve"> </w:delText>
        </w:r>
        <w:r w:rsidDel="0094725A">
          <w:rPr>
            <w:rFonts w:asciiTheme="majorBidi" w:hAnsiTheme="majorBidi" w:cstheme="majorBidi"/>
            <w:lang w:bidi="he-IL"/>
          </w:rPr>
          <w:delText>-</w:delText>
        </w:r>
      </w:del>
      <w:r>
        <w:rPr>
          <w:rFonts w:asciiTheme="majorBidi" w:hAnsiTheme="majorBidi" w:cstheme="majorBidi"/>
          <w:lang w:bidi="he-IL"/>
        </w:rPr>
        <w:t xml:space="preserve"> </w:t>
      </w:r>
      <w:r w:rsidR="00477282" w:rsidRPr="00BC087E">
        <w:rPr>
          <w:rFonts w:asciiTheme="majorBidi" w:hAnsiTheme="majorBidi" w:cstheme="majorBidi"/>
          <w:lang w:bidi="he-IL"/>
        </w:rPr>
        <w:t>who have been the focus of much of the research of behavior</w:t>
      </w:r>
      <w:r>
        <w:rPr>
          <w:rFonts w:asciiTheme="majorBidi" w:hAnsiTheme="majorBidi" w:cstheme="majorBidi"/>
          <w:lang w:bidi="he-IL"/>
        </w:rPr>
        <w:t>al</w:t>
      </w:r>
      <w:r w:rsidR="00477282" w:rsidRPr="00BC087E">
        <w:rPr>
          <w:rFonts w:asciiTheme="majorBidi" w:hAnsiTheme="majorBidi" w:cstheme="majorBidi"/>
          <w:lang w:bidi="he-IL"/>
        </w:rPr>
        <w:t xml:space="preserve"> ethics (Welsh et al., 2015)</w:t>
      </w:r>
      <w:ins w:id="1115" w:author="Susan" w:date="2020-09-12T15:39:00Z">
        <w:r w:rsidR="0094725A">
          <w:rPr>
            <w:rFonts w:asciiTheme="majorBidi" w:hAnsiTheme="majorBidi" w:cstheme="majorBidi"/>
            <w:lang w:bidi="he-IL"/>
          </w:rPr>
          <w:t>,</w:t>
        </w:r>
      </w:ins>
      <w:del w:id="1116" w:author="Susan" w:date="2020-09-12T15:39:00Z">
        <w:r w:rsidDel="0094725A">
          <w:rPr>
            <w:rFonts w:asciiTheme="majorBidi" w:hAnsiTheme="majorBidi" w:cstheme="majorBidi"/>
            <w:lang w:bidi="he-IL"/>
          </w:rPr>
          <w:delText xml:space="preserve"> –</w:delText>
        </w:r>
      </w:del>
      <w:r>
        <w:rPr>
          <w:rFonts w:asciiTheme="majorBidi" w:hAnsiTheme="majorBidi" w:cstheme="majorBidi"/>
          <w:lang w:bidi="he-IL"/>
        </w:rPr>
        <w:t xml:space="preserve"> and less effective among </w:t>
      </w:r>
      <w:r w:rsidR="00477282" w:rsidRPr="00BC087E">
        <w:rPr>
          <w:rFonts w:asciiTheme="majorBidi" w:hAnsiTheme="majorBidi" w:cstheme="majorBidi"/>
          <w:lang w:bidi="he-IL"/>
        </w:rPr>
        <w:t>people who engage in brazen lies</w:t>
      </w:r>
      <w:r w:rsidR="00477282">
        <w:rPr>
          <w:rFonts w:asciiTheme="majorBidi" w:hAnsiTheme="majorBidi" w:cstheme="majorBidi"/>
          <w:lang w:bidi="he-IL"/>
        </w:rPr>
        <w:t xml:space="preserve"> and</w:t>
      </w:r>
      <w:ins w:id="1117" w:author="Susan" w:date="2020-09-12T15:39:00Z">
        <w:r w:rsidR="0094725A">
          <w:rPr>
            <w:rFonts w:asciiTheme="majorBidi" w:hAnsiTheme="majorBidi" w:cstheme="majorBidi"/>
            <w:lang w:bidi="he-IL"/>
          </w:rPr>
          <w:t>, to a</w:t>
        </w:r>
      </w:ins>
      <w:r w:rsidR="00477282">
        <w:rPr>
          <w:rFonts w:asciiTheme="majorBidi" w:hAnsiTheme="majorBidi" w:cstheme="majorBidi"/>
          <w:lang w:bidi="he-IL"/>
        </w:rPr>
        <w:t xml:space="preserve"> large extent</w:t>
      </w:r>
      <w:ins w:id="1118" w:author="Susan" w:date="2020-09-12T15:39:00Z">
        <w:r w:rsidR="0094725A">
          <w:rPr>
            <w:rFonts w:asciiTheme="majorBidi" w:hAnsiTheme="majorBidi" w:cstheme="majorBidi"/>
            <w:lang w:bidi="he-IL"/>
          </w:rPr>
          <w:t>,</w:t>
        </w:r>
      </w:ins>
      <w:r w:rsidR="00477282">
        <w:rPr>
          <w:rFonts w:asciiTheme="majorBidi" w:hAnsiTheme="majorBidi" w:cstheme="majorBidi"/>
          <w:lang w:bidi="he-IL"/>
        </w:rPr>
        <w:t xml:space="preserve"> </w:t>
      </w:r>
      <w:ins w:id="1119" w:author="Susan" w:date="2020-09-12T15:39:00Z">
        <w:r w:rsidR="0094725A">
          <w:rPr>
            <w:rFonts w:asciiTheme="majorBidi" w:hAnsiTheme="majorBidi" w:cstheme="majorBidi"/>
            <w:lang w:bidi="he-IL"/>
          </w:rPr>
          <w:t xml:space="preserve">in </w:t>
        </w:r>
      </w:ins>
      <w:r w:rsidR="00477282">
        <w:rPr>
          <w:rFonts w:asciiTheme="majorBidi" w:hAnsiTheme="majorBidi" w:cstheme="majorBidi"/>
          <w:lang w:bidi="he-IL"/>
        </w:rPr>
        <w:t>cheating</w:t>
      </w:r>
      <w:r w:rsidR="00477282" w:rsidRPr="00BC087E">
        <w:rPr>
          <w:rFonts w:asciiTheme="majorBidi" w:hAnsiTheme="majorBidi" w:cstheme="majorBidi"/>
          <w:lang w:bidi="he-IL"/>
        </w:rPr>
        <w:t xml:space="preserve">. Our findings suggest that </w:t>
      </w:r>
      <w:del w:id="1120" w:author="Susan" w:date="2020-09-12T15:40:00Z">
        <w:r w:rsidR="00477282" w:rsidRPr="00BC087E" w:rsidDel="0094725A">
          <w:rPr>
            <w:rFonts w:asciiTheme="majorBidi" w:hAnsiTheme="majorBidi" w:cstheme="majorBidi"/>
            <w:lang w:bidi="he-IL"/>
          </w:rPr>
          <w:delText xml:space="preserve">the efficacy of </w:delText>
        </w:r>
      </w:del>
      <w:r w:rsidR="00477282" w:rsidRPr="00BC087E">
        <w:rPr>
          <w:rFonts w:asciiTheme="majorBidi" w:hAnsiTheme="majorBidi" w:cstheme="majorBidi"/>
          <w:lang w:bidi="he-IL"/>
        </w:rPr>
        <w:t xml:space="preserve">pledges </w:t>
      </w:r>
      <w:ins w:id="1121" w:author="Susan" w:date="2020-09-12T15:40:00Z">
        <w:r w:rsidR="0094725A">
          <w:rPr>
            <w:rFonts w:asciiTheme="majorBidi" w:hAnsiTheme="majorBidi" w:cstheme="majorBidi"/>
            <w:lang w:bidi="he-IL"/>
          </w:rPr>
          <w:t>are effective for</w:t>
        </w:r>
      </w:ins>
      <w:del w:id="1122" w:author="Susan" w:date="2020-09-12T15:40:00Z">
        <w:r w:rsidR="009C145A" w:rsidDel="0094725A">
          <w:rPr>
            <w:rFonts w:asciiTheme="majorBidi" w:hAnsiTheme="majorBidi" w:cstheme="majorBidi"/>
            <w:lang w:bidi="he-IL"/>
          </w:rPr>
          <w:delText>remain for</w:delText>
        </w:r>
      </w:del>
      <w:r w:rsidR="009C145A">
        <w:rPr>
          <w:rFonts w:asciiTheme="majorBidi" w:hAnsiTheme="majorBidi" w:cstheme="majorBidi"/>
          <w:lang w:bidi="he-IL"/>
        </w:rPr>
        <w:t xml:space="preserve"> both types and extents of cheating</w:t>
      </w:r>
      <w:ins w:id="1123" w:author="Susan" w:date="2020-09-12T19:13:00Z">
        <w:r w:rsidR="001F6EEF">
          <w:rPr>
            <w:rFonts w:asciiTheme="majorBidi" w:hAnsiTheme="majorBidi" w:cstheme="majorBidi"/>
            <w:lang w:bidi="he-IL"/>
          </w:rPr>
          <w:t>.</w:t>
        </w:r>
      </w:ins>
      <w:ins w:id="1124" w:author="Susan" w:date="2020-09-12T15:40:00Z">
        <w:r w:rsidR="0094725A">
          <w:rPr>
            <w:rFonts w:asciiTheme="majorBidi" w:hAnsiTheme="majorBidi" w:cstheme="majorBidi"/>
            <w:lang w:bidi="he-IL"/>
          </w:rPr>
          <w:t xml:space="preserve"> In fact, </w:t>
        </w:r>
      </w:ins>
      <w:del w:id="1125" w:author="Susan" w:date="2020-09-12T15:40:00Z">
        <w:r w:rsidR="009C145A" w:rsidDel="0094725A">
          <w:rPr>
            <w:rFonts w:asciiTheme="majorBidi" w:hAnsiTheme="majorBidi" w:cstheme="majorBidi"/>
            <w:lang w:bidi="he-IL"/>
          </w:rPr>
          <w:delText xml:space="preserve">, and </w:delText>
        </w:r>
      </w:del>
      <w:r w:rsidR="009C145A">
        <w:rPr>
          <w:rFonts w:asciiTheme="majorBidi" w:hAnsiTheme="majorBidi" w:cstheme="majorBidi"/>
          <w:lang w:bidi="he-IL"/>
        </w:rPr>
        <w:t xml:space="preserve">it appears that </w:t>
      </w:r>
      <w:ins w:id="1126" w:author="Susan" w:date="2020-09-12T15:40:00Z">
        <w:r w:rsidR="0094725A">
          <w:rPr>
            <w:rFonts w:asciiTheme="majorBidi" w:hAnsiTheme="majorBidi" w:cstheme="majorBidi"/>
            <w:lang w:bidi="he-IL"/>
          </w:rPr>
          <w:t xml:space="preserve">even </w:t>
        </w:r>
      </w:ins>
      <w:r w:rsidR="009C145A">
        <w:rPr>
          <w:rFonts w:asciiTheme="majorBidi" w:hAnsiTheme="majorBidi" w:cstheme="majorBidi"/>
          <w:lang w:bidi="he-IL"/>
        </w:rPr>
        <w:t>brazen lies were also deterred by the pledge. This finding is important</w:t>
      </w:r>
      <w:ins w:id="1127" w:author="Susan" w:date="2020-09-12T15:40:00Z">
        <w:r w:rsidR="0094725A">
          <w:rPr>
            <w:rFonts w:asciiTheme="majorBidi" w:hAnsiTheme="majorBidi" w:cstheme="majorBidi"/>
            <w:lang w:bidi="he-IL"/>
          </w:rPr>
          <w:t>,</w:t>
        </w:r>
      </w:ins>
      <w:r w:rsidR="009C145A">
        <w:rPr>
          <w:rFonts w:asciiTheme="majorBidi" w:hAnsiTheme="majorBidi" w:cstheme="majorBidi"/>
          <w:lang w:bidi="he-IL"/>
        </w:rPr>
        <w:t xml:space="preserve"> as it can also </w:t>
      </w:r>
      <w:ins w:id="1128" w:author="Susan" w:date="2020-09-12T15:41:00Z">
        <w:r w:rsidR="0094725A">
          <w:rPr>
            <w:rFonts w:asciiTheme="majorBidi" w:hAnsiTheme="majorBidi" w:cstheme="majorBidi"/>
            <w:lang w:bidi="he-IL"/>
          </w:rPr>
          <w:t xml:space="preserve">help </w:t>
        </w:r>
      </w:ins>
      <w:r w:rsidR="009C145A">
        <w:rPr>
          <w:rFonts w:asciiTheme="majorBidi" w:hAnsiTheme="majorBidi" w:cstheme="majorBidi"/>
          <w:lang w:bidi="he-IL"/>
        </w:rPr>
        <w:t xml:space="preserve">reduce </w:t>
      </w:r>
      <w:r w:rsidR="00477282" w:rsidRPr="00BC087E">
        <w:rPr>
          <w:rFonts w:asciiTheme="majorBidi" w:hAnsiTheme="majorBidi" w:cstheme="majorBidi"/>
          <w:lang w:bidi="he-IL"/>
        </w:rPr>
        <w:t>the fear of distributive effects</w:t>
      </w:r>
      <w:del w:id="1129" w:author="Susan" w:date="2020-09-12T15:41:00Z">
        <w:r w:rsidR="00477282" w:rsidRPr="00BC087E" w:rsidDel="0094725A">
          <w:rPr>
            <w:rFonts w:asciiTheme="majorBidi" w:hAnsiTheme="majorBidi" w:cstheme="majorBidi"/>
            <w:lang w:bidi="he-IL"/>
          </w:rPr>
          <w:delText>,</w:delText>
        </w:r>
      </w:del>
      <w:r w:rsidR="00477282" w:rsidRPr="00BC087E">
        <w:rPr>
          <w:rFonts w:asciiTheme="majorBidi" w:hAnsiTheme="majorBidi" w:cstheme="majorBidi"/>
          <w:lang w:bidi="he-IL"/>
        </w:rPr>
        <w:t xml:space="preserve"> associated with moral</w:t>
      </w:r>
      <w:ins w:id="1130" w:author="Susan" w:date="2020-09-12T15:41:00Z">
        <w:r w:rsidR="0094725A">
          <w:rPr>
            <w:rFonts w:asciiTheme="majorBidi" w:hAnsiTheme="majorBidi" w:cstheme="majorBidi"/>
            <w:lang w:bidi="he-IL"/>
          </w:rPr>
          <w:t>-</w:t>
        </w:r>
      </w:ins>
      <w:del w:id="1131" w:author="Susan" w:date="2020-09-12T15:41:00Z">
        <w:r w:rsidR="00477282" w:rsidRPr="00BC087E" w:rsidDel="0094725A">
          <w:rPr>
            <w:rFonts w:asciiTheme="majorBidi" w:hAnsiTheme="majorBidi" w:cstheme="majorBidi"/>
            <w:lang w:bidi="he-IL"/>
          </w:rPr>
          <w:delText xml:space="preserve"> </w:delText>
        </w:r>
      </w:del>
      <w:r w:rsidR="00477282" w:rsidRPr="00BC087E">
        <w:rPr>
          <w:rFonts w:asciiTheme="majorBidi" w:hAnsiTheme="majorBidi" w:cstheme="majorBidi"/>
          <w:lang w:bidi="he-IL"/>
        </w:rPr>
        <w:t>based nudges relative to instrumental controls aimed at people</w:t>
      </w:r>
      <w:ins w:id="1132" w:author="Susan" w:date="2020-09-12T19:13:00Z">
        <w:r w:rsidR="001F6EEF">
          <w:rPr>
            <w:rFonts w:asciiTheme="majorBidi" w:hAnsiTheme="majorBidi" w:cstheme="majorBidi"/>
            <w:lang w:bidi="he-IL"/>
          </w:rPr>
          <w:t>’s</w:t>
        </w:r>
      </w:ins>
      <w:del w:id="1133" w:author="Susan" w:date="2020-09-12T19:13:00Z">
        <w:r w:rsidR="00477282" w:rsidRPr="00BC087E" w:rsidDel="001F6EEF">
          <w:rPr>
            <w:rFonts w:asciiTheme="majorBidi" w:hAnsiTheme="majorBidi" w:cstheme="majorBidi"/>
            <w:lang w:bidi="he-IL"/>
          </w:rPr>
          <w:delText>s’</w:delText>
        </w:r>
      </w:del>
      <w:r w:rsidR="00477282" w:rsidRPr="00BC087E">
        <w:rPr>
          <w:rFonts w:asciiTheme="majorBidi" w:hAnsiTheme="majorBidi" w:cstheme="majorBidi"/>
          <w:lang w:bidi="he-IL"/>
        </w:rPr>
        <w:t xml:space="preserve"> extrinsic motivation (e.g. Feldman and Smith, 2014). </w:t>
      </w:r>
      <w:r w:rsidR="007E6B8B">
        <w:rPr>
          <w:rFonts w:asciiTheme="majorBidi" w:hAnsiTheme="majorBidi" w:cstheme="majorBidi"/>
          <w:lang w:bidi="he-IL"/>
        </w:rPr>
        <w:t xml:space="preserve">However, because the study did not include a condition with a fine but without a pledge, further research is still warranted </w:t>
      </w:r>
      <w:ins w:id="1134" w:author="Susan" w:date="2020-09-12T15:41:00Z">
        <w:r w:rsidR="00185EA6">
          <w:rPr>
            <w:rFonts w:asciiTheme="majorBidi" w:hAnsiTheme="majorBidi" w:cstheme="majorBidi"/>
            <w:lang w:bidi="he-IL"/>
          </w:rPr>
          <w:t xml:space="preserve">in order </w:t>
        </w:r>
      </w:ins>
      <w:r w:rsidR="007E6B8B">
        <w:rPr>
          <w:rFonts w:asciiTheme="majorBidi" w:hAnsiTheme="majorBidi" w:cstheme="majorBidi"/>
          <w:lang w:bidi="he-IL"/>
        </w:rPr>
        <w:t xml:space="preserve">to </w:t>
      </w:r>
      <w:del w:id="1135" w:author="Susan" w:date="2020-09-12T15:41:00Z">
        <w:r w:rsidR="0081755B" w:rsidDel="00185EA6">
          <w:rPr>
            <w:rFonts w:asciiTheme="majorBidi" w:hAnsiTheme="majorBidi" w:cstheme="majorBidi"/>
            <w:lang w:bidi="he-IL"/>
          </w:rPr>
          <w:delText xml:space="preserve">directly </w:delText>
        </w:r>
      </w:del>
      <w:ins w:id="1136" w:author="Susan" w:date="2020-09-12T15:41:00Z">
        <w:r w:rsidR="00185EA6">
          <w:rPr>
            <w:rFonts w:asciiTheme="majorBidi" w:hAnsiTheme="majorBidi" w:cstheme="majorBidi"/>
            <w:lang w:bidi="he-IL"/>
          </w:rPr>
          <w:t>make a direct comparison</w:t>
        </w:r>
      </w:ins>
      <w:del w:id="1137" w:author="Susan" w:date="2020-09-12T15:42:00Z">
        <w:r w:rsidR="007E6B8B" w:rsidDel="00185EA6">
          <w:rPr>
            <w:rFonts w:asciiTheme="majorBidi" w:hAnsiTheme="majorBidi" w:cstheme="majorBidi"/>
            <w:lang w:bidi="he-IL"/>
          </w:rPr>
          <w:delText>compa</w:delText>
        </w:r>
      </w:del>
      <w:del w:id="1138" w:author="Susan" w:date="2020-09-12T15:41:00Z">
        <w:r w:rsidR="007E6B8B" w:rsidDel="00185EA6">
          <w:rPr>
            <w:rFonts w:asciiTheme="majorBidi" w:hAnsiTheme="majorBidi" w:cstheme="majorBidi"/>
            <w:lang w:bidi="he-IL"/>
          </w:rPr>
          <w:delText>r</w:delText>
        </w:r>
      </w:del>
      <w:del w:id="1139" w:author="Susan" w:date="2020-09-12T15:42:00Z">
        <w:r w:rsidR="007E6B8B" w:rsidDel="00185EA6">
          <w:rPr>
            <w:rFonts w:asciiTheme="majorBidi" w:hAnsiTheme="majorBidi" w:cstheme="majorBidi"/>
            <w:lang w:bidi="he-IL"/>
          </w:rPr>
          <w:delText>e</w:delText>
        </w:r>
      </w:del>
      <w:r w:rsidR="007E6B8B">
        <w:rPr>
          <w:rFonts w:asciiTheme="majorBidi" w:hAnsiTheme="majorBidi" w:cstheme="majorBidi"/>
          <w:lang w:bidi="he-IL"/>
        </w:rPr>
        <w:t xml:space="preserve"> between the two instruments. </w:t>
      </w:r>
    </w:p>
    <w:p w14:paraId="5BB57852" w14:textId="6228CFF7" w:rsidR="00477282" w:rsidRDefault="00193031" w:rsidP="00137379">
      <w:pPr>
        <w:autoSpaceDE w:val="0"/>
        <w:autoSpaceDN w:val="0"/>
        <w:adjustRightInd w:val="0"/>
        <w:spacing w:line="480" w:lineRule="auto"/>
        <w:ind w:firstLine="720"/>
        <w:jc w:val="both"/>
        <w:rPr>
          <w:rFonts w:asciiTheme="majorBidi" w:hAnsiTheme="majorBidi" w:cstheme="majorBidi"/>
          <w:lang w:bidi="he-IL"/>
        </w:rPr>
      </w:pPr>
      <w:r>
        <w:rPr>
          <w:rFonts w:asciiTheme="majorBidi" w:hAnsiTheme="majorBidi" w:cstheme="majorBidi"/>
          <w:lang w:bidi="he-IL"/>
        </w:rPr>
        <w:t xml:space="preserve">The second </w:t>
      </w:r>
      <w:ins w:id="1140" w:author="Susan" w:date="2020-09-12T16:32:00Z">
        <w:r w:rsidR="00137379">
          <w:rPr>
            <w:rFonts w:asciiTheme="majorBidi" w:hAnsiTheme="majorBidi" w:cstheme="majorBidi"/>
            <w:lang w:bidi="he-IL"/>
          </w:rPr>
          <w:t>phase</w:t>
        </w:r>
      </w:ins>
      <w:del w:id="1141" w:author="Susan" w:date="2020-09-12T16:32:00Z">
        <w:r w:rsidDel="00137379">
          <w:rPr>
            <w:rFonts w:asciiTheme="majorBidi" w:hAnsiTheme="majorBidi" w:cstheme="majorBidi"/>
            <w:lang w:bidi="he-IL"/>
          </w:rPr>
          <w:delText>wave</w:delText>
        </w:r>
      </w:del>
      <w:r>
        <w:rPr>
          <w:rFonts w:asciiTheme="majorBidi" w:hAnsiTheme="majorBidi" w:cstheme="majorBidi"/>
          <w:lang w:bidi="he-IL"/>
        </w:rPr>
        <w:t xml:space="preserve"> of Study </w:t>
      </w:r>
      <w:ins w:id="1142" w:author="Susan" w:date="2020-09-12T16:32:00Z">
        <w:r w:rsidR="00137379">
          <w:rPr>
            <w:rFonts w:asciiTheme="majorBidi" w:hAnsiTheme="majorBidi" w:cstheme="majorBidi"/>
            <w:lang w:bidi="he-IL"/>
          </w:rPr>
          <w:t>1</w:t>
        </w:r>
      </w:ins>
      <w:del w:id="1143" w:author="Susan" w:date="2020-09-12T16:32:00Z">
        <w:r w:rsidDel="00137379">
          <w:rPr>
            <w:rFonts w:asciiTheme="majorBidi" w:hAnsiTheme="majorBidi" w:cstheme="majorBidi"/>
            <w:lang w:bidi="he-IL"/>
          </w:rPr>
          <w:delText>2</w:delText>
        </w:r>
      </w:del>
      <w:r>
        <w:rPr>
          <w:rFonts w:asciiTheme="majorBidi" w:hAnsiTheme="majorBidi" w:cstheme="majorBidi"/>
          <w:lang w:bidi="he-IL"/>
        </w:rPr>
        <w:t xml:space="preserve"> also enabled us to examine</w:t>
      </w:r>
      <w:r w:rsidR="00477282" w:rsidRPr="00BC087E">
        <w:rPr>
          <w:rFonts w:asciiTheme="majorBidi" w:hAnsiTheme="majorBidi" w:cstheme="majorBidi"/>
          <w:lang w:bidi="he-IL"/>
        </w:rPr>
        <w:t xml:space="preserve"> the possibility of adaptation </w:t>
      </w:r>
      <w:r>
        <w:rPr>
          <w:rFonts w:asciiTheme="majorBidi" w:hAnsiTheme="majorBidi" w:cstheme="majorBidi"/>
          <w:lang w:bidi="he-IL"/>
        </w:rPr>
        <w:t>of pledges</w:t>
      </w:r>
      <w:r w:rsidR="00477282" w:rsidRPr="00BC087E">
        <w:rPr>
          <w:rFonts w:asciiTheme="majorBidi" w:hAnsiTheme="majorBidi" w:cstheme="majorBidi"/>
          <w:lang w:bidi="he-IL"/>
        </w:rPr>
        <w:t xml:space="preserve"> over time, a factor which might also reduce the ability to rely on them in the long run</w:t>
      </w:r>
      <w:r w:rsidR="009C145A">
        <w:rPr>
          <w:rFonts w:asciiTheme="majorBidi" w:hAnsiTheme="majorBidi" w:cstheme="majorBidi"/>
          <w:lang w:bidi="he-IL"/>
        </w:rPr>
        <w:t>.</w:t>
      </w:r>
      <w:r w:rsidR="00477282" w:rsidRPr="00BC087E">
        <w:rPr>
          <w:rFonts w:asciiTheme="majorBidi" w:hAnsiTheme="majorBidi" w:cstheme="majorBidi"/>
          <w:lang w:bidi="he-IL"/>
        </w:rPr>
        <w:t xml:space="preserve"> </w:t>
      </w:r>
      <w:r w:rsidR="009C145A">
        <w:rPr>
          <w:rFonts w:asciiTheme="majorBidi" w:hAnsiTheme="majorBidi" w:cstheme="majorBidi"/>
          <w:lang w:bidi="he-IL"/>
        </w:rPr>
        <w:t>O</w:t>
      </w:r>
      <w:r w:rsidR="00477282" w:rsidRPr="00BC087E">
        <w:rPr>
          <w:rFonts w:asciiTheme="majorBidi" w:hAnsiTheme="majorBidi" w:cstheme="majorBidi"/>
          <w:lang w:bidi="he-IL"/>
        </w:rPr>
        <w:t xml:space="preserve">ur second </w:t>
      </w:r>
      <w:ins w:id="1144" w:author="Susan" w:date="2020-09-12T16:06:00Z">
        <w:r w:rsidR="002F5D6C">
          <w:rPr>
            <w:rFonts w:asciiTheme="majorBidi" w:hAnsiTheme="majorBidi" w:cstheme="majorBidi"/>
            <w:lang w:bidi="he-IL"/>
          </w:rPr>
          <w:t>phase</w:t>
        </w:r>
      </w:ins>
      <w:del w:id="1145" w:author="Susan" w:date="2020-09-12T16:06:00Z">
        <w:r w:rsidR="009C145A" w:rsidDel="002F5D6C">
          <w:rPr>
            <w:rFonts w:asciiTheme="majorBidi" w:hAnsiTheme="majorBidi" w:cstheme="majorBidi"/>
            <w:lang w:bidi="he-IL"/>
          </w:rPr>
          <w:delText>wave</w:delText>
        </w:r>
      </w:del>
      <w:r w:rsidR="00477282" w:rsidRPr="00BC087E">
        <w:rPr>
          <w:rFonts w:asciiTheme="majorBidi" w:hAnsiTheme="majorBidi" w:cstheme="majorBidi"/>
          <w:lang w:bidi="he-IL"/>
        </w:rPr>
        <w:t xml:space="preserve"> analyses</w:t>
      </w:r>
      <w:r w:rsidR="007E6B8B">
        <w:rPr>
          <w:rFonts w:asciiTheme="majorBidi" w:hAnsiTheme="majorBidi" w:cstheme="majorBidi"/>
          <w:lang w:bidi="he-IL"/>
        </w:rPr>
        <w:t xml:space="preserve"> showed that p</w:t>
      </w:r>
      <w:r w:rsidR="00477282" w:rsidRPr="00BC087E">
        <w:rPr>
          <w:rFonts w:asciiTheme="majorBidi" w:hAnsiTheme="majorBidi" w:cstheme="majorBidi"/>
          <w:lang w:bidi="he-IL"/>
        </w:rPr>
        <w:t xml:space="preserve">articipants who </w:t>
      </w:r>
      <w:r w:rsidR="00381343">
        <w:rPr>
          <w:rFonts w:asciiTheme="majorBidi" w:hAnsiTheme="majorBidi" w:cstheme="majorBidi"/>
          <w:lang w:bidi="he-IL"/>
        </w:rPr>
        <w:t>returned</w:t>
      </w:r>
      <w:r w:rsidR="00477282" w:rsidRPr="00BC087E">
        <w:rPr>
          <w:rFonts w:asciiTheme="majorBidi" w:hAnsiTheme="majorBidi" w:cstheme="majorBidi"/>
          <w:lang w:bidi="he-IL"/>
        </w:rPr>
        <w:t xml:space="preserve"> a year later</w:t>
      </w:r>
      <w:del w:id="1146" w:author="Susan" w:date="2020-09-12T15:42:00Z">
        <w:r w:rsidR="00477282" w:rsidRPr="00BC087E" w:rsidDel="00185EA6">
          <w:rPr>
            <w:rFonts w:asciiTheme="majorBidi" w:hAnsiTheme="majorBidi" w:cstheme="majorBidi"/>
            <w:lang w:bidi="he-IL"/>
          </w:rPr>
          <w:delText>,</w:delText>
        </w:r>
      </w:del>
      <w:r w:rsidR="00477282" w:rsidRPr="00BC087E">
        <w:rPr>
          <w:rFonts w:asciiTheme="majorBidi" w:hAnsiTheme="majorBidi" w:cstheme="majorBidi"/>
          <w:lang w:bidi="he-IL"/>
        </w:rPr>
        <w:t xml:space="preserve"> did</w:t>
      </w:r>
      <w:r w:rsidR="00477282">
        <w:rPr>
          <w:rFonts w:asciiTheme="majorBidi" w:hAnsiTheme="majorBidi" w:cstheme="majorBidi"/>
          <w:lang w:bidi="he-IL"/>
        </w:rPr>
        <w:t xml:space="preserve"> not</w:t>
      </w:r>
      <w:r w:rsidR="00477282" w:rsidRPr="00BC087E">
        <w:rPr>
          <w:rFonts w:asciiTheme="majorBidi" w:hAnsiTheme="majorBidi" w:cstheme="majorBidi"/>
          <w:lang w:bidi="he-IL"/>
        </w:rPr>
        <w:t xml:space="preserve"> show any sign of habituation with</w:t>
      </w:r>
      <w:ins w:id="1147" w:author="Susan" w:date="2020-09-12T15:43:00Z">
        <w:r w:rsidR="00185EA6">
          <w:rPr>
            <w:rFonts w:asciiTheme="majorBidi" w:hAnsiTheme="majorBidi" w:cstheme="majorBidi"/>
            <w:lang w:bidi="he-IL"/>
          </w:rPr>
          <w:t xml:space="preserve"> respect to</w:t>
        </w:r>
      </w:ins>
      <w:r w:rsidR="00477282" w:rsidRPr="00BC087E">
        <w:rPr>
          <w:rFonts w:asciiTheme="majorBidi" w:hAnsiTheme="majorBidi" w:cstheme="majorBidi"/>
          <w:lang w:bidi="he-IL"/>
        </w:rPr>
        <w:t xml:space="preserve"> the pledge, regardless of how many </w:t>
      </w:r>
      <w:r w:rsidR="00477282">
        <w:rPr>
          <w:rFonts w:asciiTheme="majorBidi" w:hAnsiTheme="majorBidi" w:cstheme="majorBidi"/>
          <w:lang w:bidi="he-IL"/>
        </w:rPr>
        <w:t xml:space="preserve">other </w:t>
      </w:r>
      <w:r w:rsidR="00477282" w:rsidRPr="00BC087E">
        <w:rPr>
          <w:rFonts w:asciiTheme="majorBidi" w:hAnsiTheme="majorBidi" w:cstheme="majorBidi"/>
          <w:lang w:bidi="he-IL"/>
        </w:rPr>
        <w:t>pledges they ha</w:t>
      </w:r>
      <w:ins w:id="1148" w:author="Susan" w:date="2020-09-12T15:43:00Z">
        <w:r w:rsidR="00185EA6">
          <w:rPr>
            <w:rFonts w:asciiTheme="majorBidi" w:hAnsiTheme="majorBidi" w:cstheme="majorBidi"/>
            <w:lang w:bidi="he-IL"/>
          </w:rPr>
          <w:t>d</w:t>
        </w:r>
      </w:ins>
      <w:del w:id="1149" w:author="Susan" w:date="2020-09-12T15:43:00Z">
        <w:r w:rsidR="00477282" w:rsidRPr="00BC087E" w:rsidDel="00185EA6">
          <w:rPr>
            <w:rFonts w:asciiTheme="majorBidi" w:hAnsiTheme="majorBidi" w:cstheme="majorBidi"/>
            <w:lang w:bidi="he-IL"/>
          </w:rPr>
          <w:delText>ve</w:delText>
        </w:r>
      </w:del>
      <w:r w:rsidR="00477282" w:rsidRPr="00BC087E">
        <w:rPr>
          <w:rFonts w:asciiTheme="majorBidi" w:hAnsiTheme="majorBidi" w:cstheme="majorBidi"/>
          <w:lang w:bidi="he-IL"/>
        </w:rPr>
        <w:t xml:space="preserve"> signed in their daily li</w:t>
      </w:r>
      <w:ins w:id="1150" w:author="Susan" w:date="2020-09-12T15:43:00Z">
        <w:r w:rsidR="00185EA6">
          <w:rPr>
            <w:rFonts w:asciiTheme="majorBidi" w:hAnsiTheme="majorBidi" w:cstheme="majorBidi"/>
            <w:lang w:bidi="he-IL"/>
          </w:rPr>
          <w:t>ves</w:t>
        </w:r>
      </w:ins>
      <w:del w:id="1151" w:author="Susan" w:date="2020-09-12T15:43:00Z">
        <w:r w:rsidR="00477282" w:rsidRPr="00BC087E" w:rsidDel="00185EA6">
          <w:rPr>
            <w:rFonts w:asciiTheme="majorBidi" w:hAnsiTheme="majorBidi" w:cstheme="majorBidi"/>
            <w:lang w:bidi="he-IL"/>
          </w:rPr>
          <w:delText>fe</w:delText>
        </w:r>
      </w:del>
      <w:r w:rsidR="00477282" w:rsidRPr="00BC087E">
        <w:rPr>
          <w:rFonts w:asciiTheme="majorBidi" w:hAnsiTheme="majorBidi" w:cstheme="majorBidi"/>
          <w:lang w:bidi="he-IL"/>
        </w:rPr>
        <w:t xml:space="preserve"> (</w:t>
      </w:r>
      <w:r w:rsidR="0081755B">
        <w:rPr>
          <w:rFonts w:asciiTheme="majorBidi" w:hAnsiTheme="majorBidi" w:cstheme="majorBidi"/>
          <w:lang w:bidi="he-IL"/>
        </w:rPr>
        <w:t xml:space="preserve">a </w:t>
      </w:r>
      <w:r w:rsidR="00477282" w:rsidRPr="00BC087E">
        <w:rPr>
          <w:rFonts w:asciiTheme="majorBidi" w:hAnsiTheme="majorBidi" w:cstheme="majorBidi"/>
          <w:lang w:bidi="he-IL"/>
        </w:rPr>
        <w:t xml:space="preserve">number </w:t>
      </w:r>
      <w:r w:rsidR="00840D9E">
        <w:rPr>
          <w:rFonts w:asciiTheme="majorBidi" w:hAnsiTheme="majorBidi" w:cstheme="majorBidi"/>
          <w:lang w:bidi="he-IL"/>
        </w:rPr>
        <w:t xml:space="preserve">probably </w:t>
      </w:r>
      <w:ins w:id="1152" w:author="Susan" w:date="2020-09-12T15:43:00Z">
        <w:r w:rsidR="00185EA6">
          <w:rPr>
            <w:rFonts w:asciiTheme="majorBidi" w:hAnsiTheme="majorBidi" w:cstheme="majorBidi"/>
            <w:lang w:bidi="he-IL"/>
          </w:rPr>
          <w:t>unusually high</w:t>
        </w:r>
      </w:ins>
      <w:del w:id="1153" w:author="Susan" w:date="2020-09-12T15:43:00Z">
        <w:r w:rsidR="00840D9E" w:rsidDel="00185EA6">
          <w:rPr>
            <w:rFonts w:asciiTheme="majorBidi" w:hAnsiTheme="majorBidi" w:cstheme="majorBidi"/>
            <w:lang w:bidi="he-IL"/>
          </w:rPr>
          <w:delText>exacerbated</w:delText>
        </w:r>
      </w:del>
      <w:r w:rsidR="00477282" w:rsidRPr="00BC087E">
        <w:rPr>
          <w:rFonts w:asciiTheme="majorBidi" w:hAnsiTheme="majorBidi" w:cstheme="majorBidi"/>
          <w:lang w:bidi="he-IL"/>
        </w:rPr>
        <w:t xml:space="preserve"> </w:t>
      </w:r>
      <w:r w:rsidR="00840D9E">
        <w:rPr>
          <w:rFonts w:asciiTheme="majorBidi" w:hAnsiTheme="majorBidi" w:cstheme="majorBidi"/>
          <w:lang w:bidi="he-IL"/>
        </w:rPr>
        <w:t xml:space="preserve">due to </w:t>
      </w:r>
      <w:r w:rsidR="00477282" w:rsidRPr="00BC087E">
        <w:rPr>
          <w:rFonts w:asciiTheme="majorBidi" w:hAnsiTheme="majorBidi" w:cstheme="majorBidi"/>
          <w:lang w:bidi="he-IL"/>
        </w:rPr>
        <w:t xml:space="preserve">the </w:t>
      </w:r>
      <w:r w:rsidR="00477282">
        <w:rPr>
          <w:rFonts w:asciiTheme="majorBidi" w:hAnsiTheme="majorBidi" w:cstheme="majorBidi"/>
          <w:lang w:bidi="he-IL"/>
        </w:rPr>
        <w:t>COVID-19</w:t>
      </w:r>
      <w:r w:rsidR="00477282" w:rsidRPr="00BC087E">
        <w:rPr>
          <w:rFonts w:asciiTheme="majorBidi" w:hAnsiTheme="majorBidi" w:cstheme="majorBidi"/>
          <w:lang w:bidi="he-IL"/>
        </w:rPr>
        <w:t xml:space="preserve"> </w:t>
      </w:r>
      <w:r w:rsidR="00477282">
        <w:rPr>
          <w:rFonts w:asciiTheme="majorBidi" w:hAnsiTheme="majorBidi" w:cstheme="majorBidi"/>
          <w:lang w:bidi="he-IL"/>
        </w:rPr>
        <w:t>crisis</w:t>
      </w:r>
      <w:r w:rsidR="00477282" w:rsidRPr="00BC087E">
        <w:rPr>
          <w:rFonts w:asciiTheme="majorBidi" w:hAnsiTheme="majorBidi" w:cstheme="majorBidi"/>
          <w:lang w:bidi="he-IL"/>
        </w:rPr>
        <w:t>).</w:t>
      </w:r>
      <w:r w:rsidR="007E6B8B">
        <w:rPr>
          <w:rFonts w:asciiTheme="majorBidi" w:hAnsiTheme="majorBidi" w:cstheme="majorBidi"/>
          <w:lang w:bidi="he-IL"/>
        </w:rPr>
        <w:t xml:space="preserve"> </w:t>
      </w:r>
      <w:r>
        <w:rPr>
          <w:rFonts w:asciiTheme="majorBidi" w:hAnsiTheme="majorBidi" w:cstheme="majorBidi"/>
          <w:lang w:bidi="he-IL"/>
        </w:rPr>
        <w:t xml:space="preserve">This </w:t>
      </w:r>
      <w:ins w:id="1154" w:author="Susan" w:date="2020-09-12T15:43:00Z">
        <w:r w:rsidR="00185EA6">
          <w:rPr>
            <w:rFonts w:asciiTheme="majorBidi" w:hAnsiTheme="majorBidi" w:cstheme="majorBidi"/>
            <w:lang w:bidi="he-IL"/>
          </w:rPr>
          <w:t xml:space="preserve">finding </w:t>
        </w:r>
      </w:ins>
      <w:r>
        <w:rPr>
          <w:rFonts w:asciiTheme="majorBidi" w:hAnsiTheme="majorBidi" w:cstheme="majorBidi"/>
          <w:lang w:bidi="he-IL"/>
        </w:rPr>
        <w:t>suggest</w:t>
      </w:r>
      <w:ins w:id="1155" w:author="Susan" w:date="2020-09-12T15:43:00Z">
        <w:r w:rsidR="00185EA6">
          <w:rPr>
            <w:rFonts w:asciiTheme="majorBidi" w:hAnsiTheme="majorBidi" w:cstheme="majorBidi"/>
            <w:lang w:bidi="he-IL"/>
          </w:rPr>
          <w:t>s</w:t>
        </w:r>
      </w:ins>
      <w:r>
        <w:rPr>
          <w:rFonts w:asciiTheme="majorBidi" w:hAnsiTheme="majorBidi" w:cstheme="majorBidi"/>
          <w:lang w:bidi="he-IL"/>
        </w:rPr>
        <w:t xml:space="preserve"> that the effect of pledges, when used in the manner employed in this study, </w:t>
      </w:r>
      <w:r w:rsidR="003D7565">
        <w:rPr>
          <w:rFonts w:asciiTheme="majorBidi" w:hAnsiTheme="majorBidi" w:cstheme="majorBidi"/>
          <w:lang w:bidi="he-IL"/>
        </w:rPr>
        <w:t>do</w:t>
      </w:r>
      <w:r>
        <w:rPr>
          <w:rFonts w:asciiTheme="majorBidi" w:hAnsiTheme="majorBidi" w:cstheme="majorBidi"/>
          <w:lang w:bidi="he-IL"/>
        </w:rPr>
        <w:t xml:space="preserve"> not seem to suffer from the limitations often found with mandated disclosure (e.g., </w:t>
      </w:r>
      <w:r w:rsidRPr="008A4F61">
        <w:rPr>
          <w:rFonts w:asciiTheme="majorBidi" w:hAnsiTheme="majorBidi" w:cstheme="majorBidi"/>
          <w:color w:val="222222"/>
          <w:shd w:val="clear" w:color="auto" w:fill="FFFFFF"/>
        </w:rPr>
        <w:t>Ben-Shahar</w:t>
      </w:r>
      <w:r>
        <w:rPr>
          <w:rFonts w:asciiTheme="majorBidi" w:hAnsiTheme="majorBidi" w:cstheme="majorBidi"/>
          <w:lang w:bidi="he-IL"/>
        </w:rPr>
        <w:t xml:space="preserve"> &amp; Schneider, 2014). </w:t>
      </w:r>
    </w:p>
    <w:p w14:paraId="5BD5BC3A" w14:textId="77777777" w:rsidR="00435280" w:rsidRPr="00BC087E" w:rsidRDefault="00435280">
      <w:pPr>
        <w:spacing w:line="480" w:lineRule="auto"/>
        <w:rPr>
          <w:rFonts w:asciiTheme="majorBidi" w:hAnsiTheme="majorBidi" w:cstheme="majorBidi"/>
          <w:b/>
          <w:bCs/>
          <w:lang w:bidi="he-IL"/>
        </w:rPr>
        <w:pPrChange w:id="1156" w:author="Susan" w:date="2020-09-12T15:56:00Z">
          <w:pPr>
            <w:spacing w:line="480" w:lineRule="auto"/>
            <w:jc w:val="center"/>
          </w:pPr>
        </w:pPrChange>
      </w:pPr>
      <w:r w:rsidRPr="00BC087E">
        <w:rPr>
          <w:rFonts w:asciiTheme="majorBidi" w:hAnsiTheme="majorBidi" w:cstheme="majorBidi"/>
          <w:b/>
          <w:bCs/>
          <w:lang w:bidi="he-IL"/>
        </w:rPr>
        <w:lastRenderedPageBreak/>
        <w:t>Study 2</w:t>
      </w:r>
    </w:p>
    <w:p w14:paraId="31A2E020" w14:textId="7599D3FA" w:rsidR="00CD4221" w:rsidRDefault="003D7565" w:rsidP="00CF324C">
      <w:pPr>
        <w:autoSpaceDE w:val="0"/>
        <w:autoSpaceDN w:val="0"/>
        <w:adjustRightInd w:val="0"/>
        <w:spacing w:line="480" w:lineRule="auto"/>
        <w:ind w:firstLine="720"/>
        <w:jc w:val="both"/>
        <w:rPr>
          <w:rFonts w:asciiTheme="majorBidi" w:hAnsiTheme="majorBidi" w:cstheme="majorBidi"/>
          <w:color w:val="000000" w:themeColor="text1"/>
        </w:rPr>
      </w:pPr>
      <w:r>
        <w:rPr>
          <w:rFonts w:asciiTheme="majorBidi" w:hAnsiTheme="majorBidi" w:cstheme="majorBidi"/>
          <w:lang w:bidi="he-IL"/>
        </w:rPr>
        <w:t xml:space="preserve">In </w:t>
      </w:r>
      <w:ins w:id="1157" w:author="Susan" w:date="2020-09-12T19:15:00Z">
        <w:r w:rsidR="001F6EEF">
          <w:rPr>
            <w:rFonts w:asciiTheme="majorBidi" w:hAnsiTheme="majorBidi" w:cstheme="majorBidi"/>
            <w:lang w:bidi="he-IL"/>
          </w:rPr>
          <w:t>Study 2</w:t>
        </w:r>
      </w:ins>
      <w:del w:id="1158" w:author="Susan" w:date="2020-09-12T19:15:00Z">
        <w:r w:rsidDel="001F6EEF">
          <w:rPr>
            <w:rFonts w:asciiTheme="majorBidi" w:hAnsiTheme="majorBidi" w:cstheme="majorBidi"/>
            <w:lang w:bidi="he-IL"/>
          </w:rPr>
          <w:delText>the next study</w:delText>
        </w:r>
      </w:del>
      <w:r>
        <w:rPr>
          <w:rFonts w:asciiTheme="majorBidi" w:hAnsiTheme="majorBidi" w:cstheme="majorBidi"/>
          <w:lang w:bidi="he-IL"/>
        </w:rPr>
        <w:t xml:space="preserve">, we </w:t>
      </w:r>
      <w:ins w:id="1159" w:author="Susan" w:date="2020-09-12T16:23:00Z">
        <w:r w:rsidR="009D3064">
          <w:rPr>
            <w:rFonts w:asciiTheme="majorBidi" w:hAnsiTheme="majorBidi" w:cstheme="majorBidi"/>
            <w:lang w:bidi="he-IL"/>
          </w:rPr>
          <w:t>sought</w:t>
        </w:r>
      </w:ins>
      <w:del w:id="1160" w:author="Susan" w:date="2020-09-12T16:23:00Z">
        <w:r w:rsidDel="009D3064">
          <w:rPr>
            <w:rFonts w:asciiTheme="majorBidi" w:hAnsiTheme="majorBidi" w:cstheme="majorBidi"/>
            <w:lang w:bidi="he-IL"/>
          </w:rPr>
          <w:delText>aimed</w:delText>
        </w:r>
      </w:del>
      <w:r>
        <w:rPr>
          <w:rFonts w:asciiTheme="majorBidi" w:hAnsiTheme="majorBidi" w:cstheme="majorBidi"/>
          <w:lang w:bidi="he-IL"/>
        </w:rPr>
        <w:t xml:space="preserve"> to</w:t>
      </w:r>
      <w:r w:rsidR="00477282">
        <w:rPr>
          <w:rFonts w:asciiTheme="majorBidi" w:hAnsiTheme="majorBidi" w:cstheme="majorBidi"/>
          <w:lang w:bidi="he-IL"/>
        </w:rPr>
        <w:t xml:space="preserve"> examine </w:t>
      </w:r>
      <w:r w:rsidR="0073045E">
        <w:rPr>
          <w:rFonts w:asciiTheme="majorBidi" w:hAnsiTheme="majorBidi" w:cstheme="majorBidi"/>
          <w:lang w:bidi="he-IL"/>
        </w:rPr>
        <w:t>how different pledges may have a different effect on reducing dishonesty.</w:t>
      </w:r>
      <w:r w:rsidR="00785A98">
        <w:rPr>
          <w:rFonts w:asciiTheme="majorBidi" w:hAnsiTheme="majorBidi" w:cstheme="majorBidi"/>
          <w:lang w:bidi="he-IL"/>
        </w:rPr>
        <w:t xml:space="preserve"> </w:t>
      </w:r>
      <w:r w:rsidR="000C24AA">
        <w:rPr>
          <w:rFonts w:asciiTheme="majorBidi" w:hAnsiTheme="majorBidi" w:cstheme="majorBidi"/>
          <w:lang w:bidi="he-IL"/>
        </w:rPr>
        <w:t xml:space="preserve">Few studies </w:t>
      </w:r>
      <w:ins w:id="1161" w:author="Susan" w:date="2020-09-12T16:23:00Z">
        <w:r w:rsidR="009D3064">
          <w:rPr>
            <w:rFonts w:asciiTheme="majorBidi" w:hAnsiTheme="majorBidi" w:cstheme="majorBidi"/>
            <w:lang w:bidi="he-IL"/>
          </w:rPr>
          <w:t xml:space="preserve">to date </w:t>
        </w:r>
      </w:ins>
      <w:r w:rsidR="000C24AA">
        <w:rPr>
          <w:rFonts w:asciiTheme="majorBidi" w:hAnsiTheme="majorBidi" w:cstheme="majorBidi"/>
          <w:lang w:bidi="he-IL"/>
        </w:rPr>
        <w:t xml:space="preserve">have </w:t>
      </w:r>
      <w:del w:id="1162" w:author="Susan" w:date="2020-09-12T16:23:00Z">
        <w:r w:rsidR="000C24AA" w:rsidDel="009D3064">
          <w:rPr>
            <w:rFonts w:asciiTheme="majorBidi" w:hAnsiTheme="majorBidi" w:cstheme="majorBidi"/>
            <w:lang w:bidi="he-IL"/>
          </w:rPr>
          <w:delText xml:space="preserve">thus far </w:delText>
        </w:r>
      </w:del>
      <w:r w:rsidR="000C24AA">
        <w:rPr>
          <w:rFonts w:asciiTheme="majorBidi" w:hAnsiTheme="majorBidi" w:cstheme="majorBidi"/>
          <w:lang w:bidi="he-IL"/>
        </w:rPr>
        <w:t>examined how the s</w:t>
      </w:r>
      <w:r w:rsidR="009843F3">
        <w:rPr>
          <w:rFonts w:asciiTheme="majorBidi" w:hAnsiTheme="majorBidi" w:cstheme="majorBidi"/>
          <w:lang w:bidi="he-IL"/>
        </w:rPr>
        <w:t xml:space="preserve">pecific wording of an honesty pledge can affect behavior differently. </w:t>
      </w:r>
      <w:proofErr w:type="spellStart"/>
      <w:r w:rsidR="00435280">
        <w:rPr>
          <w:rFonts w:asciiTheme="majorBidi" w:hAnsiTheme="majorBidi" w:cstheme="majorBidi"/>
          <w:color w:val="000000" w:themeColor="text1"/>
        </w:rPr>
        <w:t>Cagala</w:t>
      </w:r>
      <w:proofErr w:type="spellEnd"/>
      <w:r w:rsidR="00435280">
        <w:rPr>
          <w:rFonts w:asciiTheme="majorBidi" w:hAnsiTheme="majorBidi" w:cstheme="majorBidi"/>
          <w:color w:val="000000" w:themeColor="text1"/>
        </w:rPr>
        <w:t xml:space="preserve">, </w:t>
      </w:r>
      <w:proofErr w:type="spellStart"/>
      <w:r w:rsidR="00435280">
        <w:rPr>
          <w:rFonts w:asciiTheme="majorBidi" w:hAnsiTheme="majorBidi" w:cstheme="majorBidi"/>
          <w:color w:val="000000" w:themeColor="text1"/>
        </w:rPr>
        <w:t>Glogowsky</w:t>
      </w:r>
      <w:proofErr w:type="spellEnd"/>
      <w:r w:rsidR="00435280">
        <w:rPr>
          <w:rFonts w:asciiTheme="majorBidi" w:hAnsiTheme="majorBidi" w:cstheme="majorBidi"/>
          <w:color w:val="000000" w:themeColor="text1"/>
        </w:rPr>
        <w:t xml:space="preserve">, &amp; </w:t>
      </w:r>
      <w:proofErr w:type="spellStart"/>
      <w:r w:rsidR="00435280">
        <w:rPr>
          <w:rFonts w:asciiTheme="majorBidi" w:hAnsiTheme="majorBidi" w:cstheme="majorBidi"/>
          <w:color w:val="000000" w:themeColor="text1"/>
        </w:rPr>
        <w:t>Rincke</w:t>
      </w:r>
      <w:proofErr w:type="spellEnd"/>
      <w:r w:rsidR="00435280">
        <w:rPr>
          <w:rFonts w:asciiTheme="majorBidi" w:hAnsiTheme="majorBidi" w:cstheme="majorBidi"/>
          <w:color w:val="000000" w:themeColor="text1"/>
        </w:rPr>
        <w:t xml:space="preserve"> (</w:t>
      </w:r>
      <w:r w:rsidR="00435280" w:rsidRPr="00BC087E">
        <w:rPr>
          <w:rFonts w:asciiTheme="majorBidi" w:hAnsiTheme="majorBidi" w:cstheme="majorBidi"/>
          <w:color w:val="000000" w:themeColor="text1"/>
        </w:rPr>
        <w:t>2019</w:t>
      </w:r>
      <w:r w:rsidR="00435280">
        <w:rPr>
          <w:rFonts w:asciiTheme="majorBidi" w:hAnsiTheme="majorBidi" w:cstheme="majorBidi"/>
          <w:color w:val="000000" w:themeColor="text1"/>
        </w:rPr>
        <w:t>b)</w:t>
      </w:r>
      <w:r w:rsidR="00670ED4">
        <w:rPr>
          <w:rFonts w:asciiTheme="majorBidi" w:hAnsiTheme="majorBidi" w:cstheme="majorBidi"/>
          <w:color w:val="000000" w:themeColor="text1"/>
        </w:rPr>
        <w:t xml:space="preserve"> compared </w:t>
      </w:r>
      <w:del w:id="1163" w:author="Susan" w:date="2020-09-12T16:23:00Z">
        <w:r w:rsidR="00670ED4" w:rsidDel="009D3064">
          <w:rPr>
            <w:rFonts w:asciiTheme="majorBidi" w:hAnsiTheme="majorBidi" w:cstheme="majorBidi"/>
            <w:color w:val="000000" w:themeColor="text1"/>
          </w:rPr>
          <w:delText xml:space="preserve">between </w:delText>
        </w:r>
      </w:del>
      <w:r w:rsidR="00670ED4">
        <w:rPr>
          <w:rFonts w:asciiTheme="majorBidi" w:hAnsiTheme="majorBidi" w:cstheme="majorBidi"/>
          <w:color w:val="000000" w:themeColor="text1"/>
        </w:rPr>
        <w:t>three forms of commitments: one that referred to general ethical standards</w:t>
      </w:r>
      <w:ins w:id="1164" w:author="Susan" w:date="2020-09-12T16:23:00Z">
        <w:r w:rsidR="009D3064">
          <w:rPr>
            <w:rFonts w:asciiTheme="majorBidi" w:hAnsiTheme="majorBidi" w:cstheme="majorBidi"/>
            <w:color w:val="000000" w:themeColor="text1"/>
          </w:rPr>
          <w:t>;</w:t>
        </w:r>
      </w:ins>
      <w:del w:id="1165" w:author="Susan" w:date="2020-09-12T16:23:00Z">
        <w:r w:rsidR="00670ED4" w:rsidDel="009D3064">
          <w:rPr>
            <w:rFonts w:asciiTheme="majorBidi" w:hAnsiTheme="majorBidi" w:cstheme="majorBidi"/>
            <w:color w:val="000000" w:themeColor="text1"/>
          </w:rPr>
          <w:delText>,</w:delText>
        </w:r>
      </w:del>
      <w:r w:rsidR="00670ED4">
        <w:rPr>
          <w:rFonts w:asciiTheme="majorBidi" w:hAnsiTheme="majorBidi" w:cstheme="majorBidi"/>
          <w:color w:val="000000" w:themeColor="text1"/>
        </w:rPr>
        <w:t xml:space="preserve"> one that referred to specific instructions</w:t>
      </w:r>
      <w:ins w:id="1166" w:author="Susan" w:date="2020-09-12T16:23:00Z">
        <w:r w:rsidR="009D3064">
          <w:rPr>
            <w:rFonts w:asciiTheme="majorBidi" w:hAnsiTheme="majorBidi" w:cstheme="majorBidi"/>
            <w:color w:val="000000" w:themeColor="text1"/>
          </w:rPr>
          <w:t>;</w:t>
        </w:r>
      </w:ins>
      <w:del w:id="1167" w:author="Susan" w:date="2020-09-12T16:23:00Z">
        <w:r w:rsidR="00670ED4" w:rsidDel="009D3064">
          <w:rPr>
            <w:rFonts w:asciiTheme="majorBidi" w:hAnsiTheme="majorBidi" w:cstheme="majorBidi"/>
            <w:color w:val="000000" w:themeColor="text1"/>
          </w:rPr>
          <w:delText>,</w:delText>
        </w:r>
      </w:del>
      <w:r w:rsidR="00670ED4">
        <w:rPr>
          <w:rFonts w:asciiTheme="majorBidi" w:hAnsiTheme="majorBidi" w:cstheme="majorBidi"/>
          <w:color w:val="000000" w:themeColor="text1"/>
        </w:rPr>
        <w:t xml:space="preserve"> and one that also included a sanction. They found that the commitment to general ethical standards was the only type of pledge that reduced cheating, as measured in reporting </w:t>
      </w:r>
      <w:ins w:id="1168" w:author="Susan" w:date="2020-09-12T16:24:00Z">
        <w:r w:rsidR="009D3064">
          <w:rPr>
            <w:rFonts w:asciiTheme="majorBidi" w:hAnsiTheme="majorBidi" w:cstheme="majorBidi"/>
            <w:color w:val="000000" w:themeColor="text1"/>
          </w:rPr>
          <w:t xml:space="preserve">of </w:t>
        </w:r>
      </w:ins>
      <w:r w:rsidR="00670ED4">
        <w:rPr>
          <w:rFonts w:asciiTheme="majorBidi" w:hAnsiTheme="majorBidi" w:cstheme="majorBidi"/>
          <w:color w:val="000000" w:themeColor="text1"/>
        </w:rPr>
        <w:t xml:space="preserve">a random die-roll task, and that </w:t>
      </w:r>
      <w:ins w:id="1169" w:author="Susan" w:date="2020-09-12T19:15:00Z">
        <w:r w:rsidR="001F6EEF">
          <w:rPr>
            <w:rFonts w:asciiTheme="majorBidi" w:hAnsiTheme="majorBidi" w:cstheme="majorBidi"/>
            <w:color w:val="000000" w:themeColor="text1"/>
          </w:rPr>
          <w:t>the inclusion of</w:t>
        </w:r>
      </w:ins>
      <w:del w:id="1170" w:author="Susan" w:date="2020-09-12T19:15:00Z">
        <w:r w:rsidR="00670ED4" w:rsidDel="001F6EEF">
          <w:rPr>
            <w:rFonts w:asciiTheme="majorBidi" w:hAnsiTheme="majorBidi" w:cstheme="majorBidi"/>
            <w:color w:val="000000" w:themeColor="text1"/>
          </w:rPr>
          <w:delText>including</w:delText>
        </w:r>
      </w:del>
      <w:r w:rsidR="00670ED4">
        <w:rPr>
          <w:rFonts w:asciiTheme="majorBidi" w:hAnsiTheme="majorBidi" w:cstheme="majorBidi"/>
          <w:color w:val="000000" w:themeColor="text1"/>
        </w:rPr>
        <w:t xml:space="preserve"> a sanction actually </w:t>
      </w:r>
      <w:ins w:id="1171" w:author="Susan" w:date="2020-09-12T16:24:00Z">
        <w:r w:rsidR="009D3064">
          <w:rPr>
            <w:rFonts w:asciiTheme="majorBidi" w:hAnsiTheme="majorBidi" w:cstheme="majorBidi"/>
            <w:color w:val="000000" w:themeColor="text1"/>
          </w:rPr>
          <w:t xml:space="preserve">somewhat </w:t>
        </w:r>
      </w:ins>
      <w:r w:rsidR="00670ED4">
        <w:rPr>
          <w:rFonts w:asciiTheme="majorBidi" w:hAnsiTheme="majorBidi" w:cstheme="majorBidi"/>
          <w:color w:val="000000" w:themeColor="text1"/>
        </w:rPr>
        <w:t>increased cheating</w:t>
      </w:r>
      <w:del w:id="1172" w:author="Susan" w:date="2020-09-12T16:24:00Z">
        <w:r w:rsidR="00670ED4" w:rsidDel="009D3064">
          <w:rPr>
            <w:rFonts w:asciiTheme="majorBidi" w:hAnsiTheme="majorBidi" w:cstheme="majorBidi"/>
            <w:color w:val="000000" w:themeColor="text1"/>
          </w:rPr>
          <w:delText xml:space="preserve"> somewhat</w:delText>
        </w:r>
      </w:del>
      <w:r w:rsidR="00670ED4">
        <w:rPr>
          <w:rFonts w:asciiTheme="majorBidi" w:hAnsiTheme="majorBidi" w:cstheme="majorBidi"/>
          <w:color w:val="000000" w:themeColor="text1"/>
        </w:rPr>
        <w:t xml:space="preserve">. </w:t>
      </w:r>
      <w:r w:rsidR="000E1E37">
        <w:rPr>
          <w:rFonts w:asciiTheme="majorBidi" w:hAnsiTheme="majorBidi" w:cstheme="majorBidi"/>
          <w:color w:val="000000" w:themeColor="text1"/>
        </w:rPr>
        <w:t xml:space="preserve">However, the </w:t>
      </w:r>
      <w:r w:rsidR="009B3827">
        <w:rPr>
          <w:rFonts w:asciiTheme="majorBidi" w:hAnsiTheme="majorBidi" w:cstheme="majorBidi"/>
          <w:color w:val="000000" w:themeColor="text1"/>
        </w:rPr>
        <w:t>mention</w:t>
      </w:r>
      <w:r w:rsidR="000E1E37">
        <w:rPr>
          <w:rFonts w:asciiTheme="majorBidi" w:hAnsiTheme="majorBidi" w:cstheme="majorBidi"/>
          <w:color w:val="000000" w:themeColor="text1"/>
        </w:rPr>
        <w:t xml:space="preserve"> of the sanction was </w:t>
      </w:r>
      <w:del w:id="1173" w:author="Susan" w:date="2020-09-12T16:24:00Z">
        <w:r w:rsidR="000E1E37" w:rsidDel="009D3064">
          <w:rPr>
            <w:rFonts w:asciiTheme="majorBidi" w:hAnsiTheme="majorBidi" w:cstheme="majorBidi"/>
            <w:color w:val="000000" w:themeColor="text1"/>
          </w:rPr>
          <w:delText xml:space="preserve">only </w:delText>
        </w:r>
      </w:del>
      <w:r w:rsidR="009B3827">
        <w:rPr>
          <w:rFonts w:asciiTheme="majorBidi" w:hAnsiTheme="majorBidi" w:cstheme="majorBidi"/>
          <w:color w:val="000000" w:themeColor="text1"/>
        </w:rPr>
        <w:t xml:space="preserve">added </w:t>
      </w:r>
      <w:ins w:id="1174" w:author="Susan" w:date="2020-09-12T16:24:00Z">
        <w:r w:rsidR="009D3064">
          <w:rPr>
            <w:rFonts w:asciiTheme="majorBidi" w:hAnsiTheme="majorBidi" w:cstheme="majorBidi"/>
            <w:color w:val="000000" w:themeColor="text1"/>
          </w:rPr>
          <w:t xml:space="preserve">only </w:t>
        </w:r>
      </w:ins>
      <w:r w:rsidR="009B3827">
        <w:rPr>
          <w:rFonts w:asciiTheme="majorBidi" w:hAnsiTheme="majorBidi" w:cstheme="majorBidi"/>
          <w:color w:val="000000" w:themeColor="text1"/>
        </w:rPr>
        <w:t xml:space="preserve">to the specific instructions condition, and not </w:t>
      </w:r>
      <w:ins w:id="1175" w:author="Susan" w:date="2020-09-12T16:24:00Z">
        <w:r w:rsidR="009D3064">
          <w:rPr>
            <w:rFonts w:asciiTheme="majorBidi" w:hAnsiTheme="majorBidi" w:cstheme="majorBidi"/>
            <w:color w:val="000000" w:themeColor="text1"/>
          </w:rPr>
          <w:t xml:space="preserve">to </w:t>
        </w:r>
      </w:ins>
      <w:r w:rsidR="009B3827">
        <w:rPr>
          <w:rFonts w:asciiTheme="majorBidi" w:hAnsiTheme="majorBidi" w:cstheme="majorBidi"/>
          <w:color w:val="000000" w:themeColor="text1"/>
        </w:rPr>
        <w:t>the general commitment one. In our study, we th</w:t>
      </w:r>
      <w:ins w:id="1176" w:author="Susan" w:date="2020-09-12T16:24:00Z">
        <w:r w:rsidR="009D3064">
          <w:rPr>
            <w:rFonts w:asciiTheme="majorBidi" w:hAnsiTheme="majorBidi" w:cstheme="majorBidi"/>
            <w:color w:val="000000" w:themeColor="text1"/>
          </w:rPr>
          <w:t>erefore strove for</w:t>
        </w:r>
      </w:ins>
      <w:del w:id="1177" w:author="Susan" w:date="2020-09-12T16:24:00Z">
        <w:r w:rsidR="009B3827" w:rsidDel="009D3064">
          <w:rPr>
            <w:rFonts w:asciiTheme="majorBidi" w:hAnsiTheme="majorBidi" w:cstheme="majorBidi"/>
            <w:color w:val="000000" w:themeColor="text1"/>
          </w:rPr>
          <w:delText>us aimed at</w:delText>
        </w:r>
      </w:del>
      <w:r w:rsidR="009B3827">
        <w:rPr>
          <w:rFonts w:asciiTheme="majorBidi" w:hAnsiTheme="majorBidi" w:cstheme="majorBidi"/>
          <w:color w:val="000000" w:themeColor="text1"/>
        </w:rPr>
        <w:t xml:space="preserve"> a more balanced design that could examine these two aspects</w:t>
      </w:r>
      <w:ins w:id="1178" w:author="Susan" w:date="2020-09-12T19:16:00Z">
        <w:r w:rsidR="001F6EEF">
          <w:rPr>
            <w:rFonts w:asciiTheme="majorBidi" w:hAnsiTheme="majorBidi" w:cstheme="majorBidi"/>
            <w:color w:val="000000" w:themeColor="text1"/>
          </w:rPr>
          <w:t>,</w:t>
        </w:r>
      </w:ins>
      <w:del w:id="1179" w:author="Susan" w:date="2020-09-12T16:24:00Z">
        <w:r w:rsidR="009B3827" w:rsidDel="009D3064">
          <w:rPr>
            <w:rFonts w:asciiTheme="majorBidi" w:hAnsiTheme="majorBidi" w:cstheme="majorBidi"/>
            <w:color w:val="000000" w:themeColor="text1"/>
          </w:rPr>
          <w:delText xml:space="preserve"> (</w:delText>
        </w:r>
      </w:del>
      <w:ins w:id="1180" w:author="Susan" w:date="2020-09-12T16:25:00Z">
        <w:r w:rsidR="009D3064">
          <w:rPr>
            <w:rFonts w:asciiTheme="majorBidi" w:hAnsiTheme="majorBidi" w:cstheme="majorBidi"/>
            <w:color w:val="000000" w:themeColor="text1"/>
          </w:rPr>
          <w:t xml:space="preserve"> </w:t>
        </w:r>
      </w:ins>
      <w:r w:rsidR="009B3827">
        <w:rPr>
          <w:rFonts w:asciiTheme="majorBidi" w:hAnsiTheme="majorBidi" w:cstheme="majorBidi"/>
          <w:color w:val="000000" w:themeColor="text1"/>
        </w:rPr>
        <w:t>specificity and mentioning sanctions</w:t>
      </w:r>
      <w:ins w:id="1181" w:author="Susan" w:date="2020-09-12T19:16:00Z">
        <w:r w:rsidR="001F6EEF">
          <w:rPr>
            <w:rFonts w:asciiTheme="majorBidi" w:hAnsiTheme="majorBidi" w:cstheme="majorBidi"/>
            <w:color w:val="000000" w:themeColor="text1"/>
          </w:rPr>
          <w:t>,</w:t>
        </w:r>
      </w:ins>
      <w:del w:id="1182" w:author="Susan" w:date="2020-09-12T16:25:00Z">
        <w:r w:rsidR="009B3827" w:rsidDel="009D3064">
          <w:rPr>
            <w:rFonts w:asciiTheme="majorBidi" w:hAnsiTheme="majorBidi" w:cstheme="majorBidi"/>
            <w:color w:val="000000" w:themeColor="text1"/>
          </w:rPr>
          <w:delText>)</w:delText>
        </w:r>
      </w:del>
      <w:r w:rsidR="009B3827">
        <w:rPr>
          <w:rFonts w:asciiTheme="majorBidi" w:hAnsiTheme="majorBidi" w:cstheme="majorBidi"/>
          <w:color w:val="000000" w:themeColor="text1"/>
        </w:rPr>
        <w:t xml:space="preserve"> together. </w:t>
      </w:r>
    </w:p>
    <w:p w14:paraId="507D0A69" w14:textId="7F820A14" w:rsidR="00CD4221" w:rsidRPr="00CD4221" w:rsidRDefault="00CD4221" w:rsidP="009C1561">
      <w:pPr>
        <w:autoSpaceDE w:val="0"/>
        <w:autoSpaceDN w:val="0"/>
        <w:adjustRightInd w:val="0"/>
        <w:spacing w:line="480" w:lineRule="auto"/>
        <w:ind w:firstLine="720"/>
        <w:jc w:val="both"/>
        <w:rPr>
          <w:rFonts w:asciiTheme="majorBidi" w:hAnsiTheme="majorBidi" w:cstheme="majorBidi"/>
          <w:color w:val="000000" w:themeColor="text1"/>
        </w:rPr>
      </w:pPr>
      <w:r w:rsidRPr="00CD4221">
        <w:rPr>
          <w:rFonts w:asciiTheme="majorBidi" w:hAnsiTheme="majorBidi" w:cstheme="majorBidi"/>
          <w:color w:val="000000" w:themeColor="text1"/>
        </w:rPr>
        <w:t xml:space="preserve">Research on standards versus rules (Kaplow, 1992) suggests </w:t>
      </w:r>
      <w:ins w:id="1183" w:author="Susan" w:date="2020-09-12T16:25:00Z">
        <w:r w:rsidR="009D3064">
          <w:rPr>
            <w:rFonts w:asciiTheme="majorBidi" w:hAnsiTheme="majorBidi" w:cstheme="majorBidi"/>
            <w:color w:val="000000" w:themeColor="text1"/>
          </w:rPr>
          <w:t xml:space="preserve">that </w:t>
        </w:r>
      </w:ins>
      <w:r w:rsidRPr="00CD4221">
        <w:rPr>
          <w:rFonts w:asciiTheme="majorBidi" w:hAnsiTheme="majorBidi" w:cstheme="majorBidi"/>
          <w:color w:val="000000" w:themeColor="text1"/>
        </w:rPr>
        <w:t xml:space="preserve">there is a trade-off between detailed and general commitments, in which broadly defined commitments are more effective in uncertain, ambiguous circumstances (Feldman &amp; Smith, 2014). In contrast, detailed pledges might reduce self-deception about the meaning of the promise (cf. Dana, Weber, &amp; </w:t>
      </w:r>
      <w:proofErr w:type="spellStart"/>
      <w:r w:rsidRPr="00CD4221">
        <w:rPr>
          <w:rFonts w:asciiTheme="majorBidi" w:hAnsiTheme="majorBidi" w:cstheme="majorBidi"/>
          <w:color w:val="000000" w:themeColor="text1"/>
        </w:rPr>
        <w:t>Kuang</w:t>
      </w:r>
      <w:proofErr w:type="spellEnd"/>
      <w:r w:rsidRPr="00CD4221">
        <w:rPr>
          <w:rFonts w:asciiTheme="majorBidi" w:hAnsiTheme="majorBidi" w:cstheme="majorBidi"/>
          <w:color w:val="000000" w:themeColor="text1"/>
        </w:rPr>
        <w:t>, 2007) while focusing people’s attention on particular aspects of their tasks (</w:t>
      </w:r>
      <w:proofErr w:type="spellStart"/>
      <w:r w:rsidRPr="00CD4221">
        <w:rPr>
          <w:rFonts w:asciiTheme="majorBidi" w:hAnsiTheme="majorBidi" w:cstheme="majorBidi"/>
          <w:color w:val="000000" w:themeColor="text1"/>
        </w:rPr>
        <w:t>Boussalis</w:t>
      </w:r>
      <w:proofErr w:type="spellEnd"/>
      <w:r w:rsidRPr="00CD4221">
        <w:rPr>
          <w:rFonts w:asciiTheme="majorBidi" w:hAnsiTheme="majorBidi" w:cstheme="majorBidi"/>
          <w:color w:val="000000" w:themeColor="text1"/>
        </w:rPr>
        <w:t xml:space="preserve">, Feldman, &amp; Smith, 2018). We </w:t>
      </w:r>
      <w:ins w:id="1184" w:author="Susan" w:date="2020-09-12T16:25:00Z">
        <w:r w:rsidR="009D3064">
          <w:rPr>
            <w:rFonts w:asciiTheme="majorBidi" w:hAnsiTheme="majorBidi" w:cstheme="majorBidi"/>
            <w:color w:val="000000" w:themeColor="text1"/>
          </w:rPr>
          <w:t>therefore</w:t>
        </w:r>
      </w:ins>
      <w:del w:id="1185" w:author="Susan" w:date="2020-09-12T16:25:00Z">
        <w:r w:rsidRPr="00CD4221" w:rsidDel="009D3064">
          <w:rPr>
            <w:rFonts w:asciiTheme="majorBidi" w:hAnsiTheme="majorBidi" w:cstheme="majorBidi"/>
            <w:color w:val="000000" w:themeColor="text1"/>
          </w:rPr>
          <w:delText>thus</w:delText>
        </w:r>
      </w:del>
      <w:r w:rsidRPr="00CD4221">
        <w:rPr>
          <w:rFonts w:asciiTheme="majorBidi" w:hAnsiTheme="majorBidi" w:cstheme="majorBidi"/>
          <w:color w:val="000000" w:themeColor="text1"/>
        </w:rPr>
        <w:t xml:space="preserve"> p</w:t>
      </w:r>
      <w:ins w:id="1186" w:author="Susan" w:date="2020-09-12T16:25:00Z">
        <w:r w:rsidR="009C1561">
          <w:rPr>
            <w:rFonts w:asciiTheme="majorBidi" w:hAnsiTheme="majorBidi" w:cstheme="majorBidi"/>
            <w:color w:val="000000" w:themeColor="text1"/>
          </w:rPr>
          <w:t>osit</w:t>
        </w:r>
      </w:ins>
      <w:del w:id="1187" w:author="Susan" w:date="2020-09-12T16:25:00Z">
        <w:r w:rsidRPr="00CD4221" w:rsidDel="009C1561">
          <w:rPr>
            <w:rFonts w:asciiTheme="majorBidi" w:hAnsiTheme="majorBidi" w:cstheme="majorBidi"/>
            <w:color w:val="000000" w:themeColor="text1"/>
          </w:rPr>
          <w:delText>ropose</w:delText>
        </w:r>
      </w:del>
      <w:r w:rsidRPr="00CD4221">
        <w:rPr>
          <w:rFonts w:asciiTheme="majorBidi" w:hAnsiTheme="majorBidi" w:cstheme="majorBidi"/>
          <w:color w:val="000000" w:themeColor="text1"/>
        </w:rPr>
        <w:t xml:space="preserve"> that specific pledges </w:t>
      </w:r>
      <w:ins w:id="1188" w:author="Susan" w:date="2020-09-12T16:25:00Z">
        <w:r w:rsidR="009C1561">
          <w:rPr>
            <w:rFonts w:asciiTheme="majorBidi" w:hAnsiTheme="majorBidi" w:cstheme="majorBidi"/>
            <w:color w:val="000000" w:themeColor="text1"/>
          </w:rPr>
          <w:t>should</w:t>
        </w:r>
      </w:ins>
      <w:del w:id="1189" w:author="Susan" w:date="2020-09-12T16:25:00Z">
        <w:r w:rsidRPr="00CD4221" w:rsidDel="009C1561">
          <w:rPr>
            <w:rFonts w:asciiTheme="majorBidi" w:hAnsiTheme="majorBidi" w:cstheme="majorBidi"/>
            <w:color w:val="000000" w:themeColor="text1"/>
          </w:rPr>
          <w:delText>would</w:delText>
        </w:r>
      </w:del>
      <w:r w:rsidRPr="00CD4221">
        <w:rPr>
          <w:rFonts w:asciiTheme="majorBidi" w:hAnsiTheme="majorBidi" w:cstheme="majorBidi"/>
          <w:color w:val="000000" w:themeColor="text1"/>
        </w:rPr>
        <w:t xml:space="preserve"> be more effective in preventing unethicality in actions similar to the one described in the pledge. Furthermore, specific pledges should work better with sanctions, because </w:t>
      </w:r>
      <w:ins w:id="1190" w:author="Susan" w:date="2020-09-12T16:26:00Z">
        <w:r w:rsidR="009C1561">
          <w:rPr>
            <w:rFonts w:asciiTheme="majorBidi" w:hAnsiTheme="majorBidi" w:cstheme="majorBidi"/>
            <w:color w:val="000000" w:themeColor="text1"/>
          </w:rPr>
          <w:t>sanctions should clarify</w:t>
        </w:r>
      </w:ins>
      <w:del w:id="1191" w:author="Susan" w:date="2020-09-12T16:26:00Z">
        <w:r w:rsidRPr="00CD4221" w:rsidDel="009C1561">
          <w:rPr>
            <w:rFonts w:asciiTheme="majorBidi" w:hAnsiTheme="majorBidi" w:cstheme="majorBidi"/>
            <w:color w:val="000000" w:themeColor="text1"/>
          </w:rPr>
          <w:delText>they will make clear</w:delText>
        </w:r>
      </w:del>
      <w:r w:rsidRPr="00CD4221">
        <w:rPr>
          <w:rFonts w:asciiTheme="majorBidi" w:hAnsiTheme="majorBidi" w:cstheme="majorBidi"/>
          <w:color w:val="000000" w:themeColor="text1"/>
        </w:rPr>
        <w:t xml:space="preserve"> how the violation and deviation from the pledge will be measured (e.g., Cramton, 1969). We also predict that people would be more committed to behaving honestly when all facts are known when they make the pledge and </w:t>
      </w:r>
      <w:ins w:id="1192" w:author="Susan" w:date="2020-09-12T16:26:00Z">
        <w:r w:rsidR="009C1561">
          <w:rPr>
            <w:rFonts w:asciiTheme="majorBidi" w:hAnsiTheme="majorBidi" w:cstheme="majorBidi"/>
            <w:color w:val="000000" w:themeColor="text1"/>
          </w:rPr>
          <w:t xml:space="preserve">when </w:t>
        </w:r>
      </w:ins>
      <w:r w:rsidRPr="00CD4221">
        <w:rPr>
          <w:rFonts w:asciiTheme="majorBidi" w:hAnsiTheme="majorBidi" w:cstheme="majorBidi"/>
          <w:color w:val="000000" w:themeColor="text1"/>
        </w:rPr>
        <w:t>there is less reliance on vague statements, such as “I will do my best to conform to the rules</w:t>
      </w:r>
      <w:ins w:id="1193" w:author="Susan" w:date="2020-09-12T16:26:00Z">
        <w:r w:rsidR="009C1561">
          <w:rPr>
            <w:rFonts w:asciiTheme="majorBidi" w:hAnsiTheme="majorBidi" w:cstheme="majorBidi"/>
            <w:color w:val="000000" w:themeColor="text1"/>
          </w:rPr>
          <w:t>.</w:t>
        </w:r>
      </w:ins>
      <w:r w:rsidRPr="00CD4221">
        <w:rPr>
          <w:rFonts w:asciiTheme="majorBidi" w:hAnsiTheme="majorBidi" w:cstheme="majorBidi"/>
          <w:color w:val="000000" w:themeColor="text1"/>
        </w:rPr>
        <w:t>”</w:t>
      </w:r>
      <w:del w:id="1194" w:author="Susan" w:date="2020-09-12T16:26:00Z">
        <w:r w:rsidRPr="00CD4221" w:rsidDel="009C1561">
          <w:rPr>
            <w:rFonts w:asciiTheme="majorBidi" w:hAnsiTheme="majorBidi" w:cstheme="majorBidi"/>
            <w:color w:val="000000" w:themeColor="text1"/>
          </w:rPr>
          <w:delText>.</w:delText>
        </w:r>
      </w:del>
      <w:r w:rsidRPr="00CD4221">
        <w:rPr>
          <w:rFonts w:asciiTheme="majorBidi" w:hAnsiTheme="majorBidi" w:cstheme="majorBidi"/>
          <w:color w:val="000000" w:themeColor="text1"/>
        </w:rPr>
        <w:t xml:space="preserve"> </w:t>
      </w:r>
    </w:p>
    <w:p w14:paraId="68052F5D" w14:textId="36D7D69C" w:rsidR="00CD4221" w:rsidRDefault="00CD4221" w:rsidP="00CF324C">
      <w:pPr>
        <w:autoSpaceDE w:val="0"/>
        <w:autoSpaceDN w:val="0"/>
        <w:adjustRightInd w:val="0"/>
        <w:spacing w:line="480" w:lineRule="auto"/>
        <w:ind w:firstLine="720"/>
        <w:jc w:val="both"/>
        <w:rPr>
          <w:rFonts w:asciiTheme="majorBidi" w:hAnsiTheme="majorBidi" w:cstheme="majorBidi"/>
          <w:color w:val="000000" w:themeColor="text1"/>
        </w:rPr>
      </w:pPr>
      <w:r>
        <w:rPr>
          <w:rFonts w:asciiTheme="majorBidi" w:hAnsiTheme="majorBidi" w:cstheme="majorBidi"/>
          <w:color w:val="000000" w:themeColor="text1"/>
        </w:rPr>
        <w:lastRenderedPageBreak/>
        <w:t xml:space="preserve">In addition to manipulating how specific or general the pledge is, and whether the sanction is made explicit or not, we also observed that in previous studies, </w:t>
      </w:r>
      <w:ins w:id="1195" w:author="Susan" w:date="2020-09-12T16:27:00Z">
        <w:r w:rsidR="009C1561">
          <w:rPr>
            <w:rFonts w:asciiTheme="majorBidi" w:hAnsiTheme="majorBidi" w:cstheme="majorBidi"/>
            <w:color w:val="000000" w:themeColor="text1"/>
          </w:rPr>
          <w:t>as well as in</w:t>
        </w:r>
      </w:ins>
      <w:del w:id="1196" w:author="Susan" w:date="2020-09-12T16:27:00Z">
        <w:r w:rsidDel="009C1561">
          <w:rPr>
            <w:rFonts w:asciiTheme="majorBidi" w:hAnsiTheme="majorBidi" w:cstheme="majorBidi"/>
            <w:color w:val="000000" w:themeColor="text1"/>
          </w:rPr>
          <w:delText>and also in</w:delText>
        </w:r>
      </w:del>
      <w:r>
        <w:rPr>
          <w:rFonts w:asciiTheme="majorBidi" w:hAnsiTheme="majorBidi" w:cstheme="majorBidi"/>
          <w:color w:val="000000" w:themeColor="text1"/>
        </w:rPr>
        <w:t xml:space="preserve"> real-life examples, some pledges are phrased using a formal language</w:t>
      </w:r>
      <w:ins w:id="1197" w:author="Susan" w:date="2020-09-12T16:27:00Z">
        <w:r w:rsidR="009C1561">
          <w:rPr>
            <w:rFonts w:asciiTheme="majorBidi" w:hAnsiTheme="majorBidi" w:cstheme="majorBidi"/>
            <w:color w:val="000000" w:themeColor="text1"/>
          </w:rPr>
          <w:t xml:space="preserve">, </w:t>
        </w:r>
      </w:ins>
      <w:del w:id="1198" w:author="Susan" w:date="2020-09-12T16:27:00Z">
        <w:r w:rsidDel="009C1561">
          <w:rPr>
            <w:rFonts w:asciiTheme="majorBidi" w:hAnsiTheme="majorBidi" w:cstheme="majorBidi"/>
            <w:color w:val="000000" w:themeColor="text1"/>
          </w:rPr>
          <w:delText xml:space="preserve"> (</w:delText>
        </w:r>
      </w:del>
      <w:r>
        <w:rPr>
          <w:rFonts w:asciiTheme="majorBidi" w:hAnsiTheme="majorBidi" w:cstheme="majorBidi"/>
          <w:color w:val="000000" w:themeColor="text1"/>
        </w:rPr>
        <w:t>with legal and official terms</w:t>
      </w:r>
      <w:ins w:id="1199" w:author="Susan" w:date="2020-09-12T16:27:00Z">
        <w:r w:rsidR="009C1561">
          <w:rPr>
            <w:rFonts w:asciiTheme="majorBidi" w:hAnsiTheme="majorBidi" w:cstheme="majorBidi"/>
            <w:color w:val="000000" w:themeColor="text1"/>
          </w:rPr>
          <w:t xml:space="preserve">, </w:t>
        </w:r>
      </w:ins>
      <w:del w:id="1200" w:author="Susan" w:date="2020-09-12T16:27:00Z">
        <w:r w:rsidDel="009C1561">
          <w:rPr>
            <w:rFonts w:asciiTheme="majorBidi" w:hAnsiTheme="majorBidi" w:cstheme="majorBidi"/>
            <w:color w:val="000000" w:themeColor="text1"/>
          </w:rPr>
          <w:delText xml:space="preserve">) </w:delText>
        </w:r>
      </w:del>
      <w:ins w:id="1201" w:author="Susan" w:date="2020-09-12T16:27:00Z">
        <w:r w:rsidR="009C1561">
          <w:rPr>
            <w:rFonts w:asciiTheme="majorBidi" w:hAnsiTheme="majorBidi" w:cstheme="majorBidi"/>
            <w:color w:val="000000" w:themeColor="text1"/>
          </w:rPr>
          <w:t xml:space="preserve"> </w:t>
        </w:r>
      </w:ins>
      <w:r>
        <w:rPr>
          <w:rFonts w:asciiTheme="majorBidi" w:hAnsiTheme="majorBidi" w:cstheme="majorBidi"/>
          <w:color w:val="000000" w:themeColor="text1"/>
        </w:rPr>
        <w:t xml:space="preserve">whereas </w:t>
      </w:r>
      <w:ins w:id="1202" w:author="Susan" w:date="2020-09-12T16:27:00Z">
        <w:r w:rsidR="009C1561">
          <w:rPr>
            <w:rFonts w:asciiTheme="majorBidi" w:hAnsiTheme="majorBidi" w:cstheme="majorBidi"/>
            <w:color w:val="000000" w:themeColor="text1"/>
          </w:rPr>
          <w:t>others are</w:t>
        </w:r>
      </w:ins>
      <w:del w:id="1203" w:author="Susan" w:date="2020-09-12T16:27:00Z">
        <w:r w:rsidDel="009C1561">
          <w:rPr>
            <w:rFonts w:asciiTheme="majorBidi" w:hAnsiTheme="majorBidi" w:cstheme="majorBidi"/>
            <w:color w:val="000000" w:themeColor="text1"/>
          </w:rPr>
          <w:delText>sometimes it can be</w:delText>
        </w:r>
      </w:del>
      <w:r>
        <w:rPr>
          <w:rFonts w:asciiTheme="majorBidi" w:hAnsiTheme="majorBidi" w:cstheme="majorBidi"/>
          <w:color w:val="000000" w:themeColor="text1"/>
        </w:rPr>
        <w:t xml:space="preserve"> phrased using informal language</w:t>
      </w:r>
      <w:ins w:id="1204" w:author="Susan" w:date="2020-09-12T16:27:00Z">
        <w:r w:rsidR="009C1561">
          <w:rPr>
            <w:rFonts w:asciiTheme="majorBidi" w:hAnsiTheme="majorBidi" w:cstheme="majorBidi"/>
            <w:color w:val="000000" w:themeColor="text1"/>
          </w:rPr>
          <w:t xml:space="preserve">, </w:t>
        </w:r>
      </w:ins>
      <w:del w:id="1205" w:author="Susan" w:date="2020-09-12T16:27:00Z">
        <w:r w:rsidDel="009C1561">
          <w:rPr>
            <w:rFonts w:asciiTheme="majorBidi" w:hAnsiTheme="majorBidi" w:cstheme="majorBidi"/>
            <w:color w:val="000000" w:themeColor="text1"/>
          </w:rPr>
          <w:delText xml:space="preserve"> (</w:delText>
        </w:r>
      </w:del>
      <w:r>
        <w:rPr>
          <w:rFonts w:asciiTheme="majorBidi" w:hAnsiTheme="majorBidi" w:cstheme="majorBidi"/>
          <w:color w:val="000000" w:themeColor="text1"/>
        </w:rPr>
        <w:t xml:space="preserve">with more </w:t>
      </w:r>
      <w:ins w:id="1206" w:author="Susan" w:date="2020-09-12T16:27:00Z">
        <w:r w:rsidR="009C1561">
          <w:rPr>
            <w:rFonts w:asciiTheme="majorBidi" w:hAnsiTheme="majorBidi" w:cstheme="majorBidi"/>
            <w:color w:val="000000" w:themeColor="text1"/>
          </w:rPr>
          <w:t>common</w:t>
        </w:r>
      </w:ins>
      <w:del w:id="1207" w:author="Susan" w:date="2020-09-12T16:28:00Z">
        <w:r w:rsidDel="009C1561">
          <w:rPr>
            <w:rFonts w:asciiTheme="majorBidi" w:hAnsiTheme="majorBidi" w:cstheme="majorBidi"/>
            <w:color w:val="000000" w:themeColor="text1"/>
          </w:rPr>
          <w:delText>daily</w:delText>
        </w:r>
      </w:del>
      <w:r>
        <w:rPr>
          <w:rFonts w:asciiTheme="majorBidi" w:hAnsiTheme="majorBidi" w:cstheme="majorBidi"/>
          <w:color w:val="000000" w:themeColor="text1"/>
        </w:rPr>
        <w:t xml:space="preserve"> or </w:t>
      </w:r>
      <w:ins w:id="1208" w:author="Susan" w:date="2020-09-12T16:27:00Z">
        <w:r w:rsidR="009C1561">
          <w:rPr>
            <w:rFonts w:asciiTheme="majorBidi" w:hAnsiTheme="majorBidi" w:cstheme="majorBidi"/>
            <w:color w:val="000000" w:themeColor="text1"/>
          </w:rPr>
          <w:t>colloquial</w:t>
        </w:r>
      </w:ins>
      <w:del w:id="1209" w:author="Susan" w:date="2020-09-12T16:27:00Z">
        <w:r w:rsidDel="009C1561">
          <w:rPr>
            <w:rFonts w:asciiTheme="majorBidi" w:hAnsiTheme="majorBidi" w:cstheme="majorBidi"/>
            <w:color w:val="000000" w:themeColor="text1"/>
          </w:rPr>
          <w:delText>natural</w:delText>
        </w:r>
      </w:del>
      <w:r>
        <w:rPr>
          <w:rFonts w:asciiTheme="majorBidi" w:hAnsiTheme="majorBidi" w:cstheme="majorBidi"/>
          <w:color w:val="000000" w:themeColor="text1"/>
        </w:rPr>
        <w:t xml:space="preserve"> </w:t>
      </w:r>
      <w:del w:id="1210" w:author="Susan" w:date="2020-09-12T19:17:00Z">
        <w:r w:rsidDel="00CF324C">
          <w:rPr>
            <w:rFonts w:asciiTheme="majorBidi" w:hAnsiTheme="majorBidi" w:cstheme="majorBidi"/>
            <w:color w:val="000000" w:themeColor="text1"/>
          </w:rPr>
          <w:delText xml:space="preserve">language </w:delText>
        </w:r>
      </w:del>
      <w:ins w:id="1211" w:author="Susan" w:date="2020-09-12T19:17:00Z">
        <w:r w:rsidR="00CF324C">
          <w:rPr>
            <w:rFonts w:asciiTheme="majorBidi" w:hAnsiTheme="majorBidi" w:cstheme="majorBidi"/>
            <w:color w:val="000000" w:themeColor="text1"/>
          </w:rPr>
          <w:t xml:space="preserve">language or </w:t>
        </w:r>
      </w:ins>
      <w:r>
        <w:rPr>
          <w:rFonts w:asciiTheme="majorBidi" w:hAnsiTheme="majorBidi" w:cstheme="majorBidi"/>
          <w:color w:val="000000" w:themeColor="text1"/>
        </w:rPr>
        <w:t>terms</w:t>
      </w:r>
      <w:del w:id="1212" w:author="Susan" w:date="2020-09-12T16:27:00Z">
        <w:r w:rsidDel="009C1561">
          <w:rPr>
            <w:rFonts w:asciiTheme="majorBidi" w:hAnsiTheme="majorBidi" w:cstheme="majorBidi"/>
            <w:color w:val="000000" w:themeColor="text1"/>
          </w:rPr>
          <w:delText>)</w:delText>
        </w:r>
      </w:del>
      <w:r>
        <w:rPr>
          <w:rFonts w:asciiTheme="majorBidi" w:hAnsiTheme="majorBidi" w:cstheme="majorBidi"/>
          <w:color w:val="000000" w:themeColor="text1"/>
        </w:rPr>
        <w:t xml:space="preserve">. </w:t>
      </w:r>
      <w:r w:rsidRPr="00CD4221">
        <w:rPr>
          <w:rFonts w:asciiTheme="majorBidi" w:hAnsiTheme="majorBidi" w:cstheme="majorBidi"/>
          <w:color w:val="000000" w:themeColor="text1"/>
        </w:rPr>
        <w:t>The importance of language in ethical decision</w:t>
      </w:r>
      <w:ins w:id="1213" w:author="Susan" w:date="2020-09-12T16:28:00Z">
        <w:r w:rsidR="009C1561">
          <w:rPr>
            <w:rFonts w:asciiTheme="majorBidi" w:hAnsiTheme="majorBidi" w:cstheme="majorBidi"/>
            <w:color w:val="000000" w:themeColor="text1"/>
          </w:rPr>
          <w:t>-</w:t>
        </w:r>
      </w:ins>
      <w:del w:id="1214" w:author="Susan" w:date="2020-09-12T16:28:00Z">
        <w:r w:rsidRPr="00CD4221" w:rsidDel="009C1561">
          <w:rPr>
            <w:rFonts w:asciiTheme="majorBidi" w:hAnsiTheme="majorBidi" w:cstheme="majorBidi"/>
            <w:color w:val="000000" w:themeColor="text1"/>
          </w:rPr>
          <w:delText xml:space="preserve"> </w:delText>
        </w:r>
      </w:del>
      <w:r w:rsidRPr="00CD4221">
        <w:rPr>
          <w:rFonts w:asciiTheme="majorBidi" w:hAnsiTheme="majorBidi" w:cstheme="majorBidi"/>
          <w:color w:val="000000" w:themeColor="text1"/>
        </w:rPr>
        <w:t>making specifically, and in decision</w:t>
      </w:r>
      <w:ins w:id="1215" w:author="Susan" w:date="2020-09-12T16:28:00Z">
        <w:r w:rsidR="009C1561">
          <w:rPr>
            <w:rFonts w:asciiTheme="majorBidi" w:hAnsiTheme="majorBidi" w:cstheme="majorBidi"/>
            <w:color w:val="000000" w:themeColor="text1"/>
          </w:rPr>
          <w:t>-</w:t>
        </w:r>
      </w:ins>
      <w:del w:id="1216" w:author="Susan" w:date="2020-09-12T16:28:00Z">
        <w:r w:rsidRPr="00CD4221" w:rsidDel="009C1561">
          <w:rPr>
            <w:rFonts w:asciiTheme="majorBidi" w:hAnsiTheme="majorBidi" w:cstheme="majorBidi"/>
            <w:color w:val="000000" w:themeColor="text1"/>
          </w:rPr>
          <w:delText xml:space="preserve"> </w:delText>
        </w:r>
      </w:del>
      <w:r w:rsidRPr="00CD4221">
        <w:rPr>
          <w:rFonts w:asciiTheme="majorBidi" w:hAnsiTheme="majorBidi" w:cstheme="majorBidi"/>
          <w:color w:val="000000" w:themeColor="text1"/>
        </w:rPr>
        <w:t>making in general, has been widely acknowledged (e.g., Stevens, 1994). Some studies have shown the advantages of the use of formal over informal language in enhancing the ethicality of employees (</w:t>
      </w:r>
      <w:proofErr w:type="spellStart"/>
      <w:r w:rsidRPr="00CD4221">
        <w:rPr>
          <w:rFonts w:asciiTheme="majorBidi" w:hAnsiTheme="majorBidi" w:cstheme="majorBidi"/>
          <w:color w:val="000000" w:themeColor="text1"/>
        </w:rPr>
        <w:t>Kouchaki</w:t>
      </w:r>
      <w:proofErr w:type="spellEnd"/>
      <w:r w:rsidRPr="00CD4221">
        <w:rPr>
          <w:rFonts w:asciiTheme="majorBidi" w:hAnsiTheme="majorBidi" w:cstheme="majorBidi"/>
          <w:color w:val="000000" w:themeColor="text1"/>
        </w:rPr>
        <w:t xml:space="preserve">, Gino &amp; Feldman, </w:t>
      </w:r>
      <w:r w:rsidR="004D18B5">
        <w:rPr>
          <w:rFonts w:asciiTheme="majorBidi" w:hAnsiTheme="majorBidi" w:cstheme="majorBidi"/>
          <w:color w:val="000000" w:themeColor="text1"/>
        </w:rPr>
        <w:t>2019</w:t>
      </w:r>
      <w:r w:rsidRPr="00CD4221">
        <w:rPr>
          <w:rFonts w:asciiTheme="majorBidi" w:hAnsiTheme="majorBidi" w:cstheme="majorBidi"/>
          <w:color w:val="000000" w:themeColor="text1"/>
        </w:rPr>
        <w:t xml:space="preserve">). We </w:t>
      </w:r>
      <w:ins w:id="1217" w:author="Susan" w:date="2020-09-12T16:28:00Z">
        <w:r w:rsidR="00137379">
          <w:rPr>
            <w:rFonts w:asciiTheme="majorBidi" w:hAnsiTheme="majorBidi" w:cstheme="majorBidi"/>
            <w:color w:val="000000" w:themeColor="text1"/>
          </w:rPr>
          <w:t>therefore posit</w:t>
        </w:r>
      </w:ins>
      <w:del w:id="1218" w:author="Susan" w:date="2020-09-12T16:29:00Z">
        <w:r w:rsidRPr="00CD4221" w:rsidDel="00137379">
          <w:rPr>
            <w:rFonts w:asciiTheme="majorBidi" w:hAnsiTheme="majorBidi" w:cstheme="majorBidi"/>
            <w:color w:val="000000" w:themeColor="text1"/>
          </w:rPr>
          <w:delText>thus propose</w:delText>
        </w:r>
      </w:del>
      <w:r w:rsidRPr="00CD4221">
        <w:rPr>
          <w:rFonts w:asciiTheme="majorBidi" w:hAnsiTheme="majorBidi" w:cstheme="majorBidi"/>
          <w:color w:val="000000" w:themeColor="text1"/>
        </w:rPr>
        <w:t xml:space="preserve"> that formal language pledges </w:t>
      </w:r>
      <w:ins w:id="1219" w:author="Susan" w:date="2020-09-12T16:29:00Z">
        <w:r w:rsidR="00137379">
          <w:rPr>
            <w:rFonts w:asciiTheme="majorBidi" w:hAnsiTheme="majorBidi" w:cstheme="majorBidi"/>
            <w:color w:val="000000" w:themeColor="text1"/>
          </w:rPr>
          <w:t>sh</w:t>
        </w:r>
      </w:ins>
      <w:del w:id="1220" w:author="Susan" w:date="2020-09-12T16:29:00Z">
        <w:r w:rsidRPr="00CD4221" w:rsidDel="00137379">
          <w:rPr>
            <w:rFonts w:asciiTheme="majorBidi" w:hAnsiTheme="majorBidi" w:cstheme="majorBidi"/>
            <w:color w:val="000000" w:themeColor="text1"/>
          </w:rPr>
          <w:delText>w</w:delText>
        </w:r>
      </w:del>
      <w:r w:rsidRPr="00CD4221">
        <w:rPr>
          <w:rFonts w:asciiTheme="majorBidi" w:hAnsiTheme="majorBidi" w:cstheme="majorBidi"/>
          <w:color w:val="000000" w:themeColor="text1"/>
        </w:rPr>
        <w:t>ould be more likely to increase the likelihood that people will remain committed to their pledges</w:t>
      </w:r>
      <w:r>
        <w:rPr>
          <w:rFonts w:asciiTheme="majorBidi" w:hAnsiTheme="majorBidi" w:cstheme="majorBidi"/>
          <w:color w:val="000000" w:themeColor="text1"/>
        </w:rPr>
        <w:t xml:space="preserve">. </w:t>
      </w:r>
    </w:p>
    <w:p w14:paraId="29F6FF18" w14:textId="519F0FD5" w:rsidR="00435280" w:rsidRDefault="00D53D25" w:rsidP="00CF324C">
      <w:pPr>
        <w:autoSpaceDE w:val="0"/>
        <w:autoSpaceDN w:val="0"/>
        <w:adjustRightInd w:val="0"/>
        <w:spacing w:line="480" w:lineRule="auto"/>
        <w:ind w:firstLine="720"/>
        <w:jc w:val="both"/>
        <w:rPr>
          <w:rFonts w:asciiTheme="majorBidi" w:hAnsiTheme="majorBidi" w:cstheme="majorBidi"/>
          <w:color w:val="000000" w:themeColor="text1"/>
        </w:rPr>
      </w:pPr>
      <w:r>
        <w:rPr>
          <w:rFonts w:asciiTheme="majorBidi" w:hAnsiTheme="majorBidi" w:cstheme="majorBidi"/>
          <w:color w:val="000000" w:themeColor="text1"/>
        </w:rPr>
        <w:t xml:space="preserve">However, because of the lack of previous studies on this issue, </w:t>
      </w:r>
      <w:ins w:id="1221" w:author="Susan" w:date="2020-09-12T16:29:00Z">
        <w:r w:rsidR="00137379">
          <w:rPr>
            <w:rFonts w:asciiTheme="majorBidi" w:hAnsiTheme="majorBidi" w:cstheme="majorBidi"/>
            <w:color w:val="000000" w:themeColor="text1"/>
          </w:rPr>
          <w:t xml:space="preserve">this study </w:t>
        </w:r>
      </w:ins>
      <w:del w:id="1222" w:author="Susan" w:date="2020-09-12T16:29:00Z">
        <w:r w:rsidDel="00137379">
          <w:rPr>
            <w:rFonts w:asciiTheme="majorBidi" w:hAnsiTheme="majorBidi" w:cstheme="majorBidi"/>
            <w:color w:val="000000" w:themeColor="text1"/>
          </w:rPr>
          <w:delText xml:space="preserve">we </w:delText>
        </w:r>
      </w:del>
      <w:r>
        <w:rPr>
          <w:rFonts w:asciiTheme="majorBidi" w:hAnsiTheme="majorBidi" w:cstheme="majorBidi"/>
          <w:color w:val="000000" w:themeColor="text1"/>
        </w:rPr>
        <w:t xml:space="preserve">did not </w:t>
      </w:r>
      <w:del w:id="1223" w:author="Susan" w:date="2020-09-12T16:29:00Z">
        <w:r w:rsidDel="00137379">
          <w:rPr>
            <w:rFonts w:asciiTheme="majorBidi" w:hAnsiTheme="majorBidi" w:cstheme="majorBidi"/>
            <w:color w:val="000000" w:themeColor="text1"/>
          </w:rPr>
          <w:delText xml:space="preserve">attempt to </w:delText>
        </w:r>
      </w:del>
      <w:r>
        <w:rPr>
          <w:rFonts w:asciiTheme="majorBidi" w:hAnsiTheme="majorBidi" w:cstheme="majorBidi"/>
          <w:color w:val="000000" w:themeColor="text1"/>
        </w:rPr>
        <w:t xml:space="preserve">formulate </w:t>
      </w:r>
      <w:ins w:id="1224" w:author="Susan" w:date="2020-09-12T16:29:00Z">
        <w:r w:rsidR="00137379">
          <w:rPr>
            <w:rFonts w:asciiTheme="majorBidi" w:hAnsiTheme="majorBidi" w:cstheme="majorBidi"/>
            <w:color w:val="000000" w:themeColor="text1"/>
          </w:rPr>
          <w:t>or</w:t>
        </w:r>
      </w:ins>
      <w:del w:id="1225" w:author="Susan" w:date="2020-09-12T16:29:00Z">
        <w:r w:rsidDel="00137379">
          <w:rPr>
            <w:rFonts w:asciiTheme="majorBidi" w:hAnsiTheme="majorBidi" w:cstheme="majorBidi"/>
            <w:color w:val="000000" w:themeColor="text1"/>
          </w:rPr>
          <w:delText>and</w:delText>
        </w:r>
      </w:del>
      <w:r>
        <w:rPr>
          <w:rFonts w:asciiTheme="majorBidi" w:hAnsiTheme="majorBidi" w:cstheme="majorBidi"/>
          <w:color w:val="000000" w:themeColor="text1"/>
        </w:rPr>
        <w:t xml:space="preserve"> test any specific hypotheses about the </w:t>
      </w:r>
      <w:r w:rsidR="00CD4221">
        <w:rPr>
          <w:rFonts w:asciiTheme="majorBidi" w:hAnsiTheme="majorBidi" w:cstheme="majorBidi"/>
          <w:color w:val="000000" w:themeColor="text1"/>
        </w:rPr>
        <w:t xml:space="preserve">interaction </w:t>
      </w:r>
      <w:r>
        <w:rPr>
          <w:rFonts w:asciiTheme="majorBidi" w:hAnsiTheme="majorBidi" w:cstheme="majorBidi"/>
          <w:color w:val="000000" w:themeColor="text1"/>
        </w:rPr>
        <w:t xml:space="preserve">effects of </w:t>
      </w:r>
      <w:r w:rsidR="00CD4221">
        <w:rPr>
          <w:rFonts w:asciiTheme="majorBidi" w:hAnsiTheme="majorBidi" w:cstheme="majorBidi"/>
          <w:color w:val="000000" w:themeColor="text1"/>
        </w:rPr>
        <w:t>the</w:t>
      </w:r>
      <w:ins w:id="1226" w:author="Susan" w:date="2020-09-12T16:29:00Z">
        <w:r w:rsidR="00137379">
          <w:rPr>
            <w:rFonts w:asciiTheme="majorBidi" w:hAnsiTheme="majorBidi" w:cstheme="majorBidi"/>
            <w:color w:val="000000" w:themeColor="text1"/>
          </w:rPr>
          <w:t>s</w:t>
        </w:r>
      </w:ins>
      <w:r w:rsidR="00CD4221">
        <w:rPr>
          <w:rFonts w:asciiTheme="majorBidi" w:hAnsiTheme="majorBidi" w:cstheme="majorBidi"/>
          <w:color w:val="000000" w:themeColor="text1"/>
        </w:rPr>
        <w:t xml:space="preserve">e </w:t>
      </w:r>
      <w:r>
        <w:rPr>
          <w:rFonts w:asciiTheme="majorBidi" w:hAnsiTheme="majorBidi" w:cstheme="majorBidi"/>
          <w:color w:val="000000" w:themeColor="text1"/>
        </w:rPr>
        <w:t>different</w:t>
      </w:r>
      <w:r w:rsidR="00CD4221">
        <w:rPr>
          <w:rFonts w:asciiTheme="majorBidi" w:hAnsiTheme="majorBidi" w:cstheme="majorBidi"/>
          <w:color w:val="000000" w:themeColor="text1"/>
        </w:rPr>
        <w:t xml:space="preserve"> aspects of wording</w:t>
      </w:r>
      <w:r>
        <w:rPr>
          <w:rFonts w:asciiTheme="majorBidi" w:hAnsiTheme="majorBidi" w:cstheme="majorBidi"/>
          <w:color w:val="000000" w:themeColor="text1"/>
        </w:rPr>
        <w:t xml:space="preserve">. </w:t>
      </w:r>
      <w:ins w:id="1227" w:author="Susan" w:date="2020-09-12T16:29:00Z">
        <w:r w:rsidR="00137379">
          <w:rPr>
            <w:rFonts w:asciiTheme="majorBidi" w:hAnsiTheme="majorBidi" w:cstheme="majorBidi"/>
            <w:color w:val="000000" w:themeColor="text1"/>
          </w:rPr>
          <w:t>Rather, o</w:t>
        </w:r>
      </w:ins>
      <w:del w:id="1228" w:author="Susan" w:date="2020-09-12T16:29:00Z">
        <w:r w:rsidDel="00137379">
          <w:rPr>
            <w:rFonts w:asciiTheme="majorBidi" w:hAnsiTheme="majorBidi" w:cstheme="majorBidi"/>
            <w:color w:val="000000" w:themeColor="text1"/>
          </w:rPr>
          <w:delText>O</w:delText>
        </w:r>
      </w:del>
      <w:r>
        <w:rPr>
          <w:rFonts w:asciiTheme="majorBidi" w:hAnsiTheme="majorBidi" w:cstheme="majorBidi"/>
          <w:color w:val="000000" w:themeColor="text1"/>
        </w:rPr>
        <w:t xml:space="preserve">ur </w:t>
      </w:r>
      <w:del w:id="1229" w:author="Susan" w:date="2020-09-12T16:30:00Z">
        <w:r w:rsidDel="00137379">
          <w:rPr>
            <w:rFonts w:asciiTheme="majorBidi" w:hAnsiTheme="majorBidi" w:cstheme="majorBidi"/>
            <w:color w:val="000000" w:themeColor="text1"/>
          </w:rPr>
          <w:delText xml:space="preserve">only </w:delText>
        </w:r>
      </w:del>
      <w:r>
        <w:rPr>
          <w:rFonts w:asciiTheme="majorBidi" w:hAnsiTheme="majorBidi" w:cstheme="majorBidi"/>
          <w:color w:val="000000" w:themeColor="text1"/>
        </w:rPr>
        <w:t>g</w:t>
      </w:r>
      <w:r w:rsidR="00CD4221">
        <w:rPr>
          <w:rFonts w:asciiTheme="majorBidi" w:hAnsiTheme="majorBidi" w:cstheme="majorBidi"/>
          <w:color w:val="000000" w:themeColor="text1"/>
        </w:rPr>
        <w:t>eneral hypotheses were that</w:t>
      </w:r>
      <w:ins w:id="1230" w:author="Susan" w:date="2020-09-12T16:30:00Z">
        <w:r w:rsidR="00137379">
          <w:rPr>
            <w:rFonts w:asciiTheme="majorBidi" w:hAnsiTheme="majorBidi" w:cstheme="majorBidi"/>
            <w:color w:val="000000" w:themeColor="text1"/>
          </w:rPr>
          <w:t>:</w:t>
        </w:r>
      </w:ins>
      <w:r w:rsidR="00CD4221">
        <w:rPr>
          <w:rFonts w:asciiTheme="majorBidi" w:hAnsiTheme="majorBidi" w:cstheme="majorBidi"/>
          <w:color w:val="000000" w:themeColor="text1"/>
        </w:rPr>
        <w:t xml:space="preserve"> a) </w:t>
      </w:r>
      <w:ins w:id="1231" w:author="Susan" w:date="2020-09-12T16:30:00Z">
        <w:r w:rsidR="00137379">
          <w:rPr>
            <w:rFonts w:asciiTheme="majorBidi" w:hAnsiTheme="majorBidi" w:cstheme="majorBidi"/>
            <w:color w:val="000000" w:themeColor="text1"/>
          </w:rPr>
          <w:t>the presence of a pledge</w:t>
        </w:r>
      </w:ins>
      <w:ins w:id="1232" w:author="Susan" w:date="2020-09-12T19:18:00Z">
        <w:r w:rsidR="00CF324C">
          <w:rPr>
            <w:rFonts w:asciiTheme="majorBidi" w:hAnsiTheme="majorBidi" w:cstheme="majorBidi"/>
            <w:color w:val="000000" w:themeColor="text1"/>
          </w:rPr>
          <w:t>, as opposed to a no-pledge condition,</w:t>
        </w:r>
      </w:ins>
      <w:del w:id="1233" w:author="Susan" w:date="2020-09-12T16:30:00Z">
        <w:r w:rsidR="00CD4221" w:rsidDel="00137379">
          <w:rPr>
            <w:rFonts w:asciiTheme="majorBidi" w:hAnsiTheme="majorBidi" w:cstheme="majorBidi"/>
            <w:color w:val="000000" w:themeColor="text1"/>
          </w:rPr>
          <w:delText>p</w:delText>
        </w:r>
        <w:r w:rsidDel="00137379">
          <w:rPr>
            <w:rFonts w:asciiTheme="majorBidi" w:hAnsiTheme="majorBidi" w:cstheme="majorBidi"/>
            <w:color w:val="000000" w:themeColor="text1"/>
          </w:rPr>
          <w:delText>ledging</w:delText>
        </w:r>
      </w:del>
      <w:r>
        <w:rPr>
          <w:rFonts w:asciiTheme="majorBidi" w:hAnsiTheme="majorBidi" w:cstheme="majorBidi"/>
          <w:color w:val="000000" w:themeColor="text1"/>
        </w:rPr>
        <w:t xml:space="preserve"> would reduce dishonesty</w:t>
      </w:r>
      <w:ins w:id="1234" w:author="Susan" w:date="2020-09-12T19:18:00Z">
        <w:r w:rsidR="00CF324C">
          <w:rPr>
            <w:rFonts w:asciiTheme="majorBidi" w:hAnsiTheme="majorBidi" w:cstheme="majorBidi"/>
            <w:color w:val="000000" w:themeColor="text1"/>
          </w:rPr>
          <w:t>;</w:t>
        </w:r>
      </w:ins>
      <w:del w:id="1235" w:author="Susan" w:date="2020-09-12T19:18:00Z">
        <w:r w:rsidDel="00CF324C">
          <w:rPr>
            <w:rFonts w:asciiTheme="majorBidi" w:hAnsiTheme="majorBidi" w:cstheme="majorBidi"/>
            <w:color w:val="000000" w:themeColor="text1"/>
          </w:rPr>
          <w:delText>, compared to a no-pledge conditio</w:delText>
        </w:r>
      </w:del>
      <w:del w:id="1236" w:author="Susan" w:date="2020-09-12T19:19:00Z">
        <w:r w:rsidDel="00CF324C">
          <w:rPr>
            <w:rFonts w:asciiTheme="majorBidi" w:hAnsiTheme="majorBidi" w:cstheme="majorBidi"/>
            <w:color w:val="000000" w:themeColor="text1"/>
          </w:rPr>
          <w:delText>n</w:delText>
        </w:r>
      </w:del>
      <w:del w:id="1237" w:author="Susan" w:date="2020-09-12T16:30:00Z">
        <w:r w:rsidDel="00137379">
          <w:rPr>
            <w:rFonts w:asciiTheme="majorBidi" w:hAnsiTheme="majorBidi" w:cstheme="majorBidi"/>
            <w:color w:val="000000" w:themeColor="text1"/>
          </w:rPr>
          <w:delText>,</w:delText>
        </w:r>
      </w:del>
      <w:r>
        <w:rPr>
          <w:rFonts w:asciiTheme="majorBidi" w:hAnsiTheme="majorBidi" w:cstheme="majorBidi"/>
          <w:color w:val="000000" w:themeColor="text1"/>
        </w:rPr>
        <w:t xml:space="preserve"> and b) different wording of pledges would result</w:t>
      </w:r>
      <w:del w:id="1238" w:author="Susan" w:date="2020-09-12T16:30:00Z">
        <w:r w:rsidDel="00137379">
          <w:rPr>
            <w:rFonts w:asciiTheme="majorBidi" w:hAnsiTheme="majorBidi" w:cstheme="majorBidi"/>
            <w:color w:val="000000" w:themeColor="text1"/>
          </w:rPr>
          <w:delText>s</w:delText>
        </w:r>
      </w:del>
      <w:r>
        <w:rPr>
          <w:rFonts w:asciiTheme="majorBidi" w:hAnsiTheme="majorBidi" w:cstheme="majorBidi"/>
          <w:color w:val="000000" w:themeColor="text1"/>
        </w:rPr>
        <w:t xml:space="preserve"> in different levels of reducing dishonesty</w:t>
      </w:r>
      <w:r w:rsidR="00CD4221">
        <w:rPr>
          <w:rFonts w:asciiTheme="majorBidi" w:hAnsiTheme="majorBidi" w:cstheme="majorBidi"/>
          <w:color w:val="000000" w:themeColor="text1"/>
        </w:rPr>
        <w:t>, as detailed above</w:t>
      </w:r>
      <w:r>
        <w:rPr>
          <w:rFonts w:asciiTheme="majorBidi" w:hAnsiTheme="majorBidi" w:cstheme="majorBidi"/>
          <w:color w:val="000000" w:themeColor="text1"/>
        </w:rPr>
        <w:t xml:space="preserve">. </w:t>
      </w:r>
      <w:ins w:id="1239" w:author="Susan" w:date="2020-09-12T16:31:00Z">
        <w:r w:rsidR="00137379">
          <w:rPr>
            <w:rFonts w:asciiTheme="majorBidi" w:hAnsiTheme="majorBidi" w:cstheme="majorBidi"/>
            <w:color w:val="000000" w:themeColor="text1"/>
          </w:rPr>
          <w:t>Consequently,</w:t>
        </w:r>
      </w:ins>
      <w:del w:id="1240" w:author="Susan" w:date="2020-09-12T16:31:00Z">
        <w:r w:rsidR="006604B3" w:rsidDel="00137379">
          <w:rPr>
            <w:rFonts w:asciiTheme="majorBidi" w:hAnsiTheme="majorBidi" w:cstheme="majorBidi"/>
            <w:color w:val="000000" w:themeColor="text1"/>
          </w:rPr>
          <w:delText>We thus regard</w:delText>
        </w:r>
      </w:del>
      <w:r w:rsidR="006604B3">
        <w:rPr>
          <w:rFonts w:asciiTheme="majorBidi" w:hAnsiTheme="majorBidi" w:cstheme="majorBidi"/>
          <w:color w:val="000000" w:themeColor="text1"/>
        </w:rPr>
        <w:t xml:space="preserve"> the main aim</w:t>
      </w:r>
      <w:r w:rsidR="00CD4221">
        <w:rPr>
          <w:rFonts w:asciiTheme="majorBidi" w:hAnsiTheme="majorBidi" w:cstheme="majorBidi"/>
          <w:color w:val="000000" w:themeColor="text1"/>
        </w:rPr>
        <w:t>s</w:t>
      </w:r>
      <w:r w:rsidR="006604B3">
        <w:rPr>
          <w:rFonts w:asciiTheme="majorBidi" w:hAnsiTheme="majorBidi" w:cstheme="majorBidi"/>
          <w:color w:val="000000" w:themeColor="text1"/>
        </w:rPr>
        <w:t xml:space="preserve"> of Study 2 </w:t>
      </w:r>
      <w:ins w:id="1241" w:author="Susan" w:date="2020-09-12T16:31:00Z">
        <w:r w:rsidR="00137379">
          <w:rPr>
            <w:rFonts w:asciiTheme="majorBidi" w:hAnsiTheme="majorBidi" w:cstheme="majorBidi"/>
            <w:color w:val="000000" w:themeColor="text1"/>
          </w:rPr>
          <w:t xml:space="preserve">were </w:t>
        </w:r>
      </w:ins>
      <w:r w:rsidR="006604B3">
        <w:rPr>
          <w:rFonts w:asciiTheme="majorBidi" w:hAnsiTheme="majorBidi" w:cstheme="majorBidi"/>
          <w:color w:val="000000" w:themeColor="text1"/>
        </w:rPr>
        <w:t xml:space="preserve">to replicate the basic results found in Study 1 about the effectiveness of pledges </w:t>
      </w:r>
      <w:ins w:id="1242" w:author="Susan" w:date="2020-09-12T16:31:00Z">
        <w:r w:rsidR="00137379">
          <w:rPr>
            <w:rFonts w:asciiTheme="majorBidi" w:hAnsiTheme="majorBidi" w:cstheme="majorBidi"/>
            <w:color w:val="000000" w:themeColor="text1"/>
          </w:rPr>
          <w:t>in</w:t>
        </w:r>
      </w:ins>
      <w:del w:id="1243" w:author="Susan" w:date="2020-09-12T16:31:00Z">
        <w:r w:rsidR="006604B3" w:rsidDel="00137379">
          <w:rPr>
            <w:rFonts w:asciiTheme="majorBidi" w:hAnsiTheme="majorBidi" w:cstheme="majorBidi"/>
            <w:color w:val="000000" w:themeColor="text1"/>
          </w:rPr>
          <w:delText>at</w:delText>
        </w:r>
      </w:del>
      <w:r w:rsidR="006604B3">
        <w:rPr>
          <w:rFonts w:asciiTheme="majorBidi" w:hAnsiTheme="majorBidi" w:cstheme="majorBidi"/>
          <w:color w:val="000000" w:themeColor="text1"/>
        </w:rPr>
        <w:t xml:space="preserve"> reducing dishonesty</w:t>
      </w:r>
      <w:r w:rsidR="00CD4221">
        <w:rPr>
          <w:rFonts w:asciiTheme="majorBidi" w:hAnsiTheme="majorBidi" w:cstheme="majorBidi"/>
          <w:color w:val="000000" w:themeColor="text1"/>
        </w:rPr>
        <w:t xml:space="preserve">, and to </w:t>
      </w:r>
      <w:ins w:id="1244" w:author="Susan" w:date="2020-09-12T16:31:00Z">
        <w:r w:rsidR="00137379">
          <w:rPr>
            <w:rFonts w:asciiTheme="majorBidi" w:hAnsiTheme="majorBidi" w:cstheme="majorBidi"/>
            <w:color w:val="000000" w:themeColor="text1"/>
          </w:rPr>
          <w:t>elucidate</w:t>
        </w:r>
      </w:ins>
      <w:del w:id="1245" w:author="Susan" w:date="2020-09-12T16:31:00Z">
        <w:r w:rsidR="00CD4221" w:rsidDel="00137379">
          <w:rPr>
            <w:rFonts w:asciiTheme="majorBidi" w:hAnsiTheme="majorBidi" w:cstheme="majorBidi"/>
            <w:color w:val="000000" w:themeColor="text1"/>
          </w:rPr>
          <w:delText>shed some light</w:delText>
        </w:r>
      </w:del>
      <w:del w:id="1246" w:author="Susan" w:date="2020-09-12T16:32:00Z">
        <w:r w:rsidR="00CD4221" w:rsidDel="00137379">
          <w:rPr>
            <w:rFonts w:asciiTheme="majorBidi" w:hAnsiTheme="majorBidi" w:cstheme="majorBidi"/>
            <w:color w:val="000000" w:themeColor="text1"/>
          </w:rPr>
          <w:delText xml:space="preserve"> on</w:delText>
        </w:r>
      </w:del>
      <w:r w:rsidR="00CD4221">
        <w:rPr>
          <w:rFonts w:asciiTheme="majorBidi" w:hAnsiTheme="majorBidi" w:cstheme="majorBidi"/>
          <w:color w:val="000000" w:themeColor="text1"/>
        </w:rPr>
        <w:t xml:space="preserve"> the role of differences in wordings. </w:t>
      </w:r>
    </w:p>
    <w:p w14:paraId="03A4FC50" w14:textId="77777777" w:rsidR="00477282" w:rsidRPr="00435280" w:rsidRDefault="00435280">
      <w:pPr>
        <w:spacing w:line="480" w:lineRule="auto"/>
        <w:ind w:firstLine="720"/>
        <w:rPr>
          <w:rFonts w:asciiTheme="majorBidi" w:hAnsiTheme="majorBidi" w:cstheme="majorBidi"/>
          <w:color w:val="000000" w:themeColor="text1"/>
        </w:rPr>
        <w:pPrChange w:id="1247" w:author="Susan" w:date="2020-09-12T16:32:00Z">
          <w:pPr>
            <w:spacing w:line="480" w:lineRule="auto"/>
            <w:jc w:val="center"/>
          </w:pPr>
        </w:pPrChange>
      </w:pPr>
      <w:r>
        <w:rPr>
          <w:rFonts w:asciiTheme="majorBidi" w:hAnsiTheme="majorBidi" w:cstheme="majorBidi"/>
          <w:b/>
          <w:bCs/>
          <w:lang w:bidi="he-IL"/>
        </w:rPr>
        <w:t>Method</w:t>
      </w:r>
    </w:p>
    <w:p w14:paraId="6B702C34" w14:textId="10907822" w:rsidR="004C22C3" w:rsidRPr="00BC087E" w:rsidRDefault="004C22C3">
      <w:pPr>
        <w:spacing w:line="480" w:lineRule="auto"/>
        <w:ind w:firstLine="720"/>
        <w:rPr>
          <w:rFonts w:asciiTheme="majorBidi" w:hAnsiTheme="majorBidi" w:cstheme="majorBidi"/>
          <w:lang w:bidi="he-IL"/>
        </w:rPr>
        <w:pPrChange w:id="1248" w:author="Susan" w:date="2020-09-12T16:33:00Z">
          <w:pPr>
            <w:spacing w:line="480" w:lineRule="auto"/>
          </w:pPr>
        </w:pPrChange>
      </w:pPr>
      <w:r w:rsidRPr="00137379">
        <w:rPr>
          <w:rFonts w:asciiTheme="majorBidi" w:hAnsiTheme="majorBidi" w:cstheme="majorBidi"/>
          <w:b/>
          <w:bCs/>
          <w:i/>
          <w:iCs/>
          <w:lang w:bidi="he-IL"/>
          <w:rPrChange w:id="1249" w:author="Susan" w:date="2020-09-12T16:33:00Z">
            <w:rPr>
              <w:rFonts w:asciiTheme="majorBidi" w:hAnsiTheme="majorBidi" w:cstheme="majorBidi"/>
              <w:i/>
              <w:iCs/>
              <w:lang w:bidi="he-IL"/>
            </w:rPr>
          </w:rPrChange>
        </w:rPr>
        <w:t>Participants.</w:t>
      </w:r>
      <w:r w:rsidRPr="00BC087E">
        <w:rPr>
          <w:rFonts w:asciiTheme="majorBidi" w:hAnsiTheme="majorBidi" w:cstheme="majorBidi"/>
          <w:i/>
          <w:iCs/>
          <w:lang w:bidi="he-IL"/>
        </w:rPr>
        <w:t xml:space="preserve"> </w:t>
      </w:r>
      <w:ins w:id="1250" w:author="Susan" w:date="2020-09-12T16:33:00Z">
        <w:r w:rsidR="00CF26A6" w:rsidRPr="00CF26A6">
          <w:rPr>
            <w:rFonts w:asciiTheme="majorBidi" w:hAnsiTheme="majorBidi" w:cstheme="majorBidi"/>
            <w:lang w:bidi="he-IL"/>
            <w:rPrChange w:id="1251" w:author="Susan" w:date="2020-09-12T16:33:00Z">
              <w:rPr>
                <w:rFonts w:asciiTheme="majorBidi" w:hAnsiTheme="majorBidi" w:cstheme="majorBidi"/>
                <w:i/>
                <w:iCs/>
                <w:lang w:bidi="he-IL"/>
              </w:rPr>
            </w:rPrChange>
          </w:rPr>
          <w:t>U</w:t>
        </w:r>
        <w:r w:rsidR="00CF26A6" w:rsidRPr="00BC087E">
          <w:rPr>
            <w:rFonts w:asciiTheme="majorBidi" w:hAnsiTheme="majorBidi" w:cstheme="majorBidi"/>
            <w:lang w:bidi="he-IL"/>
          </w:rPr>
          <w:t>sing a commercial online panel</w:t>
        </w:r>
        <w:r w:rsidR="00CF26A6">
          <w:rPr>
            <w:rFonts w:asciiTheme="majorBidi" w:hAnsiTheme="majorBidi" w:cstheme="majorBidi"/>
            <w:lang w:bidi="he-IL"/>
          </w:rPr>
          <w:t xml:space="preserve"> company in Israel, w</w:t>
        </w:r>
      </w:ins>
      <w:del w:id="1252" w:author="Susan" w:date="2020-09-12T16:33:00Z">
        <w:r w:rsidRPr="00BC087E" w:rsidDel="00CF26A6">
          <w:rPr>
            <w:rFonts w:asciiTheme="majorBidi" w:hAnsiTheme="majorBidi" w:cstheme="majorBidi"/>
            <w:lang w:bidi="he-IL"/>
          </w:rPr>
          <w:delText>W</w:delText>
        </w:r>
      </w:del>
      <w:r w:rsidRPr="00BC087E">
        <w:rPr>
          <w:rFonts w:asciiTheme="majorBidi" w:hAnsiTheme="majorBidi" w:cstheme="majorBidi"/>
          <w:lang w:bidi="he-IL"/>
        </w:rPr>
        <w:t>e recrui</w:t>
      </w:r>
      <w:r w:rsidR="00FD1E06" w:rsidRPr="00BC087E">
        <w:rPr>
          <w:rFonts w:asciiTheme="majorBidi" w:hAnsiTheme="majorBidi" w:cstheme="majorBidi"/>
          <w:lang w:bidi="he-IL"/>
        </w:rPr>
        <w:t>ted 1,024</w:t>
      </w:r>
      <w:r w:rsidRPr="00BC087E">
        <w:rPr>
          <w:rFonts w:asciiTheme="majorBidi" w:hAnsiTheme="majorBidi" w:cstheme="majorBidi"/>
          <w:lang w:bidi="he-IL"/>
        </w:rPr>
        <w:t xml:space="preserve"> participants </w:t>
      </w:r>
      <w:r w:rsidR="002317C0">
        <w:rPr>
          <w:rFonts w:asciiTheme="majorBidi" w:hAnsiTheme="majorBidi" w:cstheme="majorBidi"/>
          <w:lang w:bidi="he-IL"/>
        </w:rPr>
        <w:t>in a nationally representative sample</w:t>
      </w:r>
      <w:del w:id="1253" w:author="Susan" w:date="2020-09-12T16:33:00Z">
        <w:r w:rsidR="002317C0" w:rsidDel="00CF26A6">
          <w:rPr>
            <w:rFonts w:asciiTheme="majorBidi" w:hAnsiTheme="majorBidi" w:cstheme="majorBidi"/>
            <w:lang w:bidi="he-IL"/>
          </w:rPr>
          <w:delText xml:space="preserve"> </w:delText>
        </w:r>
        <w:r w:rsidRPr="00BC087E" w:rsidDel="00CF26A6">
          <w:rPr>
            <w:rFonts w:asciiTheme="majorBidi" w:hAnsiTheme="majorBidi" w:cstheme="majorBidi"/>
            <w:lang w:bidi="he-IL"/>
          </w:rPr>
          <w:delText>using a commercial online panel</w:delText>
        </w:r>
        <w:r w:rsidR="002317C0" w:rsidDel="00CF26A6">
          <w:rPr>
            <w:rFonts w:asciiTheme="majorBidi" w:hAnsiTheme="majorBidi" w:cstheme="majorBidi"/>
            <w:lang w:bidi="he-IL"/>
          </w:rPr>
          <w:delText xml:space="preserve"> company in Israel</w:delText>
        </w:r>
      </w:del>
      <w:r w:rsidRPr="00BC087E">
        <w:rPr>
          <w:rFonts w:asciiTheme="majorBidi" w:hAnsiTheme="majorBidi" w:cstheme="majorBidi"/>
          <w:lang w:bidi="he-IL"/>
        </w:rPr>
        <w:t xml:space="preserve">. </w:t>
      </w:r>
      <w:ins w:id="1254" w:author="Susan" w:date="2020-09-12T16:33:00Z">
        <w:r w:rsidR="00CF26A6">
          <w:rPr>
            <w:rFonts w:asciiTheme="majorBidi" w:hAnsiTheme="majorBidi" w:cstheme="majorBidi"/>
            <w:lang w:bidi="he-IL"/>
          </w:rPr>
          <w:t>Approximately</w:t>
        </w:r>
      </w:ins>
      <w:del w:id="1255" w:author="Susan" w:date="2020-09-12T16:33:00Z">
        <w:r w:rsidR="008F4565" w:rsidRPr="00BC087E" w:rsidDel="00CF26A6">
          <w:rPr>
            <w:rFonts w:asciiTheme="majorBidi" w:hAnsiTheme="majorBidi" w:cstheme="majorBidi"/>
            <w:lang w:bidi="he-IL"/>
          </w:rPr>
          <w:delText>About</w:delText>
        </w:r>
      </w:del>
      <w:r w:rsidR="008F4565" w:rsidRPr="00BC087E">
        <w:rPr>
          <w:rFonts w:asciiTheme="majorBidi" w:hAnsiTheme="majorBidi" w:cstheme="majorBidi"/>
          <w:lang w:bidi="he-IL"/>
        </w:rPr>
        <w:t xml:space="preserve"> half (51%) were female, and participants’ age</w:t>
      </w:r>
      <w:ins w:id="1256" w:author="Susan" w:date="2020-09-12T16:34:00Z">
        <w:r w:rsidR="00CF26A6">
          <w:rPr>
            <w:rFonts w:asciiTheme="majorBidi" w:hAnsiTheme="majorBidi" w:cstheme="majorBidi"/>
            <w:lang w:bidi="he-IL"/>
          </w:rPr>
          <w:t>s</w:t>
        </w:r>
      </w:ins>
      <w:r w:rsidR="008F4565" w:rsidRPr="00BC087E">
        <w:rPr>
          <w:rFonts w:asciiTheme="majorBidi" w:hAnsiTheme="majorBidi" w:cstheme="majorBidi"/>
          <w:lang w:bidi="he-IL"/>
        </w:rPr>
        <w:t xml:space="preserve"> ranged from </w:t>
      </w:r>
      <w:r w:rsidR="00F20DB2" w:rsidRPr="00BC087E">
        <w:rPr>
          <w:rFonts w:asciiTheme="majorBidi" w:hAnsiTheme="majorBidi" w:cstheme="majorBidi"/>
          <w:lang w:bidi="he-IL"/>
        </w:rPr>
        <w:t>18 to 85</w:t>
      </w:r>
      <w:ins w:id="1257" w:author="Susan" w:date="2020-09-12T16:34:00Z">
        <w:r w:rsidR="00CF26A6">
          <w:rPr>
            <w:rFonts w:asciiTheme="majorBidi" w:hAnsiTheme="majorBidi" w:cstheme="majorBidi"/>
            <w:lang w:bidi="he-IL"/>
          </w:rPr>
          <w:t>,</w:t>
        </w:r>
      </w:ins>
      <w:r w:rsidR="00F20DB2" w:rsidRPr="00BC087E">
        <w:rPr>
          <w:rFonts w:asciiTheme="majorBidi" w:hAnsiTheme="majorBidi" w:cstheme="majorBidi"/>
          <w:lang w:bidi="he-IL"/>
        </w:rPr>
        <w:t xml:space="preserve"> with a mean of 40.45 (SD=15.1). </w:t>
      </w:r>
      <w:r w:rsidR="00681221" w:rsidRPr="00BC087E">
        <w:rPr>
          <w:rFonts w:asciiTheme="majorBidi" w:hAnsiTheme="majorBidi" w:cstheme="majorBidi"/>
          <w:lang w:bidi="he-IL"/>
        </w:rPr>
        <w:t xml:space="preserve">Participants were paid a base rate by the panel company and an additional bonus based on their performance, as in Study 1. </w:t>
      </w:r>
    </w:p>
    <w:p w14:paraId="495CA7FF" w14:textId="25D1EDDD" w:rsidR="008965B5" w:rsidRPr="00BC087E" w:rsidRDefault="00DD0B08">
      <w:pPr>
        <w:spacing w:line="480" w:lineRule="auto"/>
        <w:ind w:firstLine="720"/>
        <w:jc w:val="both"/>
        <w:rPr>
          <w:rFonts w:asciiTheme="majorBidi" w:hAnsiTheme="majorBidi" w:cstheme="majorBidi"/>
          <w:lang w:bidi="he-IL"/>
        </w:rPr>
        <w:pPrChange w:id="1258" w:author="Susan" w:date="2020-09-12T16:41:00Z">
          <w:pPr>
            <w:spacing w:line="480" w:lineRule="auto"/>
            <w:jc w:val="both"/>
          </w:pPr>
        </w:pPrChange>
      </w:pPr>
      <w:r w:rsidRPr="00CF26A6">
        <w:rPr>
          <w:rFonts w:asciiTheme="majorBidi" w:hAnsiTheme="majorBidi" w:cstheme="majorBidi"/>
          <w:b/>
          <w:bCs/>
          <w:i/>
          <w:iCs/>
          <w:lang w:bidi="he-IL"/>
          <w:rPrChange w:id="1259" w:author="Susan" w:date="2020-09-12T16:34:00Z">
            <w:rPr>
              <w:rFonts w:asciiTheme="majorBidi" w:hAnsiTheme="majorBidi" w:cstheme="majorBidi"/>
              <w:i/>
              <w:iCs/>
              <w:lang w:bidi="he-IL"/>
            </w:rPr>
          </w:rPrChange>
        </w:rPr>
        <w:lastRenderedPageBreak/>
        <w:t>Design and procedure</w:t>
      </w:r>
      <w:r w:rsidRPr="003A7907">
        <w:rPr>
          <w:rFonts w:asciiTheme="majorBidi" w:hAnsiTheme="majorBidi" w:cstheme="majorBidi"/>
          <w:lang w:bidi="he-IL"/>
          <w:rPrChange w:id="1260" w:author="Susan" w:date="2020-09-12T16:34:00Z">
            <w:rPr>
              <w:rFonts w:asciiTheme="majorBidi" w:hAnsiTheme="majorBidi" w:cstheme="majorBidi"/>
              <w:i/>
              <w:iCs/>
              <w:lang w:bidi="he-IL"/>
            </w:rPr>
          </w:rPrChange>
        </w:rPr>
        <w:t xml:space="preserve">. </w:t>
      </w:r>
      <w:ins w:id="1261" w:author="Susan" w:date="2020-09-12T16:34:00Z">
        <w:r w:rsidR="003A7907" w:rsidRPr="003A7907">
          <w:rPr>
            <w:rFonts w:asciiTheme="majorBidi" w:hAnsiTheme="majorBidi" w:cstheme="majorBidi"/>
            <w:lang w:bidi="he-IL"/>
            <w:rPrChange w:id="1262" w:author="Susan" w:date="2020-09-12T16:34:00Z">
              <w:rPr>
                <w:rFonts w:asciiTheme="majorBidi" w:hAnsiTheme="majorBidi" w:cstheme="majorBidi"/>
                <w:i/>
                <w:iCs/>
                <w:lang w:bidi="he-IL"/>
              </w:rPr>
            </w:rPrChange>
          </w:rPr>
          <w:t>A</w:t>
        </w:r>
        <w:r w:rsidR="003A7907" w:rsidRPr="00BC087E">
          <w:rPr>
            <w:rFonts w:asciiTheme="majorBidi" w:hAnsiTheme="majorBidi" w:cstheme="majorBidi"/>
            <w:lang w:bidi="he-IL"/>
          </w:rPr>
          <w:t xml:space="preserve">s in Study 1, </w:t>
        </w:r>
        <w:r w:rsidR="003A7907">
          <w:rPr>
            <w:rFonts w:asciiTheme="majorBidi" w:hAnsiTheme="majorBidi" w:cstheme="majorBidi"/>
            <w:lang w:bidi="he-IL"/>
          </w:rPr>
          <w:t>p</w:t>
        </w:r>
      </w:ins>
      <w:del w:id="1263" w:author="Susan" w:date="2020-09-12T16:34:00Z">
        <w:r w:rsidRPr="00BC087E" w:rsidDel="003A7907">
          <w:rPr>
            <w:rFonts w:asciiTheme="majorBidi" w:hAnsiTheme="majorBidi" w:cstheme="majorBidi"/>
            <w:lang w:bidi="he-IL"/>
          </w:rPr>
          <w:delText>P</w:delText>
        </w:r>
      </w:del>
      <w:r w:rsidRPr="00BC087E">
        <w:rPr>
          <w:rFonts w:asciiTheme="majorBidi" w:hAnsiTheme="majorBidi" w:cstheme="majorBidi"/>
          <w:lang w:bidi="he-IL"/>
        </w:rPr>
        <w:t xml:space="preserve">articipants were given </w:t>
      </w:r>
      <w:del w:id="1264" w:author="Susan" w:date="2020-09-12T16:34:00Z">
        <w:r w:rsidRPr="00BC087E" w:rsidDel="003A7907">
          <w:rPr>
            <w:rFonts w:asciiTheme="majorBidi" w:hAnsiTheme="majorBidi" w:cstheme="majorBidi"/>
            <w:lang w:bidi="he-IL"/>
          </w:rPr>
          <w:delText xml:space="preserve">the </w:delText>
        </w:r>
      </w:del>
      <w:r w:rsidRPr="00BC087E">
        <w:rPr>
          <w:rFonts w:asciiTheme="majorBidi" w:hAnsiTheme="majorBidi" w:cstheme="majorBidi"/>
          <w:lang w:bidi="he-IL"/>
        </w:rPr>
        <w:t>instructions about the online matrix task</w:t>
      </w:r>
      <w:ins w:id="1265" w:author="Susan" w:date="2020-09-12T19:19:00Z">
        <w:r w:rsidR="00CF324C">
          <w:rPr>
            <w:rFonts w:asciiTheme="majorBidi" w:hAnsiTheme="majorBidi" w:cstheme="majorBidi"/>
            <w:lang w:bidi="he-IL"/>
          </w:rPr>
          <w:t>,</w:t>
        </w:r>
      </w:ins>
      <w:r w:rsidRPr="00BC087E">
        <w:rPr>
          <w:rFonts w:asciiTheme="majorBidi" w:hAnsiTheme="majorBidi" w:cstheme="majorBidi"/>
          <w:lang w:bidi="he-IL"/>
        </w:rPr>
        <w:t xml:space="preserve"> </w:t>
      </w:r>
      <w:del w:id="1266" w:author="Susan" w:date="2020-09-12T16:34:00Z">
        <w:r w:rsidRPr="00BC087E" w:rsidDel="003A7907">
          <w:rPr>
            <w:rFonts w:asciiTheme="majorBidi" w:hAnsiTheme="majorBidi" w:cstheme="majorBidi"/>
            <w:lang w:bidi="he-IL"/>
          </w:rPr>
          <w:delText xml:space="preserve">as in Study 1, </w:delText>
        </w:r>
      </w:del>
      <w:r w:rsidRPr="00BC087E">
        <w:rPr>
          <w:rFonts w:asciiTheme="majorBidi" w:hAnsiTheme="majorBidi" w:cstheme="majorBidi"/>
          <w:lang w:bidi="he-IL"/>
        </w:rPr>
        <w:t xml:space="preserve">completed one practice problem, and were then assigned to one out of </w:t>
      </w:r>
      <w:ins w:id="1267" w:author="Susan" w:date="2020-09-12T16:35:00Z">
        <w:r w:rsidR="00602164">
          <w:rPr>
            <w:rFonts w:asciiTheme="majorBidi" w:hAnsiTheme="majorBidi" w:cstheme="majorBidi"/>
            <w:lang w:bidi="he-IL"/>
          </w:rPr>
          <w:t>ten</w:t>
        </w:r>
      </w:ins>
      <w:del w:id="1268" w:author="Susan" w:date="2020-09-12T16:35:00Z">
        <w:r w:rsidRPr="00BC087E" w:rsidDel="00602164">
          <w:rPr>
            <w:rFonts w:asciiTheme="majorBidi" w:hAnsiTheme="majorBidi" w:cstheme="majorBidi"/>
            <w:lang w:bidi="he-IL"/>
          </w:rPr>
          <w:delText>10</w:delText>
        </w:r>
      </w:del>
      <w:r w:rsidRPr="00BC087E">
        <w:rPr>
          <w:rFonts w:asciiTheme="majorBidi" w:hAnsiTheme="majorBidi" w:cstheme="majorBidi"/>
          <w:lang w:bidi="he-IL"/>
        </w:rPr>
        <w:t xml:space="preserve"> conditions</w:t>
      </w:r>
      <w:ins w:id="1269" w:author="Susan" w:date="2020-09-12T16:35:00Z">
        <w:r w:rsidR="00602164">
          <w:rPr>
            <w:rFonts w:asciiTheme="majorBidi" w:hAnsiTheme="majorBidi" w:cstheme="majorBidi"/>
            <w:lang w:bidi="he-IL"/>
          </w:rPr>
          <w:t>,</w:t>
        </w:r>
      </w:ins>
      <w:r w:rsidRPr="00BC087E">
        <w:rPr>
          <w:rFonts w:asciiTheme="majorBidi" w:hAnsiTheme="majorBidi" w:cstheme="majorBidi"/>
          <w:lang w:bidi="he-IL"/>
        </w:rPr>
        <w:t xml:space="preserve"> including the </w:t>
      </w:r>
      <w:ins w:id="1270" w:author="Susan" w:date="2020-09-12T16:35:00Z">
        <w:r w:rsidR="00602164">
          <w:rPr>
            <w:rFonts w:asciiTheme="majorBidi" w:hAnsiTheme="majorBidi" w:cstheme="majorBidi"/>
            <w:lang w:bidi="he-IL"/>
          </w:rPr>
          <w:t>C</w:t>
        </w:r>
      </w:ins>
      <w:del w:id="1271" w:author="Susan" w:date="2020-09-12T16:35:00Z">
        <w:r w:rsidRPr="00BC087E" w:rsidDel="00602164">
          <w:rPr>
            <w:rFonts w:asciiTheme="majorBidi" w:hAnsiTheme="majorBidi" w:cstheme="majorBidi"/>
            <w:lang w:bidi="he-IL"/>
          </w:rPr>
          <w:delText>c</w:delText>
        </w:r>
      </w:del>
      <w:r w:rsidRPr="00BC087E">
        <w:rPr>
          <w:rFonts w:asciiTheme="majorBidi" w:hAnsiTheme="majorBidi" w:cstheme="majorBidi"/>
          <w:lang w:bidi="he-IL"/>
        </w:rPr>
        <w:t xml:space="preserve">ontrol (no cheating possible), </w:t>
      </w:r>
      <w:ins w:id="1272" w:author="Susan" w:date="2020-09-12T16:35:00Z">
        <w:r w:rsidR="00602164">
          <w:rPr>
            <w:rFonts w:asciiTheme="majorBidi" w:hAnsiTheme="majorBidi" w:cstheme="majorBidi"/>
            <w:lang w:bidi="he-IL"/>
          </w:rPr>
          <w:t>S</w:t>
        </w:r>
      </w:ins>
      <w:del w:id="1273" w:author="Susan" w:date="2020-09-12T16:35:00Z">
        <w:r w:rsidRPr="00BC087E" w:rsidDel="00602164">
          <w:rPr>
            <w:rFonts w:asciiTheme="majorBidi" w:hAnsiTheme="majorBidi" w:cstheme="majorBidi"/>
            <w:lang w:bidi="he-IL"/>
          </w:rPr>
          <w:delText>s</w:delText>
        </w:r>
      </w:del>
      <w:r w:rsidRPr="00BC087E">
        <w:rPr>
          <w:rFonts w:asciiTheme="majorBidi" w:hAnsiTheme="majorBidi" w:cstheme="majorBidi"/>
          <w:lang w:bidi="he-IL"/>
        </w:rPr>
        <w:t xml:space="preserve">elf-report (cheating possible, without any pledge), and </w:t>
      </w:r>
      <w:ins w:id="1274" w:author="Susan" w:date="2020-09-12T16:35:00Z">
        <w:r w:rsidR="00602164">
          <w:rPr>
            <w:rFonts w:asciiTheme="majorBidi" w:hAnsiTheme="majorBidi" w:cstheme="majorBidi"/>
            <w:lang w:bidi="he-IL"/>
          </w:rPr>
          <w:t>eight</w:t>
        </w:r>
      </w:ins>
      <w:del w:id="1275" w:author="Susan" w:date="2020-09-12T16:35:00Z">
        <w:r w:rsidRPr="00BC087E" w:rsidDel="00602164">
          <w:rPr>
            <w:rFonts w:asciiTheme="majorBidi" w:hAnsiTheme="majorBidi" w:cstheme="majorBidi"/>
            <w:lang w:bidi="he-IL"/>
          </w:rPr>
          <w:delText>8</w:delText>
        </w:r>
      </w:del>
      <w:r w:rsidRPr="00BC087E">
        <w:rPr>
          <w:rFonts w:asciiTheme="majorBidi" w:hAnsiTheme="majorBidi" w:cstheme="majorBidi"/>
          <w:lang w:bidi="he-IL"/>
        </w:rPr>
        <w:t xml:space="preserve"> pledge conditions which differed in the wording of the pledge, which was manipulated along three factors: language (informal vs. formal), instruction (general vs. specific), and sanction (ambiguous vs. specific). </w:t>
      </w:r>
      <w:r w:rsidR="009B2E99" w:rsidRPr="00BC087E">
        <w:rPr>
          <w:rFonts w:asciiTheme="majorBidi" w:hAnsiTheme="majorBidi" w:cstheme="majorBidi"/>
          <w:lang w:bidi="he-IL"/>
        </w:rPr>
        <w:t xml:space="preserve">The informal pledges used the following text, varying the instructions from general to specific </w:t>
      </w:r>
      <w:del w:id="1276" w:author="Susan" w:date="2020-09-12T16:41:00Z">
        <w:r w:rsidR="009B2E99" w:rsidRPr="00BC087E" w:rsidDel="00602164">
          <w:rPr>
            <w:rFonts w:asciiTheme="majorBidi" w:hAnsiTheme="majorBidi" w:cstheme="majorBidi"/>
            <w:lang w:bidi="he-IL"/>
          </w:rPr>
          <w:delText>(</w:delText>
        </w:r>
      </w:del>
      <w:r w:rsidR="009B2E99" w:rsidRPr="00BC087E">
        <w:rPr>
          <w:rFonts w:asciiTheme="majorBidi" w:hAnsiTheme="majorBidi" w:cstheme="majorBidi"/>
          <w:lang w:bidi="he-IL"/>
        </w:rPr>
        <w:t xml:space="preserve">in the first </w:t>
      </w:r>
      <w:ins w:id="1277" w:author="Susan" w:date="2020-09-12T19:21:00Z">
        <w:r w:rsidR="00CF324C">
          <w:rPr>
            <w:rFonts w:asciiTheme="majorBidi" w:hAnsiTheme="majorBidi" w:cstheme="majorBidi"/>
            <w:lang w:bidi="he-IL"/>
          </w:rPr>
          <w:t xml:space="preserve">set of </w:t>
        </w:r>
      </w:ins>
      <w:r w:rsidR="009B2E99" w:rsidRPr="00BC087E">
        <w:rPr>
          <w:rFonts w:asciiTheme="majorBidi" w:hAnsiTheme="majorBidi" w:cstheme="majorBidi"/>
          <w:lang w:bidi="he-IL"/>
        </w:rPr>
        <w:t>brackets</w:t>
      </w:r>
      <w:del w:id="1278" w:author="Susan" w:date="2020-09-12T16:41:00Z">
        <w:r w:rsidR="009B2E99" w:rsidRPr="00BC087E" w:rsidDel="00602164">
          <w:rPr>
            <w:rFonts w:asciiTheme="majorBidi" w:hAnsiTheme="majorBidi" w:cstheme="majorBidi"/>
            <w:lang w:bidi="he-IL"/>
          </w:rPr>
          <w:delText>)</w:delText>
        </w:r>
      </w:del>
      <w:r w:rsidR="009B2E99" w:rsidRPr="00BC087E">
        <w:rPr>
          <w:rFonts w:asciiTheme="majorBidi" w:hAnsiTheme="majorBidi" w:cstheme="majorBidi"/>
          <w:lang w:bidi="he-IL"/>
        </w:rPr>
        <w:t xml:space="preserve"> and the sanction from ambiguous to specific </w:t>
      </w:r>
      <w:del w:id="1279" w:author="Susan" w:date="2020-09-12T16:41:00Z">
        <w:r w:rsidR="009B2E99" w:rsidRPr="00BC087E" w:rsidDel="00602164">
          <w:rPr>
            <w:rFonts w:asciiTheme="majorBidi" w:hAnsiTheme="majorBidi" w:cstheme="majorBidi"/>
            <w:lang w:bidi="he-IL"/>
          </w:rPr>
          <w:delText>(</w:delText>
        </w:r>
      </w:del>
      <w:r w:rsidR="009B2E99" w:rsidRPr="00BC087E">
        <w:rPr>
          <w:rFonts w:asciiTheme="majorBidi" w:hAnsiTheme="majorBidi" w:cstheme="majorBidi"/>
          <w:lang w:bidi="he-IL"/>
        </w:rPr>
        <w:t xml:space="preserve">in the second </w:t>
      </w:r>
      <w:ins w:id="1280" w:author="Susan" w:date="2020-09-12T19:21:00Z">
        <w:r w:rsidR="00CF324C">
          <w:rPr>
            <w:rFonts w:asciiTheme="majorBidi" w:hAnsiTheme="majorBidi" w:cstheme="majorBidi"/>
            <w:lang w:bidi="he-IL"/>
          </w:rPr>
          <w:t xml:space="preserve">set of </w:t>
        </w:r>
      </w:ins>
      <w:r w:rsidR="009B2E99" w:rsidRPr="00BC087E">
        <w:rPr>
          <w:rFonts w:asciiTheme="majorBidi" w:hAnsiTheme="majorBidi" w:cstheme="majorBidi"/>
          <w:lang w:bidi="he-IL"/>
        </w:rPr>
        <w:t>brackets</w:t>
      </w:r>
      <w:del w:id="1281" w:author="Susan" w:date="2020-09-12T16:41:00Z">
        <w:r w:rsidR="009B2E99" w:rsidRPr="00BC087E" w:rsidDel="00602164">
          <w:rPr>
            <w:rFonts w:asciiTheme="majorBidi" w:hAnsiTheme="majorBidi" w:cstheme="majorBidi"/>
            <w:lang w:bidi="he-IL"/>
          </w:rPr>
          <w:delText>)</w:delText>
        </w:r>
      </w:del>
      <w:r w:rsidR="009B2E99" w:rsidRPr="00BC087E">
        <w:rPr>
          <w:rFonts w:asciiTheme="majorBidi" w:hAnsiTheme="majorBidi" w:cstheme="majorBidi"/>
          <w:lang w:bidi="he-IL"/>
        </w:rPr>
        <w:t xml:space="preserve">: </w:t>
      </w:r>
    </w:p>
    <w:p w14:paraId="02A5CB11" w14:textId="648972B2" w:rsidR="00B5089A" w:rsidRPr="00BC087E" w:rsidRDefault="00B5089A">
      <w:pPr>
        <w:spacing w:line="480" w:lineRule="auto"/>
        <w:ind w:left="720" w:hanging="720"/>
        <w:jc w:val="both"/>
        <w:rPr>
          <w:rFonts w:asciiTheme="majorBidi" w:hAnsiTheme="majorBidi" w:cstheme="majorBidi"/>
          <w:lang w:bidi="he-IL"/>
        </w:rPr>
        <w:pPrChange w:id="1282" w:author="Susan" w:date="2020-09-12T16:41:00Z">
          <w:pPr>
            <w:spacing w:line="480" w:lineRule="auto"/>
            <w:jc w:val="both"/>
          </w:pPr>
        </w:pPrChange>
      </w:pPr>
      <w:del w:id="1283" w:author="Susan" w:date="2020-09-12T16:41:00Z">
        <w:r w:rsidRPr="00BC087E" w:rsidDel="00602164">
          <w:rPr>
            <w:rFonts w:asciiTheme="majorBidi" w:hAnsiTheme="majorBidi" w:cstheme="majorBidi"/>
            <w:i/>
            <w:iCs/>
            <w:lang w:bidi="he-IL"/>
          </w:rPr>
          <w:delText>“</w:delText>
        </w:r>
      </w:del>
      <w:ins w:id="1284" w:author="Susan" w:date="2020-09-12T16:41:00Z">
        <w:r w:rsidR="00602164">
          <w:rPr>
            <w:rFonts w:asciiTheme="majorBidi" w:hAnsiTheme="majorBidi" w:cstheme="majorBidi"/>
            <w:i/>
            <w:iCs/>
            <w:lang w:bidi="he-IL"/>
          </w:rPr>
          <w:tab/>
        </w:r>
      </w:ins>
      <w:r w:rsidRPr="00602164">
        <w:rPr>
          <w:rFonts w:asciiTheme="majorBidi" w:hAnsiTheme="majorBidi" w:cstheme="majorBidi"/>
          <w:lang w:bidi="he-IL"/>
          <w:rPrChange w:id="1285" w:author="Susan" w:date="2020-09-12T16:43:00Z">
            <w:rPr>
              <w:rFonts w:asciiTheme="majorBidi" w:hAnsiTheme="majorBidi" w:cstheme="majorBidi"/>
              <w:i/>
              <w:iCs/>
              <w:lang w:bidi="he-IL"/>
            </w:rPr>
          </w:rPrChange>
        </w:rPr>
        <w:t xml:space="preserve">I promise to behave morally in this research and [report honestly / report I solved a problem only if I was able to </w:t>
      </w:r>
      <w:r w:rsidR="009B2E99" w:rsidRPr="00602164">
        <w:rPr>
          <w:rFonts w:asciiTheme="majorBidi" w:hAnsiTheme="majorBidi" w:cstheme="majorBidi"/>
          <w:lang w:bidi="he-IL"/>
          <w:rPrChange w:id="1286" w:author="Susan" w:date="2020-09-12T16:43:00Z">
            <w:rPr>
              <w:rFonts w:asciiTheme="majorBidi" w:hAnsiTheme="majorBidi" w:cstheme="majorBidi"/>
              <w:i/>
              <w:iCs/>
              <w:lang w:bidi="he-IL"/>
            </w:rPr>
          </w:rPrChange>
        </w:rPr>
        <w:t xml:space="preserve">find the pair of numbers that sum to 10], otherwise [there could be financial repercussions / I could lose all the bonus for the </w:t>
      </w:r>
      <w:commentRangeStart w:id="1287"/>
      <w:r w:rsidR="009B2E99" w:rsidRPr="00602164">
        <w:rPr>
          <w:rFonts w:asciiTheme="majorBidi" w:hAnsiTheme="majorBidi" w:cstheme="majorBidi"/>
          <w:lang w:bidi="he-IL"/>
          <w:rPrChange w:id="1288" w:author="Susan" w:date="2020-09-12T16:43:00Z">
            <w:rPr>
              <w:rFonts w:asciiTheme="majorBidi" w:hAnsiTheme="majorBidi" w:cstheme="majorBidi"/>
              <w:i/>
              <w:iCs/>
              <w:lang w:bidi="he-IL"/>
            </w:rPr>
          </w:rPrChange>
        </w:rPr>
        <w:t>task</w:t>
      </w:r>
      <w:commentRangeEnd w:id="1287"/>
      <w:r w:rsidR="00602164" w:rsidRPr="00602164">
        <w:rPr>
          <w:rStyle w:val="CommentReference"/>
        </w:rPr>
        <w:commentReference w:id="1287"/>
      </w:r>
      <w:r w:rsidR="009B2E99" w:rsidRPr="00602164">
        <w:rPr>
          <w:rFonts w:asciiTheme="majorBidi" w:hAnsiTheme="majorBidi" w:cstheme="majorBidi"/>
          <w:lang w:bidi="he-IL"/>
          <w:rPrChange w:id="1289" w:author="Susan" w:date="2020-09-12T16:43:00Z">
            <w:rPr>
              <w:rFonts w:asciiTheme="majorBidi" w:hAnsiTheme="majorBidi" w:cstheme="majorBidi"/>
              <w:i/>
              <w:iCs/>
              <w:lang w:bidi="he-IL"/>
            </w:rPr>
          </w:rPrChange>
        </w:rPr>
        <w:t>]</w:t>
      </w:r>
      <w:ins w:id="1290" w:author="Susan" w:date="2020-09-12T16:41:00Z">
        <w:r w:rsidR="00602164" w:rsidRPr="00602164">
          <w:rPr>
            <w:rFonts w:asciiTheme="majorBidi" w:hAnsiTheme="majorBidi" w:cstheme="majorBidi"/>
            <w:lang w:bidi="he-IL"/>
            <w:rPrChange w:id="1291" w:author="Susan" w:date="2020-09-12T16:43:00Z">
              <w:rPr>
                <w:rFonts w:asciiTheme="majorBidi" w:hAnsiTheme="majorBidi" w:cstheme="majorBidi"/>
                <w:i/>
                <w:iCs/>
                <w:lang w:bidi="he-IL"/>
              </w:rPr>
            </w:rPrChange>
          </w:rPr>
          <w:t>.</w:t>
        </w:r>
      </w:ins>
      <w:del w:id="1292" w:author="Susan" w:date="2020-09-12T16:41:00Z">
        <w:r w:rsidR="009B2E99" w:rsidRPr="00602164" w:rsidDel="00602164">
          <w:rPr>
            <w:rFonts w:asciiTheme="majorBidi" w:hAnsiTheme="majorBidi" w:cstheme="majorBidi"/>
            <w:lang w:bidi="he-IL"/>
            <w:rPrChange w:id="1293" w:author="Susan" w:date="2020-09-12T16:43:00Z">
              <w:rPr>
                <w:rFonts w:asciiTheme="majorBidi" w:hAnsiTheme="majorBidi" w:cstheme="majorBidi"/>
                <w:i/>
                <w:iCs/>
                <w:lang w:bidi="he-IL"/>
              </w:rPr>
            </w:rPrChange>
          </w:rPr>
          <w:delText>”</w:delText>
        </w:r>
      </w:del>
      <w:r w:rsidR="009B2E99" w:rsidRPr="00BC087E">
        <w:rPr>
          <w:rFonts w:asciiTheme="majorBidi" w:hAnsiTheme="majorBidi" w:cstheme="majorBidi"/>
          <w:i/>
          <w:iCs/>
          <w:lang w:bidi="he-IL"/>
        </w:rPr>
        <w:t xml:space="preserve"> </w:t>
      </w:r>
    </w:p>
    <w:p w14:paraId="2D6BEE18" w14:textId="77777777" w:rsidR="009B2E99" w:rsidRPr="00BC087E" w:rsidRDefault="009B2E99" w:rsidP="00523EF7">
      <w:pPr>
        <w:spacing w:line="480" w:lineRule="auto"/>
        <w:jc w:val="both"/>
        <w:rPr>
          <w:rFonts w:asciiTheme="majorBidi" w:hAnsiTheme="majorBidi" w:cstheme="majorBidi"/>
          <w:lang w:bidi="he-IL"/>
        </w:rPr>
      </w:pPr>
      <w:r w:rsidRPr="00BC087E">
        <w:rPr>
          <w:rFonts w:asciiTheme="majorBidi" w:hAnsiTheme="majorBidi" w:cstheme="majorBidi"/>
          <w:lang w:bidi="he-IL"/>
        </w:rPr>
        <w:t xml:space="preserve">The </w:t>
      </w:r>
      <w:r w:rsidR="00523EF7" w:rsidRPr="00BC087E">
        <w:rPr>
          <w:rFonts w:asciiTheme="majorBidi" w:hAnsiTheme="majorBidi" w:cstheme="majorBidi"/>
          <w:lang w:bidi="he-IL"/>
        </w:rPr>
        <w:t>formal</w:t>
      </w:r>
      <w:r w:rsidRPr="00BC087E">
        <w:rPr>
          <w:rFonts w:asciiTheme="majorBidi" w:hAnsiTheme="majorBidi" w:cstheme="majorBidi"/>
          <w:lang w:bidi="he-IL"/>
        </w:rPr>
        <w:t xml:space="preserve"> pledges used the following text: </w:t>
      </w:r>
    </w:p>
    <w:p w14:paraId="2099DAED" w14:textId="709004AE" w:rsidR="009B2E99" w:rsidRPr="00602164" w:rsidRDefault="009B2E99">
      <w:pPr>
        <w:spacing w:line="480" w:lineRule="auto"/>
        <w:ind w:left="720" w:hanging="720"/>
        <w:jc w:val="both"/>
        <w:rPr>
          <w:rFonts w:asciiTheme="majorBidi" w:hAnsiTheme="majorBidi" w:cstheme="majorBidi"/>
          <w:lang w:bidi="he-IL"/>
        </w:rPr>
        <w:pPrChange w:id="1294" w:author="Susan" w:date="2020-09-12T16:42:00Z">
          <w:pPr>
            <w:spacing w:line="480" w:lineRule="auto"/>
            <w:jc w:val="both"/>
          </w:pPr>
        </w:pPrChange>
      </w:pPr>
      <w:del w:id="1295" w:author="Susan" w:date="2020-09-12T16:41:00Z">
        <w:r w:rsidRPr="00BC087E" w:rsidDel="00602164">
          <w:rPr>
            <w:rFonts w:asciiTheme="majorBidi" w:hAnsiTheme="majorBidi" w:cstheme="majorBidi"/>
            <w:i/>
            <w:iCs/>
            <w:lang w:bidi="he-IL"/>
          </w:rPr>
          <w:delText>“</w:delText>
        </w:r>
      </w:del>
      <w:ins w:id="1296" w:author="Susan" w:date="2020-09-12T16:41:00Z">
        <w:r w:rsidR="00602164">
          <w:rPr>
            <w:rFonts w:asciiTheme="majorBidi" w:hAnsiTheme="majorBidi" w:cstheme="majorBidi"/>
            <w:i/>
            <w:iCs/>
            <w:lang w:bidi="he-IL"/>
          </w:rPr>
          <w:tab/>
        </w:r>
      </w:ins>
      <w:r w:rsidRPr="00602164">
        <w:rPr>
          <w:rFonts w:asciiTheme="majorBidi" w:hAnsiTheme="majorBidi" w:cstheme="majorBidi"/>
          <w:lang w:bidi="he-IL"/>
          <w:rPrChange w:id="1297" w:author="Susan" w:date="2020-09-12T16:43:00Z">
            <w:rPr>
              <w:rFonts w:asciiTheme="majorBidi" w:hAnsiTheme="majorBidi" w:cstheme="majorBidi"/>
              <w:i/>
              <w:iCs/>
              <w:lang w:bidi="he-IL"/>
            </w:rPr>
          </w:rPrChange>
        </w:rPr>
        <w:t xml:space="preserve">I hereby declare that my conduct in this research </w:t>
      </w:r>
      <w:ins w:id="1298" w:author="Susan" w:date="2020-09-12T16:42:00Z">
        <w:r w:rsidR="00602164" w:rsidRPr="00602164">
          <w:rPr>
            <w:rFonts w:asciiTheme="majorBidi" w:hAnsiTheme="majorBidi" w:cstheme="majorBidi"/>
            <w:lang w:bidi="he-IL"/>
            <w:rPrChange w:id="1299" w:author="Susan" w:date="2020-09-12T16:43:00Z">
              <w:rPr>
                <w:rFonts w:asciiTheme="majorBidi" w:hAnsiTheme="majorBidi" w:cstheme="majorBidi"/>
                <w:i/>
                <w:iCs/>
                <w:lang w:bidi="he-IL"/>
              </w:rPr>
            </w:rPrChange>
          </w:rPr>
          <w:t>will follow</w:t>
        </w:r>
      </w:ins>
      <w:del w:id="1300" w:author="Susan" w:date="2020-09-12T16:42:00Z">
        <w:r w:rsidRPr="00602164" w:rsidDel="00602164">
          <w:rPr>
            <w:rFonts w:asciiTheme="majorBidi" w:hAnsiTheme="majorBidi" w:cstheme="majorBidi"/>
            <w:lang w:bidi="he-IL"/>
            <w:rPrChange w:id="1301" w:author="Susan" w:date="2020-09-12T16:43:00Z">
              <w:rPr>
                <w:rFonts w:asciiTheme="majorBidi" w:hAnsiTheme="majorBidi" w:cstheme="majorBidi"/>
                <w:i/>
                <w:iCs/>
                <w:lang w:bidi="he-IL"/>
              </w:rPr>
            </w:rPrChange>
          </w:rPr>
          <w:delText>would be following</w:delText>
        </w:r>
      </w:del>
      <w:r w:rsidRPr="00602164">
        <w:rPr>
          <w:rFonts w:asciiTheme="majorBidi" w:hAnsiTheme="majorBidi" w:cstheme="majorBidi"/>
          <w:lang w:bidi="he-IL"/>
          <w:rPrChange w:id="1302" w:author="Susan" w:date="2020-09-12T16:43:00Z">
            <w:rPr>
              <w:rFonts w:asciiTheme="majorBidi" w:hAnsiTheme="majorBidi" w:cstheme="majorBidi"/>
              <w:i/>
              <w:iCs/>
              <w:lang w:bidi="he-IL"/>
            </w:rPr>
          </w:rPrChange>
        </w:rPr>
        <w:t xml:space="preserve"> moral standards and [that all my reports be made honestly / I shall report a problem solved only if I was able to find the pair of numbers that sum to 10]; I am aware that not meeting these conditions [could lead to financial repercussions / could result in losing all the bonus for the task]. </w:t>
      </w:r>
    </w:p>
    <w:p w14:paraId="49707629" w14:textId="77777777" w:rsidR="009B2E99" w:rsidRPr="00BC087E" w:rsidRDefault="009B2E99" w:rsidP="008965B5">
      <w:pPr>
        <w:spacing w:line="480" w:lineRule="auto"/>
        <w:jc w:val="both"/>
        <w:rPr>
          <w:rFonts w:asciiTheme="majorBidi" w:hAnsiTheme="majorBidi" w:cstheme="majorBidi"/>
          <w:lang w:bidi="he-IL"/>
        </w:rPr>
      </w:pPr>
      <w:r w:rsidRPr="00BC087E">
        <w:rPr>
          <w:rFonts w:asciiTheme="majorBidi" w:hAnsiTheme="majorBidi" w:cstheme="majorBidi"/>
          <w:lang w:bidi="he-IL"/>
        </w:rPr>
        <w:t>Participants completed 20 matrix problems, given in random order. Lastly, participants reported their gender, age and any comments.</w:t>
      </w:r>
    </w:p>
    <w:p w14:paraId="7A71E858" w14:textId="56AC2DC7" w:rsidR="00272DF0" w:rsidRPr="00BC087E" w:rsidRDefault="00272DF0">
      <w:pPr>
        <w:spacing w:line="480" w:lineRule="auto"/>
        <w:ind w:firstLine="720"/>
        <w:rPr>
          <w:rFonts w:asciiTheme="majorBidi" w:hAnsiTheme="majorBidi" w:cstheme="majorBidi"/>
          <w:b/>
          <w:bCs/>
          <w:lang w:bidi="he-IL"/>
        </w:rPr>
        <w:pPrChange w:id="1303" w:author="Susan" w:date="2020-09-12T17:11:00Z">
          <w:pPr>
            <w:spacing w:line="480" w:lineRule="auto"/>
            <w:jc w:val="center"/>
          </w:pPr>
        </w:pPrChange>
      </w:pPr>
      <w:r w:rsidRPr="00BC087E">
        <w:rPr>
          <w:rFonts w:asciiTheme="majorBidi" w:hAnsiTheme="majorBidi" w:cstheme="majorBidi"/>
          <w:b/>
          <w:bCs/>
          <w:lang w:bidi="he-IL"/>
        </w:rPr>
        <w:t>Results</w:t>
      </w:r>
      <w:r w:rsidR="000F4CD5" w:rsidRPr="00BC087E">
        <w:rPr>
          <w:rFonts w:asciiTheme="majorBidi" w:hAnsiTheme="majorBidi" w:cstheme="majorBidi"/>
          <w:b/>
          <w:bCs/>
          <w:lang w:bidi="he-IL"/>
        </w:rPr>
        <w:t xml:space="preserve"> and </w:t>
      </w:r>
      <w:ins w:id="1304" w:author="Susan" w:date="2020-09-12T17:11:00Z">
        <w:r w:rsidR="009672DE">
          <w:rPr>
            <w:rFonts w:asciiTheme="majorBidi" w:hAnsiTheme="majorBidi" w:cstheme="majorBidi"/>
            <w:b/>
            <w:bCs/>
            <w:lang w:bidi="he-IL"/>
          </w:rPr>
          <w:t>D</w:t>
        </w:r>
      </w:ins>
      <w:del w:id="1305" w:author="Susan" w:date="2020-09-12T17:11:00Z">
        <w:r w:rsidR="000F4CD5" w:rsidRPr="00BC087E" w:rsidDel="009672DE">
          <w:rPr>
            <w:rFonts w:asciiTheme="majorBidi" w:hAnsiTheme="majorBidi" w:cstheme="majorBidi"/>
            <w:b/>
            <w:bCs/>
            <w:lang w:bidi="he-IL"/>
          </w:rPr>
          <w:delText>d</w:delText>
        </w:r>
      </w:del>
      <w:r w:rsidR="000F4CD5" w:rsidRPr="00BC087E">
        <w:rPr>
          <w:rFonts w:asciiTheme="majorBidi" w:hAnsiTheme="majorBidi" w:cstheme="majorBidi"/>
          <w:b/>
          <w:bCs/>
          <w:lang w:bidi="he-IL"/>
        </w:rPr>
        <w:t>iscussion</w:t>
      </w:r>
    </w:p>
    <w:p w14:paraId="7EEB75EB" w14:textId="35C6C542" w:rsidR="000663B2" w:rsidRPr="00BC087E" w:rsidRDefault="005F4147" w:rsidP="00CF324C">
      <w:pPr>
        <w:spacing w:line="480" w:lineRule="auto"/>
        <w:ind w:firstLine="720"/>
        <w:jc w:val="both"/>
        <w:rPr>
          <w:rFonts w:asciiTheme="majorBidi" w:hAnsiTheme="majorBidi" w:cstheme="majorBidi"/>
          <w:lang w:bidi="he-IL"/>
        </w:rPr>
      </w:pPr>
      <w:r w:rsidRPr="00BC087E">
        <w:rPr>
          <w:rFonts w:asciiTheme="majorBidi" w:hAnsiTheme="majorBidi" w:cstheme="majorBidi"/>
          <w:lang w:bidi="he-IL"/>
        </w:rPr>
        <w:t>Table 2</w:t>
      </w:r>
      <w:r w:rsidR="007A343F" w:rsidRPr="00BC087E">
        <w:rPr>
          <w:rFonts w:asciiTheme="majorBidi" w:hAnsiTheme="majorBidi" w:cstheme="majorBidi"/>
          <w:lang w:bidi="he-IL"/>
        </w:rPr>
        <w:t xml:space="preserve"> provides the means and </w:t>
      </w:r>
      <w:ins w:id="1306" w:author="Susan" w:date="2020-09-12T16:45:00Z">
        <w:r w:rsidR="00602164">
          <w:rPr>
            <w:rFonts w:asciiTheme="majorBidi" w:hAnsiTheme="majorBidi" w:cstheme="majorBidi"/>
            <w:lang w:bidi="he-IL"/>
          </w:rPr>
          <w:t>standard deviations</w:t>
        </w:r>
      </w:ins>
      <w:del w:id="1307" w:author="Susan" w:date="2020-09-12T16:45:00Z">
        <w:r w:rsidR="007A343F" w:rsidRPr="00BC087E" w:rsidDel="00602164">
          <w:rPr>
            <w:rFonts w:asciiTheme="majorBidi" w:hAnsiTheme="majorBidi" w:cstheme="majorBidi"/>
            <w:lang w:bidi="he-IL"/>
          </w:rPr>
          <w:delText>SDs</w:delText>
        </w:r>
      </w:del>
      <w:r w:rsidR="007A343F" w:rsidRPr="00BC087E">
        <w:rPr>
          <w:rFonts w:asciiTheme="majorBidi" w:hAnsiTheme="majorBidi" w:cstheme="majorBidi"/>
          <w:lang w:bidi="he-IL"/>
        </w:rPr>
        <w:t xml:space="preserve"> of the percent</w:t>
      </w:r>
      <w:ins w:id="1308" w:author="Susan" w:date="2020-09-12T16:45:00Z">
        <w:r w:rsidR="00DC7E7B">
          <w:rPr>
            <w:rFonts w:asciiTheme="majorBidi" w:hAnsiTheme="majorBidi" w:cstheme="majorBidi"/>
            <w:lang w:bidi="he-IL"/>
          </w:rPr>
          <w:t>age</w:t>
        </w:r>
      </w:ins>
      <w:r w:rsidR="007A343F" w:rsidRPr="00BC087E">
        <w:rPr>
          <w:rFonts w:asciiTheme="majorBidi" w:hAnsiTheme="majorBidi" w:cstheme="majorBidi"/>
          <w:lang w:bidi="he-IL"/>
        </w:rPr>
        <w:t xml:space="preserve"> of problems reported as solved </w:t>
      </w:r>
      <w:del w:id="1309" w:author="Susan" w:date="2020-09-12T16:45:00Z">
        <w:r w:rsidR="007A343F" w:rsidRPr="00BC087E" w:rsidDel="00DC7E7B">
          <w:rPr>
            <w:rFonts w:asciiTheme="majorBidi" w:hAnsiTheme="majorBidi" w:cstheme="majorBidi"/>
            <w:lang w:bidi="he-IL"/>
          </w:rPr>
          <w:delText>(</w:delText>
        </w:r>
      </w:del>
      <w:r w:rsidR="007A343F" w:rsidRPr="00BC087E">
        <w:rPr>
          <w:rFonts w:asciiTheme="majorBidi" w:hAnsiTheme="majorBidi" w:cstheme="majorBidi"/>
          <w:lang w:bidi="he-IL"/>
        </w:rPr>
        <w:t>or percent</w:t>
      </w:r>
      <w:ins w:id="1310" w:author="Susan" w:date="2020-09-12T16:45:00Z">
        <w:r w:rsidR="00DC7E7B">
          <w:rPr>
            <w:rFonts w:asciiTheme="majorBidi" w:hAnsiTheme="majorBidi" w:cstheme="majorBidi"/>
            <w:lang w:bidi="he-IL"/>
          </w:rPr>
          <w:t>age</w:t>
        </w:r>
      </w:ins>
      <w:r w:rsidR="007A343F" w:rsidRPr="00BC087E">
        <w:rPr>
          <w:rFonts w:asciiTheme="majorBidi" w:hAnsiTheme="majorBidi" w:cstheme="majorBidi"/>
          <w:lang w:bidi="he-IL"/>
        </w:rPr>
        <w:t xml:space="preserve"> of problems actually solved correctly in</w:t>
      </w:r>
      <w:r w:rsidR="004A25DD" w:rsidRPr="00BC087E">
        <w:rPr>
          <w:rFonts w:asciiTheme="majorBidi" w:hAnsiTheme="majorBidi" w:cstheme="majorBidi"/>
          <w:lang w:bidi="he-IL"/>
        </w:rPr>
        <w:t xml:space="preserve"> the Control condition</w:t>
      </w:r>
      <w:del w:id="1311" w:author="Susan" w:date="2020-09-12T16:45:00Z">
        <w:r w:rsidR="004A25DD" w:rsidRPr="00BC087E" w:rsidDel="00DC7E7B">
          <w:rPr>
            <w:rFonts w:asciiTheme="majorBidi" w:hAnsiTheme="majorBidi" w:cstheme="majorBidi"/>
            <w:lang w:bidi="he-IL"/>
          </w:rPr>
          <w:delText>)</w:delText>
        </w:r>
      </w:del>
      <w:r w:rsidR="004A25DD" w:rsidRPr="00BC087E">
        <w:rPr>
          <w:rFonts w:asciiTheme="majorBidi" w:hAnsiTheme="majorBidi" w:cstheme="majorBidi"/>
          <w:lang w:bidi="he-IL"/>
        </w:rPr>
        <w:t>. Table 2</w:t>
      </w:r>
      <w:r w:rsidR="007A343F" w:rsidRPr="00BC087E">
        <w:rPr>
          <w:rFonts w:asciiTheme="majorBidi" w:hAnsiTheme="majorBidi" w:cstheme="majorBidi"/>
          <w:lang w:bidi="he-IL"/>
        </w:rPr>
        <w:t xml:space="preserve"> also shows the cheating gap in each condition, which is the difference in the percent</w:t>
      </w:r>
      <w:ins w:id="1312" w:author="Susan" w:date="2020-09-12T16:45:00Z">
        <w:r w:rsidR="00DC7E7B">
          <w:rPr>
            <w:rFonts w:asciiTheme="majorBidi" w:hAnsiTheme="majorBidi" w:cstheme="majorBidi"/>
            <w:lang w:bidi="he-IL"/>
          </w:rPr>
          <w:t>age</w:t>
        </w:r>
      </w:ins>
      <w:r w:rsidR="007A343F" w:rsidRPr="00BC087E">
        <w:rPr>
          <w:rFonts w:asciiTheme="majorBidi" w:hAnsiTheme="majorBidi" w:cstheme="majorBidi"/>
          <w:lang w:bidi="he-IL"/>
        </w:rPr>
        <w:t xml:space="preserve"> of problems reported solved in that condition vs. the </w:t>
      </w:r>
      <w:ins w:id="1313" w:author="Susan" w:date="2020-09-12T16:46:00Z">
        <w:r w:rsidR="00DC7E7B">
          <w:rPr>
            <w:rFonts w:asciiTheme="majorBidi" w:hAnsiTheme="majorBidi" w:cstheme="majorBidi"/>
            <w:lang w:bidi="he-IL"/>
          </w:rPr>
          <w:t>C</w:t>
        </w:r>
      </w:ins>
      <w:del w:id="1314" w:author="Susan" w:date="2020-09-12T16:46:00Z">
        <w:r w:rsidR="007A343F" w:rsidRPr="00BC087E" w:rsidDel="00DC7E7B">
          <w:rPr>
            <w:rFonts w:asciiTheme="majorBidi" w:hAnsiTheme="majorBidi" w:cstheme="majorBidi"/>
            <w:lang w:bidi="he-IL"/>
          </w:rPr>
          <w:delText>c</w:delText>
        </w:r>
      </w:del>
      <w:r w:rsidR="007A343F" w:rsidRPr="00BC087E">
        <w:rPr>
          <w:rFonts w:asciiTheme="majorBidi" w:hAnsiTheme="majorBidi" w:cstheme="majorBidi"/>
          <w:lang w:bidi="he-IL"/>
        </w:rPr>
        <w:t>ontrol</w:t>
      </w:r>
      <w:ins w:id="1315" w:author="Susan" w:date="2020-09-12T16:46:00Z">
        <w:r w:rsidR="00DC7E7B">
          <w:rPr>
            <w:rFonts w:asciiTheme="majorBidi" w:hAnsiTheme="majorBidi" w:cstheme="majorBidi"/>
            <w:lang w:bidi="he-IL"/>
          </w:rPr>
          <w:t xml:space="preserve"> condition</w:t>
        </w:r>
      </w:ins>
      <w:r w:rsidR="007A343F" w:rsidRPr="00BC087E">
        <w:rPr>
          <w:rFonts w:asciiTheme="majorBidi" w:hAnsiTheme="majorBidi" w:cstheme="majorBidi"/>
          <w:lang w:bidi="he-IL"/>
        </w:rPr>
        <w:t xml:space="preserve">. As can be seen, participants in the </w:t>
      </w:r>
      <w:ins w:id="1316" w:author="Susan" w:date="2020-09-12T16:46:00Z">
        <w:r w:rsidR="00DC7E7B">
          <w:rPr>
            <w:rFonts w:asciiTheme="majorBidi" w:hAnsiTheme="majorBidi" w:cstheme="majorBidi"/>
            <w:lang w:bidi="he-IL"/>
          </w:rPr>
          <w:t>S</w:t>
        </w:r>
      </w:ins>
      <w:del w:id="1317" w:author="Susan" w:date="2020-09-12T16:46:00Z">
        <w:r w:rsidR="007A343F" w:rsidRPr="00BC087E" w:rsidDel="00DC7E7B">
          <w:rPr>
            <w:rFonts w:asciiTheme="majorBidi" w:hAnsiTheme="majorBidi" w:cstheme="majorBidi"/>
            <w:lang w:bidi="he-IL"/>
          </w:rPr>
          <w:delText>s</w:delText>
        </w:r>
      </w:del>
      <w:r w:rsidR="007A343F" w:rsidRPr="00BC087E">
        <w:rPr>
          <w:rFonts w:asciiTheme="majorBidi" w:hAnsiTheme="majorBidi" w:cstheme="majorBidi"/>
          <w:lang w:bidi="he-IL"/>
        </w:rPr>
        <w:t xml:space="preserve">elf-report condition </w:t>
      </w:r>
      <w:r w:rsidR="005C642A" w:rsidRPr="00BC087E">
        <w:rPr>
          <w:rFonts w:asciiTheme="majorBidi" w:hAnsiTheme="majorBidi" w:cstheme="majorBidi"/>
          <w:lang w:bidi="he-IL"/>
        </w:rPr>
        <w:t xml:space="preserve">significantly </w:t>
      </w:r>
      <w:r w:rsidR="007A343F" w:rsidRPr="00BC087E">
        <w:rPr>
          <w:rFonts w:asciiTheme="majorBidi" w:hAnsiTheme="majorBidi" w:cstheme="majorBidi"/>
          <w:lang w:bidi="he-IL"/>
        </w:rPr>
        <w:t xml:space="preserve">over-reported their performance </w:t>
      </w:r>
      <w:r w:rsidR="007A343F" w:rsidRPr="00BC087E">
        <w:rPr>
          <w:rFonts w:asciiTheme="majorBidi" w:hAnsiTheme="majorBidi" w:cstheme="majorBidi"/>
          <w:lang w:bidi="he-IL"/>
        </w:rPr>
        <w:lastRenderedPageBreak/>
        <w:t xml:space="preserve">by </w:t>
      </w:r>
      <w:r w:rsidR="00EF62C9" w:rsidRPr="00BC087E">
        <w:rPr>
          <w:rFonts w:asciiTheme="majorBidi" w:hAnsiTheme="majorBidi" w:cstheme="majorBidi"/>
          <w:lang w:bidi="he-IL"/>
        </w:rPr>
        <w:t xml:space="preserve">an average of </w:t>
      </w:r>
      <w:r w:rsidR="007A343F" w:rsidRPr="00BC087E">
        <w:rPr>
          <w:rFonts w:asciiTheme="majorBidi" w:hAnsiTheme="majorBidi" w:cstheme="majorBidi"/>
          <w:lang w:bidi="he-IL"/>
        </w:rPr>
        <w:t>13.36 percent</w:t>
      </w:r>
      <w:ins w:id="1318" w:author="Susan" w:date="2020-09-12T16:46:00Z">
        <w:r w:rsidR="00DC7E7B">
          <w:rPr>
            <w:rFonts w:asciiTheme="majorBidi" w:hAnsiTheme="majorBidi" w:cstheme="majorBidi"/>
            <w:lang w:bidi="he-IL"/>
          </w:rPr>
          <w:t>age</w:t>
        </w:r>
      </w:ins>
      <w:r w:rsidR="007A343F" w:rsidRPr="00BC087E">
        <w:rPr>
          <w:rFonts w:asciiTheme="majorBidi" w:hAnsiTheme="majorBidi" w:cstheme="majorBidi"/>
          <w:lang w:bidi="he-IL"/>
        </w:rPr>
        <w:t xml:space="preserve"> points (or by about 44%)</w:t>
      </w:r>
      <w:r w:rsidR="005E7C1F" w:rsidRPr="00BC087E">
        <w:rPr>
          <w:rFonts w:asciiTheme="majorBidi" w:hAnsiTheme="majorBidi" w:cstheme="majorBidi"/>
          <w:lang w:bidi="he-IL"/>
        </w:rPr>
        <w:t>,</w:t>
      </w:r>
      <w:r w:rsidR="005E7C1F" w:rsidRPr="00BC087E">
        <w:rPr>
          <w:rFonts w:asciiTheme="majorBidi" w:hAnsiTheme="majorBidi" w:cstheme="majorBidi"/>
          <w:i/>
          <w:iCs/>
          <w:lang w:bidi="he-IL"/>
        </w:rPr>
        <w:t xml:space="preserve"> t</w:t>
      </w:r>
      <w:r w:rsidR="005E7C1F" w:rsidRPr="00BC087E">
        <w:rPr>
          <w:rFonts w:asciiTheme="majorBidi" w:hAnsiTheme="majorBidi" w:cstheme="majorBidi"/>
          <w:lang w:bidi="he-IL"/>
        </w:rPr>
        <w:t xml:space="preserve"> (188.59) = 4.79, </w:t>
      </w:r>
      <w:r w:rsidR="005E7C1F" w:rsidRPr="00BC087E">
        <w:rPr>
          <w:rFonts w:asciiTheme="majorBidi" w:hAnsiTheme="majorBidi" w:cstheme="majorBidi"/>
          <w:i/>
          <w:iCs/>
          <w:lang w:bidi="he-IL"/>
        </w:rPr>
        <w:t>p</w:t>
      </w:r>
      <w:r w:rsidR="005E7C1F" w:rsidRPr="00BC087E">
        <w:rPr>
          <w:rFonts w:asciiTheme="majorBidi" w:hAnsiTheme="majorBidi" w:cstheme="majorBidi"/>
          <w:lang w:bidi="he-IL"/>
        </w:rPr>
        <w:t xml:space="preserve"> &lt; .001</w:t>
      </w:r>
      <w:r w:rsidR="00A653D6" w:rsidRPr="00BC087E">
        <w:rPr>
          <w:rFonts w:asciiTheme="majorBidi" w:hAnsiTheme="majorBidi" w:cstheme="majorBidi"/>
          <w:lang w:bidi="he-IL"/>
        </w:rPr>
        <w:t>, 95% CI [</w:t>
      </w:r>
      <w:r w:rsidR="005C19D9" w:rsidRPr="00BC087E">
        <w:rPr>
          <w:rFonts w:asciiTheme="majorBidi" w:hAnsiTheme="majorBidi" w:cstheme="majorBidi"/>
          <w:lang w:bidi="he-IL"/>
        </w:rPr>
        <w:t>7.84, 18.86]</w:t>
      </w:r>
      <w:r w:rsidR="007A343F" w:rsidRPr="00BC087E">
        <w:rPr>
          <w:rFonts w:asciiTheme="majorBidi" w:hAnsiTheme="majorBidi" w:cstheme="majorBidi"/>
          <w:lang w:bidi="he-IL"/>
        </w:rPr>
        <w:t xml:space="preserve">. This cheating gap was reduced in all the conditions that included the pledge by a degree </w:t>
      </w:r>
      <w:ins w:id="1319" w:author="Susan" w:date="2020-09-12T16:46:00Z">
        <w:r w:rsidR="00DC7E7B">
          <w:rPr>
            <w:rFonts w:asciiTheme="majorBidi" w:hAnsiTheme="majorBidi" w:cstheme="majorBidi"/>
            <w:lang w:bidi="he-IL"/>
          </w:rPr>
          <w:t>ranging</w:t>
        </w:r>
      </w:ins>
      <w:del w:id="1320" w:author="Susan" w:date="2020-09-12T16:46:00Z">
        <w:r w:rsidR="007A343F" w:rsidRPr="00BC087E" w:rsidDel="00DC7E7B">
          <w:rPr>
            <w:rFonts w:asciiTheme="majorBidi" w:hAnsiTheme="majorBidi" w:cstheme="majorBidi"/>
            <w:lang w:bidi="he-IL"/>
          </w:rPr>
          <w:delText xml:space="preserve">that ranged </w:delText>
        </w:r>
      </w:del>
      <w:ins w:id="1321" w:author="Susan" w:date="2020-09-12T16:47:00Z">
        <w:r w:rsidR="00DC7E7B">
          <w:rPr>
            <w:rFonts w:asciiTheme="majorBidi" w:hAnsiTheme="majorBidi" w:cstheme="majorBidi"/>
            <w:lang w:bidi="he-IL"/>
          </w:rPr>
          <w:t xml:space="preserve"> </w:t>
        </w:r>
      </w:ins>
      <w:r w:rsidR="007A343F" w:rsidRPr="00BC087E">
        <w:rPr>
          <w:rFonts w:asciiTheme="majorBidi" w:hAnsiTheme="majorBidi" w:cstheme="majorBidi"/>
          <w:lang w:bidi="he-IL"/>
        </w:rPr>
        <w:t xml:space="preserve">from 1.4 to 7.6 percent points, or </w:t>
      </w:r>
      <w:r w:rsidR="005D3264">
        <w:rPr>
          <w:rFonts w:asciiTheme="majorBidi" w:hAnsiTheme="majorBidi" w:cstheme="majorBidi"/>
          <w:lang w:bidi="he-IL"/>
        </w:rPr>
        <w:t xml:space="preserve">by a </w:t>
      </w:r>
      <w:del w:id="1322" w:author="Susan" w:date="2020-09-12T16:47:00Z">
        <w:r w:rsidR="005D3264" w:rsidRPr="00BC087E" w:rsidDel="00DC7E7B">
          <w:rPr>
            <w:rFonts w:asciiTheme="majorBidi" w:hAnsiTheme="majorBidi" w:cstheme="majorBidi"/>
            <w:lang w:bidi="he-IL"/>
          </w:rPr>
          <w:delText>proportion</w:delText>
        </w:r>
        <w:r w:rsidR="005D3264" w:rsidDel="00DC7E7B">
          <w:rPr>
            <w:rFonts w:asciiTheme="majorBidi" w:hAnsiTheme="majorBidi" w:cstheme="majorBidi"/>
            <w:lang w:bidi="he-IL"/>
          </w:rPr>
          <w:delText xml:space="preserve"> of</w:delText>
        </w:r>
        <w:r w:rsidR="007A343F" w:rsidRPr="00BC087E" w:rsidDel="00DC7E7B">
          <w:rPr>
            <w:rFonts w:asciiTheme="majorBidi" w:hAnsiTheme="majorBidi" w:cstheme="majorBidi"/>
            <w:lang w:bidi="he-IL"/>
          </w:rPr>
          <w:delText xml:space="preserve"> </w:delText>
        </w:r>
      </w:del>
      <w:r w:rsidR="007A343F" w:rsidRPr="00BC087E">
        <w:rPr>
          <w:rFonts w:asciiTheme="majorBidi" w:hAnsiTheme="majorBidi" w:cstheme="majorBidi"/>
          <w:lang w:bidi="he-IL"/>
        </w:rPr>
        <w:t xml:space="preserve">10% to 57% reduction in the </w:t>
      </w:r>
      <w:del w:id="1323" w:author="Susan" w:date="2020-09-12T19:22:00Z">
        <w:r w:rsidR="007A343F" w:rsidRPr="00BC087E" w:rsidDel="00CF324C">
          <w:rPr>
            <w:rFonts w:asciiTheme="majorBidi" w:hAnsiTheme="majorBidi" w:cstheme="majorBidi"/>
            <w:lang w:bidi="he-IL"/>
          </w:rPr>
          <w:delText xml:space="preserve">of the </w:delText>
        </w:r>
      </w:del>
      <w:r w:rsidR="005D3264">
        <w:rPr>
          <w:rFonts w:asciiTheme="majorBidi" w:hAnsiTheme="majorBidi" w:cstheme="majorBidi"/>
          <w:lang w:bidi="he-IL"/>
        </w:rPr>
        <w:t>extent</w:t>
      </w:r>
      <w:r w:rsidR="007A343F" w:rsidRPr="00BC087E">
        <w:rPr>
          <w:rFonts w:asciiTheme="majorBidi" w:hAnsiTheme="majorBidi" w:cstheme="majorBidi"/>
          <w:lang w:bidi="he-IL"/>
        </w:rPr>
        <w:t xml:space="preserve"> of </w:t>
      </w:r>
      <w:ins w:id="1324" w:author="Susan" w:date="2020-09-12T19:22:00Z">
        <w:r w:rsidR="00CF324C">
          <w:rPr>
            <w:rFonts w:asciiTheme="majorBidi" w:hAnsiTheme="majorBidi" w:cstheme="majorBidi"/>
            <w:lang w:bidi="he-IL"/>
          </w:rPr>
          <w:t xml:space="preserve">the </w:t>
        </w:r>
      </w:ins>
      <w:r w:rsidR="007A343F" w:rsidRPr="00BC087E">
        <w:rPr>
          <w:rFonts w:asciiTheme="majorBidi" w:hAnsiTheme="majorBidi" w:cstheme="majorBidi"/>
          <w:lang w:bidi="he-IL"/>
        </w:rPr>
        <w:t>cheating.</w:t>
      </w:r>
      <w:del w:id="1325" w:author="Susan" w:date="2020-09-12T17:44:00Z">
        <w:r w:rsidR="007A343F" w:rsidRPr="00BC087E" w:rsidDel="00DF758D">
          <w:rPr>
            <w:rFonts w:asciiTheme="majorBidi" w:hAnsiTheme="majorBidi" w:cstheme="majorBidi"/>
            <w:lang w:bidi="he-IL"/>
          </w:rPr>
          <w:delText xml:space="preserve"> </w:delText>
        </w:r>
      </w:del>
      <w:r w:rsidR="007A343F" w:rsidRPr="00BC087E">
        <w:rPr>
          <w:rFonts w:asciiTheme="majorBidi" w:hAnsiTheme="majorBidi" w:cstheme="majorBidi"/>
          <w:lang w:bidi="he-IL"/>
        </w:rPr>
        <w:t xml:space="preserve"> </w:t>
      </w:r>
      <w:r w:rsidR="00F734B5" w:rsidRPr="00BC087E">
        <w:rPr>
          <w:rFonts w:asciiTheme="majorBidi" w:hAnsiTheme="majorBidi" w:cstheme="majorBidi"/>
          <w:lang w:bidi="he-IL"/>
        </w:rPr>
        <w:t xml:space="preserve">The overall differences between the 10 conditions were statistically significant as well, </w:t>
      </w:r>
      <w:r w:rsidR="00F734B5" w:rsidRPr="00BC087E">
        <w:rPr>
          <w:rFonts w:asciiTheme="majorBidi" w:hAnsiTheme="majorBidi" w:cstheme="majorBidi"/>
          <w:i/>
          <w:iCs/>
          <w:lang w:bidi="he-IL"/>
        </w:rPr>
        <w:t>F</w:t>
      </w:r>
      <w:r w:rsidR="00F734B5" w:rsidRPr="00BC087E">
        <w:rPr>
          <w:rFonts w:asciiTheme="majorBidi" w:hAnsiTheme="majorBidi" w:cstheme="majorBidi"/>
          <w:lang w:bidi="he-IL"/>
        </w:rPr>
        <w:t xml:space="preserve"> (9, 1014) = 3.26, </w:t>
      </w:r>
      <w:r w:rsidR="00F734B5" w:rsidRPr="00BC087E">
        <w:rPr>
          <w:rFonts w:asciiTheme="majorBidi" w:hAnsiTheme="majorBidi" w:cstheme="majorBidi"/>
          <w:i/>
          <w:iCs/>
          <w:lang w:bidi="he-IL"/>
        </w:rPr>
        <w:t>p</w:t>
      </w:r>
      <w:r w:rsidR="00F734B5" w:rsidRPr="00BC087E">
        <w:rPr>
          <w:rFonts w:asciiTheme="majorBidi" w:hAnsiTheme="majorBidi" w:cstheme="majorBidi"/>
          <w:lang w:bidi="he-IL"/>
        </w:rPr>
        <w:t xml:space="preserve"> &lt; .001.</w:t>
      </w:r>
      <w:r w:rsidR="00511312" w:rsidRPr="00BC087E">
        <w:rPr>
          <w:rFonts w:asciiTheme="majorBidi" w:hAnsiTheme="majorBidi" w:cstheme="majorBidi"/>
          <w:lang w:bidi="he-IL"/>
        </w:rPr>
        <w:t xml:space="preserve"> </w:t>
      </w:r>
      <w:r w:rsidR="0099794D" w:rsidRPr="00BC087E">
        <w:rPr>
          <w:rFonts w:asciiTheme="majorBidi" w:hAnsiTheme="majorBidi" w:cstheme="majorBidi"/>
          <w:lang w:bidi="he-IL"/>
        </w:rPr>
        <w:t>T</w:t>
      </w:r>
      <w:r w:rsidR="00C118F1" w:rsidRPr="00BC087E">
        <w:rPr>
          <w:rFonts w:asciiTheme="majorBidi" w:hAnsiTheme="majorBidi" w:cstheme="majorBidi"/>
          <w:lang w:bidi="he-IL"/>
        </w:rPr>
        <w:t>ukey-corrected post</w:t>
      </w:r>
      <w:del w:id="1326" w:author="Susan" w:date="2020-09-12T16:47:00Z">
        <w:r w:rsidR="00C118F1" w:rsidRPr="00BC087E" w:rsidDel="00DC7E7B">
          <w:rPr>
            <w:rFonts w:asciiTheme="majorBidi" w:hAnsiTheme="majorBidi" w:cstheme="majorBidi"/>
            <w:lang w:bidi="he-IL"/>
          </w:rPr>
          <w:delText>-</w:delText>
        </w:r>
      </w:del>
      <w:ins w:id="1327" w:author="Susan" w:date="2020-09-12T16:47:00Z">
        <w:r w:rsidR="00DC7E7B">
          <w:rPr>
            <w:rFonts w:asciiTheme="majorBidi" w:hAnsiTheme="majorBidi" w:cstheme="majorBidi"/>
            <w:lang w:bidi="he-IL"/>
          </w:rPr>
          <w:t xml:space="preserve"> </w:t>
        </w:r>
      </w:ins>
      <w:r w:rsidR="00C118F1" w:rsidRPr="00BC087E">
        <w:rPr>
          <w:rFonts w:asciiTheme="majorBidi" w:hAnsiTheme="majorBidi" w:cstheme="majorBidi"/>
          <w:lang w:bidi="he-IL"/>
        </w:rPr>
        <w:t>hoc tests showed that the cheating gap remained statistically significant among three out of the eight pledge</w:t>
      </w:r>
      <w:del w:id="1328" w:author="Susan" w:date="2020-09-12T19:23:00Z">
        <w:r w:rsidR="00C118F1" w:rsidRPr="00BC087E" w:rsidDel="00CF324C">
          <w:rPr>
            <w:rFonts w:asciiTheme="majorBidi" w:hAnsiTheme="majorBidi" w:cstheme="majorBidi"/>
            <w:lang w:bidi="he-IL"/>
          </w:rPr>
          <w:delText>s</w:delText>
        </w:r>
      </w:del>
      <w:r w:rsidR="00C118F1" w:rsidRPr="00BC087E">
        <w:rPr>
          <w:rFonts w:asciiTheme="majorBidi" w:hAnsiTheme="majorBidi" w:cstheme="majorBidi"/>
          <w:lang w:bidi="he-IL"/>
        </w:rPr>
        <w:t xml:space="preserve"> c</w:t>
      </w:r>
      <w:r w:rsidRPr="00BC087E">
        <w:rPr>
          <w:rFonts w:asciiTheme="majorBidi" w:hAnsiTheme="majorBidi" w:cstheme="majorBidi"/>
          <w:lang w:bidi="he-IL"/>
        </w:rPr>
        <w:t xml:space="preserve">onditions, as </w:t>
      </w:r>
      <w:ins w:id="1329" w:author="Susan" w:date="2020-09-12T16:47:00Z">
        <w:r w:rsidR="00DC7E7B">
          <w:rPr>
            <w:rFonts w:asciiTheme="majorBidi" w:hAnsiTheme="majorBidi" w:cstheme="majorBidi"/>
            <w:lang w:bidi="he-IL"/>
          </w:rPr>
          <w:t>shown</w:t>
        </w:r>
      </w:ins>
      <w:del w:id="1330" w:author="Susan" w:date="2020-09-12T16:47:00Z">
        <w:r w:rsidRPr="00BC087E" w:rsidDel="00DC7E7B">
          <w:rPr>
            <w:rFonts w:asciiTheme="majorBidi" w:hAnsiTheme="majorBidi" w:cstheme="majorBidi"/>
            <w:lang w:bidi="he-IL"/>
          </w:rPr>
          <w:delText>denoted</w:delText>
        </w:r>
      </w:del>
      <w:r w:rsidRPr="00BC087E">
        <w:rPr>
          <w:rFonts w:asciiTheme="majorBidi" w:hAnsiTheme="majorBidi" w:cstheme="majorBidi"/>
          <w:lang w:bidi="he-IL"/>
        </w:rPr>
        <w:t xml:space="preserve"> in Table 2</w:t>
      </w:r>
      <w:r w:rsidR="00C118F1" w:rsidRPr="00BC087E">
        <w:rPr>
          <w:rFonts w:asciiTheme="majorBidi" w:hAnsiTheme="majorBidi" w:cstheme="majorBidi"/>
          <w:lang w:bidi="he-IL"/>
        </w:rPr>
        <w:t xml:space="preserve">. </w:t>
      </w:r>
    </w:p>
    <w:p w14:paraId="2A17C59D" w14:textId="6CF36924" w:rsidR="005F4147" w:rsidRDefault="005F4147" w:rsidP="005F4147">
      <w:pPr>
        <w:spacing w:line="480" w:lineRule="auto"/>
        <w:jc w:val="both"/>
        <w:rPr>
          <w:ins w:id="1331" w:author="Susan" w:date="2020-09-12T19:41:00Z"/>
          <w:rFonts w:asciiTheme="majorBidi" w:hAnsiTheme="majorBidi" w:cstheme="majorBidi"/>
          <w:lang w:bidi="he-IL"/>
        </w:rPr>
      </w:pPr>
    </w:p>
    <w:p w14:paraId="51157500" w14:textId="77777777" w:rsidR="007D1F3F" w:rsidRPr="00BC087E" w:rsidRDefault="007D1F3F" w:rsidP="005F4147">
      <w:pPr>
        <w:spacing w:line="480" w:lineRule="auto"/>
        <w:jc w:val="both"/>
        <w:rPr>
          <w:rFonts w:asciiTheme="majorBidi" w:hAnsiTheme="majorBidi" w:cstheme="majorBidi"/>
          <w:lang w:bidi="he-IL"/>
        </w:rPr>
      </w:pPr>
    </w:p>
    <w:p w14:paraId="2B2685FA" w14:textId="258A398A" w:rsidR="00DC7E7B" w:rsidRDefault="005F4147" w:rsidP="00CF324C">
      <w:pPr>
        <w:spacing w:line="480" w:lineRule="auto"/>
        <w:rPr>
          <w:ins w:id="1332" w:author="Susan" w:date="2020-09-12T16:48:00Z"/>
          <w:rFonts w:asciiTheme="majorBidi" w:hAnsiTheme="majorBidi" w:cstheme="majorBidi"/>
          <w:lang w:bidi="he-IL"/>
        </w:rPr>
      </w:pPr>
      <w:r w:rsidRPr="00DC7E7B">
        <w:rPr>
          <w:rFonts w:asciiTheme="majorBidi" w:hAnsiTheme="majorBidi" w:cstheme="majorBidi"/>
          <w:b/>
          <w:bCs/>
          <w:lang w:bidi="he-IL"/>
          <w:rPrChange w:id="1333" w:author="Susan" w:date="2020-09-12T16:48:00Z">
            <w:rPr>
              <w:rFonts w:asciiTheme="majorBidi" w:hAnsiTheme="majorBidi" w:cstheme="majorBidi"/>
              <w:lang w:bidi="he-IL"/>
            </w:rPr>
          </w:rPrChange>
        </w:rPr>
        <w:t>Table 2</w:t>
      </w:r>
      <w:del w:id="1334" w:author="Susan" w:date="2020-09-12T19:23:00Z">
        <w:r w:rsidR="000663B2" w:rsidRPr="00BC087E" w:rsidDel="00CF324C">
          <w:rPr>
            <w:rFonts w:asciiTheme="majorBidi" w:hAnsiTheme="majorBidi" w:cstheme="majorBidi"/>
            <w:lang w:bidi="he-IL"/>
          </w:rPr>
          <w:delText>.</w:delText>
        </w:r>
      </w:del>
      <w:r w:rsidR="000663B2" w:rsidRPr="00BC087E">
        <w:rPr>
          <w:rFonts w:asciiTheme="majorBidi" w:hAnsiTheme="majorBidi" w:cstheme="majorBidi"/>
          <w:lang w:bidi="he-IL"/>
        </w:rPr>
        <w:t xml:space="preserve"> </w:t>
      </w:r>
    </w:p>
    <w:p w14:paraId="6D04DAA5" w14:textId="6403D719" w:rsidR="000663B2" w:rsidRPr="00BC087E" w:rsidRDefault="00963BCA" w:rsidP="00DC7E7B">
      <w:pPr>
        <w:spacing w:line="480" w:lineRule="auto"/>
        <w:rPr>
          <w:rFonts w:asciiTheme="majorBidi" w:hAnsiTheme="majorBidi" w:cstheme="majorBidi"/>
          <w:lang w:bidi="he-IL"/>
        </w:rPr>
      </w:pPr>
      <w:r w:rsidRPr="00BC087E">
        <w:rPr>
          <w:rFonts w:asciiTheme="majorBidi" w:hAnsiTheme="majorBidi" w:cstheme="majorBidi"/>
          <w:lang w:bidi="he-IL"/>
        </w:rPr>
        <w:t>Percent</w:t>
      </w:r>
      <w:ins w:id="1335" w:author="Susan" w:date="2020-09-12T16:48:00Z">
        <w:r w:rsidR="00DC7E7B">
          <w:rPr>
            <w:rFonts w:asciiTheme="majorBidi" w:hAnsiTheme="majorBidi" w:cstheme="majorBidi"/>
            <w:lang w:bidi="he-IL"/>
          </w:rPr>
          <w:t>age</w:t>
        </w:r>
      </w:ins>
      <w:r w:rsidRPr="00BC087E">
        <w:rPr>
          <w:rFonts w:asciiTheme="majorBidi" w:hAnsiTheme="majorBidi" w:cstheme="majorBidi"/>
          <w:lang w:bidi="he-IL"/>
        </w:rPr>
        <w:t xml:space="preserve"> of </w:t>
      </w:r>
      <w:ins w:id="1336" w:author="Susan" w:date="2020-09-12T16:48:00Z">
        <w:r w:rsidR="00DC7E7B">
          <w:rPr>
            <w:rFonts w:asciiTheme="majorBidi" w:hAnsiTheme="majorBidi" w:cstheme="majorBidi"/>
            <w:lang w:bidi="he-IL"/>
          </w:rPr>
          <w:t>P</w:t>
        </w:r>
      </w:ins>
      <w:del w:id="1337" w:author="Susan" w:date="2020-09-12T16:48:00Z">
        <w:r w:rsidRPr="00BC087E" w:rsidDel="00DC7E7B">
          <w:rPr>
            <w:rFonts w:asciiTheme="majorBidi" w:hAnsiTheme="majorBidi" w:cstheme="majorBidi"/>
            <w:lang w:bidi="he-IL"/>
          </w:rPr>
          <w:delText>p</w:delText>
        </w:r>
      </w:del>
      <w:r w:rsidRPr="00BC087E">
        <w:rPr>
          <w:rFonts w:asciiTheme="majorBidi" w:hAnsiTheme="majorBidi" w:cstheme="majorBidi"/>
          <w:lang w:bidi="he-IL"/>
        </w:rPr>
        <w:t xml:space="preserve">roblems </w:t>
      </w:r>
      <w:ins w:id="1338" w:author="Susan" w:date="2020-09-12T16:48:00Z">
        <w:r w:rsidR="00DC7E7B">
          <w:rPr>
            <w:rFonts w:asciiTheme="majorBidi" w:hAnsiTheme="majorBidi" w:cstheme="majorBidi"/>
            <w:lang w:bidi="he-IL"/>
          </w:rPr>
          <w:t>R</w:t>
        </w:r>
      </w:ins>
      <w:del w:id="1339" w:author="Susan" w:date="2020-09-12T16:48:00Z">
        <w:r w:rsidRPr="00BC087E" w:rsidDel="00DC7E7B">
          <w:rPr>
            <w:rFonts w:asciiTheme="majorBidi" w:hAnsiTheme="majorBidi" w:cstheme="majorBidi"/>
            <w:lang w:bidi="he-IL"/>
          </w:rPr>
          <w:delText>r</w:delText>
        </w:r>
      </w:del>
      <w:r w:rsidRPr="00BC087E">
        <w:rPr>
          <w:rFonts w:asciiTheme="majorBidi" w:hAnsiTheme="majorBidi" w:cstheme="majorBidi"/>
          <w:lang w:bidi="he-IL"/>
        </w:rPr>
        <w:t>eport</w:t>
      </w:r>
      <w:ins w:id="1340" w:author="Susan" w:date="2020-09-12T16:48:00Z">
        <w:r w:rsidR="00DC7E7B">
          <w:rPr>
            <w:rFonts w:asciiTheme="majorBidi" w:hAnsiTheme="majorBidi" w:cstheme="majorBidi"/>
            <w:lang w:bidi="he-IL"/>
          </w:rPr>
          <w:t>ed</w:t>
        </w:r>
      </w:ins>
      <w:del w:id="1341" w:author="Susan" w:date="2020-09-12T16:48:00Z">
        <w:r w:rsidRPr="00BC087E" w:rsidDel="00DC7E7B">
          <w:rPr>
            <w:rFonts w:asciiTheme="majorBidi" w:hAnsiTheme="majorBidi" w:cstheme="majorBidi"/>
            <w:lang w:bidi="he-IL"/>
          </w:rPr>
          <w:delText>s</w:delText>
        </w:r>
      </w:del>
      <w:r w:rsidRPr="00BC087E">
        <w:rPr>
          <w:rFonts w:asciiTheme="majorBidi" w:hAnsiTheme="majorBidi" w:cstheme="majorBidi"/>
          <w:lang w:bidi="he-IL"/>
        </w:rPr>
        <w:t xml:space="preserve"> as </w:t>
      </w:r>
      <w:ins w:id="1342" w:author="Susan" w:date="2020-09-12T16:48:00Z">
        <w:r w:rsidR="00DC7E7B">
          <w:rPr>
            <w:rFonts w:asciiTheme="majorBidi" w:hAnsiTheme="majorBidi" w:cstheme="majorBidi"/>
            <w:lang w:bidi="he-IL"/>
          </w:rPr>
          <w:t>S</w:t>
        </w:r>
      </w:ins>
      <w:del w:id="1343" w:author="Susan" w:date="2020-09-12T16:48:00Z">
        <w:r w:rsidRPr="00BC087E" w:rsidDel="00DC7E7B">
          <w:rPr>
            <w:rFonts w:asciiTheme="majorBidi" w:hAnsiTheme="majorBidi" w:cstheme="majorBidi"/>
            <w:lang w:bidi="he-IL"/>
          </w:rPr>
          <w:delText>s</w:delText>
        </w:r>
      </w:del>
      <w:r w:rsidRPr="00BC087E">
        <w:rPr>
          <w:rFonts w:asciiTheme="majorBidi" w:hAnsiTheme="majorBidi" w:cstheme="majorBidi"/>
          <w:lang w:bidi="he-IL"/>
        </w:rPr>
        <w:t xml:space="preserve">olved between </w:t>
      </w:r>
      <w:ins w:id="1344" w:author="Susan" w:date="2020-09-12T16:48:00Z">
        <w:r w:rsidR="00DC7E7B">
          <w:rPr>
            <w:rFonts w:asciiTheme="majorBidi" w:hAnsiTheme="majorBidi" w:cstheme="majorBidi"/>
            <w:lang w:bidi="he-IL"/>
          </w:rPr>
          <w:t>C</w:t>
        </w:r>
      </w:ins>
      <w:del w:id="1345" w:author="Susan" w:date="2020-09-12T16:48:00Z">
        <w:r w:rsidRPr="00BC087E" w:rsidDel="00DC7E7B">
          <w:rPr>
            <w:rFonts w:asciiTheme="majorBidi" w:hAnsiTheme="majorBidi" w:cstheme="majorBidi"/>
            <w:lang w:bidi="he-IL"/>
          </w:rPr>
          <w:delText>c</w:delText>
        </w:r>
      </w:del>
      <w:r w:rsidRPr="00BC087E">
        <w:rPr>
          <w:rFonts w:asciiTheme="majorBidi" w:hAnsiTheme="majorBidi" w:cstheme="majorBidi"/>
          <w:lang w:bidi="he-IL"/>
        </w:rPr>
        <w:t xml:space="preserve">onditions, the </w:t>
      </w:r>
      <w:ins w:id="1346" w:author="Susan" w:date="2020-09-12T16:48:00Z">
        <w:r w:rsidR="00DC7E7B">
          <w:rPr>
            <w:rFonts w:asciiTheme="majorBidi" w:hAnsiTheme="majorBidi" w:cstheme="majorBidi"/>
            <w:lang w:bidi="he-IL"/>
          </w:rPr>
          <w:t>C</w:t>
        </w:r>
      </w:ins>
      <w:del w:id="1347" w:author="Susan" w:date="2020-09-12T16:48:00Z">
        <w:r w:rsidRPr="00BC087E" w:rsidDel="00DC7E7B">
          <w:rPr>
            <w:rFonts w:asciiTheme="majorBidi" w:hAnsiTheme="majorBidi" w:cstheme="majorBidi"/>
            <w:lang w:bidi="he-IL"/>
          </w:rPr>
          <w:delText>c</w:delText>
        </w:r>
      </w:del>
      <w:r w:rsidRPr="00BC087E">
        <w:rPr>
          <w:rFonts w:asciiTheme="majorBidi" w:hAnsiTheme="majorBidi" w:cstheme="majorBidi"/>
          <w:lang w:bidi="he-IL"/>
        </w:rPr>
        <w:t xml:space="preserve">heating </w:t>
      </w:r>
      <w:ins w:id="1348" w:author="Susan" w:date="2020-09-12T16:48:00Z">
        <w:r w:rsidR="00DC7E7B">
          <w:rPr>
            <w:rFonts w:asciiTheme="majorBidi" w:hAnsiTheme="majorBidi" w:cstheme="majorBidi"/>
            <w:lang w:bidi="he-IL"/>
          </w:rPr>
          <w:t>G</w:t>
        </w:r>
      </w:ins>
      <w:del w:id="1349" w:author="Susan" w:date="2020-09-12T16:48:00Z">
        <w:r w:rsidRPr="00BC087E" w:rsidDel="00DC7E7B">
          <w:rPr>
            <w:rFonts w:asciiTheme="majorBidi" w:hAnsiTheme="majorBidi" w:cstheme="majorBidi"/>
            <w:lang w:bidi="he-IL"/>
          </w:rPr>
          <w:delText>g</w:delText>
        </w:r>
      </w:del>
      <w:r w:rsidRPr="00BC087E">
        <w:rPr>
          <w:rFonts w:asciiTheme="majorBidi" w:hAnsiTheme="majorBidi" w:cstheme="majorBidi"/>
          <w:lang w:bidi="he-IL"/>
        </w:rPr>
        <w:t xml:space="preserve">aps and the </w:t>
      </w:r>
      <w:ins w:id="1350" w:author="Susan" w:date="2020-09-12T16:48:00Z">
        <w:r w:rsidR="00DC7E7B">
          <w:rPr>
            <w:rFonts w:asciiTheme="majorBidi" w:hAnsiTheme="majorBidi" w:cstheme="majorBidi"/>
            <w:lang w:bidi="he-IL"/>
          </w:rPr>
          <w:t>E</w:t>
        </w:r>
      </w:ins>
      <w:del w:id="1351" w:author="Susan" w:date="2020-09-12T16:48:00Z">
        <w:r w:rsidRPr="00BC087E" w:rsidDel="00DC7E7B">
          <w:rPr>
            <w:rFonts w:asciiTheme="majorBidi" w:hAnsiTheme="majorBidi" w:cstheme="majorBidi"/>
            <w:lang w:bidi="he-IL"/>
          </w:rPr>
          <w:delText>e</w:delText>
        </w:r>
      </w:del>
      <w:r w:rsidRPr="00BC087E">
        <w:rPr>
          <w:rFonts w:asciiTheme="majorBidi" w:hAnsiTheme="majorBidi" w:cstheme="majorBidi"/>
          <w:lang w:bidi="he-IL"/>
        </w:rPr>
        <w:t xml:space="preserve">ffects of the </w:t>
      </w:r>
      <w:ins w:id="1352" w:author="Susan" w:date="2020-09-12T16:48:00Z">
        <w:r w:rsidR="00DC7E7B">
          <w:rPr>
            <w:rFonts w:asciiTheme="majorBidi" w:hAnsiTheme="majorBidi" w:cstheme="majorBidi"/>
            <w:lang w:bidi="he-IL"/>
          </w:rPr>
          <w:t>D</w:t>
        </w:r>
      </w:ins>
      <w:del w:id="1353" w:author="Susan" w:date="2020-09-12T16:48:00Z">
        <w:r w:rsidRPr="00BC087E" w:rsidDel="00DC7E7B">
          <w:rPr>
            <w:rFonts w:asciiTheme="majorBidi" w:hAnsiTheme="majorBidi" w:cstheme="majorBidi"/>
            <w:lang w:bidi="he-IL"/>
          </w:rPr>
          <w:delText>d</w:delText>
        </w:r>
      </w:del>
      <w:r w:rsidRPr="00BC087E">
        <w:rPr>
          <w:rFonts w:asciiTheme="majorBidi" w:hAnsiTheme="majorBidi" w:cstheme="majorBidi"/>
          <w:lang w:bidi="he-IL"/>
        </w:rPr>
        <w:t xml:space="preserve">ifferent </w:t>
      </w:r>
      <w:ins w:id="1354" w:author="Susan" w:date="2020-09-12T16:48:00Z">
        <w:r w:rsidR="00DC7E7B">
          <w:rPr>
            <w:rFonts w:asciiTheme="majorBidi" w:hAnsiTheme="majorBidi" w:cstheme="majorBidi"/>
            <w:lang w:bidi="he-IL"/>
          </w:rPr>
          <w:t>P</w:t>
        </w:r>
      </w:ins>
      <w:del w:id="1355" w:author="Susan" w:date="2020-09-12T16:48:00Z">
        <w:r w:rsidRPr="00BC087E" w:rsidDel="00DC7E7B">
          <w:rPr>
            <w:rFonts w:asciiTheme="majorBidi" w:hAnsiTheme="majorBidi" w:cstheme="majorBidi"/>
            <w:lang w:bidi="he-IL"/>
          </w:rPr>
          <w:delText>p</w:delText>
        </w:r>
      </w:del>
      <w:r w:rsidRPr="00BC087E">
        <w:rPr>
          <w:rFonts w:asciiTheme="majorBidi" w:hAnsiTheme="majorBidi" w:cstheme="majorBidi"/>
          <w:lang w:bidi="he-IL"/>
        </w:rPr>
        <w:t xml:space="preserve">ledges on </w:t>
      </w:r>
      <w:ins w:id="1356" w:author="Susan" w:date="2020-09-12T16:49:00Z">
        <w:r w:rsidR="00DC7E7B">
          <w:rPr>
            <w:rFonts w:asciiTheme="majorBidi" w:hAnsiTheme="majorBidi" w:cstheme="majorBidi"/>
            <w:lang w:bidi="he-IL"/>
          </w:rPr>
          <w:t>R</w:t>
        </w:r>
      </w:ins>
      <w:del w:id="1357" w:author="Susan" w:date="2020-09-12T16:49:00Z">
        <w:r w:rsidRPr="00BC087E" w:rsidDel="00DC7E7B">
          <w:rPr>
            <w:rFonts w:asciiTheme="majorBidi" w:hAnsiTheme="majorBidi" w:cstheme="majorBidi"/>
            <w:lang w:bidi="he-IL"/>
          </w:rPr>
          <w:delText>r</w:delText>
        </w:r>
      </w:del>
      <w:r w:rsidRPr="00BC087E">
        <w:rPr>
          <w:rFonts w:asciiTheme="majorBidi" w:hAnsiTheme="majorBidi" w:cstheme="majorBidi"/>
          <w:lang w:bidi="he-IL"/>
        </w:rPr>
        <w:t>educing</w:t>
      </w:r>
      <w:r w:rsidR="00327477" w:rsidRPr="00BC087E">
        <w:rPr>
          <w:rFonts w:asciiTheme="majorBidi" w:hAnsiTheme="majorBidi" w:cstheme="majorBidi"/>
          <w:lang w:bidi="he-IL"/>
        </w:rPr>
        <w:t xml:space="preserve"> </w:t>
      </w:r>
      <w:ins w:id="1358" w:author="Susan" w:date="2020-09-12T16:49:00Z">
        <w:r w:rsidR="00DC7E7B">
          <w:rPr>
            <w:rFonts w:asciiTheme="majorBidi" w:hAnsiTheme="majorBidi" w:cstheme="majorBidi"/>
            <w:lang w:bidi="he-IL"/>
          </w:rPr>
          <w:t>C</w:t>
        </w:r>
      </w:ins>
      <w:del w:id="1359" w:author="Susan" w:date="2020-09-12T16:49:00Z">
        <w:r w:rsidR="00327477" w:rsidRPr="00BC087E" w:rsidDel="00DC7E7B">
          <w:rPr>
            <w:rFonts w:asciiTheme="majorBidi" w:hAnsiTheme="majorBidi" w:cstheme="majorBidi"/>
            <w:lang w:bidi="he-IL"/>
          </w:rPr>
          <w:delText>c</w:delText>
        </w:r>
      </w:del>
      <w:r w:rsidR="00327477" w:rsidRPr="00BC087E">
        <w:rPr>
          <w:rFonts w:asciiTheme="majorBidi" w:hAnsiTheme="majorBidi" w:cstheme="majorBidi"/>
          <w:lang w:bidi="he-IL"/>
        </w:rPr>
        <w:t>heating</w:t>
      </w:r>
      <w:del w:id="1360" w:author="Susan" w:date="2020-09-12T16:49:00Z">
        <w:r w:rsidR="00327477" w:rsidRPr="00BC087E" w:rsidDel="00DC7E7B">
          <w:rPr>
            <w:rFonts w:asciiTheme="majorBidi" w:hAnsiTheme="majorBidi" w:cstheme="majorBidi"/>
            <w:lang w:bidi="he-IL"/>
          </w:rPr>
          <w:delText>,</w:delText>
        </w:r>
      </w:del>
      <w:r w:rsidR="00327477" w:rsidRPr="00BC087E">
        <w:rPr>
          <w:rFonts w:asciiTheme="majorBidi" w:hAnsiTheme="majorBidi" w:cstheme="majorBidi"/>
          <w:lang w:bidi="he-IL"/>
        </w:rPr>
        <w:t xml:space="preserve"> in Study 2</w:t>
      </w:r>
      <w:del w:id="1361" w:author="Susan" w:date="2020-09-12T16:50:00Z">
        <w:r w:rsidR="00327477" w:rsidRPr="00BC087E" w:rsidDel="00DC7E7B">
          <w:rPr>
            <w:rFonts w:asciiTheme="majorBidi" w:hAnsiTheme="majorBidi" w:cstheme="majorBidi"/>
            <w:lang w:bidi="he-IL"/>
          </w:rPr>
          <w:delText>.</w:delText>
        </w:r>
      </w:del>
      <w:r w:rsidR="00327477" w:rsidRPr="00BC087E">
        <w:rPr>
          <w:rFonts w:asciiTheme="majorBidi" w:hAnsiTheme="majorBidi" w:cstheme="majorBidi"/>
          <w:lang w:bidi="he-IL"/>
        </w:rPr>
        <w:t xml:space="preserve"> </w:t>
      </w:r>
    </w:p>
    <w:p w14:paraId="6E44D823" w14:textId="77777777" w:rsidR="005329D2" w:rsidRPr="00BC087E" w:rsidRDefault="005329D2" w:rsidP="005C7A73">
      <w:pPr>
        <w:spacing w:line="480" w:lineRule="auto"/>
        <w:rPr>
          <w:rFonts w:asciiTheme="majorBidi" w:hAnsiTheme="majorBidi" w:cstheme="majorBidi"/>
          <w:lang w:bidi="he-IL"/>
        </w:rPr>
      </w:pPr>
    </w:p>
    <w:tbl>
      <w:tblPr>
        <w:tblStyle w:val="TableGrid"/>
        <w:tblW w:w="10921" w:type="dxa"/>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4"/>
        <w:gridCol w:w="1163"/>
        <w:gridCol w:w="1256"/>
        <w:gridCol w:w="1337"/>
        <w:gridCol w:w="576"/>
        <w:gridCol w:w="763"/>
        <w:gridCol w:w="756"/>
        <w:gridCol w:w="1154"/>
        <w:gridCol w:w="1322"/>
        <w:gridCol w:w="1350"/>
      </w:tblGrid>
      <w:tr w:rsidR="005329D2" w:rsidRPr="00BC087E" w14:paraId="7D5577D4" w14:textId="77777777" w:rsidTr="00E96DC7">
        <w:trPr>
          <w:trHeight w:val="320"/>
        </w:trPr>
        <w:tc>
          <w:tcPr>
            <w:tcW w:w="1244" w:type="dxa"/>
            <w:tcBorders>
              <w:bottom w:val="single" w:sz="4" w:space="0" w:color="auto"/>
            </w:tcBorders>
            <w:noWrap/>
            <w:hideMark/>
          </w:tcPr>
          <w:p w14:paraId="62249BA4"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Condition</w:t>
            </w:r>
          </w:p>
        </w:tc>
        <w:tc>
          <w:tcPr>
            <w:tcW w:w="1163" w:type="dxa"/>
            <w:tcBorders>
              <w:bottom w:val="single" w:sz="4" w:space="0" w:color="auto"/>
            </w:tcBorders>
            <w:noWrap/>
            <w:hideMark/>
          </w:tcPr>
          <w:p w14:paraId="3173D632"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Language</w:t>
            </w:r>
          </w:p>
        </w:tc>
        <w:tc>
          <w:tcPr>
            <w:tcW w:w="1256" w:type="dxa"/>
            <w:tcBorders>
              <w:bottom w:val="single" w:sz="4" w:space="0" w:color="auto"/>
            </w:tcBorders>
            <w:noWrap/>
            <w:hideMark/>
          </w:tcPr>
          <w:p w14:paraId="43ECFA0E"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Instruction</w:t>
            </w:r>
          </w:p>
        </w:tc>
        <w:tc>
          <w:tcPr>
            <w:tcW w:w="1337" w:type="dxa"/>
            <w:tcBorders>
              <w:bottom w:val="single" w:sz="4" w:space="0" w:color="auto"/>
            </w:tcBorders>
            <w:noWrap/>
            <w:hideMark/>
          </w:tcPr>
          <w:p w14:paraId="7541C645"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Sanction</w:t>
            </w:r>
          </w:p>
        </w:tc>
        <w:tc>
          <w:tcPr>
            <w:tcW w:w="576" w:type="dxa"/>
            <w:tcBorders>
              <w:bottom w:val="single" w:sz="4" w:space="0" w:color="auto"/>
            </w:tcBorders>
            <w:noWrap/>
            <w:hideMark/>
          </w:tcPr>
          <w:p w14:paraId="77604770"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N</w:t>
            </w:r>
          </w:p>
        </w:tc>
        <w:tc>
          <w:tcPr>
            <w:tcW w:w="763" w:type="dxa"/>
            <w:tcBorders>
              <w:bottom w:val="single" w:sz="4" w:space="0" w:color="auto"/>
            </w:tcBorders>
            <w:noWrap/>
            <w:hideMark/>
          </w:tcPr>
          <w:p w14:paraId="43A195FD" w14:textId="77777777" w:rsidR="005329D2" w:rsidRPr="00BC087E" w:rsidRDefault="00F7027D"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Mean</w:t>
            </w:r>
          </w:p>
        </w:tc>
        <w:tc>
          <w:tcPr>
            <w:tcW w:w="756" w:type="dxa"/>
            <w:tcBorders>
              <w:bottom w:val="single" w:sz="4" w:space="0" w:color="auto"/>
            </w:tcBorders>
            <w:noWrap/>
            <w:hideMark/>
          </w:tcPr>
          <w:p w14:paraId="2903DFF5"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SD</w:t>
            </w:r>
          </w:p>
        </w:tc>
        <w:tc>
          <w:tcPr>
            <w:tcW w:w="1154" w:type="dxa"/>
            <w:tcBorders>
              <w:bottom w:val="single" w:sz="4" w:space="0" w:color="auto"/>
            </w:tcBorders>
            <w:noWrap/>
            <w:hideMark/>
          </w:tcPr>
          <w:p w14:paraId="14B373B4" w14:textId="77777777" w:rsidR="005329D2" w:rsidRPr="00BC087E" w:rsidRDefault="005329D2" w:rsidP="007A343F">
            <w:pPr>
              <w:spacing w:line="480" w:lineRule="auto"/>
              <w:jc w:val="center"/>
              <w:rPr>
                <w:rFonts w:asciiTheme="majorBidi" w:hAnsiTheme="majorBidi" w:cstheme="majorBidi"/>
                <w:lang w:bidi="he-IL"/>
              </w:rPr>
            </w:pPr>
            <w:proofErr w:type="spellStart"/>
            <w:r w:rsidRPr="00BC087E">
              <w:rPr>
                <w:rFonts w:asciiTheme="majorBidi" w:hAnsiTheme="majorBidi" w:cstheme="majorBidi"/>
                <w:lang w:bidi="he-IL"/>
              </w:rPr>
              <w:t>Cheating</w:t>
            </w:r>
            <w:r w:rsidRPr="00BC087E">
              <w:rPr>
                <w:rFonts w:asciiTheme="majorBidi" w:hAnsiTheme="majorBidi" w:cstheme="majorBidi"/>
                <w:vertAlign w:val="superscript"/>
                <w:lang w:bidi="he-IL"/>
              </w:rPr>
              <w:t>a</w:t>
            </w:r>
            <w:proofErr w:type="spellEnd"/>
          </w:p>
        </w:tc>
        <w:tc>
          <w:tcPr>
            <w:tcW w:w="1322" w:type="dxa"/>
            <w:tcBorders>
              <w:bottom w:val="single" w:sz="4" w:space="0" w:color="auto"/>
            </w:tcBorders>
            <w:noWrap/>
            <w:hideMark/>
          </w:tcPr>
          <w:p w14:paraId="436A6E9F" w14:textId="77777777" w:rsidR="005329D2" w:rsidRPr="00BC087E" w:rsidRDefault="005329D2" w:rsidP="007A343F">
            <w:pPr>
              <w:spacing w:line="480" w:lineRule="auto"/>
              <w:jc w:val="center"/>
              <w:rPr>
                <w:rFonts w:asciiTheme="majorBidi" w:hAnsiTheme="majorBidi" w:cstheme="majorBidi"/>
                <w:lang w:bidi="he-IL"/>
              </w:rPr>
            </w:pPr>
            <w:proofErr w:type="spellStart"/>
            <w:r w:rsidRPr="00BC087E">
              <w:rPr>
                <w:rFonts w:asciiTheme="majorBidi" w:hAnsiTheme="majorBidi" w:cstheme="majorBidi"/>
                <w:lang w:bidi="he-IL"/>
              </w:rPr>
              <w:t>Effect</w:t>
            </w:r>
            <w:r w:rsidRPr="00BC087E">
              <w:rPr>
                <w:rFonts w:asciiTheme="majorBidi" w:hAnsiTheme="majorBidi" w:cstheme="majorBidi"/>
                <w:vertAlign w:val="superscript"/>
                <w:lang w:bidi="he-IL"/>
              </w:rPr>
              <w:t>b</w:t>
            </w:r>
            <w:proofErr w:type="spellEnd"/>
          </w:p>
        </w:tc>
        <w:tc>
          <w:tcPr>
            <w:tcW w:w="1350" w:type="dxa"/>
            <w:tcBorders>
              <w:bottom w:val="single" w:sz="4" w:space="0" w:color="auto"/>
            </w:tcBorders>
            <w:noWrap/>
            <w:hideMark/>
          </w:tcPr>
          <w:p w14:paraId="6522A65F" w14:textId="77777777" w:rsidR="005329D2" w:rsidRPr="00BC087E" w:rsidRDefault="005329D2" w:rsidP="007A343F">
            <w:pPr>
              <w:spacing w:line="480" w:lineRule="auto"/>
              <w:jc w:val="center"/>
              <w:rPr>
                <w:rFonts w:asciiTheme="majorBidi" w:hAnsiTheme="majorBidi" w:cstheme="majorBidi"/>
                <w:lang w:bidi="he-IL"/>
              </w:rPr>
            </w:pPr>
            <w:proofErr w:type="spellStart"/>
            <w:r w:rsidRPr="00BC087E">
              <w:rPr>
                <w:rFonts w:asciiTheme="majorBidi" w:hAnsiTheme="majorBidi" w:cstheme="majorBidi"/>
                <w:lang w:bidi="he-IL"/>
              </w:rPr>
              <w:t>Proportion</w:t>
            </w:r>
            <w:r w:rsidRPr="00BC087E">
              <w:rPr>
                <w:rFonts w:asciiTheme="majorBidi" w:hAnsiTheme="majorBidi" w:cstheme="majorBidi"/>
                <w:vertAlign w:val="superscript"/>
                <w:lang w:bidi="he-IL"/>
              </w:rPr>
              <w:t>c</w:t>
            </w:r>
            <w:proofErr w:type="spellEnd"/>
          </w:p>
        </w:tc>
      </w:tr>
      <w:tr w:rsidR="00E96DC7" w:rsidRPr="00BC087E" w14:paraId="4B37B4C5" w14:textId="77777777" w:rsidTr="00E96DC7">
        <w:trPr>
          <w:trHeight w:val="320"/>
        </w:trPr>
        <w:tc>
          <w:tcPr>
            <w:tcW w:w="5000" w:type="dxa"/>
            <w:gridSpan w:val="4"/>
            <w:tcBorders>
              <w:top w:val="single" w:sz="4" w:space="0" w:color="auto"/>
            </w:tcBorders>
            <w:noWrap/>
            <w:hideMark/>
          </w:tcPr>
          <w:p w14:paraId="52E300BE" w14:textId="025FBA12" w:rsidR="00E96DC7" w:rsidRPr="00BC087E" w:rsidRDefault="00E96DC7" w:rsidP="00DC7E7B">
            <w:pPr>
              <w:spacing w:line="480" w:lineRule="auto"/>
              <w:rPr>
                <w:rFonts w:asciiTheme="majorBidi" w:hAnsiTheme="majorBidi" w:cstheme="majorBidi"/>
                <w:lang w:bidi="he-IL"/>
              </w:rPr>
            </w:pPr>
            <w:r>
              <w:rPr>
                <w:rFonts w:asciiTheme="majorBidi" w:hAnsiTheme="majorBidi" w:cstheme="majorBidi"/>
                <w:lang w:bidi="he-IL"/>
              </w:rPr>
              <w:t xml:space="preserve">1 </w:t>
            </w:r>
            <w:del w:id="1362" w:author="Susan" w:date="2020-09-12T16:50:00Z">
              <w:r w:rsidDel="00DC7E7B">
                <w:rPr>
                  <w:rFonts w:asciiTheme="majorBidi" w:hAnsiTheme="majorBidi" w:cstheme="majorBidi"/>
                  <w:lang w:bidi="he-IL"/>
                </w:rPr>
                <w:delText>-</w:delText>
              </w:r>
            </w:del>
            <w:r>
              <w:rPr>
                <w:rFonts w:asciiTheme="majorBidi" w:hAnsiTheme="majorBidi" w:cstheme="majorBidi"/>
                <w:lang w:bidi="he-IL"/>
              </w:rPr>
              <w:t xml:space="preserve"> </w:t>
            </w:r>
            <w:r w:rsidRPr="00BC087E">
              <w:rPr>
                <w:rFonts w:asciiTheme="majorBidi" w:hAnsiTheme="majorBidi" w:cstheme="majorBidi"/>
                <w:lang w:bidi="he-IL"/>
              </w:rPr>
              <w:t>Control</w:t>
            </w:r>
          </w:p>
        </w:tc>
        <w:tc>
          <w:tcPr>
            <w:tcW w:w="576" w:type="dxa"/>
            <w:tcBorders>
              <w:top w:val="single" w:sz="4" w:space="0" w:color="auto"/>
            </w:tcBorders>
            <w:noWrap/>
            <w:hideMark/>
          </w:tcPr>
          <w:p w14:paraId="69A05542" w14:textId="77777777" w:rsidR="00E96DC7" w:rsidRPr="00BC087E" w:rsidRDefault="00E96DC7"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91</w:t>
            </w:r>
          </w:p>
        </w:tc>
        <w:tc>
          <w:tcPr>
            <w:tcW w:w="763" w:type="dxa"/>
            <w:tcBorders>
              <w:top w:val="single" w:sz="4" w:space="0" w:color="auto"/>
            </w:tcBorders>
            <w:noWrap/>
            <w:hideMark/>
          </w:tcPr>
          <w:p w14:paraId="46F3B5D2" w14:textId="77777777" w:rsidR="00E96DC7" w:rsidRPr="00BC087E" w:rsidRDefault="00E96DC7"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30.38</w:t>
            </w:r>
          </w:p>
        </w:tc>
        <w:tc>
          <w:tcPr>
            <w:tcW w:w="756" w:type="dxa"/>
            <w:tcBorders>
              <w:top w:val="single" w:sz="4" w:space="0" w:color="auto"/>
            </w:tcBorders>
            <w:noWrap/>
            <w:hideMark/>
          </w:tcPr>
          <w:p w14:paraId="0E9301E6" w14:textId="77777777" w:rsidR="00E96DC7" w:rsidRPr="00BC087E" w:rsidRDefault="00E96DC7"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16.87</w:t>
            </w:r>
          </w:p>
        </w:tc>
        <w:tc>
          <w:tcPr>
            <w:tcW w:w="1154" w:type="dxa"/>
            <w:tcBorders>
              <w:top w:val="single" w:sz="4" w:space="0" w:color="auto"/>
            </w:tcBorders>
            <w:noWrap/>
            <w:hideMark/>
          </w:tcPr>
          <w:p w14:paraId="38BC8868" w14:textId="77777777" w:rsidR="00E96DC7" w:rsidRPr="00BC087E" w:rsidRDefault="00E96DC7" w:rsidP="007A343F">
            <w:pPr>
              <w:spacing w:line="480" w:lineRule="auto"/>
              <w:jc w:val="center"/>
              <w:rPr>
                <w:rFonts w:asciiTheme="majorBidi" w:hAnsiTheme="majorBidi" w:cstheme="majorBidi"/>
                <w:lang w:bidi="he-IL"/>
              </w:rPr>
            </w:pPr>
          </w:p>
        </w:tc>
        <w:tc>
          <w:tcPr>
            <w:tcW w:w="1322" w:type="dxa"/>
            <w:tcBorders>
              <w:top w:val="single" w:sz="4" w:space="0" w:color="auto"/>
            </w:tcBorders>
            <w:noWrap/>
            <w:hideMark/>
          </w:tcPr>
          <w:p w14:paraId="33C9CBEF" w14:textId="77777777" w:rsidR="00E96DC7" w:rsidRPr="00BC087E" w:rsidRDefault="00E96DC7" w:rsidP="007A343F">
            <w:pPr>
              <w:spacing w:line="480" w:lineRule="auto"/>
              <w:jc w:val="center"/>
              <w:rPr>
                <w:rFonts w:asciiTheme="majorBidi" w:hAnsiTheme="majorBidi" w:cstheme="majorBidi"/>
                <w:lang w:bidi="he-IL"/>
              </w:rPr>
            </w:pPr>
          </w:p>
        </w:tc>
        <w:tc>
          <w:tcPr>
            <w:tcW w:w="1350" w:type="dxa"/>
            <w:tcBorders>
              <w:top w:val="single" w:sz="4" w:space="0" w:color="auto"/>
            </w:tcBorders>
            <w:noWrap/>
            <w:hideMark/>
          </w:tcPr>
          <w:p w14:paraId="5FA1549B" w14:textId="77777777" w:rsidR="00E96DC7" w:rsidRPr="00BC087E" w:rsidRDefault="00E96DC7" w:rsidP="007A343F">
            <w:pPr>
              <w:spacing w:line="480" w:lineRule="auto"/>
              <w:jc w:val="center"/>
              <w:rPr>
                <w:rFonts w:asciiTheme="majorBidi" w:hAnsiTheme="majorBidi" w:cstheme="majorBidi"/>
                <w:lang w:bidi="he-IL"/>
              </w:rPr>
            </w:pPr>
          </w:p>
        </w:tc>
      </w:tr>
      <w:tr w:rsidR="00E96DC7" w:rsidRPr="00BC087E" w14:paraId="7E394AF6" w14:textId="77777777" w:rsidTr="005312B3">
        <w:trPr>
          <w:trHeight w:val="320"/>
        </w:trPr>
        <w:tc>
          <w:tcPr>
            <w:tcW w:w="5000" w:type="dxa"/>
            <w:gridSpan w:val="4"/>
            <w:tcBorders>
              <w:bottom w:val="single" w:sz="4" w:space="0" w:color="auto"/>
            </w:tcBorders>
            <w:noWrap/>
            <w:hideMark/>
          </w:tcPr>
          <w:p w14:paraId="331ECA13" w14:textId="2D71EBCE" w:rsidR="00E96DC7" w:rsidRPr="00BC087E" w:rsidRDefault="00E96DC7" w:rsidP="00DC7E7B">
            <w:pPr>
              <w:spacing w:line="480" w:lineRule="auto"/>
              <w:rPr>
                <w:rFonts w:asciiTheme="majorBidi" w:hAnsiTheme="majorBidi" w:cstheme="majorBidi"/>
                <w:lang w:bidi="he-IL"/>
              </w:rPr>
            </w:pPr>
            <w:r>
              <w:rPr>
                <w:rFonts w:asciiTheme="majorBidi" w:hAnsiTheme="majorBidi" w:cstheme="majorBidi"/>
                <w:lang w:bidi="he-IL"/>
              </w:rPr>
              <w:t xml:space="preserve">2 </w:t>
            </w:r>
            <w:del w:id="1363" w:author="Susan" w:date="2020-09-12T16:50:00Z">
              <w:r w:rsidDel="00DC7E7B">
                <w:rPr>
                  <w:rFonts w:asciiTheme="majorBidi" w:hAnsiTheme="majorBidi" w:cstheme="majorBidi"/>
                  <w:lang w:bidi="he-IL"/>
                </w:rPr>
                <w:delText>-</w:delText>
              </w:r>
            </w:del>
            <w:r>
              <w:rPr>
                <w:rFonts w:asciiTheme="majorBidi" w:hAnsiTheme="majorBidi" w:cstheme="majorBidi"/>
                <w:lang w:bidi="he-IL"/>
              </w:rPr>
              <w:t xml:space="preserve"> </w:t>
            </w:r>
            <w:r w:rsidRPr="00BC087E">
              <w:rPr>
                <w:rFonts w:asciiTheme="majorBidi" w:hAnsiTheme="majorBidi" w:cstheme="majorBidi"/>
                <w:lang w:bidi="he-IL"/>
              </w:rPr>
              <w:t>Self-report</w:t>
            </w:r>
          </w:p>
        </w:tc>
        <w:tc>
          <w:tcPr>
            <w:tcW w:w="576" w:type="dxa"/>
            <w:tcBorders>
              <w:bottom w:val="single" w:sz="4" w:space="0" w:color="auto"/>
            </w:tcBorders>
            <w:noWrap/>
            <w:hideMark/>
          </w:tcPr>
          <w:p w14:paraId="3F3B12F2" w14:textId="77777777" w:rsidR="00E96DC7" w:rsidRPr="00BC087E" w:rsidRDefault="00E96DC7"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103</w:t>
            </w:r>
          </w:p>
        </w:tc>
        <w:tc>
          <w:tcPr>
            <w:tcW w:w="763" w:type="dxa"/>
            <w:tcBorders>
              <w:bottom w:val="single" w:sz="4" w:space="0" w:color="auto"/>
            </w:tcBorders>
            <w:noWrap/>
            <w:hideMark/>
          </w:tcPr>
          <w:p w14:paraId="585291CC" w14:textId="77777777" w:rsidR="00E96DC7" w:rsidRPr="00BC087E" w:rsidRDefault="00E96DC7"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43.74</w:t>
            </w:r>
          </w:p>
        </w:tc>
        <w:tc>
          <w:tcPr>
            <w:tcW w:w="756" w:type="dxa"/>
            <w:tcBorders>
              <w:bottom w:val="single" w:sz="4" w:space="0" w:color="auto"/>
            </w:tcBorders>
            <w:noWrap/>
            <w:hideMark/>
          </w:tcPr>
          <w:p w14:paraId="72B02EAD" w14:textId="77777777" w:rsidR="00E96DC7" w:rsidRPr="00BC087E" w:rsidRDefault="00E96DC7"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21.9</w:t>
            </w:r>
          </w:p>
        </w:tc>
        <w:tc>
          <w:tcPr>
            <w:tcW w:w="1154" w:type="dxa"/>
            <w:tcBorders>
              <w:bottom w:val="single" w:sz="4" w:space="0" w:color="auto"/>
            </w:tcBorders>
            <w:noWrap/>
            <w:hideMark/>
          </w:tcPr>
          <w:p w14:paraId="6BFB8E71" w14:textId="77777777" w:rsidR="00E96DC7" w:rsidRPr="00BC087E" w:rsidRDefault="00E96DC7"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13.36*</w:t>
            </w:r>
          </w:p>
        </w:tc>
        <w:tc>
          <w:tcPr>
            <w:tcW w:w="1322" w:type="dxa"/>
            <w:tcBorders>
              <w:bottom w:val="single" w:sz="4" w:space="0" w:color="auto"/>
            </w:tcBorders>
            <w:noWrap/>
            <w:hideMark/>
          </w:tcPr>
          <w:p w14:paraId="2C947EF6" w14:textId="77777777" w:rsidR="00E96DC7" w:rsidRPr="00BC087E" w:rsidRDefault="00E96DC7" w:rsidP="007A343F">
            <w:pPr>
              <w:spacing w:line="480" w:lineRule="auto"/>
              <w:jc w:val="center"/>
              <w:rPr>
                <w:rFonts w:asciiTheme="majorBidi" w:hAnsiTheme="majorBidi" w:cstheme="majorBidi"/>
                <w:lang w:bidi="he-IL"/>
              </w:rPr>
            </w:pPr>
          </w:p>
        </w:tc>
        <w:tc>
          <w:tcPr>
            <w:tcW w:w="1350" w:type="dxa"/>
            <w:tcBorders>
              <w:bottom w:val="single" w:sz="4" w:space="0" w:color="auto"/>
            </w:tcBorders>
            <w:noWrap/>
            <w:hideMark/>
          </w:tcPr>
          <w:p w14:paraId="57D76B39" w14:textId="77777777" w:rsidR="00E96DC7" w:rsidRPr="00BC087E" w:rsidRDefault="00E96DC7" w:rsidP="007A343F">
            <w:pPr>
              <w:spacing w:line="480" w:lineRule="auto"/>
              <w:jc w:val="center"/>
              <w:rPr>
                <w:rFonts w:asciiTheme="majorBidi" w:hAnsiTheme="majorBidi" w:cstheme="majorBidi"/>
                <w:lang w:bidi="he-IL"/>
              </w:rPr>
            </w:pPr>
          </w:p>
        </w:tc>
      </w:tr>
      <w:tr w:rsidR="005329D2" w:rsidRPr="00BC087E" w14:paraId="08223616" w14:textId="77777777" w:rsidTr="00E96DC7">
        <w:trPr>
          <w:trHeight w:val="591"/>
        </w:trPr>
        <w:tc>
          <w:tcPr>
            <w:tcW w:w="1244" w:type="dxa"/>
            <w:tcBorders>
              <w:top w:val="single" w:sz="4" w:space="0" w:color="auto"/>
            </w:tcBorders>
            <w:noWrap/>
            <w:hideMark/>
          </w:tcPr>
          <w:p w14:paraId="76FDB6BA"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3</w:t>
            </w:r>
          </w:p>
        </w:tc>
        <w:tc>
          <w:tcPr>
            <w:tcW w:w="1163" w:type="dxa"/>
            <w:tcBorders>
              <w:top w:val="single" w:sz="4" w:space="0" w:color="auto"/>
            </w:tcBorders>
            <w:noWrap/>
            <w:hideMark/>
          </w:tcPr>
          <w:p w14:paraId="7E57E50B"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Informal</w:t>
            </w:r>
          </w:p>
        </w:tc>
        <w:tc>
          <w:tcPr>
            <w:tcW w:w="1256" w:type="dxa"/>
            <w:tcBorders>
              <w:top w:val="single" w:sz="4" w:space="0" w:color="auto"/>
            </w:tcBorders>
            <w:noWrap/>
            <w:hideMark/>
          </w:tcPr>
          <w:p w14:paraId="0CFAD15C"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General</w:t>
            </w:r>
          </w:p>
        </w:tc>
        <w:tc>
          <w:tcPr>
            <w:tcW w:w="1337" w:type="dxa"/>
            <w:tcBorders>
              <w:top w:val="single" w:sz="4" w:space="0" w:color="auto"/>
            </w:tcBorders>
            <w:noWrap/>
            <w:hideMark/>
          </w:tcPr>
          <w:p w14:paraId="0D3E5B5D" w14:textId="77777777" w:rsidR="005329D2" w:rsidRPr="00BC087E" w:rsidRDefault="0022286C" w:rsidP="005329D2">
            <w:pPr>
              <w:spacing w:line="480" w:lineRule="auto"/>
              <w:rPr>
                <w:rFonts w:asciiTheme="majorBidi" w:hAnsiTheme="majorBidi" w:cstheme="majorBidi"/>
                <w:lang w:bidi="he-IL"/>
              </w:rPr>
            </w:pPr>
            <w:r w:rsidRPr="00BC087E">
              <w:rPr>
                <w:rFonts w:asciiTheme="majorBidi" w:hAnsiTheme="majorBidi" w:cstheme="majorBidi"/>
                <w:lang w:bidi="he-IL"/>
              </w:rPr>
              <w:t>Ambiguous</w:t>
            </w:r>
          </w:p>
        </w:tc>
        <w:tc>
          <w:tcPr>
            <w:tcW w:w="576" w:type="dxa"/>
            <w:tcBorders>
              <w:top w:val="single" w:sz="4" w:space="0" w:color="auto"/>
            </w:tcBorders>
            <w:noWrap/>
            <w:hideMark/>
          </w:tcPr>
          <w:p w14:paraId="2C43C751"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110</w:t>
            </w:r>
          </w:p>
        </w:tc>
        <w:tc>
          <w:tcPr>
            <w:tcW w:w="763" w:type="dxa"/>
            <w:tcBorders>
              <w:top w:val="single" w:sz="4" w:space="0" w:color="auto"/>
            </w:tcBorders>
            <w:noWrap/>
            <w:hideMark/>
          </w:tcPr>
          <w:p w14:paraId="3F4241AC"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38.64</w:t>
            </w:r>
          </w:p>
        </w:tc>
        <w:tc>
          <w:tcPr>
            <w:tcW w:w="756" w:type="dxa"/>
            <w:tcBorders>
              <w:top w:val="single" w:sz="4" w:space="0" w:color="auto"/>
            </w:tcBorders>
            <w:noWrap/>
            <w:hideMark/>
          </w:tcPr>
          <w:p w14:paraId="6BDE35C1"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18.45</w:t>
            </w:r>
          </w:p>
        </w:tc>
        <w:tc>
          <w:tcPr>
            <w:tcW w:w="1154" w:type="dxa"/>
            <w:tcBorders>
              <w:top w:val="single" w:sz="4" w:space="0" w:color="auto"/>
            </w:tcBorders>
            <w:noWrap/>
            <w:hideMark/>
          </w:tcPr>
          <w:p w14:paraId="46C117E3"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8.26</w:t>
            </w:r>
          </w:p>
        </w:tc>
        <w:tc>
          <w:tcPr>
            <w:tcW w:w="1322" w:type="dxa"/>
            <w:tcBorders>
              <w:top w:val="single" w:sz="4" w:space="0" w:color="auto"/>
            </w:tcBorders>
            <w:noWrap/>
            <w:hideMark/>
          </w:tcPr>
          <w:p w14:paraId="78BE3328"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-5.1</w:t>
            </w:r>
          </w:p>
        </w:tc>
        <w:tc>
          <w:tcPr>
            <w:tcW w:w="1350" w:type="dxa"/>
            <w:tcBorders>
              <w:top w:val="single" w:sz="4" w:space="0" w:color="auto"/>
            </w:tcBorders>
            <w:noWrap/>
            <w:hideMark/>
          </w:tcPr>
          <w:p w14:paraId="33BD819D"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-38%</w:t>
            </w:r>
          </w:p>
        </w:tc>
      </w:tr>
      <w:tr w:rsidR="005329D2" w:rsidRPr="00BC087E" w14:paraId="1EE45BBB" w14:textId="77777777" w:rsidTr="00E96DC7">
        <w:trPr>
          <w:trHeight w:val="320"/>
        </w:trPr>
        <w:tc>
          <w:tcPr>
            <w:tcW w:w="1244" w:type="dxa"/>
            <w:noWrap/>
            <w:hideMark/>
          </w:tcPr>
          <w:p w14:paraId="23819980"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4</w:t>
            </w:r>
          </w:p>
        </w:tc>
        <w:tc>
          <w:tcPr>
            <w:tcW w:w="1163" w:type="dxa"/>
            <w:noWrap/>
            <w:hideMark/>
          </w:tcPr>
          <w:p w14:paraId="3DEA7D1F"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Informal</w:t>
            </w:r>
          </w:p>
        </w:tc>
        <w:tc>
          <w:tcPr>
            <w:tcW w:w="1256" w:type="dxa"/>
            <w:noWrap/>
            <w:hideMark/>
          </w:tcPr>
          <w:p w14:paraId="67CEDBE3"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General</w:t>
            </w:r>
          </w:p>
        </w:tc>
        <w:tc>
          <w:tcPr>
            <w:tcW w:w="1337" w:type="dxa"/>
            <w:noWrap/>
            <w:hideMark/>
          </w:tcPr>
          <w:p w14:paraId="05D67433"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Specific</w:t>
            </w:r>
          </w:p>
        </w:tc>
        <w:tc>
          <w:tcPr>
            <w:tcW w:w="576" w:type="dxa"/>
            <w:noWrap/>
            <w:hideMark/>
          </w:tcPr>
          <w:p w14:paraId="0F348F1D"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119</w:t>
            </w:r>
          </w:p>
        </w:tc>
        <w:tc>
          <w:tcPr>
            <w:tcW w:w="763" w:type="dxa"/>
            <w:noWrap/>
            <w:hideMark/>
          </w:tcPr>
          <w:p w14:paraId="6E63030E"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40.76</w:t>
            </w:r>
          </w:p>
        </w:tc>
        <w:tc>
          <w:tcPr>
            <w:tcW w:w="756" w:type="dxa"/>
            <w:noWrap/>
            <w:hideMark/>
          </w:tcPr>
          <w:p w14:paraId="677920C7"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22.26</w:t>
            </w:r>
          </w:p>
        </w:tc>
        <w:tc>
          <w:tcPr>
            <w:tcW w:w="1154" w:type="dxa"/>
            <w:noWrap/>
            <w:hideMark/>
          </w:tcPr>
          <w:p w14:paraId="2CEB5354"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10.38</w:t>
            </w:r>
            <w:r w:rsidR="00511312" w:rsidRPr="00BC087E">
              <w:rPr>
                <w:rFonts w:asciiTheme="majorBidi" w:hAnsiTheme="majorBidi" w:cstheme="majorBidi"/>
                <w:lang w:bidi="he-IL"/>
              </w:rPr>
              <w:t>*</w:t>
            </w:r>
          </w:p>
        </w:tc>
        <w:tc>
          <w:tcPr>
            <w:tcW w:w="1322" w:type="dxa"/>
            <w:noWrap/>
            <w:hideMark/>
          </w:tcPr>
          <w:p w14:paraId="5AE8799B"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-2.98</w:t>
            </w:r>
          </w:p>
        </w:tc>
        <w:tc>
          <w:tcPr>
            <w:tcW w:w="1350" w:type="dxa"/>
            <w:noWrap/>
            <w:hideMark/>
          </w:tcPr>
          <w:p w14:paraId="238E2313"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-22%</w:t>
            </w:r>
          </w:p>
        </w:tc>
      </w:tr>
      <w:tr w:rsidR="005329D2" w:rsidRPr="00BC087E" w14:paraId="153FDE39" w14:textId="77777777" w:rsidTr="00E96DC7">
        <w:trPr>
          <w:trHeight w:val="320"/>
        </w:trPr>
        <w:tc>
          <w:tcPr>
            <w:tcW w:w="1244" w:type="dxa"/>
            <w:noWrap/>
            <w:hideMark/>
          </w:tcPr>
          <w:p w14:paraId="399FE7E1"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5</w:t>
            </w:r>
          </w:p>
        </w:tc>
        <w:tc>
          <w:tcPr>
            <w:tcW w:w="1163" w:type="dxa"/>
            <w:noWrap/>
            <w:hideMark/>
          </w:tcPr>
          <w:p w14:paraId="468F7F80"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Informal</w:t>
            </w:r>
          </w:p>
        </w:tc>
        <w:tc>
          <w:tcPr>
            <w:tcW w:w="1256" w:type="dxa"/>
            <w:noWrap/>
            <w:hideMark/>
          </w:tcPr>
          <w:p w14:paraId="0A1B2666"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Specific</w:t>
            </w:r>
          </w:p>
        </w:tc>
        <w:tc>
          <w:tcPr>
            <w:tcW w:w="1337" w:type="dxa"/>
            <w:noWrap/>
            <w:hideMark/>
          </w:tcPr>
          <w:p w14:paraId="4E9CC2D0" w14:textId="77777777" w:rsidR="005329D2" w:rsidRPr="00BC087E" w:rsidRDefault="0022286C" w:rsidP="005329D2">
            <w:pPr>
              <w:spacing w:line="480" w:lineRule="auto"/>
              <w:rPr>
                <w:rFonts w:asciiTheme="majorBidi" w:hAnsiTheme="majorBidi" w:cstheme="majorBidi"/>
                <w:lang w:bidi="he-IL"/>
              </w:rPr>
            </w:pPr>
            <w:r w:rsidRPr="00BC087E">
              <w:rPr>
                <w:rFonts w:asciiTheme="majorBidi" w:hAnsiTheme="majorBidi" w:cstheme="majorBidi"/>
                <w:lang w:bidi="he-IL"/>
              </w:rPr>
              <w:t>Ambiguous</w:t>
            </w:r>
          </w:p>
        </w:tc>
        <w:tc>
          <w:tcPr>
            <w:tcW w:w="576" w:type="dxa"/>
            <w:noWrap/>
            <w:hideMark/>
          </w:tcPr>
          <w:p w14:paraId="6EEA8265"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102</w:t>
            </w:r>
          </w:p>
        </w:tc>
        <w:tc>
          <w:tcPr>
            <w:tcW w:w="763" w:type="dxa"/>
            <w:noWrap/>
            <w:hideMark/>
          </w:tcPr>
          <w:p w14:paraId="35995EEB"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36.13</w:t>
            </w:r>
          </w:p>
        </w:tc>
        <w:tc>
          <w:tcPr>
            <w:tcW w:w="756" w:type="dxa"/>
            <w:noWrap/>
            <w:hideMark/>
          </w:tcPr>
          <w:p w14:paraId="57DB2B85"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19.45</w:t>
            </w:r>
          </w:p>
        </w:tc>
        <w:tc>
          <w:tcPr>
            <w:tcW w:w="1154" w:type="dxa"/>
            <w:noWrap/>
            <w:hideMark/>
          </w:tcPr>
          <w:p w14:paraId="0E217878"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5.75</w:t>
            </w:r>
          </w:p>
        </w:tc>
        <w:tc>
          <w:tcPr>
            <w:tcW w:w="1322" w:type="dxa"/>
            <w:noWrap/>
            <w:hideMark/>
          </w:tcPr>
          <w:p w14:paraId="35173D54"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-7.61</w:t>
            </w:r>
          </w:p>
        </w:tc>
        <w:tc>
          <w:tcPr>
            <w:tcW w:w="1350" w:type="dxa"/>
            <w:noWrap/>
            <w:hideMark/>
          </w:tcPr>
          <w:p w14:paraId="5798A006"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-57%</w:t>
            </w:r>
          </w:p>
        </w:tc>
      </w:tr>
      <w:tr w:rsidR="005329D2" w:rsidRPr="00BC087E" w14:paraId="5E0AA375" w14:textId="77777777" w:rsidTr="00E96DC7">
        <w:trPr>
          <w:trHeight w:val="320"/>
        </w:trPr>
        <w:tc>
          <w:tcPr>
            <w:tcW w:w="1244" w:type="dxa"/>
            <w:noWrap/>
            <w:hideMark/>
          </w:tcPr>
          <w:p w14:paraId="4E3CF497"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6</w:t>
            </w:r>
          </w:p>
        </w:tc>
        <w:tc>
          <w:tcPr>
            <w:tcW w:w="1163" w:type="dxa"/>
            <w:noWrap/>
            <w:hideMark/>
          </w:tcPr>
          <w:p w14:paraId="1380346D"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Informal</w:t>
            </w:r>
          </w:p>
        </w:tc>
        <w:tc>
          <w:tcPr>
            <w:tcW w:w="1256" w:type="dxa"/>
            <w:noWrap/>
            <w:hideMark/>
          </w:tcPr>
          <w:p w14:paraId="3867FED5"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Specific</w:t>
            </w:r>
          </w:p>
        </w:tc>
        <w:tc>
          <w:tcPr>
            <w:tcW w:w="1337" w:type="dxa"/>
            <w:noWrap/>
            <w:hideMark/>
          </w:tcPr>
          <w:p w14:paraId="08A804ED"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Specific</w:t>
            </w:r>
          </w:p>
        </w:tc>
        <w:tc>
          <w:tcPr>
            <w:tcW w:w="576" w:type="dxa"/>
            <w:noWrap/>
            <w:hideMark/>
          </w:tcPr>
          <w:p w14:paraId="30D1BFE1"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105</w:t>
            </w:r>
          </w:p>
        </w:tc>
        <w:tc>
          <w:tcPr>
            <w:tcW w:w="763" w:type="dxa"/>
            <w:noWrap/>
            <w:hideMark/>
          </w:tcPr>
          <w:p w14:paraId="79BAF506"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41.52</w:t>
            </w:r>
          </w:p>
        </w:tc>
        <w:tc>
          <w:tcPr>
            <w:tcW w:w="756" w:type="dxa"/>
            <w:noWrap/>
            <w:hideMark/>
          </w:tcPr>
          <w:p w14:paraId="1456E2AA"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21.64</w:t>
            </w:r>
          </w:p>
        </w:tc>
        <w:tc>
          <w:tcPr>
            <w:tcW w:w="1154" w:type="dxa"/>
            <w:noWrap/>
            <w:hideMark/>
          </w:tcPr>
          <w:p w14:paraId="6442546B"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11.14</w:t>
            </w:r>
            <w:r w:rsidR="00511312" w:rsidRPr="00BC087E">
              <w:rPr>
                <w:rFonts w:asciiTheme="majorBidi" w:hAnsiTheme="majorBidi" w:cstheme="majorBidi"/>
                <w:lang w:bidi="he-IL"/>
              </w:rPr>
              <w:t>*</w:t>
            </w:r>
          </w:p>
        </w:tc>
        <w:tc>
          <w:tcPr>
            <w:tcW w:w="1322" w:type="dxa"/>
            <w:noWrap/>
            <w:hideMark/>
          </w:tcPr>
          <w:p w14:paraId="5FAD83B5"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-2.22</w:t>
            </w:r>
          </w:p>
        </w:tc>
        <w:tc>
          <w:tcPr>
            <w:tcW w:w="1350" w:type="dxa"/>
            <w:noWrap/>
            <w:hideMark/>
          </w:tcPr>
          <w:p w14:paraId="1EA293BE"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-17%</w:t>
            </w:r>
          </w:p>
        </w:tc>
      </w:tr>
      <w:tr w:rsidR="005329D2" w:rsidRPr="00BC087E" w14:paraId="0D62DDA3" w14:textId="77777777" w:rsidTr="00E96DC7">
        <w:trPr>
          <w:trHeight w:val="320"/>
        </w:trPr>
        <w:tc>
          <w:tcPr>
            <w:tcW w:w="1244" w:type="dxa"/>
            <w:noWrap/>
            <w:hideMark/>
          </w:tcPr>
          <w:p w14:paraId="592DABA0"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7</w:t>
            </w:r>
          </w:p>
        </w:tc>
        <w:tc>
          <w:tcPr>
            <w:tcW w:w="1163" w:type="dxa"/>
            <w:noWrap/>
            <w:hideMark/>
          </w:tcPr>
          <w:p w14:paraId="481DF716"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Formal</w:t>
            </w:r>
          </w:p>
        </w:tc>
        <w:tc>
          <w:tcPr>
            <w:tcW w:w="1256" w:type="dxa"/>
            <w:noWrap/>
            <w:hideMark/>
          </w:tcPr>
          <w:p w14:paraId="409CD84A"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General</w:t>
            </w:r>
          </w:p>
        </w:tc>
        <w:tc>
          <w:tcPr>
            <w:tcW w:w="1337" w:type="dxa"/>
            <w:noWrap/>
            <w:hideMark/>
          </w:tcPr>
          <w:p w14:paraId="5C226BCB" w14:textId="77777777" w:rsidR="005329D2" w:rsidRPr="00BC087E" w:rsidRDefault="0022286C" w:rsidP="005329D2">
            <w:pPr>
              <w:spacing w:line="480" w:lineRule="auto"/>
              <w:rPr>
                <w:rFonts w:asciiTheme="majorBidi" w:hAnsiTheme="majorBidi" w:cstheme="majorBidi"/>
                <w:lang w:bidi="he-IL"/>
              </w:rPr>
            </w:pPr>
            <w:r w:rsidRPr="00BC087E">
              <w:rPr>
                <w:rFonts w:asciiTheme="majorBidi" w:hAnsiTheme="majorBidi" w:cstheme="majorBidi"/>
                <w:lang w:bidi="he-IL"/>
              </w:rPr>
              <w:t>Ambiguous</w:t>
            </w:r>
          </w:p>
        </w:tc>
        <w:tc>
          <w:tcPr>
            <w:tcW w:w="576" w:type="dxa"/>
            <w:noWrap/>
            <w:hideMark/>
          </w:tcPr>
          <w:p w14:paraId="2F8E2D94"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96</w:t>
            </w:r>
          </w:p>
        </w:tc>
        <w:tc>
          <w:tcPr>
            <w:tcW w:w="763" w:type="dxa"/>
            <w:noWrap/>
            <w:hideMark/>
          </w:tcPr>
          <w:p w14:paraId="7C7750A4"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39.64</w:t>
            </w:r>
          </w:p>
        </w:tc>
        <w:tc>
          <w:tcPr>
            <w:tcW w:w="756" w:type="dxa"/>
            <w:noWrap/>
            <w:hideMark/>
          </w:tcPr>
          <w:p w14:paraId="085DA788"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22.07</w:t>
            </w:r>
          </w:p>
        </w:tc>
        <w:tc>
          <w:tcPr>
            <w:tcW w:w="1154" w:type="dxa"/>
            <w:noWrap/>
            <w:hideMark/>
          </w:tcPr>
          <w:p w14:paraId="0BF0BAF1"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9.26</w:t>
            </w:r>
          </w:p>
        </w:tc>
        <w:tc>
          <w:tcPr>
            <w:tcW w:w="1322" w:type="dxa"/>
            <w:noWrap/>
            <w:hideMark/>
          </w:tcPr>
          <w:p w14:paraId="2D405B4F"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-4.1</w:t>
            </w:r>
          </w:p>
        </w:tc>
        <w:tc>
          <w:tcPr>
            <w:tcW w:w="1350" w:type="dxa"/>
            <w:noWrap/>
            <w:hideMark/>
          </w:tcPr>
          <w:p w14:paraId="18FBC28A"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-31%</w:t>
            </w:r>
          </w:p>
        </w:tc>
      </w:tr>
      <w:tr w:rsidR="005329D2" w:rsidRPr="00BC087E" w14:paraId="335738C6" w14:textId="77777777" w:rsidTr="00E96DC7">
        <w:trPr>
          <w:trHeight w:val="320"/>
        </w:trPr>
        <w:tc>
          <w:tcPr>
            <w:tcW w:w="1244" w:type="dxa"/>
            <w:noWrap/>
            <w:hideMark/>
          </w:tcPr>
          <w:p w14:paraId="24DD5DDB"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8</w:t>
            </w:r>
          </w:p>
        </w:tc>
        <w:tc>
          <w:tcPr>
            <w:tcW w:w="1163" w:type="dxa"/>
            <w:noWrap/>
            <w:hideMark/>
          </w:tcPr>
          <w:p w14:paraId="5B665168"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Formal</w:t>
            </w:r>
          </w:p>
        </w:tc>
        <w:tc>
          <w:tcPr>
            <w:tcW w:w="1256" w:type="dxa"/>
            <w:noWrap/>
            <w:hideMark/>
          </w:tcPr>
          <w:p w14:paraId="7F4DDB1E"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General</w:t>
            </w:r>
          </w:p>
        </w:tc>
        <w:tc>
          <w:tcPr>
            <w:tcW w:w="1337" w:type="dxa"/>
            <w:noWrap/>
            <w:hideMark/>
          </w:tcPr>
          <w:p w14:paraId="68DC1405"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Specific</w:t>
            </w:r>
          </w:p>
        </w:tc>
        <w:tc>
          <w:tcPr>
            <w:tcW w:w="576" w:type="dxa"/>
            <w:noWrap/>
            <w:hideMark/>
          </w:tcPr>
          <w:p w14:paraId="5DF8E30C"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101</w:t>
            </w:r>
          </w:p>
        </w:tc>
        <w:tc>
          <w:tcPr>
            <w:tcW w:w="763" w:type="dxa"/>
            <w:noWrap/>
            <w:hideMark/>
          </w:tcPr>
          <w:p w14:paraId="302B3E65"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37.97</w:t>
            </w:r>
          </w:p>
        </w:tc>
        <w:tc>
          <w:tcPr>
            <w:tcW w:w="756" w:type="dxa"/>
            <w:noWrap/>
            <w:hideMark/>
          </w:tcPr>
          <w:p w14:paraId="060565E9"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19.3</w:t>
            </w:r>
          </w:p>
        </w:tc>
        <w:tc>
          <w:tcPr>
            <w:tcW w:w="1154" w:type="dxa"/>
            <w:noWrap/>
            <w:hideMark/>
          </w:tcPr>
          <w:p w14:paraId="18235E7C"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7.59</w:t>
            </w:r>
          </w:p>
        </w:tc>
        <w:tc>
          <w:tcPr>
            <w:tcW w:w="1322" w:type="dxa"/>
            <w:noWrap/>
            <w:hideMark/>
          </w:tcPr>
          <w:p w14:paraId="1FEC6F6D"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-5.77</w:t>
            </w:r>
          </w:p>
        </w:tc>
        <w:tc>
          <w:tcPr>
            <w:tcW w:w="1350" w:type="dxa"/>
            <w:noWrap/>
            <w:hideMark/>
          </w:tcPr>
          <w:p w14:paraId="4C7B5ACD"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-43%</w:t>
            </w:r>
          </w:p>
        </w:tc>
      </w:tr>
      <w:tr w:rsidR="005329D2" w:rsidRPr="00BC087E" w14:paraId="733B3820" w14:textId="77777777" w:rsidTr="00E96DC7">
        <w:trPr>
          <w:trHeight w:val="320"/>
        </w:trPr>
        <w:tc>
          <w:tcPr>
            <w:tcW w:w="1244" w:type="dxa"/>
            <w:noWrap/>
            <w:hideMark/>
          </w:tcPr>
          <w:p w14:paraId="3429D6A7"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9</w:t>
            </w:r>
          </w:p>
        </w:tc>
        <w:tc>
          <w:tcPr>
            <w:tcW w:w="1163" w:type="dxa"/>
            <w:noWrap/>
            <w:hideMark/>
          </w:tcPr>
          <w:p w14:paraId="441C8C86"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Formal</w:t>
            </w:r>
          </w:p>
        </w:tc>
        <w:tc>
          <w:tcPr>
            <w:tcW w:w="1256" w:type="dxa"/>
            <w:noWrap/>
            <w:hideMark/>
          </w:tcPr>
          <w:p w14:paraId="1647D1F1"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Specific</w:t>
            </w:r>
          </w:p>
        </w:tc>
        <w:tc>
          <w:tcPr>
            <w:tcW w:w="1337" w:type="dxa"/>
            <w:noWrap/>
            <w:hideMark/>
          </w:tcPr>
          <w:p w14:paraId="5C4DB52F" w14:textId="77777777" w:rsidR="005329D2" w:rsidRPr="00BC087E" w:rsidRDefault="0022286C" w:rsidP="005329D2">
            <w:pPr>
              <w:spacing w:line="480" w:lineRule="auto"/>
              <w:rPr>
                <w:rFonts w:asciiTheme="majorBidi" w:hAnsiTheme="majorBidi" w:cstheme="majorBidi"/>
                <w:lang w:bidi="he-IL"/>
              </w:rPr>
            </w:pPr>
            <w:r w:rsidRPr="00BC087E">
              <w:rPr>
                <w:rFonts w:asciiTheme="majorBidi" w:hAnsiTheme="majorBidi" w:cstheme="majorBidi"/>
                <w:lang w:bidi="he-IL"/>
              </w:rPr>
              <w:t>Ambiguous</w:t>
            </w:r>
          </w:p>
        </w:tc>
        <w:tc>
          <w:tcPr>
            <w:tcW w:w="576" w:type="dxa"/>
            <w:noWrap/>
            <w:hideMark/>
          </w:tcPr>
          <w:p w14:paraId="2C2CB37A"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98</w:t>
            </w:r>
          </w:p>
        </w:tc>
        <w:tc>
          <w:tcPr>
            <w:tcW w:w="763" w:type="dxa"/>
            <w:noWrap/>
            <w:hideMark/>
          </w:tcPr>
          <w:p w14:paraId="49EE1C45"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42.35</w:t>
            </w:r>
          </w:p>
        </w:tc>
        <w:tc>
          <w:tcPr>
            <w:tcW w:w="756" w:type="dxa"/>
            <w:noWrap/>
            <w:hideMark/>
          </w:tcPr>
          <w:p w14:paraId="4EBF71CF"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21.18</w:t>
            </w:r>
          </w:p>
        </w:tc>
        <w:tc>
          <w:tcPr>
            <w:tcW w:w="1154" w:type="dxa"/>
            <w:noWrap/>
            <w:hideMark/>
          </w:tcPr>
          <w:p w14:paraId="217DFDE0"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11.97</w:t>
            </w:r>
            <w:r w:rsidR="00511312" w:rsidRPr="00BC087E">
              <w:rPr>
                <w:rFonts w:asciiTheme="majorBidi" w:hAnsiTheme="majorBidi" w:cstheme="majorBidi"/>
                <w:lang w:bidi="he-IL"/>
              </w:rPr>
              <w:t>*</w:t>
            </w:r>
          </w:p>
        </w:tc>
        <w:tc>
          <w:tcPr>
            <w:tcW w:w="1322" w:type="dxa"/>
            <w:noWrap/>
            <w:hideMark/>
          </w:tcPr>
          <w:p w14:paraId="79812E86"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-1.39</w:t>
            </w:r>
          </w:p>
        </w:tc>
        <w:tc>
          <w:tcPr>
            <w:tcW w:w="1350" w:type="dxa"/>
            <w:noWrap/>
            <w:hideMark/>
          </w:tcPr>
          <w:p w14:paraId="6BE2B4B3"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-10%</w:t>
            </w:r>
          </w:p>
        </w:tc>
      </w:tr>
      <w:tr w:rsidR="005329D2" w:rsidRPr="00BC087E" w14:paraId="4A552051" w14:textId="77777777" w:rsidTr="00E96DC7">
        <w:trPr>
          <w:trHeight w:val="320"/>
        </w:trPr>
        <w:tc>
          <w:tcPr>
            <w:tcW w:w="1244" w:type="dxa"/>
            <w:tcBorders>
              <w:bottom w:val="single" w:sz="4" w:space="0" w:color="auto"/>
            </w:tcBorders>
            <w:noWrap/>
            <w:hideMark/>
          </w:tcPr>
          <w:p w14:paraId="41E522A1"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10</w:t>
            </w:r>
          </w:p>
        </w:tc>
        <w:tc>
          <w:tcPr>
            <w:tcW w:w="1163" w:type="dxa"/>
            <w:tcBorders>
              <w:bottom w:val="single" w:sz="4" w:space="0" w:color="auto"/>
            </w:tcBorders>
            <w:noWrap/>
            <w:hideMark/>
          </w:tcPr>
          <w:p w14:paraId="0E6E4FD6"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Formal</w:t>
            </w:r>
          </w:p>
        </w:tc>
        <w:tc>
          <w:tcPr>
            <w:tcW w:w="1256" w:type="dxa"/>
            <w:tcBorders>
              <w:bottom w:val="single" w:sz="4" w:space="0" w:color="auto"/>
            </w:tcBorders>
            <w:noWrap/>
            <w:hideMark/>
          </w:tcPr>
          <w:p w14:paraId="38F973F3"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Specific</w:t>
            </w:r>
          </w:p>
        </w:tc>
        <w:tc>
          <w:tcPr>
            <w:tcW w:w="1337" w:type="dxa"/>
            <w:tcBorders>
              <w:bottom w:val="single" w:sz="4" w:space="0" w:color="auto"/>
            </w:tcBorders>
            <w:noWrap/>
            <w:hideMark/>
          </w:tcPr>
          <w:p w14:paraId="54E1F563"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Specific</w:t>
            </w:r>
          </w:p>
        </w:tc>
        <w:tc>
          <w:tcPr>
            <w:tcW w:w="576" w:type="dxa"/>
            <w:tcBorders>
              <w:bottom w:val="single" w:sz="4" w:space="0" w:color="auto"/>
            </w:tcBorders>
            <w:noWrap/>
            <w:hideMark/>
          </w:tcPr>
          <w:p w14:paraId="7B8FB512"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99</w:t>
            </w:r>
          </w:p>
        </w:tc>
        <w:tc>
          <w:tcPr>
            <w:tcW w:w="763" w:type="dxa"/>
            <w:tcBorders>
              <w:bottom w:val="single" w:sz="4" w:space="0" w:color="auto"/>
            </w:tcBorders>
            <w:noWrap/>
            <w:hideMark/>
          </w:tcPr>
          <w:p w14:paraId="53227923"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38.74</w:t>
            </w:r>
          </w:p>
        </w:tc>
        <w:tc>
          <w:tcPr>
            <w:tcW w:w="756" w:type="dxa"/>
            <w:tcBorders>
              <w:bottom w:val="single" w:sz="4" w:space="0" w:color="auto"/>
            </w:tcBorders>
            <w:noWrap/>
            <w:hideMark/>
          </w:tcPr>
          <w:p w14:paraId="6C8E0875"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19.68</w:t>
            </w:r>
          </w:p>
        </w:tc>
        <w:tc>
          <w:tcPr>
            <w:tcW w:w="1154" w:type="dxa"/>
            <w:tcBorders>
              <w:bottom w:val="single" w:sz="4" w:space="0" w:color="auto"/>
            </w:tcBorders>
            <w:noWrap/>
            <w:hideMark/>
          </w:tcPr>
          <w:p w14:paraId="1FE75B0E"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8.36</w:t>
            </w:r>
          </w:p>
        </w:tc>
        <w:tc>
          <w:tcPr>
            <w:tcW w:w="1322" w:type="dxa"/>
            <w:tcBorders>
              <w:bottom w:val="single" w:sz="4" w:space="0" w:color="auto"/>
            </w:tcBorders>
            <w:noWrap/>
            <w:hideMark/>
          </w:tcPr>
          <w:p w14:paraId="099CE6F4"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-5</w:t>
            </w:r>
          </w:p>
        </w:tc>
        <w:tc>
          <w:tcPr>
            <w:tcW w:w="1350" w:type="dxa"/>
            <w:tcBorders>
              <w:bottom w:val="single" w:sz="4" w:space="0" w:color="auto"/>
            </w:tcBorders>
            <w:noWrap/>
            <w:hideMark/>
          </w:tcPr>
          <w:p w14:paraId="6354E153"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-37%</w:t>
            </w:r>
          </w:p>
        </w:tc>
      </w:tr>
    </w:tbl>
    <w:p w14:paraId="3EC5A43C" w14:textId="17F6F8D7" w:rsidR="005329D2" w:rsidRPr="00A812AE" w:rsidRDefault="005329D2" w:rsidP="00DC7E7B">
      <w:pPr>
        <w:spacing w:line="360" w:lineRule="auto"/>
        <w:jc w:val="both"/>
        <w:rPr>
          <w:rFonts w:asciiTheme="majorBidi" w:hAnsiTheme="majorBidi" w:cstheme="majorBidi"/>
          <w:sz w:val="21"/>
          <w:szCs w:val="21"/>
          <w:lang w:bidi="he-IL"/>
        </w:rPr>
      </w:pPr>
      <w:r w:rsidRPr="00A812AE">
        <w:rPr>
          <w:rFonts w:asciiTheme="majorBidi" w:hAnsiTheme="majorBidi" w:cstheme="majorBidi"/>
          <w:sz w:val="21"/>
          <w:szCs w:val="21"/>
          <w:vertAlign w:val="superscript"/>
          <w:lang w:bidi="he-IL"/>
        </w:rPr>
        <w:t xml:space="preserve">a </w:t>
      </w:r>
      <w:r w:rsidRPr="00A812AE">
        <w:rPr>
          <w:rFonts w:asciiTheme="majorBidi" w:hAnsiTheme="majorBidi" w:cstheme="majorBidi"/>
          <w:b/>
          <w:bCs/>
          <w:sz w:val="21"/>
          <w:szCs w:val="21"/>
          <w:lang w:bidi="he-IL"/>
        </w:rPr>
        <w:t xml:space="preserve">Cheating gap: </w:t>
      </w:r>
      <w:ins w:id="1364" w:author="Susan" w:date="2020-09-12T16:50:00Z">
        <w:r w:rsidR="00DC7E7B" w:rsidRPr="00CF324C">
          <w:rPr>
            <w:rFonts w:asciiTheme="majorBidi" w:hAnsiTheme="majorBidi" w:cstheme="majorBidi"/>
            <w:sz w:val="21"/>
            <w:szCs w:val="21"/>
            <w:lang w:bidi="he-IL"/>
            <w:rPrChange w:id="1365" w:author="Susan" w:date="2020-09-12T19:24:00Z">
              <w:rPr>
                <w:rFonts w:asciiTheme="majorBidi" w:hAnsiTheme="majorBidi" w:cstheme="majorBidi"/>
                <w:b/>
                <w:bCs/>
                <w:sz w:val="21"/>
                <w:szCs w:val="21"/>
                <w:lang w:bidi="he-IL"/>
              </w:rPr>
            </w:rPrChange>
          </w:rPr>
          <w:t>The d</w:t>
        </w:r>
      </w:ins>
      <w:del w:id="1366" w:author="Susan" w:date="2020-09-12T16:50:00Z">
        <w:r w:rsidRPr="00A812AE" w:rsidDel="00DC7E7B">
          <w:rPr>
            <w:rFonts w:asciiTheme="majorBidi" w:hAnsiTheme="majorBidi" w:cstheme="majorBidi"/>
            <w:sz w:val="21"/>
            <w:szCs w:val="21"/>
            <w:lang w:bidi="he-IL"/>
          </w:rPr>
          <w:delText>D</w:delText>
        </w:r>
      </w:del>
      <w:r w:rsidRPr="00A812AE">
        <w:rPr>
          <w:rFonts w:asciiTheme="majorBidi" w:hAnsiTheme="majorBidi" w:cstheme="majorBidi"/>
          <w:sz w:val="21"/>
          <w:szCs w:val="21"/>
          <w:lang w:bidi="he-IL"/>
        </w:rPr>
        <w:t>ifference between percent</w:t>
      </w:r>
      <w:ins w:id="1367" w:author="Susan" w:date="2020-09-12T16:50:00Z">
        <w:r w:rsidR="00DC7E7B">
          <w:rPr>
            <w:rFonts w:asciiTheme="majorBidi" w:hAnsiTheme="majorBidi" w:cstheme="majorBidi"/>
            <w:sz w:val="21"/>
            <w:szCs w:val="21"/>
            <w:lang w:bidi="he-IL"/>
          </w:rPr>
          <w:t>age</w:t>
        </w:r>
      </w:ins>
      <w:r w:rsidRPr="00A812AE">
        <w:rPr>
          <w:rFonts w:asciiTheme="majorBidi" w:hAnsiTheme="majorBidi" w:cstheme="majorBidi"/>
          <w:sz w:val="21"/>
          <w:szCs w:val="21"/>
          <w:lang w:bidi="he-IL"/>
        </w:rPr>
        <w:t xml:space="preserve"> of problems reported as solved in a condition and the percent</w:t>
      </w:r>
      <w:ins w:id="1368" w:author="Susan" w:date="2020-09-12T16:50:00Z">
        <w:r w:rsidR="00DC7E7B">
          <w:rPr>
            <w:rFonts w:asciiTheme="majorBidi" w:hAnsiTheme="majorBidi" w:cstheme="majorBidi"/>
            <w:sz w:val="21"/>
            <w:szCs w:val="21"/>
            <w:lang w:bidi="he-IL"/>
          </w:rPr>
          <w:t>age</w:t>
        </w:r>
      </w:ins>
      <w:r w:rsidRPr="00A812AE">
        <w:rPr>
          <w:rFonts w:asciiTheme="majorBidi" w:hAnsiTheme="majorBidi" w:cstheme="majorBidi"/>
          <w:sz w:val="21"/>
          <w:szCs w:val="21"/>
          <w:lang w:bidi="he-IL"/>
        </w:rPr>
        <w:t xml:space="preserve"> actually solved in the control group; </w:t>
      </w:r>
      <w:proofErr w:type="spellStart"/>
      <w:r w:rsidR="001F5649" w:rsidRPr="00A812AE">
        <w:rPr>
          <w:rFonts w:asciiTheme="majorBidi" w:hAnsiTheme="majorBidi" w:cstheme="majorBidi"/>
          <w:sz w:val="21"/>
          <w:szCs w:val="21"/>
          <w:vertAlign w:val="superscript"/>
          <w:lang w:bidi="he-IL"/>
        </w:rPr>
        <w:t>b</w:t>
      </w:r>
      <w:r w:rsidRPr="00A812AE">
        <w:rPr>
          <w:rFonts w:asciiTheme="majorBidi" w:hAnsiTheme="majorBidi" w:cstheme="majorBidi"/>
          <w:b/>
          <w:bCs/>
          <w:sz w:val="21"/>
          <w:szCs w:val="21"/>
          <w:lang w:bidi="he-IL"/>
        </w:rPr>
        <w:t>Effect</w:t>
      </w:r>
      <w:proofErr w:type="spellEnd"/>
      <w:r w:rsidRPr="00A812AE">
        <w:rPr>
          <w:rFonts w:asciiTheme="majorBidi" w:hAnsiTheme="majorBidi" w:cstheme="majorBidi"/>
          <w:b/>
          <w:bCs/>
          <w:sz w:val="21"/>
          <w:szCs w:val="21"/>
          <w:lang w:bidi="he-IL"/>
        </w:rPr>
        <w:t xml:space="preserve">: </w:t>
      </w:r>
      <w:ins w:id="1369" w:author="Susan" w:date="2020-09-12T16:51:00Z">
        <w:r w:rsidR="00DC7E7B" w:rsidRPr="00CF324C">
          <w:rPr>
            <w:rFonts w:asciiTheme="majorBidi" w:hAnsiTheme="majorBidi" w:cstheme="majorBidi"/>
            <w:sz w:val="21"/>
            <w:szCs w:val="21"/>
            <w:lang w:bidi="he-IL"/>
            <w:rPrChange w:id="1370" w:author="Susan" w:date="2020-09-12T19:25:00Z">
              <w:rPr>
                <w:rFonts w:asciiTheme="majorBidi" w:hAnsiTheme="majorBidi" w:cstheme="majorBidi"/>
                <w:b/>
                <w:bCs/>
                <w:sz w:val="21"/>
                <w:szCs w:val="21"/>
                <w:lang w:bidi="he-IL"/>
              </w:rPr>
            </w:rPrChange>
          </w:rPr>
          <w:t>T</w:t>
        </w:r>
      </w:ins>
      <w:ins w:id="1371" w:author="Susan" w:date="2020-09-12T16:50:00Z">
        <w:r w:rsidR="00DC7E7B" w:rsidRPr="00CF324C">
          <w:rPr>
            <w:rFonts w:asciiTheme="majorBidi" w:hAnsiTheme="majorBidi" w:cstheme="majorBidi"/>
            <w:sz w:val="21"/>
            <w:szCs w:val="21"/>
            <w:lang w:bidi="he-IL"/>
            <w:rPrChange w:id="1372" w:author="Susan" w:date="2020-09-12T19:25:00Z">
              <w:rPr>
                <w:rFonts w:asciiTheme="majorBidi" w:hAnsiTheme="majorBidi" w:cstheme="majorBidi"/>
                <w:b/>
                <w:bCs/>
                <w:sz w:val="21"/>
                <w:szCs w:val="21"/>
                <w:lang w:bidi="he-IL"/>
              </w:rPr>
            </w:rPrChange>
          </w:rPr>
          <w:t>he d</w:t>
        </w:r>
      </w:ins>
      <w:del w:id="1373" w:author="Susan" w:date="2020-09-12T16:50:00Z">
        <w:r w:rsidRPr="00A812AE" w:rsidDel="00DC7E7B">
          <w:rPr>
            <w:rFonts w:asciiTheme="majorBidi" w:hAnsiTheme="majorBidi" w:cstheme="majorBidi"/>
            <w:sz w:val="21"/>
            <w:szCs w:val="21"/>
            <w:lang w:bidi="he-IL"/>
          </w:rPr>
          <w:delText>D</w:delText>
        </w:r>
      </w:del>
      <w:r w:rsidRPr="00A812AE">
        <w:rPr>
          <w:rFonts w:asciiTheme="majorBidi" w:hAnsiTheme="majorBidi" w:cstheme="majorBidi"/>
          <w:sz w:val="21"/>
          <w:szCs w:val="21"/>
          <w:lang w:bidi="he-IL"/>
        </w:rPr>
        <w:t xml:space="preserve">ifference </w:t>
      </w:r>
      <w:r w:rsidR="00DA35EE" w:rsidRPr="00A812AE">
        <w:rPr>
          <w:rFonts w:asciiTheme="majorBidi" w:hAnsiTheme="majorBidi" w:cstheme="majorBidi"/>
          <w:sz w:val="21"/>
          <w:szCs w:val="21"/>
          <w:lang w:bidi="he-IL"/>
        </w:rPr>
        <w:t xml:space="preserve">between the cheating gap of the </w:t>
      </w:r>
      <w:r w:rsidR="00DA35EE" w:rsidRPr="00A812AE">
        <w:rPr>
          <w:rFonts w:asciiTheme="majorBidi" w:hAnsiTheme="majorBidi" w:cstheme="majorBidi"/>
          <w:sz w:val="21"/>
          <w:szCs w:val="21"/>
          <w:lang w:bidi="he-IL"/>
        </w:rPr>
        <w:lastRenderedPageBreak/>
        <w:t xml:space="preserve">condition and the basic cheating gap found in the </w:t>
      </w:r>
      <w:ins w:id="1374" w:author="Susan" w:date="2020-09-12T16:51:00Z">
        <w:r w:rsidR="00DC7E7B">
          <w:rPr>
            <w:rFonts w:asciiTheme="majorBidi" w:hAnsiTheme="majorBidi" w:cstheme="majorBidi"/>
            <w:sz w:val="21"/>
            <w:szCs w:val="21"/>
            <w:lang w:bidi="he-IL"/>
          </w:rPr>
          <w:t>S</w:t>
        </w:r>
      </w:ins>
      <w:del w:id="1375" w:author="Susan" w:date="2020-09-12T16:51:00Z">
        <w:r w:rsidR="00DA35EE" w:rsidRPr="00A812AE" w:rsidDel="00DC7E7B">
          <w:rPr>
            <w:rFonts w:asciiTheme="majorBidi" w:hAnsiTheme="majorBidi" w:cstheme="majorBidi"/>
            <w:sz w:val="21"/>
            <w:szCs w:val="21"/>
            <w:lang w:bidi="he-IL"/>
          </w:rPr>
          <w:delText>s</w:delText>
        </w:r>
      </w:del>
      <w:r w:rsidR="00DA35EE" w:rsidRPr="00A812AE">
        <w:rPr>
          <w:rFonts w:asciiTheme="majorBidi" w:hAnsiTheme="majorBidi" w:cstheme="majorBidi"/>
          <w:sz w:val="21"/>
          <w:szCs w:val="21"/>
          <w:lang w:bidi="he-IL"/>
        </w:rPr>
        <w:t xml:space="preserve">elf-report condition, which shows the effect of the pledge on over-reports; </w:t>
      </w:r>
      <w:proofErr w:type="spellStart"/>
      <w:r w:rsidR="001F5649" w:rsidRPr="00A812AE">
        <w:rPr>
          <w:rFonts w:asciiTheme="majorBidi" w:hAnsiTheme="majorBidi" w:cstheme="majorBidi"/>
          <w:sz w:val="21"/>
          <w:szCs w:val="21"/>
          <w:vertAlign w:val="superscript"/>
          <w:lang w:bidi="he-IL"/>
        </w:rPr>
        <w:t>c</w:t>
      </w:r>
      <w:r w:rsidR="00DA35EE" w:rsidRPr="00A812AE">
        <w:rPr>
          <w:rFonts w:asciiTheme="majorBidi" w:hAnsiTheme="majorBidi" w:cstheme="majorBidi"/>
          <w:b/>
          <w:bCs/>
          <w:sz w:val="21"/>
          <w:szCs w:val="21"/>
          <w:lang w:bidi="he-IL"/>
        </w:rPr>
        <w:t>Proportion</w:t>
      </w:r>
      <w:proofErr w:type="spellEnd"/>
      <w:r w:rsidR="00DA35EE" w:rsidRPr="00A812AE">
        <w:rPr>
          <w:rFonts w:asciiTheme="majorBidi" w:hAnsiTheme="majorBidi" w:cstheme="majorBidi"/>
          <w:b/>
          <w:bCs/>
          <w:sz w:val="21"/>
          <w:szCs w:val="21"/>
          <w:lang w:bidi="he-IL"/>
        </w:rPr>
        <w:t xml:space="preserve">: </w:t>
      </w:r>
      <w:ins w:id="1376" w:author="Susan" w:date="2020-09-12T16:51:00Z">
        <w:r w:rsidR="00DC7E7B" w:rsidRPr="00CF324C">
          <w:rPr>
            <w:rFonts w:asciiTheme="majorBidi" w:hAnsiTheme="majorBidi" w:cstheme="majorBidi"/>
            <w:sz w:val="21"/>
            <w:szCs w:val="21"/>
            <w:lang w:bidi="he-IL"/>
            <w:rPrChange w:id="1377" w:author="Susan" w:date="2020-09-12T19:25:00Z">
              <w:rPr>
                <w:rFonts w:asciiTheme="majorBidi" w:hAnsiTheme="majorBidi" w:cstheme="majorBidi"/>
                <w:b/>
                <w:bCs/>
                <w:sz w:val="21"/>
                <w:szCs w:val="21"/>
                <w:lang w:bidi="he-IL"/>
              </w:rPr>
            </w:rPrChange>
          </w:rPr>
          <w:t>The p</w:t>
        </w:r>
      </w:ins>
      <w:del w:id="1378" w:author="Susan" w:date="2020-09-12T16:51:00Z">
        <w:r w:rsidR="00DA35EE" w:rsidRPr="00A812AE" w:rsidDel="00DC7E7B">
          <w:rPr>
            <w:rFonts w:asciiTheme="majorBidi" w:hAnsiTheme="majorBidi" w:cstheme="majorBidi"/>
            <w:sz w:val="21"/>
            <w:szCs w:val="21"/>
            <w:lang w:bidi="he-IL"/>
          </w:rPr>
          <w:delText>P</w:delText>
        </w:r>
      </w:del>
      <w:r w:rsidR="00DA35EE" w:rsidRPr="00A812AE">
        <w:rPr>
          <w:rFonts w:asciiTheme="majorBidi" w:hAnsiTheme="majorBidi" w:cstheme="majorBidi"/>
          <w:sz w:val="21"/>
          <w:szCs w:val="21"/>
          <w:lang w:bidi="he-IL"/>
        </w:rPr>
        <w:t xml:space="preserve">roportional difference of the effect of the pledge. </w:t>
      </w:r>
      <w:r w:rsidR="00511312" w:rsidRPr="00A812AE">
        <w:rPr>
          <w:rFonts w:asciiTheme="majorBidi" w:hAnsiTheme="majorBidi" w:cstheme="majorBidi"/>
          <w:sz w:val="21"/>
          <w:szCs w:val="21"/>
          <w:lang w:bidi="he-IL"/>
        </w:rPr>
        <w:t xml:space="preserve">* </w:t>
      </w:r>
      <w:r w:rsidR="00511312" w:rsidRPr="00A812AE">
        <w:rPr>
          <w:rFonts w:asciiTheme="majorBidi" w:hAnsiTheme="majorBidi" w:cstheme="majorBidi"/>
          <w:i/>
          <w:iCs/>
          <w:sz w:val="21"/>
          <w:szCs w:val="21"/>
          <w:lang w:bidi="he-IL"/>
        </w:rPr>
        <w:t>p</w:t>
      </w:r>
      <w:r w:rsidR="0099794D" w:rsidRPr="00A812AE">
        <w:rPr>
          <w:rFonts w:asciiTheme="majorBidi" w:hAnsiTheme="majorBidi" w:cstheme="majorBidi"/>
          <w:sz w:val="21"/>
          <w:szCs w:val="21"/>
          <w:lang w:bidi="he-IL"/>
        </w:rPr>
        <w:t xml:space="preserve"> &lt; .05, after Tukey correction. </w:t>
      </w:r>
    </w:p>
    <w:p w14:paraId="3F3A5F59" w14:textId="77777777" w:rsidR="008728A0" w:rsidRPr="00BC087E" w:rsidRDefault="008728A0" w:rsidP="00F22C83">
      <w:pPr>
        <w:spacing w:line="480" w:lineRule="auto"/>
        <w:jc w:val="both"/>
        <w:rPr>
          <w:rFonts w:asciiTheme="majorBidi" w:hAnsiTheme="majorBidi" w:cstheme="majorBidi"/>
          <w:rtl/>
          <w:lang w:bidi="he-IL"/>
        </w:rPr>
      </w:pPr>
    </w:p>
    <w:p w14:paraId="3D68B319" w14:textId="17EC67E3" w:rsidR="00615E9B" w:rsidRPr="00BC087E" w:rsidRDefault="008728A0" w:rsidP="00E1263D">
      <w:pPr>
        <w:spacing w:line="480" w:lineRule="auto"/>
        <w:ind w:firstLine="720"/>
        <w:jc w:val="both"/>
        <w:rPr>
          <w:rFonts w:asciiTheme="majorBidi" w:hAnsiTheme="majorBidi" w:cstheme="majorBidi"/>
          <w:lang w:bidi="he-IL"/>
        </w:rPr>
      </w:pPr>
      <w:r w:rsidRPr="00BC087E">
        <w:rPr>
          <w:rFonts w:asciiTheme="majorBidi" w:hAnsiTheme="majorBidi" w:cstheme="majorBidi"/>
          <w:lang w:bidi="he-IL"/>
        </w:rPr>
        <w:t>Examining the effects of the three factors</w:t>
      </w:r>
      <w:ins w:id="1379" w:author="Susan" w:date="2020-09-12T16:52:00Z">
        <w:r w:rsidR="00DC7E7B">
          <w:rPr>
            <w:rFonts w:asciiTheme="majorBidi" w:hAnsiTheme="majorBidi" w:cstheme="majorBidi"/>
            <w:lang w:bidi="he-IL"/>
          </w:rPr>
          <w:t>,</w:t>
        </w:r>
      </w:ins>
      <w:r w:rsidRPr="00BC087E">
        <w:rPr>
          <w:rFonts w:asciiTheme="majorBidi" w:hAnsiTheme="majorBidi" w:cstheme="majorBidi"/>
          <w:lang w:bidi="he-IL"/>
        </w:rPr>
        <w:t xml:space="preserve"> we manipulated between the pledges, </w:t>
      </w:r>
      <w:ins w:id="1380" w:author="Susan" w:date="2020-09-12T16:52:00Z">
        <w:r w:rsidR="00DC7E7B">
          <w:rPr>
            <w:rFonts w:asciiTheme="majorBidi" w:hAnsiTheme="majorBidi" w:cstheme="majorBidi"/>
            <w:lang w:bidi="he-IL"/>
          </w:rPr>
          <w:t>and</w:t>
        </w:r>
      </w:ins>
      <w:del w:id="1381" w:author="Susan" w:date="2020-09-12T16:52:00Z">
        <w:r w:rsidRPr="00BC087E" w:rsidDel="00DC7E7B">
          <w:rPr>
            <w:rFonts w:asciiTheme="majorBidi" w:hAnsiTheme="majorBidi" w:cstheme="majorBidi"/>
            <w:lang w:bidi="he-IL"/>
          </w:rPr>
          <w:delText>we</w:delText>
        </w:r>
      </w:del>
      <w:r w:rsidRPr="00BC087E">
        <w:rPr>
          <w:rFonts w:asciiTheme="majorBidi" w:hAnsiTheme="majorBidi" w:cstheme="majorBidi"/>
          <w:lang w:bidi="he-IL"/>
        </w:rPr>
        <w:t xml:space="preserve"> found a significant interaction between the language and the sanction, </w:t>
      </w:r>
      <w:r w:rsidRPr="00BC087E">
        <w:rPr>
          <w:rFonts w:asciiTheme="majorBidi" w:hAnsiTheme="majorBidi" w:cstheme="majorBidi"/>
          <w:i/>
          <w:iCs/>
          <w:lang w:bidi="he-IL"/>
        </w:rPr>
        <w:t>F</w:t>
      </w:r>
      <w:r w:rsidRPr="00BC087E">
        <w:rPr>
          <w:rFonts w:asciiTheme="majorBidi" w:hAnsiTheme="majorBidi" w:cstheme="majorBidi"/>
          <w:lang w:bidi="he-IL"/>
        </w:rPr>
        <w:t xml:space="preserve"> (1, 822) = 4.88, </w:t>
      </w:r>
      <w:r w:rsidRPr="00BC087E">
        <w:rPr>
          <w:rFonts w:asciiTheme="majorBidi" w:hAnsiTheme="majorBidi" w:cstheme="majorBidi"/>
          <w:i/>
          <w:iCs/>
          <w:lang w:bidi="he-IL"/>
        </w:rPr>
        <w:t>p</w:t>
      </w:r>
      <w:r w:rsidRPr="00BC087E">
        <w:rPr>
          <w:rFonts w:asciiTheme="majorBidi" w:hAnsiTheme="majorBidi" w:cstheme="majorBidi"/>
          <w:lang w:bidi="he-IL"/>
        </w:rPr>
        <w:t xml:space="preserve"> = 0.02. </w:t>
      </w:r>
      <w:r w:rsidR="000C41D1" w:rsidRPr="00BC087E">
        <w:rPr>
          <w:rFonts w:asciiTheme="majorBidi" w:hAnsiTheme="majorBidi" w:cstheme="majorBidi"/>
          <w:lang w:bidi="he-IL"/>
        </w:rPr>
        <w:t xml:space="preserve">As </w:t>
      </w:r>
      <w:r w:rsidR="00BC2C3B" w:rsidRPr="00BC087E">
        <w:rPr>
          <w:rFonts w:asciiTheme="majorBidi" w:hAnsiTheme="majorBidi" w:cstheme="majorBidi"/>
          <w:lang w:bidi="he-IL"/>
        </w:rPr>
        <w:t xml:space="preserve">can be seen in Figure 5, making the sanction specific reduced cheating </w:t>
      </w:r>
      <w:r w:rsidR="00766976" w:rsidRPr="00BC087E">
        <w:rPr>
          <w:rFonts w:asciiTheme="majorBidi" w:hAnsiTheme="majorBidi" w:cstheme="majorBidi"/>
          <w:lang w:bidi="he-IL"/>
        </w:rPr>
        <w:t xml:space="preserve">by about </w:t>
      </w:r>
      <w:ins w:id="1382" w:author="Susan" w:date="2020-09-12T16:52:00Z">
        <w:r w:rsidR="00DC7E7B">
          <w:rPr>
            <w:rFonts w:asciiTheme="majorBidi" w:hAnsiTheme="majorBidi" w:cstheme="majorBidi"/>
            <w:lang w:bidi="he-IL"/>
          </w:rPr>
          <w:t>three percentage</w:t>
        </w:r>
      </w:ins>
      <w:del w:id="1383" w:author="Susan" w:date="2020-09-12T16:52:00Z">
        <w:r w:rsidR="00766976" w:rsidRPr="00BC087E" w:rsidDel="00DC7E7B">
          <w:rPr>
            <w:rFonts w:asciiTheme="majorBidi" w:hAnsiTheme="majorBidi" w:cstheme="majorBidi"/>
            <w:lang w:bidi="he-IL"/>
          </w:rPr>
          <w:delText>3 percent</w:delText>
        </w:r>
      </w:del>
      <w:r w:rsidR="00766976" w:rsidRPr="00BC087E">
        <w:rPr>
          <w:rFonts w:asciiTheme="majorBidi" w:hAnsiTheme="majorBidi" w:cstheme="majorBidi"/>
          <w:lang w:bidi="he-IL"/>
        </w:rPr>
        <w:t xml:space="preserve"> points </w:t>
      </w:r>
      <w:r w:rsidR="00BC2C3B" w:rsidRPr="00BC087E">
        <w:rPr>
          <w:rFonts w:asciiTheme="majorBidi" w:hAnsiTheme="majorBidi" w:cstheme="majorBidi"/>
          <w:lang w:bidi="he-IL"/>
        </w:rPr>
        <w:t xml:space="preserve">when the language of the pledge was formal, but increased it </w:t>
      </w:r>
      <w:r w:rsidR="00766976" w:rsidRPr="00BC087E">
        <w:rPr>
          <w:rFonts w:asciiTheme="majorBidi" w:hAnsiTheme="majorBidi" w:cstheme="majorBidi"/>
          <w:lang w:bidi="he-IL"/>
        </w:rPr>
        <w:t>by about</w:t>
      </w:r>
      <w:ins w:id="1384" w:author="Susan" w:date="2020-09-12T16:52:00Z">
        <w:r w:rsidR="00DC7E7B">
          <w:rPr>
            <w:rFonts w:asciiTheme="majorBidi" w:hAnsiTheme="majorBidi" w:cstheme="majorBidi"/>
            <w:lang w:bidi="he-IL"/>
          </w:rPr>
          <w:t xml:space="preserve"> four percentage</w:t>
        </w:r>
      </w:ins>
      <w:del w:id="1385" w:author="Susan" w:date="2020-09-12T16:52:00Z">
        <w:r w:rsidR="00766976" w:rsidRPr="00BC087E" w:rsidDel="00DC7E7B">
          <w:rPr>
            <w:rFonts w:asciiTheme="majorBidi" w:hAnsiTheme="majorBidi" w:cstheme="majorBidi"/>
            <w:lang w:bidi="he-IL"/>
          </w:rPr>
          <w:delText xml:space="preserve"> 4</w:delText>
        </w:r>
      </w:del>
      <w:r w:rsidR="00766976" w:rsidRPr="00BC087E">
        <w:rPr>
          <w:rFonts w:asciiTheme="majorBidi" w:hAnsiTheme="majorBidi" w:cstheme="majorBidi"/>
          <w:lang w:bidi="he-IL"/>
        </w:rPr>
        <w:t xml:space="preserve"> points </w:t>
      </w:r>
      <w:r w:rsidR="00BC2C3B" w:rsidRPr="00BC087E">
        <w:rPr>
          <w:rFonts w:asciiTheme="majorBidi" w:hAnsiTheme="majorBidi" w:cstheme="majorBidi"/>
          <w:lang w:bidi="he-IL"/>
        </w:rPr>
        <w:t xml:space="preserve">when the language of the pledge was informal. </w:t>
      </w:r>
      <w:r w:rsidR="0073782C" w:rsidRPr="00BC087E">
        <w:rPr>
          <w:rFonts w:asciiTheme="majorBidi" w:hAnsiTheme="majorBidi" w:cstheme="majorBidi"/>
          <w:lang w:bidi="he-IL"/>
        </w:rPr>
        <w:t>This suggests that this interaction had a</w:t>
      </w:r>
      <w:del w:id="1386" w:author="Susan" w:date="2020-09-12T17:44:00Z">
        <w:r w:rsidR="0073782C" w:rsidRPr="00BC087E" w:rsidDel="00DE0206">
          <w:rPr>
            <w:rFonts w:asciiTheme="majorBidi" w:hAnsiTheme="majorBidi" w:cstheme="majorBidi"/>
            <w:lang w:bidi="he-IL"/>
          </w:rPr>
          <w:delText xml:space="preserve"> </w:delText>
        </w:r>
      </w:del>
      <w:ins w:id="1387" w:author="Susan" w:date="2020-09-12T16:52:00Z">
        <w:r w:rsidR="00DC7E7B">
          <w:rPr>
            <w:rFonts w:asciiTheme="majorBidi" w:hAnsiTheme="majorBidi" w:cstheme="majorBidi"/>
            <w:lang w:bidi="he-IL"/>
          </w:rPr>
          <w:t xml:space="preserve"> seven percentage</w:t>
        </w:r>
      </w:ins>
      <w:del w:id="1388" w:author="Susan" w:date="2020-09-12T16:53:00Z">
        <w:r w:rsidR="0073782C" w:rsidRPr="00BC087E" w:rsidDel="00DC7E7B">
          <w:rPr>
            <w:rFonts w:asciiTheme="majorBidi" w:hAnsiTheme="majorBidi" w:cstheme="majorBidi"/>
            <w:lang w:bidi="he-IL"/>
          </w:rPr>
          <w:delText>7 percent</w:delText>
        </w:r>
      </w:del>
      <w:r w:rsidR="0073782C" w:rsidRPr="00BC087E">
        <w:rPr>
          <w:rFonts w:asciiTheme="majorBidi" w:hAnsiTheme="majorBidi" w:cstheme="majorBidi"/>
          <w:lang w:bidi="he-IL"/>
        </w:rPr>
        <w:t xml:space="preserve"> </w:t>
      </w:r>
      <w:r w:rsidR="008101F8" w:rsidRPr="00BC087E">
        <w:rPr>
          <w:rFonts w:asciiTheme="majorBidi" w:hAnsiTheme="majorBidi" w:cstheme="majorBidi"/>
          <w:lang w:bidi="he-IL"/>
        </w:rPr>
        <w:t>point effect on the difference in cheating. Recalling that the basic cheating gap was about 13</w:t>
      </w:r>
      <w:ins w:id="1389" w:author="Susan" w:date="2020-09-12T16:53:00Z">
        <w:r w:rsidR="00DC7E7B">
          <w:rPr>
            <w:rFonts w:asciiTheme="majorBidi" w:hAnsiTheme="majorBidi" w:cstheme="majorBidi"/>
            <w:lang w:bidi="he-IL"/>
          </w:rPr>
          <w:t>%</w:t>
        </w:r>
      </w:ins>
      <w:del w:id="1390" w:author="Susan" w:date="2020-09-12T16:53:00Z">
        <w:r w:rsidR="008101F8" w:rsidRPr="00BC087E" w:rsidDel="00DC7E7B">
          <w:rPr>
            <w:rFonts w:asciiTheme="majorBidi" w:hAnsiTheme="majorBidi" w:cstheme="majorBidi"/>
            <w:lang w:bidi="he-IL"/>
          </w:rPr>
          <w:delText xml:space="preserve"> percent points</w:delText>
        </w:r>
      </w:del>
      <w:r w:rsidR="008101F8" w:rsidRPr="00BC087E">
        <w:rPr>
          <w:rFonts w:asciiTheme="majorBidi" w:hAnsiTheme="majorBidi" w:cstheme="majorBidi"/>
          <w:lang w:bidi="he-IL"/>
        </w:rPr>
        <w:t xml:space="preserve"> (Table 3), th</w:t>
      </w:r>
      <w:ins w:id="1391" w:author="Susan" w:date="2020-09-12T16:53:00Z">
        <w:r w:rsidR="00DC7E7B">
          <w:rPr>
            <w:rFonts w:asciiTheme="majorBidi" w:hAnsiTheme="majorBidi" w:cstheme="majorBidi"/>
            <w:lang w:bidi="he-IL"/>
          </w:rPr>
          <w:t>ese results indicate</w:t>
        </w:r>
      </w:ins>
      <w:del w:id="1392" w:author="Susan" w:date="2020-09-12T16:53:00Z">
        <w:r w:rsidR="008101F8" w:rsidRPr="00BC087E" w:rsidDel="00DC7E7B">
          <w:rPr>
            <w:rFonts w:asciiTheme="majorBidi" w:hAnsiTheme="majorBidi" w:cstheme="majorBidi"/>
            <w:lang w:bidi="he-IL"/>
          </w:rPr>
          <w:delText>is means</w:delText>
        </w:r>
      </w:del>
      <w:r w:rsidR="008101F8" w:rsidRPr="00BC087E">
        <w:rPr>
          <w:rFonts w:asciiTheme="majorBidi" w:hAnsiTheme="majorBidi" w:cstheme="majorBidi"/>
          <w:lang w:bidi="he-IL"/>
        </w:rPr>
        <w:t xml:space="preserve"> that this interaction effect </w:t>
      </w:r>
      <w:ins w:id="1393" w:author="Susan" w:date="2020-09-12T16:54:00Z">
        <w:r w:rsidR="00DC7E7B">
          <w:rPr>
            <w:rFonts w:asciiTheme="majorBidi" w:hAnsiTheme="majorBidi" w:cstheme="majorBidi"/>
            <w:lang w:bidi="he-IL"/>
          </w:rPr>
          <w:t xml:space="preserve">between the language </w:t>
        </w:r>
      </w:ins>
      <w:ins w:id="1394" w:author="Susan" w:date="2020-09-12T17:01:00Z">
        <w:r w:rsidR="00371E5B">
          <w:rPr>
            <w:rFonts w:asciiTheme="majorBidi" w:hAnsiTheme="majorBidi" w:cstheme="majorBidi"/>
            <w:lang w:bidi="he-IL"/>
          </w:rPr>
          <w:t xml:space="preserve">and the sanction </w:t>
        </w:r>
      </w:ins>
      <w:r w:rsidR="008101F8" w:rsidRPr="00BC087E">
        <w:rPr>
          <w:rFonts w:asciiTheme="majorBidi" w:hAnsiTheme="majorBidi" w:cstheme="majorBidi"/>
          <w:lang w:bidi="he-IL"/>
        </w:rPr>
        <w:t xml:space="preserve">reduced </w:t>
      </w:r>
      <w:del w:id="1395" w:author="Susan" w:date="2020-09-12T16:53:00Z">
        <w:r w:rsidR="008101F8" w:rsidRPr="00BC087E" w:rsidDel="00DC7E7B">
          <w:rPr>
            <w:rFonts w:asciiTheme="majorBidi" w:hAnsiTheme="majorBidi" w:cstheme="majorBidi"/>
            <w:lang w:bidi="he-IL"/>
          </w:rPr>
          <w:delText xml:space="preserve">about half of </w:delText>
        </w:r>
      </w:del>
      <w:r w:rsidR="008101F8" w:rsidRPr="00BC087E">
        <w:rPr>
          <w:rFonts w:asciiTheme="majorBidi" w:hAnsiTheme="majorBidi" w:cstheme="majorBidi"/>
          <w:lang w:bidi="he-IL"/>
        </w:rPr>
        <w:t xml:space="preserve">the </w:t>
      </w:r>
      <w:ins w:id="1396" w:author="Susan" w:date="2020-09-12T16:53:00Z">
        <w:r w:rsidR="00DC7E7B">
          <w:rPr>
            <w:rFonts w:asciiTheme="majorBidi" w:hAnsiTheme="majorBidi" w:cstheme="majorBidi"/>
            <w:lang w:bidi="he-IL"/>
          </w:rPr>
          <w:t xml:space="preserve">level of </w:t>
        </w:r>
      </w:ins>
      <w:r w:rsidR="008101F8" w:rsidRPr="00BC087E">
        <w:rPr>
          <w:rFonts w:asciiTheme="majorBidi" w:hAnsiTheme="majorBidi" w:cstheme="majorBidi"/>
          <w:lang w:bidi="he-IL"/>
        </w:rPr>
        <w:t xml:space="preserve">cheating </w:t>
      </w:r>
      <w:del w:id="1397" w:author="Susan" w:date="2020-09-12T16:54:00Z">
        <w:r w:rsidR="008101F8" w:rsidRPr="00BC087E" w:rsidDel="00DC7E7B">
          <w:rPr>
            <w:rFonts w:asciiTheme="majorBidi" w:hAnsiTheme="majorBidi" w:cstheme="majorBidi"/>
            <w:lang w:bidi="he-IL"/>
          </w:rPr>
          <w:delText xml:space="preserve">degree </w:delText>
        </w:r>
      </w:del>
      <w:r w:rsidR="008101F8" w:rsidRPr="00BC087E">
        <w:rPr>
          <w:rFonts w:asciiTheme="majorBidi" w:hAnsiTheme="majorBidi" w:cstheme="majorBidi"/>
          <w:lang w:bidi="he-IL"/>
        </w:rPr>
        <w:t>found in this study</w:t>
      </w:r>
      <w:ins w:id="1398" w:author="Susan" w:date="2020-09-12T16:54:00Z">
        <w:r w:rsidR="00DC7E7B">
          <w:rPr>
            <w:rFonts w:asciiTheme="majorBidi" w:hAnsiTheme="majorBidi" w:cstheme="majorBidi"/>
            <w:lang w:bidi="he-IL"/>
          </w:rPr>
          <w:t xml:space="preserve"> by approximately half</w:t>
        </w:r>
      </w:ins>
      <w:r w:rsidR="008101F8" w:rsidRPr="00BC087E">
        <w:rPr>
          <w:rFonts w:asciiTheme="majorBidi" w:hAnsiTheme="majorBidi" w:cstheme="majorBidi"/>
          <w:lang w:bidi="he-IL"/>
        </w:rPr>
        <w:t xml:space="preserve">. </w:t>
      </w:r>
      <w:ins w:id="1399" w:author="Susan" w:date="2020-09-12T16:54:00Z">
        <w:r w:rsidR="00DC7E7B">
          <w:rPr>
            <w:rFonts w:asciiTheme="majorBidi" w:hAnsiTheme="majorBidi" w:cstheme="majorBidi"/>
            <w:lang w:bidi="he-IL"/>
          </w:rPr>
          <w:t xml:space="preserve">With the exception of </w:t>
        </w:r>
      </w:ins>
      <w:del w:id="1400" w:author="Susan" w:date="2020-09-12T16:54:00Z">
        <w:r w:rsidR="00383EED" w:rsidRPr="00BC087E" w:rsidDel="00DC7E7B">
          <w:rPr>
            <w:rFonts w:asciiTheme="majorBidi" w:hAnsiTheme="majorBidi" w:cstheme="majorBidi"/>
            <w:lang w:bidi="he-IL"/>
          </w:rPr>
          <w:delText xml:space="preserve">Other than </w:delText>
        </w:r>
      </w:del>
      <w:r w:rsidR="00383EED" w:rsidRPr="00BC087E">
        <w:rPr>
          <w:rFonts w:asciiTheme="majorBidi" w:hAnsiTheme="majorBidi" w:cstheme="majorBidi"/>
          <w:lang w:bidi="he-IL"/>
        </w:rPr>
        <w:t xml:space="preserve">this interaction, we found no significant main effect for any of the factors or any of the other interactions, </w:t>
      </w:r>
      <w:r w:rsidR="00383EED" w:rsidRPr="00BC087E">
        <w:rPr>
          <w:rFonts w:asciiTheme="majorBidi" w:hAnsiTheme="majorBidi" w:cstheme="majorBidi"/>
          <w:i/>
          <w:iCs/>
          <w:lang w:bidi="he-IL"/>
        </w:rPr>
        <w:t>F</w:t>
      </w:r>
      <w:r w:rsidR="00535017" w:rsidRPr="00BC087E">
        <w:rPr>
          <w:rFonts w:asciiTheme="majorBidi" w:hAnsiTheme="majorBidi" w:cstheme="majorBidi"/>
          <w:lang w:bidi="he-IL"/>
        </w:rPr>
        <w:t>s</w:t>
      </w:r>
      <w:r w:rsidR="00383EED" w:rsidRPr="00BC087E">
        <w:rPr>
          <w:rFonts w:asciiTheme="majorBidi" w:hAnsiTheme="majorBidi" w:cstheme="majorBidi"/>
          <w:lang w:bidi="he-IL"/>
        </w:rPr>
        <w:t xml:space="preserve"> &lt; 1. </w:t>
      </w:r>
    </w:p>
    <w:p w14:paraId="74AB90C8" w14:textId="77777777" w:rsidR="00615E9B" w:rsidRPr="00BC087E" w:rsidRDefault="00615E9B" w:rsidP="00BC2C3B">
      <w:pPr>
        <w:spacing w:line="480" w:lineRule="auto"/>
        <w:jc w:val="both"/>
        <w:rPr>
          <w:rFonts w:asciiTheme="majorBidi" w:hAnsiTheme="majorBidi" w:cstheme="majorBidi"/>
          <w:lang w:bidi="he-IL"/>
        </w:rPr>
      </w:pPr>
    </w:p>
    <w:p w14:paraId="215A250B" w14:textId="42CE1E54" w:rsidR="00DC7E7B" w:rsidRPr="00CF324C" w:rsidRDefault="00615E9B" w:rsidP="00CF324C">
      <w:pPr>
        <w:spacing w:line="480" w:lineRule="auto"/>
        <w:jc w:val="both"/>
        <w:rPr>
          <w:ins w:id="1401" w:author="Susan" w:date="2020-09-12T16:55:00Z"/>
          <w:rFonts w:asciiTheme="majorBidi" w:hAnsiTheme="majorBidi" w:cstheme="majorBidi"/>
          <w:b/>
          <w:bCs/>
          <w:lang w:bidi="he-IL"/>
          <w:rPrChange w:id="1402" w:author="Susan" w:date="2020-09-12T19:26:00Z">
            <w:rPr>
              <w:ins w:id="1403" w:author="Susan" w:date="2020-09-12T16:55:00Z"/>
              <w:rFonts w:asciiTheme="majorBidi" w:hAnsiTheme="majorBidi" w:cstheme="majorBidi"/>
              <w:lang w:bidi="he-IL"/>
            </w:rPr>
          </w:rPrChange>
        </w:rPr>
      </w:pPr>
      <w:r w:rsidRPr="00CF324C">
        <w:rPr>
          <w:rFonts w:asciiTheme="majorBidi" w:hAnsiTheme="majorBidi" w:cstheme="majorBidi"/>
          <w:b/>
          <w:bCs/>
          <w:lang w:bidi="he-IL"/>
          <w:rPrChange w:id="1404" w:author="Susan" w:date="2020-09-12T19:26:00Z">
            <w:rPr>
              <w:rFonts w:asciiTheme="majorBidi" w:hAnsiTheme="majorBidi" w:cstheme="majorBidi"/>
              <w:lang w:bidi="he-IL"/>
            </w:rPr>
          </w:rPrChange>
        </w:rPr>
        <w:t>Figure 5</w:t>
      </w:r>
      <w:del w:id="1405" w:author="Susan" w:date="2020-09-12T19:26:00Z">
        <w:r w:rsidRPr="00CF324C" w:rsidDel="00CF324C">
          <w:rPr>
            <w:rFonts w:asciiTheme="majorBidi" w:hAnsiTheme="majorBidi" w:cstheme="majorBidi"/>
            <w:b/>
            <w:bCs/>
            <w:lang w:bidi="he-IL"/>
            <w:rPrChange w:id="1406" w:author="Susan" w:date="2020-09-12T19:26:00Z">
              <w:rPr>
                <w:rFonts w:asciiTheme="majorBidi" w:hAnsiTheme="majorBidi" w:cstheme="majorBidi"/>
                <w:lang w:bidi="he-IL"/>
              </w:rPr>
            </w:rPrChange>
          </w:rPr>
          <w:delText>.</w:delText>
        </w:r>
      </w:del>
      <w:r w:rsidRPr="00CF324C">
        <w:rPr>
          <w:rFonts w:asciiTheme="majorBidi" w:hAnsiTheme="majorBidi" w:cstheme="majorBidi"/>
          <w:b/>
          <w:bCs/>
          <w:lang w:bidi="he-IL"/>
          <w:rPrChange w:id="1407" w:author="Susan" w:date="2020-09-12T19:26:00Z">
            <w:rPr>
              <w:rFonts w:asciiTheme="majorBidi" w:hAnsiTheme="majorBidi" w:cstheme="majorBidi"/>
              <w:lang w:bidi="he-IL"/>
            </w:rPr>
          </w:rPrChange>
        </w:rPr>
        <w:t xml:space="preserve"> </w:t>
      </w:r>
    </w:p>
    <w:p w14:paraId="74DE4C87" w14:textId="38BD0D22" w:rsidR="00BC2C3B" w:rsidRPr="00BC087E" w:rsidRDefault="00615E9B" w:rsidP="00CF324C">
      <w:pPr>
        <w:spacing w:line="480" w:lineRule="auto"/>
        <w:jc w:val="both"/>
        <w:rPr>
          <w:rFonts w:asciiTheme="majorBidi" w:hAnsiTheme="majorBidi" w:cstheme="majorBidi"/>
          <w:lang w:bidi="he-IL"/>
        </w:rPr>
      </w:pPr>
      <w:r w:rsidRPr="00BC087E">
        <w:rPr>
          <w:rFonts w:asciiTheme="majorBidi" w:hAnsiTheme="majorBidi" w:cstheme="majorBidi"/>
          <w:lang w:bidi="he-IL"/>
        </w:rPr>
        <w:t xml:space="preserve">Mean </w:t>
      </w:r>
      <w:ins w:id="1408" w:author="Susan" w:date="2020-09-12T16:55:00Z">
        <w:r w:rsidR="00DC7E7B">
          <w:rPr>
            <w:rFonts w:asciiTheme="majorBidi" w:hAnsiTheme="majorBidi" w:cstheme="majorBidi"/>
            <w:lang w:bidi="he-IL"/>
          </w:rPr>
          <w:t>P</w:t>
        </w:r>
      </w:ins>
      <w:del w:id="1409" w:author="Susan" w:date="2020-09-12T16:55:00Z">
        <w:r w:rsidRPr="00BC087E" w:rsidDel="00DC7E7B">
          <w:rPr>
            <w:rFonts w:asciiTheme="majorBidi" w:hAnsiTheme="majorBidi" w:cstheme="majorBidi"/>
            <w:lang w:bidi="he-IL"/>
          </w:rPr>
          <w:delText>p</w:delText>
        </w:r>
      </w:del>
      <w:r w:rsidRPr="00BC087E">
        <w:rPr>
          <w:rFonts w:asciiTheme="majorBidi" w:hAnsiTheme="majorBidi" w:cstheme="majorBidi"/>
          <w:lang w:bidi="he-IL"/>
        </w:rPr>
        <w:t>ercent</w:t>
      </w:r>
      <w:ins w:id="1410" w:author="Susan" w:date="2020-09-12T16:56:00Z">
        <w:r w:rsidR="00371E5B">
          <w:rPr>
            <w:rFonts w:asciiTheme="majorBidi" w:hAnsiTheme="majorBidi" w:cstheme="majorBidi"/>
            <w:lang w:bidi="he-IL"/>
          </w:rPr>
          <w:t>age</w:t>
        </w:r>
      </w:ins>
      <w:r w:rsidRPr="00BC087E">
        <w:rPr>
          <w:rFonts w:asciiTheme="majorBidi" w:hAnsiTheme="majorBidi" w:cstheme="majorBidi"/>
          <w:lang w:bidi="he-IL"/>
        </w:rPr>
        <w:t xml:space="preserve"> of </w:t>
      </w:r>
      <w:ins w:id="1411" w:author="Susan" w:date="2020-09-12T16:55:00Z">
        <w:r w:rsidR="00DC7E7B">
          <w:rPr>
            <w:rFonts w:asciiTheme="majorBidi" w:hAnsiTheme="majorBidi" w:cstheme="majorBidi"/>
            <w:lang w:bidi="he-IL"/>
          </w:rPr>
          <w:t>P</w:t>
        </w:r>
      </w:ins>
      <w:del w:id="1412" w:author="Susan" w:date="2020-09-12T16:55:00Z">
        <w:r w:rsidRPr="00BC087E" w:rsidDel="00DC7E7B">
          <w:rPr>
            <w:rFonts w:asciiTheme="majorBidi" w:hAnsiTheme="majorBidi" w:cstheme="majorBidi"/>
            <w:lang w:bidi="he-IL"/>
          </w:rPr>
          <w:delText>p</w:delText>
        </w:r>
      </w:del>
      <w:r w:rsidRPr="00BC087E">
        <w:rPr>
          <w:rFonts w:asciiTheme="majorBidi" w:hAnsiTheme="majorBidi" w:cstheme="majorBidi"/>
          <w:lang w:bidi="he-IL"/>
        </w:rPr>
        <w:t xml:space="preserve">roblems </w:t>
      </w:r>
      <w:ins w:id="1413" w:author="Susan" w:date="2020-09-12T16:55:00Z">
        <w:r w:rsidR="00DC7E7B">
          <w:rPr>
            <w:rFonts w:asciiTheme="majorBidi" w:hAnsiTheme="majorBidi" w:cstheme="majorBidi"/>
            <w:lang w:bidi="he-IL"/>
          </w:rPr>
          <w:t>R</w:t>
        </w:r>
      </w:ins>
      <w:del w:id="1414" w:author="Susan" w:date="2020-09-12T16:55:00Z">
        <w:r w:rsidRPr="00BC087E" w:rsidDel="00DC7E7B">
          <w:rPr>
            <w:rFonts w:asciiTheme="majorBidi" w:hAnsiTheme="majorBidi" w:cstheme="majorBidi"/>
            <w:lang w:bidi="he-IL"/>
          </w:rPr>
          <w:delText>r</w:delText>
        </w:r>
      </w:del>
      <w:r w:rsidRPr="00BC087E">
        <w:rPr>
          <w:rFonts w:asciiTheme="majorBidi" w:hAnsiTheme="majorBidi" w:cstheme="majorBidi"/>
          <w:lang w:bidi="he-IL"/>
        </w:rPr>
        <w:t xml:space="preserve">eported as </w:t>
      </w:r>
      <w:ins w:id="1415" w:author="Susan" w:date="2020-09-12T16:55:00Z">
        <w:r w:rsidR="00DC7E7B">
          <w:rPr>
            <w:rFonts w:asciiTheme="majorBidi" w:hAnsiTheme="majorBidi" w:cstheme="majorBidi"/>
            <w:lang w:bidi="he-IL"/>
          </w:rPr>
          <w:t>S</w:t>
        </w:r>
      </w:ins>
      <w:del w:id="1416" w:author="Susan" w:date="2020-09-12T16:55:00Z">
        <w:r w:rsidRPr="00BC087E" w:rsidDel="00DC7E7B">
          <w:rPr>
            <w:rFonts w:asciiTheme="majorBidi" w:hAnsiTheme="majorBidi" w:cstheme="majorBidi"/>
            <w:lang w:bidi="he-IL"/>
          </w:rPr>
          <w:delText>s</w:delText>
        </w:r>
      </w:del>
      <w:r w:rsidRPr="00BC087E">
        <w:rPr>
          <w:rFonts w:asciiTheme="majorBidi" w:hAnsiTheme="majorBidi" w:cstheme="majorBidi"/>
          <w:lang w:bidi="he-IL"/>
        </w:rPr>
        <w:t xml:space="preserve">olved between </w:t>
      </w:r>
      <w:ins w:id="1417" w:author="Susan" w:date="2020-09-12T16:55:00Z">
        <w:r w:rsidR="00DC7E7B">
          <w:rPr>
            <w:rFonts w:asciiTheme="majorBidi" w:hAnsiTheme="majorBidi" w:cstheme="majorBidi"/>
            <w:lang w:bidi="he-IL"/>
          </w:rPr>
          <w:t>P</w:t>
        </w:r>
      </w:ins>
      <w:del w:id="1418" w:author="Susan" w:date="2020-09-12T16:55:00Z">
        <w:r w:rsidRPr="00BC087E" w:rsidDel="00DC7E7B">
          <w:rPr>
            <w:rFonts w:asciiTheme="majorBidi" w:hAnsiTheme="majorBidi" w:cstheme="majorBidi"/>
            <w:lang w:bidi="he-IL"/>
          </w:rPr>
          <w:delText>p</w:delText>
        </w:r>
      </w:del>
      <w:r w:rsidRPr="00BC087E">
        <w:rPr>
          <w:rFonts w:asciiTheme="majorBidi" w:hAnsiTheme="majorBidi" w:cstheme="majorBidi"/>
          <w:lang w:bidi="he-IL"/>
        </w:rPr>
        <w:t xml:space="preserve">ledges that </w:t>
      </w:r>
      <w:ins w:id="1419" w:author="Susan" w:date="2020-09-12T16:55:00Z">
        <w:r w:rsidR="00DC7E7B">
          <w:rPr>
            <w:rFonts w:asciiTheme="majorBidi" w:hAnsiTheme="majorBidi" w:cstheme="majorBidi"/>
            <w:lang w:bidi="he-IL"/>
          </w:rPr>
          <w:t>D</w:t>
        </w:r>
      </w:ins>
      <w:del w:id="1420" w:author="Susan" w:date="2020-09-12T16:55:00Z">
        <w:r w:rsidRPr="00BC087E" w:rsidDel="00DC7E7B">
          <w:rPr>
            <w:rFonts w:asciiTheme="majorBidi" w:hAnsiTheme="majorBidi" w:cstheme="majorBidi"/>
            <w:lang w:bidi="he-IL"/>
          </w:rPr>
          <w:delText>d</w:delText>
        </w:r>
      </w:del>
      <w:r w:rsidRPr="00BC087E">
        <w:rPr>
          <w:rFonts w:asciiTheme="majorBidi" w:hAnsiTheme="majorBidi" w:cstheme="majorBidi"/>
          <w:lang w:bidi="he-IL"/>
        </w:rPr>
        <w:t xml:space="preserve">iffered on </w:t>
      </w:r>
      <w:ins w:id="1421" w:author="Susan" w:date="2020-09-12T16:55:00Z">
        <w:r w:rsidR="00DC7E7B">
          <w:rPr>
            <w:rFonts w:asciiTheme="majorBidi" w:hAnsiTheme="majorBidi" w:cstheme="majorBidi"/>
            <w:lang w:bidi="he-IL"/>
          </w:rPr>
          <w:t>L</w:t>
        </w:r>
      </w:ins>
      <w:del w:id="1422" w:author="Susan" w:date="2020-09-12T16:55:00Z">
        <w:r w:rsidRPr="00BC087E" w:rsidDel="00DC7E7B">
          <w:rPr>
            <w:rFonts w:asciiTheme="majorBidi" w:hAnsiTheme="majorBidi" w:cstheme="majorBidi"/>
            <w:lang w:bidi="he-IL"/>
          </w:rPr>
          <w:delText>l</w:delText>
        </w:r>
      </w:del>
      <w:r w:rsidRPr="00BC087E">
        <w:rPr>
          <w:rFonts w:asciiTheme="majorBidi" w:hAnsiTheme="majorBidi" w:cstheme="majorBidi"/>
          <w:lang w:bidi="he-IL"/>
        </w:rPr>
        <w:t>an</w:t>
      </w:r>
      <w:r w:rsidR="007E28A6" w:rsidRPr="00BC087E">
        <w:rPr>
          <w:rFonts w:asciiTheme="majorBidi" w:hAnsiTheme="majorBidi" w:cstheme="majorBidi"/>
          <w:lang w:bidi="he-IL"/>
        </w:rPr>
        <w:t xml:space="preserve">guage and </w:t>
      </w:r>
      <w:ins w:id="1423" w:author="Susan" w:date="2020-09-12T16:55:00Z">
        <w:r w:rsidR="00DC7E7B">
          <w:rPr>
            <w:rFonts w:asciiTheme="majorBidi" w:hAnsiTheme="majorBidi" w:cstheme="majorBidi"/>
            <w:lang w:bidi="he-IL"/>
          </w:rPr>
          <w:t>S</w:t>
        </w:r>
      </w:ins>
      <w:del w:id="1424" w:author="Susan" w:date="2020-09-12T16:55:00Z">
        <w:r w:rsidR="007E28A6" w:rsidRPr="00BC087E" w:rsidDel="00DC7E7B">
          <w:rPr>
            <w:rFonts w:asciiTheme="majorBidi" w:hAnsiTheme="majorBidi" w:cstheme="majorBidi"/>
            <w:lang w:bidi="he-IL"/>
          </w:rPr>
          <w:delText>s</w:delText>
        </w:r>
      </w:del>
      <w:r w:rsidR="007E28A6" w:rsidRPr="00BC087E">
        <w:rPr>
          <w:rFonts w:asciiTheme="majorBidi" w:hAnsiTheme="majorBidi" w:cstheme="majorBidi"/>
          <w:lang w:bidi="he-IL"/>
        </w:rPr>
        <w:t>anction</w:t>
      </w:r>
      <w:del w:id="1425" w:author="Susan" w:date="2020-09-12T16:55:00Z">
        <w:r w:rsidR="007E28A6" w:rsidRPr="00BC087E" w:rsidDel="00DC7E7B">
          <w:rPr>
            <w:rFonts w:asciiTheme="majorBidi" w:hAnsiTheme="majorBidi" w:cstheme="majorBidi"/>
            <w:lang w:bidi="he-IL"/>
          </w:rPr>
          <w:delText>,</w:delText>
        </w:r>
      </w:del>
      <w:r w:rsidR="007E28A6" w:rsidRPr="00BC087E">
        <w:rPr>
          <w:rFonts w:asciiTheme="majorBidi" w:hAnsiTheme="majorBidi" w:cstheme="majorBidi"/>
          <w:lang w:bidi="he-IL"/>
        </w:rPr>
        <w:t xml:space="preserve"> in Study 2</w:t>
      </w:r>
      <w:ins w:id="1426" w:author="Susan" w:date="2020-09-12T16:55:00Z">
        <w:r w:rsidR="00371E5B">
          <w:rPr>
            <w:rFonts w:asciiTheme="majorBidi" w:hAnsiTheme="majorBidi" w:cstheme="majorBidi"/>
            <w:lang w:bidi="he-IL"/>
          </w:rPr>
          <w:t>*</w:t>
        </w:r>
      </w:ins>
      <w:r w:rsidR="007E28A6" w:rsidRPr="00BC087E">
        <w:rPr>
          <w:rFonts w:asciiTheme="majorBidi" w:hAnsiTheme="majorBidi" w:cstheme="majorBidi"/>
          <w:lang w:bidi="he-IL"/>
        </w:rPr>
        <w:t xml:space="preserve"> </w:t>
      </w:r>
      <w:del w:id="1427" w:author="Susan" w:date="2020-09-12T16:55:00Z">
        <w:r w:rsidR="007E28A6" w:rsidRPr="00BC087E" w:rsidDel="00371E5B">
          <w:rPr>
            <w:rFonts w:asciiTheme="majorBidi" w:hAnsiTheme="majorBidi" w:cstheme="majorBidi"/>
            <w:lang w:bidi="he-IL"/>
          </w:rPr>
          <w:delText>(</w:delText>
        </w:r>
      </w:del>
      <w:del w:id="1428" w:author="Susan" w:date="2020-09-12T19:27:00Z">
        <w:r w:rsidR="007E28A6" w:rsidRPr="00BC087E" w:rsidDel="00CF324C">
          <w:rPr>
            <w:rFonts w:asciiTheme="majorBidi" w:hAnsiTheme="majorBidi" w:cstheme="majorBidi"/>
            <w:lang w:bidi="he-IL"/>
          </w:rPr>
          <w:delText xml:space="preserve">error bars show 95% confidence </w:delText>
        </w:r>
        <w:commentRangeStart w:id="1429"/>
        <w:r w:rsidR="007E28A6" w:rsidRPr="00BC087E" w:rsidDel="00CF324C">
          <w:rPr>
            <w:rFonts w:asciiTheme="majorBidi" w:hAnsiTheme="majorBidi" w:cstheme="majorBidi"/>
            <w:lang w:bidi="he-IL"/>
          </w:rPr>
          <w:delText>intervals</w:delText>
        </w:r>
        <w:commentRangeEnd w:id="1429"/>
        <w:r w:rsidR="00371E5B" w:rsidDel="00CF324C">
          <w:rPr>
            <w:rStyle w:val="CommentReference"/>
          </w:rPr>
          <w:commentReference w:id="1429"/>
        </w:r>
      </w:del>
      <w:del w:id="1430" w:author="Susan" w:date="2020-09-12T16:55:00Z">
        <w:r w:rsidR="007E28A6" w:rsidRPr="00BC087E" w:rsidDel="00371E5B">
          <w:rPr>
            <w:rFonts w:asciiTheme="majorBidi" w:hAnsiTheme="majorBidi" w:cstheme="majorBidi"/>
            <w:lang w:bidi="he-IL"/>
          </w:rPr>
          <w:delText>).</w:delText>
        </w:r>
      </w:del>
      <w:r w:rsidR="007E28A6" w:rsidRPr="00BC087E">
        <w:rPr>
          <w:rFonts w:asciiTheme="majorBidi" w:hAnsiTheme="majorBidi" w:cstheme="majorBidi"/>
          <w:lang w:bidi="he-IL"/>
        </w:rPr>
        <w:t xml:space="preserve"> </w:t>
      </w:r>
    </w:p>
    <w:p w14:paraId="7F260DB2" w14:textId="77777777" w:rsidR="00371E5B" w:rsidRDefault="00371E5B" w:rsidP="00F22C83">
      <w:pPr>
        <w:spacing w:line="480" w:lineRule="auto"/>
        <w:jc w:val="both"/>
        <w:rPr>
          <w:ins w:id="1431" w:author="Susan" w:date="2020-09-12T16:56:00Z"/>
          <w:rFonts w:asciiTheme="majorBidi" w:hAnsiTheme="majorBidi" w:cstheme="majorBidi"/>
          <w:noProof/>
          <w:lang w:bidi="he-IL"/>
        </w:rPr>
      </w:pPr>
    </w:p>
    <w:p w14:paraId="78430DE0" w14:textId="77777777" w:rsidR="00371E5B" w:rsidRDefault="00371E5B" w:rsidP="00F22C83">
      <w:pPr>
        <w:spacing w:line="480" w:lineRule="auto"/>
        <w:jc w:val="both"/>
        <w:rPr>
          <w:ins w:id="1432" w:author="Susan" w:date="2020-09-12T16:56:00Z"/>
          <w:rFonts w:asciiTheme="majorBidi" w:hAnsiTheme="majorBidi" w:cstheme="majorBidi"/>
          <w:noProof/>
          <w:lang w:bidi="he-IL"/>
        </w:rPr>
      </w:pPr>
    </w:p>
    <w:p w14:paraId="0F2ACB43" w14:textId="043CBF72" w:rsidR="00BC2C3B" w:rsidRPr="00BC087E" w:rsidRDefault="00BC2C3B" w:rsidP="00F22C83">
      <w:pPr>
        <w:spacing w:line="480" w:lineRule="auto"/>
        <w:jc w:val="both"/>
        <w:rPr>
          <w:rFonts w:asciiTheme="majorBidi" w:hAnsiTheme="majorBidi" w:cstheme="majorBidi"/>
          <w:lang w:bidi="he-IL"/>
        </w:rPr>
      </w:pPr>
      <w:r w:rsidRPr="00BC087E">
        <w:rPr>
          <w:rFonts w:asciiTheme="majorBidi" w:hAnsiTheme="majorBidi" w:cstheme="majorBidi"/>
          <w:noProof/>
          <w:lang w:bidi="he-IL"/>
        </w:rPr>
        <w:lastRenderedPageBreak/>
        <w:drawing>
          <wp:inline distT="0" distB="0" distL="0" distR="0" wp14:anchorId="07A14EA3" wp14:editId="52526708">
            <wp:extent cx="5131029" cy="34671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33258" cy="3468648"/>
                    </a:xfrm>
                    <a:prstGeom prst="rect">
                      <a:avLst/>
                    </a:prstGeom>
                  </pic:spPr>
                </pic:pic>
              </a:graphicData>
            </a:graphic>
          </wp:inline>
        </w:drawing>
      </w:r>
    </w:p>
    <w:p w14:paraId="72F8D6B4" w14:textId="10D1AF59" w:rsidR="007D70D9" w:rsidRPr="007D70D9" w:rsidRDefault="007D70D9">
      <w:pPr>
        <w:pStyle w:val="ListParagraph"/>
        <w:spacing w:line="480" w:lineRule="auto"/>
        <w:ind w:left="1080"/>
        <w:jc w:val="both"/>
        <w:rPr>
          <w:ins w:id="1433" w:author="Susan" w:date="2020-09-12T19:28:00Z"/>
          <w:rFonts w:asciiTheme="majorBidi" w:hAnsiTheme="majorBidi" w:cstheme="majorBidi"/>
          <w:lang w:bidi="he-IL"/>
          <w:rPrChange w:id="1434" w:author="Susan" w:date="2020-09-12T19:28:00Z">
            <w:rPr>
              <w:ins w:id="1435" w:author="Susan" w:date="2020-09-12T19:28:00Z"/>
              <w:lang w:bidi="he-IL"/>
            </w:rPr>
          </w:rPrChange>
        </w:rPr>
        <w:pPrChange w:id="1436" w:author="Susan" w:date="2020-09-12T19:28:00Z">
          <w:pPr>
            <w:spacing w:line="480" w:lineRule="auto"/>
            <w:ind w:firstLine="720"/>
            <w:jc w:val="both"/>
          </w:pPr>
        </w:pPrChange>
      </w:pPr>
      <w:ins w:id="1437" w:author="Susan" w:date="2020-09-12T19:28:00Z">
        <w:r>
          <w:rPr>
            <w:rFonts w:asciiTheme="majorBidi" w:hAnsiTheme="majorBidi" w:cstheme="majorBidi"/>
            <w:lang w:bidi="he-IL"/>
          </w:rPr>
          <w:t xml:space="preserve">* The </w:t>
        </w:r>
        <w:r w:rsidRPr="00BC087E">
          <w:rPr>
            <w:rFonts w:asciiTheme="majorBidi" w:hAnsiTheme="majorBidi" w:cstheme="majorBidi"/>
            <w:lang w:bidi="he-IL"/>
          </w:rPr>
          <w:t xml:space="preserve">error bars show 95% confidence </w:t>
        </w:r>
        <w:commentRangeStart w:id="1438"/>
        <w:r w:rsidRPr="00BC087E">
          <w:rPr>
            <w:rFonts w:asciiTheme="majorBidi" w:hAnsiTheme="majorBidi" w:cstheme="majorBidi"/>
            <w:lang w:bidi="he-IL"/>
          </w:rPr>
          <w:t>intervals</w:t>
        </w:r>
        <w:commentRangeEnd w:id="1438"/>
        <w:r>
          <w:rPr>
            <w:rStyle w:val="CommentReference"/>
          </w:rPr>
          <w:commentReference w:id="1438"/>
        </w:r>
        <w:r>
          <w:rPr>
            <w:rFonts w:asciiTheme="majorBidi" w:hAnsiTheme="majorBidi" w:cstheme="majorBidi"/>
            <w:lang w:bidi="he-IL"/>
          </w:rPr>
          <w:t>.</w:t>
        </w:r>
        <w:r w:rsidRPr="007D70D9">
          <w:rPr>
            <w:rFonts w:asciiTheme="majorBidi" w:hAnsiTheme="majorBidi" w:cstheme="majorBidi"/>
            <w:lang w:bidi="he-IL"/>
            <w:rPrChange w:id="1439" w:author="Susan" w:date="2020-09-12T19:28:00Z">
              <w:rPr>
                <w:lang w:bidi="he-IL"/>
              </w:rPr>
            </w:rPrChange>
          </w:rPr>
          <w:t xml:space="preserve"> </w:t>
        </w:r>
      </w:ins>
    </w:p>
    <w:p w14:paraId="77C47253" w14:textId="0615917E" w:rsidR="008E071F" w:rsidRPr="00BC087E" w:rsidRDefault="008E071F" w:rsidP="007D1F3F">
      <w:pPr>
        <w:spacing w:line="480" w:lineRule="auto"/>
        <w:ind w:firstLine="720"/>
        <w:jc w:val="both"/>
        <w:rPr>
          <w:rFonts w:asciiTheme="majorBidi" w:hAnsiTheme="majorBidi" w:cstheme="majorBidi"/>
          <w:lang w:bidi="he-IL"/>
        </w:rPr>
      </w:pPr>
      <w:r w:rsidRPr="00BC087E">
        <w:rPr>
          <w:rFonts w:asciiTheme="majorBidi" w:hAnsiTheme="majorBidi" w:cstheme="majorBidi"/>
          <w:lang w:bidi="he-IL"/>
        </w:rPr>
        <w:t>The results of this study showed, again, that pledges can reduce cheating significantly</w:t>
      </w:r>
      <w:del w:id="1440" w:author="Susan" w:date="2020-09-12T16:58:00Z">
        <w:r w:rsidRPr="00BC087E" w:rsidDel="00371E5B">
          <w:rPr>
            <w:rFonts w:asciiTheme="majorBidi" w:hAnsiTheme="majorBidi" w:cstheme="majorBidi"/>
            <w:lang w:bidi="he-IL"/>
          </w:rPr>
          <w:delText xml:space="preserve"> and considerably</w:delText>
        </w:r>
      </w:del>
      <w:r w:rsidRPr="00BC087E">
        <w:rPr>
          <w:rFonts w:asciiTheme="majorBidi" w:hAnsiTheme="majorBidi" w:cstheme="majorBidi"/>
          <w:lang w:bidi="he-IL"/>
        </w:rPr>
        <w:t xml:space="preserve">. However, it appears that the wording of the pledge, as manipulated and tested in this study, did not produce large differences </w:t>
      </w:r>
      <w:ins w:id="1441" w:author="Susan" w:date="2020-09-12T16:59:00Z">
        <w:r w:rsidR="00371E5B">
          <w:rPr>
            <w:rFonts w:asciiTheme="majorBidi" w:hAnsiTheme="majorBidi" w:cstheme="majorBidi"/>
            <w:lang w:bidi="he-IL"/>
          </w:rPr>
          <w:t xml:space="preserve">in cheating levels, </w:t>
        </w:r>
      </w:ins>
      <w:r w:rsidRPr="00BC087E">
        <w:rPr>
          <w:rFonts w:asciiTheme="majorBidi" w:hAnsiTheme="majorBidi" w:cstheme="majorBidi"/>
          <w:lang w:bidi="he-IL"/>
        </w:rPr>
        <w:t xml:space="preserve">and most of the effect of the pledge seems to be derived </w:t>
      </w:r>
      <w:ins w:id="1442" w:author="Susan" w:date="2020-09-12T16:59:00Z">
        <w:r w:rsidR="00371E5B">
          <w:rPr>
            <w:rFonts w:asciiTheme="majorBidi" w:hAnsiTheme="majorBidi" w:cstheme="majorBidi"/>
            <w:lang w:bidi="he-IL"/>
          </w:rPr>
          <w:t>not from its language style, but from its very presence.</w:t>
        </w:r>
      </w:ins>
      <w:commentRangeStart w:id="1443"/>
      <w:del w:id="1444" w:author="Susan" w:date="2020-09-12T16:59:00Z">
        <w:r w:rsidRPr="00BC087E" w:rsidDel="00371E5B">
          <w:rPr>
            <w:rFonts w:asciiTheme="majorBidi" w:hAnsiTheme="majorBidi" w:cstheme="majorBidi"/>
            <w:lang w:bidi="he-IL"/>
          </w:rPr>
          <w:delText>from</w:delText>
        </w:r>
      </w:del>
      <w:commentRangeEnd w:id="1443"/>
      <w:r w:rsidR="00371E5B">
        <w:rPr>
          <w:rStyle w:val="CommentReference"/>
        </w:rPr>
        <w:commentReference w:id="1443"/>
      </w:r>
      <w:del w:id="1445" w:author="Susan" w:date="2020-09-12T16:59:00Z">
        <w:r w:rsidRPr="00BC087E" w:rsidDel="00371E5B">
          <w:rPr>
            <w:rFonts w:asciiTheme="majorBidi" w:hAnsiTheme="majorBidi" w:cstheme="majorBidi"/>
            <w:lang w:bidi="he-IL"/>
          </w:rPr>
          <w:delText xml:space="preserve"> </w:delText>
        </w:r>
        <w:r w:rsidR="001C3694" w:rsidDel="00371E5B">
          <w:rPr>
            <w:rFonts w:asciiTheme="majorBidi" w:hAnsiTheme="majorBidi" w:cstheme="majorBidi"/>
            <w:lang w:bidi="he-IL"/>
          </w:rPr>
          <w:delText>having a pledge not from its language style</w:delText>
        </w:r>
        <w:r w:rsidRPr="00BC087E" w:rsidDel="00371E5B">
          <w:rPr>
            <w:rFonts w:asciiTheme="majorBidi" w:hAnsiTheme="majorBidi" w:cstheme="majorBidi"/>
            <w:lang w:bidi="he-IL"/>
          </w:rPr>
          <w:delText>.</w:delText>
        </w:r>
      </w:del>
      <w:r w:rsidRPr="00BC087E">
        <w:rPr>
          <w:rFonts w:asciiTheme="majorBidi" w:hAnsiTheme="majorBidi" w:cstheme="majorBidi"/>
          <w:lang w:bidi="he-IL"/>
        </w:rPr>
        <w:t xml:space="preserve"> All of the wordings in this study reduced cheating</w:t>
      </w:r>
      <w:del w:id="1446" w:author="Susan" w:date="2020-09-12T16:59:00Z">
        <w:r w:rsidRPr="00BC087E" w:rsidDel="00371E5B">
          <w:rPr>
            <w:rFonts w:asciiTheme="majorBidi" w:hAnsiTheme="majorBidi" w:cstheme="majorBidi"/>
            <w:lang w:bidi="he-IL"/>
          </w:rPr>
          <w:delText>s</w:delText>
        </w:r>
      </w:del>
      <w:r w:rsidRPr="00BC087E">
        <w:rPr>
          <w:rFonts w:asciiTheme="majorBidi" w:hAnsiTheme="majorBidi" w:cstheme="majorBidi"/>
          <w:lang w:bidi="he-IL"/>
        </w:rPr>
        <w:t xml:space="preserve"> by as little as 10% and up to more than </w:t>
      </w:r>
      <w:r w:rsidR="001C3694">
        <w:rPr>
          <w:rFonts w:asciiTheme="majorBidi" w:hAnsiTheme="majorBidi" w:cstheme="majorBidi"/>
          <w:lang w:bidi="he-IL"/>
        </w:rPr>
        <w:t>50%</w:t>
      </w:r>
      <w:r w:rsidR="001C3694" w:rsidRPr="00BC087E">
        <w:rPr>
          <w:rFonts w:asciiTheme="majorBidi" w:hAnsiTheme="majorBidi" w:cstheme="majorBidi"/>
          <w:lang w:bidi="he-IL"/>
        </w:rPr>
        <w:t xml:space="preserve"> </w:t>
      </w:r>
      <w:r w:rsidRPr="00BC087E">
        <w:rPr>
          <w:rFonts w:asciiTheme="majorBidi" w:hAnsiTheme="majorBidi" w:cstheme="majorBidi"/>
          <w:lang w:bidi="he-IL"/>
        </w:rPr>
        <w:t xml:space="preserve">of the </w:t>
      </w:r>
      <w:ins w:id="1447" w:author="Susan" w:date="2020-09-12T19:30:00Z">
        <w:r w:rsidR="007D70D9">
          <w:rPr>
            <w:rFonts w:asciiTheme="majorBidi" w:hAnsiTheme="majorBidi" w:cstheme="majorBidi"/>
            <w:lang w:bidi="he-IL"/>
          </w:rPr>
          <w:t>level</w:t>
        </w:r>
      </w:ins>
      <w:del w:id="1448" w:author="Susan" w:date="2020-09-12T19:30:00Z">
        <w:r w:rsidRPr="00BC087E" w:rsidDel="007D70D9">
          <w:rPr>
            <w:rFonts w:asciiTheme="majorBidi" w:hAnsiTheme="majorBidi" w:cstheme="majorBidi"/>
            <w:lang w:bidi="he-IL"/>
          </w:rPr>
          <w:delText>degree</w:delText>
        </w:r>
      </w:del>
      <w:r w:rsidRPr="00BC087E">
        <w:rPr>
          <w:rFonts w:asciiTheme="majorBidi" w:hAnsiTheme="majorBidi" w:cstheme="majorBidi"/>
          <w:lang w:bidi="he-IL"/>
        </w:rPr>
        <w:t xml:space="preserve"> of cheating found in this study. O</w:t>
      </w:r>
      <w:del w:id="1449" w:author="Susan" w:date="2020-09-12T19:30:00Z">
        <w:r w:rsidRPr="00BC087E" w:rsidDel="007D70D9">
          <w:rPr>
            <w:rFonts w:asciiTheme="majorBidi" w:hAnsiTheme="majorBidi" w:cstheme="majorBidi"/>
            <w:lang w:bidi="he-IL"/>
          </w:rPr>
          <w:delText>ut o</w:delText>
        </w:r>
      </w:del>
      <w:r w:rsidRPr="00BC087E">
        <w:rPr>
          <w:rFonts w:asciiTheme="majorBidi" w:hAnsiTheme="majorBidi" w:cstheme="majorBidi"/>
          <w:lang w:bidi="he-IL"/>
        </w:rPr>
        <w:t xml:space="preserve">f the eight different wordings we examined, five also reduced cheating to a degree that was not statistically significant from the basic level of performance found in the </w:t>
      </w:r>
      <w:ins w:id="1450" w:author="Susan" w:date="2020-09-12T17:00:00Z">
        <w:r w:rsidR="00371E5B">
          <w:rPr>
            <w:rFonts w:asciiTheme="majorBidi" w:hAnsiTheme="majorBidi" w:cstheme="majorBidi"/>
            <w:lang w:bidi="he-IL"/>
          </w:rPr>
          <w:t>C</w:t>
        </w:r>
      </w:ins>
      <w:del w:id="1451" w:author="Susan" w:date="2020-09-12T17:00:00Z">
        <w:r w:rsidRPr="00BC087E" w:rsidDel="00371E5B">
          <w:rPr>
            <w:rFonts w:asciiTheme="majorBidi" w:hAnsiTheme="majorBidi" w:cstheme="majorBidi"/>
            <w:lang w:bidi="he-IL"/>
          </w:rPr>
          <w:delText>c</w:delText>
        </w:r>
      </w:del>
      <w:r w:rsidRPr="00BC087E">
        <w:rPr>
          <w:rFonts w:asciiTheme="majorBidi" w:hAnsiTheme="majorBidi" w:cstheme="majorBidi"/>
          <w:lang w:bidi="he-IL"/>
        </w:rPr>
        <w:t xml:space="preserve">ontrol group. In </w:t>
      </w:r>
      <w:ins w:id="1452" w:author="Susan" w:date="2020-09-12T17:00:00Z">
        <w:r w:rsidR="00371E5B">
          <w:rPr>
            <w:rFonts w:asciiTheme="majorBidi" w:hAnsiTheme="majorBidi" w:cstheme="majorBidi"/>
            <w:lang w:bidi="he-IL"/>
          </w:rPr>
          <w:t>effect</w:t>
        </w:r>
      </w:ins>
      <w:del w:id="1453" w:author="Susan" w:date="2020-09-12T17:00:00Z">
        <w:r w:rsidRPr="00BC087E" w:rsidDel="00371E5B">
          <w:rPr>
            <w:rFonts w:asciiTheme="majorBidi" w:hAnsiTheme="majorBidi" w:cstheme="majorBidi"/>
            <w:lang w:bidi="he-IL"/>
          </w:rPr>
          <w:delText>other words</w:delText>
        </w:r>
      </w:del>
      <w:r w:rsidRPr="00BC087E">
        <w:rPr>
          <w:rFonts w:asciiTheme="majorBidi" w:hAnsiTheme="majorBidi" w:cstheme="majorBidi"/>
          <w:lang w:bidi="he-IL"/>
        </w:rPr>
        <w:t>, in most cases</w:t>
      </w:r>
      <w:ins w:id="1454" w:author="Susan" w:date="2020-09-12T17:00:00Z">
        <w:r w:rsidR="00371E5B">
          <w:rPr>
            <w:rFonts w:asciiTheme="majorBidi" w:hAnsiTheme="majorBidi" w:cstheme="majorBidi"/>
            <w:lang w:bidi="he-IL"/>
          </w:rPr>
          <w:t>,</w:t>
        </w:r>
      </w:ins>
      <w:r w:rsidRPr="00BC087E">
        <w:rPr>
          <w:rFonts w:asciiTheme="majorBidi" w:hAnsiTheme="majorBidi" w:cstheme="majorBidi"/>
          <w:lang w:bidi="he-IL"/>
        </w:rPr>
        <w:t xml:space="preserve"> the pledges made most people behave in an honest manner that was largely indistinguishable from the behavior of a closely monitored </w:t>
      </w:r>
      <w:commentRangeStart w:id="1455"/>
      <w:r w:rsidRPr="00BC087E">
        <w:rPr>
          <w:rFonts w:asciiTheme="majorBidi" w:hAnsiTheme="majorBidi" w:cstheme="majorBidi"/>
          <w:lang w:bidi="he-IL"/>
        </w:rPr>
        <w:t>group</w:t>
      </w:r>
      <w:commentRangeEnd w:id="1455"/>
      <w:r w:rsidR="00371E5B">
        <w:rPr>
          <w:rStyle w:val="CommentReference"/>
        </w:rPr>
        <w:commentReference w:id="1455"/>
      </w:r>
      <w:r w:rsidRPr="00BC087E">
        <w:rPr>
          <w:rFonts w:asciiTheme="majorBidi" w:hAnsiTheme="majorBidi" w:cstheme="majorBidi"/>
          <w:lang w:bidi="he-IL"/>
        </w:rPr>
        <w:t xml:space="preserve">. </w:t>
      </w:r>
    </w:p>
    <w:p w14:paraId="4662C1B4" w14:textId="1B5D4E2E" w:rsidR="008E071F" w:rsidRPr="00BC087E" w:rsidRDefault="008E071F">
      <w:pPr>
        <w:spacing w:line="480" w:lineRule="auto"/>
        <w:ind w:firstLine="720"/>
        <w:jc w:val="both"/>
        <w:rPr>
          <w:rFonts w:asciiTheme="majorBidi" w:hAnsiTheme="majorBidi" w:cstheme="majorBidi"/>
          <w:lang w:bidi="he-IL"/>
        </w:rPr>
      </w:pPr>
      <w:r w:rsidRPr="00BC087E">
        <w:rPr>
          <w:rFonts w:asciiTheme="majorBidi" w:hAnsiTheme="majorBidi" w:cstheme="majorBidi"/>
          <w:lang w:bidi="he-IL"/>
        </w:rPr>
        <w:t xml:space="preserve">Although none of the main factors of wording had a significant effect on its own, the significant interaction found between the type of language and how the sanction was </w:t>
      </w:r>
      <w:r w:rsidR="004D18B5">
        <w:rPr>
          <w:rFonts w:asciiTheme="majorBidi" w:hAnsiTheme="majorBidi" w:cstheme="majorBidi"/>
          <w:lang w:bidi="he-IL"/>
        </w:rPr>
        <w:t>presented</w:t>
      </w:r>
      <w:r w:rsidR="004D18B5" w:rsidRPr="00BC087E">
        <w:rPr>
          <w:rFonts w:asciiTheme="majorBidi" w:hAnsiTheme="majorBidi" w:cstheme="majorBidi"/>
          <w:lang w:bidi="he-IL"/>
        </w:rPr>
        <w:t xml:space="preserve"> </w:t>
      </w:r>
      <w:r w:rsidRPr="00BC087E">
        <w:rPr>
          <w:rFonts w:asciiTheme="majorBidi" w:hAnsiTheme="majorBidi" w:cstheme="majorBidi"/>
          <w:lang w:bidi="he-IL"/>
        </w:rPr>
        <w:t xml:space="preserve">is </w:t>
      </w:r>
      <w:r w:rsidR="004D18B5">
        <w:rPr>
          <w:rFonts w:asciiTheme="majorBidi" w:hAnsiTheme="majorBidi" w:cstheme="majorBidi"/>
          <w:lang w:bidi="he-IL"/>
        </w:rPr>
        <w:t>intriguing</w:t>
      </w:r>
      <w:r w:rsidRPr="00BC087E">
        <w:rPr>
          <w:rFonts w:asciiTheme="majorBidi" w:hAnsiTheme="majorBidi" w:cstheme="majorBidi"/>
          <w:lang w:bidi="he-IL"/>
        </w:rPr>
        <w:t xml:space="preserve">. It appears that </w:t>
      </w:r>
      <w:r w:rsidR="003F26DD" w:rsidRPr="00BC087E">
        <w:rPr>
          <w:rFonts w:asciiTheme="majorBidi" w:hAnsiTheme="majorBidi" w:cstheme="majorBidi"/>
          <w:lang w:bidi="he-IL"/>
        </w:rPr>
        <w:t xml:space="preserve">when the language of the pledge </w:t>
      </w:r>
      <w:ins w:id="1456" w:author="Susan" w:date="2020-09-12T19:30:00Z">
        <w:r w:rsidR="007D70D9">
          <w:rPr>
            <w:rFonts w:asciiTheme="majorBidi" w:hAnsiTheme="majorBidi" w:cstheme="majorBidi"/>
            <w:lang w:bidi="he-IL"/>
          </w:rPr>
          <w:t>was</w:t>
        </w:r>
      </w:ins>
      <w:del w:id="1457" w:author="Susan" w:date="2020-09-12T19:30:00Z">
        <w:r w:rsidR="003F26DD" w:rsidRPr="00BC087E" w:rsidDel="007D70D9">
          <w:rPr>
            <w:rFonts w:asciiTheme="majorBidi" w:hAnsiTheme="majorBidi" w:cstheme="majorBidi"/>
            <w:lang w:bidi="he-IL"/>
          </w:rPr>
          <w:delText>is</w:delText>
        </w:r>
      </w:del>
      <w:r w:rsidR="003F26DD" w:rsidRPr="00BC087E">
        <w:rPr>
          <w:rFonts w:asciiTheme="majorBidi" w:hAnsiTheme="majorBidi" w:cstheme="majorBidi"/>
          <w:lang w:bidi="he-IL"/>
        </w:rPr>
        <w:t xml:space="preserve"> informal, specifically mentioning the sanction </w:t>
      </w:r>
      <w:r w:rsidR="0010537D">
        <w:rPr>
          <w:rFonts w:asciiTheme="majorBidi" w:hAnsiTheme="majorBidi" w:cstheme="majorBidi"/>
          <w:lang w:bidi="he-IL"/>
        </w:rPr>
        <w:t>reduce</w:t>
      </w:r>
      <w:ins w:id="1458" w:author="Susan" w:date="2020-09-12T19:31:00Z">
        <w:r w:rsidR="007D70D9">
          <w:rPr>
            <w:rFonts w:asciiTheme="majorBidi" w:hAnsiTheme="majorBidi" w:cstheme="majorBidi"/>
            <w:lang w:bidi="he-IL"/>
          </w:rPr>
          <w:t>d</w:t>
        </w:r>
      </w:ins>
      <w:del w:id="1459" w:author="Susan" w:date="2020-09-12T19:31:00Z">
        <w:r w:rsidR="0010537D" w:rsidDel="007D70D9">
          <w:rPr>
            <w:rFonts w:asciiTheme="majorBidi" w:hAnsiTheme="majorBidi" w:cstheme="majorBidi"/>
            <w:lang w:bidi="he-IL"/>
          </w:rPr>
          <w:delText>s</w:delText>
        </w:r>
      </w:del>
      <w:r w:rsidR="003F26DD" w:rsidRPr="00BC087E">
        <w:rPr>
          <w:rFonts w:asciiTheme="majorBidi" w:hAnsiTheme="majorBidi" w:cstheme="majorBidi"/>
          <w:lang w:bidi="he-IL"/>
        </w:rPr>
        <w:t xml:space="preserve"> the </w:t>
      </w:r>
      <w:ins w:id="1460" w:author="Susan" w:date="2020-09-12T17:04:00Z">
        <w:r w:rsidR="00371E5B">
          <w:rPr>
            <w:rFonts w:asciiTheme="majorBidi" w:hAnsiTheme="majorBidi" w:cstheme="majorBidi"/>
            <w:lang w:bidi="he-IL"/>
          </w:rPr>
          <w:t>efficacy</w:t>
        </w:r>
      </w:ins>
      <w:del w:id="1461" w:author="Susan" w:date="2020-09-12T17:04:00Z">
        <w:r w:rsidR="003F26DD" w:rsidRPr="00BC087E" w:rsidDel="00371E5B">
          <w:rPr>
            <w:rFonts w:asciiTheme="majorBidi" w:hAnsiTheme="majorBidi" w:cstheme="majorBidi"/>
            <w:lang w:bidi="he-IL"/>
          </w:rPr>
          <w:delText>potency</w:delText>
        </w:r>
      </w:del>
      <w:r w:rsidR="003F26DD" w:rsidRPr="00BC087E">
        <w:rPr>
          <w:rFonts w:asciiTheme="majorBidi" w:hAnsiTheme="majorBidi" w:cstheme="majorBidi"/>
          <w:lang w:bidi="he-IL"/>
        </w:rPr>
        <w:t xml:space="preserve"> of the pledge. This could be </w:t>
      </w:r>
      <w:ins w:id="1462" w:author="Susan" w:date="2020-09-12T17:04:00Z">
        <w:r w:rsidR="00371E5B">
          <w:rPr>
            <w:rFonts w:asciiTheme="majorBidi" w:hAnsiTheme="majorBidi" w:cstheme="majorBidi"/>
            <w:lang w:bidi="he-IL"/>
          </w:rPr>
          <w:t xml:space="preserve">attributed </w:t>
        </w:r>
        <w:r w:rsidR="00371E5B">
          <w:rPr>
            <w:rFonts w:asciiTheme="majorBidi" w:hAnsiTheme="majorBidi" w:cstheme="majorBidi"/>
            <w:lang w:bidi="he-IL"/>
          </w:rPr>
          <w:lastRenderedPageBreak/>
          <w:t>to the possibility that</w:t>
        </w:r>
      </w:ins>
      <w:del w:id="1463" w:author="Susan" w:date="2020-09-12T17:04:00Z">
        <w:r w:rsidR="003F26DD" w:rsidRPr="00BC087E" w:rsidDel="00371E5B">
          <w:rPr>
            <w:rFonts w:asciiTheme="majorBidi" w:hAnsiTheme="majorBidi" w:cstheme="majorBidi"/>
            <w:lang w:bidi="he-IL"/>
          </w:rPr>
          <w:delText>because</w:delText>
        </w:r>
      </w:del>
      <w:r w:rsidR="003F26DD" w:rsidRPr="00BC087E">
        <w:rPr>
          <w:rFonts w:asciiTheme="majorBidi" w:hAnsiTheme="majorBidi" w:cstheme="majorBidi"/>
          <w:lang w:bidi="he-IL"/>
        </w:rPr>
        <w:t xml:space="preserve"> people may perceive a dissonance between the informality of the pledge</w:t>
      </w:r>
      <w:ins w:id="1464" w:author="Susan" w:date="2020-09-12T17:04:00Z">
        <w:r w:rsidR="00371E5B">
          <w:rPr>
            <w:rFonts w:asciiTheme="majorBidi" w:hAnsiTheme="majorBidi" w:cstheme="majorBidi"/>
            <w:lang w:bidi="he-IL"/>
          </w:rPr>
          <w:t xml:space="preserve"> language</w:t>
        </w:r>
      </w:ins>
      <w:r w:rsidR="003F26DD" w:rsidRPr="00BC087E">
        <w:rPr>
          <w:rFonts w:asciiTheme="majorBidi" w:hAnsiTheme="majorBidi" w:cstheme="majorBidi"/>
          <w:lang w:bidi="he-IL"/>
        </w:rPr>
        <w:t xml:space="preserve">, that attempts to make </w:t>
      </w:r>
      <w:ins w:id="1465" w:author="Susan" w:date="2020-09-12T17:04:00Z">
        <w:r w:rsidR="00371E5B">
          <w:rPr>
            <w:rFonts w:asciiTheme="majorBidi" w:hAnsiTheme="majorBidi" w:cstheme="majorBidi"/>
            <w:lang w:bidi="he-IL"/>
          </w:rPr>
          <w:t>the pledge</w:t>
        </w:r>
      </w:ins>
      <w:del w:id="1466" w:author="Susan" w:date="2020-09-12T17:04:00Z">
        <w:r w:rsidR="003F26DD" w:rsidRPr="00BC087E" w:rsidDel="00371E5B">
          <w:rPr>
            <w:rFonts w:asciiTheme="majorBidi" w:hAnsiTheme="majorBidi" w:cstheme="majorBidi"/>
            <w:lang w:bidi="he-IL"/>
          </w:rPr>
          <w:delText>it</w:delText>
        </w:r>
      </w:del>
      <w:r w:rsidR="003F26DD" w:rsidRPr="00BC087E">
        <w:rPr>
          <w:rFonts w:asciiTheme="majorBidi" w:hAnsiTheme="majorBidi" w:cstheme="majorBidi"/>
          <w:lang w:bidi="he-IL"/>
        </w:rPr>
        <w:t xml:space="preserve"> more relatable and </w:t>
      </w:r>
      <w:commentRangeStart w:id="1467"/>
      <w:r w:rsidR="003F26DD" w:rsidRPr="00BC087E">
        <w:rPr>
          <w:rFonts w:asciiTheme="majorBidi" w:hAnsiTheme="majorBidi" w:cstheme="majorBidi"/>
          <w:lang w:bidi="he-IL"/>
        </w:rPr>
        <w:t>trusting</w:t>
      </w:r>
      <w:commentRangeEnd w:id="1467"/>
      <w:r w:rsidR="00371E5B">
        <w:rPr>
          <w:rStyle w:val="CommentReference"/>
        </w:rPr>
        <w:commentReference w:id="1467"/>
      </w:r>
      <w:r w:rsidR="003F26DD" w:rsidRPr="00BC087E">
        <w:rPr>
          <w:rFonts w:asciiTheme="majorBidi" w:hAnsiTheme="majorBidi" w:cstheme="majorBidi"/>
          <w:lang w:bidi="he-IL"/>
        </w:rPr>
        <w:t xml:space="preserve">, to the specificity of the sanction, which is deterring and </w:t>
      </w:r>
      <w:r w:rsidR="004D18B5" w:rsidRPr="00BC087E">
        <w:rPr>
          <w:rFonts w:asciiTheme="majorBidi" w:hAnsiTheme="majorBidi" w:cstheme="majorBidi"/>
          <w:lang w:bidi="he-IL"/>
        </w:rPr>
        <w:t>distrustful</w:t>
      </w:r>
      <w:r w:rsidR="004D18B5">
        <w:rPr>
          <w:rFonts w:asciiTheme="majorBidi" w:hAnsiTheme="majorBidi" w:cstheme="majorBidi"/>
          <w:lang w:bidi="he-IL"/>
        </w:rPr>
        <w:t xml:space="preserve"> (</w:t>
      </w:r>
      <w:proofErr w:type="spellStart"/>
      <w:r w:rsidR="004D18B5">
        <w:rPr>
          <w:rFonts w:asciiTheme="majorBidi" w:hAnsiTheme="majorBidi" w:cstheme="majorBidi"/>
          <w:lang w:bidi="he-IL"/>
        </w:rPr>
        <w:t>Koackai</w:t>
      </w:r>
      <w:proofErr w:type="spellEnd"/>
      <w:r w:rsidR="004D18B5">
        <w:rPr>
          <w:rFonts w:asciiTheme="majorBidi" w:hAnsiTheme="majorBidi" w:cstheme="majorBidi"/>
          <w:lang w:bidi="he-IL"/>
        </w:rPr>
        <w:t>, Gino &amp; Feldman 2019)</w:t>
      </w:r>
      <w:r w:rsidR="003F26DD" w:rsidRPr="00BC087E">
        <w:rPr>
          <w:rFonts w:asciiTheme="majorBidi" w:hAnsiTheme="majorBidi" w:cstheme="majorBidi"/>
          <w:lang w:bidi="he-IL"/>
        </w:rPr>
        <w:t xml:space="preserve">. In contrast, when the language of the pledge was formal, a specific sanction improved the effect of the pledge. Again, this can </w:t>
      </w:r>
      <w:proofErr w:type="gramStart"/>
      <w:ins w:id="1468" w:author="Susan" w:date="2020-09-12T17:08:00Z">
        <w:r w:rsidR="00DD70AA">
          <w:rPr>
            <w:rFonts w:asciiTheme="majorBidi" w:hAnsiTheme="majorBidi" w:cstheme="majorBidi"/>
            <w:lang w:bidi="he-IL"/>
          </w:rPr>
          <w:t>attributed</w:t>
        </w:r>
      </w:ins>
      <w:proofErr w:type="gramEnd"/>
      <w:del w:id="1469" w:author="Susan" w:date="2020-09-12T17:08:00Z">
        <w:r w:rsidR="003F26DD" w:rsidRPr="00BC087E" w:rsidDel="00DD70AA">
          <w:rPr>
            <w:rFonts w:asciiTheme="majorBidi" w:hAnsiTheme="majorBidi" w:cstheme="majorBidi"/>
            <w:lang w:bidi="he-IL"/>
          </w:rPr>
          <w:delText>be due</w:delText>
        </w:r>
      </w:del>
      <w:r w:rsidR="003F26DD" w:rsidRPr="00BC087E">
        <w:rPr>
          <w:rFonts w:asciiTheme="majorBidi" w:hAnsiTheme="majorBidi" w:cstheme="majorBidi"/>
          <w:lang w:bidi="he-IL"/>
        </w:rPr>
        <w:t xml:space="preserve"> to the </w:t>
      </w:r>
      <w:ins w:id="1470" w:author="Susan" w:date="2020-09-12T17:08:00Z">
        <w:r w:rsidR="00DD70AA">
          <w:rPr>
            <w:rFonts w:asciiTheme="majorBidi" w:hAnsiTheme="majorBidi" w:cstheme="majorBidi"/>
            <w:lang w:bidi="he-IL"/>
          </w:rPr>
          <w:t>possib</w:t>
        </w:r>
      </w:ins>
      <w:ins w:id="1471" w:author="Susan" w:date="2020-09-12T17:09:00Z">
        <w:r w:rsidR="00DD70AA">
          <w:rPr>
            <w:rFonts w:asciiTheme="majorBidi" w:hAnsiTheme="majorBidi" w:cstheme="majorBidi"/>
            <w:lang w:bidi="he-IL"/>
          </w:rPr>
          <w:t>i</w:t>
        </w:r>
      </w:ins>
      <w:ins w:id="1472" w:author="Susan" w:date="2020-09-12T17:08:00Z">
        <w:r w:rsidR="00DD70AA">
          <w:rPr>
            <w:rFonts w:asciiTheme="majorBidi" w:hAnsiTheme="majorBidi" w:cstheme="majorBidi"/>
            <w:lang w:bidi="he-IL"/>
          </w:rPr>
          <w:t>lity</w:t>
        </w:r>
      </w:ins>
      <w:del w:id="1473" w:author="Susan" w:date="2020-09-12T17:08:00Z">
        <w:r w:rsidR="003F26DD" w:rsidRPr="00BC087E" w:rsidDel="00DD70AA">
          <w:rPr>
            <w:rFonts w:asciiTheme="majorBidi" w:hAnsiTheme="majorBidi" w:cstheme="majorBidi"/>
            <w:lang w:bidi="he-IL"/>
          </w:rPr>
          <w:delText>fact</w:delText>
        </w:r>
      </w:del>
      <w:r w:rsidR="003F26DD" w:rsidRPr="00BC087E">
        <w:rPr>
          <w:rFonts w:asciiTheme="majorBidi" w:hAnsiTheme="majorBidi" w:cstheme="majorBidi"/>
          <w:lang w:bidi="he-IL"/>
        </w:rPr>
        <w:t xml:space="preserve"> that if the language is already somewhat intimidating </w:t>
      </w:r>
      <w:del w:id="1474" w:author="Susan" w:date="2020-09-12T17:08:00Z">
        <w:r w:rsidR="003F26DD" w:rsidRPr="00BC087E" w:rsidDel="00DD70AA">
          <w:rPr>
            <w:rFonts w:asciiTheme="majorBidi" w:hAnsiTheme="majorBidi" w:cstheme="majorBidi"/>
            <w:lang w:bidi="he-IL"/>
          </w:rPr>
          <w:delText>(</w:delText>
        </w:r>
      </w:del>
      <w:r w:rsidR="003F26DD" w:rsidRPr="00BC087E">
        <w:rPr>
          <w:rFonts w:asciiTheme="majorBidi" w:hAnsiTheme="majorBidi" w:cstheme="majorBidi"/>
          <w:lang w:bidi="he-IL"/>
        </w:rPr>
        <w:t>because of its formality</w:t>
      </w:r>
      <w:del w:id="1475" w:author="Susan" w:date="2020-09-12T17:08:00Z">
        <w:r w:rsidR="003F26DD" w:rsidRPr="00BC087E" w:rsidDel="00DD70AA">
          <w:rPr>
            <w:rFonts w:asciiTheme="majorBidi" w:hAnsiTheme="majorBidi" w:cstheme="majorBidi"/>
            <w:lang w:bidi="he-IL"/>
          </w:rPr>
          <w:delText>)</w:delText>
        </w:r>
      </w:del>
      <w:r w:rsidR="003F26DD" w:rsidRPr="00BC087E">
        <w:rPr>
          <w:rFonts w:asciiTheme="majorBidi" w:hAnsiTheme="majorBidi" w:cstheme="majorBidi"/>
          <w:lang w:bidi="he-IL"/>
        </w:rPr>
        <w:t xml:space="preserve">, </w:t>
      </w:r>
      <w:r w:rsidR="00153871" w:rsidRPr="00BC087E">
        <w:rPr>
          <w:rFonts w:asciiTheme="majorBidi" w:hAnsiTheme="majorBidi" w:cstheme="majorBidi"/>
          <w:lang w:bidi="he-IL"/>
        </w:rPr>
        <w:t>then</w:t>
      </w:r>
      <w:r w:rsidR="003F26DD" w:rsidRPr="00BC087E">
        <w:rPr>
          <w:rFonts w:asciiTheme="majorBidi" w:hAnsiTheme="majorBidi" w:cstheme="majorBidi"/>
          <w:lang w:bidi="he-IL"/>
        </w:rPr>
        <w:t xml:space="preserve"> a specific sanction is perhaps more </w:t>
      </w:r>
      <w:ins w:id="1476" w:author="Susan" w:date="2020-09-12T17:08:00Z">
        <w:r w:rsidR="00DD70AA">
          <w:rPr>
            <w:rFonts w:asciiTheme="majorBidi" w:hAnsiTheme="majorBidi" w:cstheme="majorBidi"/>
            <w:lang w:bidi="he-IL"/>
          </w:rPr>
          <w:t>anticipated</w:t>
        </w:r>
      </w:ins>
      <w:del w:id="1477" w:author="Susan" w:date="2020-09-12T17:08:00Z">
        <w:r w:rsidR="003F26DD" w:rsidRPr="00BC087E" w:rsidDel="00DD70AA">
          <w:rPr>
            <w:rFonts w:asciiTheme="majorBidi" w:hAnsiTheme="majorBidi" w:cstheme="majorBidi"/>
            <w:lang w:bidi="he-IL"/>
          </w:rPr>
          <w:delText>expected</w:delText>
        </w:r>
      </w:del>
      <w:r w:rsidR="003F26DD" w:rsidRPr="00BC087E">
        <w:rPr>
          <w:rFonts w:asciiTheme="majorBidi" w:hAnsiTheme="majorBidi" w:cstheme="majorBidi"/>
          <w:lang w:bidi="he-IL"/>
        </w:rPr>
        <w:t xml:space="preserve"> and both elements enhance the pledge’s deterrence. </w:t>
      </w:r>
      <w:r w:rsidR="00153871" w:rsidRPr="00BC087E">
        <w:rPr>
          <w:rFonts w:asciiTheme="majorBidi" w:hAnsiTheme="majorBidi" w:cstheme="majorBidi"/>
          <w:lang w:bidi="he-IL"/>
        </w:rPr>
        <w:t xml:space="preserve">In </w:t>
      </w:r>
      <w:ins w:id="1478" w:author="Susan" w:date="2020-09-12T17:09:00Z">
        <w:r w:rsidR="00DD70AA">
          <w:rPr>
            <w:rFonts w:asciiTheme="majorBidi" w:hAnsiTheme="majorBidi" w:cstheme="majorBidi"/>
            <w:lang w:bidi="he-IL"/>
          </w:rPr>
          <w:t>effect</w:t>
        </w:r>
      </w:ins>
      <w:del w:id="1479" w:author="Susan" w:date="2020-09-12T17:09:00Z">
        <w:r w:rsidR="00153871" w:rsidRPr="00BC087E" w:rsidDel="00DD70AA">
          <w:rPr>
            <w:rFonts w:asciiTheme="majorBidi" w:hAnsiTheme="majorBidi" w:cstheme="majorBidi"/>
            <w:lang w:bidi="he-IL"/>
          </w:rPr>
          <w:delText>other words</w:delText>
        </w:r>
      </w:del>
      <w:r w:rsidR="00153871" w:rsidRPr="00BC087E">
        <w:rPr>
          <w:rFonts w:asciiTheme="majorBidi" w:hAnsiTheme="majorBidi" w:cstheme="majorBidi"/>
          <w:lang w:bidi="he-IL"/>
        </w:rPr>
        <w:t>, it appears that</w:t>
      </w:r>
      <w:ins w:id="1480" w:author="Susan" w:date="2020-09-12T17:09:00Z">
        <w:r w:rsidR="00DD70AA">
          <w:rPr>
            <w:rFonts w:asciiTheme="majorBidi" w:hAnsiTheme="majorBidi" w:cstheme="majorBidi"/>
            <w:lang w:bidi="he-IL"/>
          </w:rPr>
          <w:t xml:space="preserve"> in order</w:t>
        </w:r>
      </w:ins>
      <w:r w:rsidR="00153871" w:rsidRPr="00BC087E">
        <w:rPr>
          <w:rFonts w:asciiTheme="majorBidi" w:hAnsiTheme="majorBidi" w:cstheme="majorBidi"/>
          <w:lang w:bidi="he-IL"/>
        </w:rPr>
        <w:t xml:space="preserve"> for a pledge to be effective</w:t>
      </w:r>
      <w:ins w:id="1481" w:author="Susan" w:date="2020-09-12T17:09:00Z">
        <w:r w:rsidR="00DD70AA">
          <w:rPr>
            <w:rFonts w:asciiTheme="majorBidi" w:hAnsiTheme="majorBidi" w:cstheme="majorBidi"/>
            <w:lang w:bidi="he-IL"/>
          </w:rPr>
          <w:t>,</w:t>
        </w:r>
      </w:ins>
      <w:r w:rsidR="00153871" w:rsidRPr="00BC087E">
        <w:rPr>
          <w:rFonts w:asciiTheme="majorBidi" w:hAnsiTheme="majorBidi" w:cstheme="majorBidi"/>
          <w:lang w:bidi="he-IL"/>
        </w:rPr>
        <w:t xml:space="preserve"> it can take on </w:t>
      </w:r>
      <w:ins w:id="1482" w:author="Susan" w:date="2020-09-12T17:09:00Z">
        <w:r w:rsidR="00DD70AA">
          <w:rPr>
            <w:rFonts w:asciiTheme="majorBidi" w:hAnsiTheme="majorBidi" w:cstheme="majorBidi"/>
            <w:lang w:bidi="he-IL"/>
          </w:rPr>
          <w:t xml:space="preserve">one of </w:t>
        </w:r>
      </w:ins>
      <w:r w:rsidR="00153871" w:rsidRPr="00BC087E">
        <w:rPr>
          <w:rFonts w:asciiTheme="majorBidi" w:hAnsiTheme="majorBidi" w:cstheme="majorBidi"/>
          <w:lang w:bidi="he-IL"/>
        </w:rPr>
        <w:t>two different forms: the trusting form, which uses an informal language and does not mention a specific sanction</w:t>
      </w:r>
      <w:ins w:id="1483" w:author="Susan" w:date="2020-09-12T17:09:00Z">
        <w:r w:rsidR="00DD70AA">
          <w:rPr>
            <w:rFonts w:asciiTheme="majorBidi" w:hAnsiTheme="majorBidi" w:cstheme="majorBidi"/>
            <w:lang w:bidi="he-IL"/>
          </w:rPr>
          <w:t>;</w:t>
        </w:r>
      </w:ins>
      <w:del w:id="1484" w:author="Susan" w:date="2020-09-12T17:09:00Z">
        <w:r w:rsidR="00153871" w:rsidRPr="00BC087E" w:rsidDel="00DD70AA">
          <w:rPr>
            <w:rFonts w:asciiTheme="majorBidi" w:hAnsiTheme="majorBidi" w:cstheme="majorBidi"/>
            <w:lang w:bidi="he-IL"/>
          </w:rPr>
          <w:delText>,</w:delText>
        </w:r>
      </w:del>
      <w:r w:rsidR="00153871" w:rsidRPr="00BC087E">
        <w:rPr>
          <w:rFonts w:asciiTheme="majorBidi" w:hAnsiTheme="majorBidi" w:cstheme="majorBidi"/>
          <w:lang w:bidi="he-IL"/>
        </w:rPr>
        <w:t xml:space="preserve"> or a deterring form, which uses formal and legal language and a specific sanction. </w:t>
      </w:r>
      <w:r w:rsidR="002C7115" w:rsidRPr="00BC087E">
        <w:rPr>
          <w:rFonts w:asciiTheme="majorBidi" w:hAnsiTheme="majorBidi" w:cstheme="majorBidi"/>
          <w:lang w:bidi="he-IL"/>
        </w:rPr>
        <w:t xml:space="preserve">Mixing the two forms seems to result in poorer </w:t>
      </w:r>
      <w:r w:rsidR="00E90B1B" w:rsidRPr="00BC087E">
        <w:rPr>
          <w:rFonts w:asciiTheme="majorBidi" w:hAnsiTheme="majorBidi" w:cstheme="majorBidi"/>
          <w:lang w:bidi="he-IL"/>
        </w:rPr>
        <w:t>results</w:t>
      </w:r>
      <w:r w:rsidR="002C7115" w:rsidRPr="00BC087E">
        <w:rPr>
          <w:rFonts w:asciiTheme="majorBidi" w:hAnsiTheme="majorBidi" w:cstheme="majorBidi"/>
          <w:lang w:bidi="he-IL"/>
        </w:rPr>
        <w:t xml:space="preserve"> than </w:t>
      </w:r>
      <w:ins w:id="1485" w:author="Susan" w:date="2020-09-12T19:31:00Z">
        <w:r w:rsidR="007D70D9">
          <w:rPr>
            <w:rFonts w:asciiTheme="majorBidi" w:hAnsiTheme="majorBidi" w:cstheme="majorBidi"/>
            <w:lang w:bidi="he-IL"/>
          </w:rPr>
          <w:t xml:space="preserve">does </w:t>
        </w:r>
      </w:ins>
      <w:r w:rsidR="002C7115" w:rsidRPr="00BC087E">
        <w:rPr>
          <w:rFonts w:asciiTheme="majorBidi" w:hAnsiTheme="majorBidi" w:cstheme="majorBidi"/>
          <w:lang w:bidi="he-IL"/>
        </w:rPr>
        <w:t xml:space="preserve">ensuring </w:t>
      </w:r>
      <w:ins w:id="1486" w:author="Susan" w:date="2020-09-12T17:10:00Z">
        <w:r w:rsidR="00DD70AA">
          <w:rPr>
            <w:rFonts w:asciiTheme="majorBidi" w:hAnsiTheme="majorBidi" w:cstheme="majorBidi"/>
            <w:lang w:bidi="he-IL"/>
          </w:rPr>
          <w:t>that the elements of the pledge are consistent</w:t>
        </w:r>
      </w:ins>
      <w:ins w:id="1487" w:author="Susan" w:date="2020-09-12T19:31:00Z">
        <w:r w:rsidR="007D70D9">
          <w:rPr>
            <w:rFonts w:asciiTheme="majorBidi" w:hAnsiTheme="majorBidi" w:cstheme="majorBidi"/>
            <w:lang w:bidi="he-IL"/>
          </w:rPr>
          <w:t xml:space="preserve"> </w:t>
        </w:r>
      </w:ins>
      <w:ins w:id="1488" w:author="Susan" w:date="2020-09-12T17:10:00Z">
        <w:r w:rsidR="00DD70AA">
          <w:rPr>
            <w:rFonts w:asciiTheme="majorBidi" w:hAnsiTheme="majorBidi" w:cstheme="majorBidi"/>
            <w:lang w:bidi="he-IL"/>
          </w:rPr>
          <w:t xml:space="preserve">and reflect the form of </w:t>
        </w:r>
      </w:ins>
      <w:r w:rsidR="002C7115" w:rsidRPr="00BC087E">
        <w:rPr>
          <w:rFonts w:asciiTheme="majorBidi" w:hAnsiTheme="majorBidi" w:cstheme="majorBidi"/>
          <w:lang w:bidi="he-IL"/>
        </w:rPr>
        <w:t>the pledge</w:t>
      </w:r>
      <w:ins w:id="1489" w:author="Susan" w:date="2020-09-12T17:10:00Z">
        <w:r w:rsidR="00DD70AA">
          <w:rPr>
            <w:rFonts w:asciiTheme="majorBidi" w:hAnsiTheme="majorBidi" w:cstheme="majorBidi"/>
            <w:lang w:bidi="he-IL"/>
          </w:rPr>
          <w:t>.</w:t>
        </w:r>
      </w:ins>
      <w:del w:id="1490" w:author="Susan" w:date="2020-09-12T17:10:00Z">
        <w:r w:rsidR="002C7115" w:rsidRPr="00BC087E" w:rsidDel="00DD70AA">
          <w:rPr>
            <w:rFonts w:asciiTheme="majorBidi" w:hAnsiTheme="majorBidi" w:cstheme="majorBidi"/>
            <w:lang w:bidi="he-IL"/>
          </w:rPr>
          <w:delText xml:space="preserve"> is all in one form</w:delText>
        </w:r>
        <w:r w:rsidR="0010537D" w:rsidDel="00DD70AA">
          <w:rPr>
            <w:rFonts w:asciiTheme="majorBidi" w:hAnsiTheme="majorBidi" w:cstheme="majorBidi"/>
            <w:lang w:bidi="he-IL"/>
          </w:rPr>
          <w:delText>,</w:delText>
        </w:r>
        <w:r w:rsidR="002C7115" w:rsidRPr="00BC087E" w:rsidDel="00DD70AA">
          <w:rPr>
            <w:rFonts w:asciiTheme="majorBidi" w:hAnsiTheme="majorBidi" w:cstheme="majorBidi"/>
            <w:lang w:bidi="he-IL"/>
          </w:rPr>
          <w:delText xml:space="preserve"> or the other.</w:delText>
        </w:r>
      </w:del>
      <w:r w:rsidR="002C7115" w:rsidRPr="00BC087E">
        <w:rPr>
          <w:rFonts w:asciiTheme="majorBidi" w:hAnsiTheme="majorBidi" w:cstheme="majorBidi"/>
          <w:lang w:bidi="he-IL"/>
        </w:rPr>
        <w:t xml:space="preserve"> </w:t>
      </w:r>
    </w:p>
    <w:p w14:paraId="55ADF16D" w14:textId="0FEF7395" w:rsidR="004C6511" w:rsidRPr="00BC087E" w:rsidRDefault="0010537D" w:rsidP="009672DE">
      <w:pPr>
        <w:spacing w:line="480" w:lineRule="auto"/>
        <w:ind w:firstLine="720"/>
        <w:jc w:val="center"/>
        <w:rPr>
          <w:rFonts w:asciiTheme="majorBidi" w:hAnsiTheme="majorBidi" w:cstheme="majorBidi"/>
          <w:b/>
          <w:bCs/>
          <w:lang w:bidi="he-IL"/>
        </w:rPr>
      </w:pPr>
      <w:r>
        <w:rPr>
          <w:rFonts w:asciiTheme="majorBidi" w:hAnsiTheme="majorBidi" w:cstheme="majorBidi"/>
          <w:b/>
          <w:bCs/>
          <w:lang w:bidi="he-IL"/>
        </w:rPr>
        <w:t>General</w:t>
      </w:r>
      <w:ins w:id="1491" w:author="Susan" w:date="2020-09-12T17:12:00Z">
        <w:r w:rsidR="009672DE">
          <w:rPr>
            <w:rFonts w:asciiTheme="majorBidi" w:hAnsiTheme="majorBidi" w:cstheme="majorBidi"/>
            <w:b/>
            <w:bCs/>
            <w:lang w:bidi="he-IL"/>
          </w:rPr>
          <w:t xml:space="preserve"> </w:t>
        </w:r>
      </w:ins>
      <w:del w:id="1492" w:author="Susan" w:date="2020-09-12T17:10:00Z">
        <w:r w:rsidDel="009672DE">
          <w:rPr>
            <w:rFonts w:asciiTheme="majorBidi" w:hAnsiTheme="majorBidi" w:cstheme="majorBidi"/>
            <w:b/>
            <w:bCs/>
            <w:lang w:bidi="he-IL"/>
          </w:rPr>
          <w:delText xml:space="preserve"> </w:delText>
        </w:r>
      </w:del>
      <w:r w:rsidR="004C6511" w:rsidRPr="00BC087E">
        <w:rPr>
          <w:rFonts w:asciiTheme="majorBidi" w:hAnsiTheme="majorBidi" w:cstheme="majorBidi"/>
          <w:b/>
          <w:bCs/>
          <w:lang w:bidi="he-IL"/>
        </w:rPr>
        <w:t>Discussion</w:t>
      </w:r>
    </w:p>
    <w:p w14:paraId="0D13D70A" w14:textId="1313AE9A" w:rsidR="008D7492" w:rsidRDefault="008E0F8D" w:rsidP="009672DE">
      <w:pPr>
        <w:autoSpaceDE w:val="0"/>
        <w:autoSpaceDN w:val="0"/>
        <w:adjustRightInd w:val="0"/>
        <w:spacing w:line="480" w:lineRule="auto"/>
        <w:jc w:val="both"/>
        <w:rPr>
          <w:rFonts w:asciiTheme="majorBidi" w:hAnsiTheme="majorBidi" w:cstheme="majorBidi"/>
          <w:lang w:bidi="he-IL"/>
        </w:rPr>
      </w:pPr>
      <w:r>
        <w:rPr>
          <w:rFonts w:asciiTheme="majorBidi" w:hAnsiTheme="majorBidi" w:cstheme="majorBidi"/>
          <w:lang w:bidi="he-IL"/>
        </w:rPr>
        <w:tab/>
        <w:t>Pledges are used to confirm, ex</w:t>
      </w:r>
      <w:del w:id="1493" w:author="Susan" w:date="2020-09-12T17:12:00Z">
        <w:r w:rsidDel="009672DE">
          <w:rPr>
            <w:rFonts w:asciiTheme="majorBidi" w:hAnsiTheme="majorBidi" w:cstheme="majorBidi"/>
            <w:lang w:bidi="he-IL"/>
          </w:rPr>
          <w:delText>-</w:delText>
        </w:r>
      </w:del>
      <w:ins w:id="1494" w:author="Susan" w:date="2020-09-12T17:12:00Z">
        <w:r w:rsidR="009672DE">
          <w:rPr>
            <w:rFonts w:asciiTheme="majorBidi" w:hAnsiTheme="majorBidi" w:cstheme="majorBidi"/>
            <w:lang w:bidi="he-IL"/>
          </w:rPr>
          <w:t xml:space="preserve"> </w:t>
        </w:r>
      </w:ins>
      <w:r>
        <w:rPr>
          <w:rFonts w:asciiTheme="majorBidi" w:hAnsiTheme="majorBidi" w:cstheme="majorBidi"/>
          <w:lang w:bidi="he-IL"/>
        </w:rPr>
        <w:t xml:space="preserve">ante, that </w:t>
      </w:r>
      <w:ins w:id="1495" w:author="Susan" w:date="2020-09-12T17:12:00Z">
        <w:r w:rsidR="009672DE">
          <w:rPr>
            <w:rFonts w:asciiTheme="majorBidi" w:hAnsiTheme="majorBidi" w:cstheme="majorBidi"/>
            <w:lang w:bidi="he-IL"/>
          </w:rPr>
          <w:t>an individual</w:t>
        </w:r>
      </w:ins>
      <w:del w:id="1496" w:author="Susan" w:date="2020-09-12T17:12:00Z">
        <w:r w:rsidDel="009672DE">
          <w:rPr>
            <w:rFonts w:asciiTheme="majorBidi" w:hAnsiTheme="majorBidi" w:cstheme="majorBidi"/>
            <w:lang w:bidi="he-IL"/>
          </w:rPr>
          <w:delText>one</w:delText>
        </w:r>
      </w:del>
      <w:r>
        <w:rPr>
          <w:rFonts w:asciiTheme="majorBidi" w:hAnsiTheme="majorBidi" w:cstheme="majorBidi"/>
          <w:lang w:bidi="he-IL"/>
        </w:rPr>
        <w:t xml:space="preserve"> intends to behave honestly and to follow instructions and requirements. In many instances, pledges are used as replacements for monitoring or auditing, which usually require a high degree of effort or resources, or </w:t>
      </w:r>
      <w:ins w:id="1497" w:author="Susan" w:date="2020-09-12T17:13:00Z">
        <w:r w:rsidR="009672DE">
          <w:rPr>
            <w:rFonts w:asciiTheme="majorBidi" w:hAnsiTheme="majorBidi" w:cstheme="majorBidi"/>
            <w:lang w:bidi="he-IL"/>
          </w:rPr>
          <w:t>which are</w:t>
        </w:r>
      </w:ins>
      <w:del w:id="1498" w:author="Susan" w:date="2020-09-12T17:13:00Z">
        <w:r w:rsidDel="009672DE">
          <w:rPr>
            <w:rFonts w:asciiTheme="majorBidi" w:hAnsiTheme="majorBidi" w:cstheme="majorBidi"/>
            <w:lang w:bidi="he-IL"/>
          </w:rPr>
          <w:delText xml:space="preserve">is </w:delText>
        </w:r>
      </w:del>
      <w:ins w:id="1499" w:author="Susan" w:date="2020-09-12T17:13:00Z">
        <w:r w:rsidR="009672DE">
          <w:rPr>
            <w:rFonts w:asciiTheme="majorBidi" w:hAnsiTheme="majorBidi" w:cstheme="majorBidi"/>
            <w:lang w:bidi="he-IL"/>
          </w:rPr>
          <w:t xml:space="preserve"> </w:t>
        </w:r>
      </w:ins>
      <w:r>
        <w:rPr>
          <w:rFonts w:asciiTheme="majorBidi" w:hAnsiTheme="majorBidi" w:cstheme="majorBidi"/>
          <w:lang w:bidi="he-IL"/>
        </w:rPr>
        <w:t xml:space="preserve">sometimes entirely unfeasible. Because the purpose of pledges is </w:t>
      </w:r>
      <w:ins w:id="1500" w:author="Susan" w:date="2020-09-12T17:13:00Z">
        <w:r w:rsidR="009672DE">
          <w:rPr>
            <w:rFonts w:asciiTheme="majorBidi" w:hAnsiTheme="majorBidi" w:cstheme="majorBidi"/>
            <w:lang w:bidi="he-IL"/>
          </w:rPr>
          <w:t>primarily</w:t>
        </w:r>
      </w:ins>
      <w:del w:id="1501" w:author="Susan" w:date="2020-09-12T17:13:00Z">
        <w:r w:rsidDel="009672DE">
          <w:rPr>
            <w:rFonts w:asciiTheme="majorBidi" w:hAnsiTheme="majorBidi" w:cstheme="majorBidi"/>
            <w:lang w:bidi="he-IL"/>
          </w:rPr>
          <w:delText>mainly</w:delText>
        </w:r>
      </w:del>
      <w:r>
        <w:rPr>
          <w:rFonts w:asciiTheme="majorBidi" w:hAnsiTheme="majorBidi" w:cstheme="majorBidi"/>
          <w:lang w:bidi="he-IL"/>
        </w:rPr>
        <w:t xml:space="preserve"> to prevent and minimize dishonesty, it is </w:t>
      </w:r>
      <w:ins w:id="1502" w:author="Susan" w:date="2020-09-12T17:13:00Z">
        <w:r w:rsidR="009672DE">
          <w:rPr>
            <w:rFonts w:asciiTheme="majorBidi" w:hAnsiTheme="majorBidi" w:cstheme="majorBidi"/>
            <w:lang w:bidi="he-IL"/>
          </w:rPr>
          <w:t>critical</w:t>
        </w:r>
      </w:ins>
      <w:del w:id="1503" w:author="Susan" w:date="2020-09-12T17:13:00Z">
        <w:r w:rsidDel="009672DE">
          <w:rPr>
            <w:rFonts w:asciiTheme="majorBidi" w:hAnsiTheme="majorBidi" w:cstheme="majorBidi"/>
            <w:lang w:bidi="he-IL"/>
          </w:rPr>
          <w:delText>highly important</w:delText>
        </w:r>
      </w:del>
      <w:r>
        <w:rPr>
          <w:rFonts w:asciiTheme="majorBidi" w:hAnsiTheme="majorBidi" w:cstheme="majorBidi"/>
          <w:lang w:bidi="he-IL"/>
        </w:rPr>
        <w:t xml:space="preserve"> to </w:t>
      </w:r>
      <w:r w:rsidR="008D7492">
        <w:rPr>
          <w:rFonts w:asciiTheme="majorBidi" w:hAnsiTheme="majorBidi" w:cstheme="majorBidi"/>
          <w:lang w:bidi="he-IL"/>
        </w:rPr>
        <w:t>ascertain</w:t>
      </w:r>
      <w:r>
        <w:rPr>
          <w:rFonts w:asciiTheme="majorBidi" w:hAnsiTheme="majorBidi" w:cstheme="majorBidi"/>
          <w:lang w:bidi="he-IL"/>
        </w:rPr>
        <w:t xml:space="preserve"> how pledges may do so</w:t>
      </w:r>
      <w:del w:id="1504" w:author="Susan" w:date="2020-09-12T17:13:00Z">
        <w:r w:rsidDel="009672DE">
          <w:rPr>
            <w:rFonts w:asciiTheme="majorBidi" w:hAnsiTheme="majorBidi" w:cstheme="majorBidi"/>
            <w:lang w:bidi="he-IL"/>
          </w:rPr>
          <w:delText>,</w:delText>
        </w:r>
      </w:del>
      <w:r>
        <w:rPr>
          <w:rFonts w:asciiTheme="majorBidi" w:hAnsiTheme="majorBidi" w:cstheme="majorBidi"/>
          <w:lang w:bidi="he-IL"/>
        </w:rPr>
        <w:t xml:space="preserve"> </w:t>
      </w:r>
      <w:r w:rsidR="0011749B">
        <w:rPr>
          <w:rFonts w:asciiTheme="majorBidi" w:hAnsiTheme="majorBidi" w:cstheme="majorBidi"/>
          <w:lang w:bidi="he-IL"/>
        </w:rPr>
        <w:t xml:space="preserve">and </w:t>
      </w:r>
      <w:r>
        <w:rPr>
          <w:rFonts w:asciiTheme="majorBidi" w:hAnsiTheme="majorBidi" w:cstheme="majorBidi"/>
          <w:lang w:bidi="he-IL"/>
        </w:rPr>
        <w:t>under what conditions</w:t>
      </w:r>
      <w:r w:rsidR="0011749B">
        <w:rPr>
          <w:rFonts w:asciiTheme="majorBidi" w:hAnsiTheme="majorBidi" w:cstheme="majorBidi"/>
          <w:lang w:bidi="he-IL"/>
        </w:rPr>
        <w:t xml:space="preserve">. </w:t>
      </w:r>
      <w:r w:rsidR="008D7492">
        <w:rPr>
          <w:rFonts w:asciiTheme="majorBidi" w:hAnsiTheme="majorBidi" w:cstheme="majorBidi"/>
          <w:lang w:bidi="he-IL"/>
        </w:rPr>
        <w:t xml:space="preserve">Previous studies have examined different styles and forms of pledges, most typically asking participants to sign some sort of statement or oath of honesty, but the different methodologies and </w:t>
      </w:r>
      <w:r w:rsidR="0010537D">
        <w:rPr>
          <w:rFonts w:asciiTheme="majorBidi" w:hAnsiTheme="majorBidi" w:cstheme="majorBidi"/>
          <w:lang w:bidi="he-IL"/>
        </w:rPr>
        <w:t xml:space="preserve">sometimes contradictory </w:t>
      </w:r>
      <w:r w:rsidR="008D7492">
        <w:rPr>
          <w:rFonts w:asciiTheme="majorBidi" w:hAnsiTheme="majorBidi" w:cstheme="majorBidi"/>
          <w:lang w:bidi="he-IL"/>
        </w:rPr>
        <w:t xml:space="preserve">findings </w:t>
      </w:r>
      <w:r w:rsidR="0010537D">
        <w:rPr>
          <w:rFonts w:asciiTheme="majorBidi" w:hAnsiTheme="majorBidi" w:cstheme="majorBidi"/>
          <w:lang w:bidi="he-IL"/>
        </w:rPr>
        <w:t>have</w:t>
      </w:r>
      <w:r w:rsidR="008D7492">
        <w:rPr>
          <w:rFonts w:asciiTheme="majorBidi" w:hAnsiTheme="majorBidi" w:cstheme="majorBidi"/>
          <w:lang w:bidi="he-IL"/>
        </w:rPr>
        <w:t xml:space="preserve"> made it </w:t>
      </w:r>
      <w:ins w:id="1505" w:author="Susan" w:date="2020-09-12T17:13:00Z">
        <w:r w:rsidR="009672DE">
          <w:rPr>
            <w:rFonts w:asciiTheme="majorBidi" w:hAnsiTheme="majorBidi" w:cstheme="majorBidi"/>
            <w:lang w:bidi="he-IL"/>
          </w:rPr>
          <w:t>difficult</w:t>
        </w:r>
      </w:ins>
      <w:del w:id="1506" w:author="Susan" w:date="2020-09-12T17:13:00Z">
        <w:r w:rsidR="008D7492" w:rsidDel="009672DE">
          <w:rPr>
            <w:rFonts w:asciiTheme="majorBidi" w:hAnsiTheme="majorBidi" w:cstheme="majorBidi"/>
            <w:lang w:bidi="he-IL"/>
          </w:rPr>
          <w:delText>hard</w:delText>
        </w:r>
      </w:del>
      <w:r w:rsidR="008D7492">
        <w:rPr>
          <w:rFonts w:asciiTheme="majorBidi" w:hAnsiTheme="majorBidi" w:cstheme="majorBidi"/>
          <w:lang w:bidi="he-IL"/>
        </w:rPr>
        <w:t xml:space="preserve"> to systematically understand the effects of pledges on dishonesty and compliance. Moreover, previous studies </w:t>
      </w:r>
      <w:ins w:id="1507" w:author="Susan" w:date="2020-09-12T17:13:00Z">
        <w:r w:rsidR="009672DE">
          <w:rPr>
            <w:rFonts w:asciiTheme="majorBidi" w:hAnsiTheme="majorBidi" w:cstheme="majorBidi"/>
            <w:lang w:bidi="he-IL"/>
          </w:rPr>
          <w:t xml:space="preserve">have </w:t>
        </w:r>
      </w:ins>
      <w:r w:rsidR="008D7492">
        <w:rPr>
          <w:rFonts w:asciiTheme="majorBidi" w:hAnsiTheme="majorBidi" w:cstheme="majorBidi"/>
          <w:lang w:bidi="he-IL"/>
        </w:rPr>
        <w:t xml:space="preserve">focused only on one-shot decisions, </w:t>
      </w:r>
      <w:ins w:id="1508" w:author="Susan" w:date="2020-09-12T17:15:00Z">
        <w:r w:rsidR="009672DE">
          <w:rPr>
            <w:rFonts w:asciiTheme="majorBidi" w:hAnsiTheme="majorBidi" w:cstheme="majorBidi"/>
            <w:lang w:bidi="he-IL"/>
          </w:rPr>
          <w:t xml:space="preserve">have </w:t>
        </w:r>
      </w:ins>
      <w:r w:rsidR="008D7492">
        <w:rPr>
          <w:rFonts w:asciiTheme="majorBidi" w:hAnsiTheme="majorBidi" w:cstheme="majorBidi"/>
          <w:lang w:bidi="he-IL"/>
        </w:rPr>
        <w:t xml:space="preserve">neglected to include sanctions, and </w:t>
      </w:r>
      <w:ins w:id="1509" w:author="Susan" w:date="2020-09-12T17:15:00Z">
        <w:r w:rsidR="009672DE">
          <w:rPr>
            <w:rFonts w:asciiTheme="majorBidi" w:hAnsiTheme="majorBidi" w:cstheme="majorBidi"/>
            <w:lang w:bidi="he-IL"/>
          </w:rPr>
          <w:t>have</w:t>
        </w:r>
      </w:ins>
      <w:del w:id="1510" w:author="Susan" w:date="2020-09-12T17:15:00Z">
        <w:r w:rsidR="008D7492" w:rsidDel="009672DE">
          <w:rPr>
            <w:rFonts w:asciiTheme="majorBidi" w:hAnsiTheme="majorBidi" w:cstheme="majorBidi"/>
            <w:lang w:bidi="he-IL"/>
          </w:rPr>
          <w:delText>did</w:delText>
        </w:r>
      </w:del>
      <w:r w:rsidR="008D7492">
        <w:rPr>
          <w:rFonts w:asciiTheme="majorBidi" w:hAnsiTheme="majorBidi" w:cstheme="majorBidi"/>
          <w:lang w:bidi="he-IL"/>
        </w:rPr>
        <w:t xml:space="preserve"> not explore</w:t>
      </w:r>
      <w:ins w:id="1511" w:author="Susan" w:date="2020-09-12T17:15:00Z">
        <w:r w:rsidR="009672DE">
          <w:rPr>
            <w:rFonts w:asciiTheme="majorBidi" w:hAnsiTheme="majorBidi" w:cstheme="majorBidi"/>
            <w:lang w:bidi="he-IL"/>
          </w:rPr>
          <w:t>d</w:t>
        </w:r>
      </w:ins>
      <w:r w:rsidR="008D7492">
        <w:rPr>
          <w:rFonts w:asciiTheme="majorBidi" w:hAnsiTheme="majorBidi" w:cstheme="majorBidi"/>
          <w:lang w:bidi="he-IL"/>
        </w:rPr>
        <w:t xml:space="preserve"> effects over time or </w:t>
      </w:r>
      <w:r w:rsidR="004D18B5">
        <w:rPr>
          <w:rFonts w:asciiTheme="majorBidi" w:hAnsiTheme="majorBidi" w:cstheme="majorBidi"/>
          <w:lang w:bidi="he-IL"/>
        </w:rPr>
        <w:t xml:space="preserve">across different types of </w:t>
      </w:r>
      <w:r w:rsidR="008D7492">
        <w:rPr>
          <w:rFonts w:asciiTheme="majorBidi" w:hAnsiTheme="majorBidi" w:cstheme="majorBidi"/>
          <w:lang w:bidi="he-IL"/>
        </w:rPr>
        <w:t xml:space="preserve">individuals or formats of the pledge. </w:t>
      </w:r>
    </w:p>
    <w:p w14:paraId="4D2D5873" w14:textId="276940C4" w:rsidR="008E0F8D" w:rsidRDefault="0010537D" w:rsidP="007D1F3F">
      <w:pPr>
        <w:autoSpaceDE w:val="0"/>
        <w:autoSpaceDN w:val="0"/>
        <w:adjustRightInd w:val="0"/>
        <w:spacing w:line="480" w:lineRule="auto"/>
        <w:ind w:firstLine="720"/>
        <w:jc w:val="both"/>
        <w:rPr>
          <w:rFonts w:asciiTheme="majorBidi" w:hAnsiTheme="majorBidi" w:cstheme="majorBidi"/>
          <w:lang w:bidi="he-IL"/>
        </w:rPr>
      </w:pPr>
      <w:r>
        <w:rPr>
          <w:rFonts w:asciiTheme="majorBidi" w:hAnsiTheme="majorBidi" w:cstheme="majorBidi"/>
          <w:lang w:bidi="he-IL"/>
        </w:rPr>
        <w:lastRenderedPageBreak/>
        <w:t>In this research, we attempted to provide</w:t>
      </w:r>
      <w:r w:rsidR="008D7492">
        <w:rPr>
          <w:rFonts w:asciiTheme="majorBidi" w:hAnsiTheme="majorBidi" w:cstheme="majorBidi"/>
          <w:lang w:bidi="he-IL"/>
        </w:rPr>
        <w:t xml:space="preserve"> </w:t>
      </w:r>
      <w:r>
        <w:rPr>
          <w:rFonts w:asciiTheme="majorBidi" w:hAnsiTheme="majorBidi" w:cstheme="majorBidi"/>
          <w:lang w:bidi="he-IL"/>
        </w:rPr>
        <w:t>more systematic</w:t>
      </w:r>
      <w:r w:rsidR="008D7492">
        <w:rPr>
          <w:rFonts w:asciiTheme="majorBidi" w:hAnsiTheme="majorBidi" w:cstheme="majorBidi"/>
          <w:lang w:bidi="he-IL"/>
        </w:rPr>
        <w:t xml:space="preserve"> evidence that pledges can </w:t>
      </w:r>
      <w:del w:id="1512" w:author="Susan" w:date="2020-09-12T17:15:00Z">
        <w:r w:rsidR="008D7492" w:rsidDel="009672DE">
          <w:rPr>
            <w:rFonts w:asciiTheme="majorBidi" w:hAnsiTheme="majorBidi" w:cstheme="majorBidi"/>
            <w:lang w:bidi="he-IL"/>
          </w:rPr>
          <w:delText xml:space="preserve">reduce dishonesty </w:delText>
        </w:r>
      </w:del>
      <w:r w:rsidR="008D7492">
        <w:rPr>
          <w:rFonts w:asciiTheme="majorBidi" w:hAnsiTheme="majorBidi" w:cstheme="majorBidi"/>
          <w:lang w:bidi="he-IL"/>
        </w:rPr>
        <w:t>significantly, considerably</w:t>
      </w:r>
      <w:ins w:id="1513" w:author="Susan" w:date="2020-09-12T17:15:00Z">
        <w:r w:rsidR="009672DE">
          <w:rPr>
            <w:rFonts w:asciiTheme="majorBidi" w:hAnsiTheme="majorBidi" w:cstheme="majorBidi"/>
            <w:lang w:bidi="he-IL"/>
          </w:rPr>
          <w:t>,</w:t>
        </w:r>
      </w:ins>
      <w:r w:rsidR="008D7492">
        <w:rPr>
          <w:rFonts w:asciiTheme="majorBidi" w:hAnsiTheme="majorBidi" w:cstheme="majorBidi"/>
          <w:lang w:bidi="he-IL"/>
        </w:rPr>
        <w:t xml:space="preserve"> and consistently</w:t>
      </w:r>
      <w:ins w:id="1514" w:author="Susan" w:date="2020-09-12T17:15:00Z">
        <w:r w:rsidR="009672DE" w:rsidRPr="009672DE">
          <w:rPr>
            <w:rFonts w:asciiTheme="majorBidi" w:hAnsiTheme="majorBidi" w:cstheme="majorBidi"/>
            <w:lang w:bidi="he-IL"/>
          </w:rPr>
          <w:t xml:space="preserve"> </w:t>
        </w:r>
        <w:r w:rsidR="009672DE">
          <w:rPr>
            <w:rFonts w:asciiTheme="majorBidi" w:hAnsiTheme="majorBidi" w:cstheme="majorBidi"/>
            <w:lang w:bidi="he-IL"/>
          </w:rPr>
          <w:t>reduce dishonesty</w:t>
        </w:r>
      </w:ins>
      <w:r w:rsidR="008D7492">
        <w:rPr>
          <w:rFonts w:asciiTheme="majorBidi" w:hAnsiTheme="majorBidi" w:cstheme="majorBidi"/>
          <w:lang w:bidi="he-IL"/>
        </w:rPr>
        <w:t>. Study 1 showed that an ex</w:t>
      </w:r>
      <w:del w:id="1515" w:author="Susan" w:date="2020-09-12T17:15:00Z">
        <w:r w:rsidR="008D7492" w:rsidDel="009672DE">
          <w:rPr>
            <w:rFonts w:asciiTheme="majorBidi" w:hAnsiTheme="majorBidi" w:cstheme="majorBidi"/>
            <w:lang w:bidi="he-IL"/>
          </w:rPr>
          <w:delText>-</w:delText>
        </w:r>
      </w:del>
      <w:ins w:id="1516" w:author="Susan" w:date="2020-09-12T17:15:00Z">
        <w:r w:rsidR="009672DE">
          <w:rPr>
            <w:rFonts w:asciiTheme="majorBidi" w:hAnsiTheme="majorBidi" w:cstheme="majorBidi"/>
            <w:lang w:bidi="he-IL"/>
          </w:rPr>
          <w:t xml:space="preserve"> </w:t>
        </w:r>
      </w:ins>
      <w:r w:rsidR="008D7492">
        <w:rPr>
          <w:rFonts w:asciiTheme="majorBidi" w:hAnsiTheme="majorBidi" w:cstheme="majorBidi"/>
          <w:lang w:bidi="he-IL"/>
        </w:rPr>
        <w:t xml:space="preserve">ante pledge that is specific and </w:t>
      </w:r>
      <w:ins w:id="1517" w:author="Susan" w:date="2020-09-12T17:16:00Z">
        <w:r w:rsidR="009672DE">
          <w:rPr>
            <w:rFonts w:asciiTheme="majorBidi" w:hAnsiTheme="majorBidi" w:cstheme="majorBidi"/>
            <w:lang w:bidi="he-IL"/>
          </w:rPr>
          <w:t>made</w:t>
        </w:r>
      </w:ins>
      <w:del w:id="1518" w:author="Susan" w:date="2020-09-12T17:16:00Z">
        <w:r w:rsidR="008D7492" w:rsidDel="009672DE">
          <w:rPr>
            <w:rFonts w:asciiTheme="majorBidi" w:hAnsiTheme="majorBidi" w:cstheme="majorBidi"/>
            <w:lang w:bidi="he-IL"/>
          </w:rPr>
          <w:delText>taken</w:delText>
        </w:r>
      </w:del>
      <w:r w:rsidR="008D7492">
        <w:rPr>
          <w:rFonts w:asciiTheme="majorBidi" w:hAnsiTheme="majorBidi" w:cstheme="majorBidi"/>
          <w:lang w:bidi="he-IL"/>
        </w:rPr>
        <w:t xml:space="preserve"> </w:t>
      </w:r>
      <w:ins w:id="1519" w:author="Susan" w:date="2020-09-12T17:16:00Z">
        <w:r w:rsidR="009672DE">
          <w:rPr>
            <w:rFonts w:asciiTheme="majorBidi" w:hAnsiTheme="majorBidi" w:cstheme="majorBidi"/>
            <w:lang w:bidi="he-IL"/>
          </w:rPr>
          <w:t xml:space="preserve">by </w:t>
        </w:r>
      </w:ins>
      <w:ins w:id="1520" w:author="Susan" w:date="2020-09-12T19:32:00Z">
        <w:r w:rsidR="007D70D9">
          <w:rPr>
            <w:rFonts w:asciiTheme="majorBidi" w:hAnsiTheme="majorBidi" w:cstheme="majorBidi"/>
            <w:lang w:bidi="he-IL"/>
          </w:rPr>
          <w:t xml:space="preserve">an </w:t>
        </w:r>
      </w:ins>
      <w:del w:id="1521" w:author="Susan" w:date="2020-09-12T17:17:00Z">
        <w:r w:rsidR="008D7492" w:rsidDel="009672DE">
          <w:rPr>
            <w:rFonts w:asciiTheme="majorBidi" w:hAnsiTheme="majorBidi" w:cstheme="majorBidi"/>
            <w:lang w:bidi="he-IL"/>
          </w:rPr>
          <w:delText xml:space="preserve">with an </w:delText>
        </w:r>
      </w:del>
      <w:r w:rsidR="008D7492">
        <w:rPr>
          <w:rFonts w:asciiTheme="majorBidi" w:hAnsiTheme="majorBidi" w:cstheme="majorBidi"/>
          <w:lang w:bidi="he-IL"/>
        </w:rPr>
        <w:t>individual</w:t>
      </w:r>
      <w:del w:id="1522" w:author="Susan" w:date="2020-09-12T17:17:00Z">
        <w:r w:rsidR="008D7492" w:rsidDel="009672DE">
          <w:rPr>
            <w:rFonts w:asciiTheme="majorBidi" w:hAnsiTheme="majorBidi" w:cstheme="majorBidi"/>
            <w:lang w:bidi="he-IL"/>
          </w:rPr>
          <w:delText>’s</w:delText>
        </w:r>
      </w:del>
      <w:r w:rsidR="008D7492">
        <w:rPr>
          <w:rFonts w:asciiTheme="majorBidi" w:hAnsiTheme="majorBidi" w:cstheme="majorBidi"/>
          <w:lang w:bidi="he-IL"/>
        </w:rPr>
        <w:t xml:space="preserve"> </w:t>
      </w:r>
      <w:ins w:id="1523" w:author="Susan" w:date="2020-09-12T19:32:00Z">
        <w:r w:rsidR="007D70D9">
          <w:rPr>
            <w:rFonts w:asciiTheme="majorBidi" w:hAnsiTheme="majorBidi" w:cstheme="majorBidi"/>
            <w:lang w:bidi="he-IL"/>
          </w:rPr>
          <w:t>who is</w:t>
        </w:r>
      </w:ins>
      <w:ins w:id="1524" w:author="Susan" w:date="2020-09-12T17:17:00Z">
        <w:r w:rsidR="009672DE">
          <w:rPr>
            <w:rFonts w:asciiTheme="majorBidi" w:hAnsiTheme="majorBidi" w:cstheme="majorBidi"/>
            <w:lang w:bidi="he-IL"/>
          </w:rPr>
          <w:t xml:space="preserve"> engaged by</w:t>
        </w:r>
      </w:ins>
      <w:del w:id="1525" w:author="Susan" w:date="2020-09-12T17:17:00Z">
        <w:r w:rsidR="008D7492" w:rsidDel="009672DE">
          <w:rPr>
            <w:rFonts w:asciiTheme="majorBidi" w:hAnsiTheme="majorBidi" w:cstheme="majorBidi"/>
            <w:lang w:bidi="he-IL"/>
          </w:rPr>
          <w:delText>engagement (</w:delText>
        </w:r>
      </w:del>
      <w:ins w:id="1526" w:author="Susan" w:date="2020-09-12T17:17:00Z">
        <w:r w:rsidR="009672DE">
          <w:rPr>
            <w:rFonts w:asciiTheme="majorBidi" w:hAnsiTheme="majorBidi" w:cstheme="majorBidi"/>
            <w:lang w:bidi="he-IL"/>
          </w:rPr>
          <w:t xml:space="preserve"> </w:t>
        </w:r>
      </w:ins>
      <w:r w:rsidR="008D7492">
        <w:rPr>
          <w:rFonts w:asciiTheme="majorBidi" w:hAnsiTheme="majorBidi" w:cstheme="majorBidi"/>
          <w:lang w:bidi="he-IL"/>
        </w:rPr>
        <w:t xml:space="preserve">manually entering </w:t>
      </w:r>
      <w:ins w:id="1527" w:author="Susan" w:date="2020-09-12T17:17:00Z">
        <w:r w:rsidR="009672DE">
          <w:rPr>
            <w:rFonts w:asciiTheme="majorBidi" w:hAnsiTheme="majorBidi" w:cstheme="majorBidi"/>
            <w:lang w:bidi="he-IL"/>
          </w:rPr>
          <w:t>the pledge rather than merely</w:t>
        </w:r>
      </w:ins>
      <w:del w:id="1528" w:author="Susan" w:date="2020-09-12T17:17:00Z">
        <w:r w:rsidR="008D7492" w:rsidDel="009672DE">
          <w:rPr>
            <w:rFonts w:asciiTheme="majorBidi" w:hAnsiTheme="majorBidi" w:cstheme="majorBidi"/>
            <w:lang w:bidi="he-IL"/>
          </w:rPr>
          <w:delText>it, and not just</w:delText>
        </w:r>
      </w:del>
      <w:r w:rsidR="008D7492">
        <w:rPr>
          <w:rFonts w:asciiTheme="majorBidi" w:hAnsiTheme="majorBidi" w:cstheme="majorBidi"/>
          <w:lang w:bidi="he-IL"/>
        </w:rPr>
        <w:t xml:space="preserve"> signing</w:t>
      </w:r>
      <w:ins w:id="1529" w:author="Susan" w:date="2020-09-12T17:17:00Z">
        <w:r w:rsidR="009672DE">
          <w:rPr>
            <w:rFonts w:asciiTheme="majorBidi" w:hAnsiTheme="majorBidi" w:cstheme="majorBidi"/>
            <w:lang w:bidi="he-IL"/>
          </w:rPr>
          <w:t xml:space="preserve"> it,</w:t>
        </w:r>
      </w:ins>
      <w:del w:id="1530" w:author="Susan" w:date="2020-09-12T17:17:00Z">
        <w:r w:rsidR="008D7492" w:rsidDel="009672DE">
          <w:rPr>
            <w:rFonts w:asciiTheme="majorBidi" w:hAnsiTheme="majorBidi" w:cstheme="majorBidi"/>
            <w:lang w:bidi="he-IL"/>
          </w:rPr>
          <w:delText>)</w:delText>
        </w:r>
      </w:del>
      <w:r w:rsidR="008D7492">
        <w:rPr>
          <w:rFonts w:asciiTheme="majorBidi" w:hAnsiTheme="majorBidi" w:cstheme="majorBidi"/>
          <w:lang w:bidi="he-IL"/>
        </w:rPr>
        <w:t xml:space="preserve"> can reduce over-report</w:t>
      </w:r>
      <w:ins w:id="1531" w:author="Susan" w:date="2020-09-12T17:17:00Z">
        <w:r w:rsidR="009672DE">
          <w:rPr>
            <w:rFonts w:asciiTheme="majorBidi" w:hAnsiTheme="majorBidi" w:cstheme="majorBidi"/>
            <w:lang w:bidi="he-IL"/>
          </w:rPr>
          <w:t>ing</w:t>
        </w:r>
      </w:ins>
      <w:del w:id="1532" w:author="Susan" w:date="2020-09-12T17:17:00Z">
        <w:r w:rsidR="008D7492" w:rsidDel="009672DE">
          <w:rPr>
            <w:rFonts w:asciiTheme="majorBidi" w:hAnsiTheme="majorBidi" w:cstheme="majorBidi"/>
            <w:lang w:bidi="he-IL"/>
          </w:rPr>
          <w:delText>s</w:delText>
        </w:r>
      </w:del>
      <w:r w:rsidR="008D7492">
        <w:rPr>
          <w:rFonts w:asciiTheme="majorBidi" w:hAnsiTheme="majorBidi" w:cstheme="majorBidi"/>
          <w:lang w:bidi="he-IL"/>
        </w:rPr>
        <w:t xml:space="preserve"> </w:t>
      </w:r>
      <w:ins w:id="1533" w:author="Susan" w:date="2020-09-12T17:18:00Z">
        <w:r w:rsidR="009672DE">
          <w:rPr>
            <w:rFonts w:asciiTheme="majorBidi" w:hAnsiTheme="majorBidi" w:cstheme="majorBidi"/>
            <w:lang w:bidi="he-IL"/>
          </w:rPr>
          <w:t xml:space="preserve">or the level of cheating </w:t>
        </w:r>
      </w:ins>
      <w:r w:rsidR="008D7492">
        <w:rPr>
          <w:rFonts w:asciiTheme="majorBidi" w:hAnsiTheme="majorBidi" w:cstheme="majorBidi"/>
          <w:lang w:bidi="he-IL"/>
        </w:rPr>
        <w:t xml:space="preserve">by as much as </w:t>
      </w:r>
      <w:commentRangeStart w:id="1534"/>
      <w:r w:rsidR="008D7492">
        <w:rPr>
          <w:rFonts w:asciiTheme="majorBidi" w:hAnsiTheme="majorBidi" w:cstheme="majorBidi"/>
          <w:lang w:bidi="he-IL"/>
        </w:rPr>
        <w:t>half</w:t>
      </w:r>
      <w:commentRangeEnd w:id="1534"/>
      <w:r w:rsidR="009672DE">
        <w:rPr>
          <w:rStyle w:val="CommentReference"/>
        </w:rPr>
        <w:commentReference w:id="1534"/>
      </w:r>
      <w:ins w:id="1535" w:author="Susan" w:date="2020-09-12T17:18:00Z">
        <w:r w:rsidR="009672DE">
          <w:rPr>
            <w:rFonts w:asciiTheme="majorBidi" w:hAnsiTheme="majorBidi" w:cstheme="majorBidi"/>
            <w:lang w:bidi="he-IL"/>
          </w:rPr>
          <w:t>.</w:t>
        </w:r>
      </w:ins>
      <w:del w:id="1536" w:author="Susan" w:date="2020-09-12T17:18:00Z">
        <w:r w:rsidR="008D7492" w:rsidDel="009672DE">
          <w:rPr>
            <w:rFonts w:asciiTheme="majorBidi" w:hAnsiTheme="majorBidi" w:cstheme="majorBidi"/>
            <w:lang w:bidi="he-IL"/>
          </w:rPr>
          <w:delText xml:space="preserve"> of the degree of cheating.</w:delText>
        </w:r>
      </w:del>
      <w:r w:rsidR="008D7492">
        <w:rPr>
          <w:rFonts w:asciiTheme="majorBidi" w:hAnsiTheme="majorBidi" w:cstheme="majorBidi"/>
          <w:lang w:bidi="he-IL"/>
        </w:rPr>
        <w:t xml:space="preserve"> Study 1 also showed that the effect of the pledge occurred independently of </w:t>
      </w:r>
      <w:ins w:id="1537" w:author="Susan" w:date="2020-09-12T17:19:00Z">
        <w:r w:rsidR="003660F0">
          <w:rPr>
            <w:rFonts w:asciiTheme="majorBidi" w:hAnsiTheme="majorBidi" w:cstheme="majorBidi"/>
            <w:lang w:bidi="he-IL"/>
          </w:rPr>
          <w:t>the presence of</w:t>
        </w:r>
      </w:ins>
      <w:del w:id="1538" w:author="Susan" w:date="2020-09-12T17:19:00Z">
        <w:r w:rsidR="008D7492" w:rsidDel="003660F0">
          <w:rPr>
            <w:rFonts w:asciiTheme="majorBidi" w:hAnsiTheme="majorBidi" w:cstheme="majorBidi"/>
            <w:lang w:bidi="he-IL"/>
          </w:rPr>
          <w:delText>having</w:delText>
        </w:r>
      </w:del>
      <w:r w:rsidR="008D7492">
        <w:rPr>
          <w:rFonts w:asciiTheme="majorBidi" w:hAnsiTheme="majorBidi" w:cstheme="majorBidi"/>
          <w:lang w:bidi="he-IL"/>
        </w:rPr>
        <w:t xml:space="preserve"> a </w:t>
      </w:r>
      <w:del w:id="1539" w:author="Susan" w:date="2020-09-12T17:18:00Z">
        <w:r w:rsidR="008D7492" w:rsidDel="003660F0">
          <w:rPr>
            <w:rFonts w:asciiTheme="majorBidi" w:hAnsiTheme="majorBidi" w:cstheme="majorBidi"/>
            <w:lang w:bidi="he-IL"/>
          </w:rPr>
          <w:delText>(</w:delText>
        </w:r>
      </w:del>
      <w:r w:rsidR="008D7492">
        <w:rPr>
          <w:rFonts w:asciiTheme="majorBidi" w:hAnsiTheme="majorBidi" w:cstheme="majorBidi"/>
          <w:lang w:bidi="he-IL"/>
        </w:rPr>
        <w:t>maximal</w:t>
      </w:r>
      <w:del w:id="1540" w:author="Susan" w:date="2020-09-12T17:18:00Z">
        <w:r w:rsidR="008D7492" w:rsidDel="003660F0">
          <w:rPr>
            <w:rFonts w:asciiTheme="majorBidi" w:hAnsiTheme="majorBidi" w:cstheme="majorBidi"/>
            <w:lang w:bidi="he-IL"/>
          </w:rPr>
          <w:delText>)</w:delText>
        </w:r>
      </w:del>
      <w:r w:rsidR="008D7492">
        <w:rPr>
          <w:rFonts w:asciiTheme="majorBidi" w:hAnsiTheme="majorBidi" w:cstheme="majorBidi"/>
          <w:lang w:bidi="he-IL"/>
        </w:rPr>
        <w:t xml:space="preserve"> fine, which did not contribute to the effect of the pledge. The fine, however, </w:t>
      </w:r>
      <w:r>
        <w:rPr>
          <w:rFonts w:asciiTheme="majorBidi" w:hAnsiTheme="majorBidi" w:cstheme="majorBidi"/>
          <w:lang w:bidi="he-IL"/>
        </w:rPr>
        <w:t xml:space="preserve">also </w:t>
      </w:r>
      <w:r w:rsidR="008D7492">
        <w:rPr>
          <w:rFonts w:asciiTheme="majorBidi" w:hAnsiTheme="majorBidi" w:cstheme="majorBidi"/>
          <w:lang w:bidi="he-IL"/>
        </w:rPr>
        <w:t>did not reduce or moderate the effect of the pledge, suggesting that sanctions may not necessarily crowd</w:t>
      </w:r>
      <w:del w:id="1541" w:author="Susan" w:date="2020-09-12T17:22:00Z">
        <w:r w:rsidR="008D7492" w:rsidDel="003660F0">
          <w:rPr>
            <w:rFonts w:asciiTheme="majorBidi" w:hAnsiTheme="majorBidi" w:cstheme="majorBidi"/>
            <w:lang w:bidi="he-IL"/>
          </w:rPr>
          <w:delText>-</w:delText>
        </w:r>
      </w:del>
      <w:ins w:id="1542" w:author="Susan" w:date="2020-09-12T17:22:00Z">
        <w:r w:rsidR="003660F0">
          <w:rPr>
            <w:rFonts w:asciiTheme="majorBidi" w:hAnsiTheme="majorBidi" w:cstheme="majorBidi"/>
            <w:lang w:bidi="he-IL"/>
          </w:rPr>
          <w:t xml:space="preserve"> </w:t>
        </w:r>
      </w:ins>
      <w:r w:rsidR="008D7492">
        <w:rPr>
          <w:rFonts w:asciiTheme="majorBidi" w:hAnsiTheme="majorBidi" w:cstheme="majorBidi"/>
          <w:lang w:bidi="he-IL"/>
        </w:rPr>
        <w:t xml:space="preserve">out the effect of a pledge. </w:t>
      </w:r>
      <w:r>
        <w:rPr>
          <w:rFonts w:asciiTheme="majorBidi" w:hAnsiTheme="majorBidi" w:cstheme="majorBidi"/>
          <w:lang w:bidi="he-IL"/>
        </w:rPr>
        <w:t>Importantly, t</w:t>
      </w:r>
      <w:r w:rsidR="008D7492">
        <w:rPr>
          <w:rFonts w:asciiTheme="majorBidi" w:hAnsiTheme="majorBidi" w:cstheme="majorBidi"/>
          <w:lang w:bidi="he-IL"/>
        </w:rPr>
        <w:t xml:space="preserve">he effect of the pledge was not limited </w:t>
      </w:r>
      <w:ins w:id="1543" w:author="Susan" w:date="2020-09-12T17:26:00Z">
        <w:r w:rsidR="003660F0">
          <w:rPr>
            <w:rFonts w:asciiTheme="majorBidi" w:hAnsiTheme="majorBidi" w:cstheme="majorBidi"/>
            <w:lang w:bidi="he-IL"/>
          </w:rPr>
          <w:t xml:space="preserve">only </w:t>
        </w:r>
      </w:ins>
      <w:r w:rsidR="008D7492">
        <w:rPr>
          <w:rFonts w:asciiTheme="majorBidi" w:hAnsiTheme="majorBidi" w:cstheme="majorBidi"/>
          <w:lang w:bidi="he-IL"/>
        </w:rPr>
        <w:t xml:space="preserve">to </w:t>
      </w:r>
      <w:del w:id="1544" w:author="Susan" w:date="2020-09-12T17:26:00Z">
        <w:r w:rsidR="008D7492" w:rsidDel="003660F0">
          <w:rPr>
            <w:rFonts w:asciiTheme="majorBidi" w:hAnsiTheme="majorBidi" w:cstheme="majorBidi"/>
            <w:lang w:bidi="he-IL"/>
          </w:rPr>
          <w:delText xml:space="preserve">only </w:delText>
        </w:r>
      </w:del>
      <w:r w:rsidR="008D7492">
        <w:rPr>
          <w:rFonts w:asciiTheme="majorBidi" w:hAnsiTheme="majorBidi" w:cstheme="majorBidi"/>
          <w:lang w:bidi="he-IL"/>
        </w:rPr>
        <w:t xml:space="preserve">those </w:t>
      </w:r>
      <w:ins w:id="1545" w:author="Susan" w:date="2020-09-12T17:26:00Z">
        <w:r w:rsidR="003660F0">
          <w:rPr>
            <w:rFonts w:asciiTheme="majorBidi" w:hAnsiTheme="majorBidi" w:cstheme="majorBidi"/>
            <w:lang w:bidi="he-IL"/>
          </w:rPr>
          <w:t>who</w:t>
        </w:r>
      </w:ins>
      <w:del w:id="1546" w:author="Susan" w:date="2020-09-12T17:26:00Z">
        <w:r w:rsidR="008D7492" w:rsidDel="003660F0">
          <w:rPr>
            <w:rFonts w:asciiTheme="majorBidi" w:hAnsiTheme="majorBidi" w:cstheme="majorBidi"/>
            <w:lang w:bidi="he-IL"/>
          </w:rPr>
          <w:delText>that</w:delText>
        </w:r>
      </w:del>
      <w:r w:rsidR="008D7492">
        <w:rPr>
          <w:rFonts w:asciiTheme="majorBidi" w:hAnsiTheme="majorBidi" w:cstheme="majorBidi"/>
          <w:lang w:bidi="he-IL"/>
        </w:rPr>
        <w:t xml:space="preserve"> cheat to a small extent</w:t>
      </w:r>
      <w:ins w:id="1547" w:author="Susan" w:date="2020-09-12T17:26:00Z">
        <w:r w:rsidR="003660F0">
          <w:rPr>
            <w:rFonts w:asciiTheme="majorBidi" w:hAnsiTheme="majorBidi" w:cstheme="majorBidi"/>
            <w:lang w:bidi="he-IL"/>
          </w:rPr>
          <w:t>, but</w:t>
        </w:r>
      </w:ins>
      <w:del w:id="1548" w:author="Susan" w:date="2020-09-12T17:26:00Z">
        <w:r w:rsidR="008D7492" w:rsidDel="003660F0">
          <w:rPr>
            <w:rFonts w:asciiTheme="majorBidi" w:hAnsiTheme="majorBidi" w:cstheme="majorBidi"/>
            <w:lang w:bidi="he-IL"/>
          </w:rPr>
          <w:delText xml:space="preserve"> and</w:delText>
        </w:r>
      </w:del>
      <w:r w:rsidR="008D7492">
        <w:rPr>
          <w:rFonts w:asciiTheme="majorBidi" w:hAnsiTheme="majorBidi" w:cstheme="majorBidi"/>
          <w:lang w:bidi="he-IL"/>
        </w:rPr>
        <w:t xml:space="preserve"> was also evident among “brazen” liars. We also found</w:t>
      </w:r>
      <w:r w:rsidR="006D0F3A">
        <w:rPr>
          <w:rFonts w:asciiTheme="majorBidi" w:hAnsiTheme="majorBidi" w:cstheme="majorBidi"/>
          <w:lang w:bidi="he-IL"/>
        </w:rPr>
        <w:t xml:space="preserve">, in </w:t>
      </w:r>
      <w:ins w:id="1549" w:author="Susan" w:date="2020-09-12T17:26:00Z">
        <w:r w:rsidR="003660F0">
          <w:rPr>
            <w:rFonts w:asciiTheme="majorBidi" w:hAnsiTheme="majorBidi" w:cstheme="majorBidi"/>
            <w:lang w:bidi="he-IL"/>
          </w:rPr>
          <w:t>the</w:t>
        </w:r>
      </w:ins>
      <w:del w:id="1550" w:author="Susan" w:date="2020-09-12T17:26:00Z">
        <w:r w:rsidR="006D0F3A" w:rsidDel="003660F0">
          <w:rPr>
            <w:rFonts w:asciiTheme="majorBidi" w:hAnsiTheme="majorBidi" w:cstheme="majorBidi"/>
            <w:lang w:bidi="he-IL"/>
          </w:rPr>
          <w:delText>a</w:delText>
        </w:r>
      </w:del>
      <w:r w:rsidR="006D0F3A">
        <w:rPr>
          <w:rFonts w:asciiTheme="majorBidi" w:hAnsiTheme="majorBidi" w:cstheme="majorBidi"/>
          <w:lang w:bidi="he-IL"/>
        </w:rPr>
        <w:t xml:space="preserve"> second </w:t>
      </w:r>
      <w:ins w:id="1551" w:author="Susan" w:date="2020-09-12T16:06:00Z">
        <w:r w:rsidR="002F5D6C">
          <w:rPr>
            <w:rFonts w:asciiTheme="majorBidi" w:hAnsiTheme="majorBidi" w:cstheme="majorBidi"/>
            <w:lang w:bidi="he-IL"/>
          </w:rPr>
          <w:t>phase</w:t>
        </w:r>
      </w:ins>
      <w:del w:id="1552" w:author="Susan" w:date="2020-09-12T16:06:00Z">
        <w:r w:rsidR="006D0F3A" w:rsidDel="002F5D6C">
          <w:rPr>
            <w:rFonts w:asciiTheme="majorBidi" w:hAnsiTheme="majorBidi" w:cstheme="majorBidi"/>
            <w:lang w:bidi="he-IL"/>
          </w:rPr>
          <w:delText>wave</w:delText>
        </w:r>
      </w:del>
      <w:r w:rsidR="006D0F3A">
        <w:rPr>
          <w:rFonts w:asciiTheme="majorBidi" w:hAnsiTheme="majorBidi" w:cstheme="majorBidi"/>
          <w:lang w:bidi="he-IL"/>
        </w:rPr>
        <w:t xml:space="preserve"> of </w:t>
      </w:r>
      <w:ins w:id="1553" w:author="Susan" w:date="2020-09-12T17:26:00Z">
        <w:r w:rsidR="003660F0">
          <w:rPr>
            <w:rFonts w:asciiTheme="majorBidi" w:hAnsiTheme="majorBidi" w:cstheme="majorBidi"/>
            <w:lang w:bidi="he-IL"/>
          </w:rPr>
          <w:t>S</w:t>
        </w:r>
      </w:ins>
      <w:del w:id="1554" w:author="Susan" w:date="2020-09-12T17:26:00Z">
        <w:r w:rsidR="006D0F3A" w:rsidDel="003660F0">
          <w:rPr>
            <w:rFonts w:asciiTheme="majorBidi" w:hAnsiTheme="majorBidi" w:cstheme="majorBidi"/>
            <w:lang w:bidi="he-IL"/>
          </w:rPr>
          <w:delText>s</w:delText>
        </w:r>
      </w:del>
      <w:r w:rsidR="006D0F3A">
        <w:rPr>
          <w:rFonts w:asciiTheme="majorBidi" w:hAnsiTheme="majorBidi" w:cstheme="majorBidi"/>
          <w:lang w:bidi="he-IL"/>
        </w:rPr>
        <w:t>tudy 1</w:t>
      </w:r>
      <w:ins w:id="1555" w:author="Susan" w:date="2020-09-12T17:26:00Z">
        <w:r w:rsidR="003660F0">
          <w:rPr>
            <w:rFonts w:asciiTheme="majorBidi" w:hAnsiTheme="majorBidi" w:cstheme="majorBidi"/>
            <w:lang w:bidi="he-IL"/>
          </w:rPr>
          <w:t>,</w:t>
        </w:r>
      </w:ins>
      <w:r w:rsidR="008D7492">
        <w:rPr>
          <w:rFonts w:asciiTheme="majorBidi" w:hAnsiTheme="majorBidi" w:cstheme="majorBidi"/>
          <w:lang w:bidi="he-IL"/>
        </w:rPr>
        <w:t xml:space="preserve"> that the effect of the pledge remained significant over time </w:t>
      </w:r>
      <w:ins w:id="1556" w:author="Susan" w:date="2020-09-12T17:27:00Z">
        <w:r w:rsidR="003660F0">
          <w:rPr>
            <w:rFonts w:asciiTheme="majorBidi" w:hAnsiTheme="majorBidi" w:cstheme="majorBidi"/>
            <w:lang w:bidi="he-IL"/>
          </w:rPr>
          <w:t>within</w:t>
        </w:r>
      </w:ins>
      <w:del w:id="1557" w:author="Susan" w:date="2020-09-12T17:27:00Z">
        <w:r w:rsidR="008D7492" w:rsidDel="003660F0">
          <w:rPr>
            <w:rFonts w:asciiTheme="majorBidi" w:hAnsiTheme="majorBidi" w:cstheme="majorBidi"/>
            <w:lang w:bidi="he-IL"/>
          </w:rPr>
          <w:delText xml:space="preserve">among </w:delText>
        </w:r>
      </w:del>
      <w:ins w:id="1558" w:author="Susan" w:date="2020-09-12T17:27:00Z">
        <w:r w:rsidR="003660F0">
          <w:rPr>
            <w:rFonts w:asciiTheme="majorBidi" w:hAnsiTheme="majorBidi" w:cstheme="majorBidi"/>
            <w:lang w:bidi="he-IL"/>
          </w:rPr>
          <w:t xml:space="preserve"> </w:t>
        </w:r>
      </w:ins>
      <w:r w:rsidR="008D7492">
        <w:rPr>
          <w:rFonts w:asciiTheme="majorBidi" w:hAnsiTheme="majorBidi" w:cstheme="majorBidi"/>
          <w:lang w:bidi="he-IL"/>
        </w:rPr>
        <w:t xml:space="preserve">the same sample and regardless of how many times individuals were exposed to other types of pledges in their daily lives. </w:t>
      </w:r>
      <w:r w:rsidR="009E05A1">
        <w:rPr>
          <w:rFonts w:asciiTheme="majorBidi" w:hAnsiTheme="majorBidi" w:cstheme="majorBidi"/>
          <w:lang w:bidi="he-IL"/>
        </w:rPr>
        <w:t xml:space="preserve">Study 2 </w:t>
      </w:r>
      <w:ins w:id="1559" w:author="Susan" w:date="2020-09-12T19:34:00Z">
        <w:r w:rsidR="007D70D9">
          <w:rPr>
            <w:rFonts w:asciiTheme="majorBidi" w:hAnsiTheme="majorBidi" w:cstheme="majorBidi"/>
            <w:lang w:bidi="he-IL"/>
          </w:rPr>
          <w:t>identified the</w:t>
        </w:r>
      </w:ins>
      <w:del w:id="1560" w:author="Susan" w:date="2020-09-12T19:33:00Z">
        <w:r w:rsidR="009E05A1" w:rsidDel="007D70D9">
          <w:rPr>
            <w:rFonts w:asciiTheme="majorBidi" w:hAnsiTheme="majorBidi" w:cstheme="majorBidi"/>
            <w:lang w:bidi="he-IL"/>
          </w:rPr>
          <w:delText>added</w:delText>
        </w:r>
      </w:del>
      <w:r w:rsidR="009E05A1">
        <w:rPr>
          <w:rFonts w:asciiTheme="majorBidi" w:hAnsiTheme="majorBidi" w:cstheme="majorBidi"/>
          <w:lang w:bidi="he-IL"/>
        </w:rPr>
        <w:t xml:space="preserve"> importan</w:t>
      </w:r>
      <w:r>
        <w:rPr>
          <w:rFonts w:asciiTheme="majorBidi" w:hAnsiTheme="majorBidi" w:cstheme="majorBidi"/>
          <w:lang w:bidi="he-IL"/>
        </w:rPr>
        <w:t>t finding</w:t>
      </w:r>
      <w:del w:id="1561" w:author="Susan" w:date="2020-09-12T19:34:00Z">
        <w:r w:rsidDel="007D70D9">
          <w:rPr>
            <w:rFonts w:asciiTheme="majorBidi" w:hAnsiTheme="majorBidi" w:cstheme="majorBidi"/>
            <w:lang w:bidi="he-IL"/>
          </w:rPr>
          <w:delText>s</w:delText>
        </w:r>
      </w:del>
      <w:r>
        <w:rPr>
          <w:rFonts w:asciiTheme="majorBidi" w:hAnsiTheme="majorBidi" w:cstheme="majorBidi"/>
          <w:lang w:bidi="he-IL"/>
        </w:rPr>
        <w:t xml:space="preserve"> that the </w:t>
      </w:r>
      <w:ins w:id="1562" w:author="Susan" w:date="2020-09-12T17:27:00Z">
        <w:r w:rsidR="003660F0">
          <w:rPr>
            <w:rFonts w:asciiTheme="majorBidi" w:hAnsiTheme="majorBidi" w:cstheme="majorBidi"/>
            <w:lang w:bidi="he-IL"/>
          </w:rPr>
          <w:t>formulation</w:t>
        </w:r>
      </w:ins>
      <w:del w:id="1563" w:author="Susan" w:date="2020-09-12T17:27:00Z">
        <w:r w:rsidDel="003660F0">
          <w:rPr>
            <w:rFonts w:asciiTheme="majorBidi" w:hAnsiTheme="majorBidi" w:cstheme="majorBidi"/>
            <w:lang w:bidi="he-IL"/>
          </w:rPr>
          <w:delText>format</w:delText>
        </w:r>
      </w:del>
      <w:r>
        <w:rPr>
          <w:rFonts w:asciiTheme="majorBidi" w:hAnsiTheme="majorBidi" w:cstheme="majorBidi"/>
          <w:lang w:bidi="he-IL"/>
        </w:rPr>
        <w:t xml:space="preserve"> of </w:t>
      </w:r>
      <w:r w:rsidR="009E05A1">
        <w:rPr>
          <w:rFonts w:asciiTheme="majorBidi" w:hAnsiTheme="majorBidi" w:cstheme="majorBidi"/>
          <w:lang w:bidi="he-IL"/>
        </w:rPr>
        <w:t>pledge</w:t>
      </w:r>
      <w:r>
        <w:rPr>
          <w:rFonts w:asciiTheme="majorBidi" w:hAnsiTheme="majorBidi" w:cstheme="majorBidi"/>
          <w:lang w:bidi="he-IL"/>
        </w:rPr>
        <w:t>s</w:t>
      </w:r>
      <w:r w:rsidR="009E05A1">
        <w:rPr>
          <w:rFonts w:asciiTheme="majorBidi" w:hAnsiTheme="majorBidi" w:cstheme="majorBidi"/>
          <w:lang w:bidi="he-IL"/>
        </w:rPr>
        <w:t xml:space="preserve"> </w:t>
      </w:r>
      <w:r>
        <w:rPr>
          <w:rFonts w:asciiTheme="majorBidi" w:hAnsiTheme="majorBidi" w:cstheme="majorBidi"/>
          <w:lang w:bidi="he-IL"/>
        </w:rPr>
        <w:t>can add</w:t>
      </w:r>
      <w:r w:rsidR="00AE230F">
        <w:rPr>
          <w:rFonts w:asciiTheme="majorBidi" w:hAnsiTheme="majorBidi" w:cstheme="majorBidi"/>
          <w:lang w:bidi="he-IL"/>
        </w:rPr>
        <w:t xml:space="preserve"> </w:t>
      </w:r>
      <w:r>
        <w:rPr>
          <w:rFonts w:asciiTheme="majorBidi" w:hAnsiTheme="majorBidi" w:cstheme="majorBidi"/>
          <w:lang w:bidi="he-IL"/>
        </w:rPr>
        <w:t>some</w:t>
      </w:r>
      <w:r w:rsidR="009E05A1">
        <w:rPr>
          <w:rFonts w:asciiTheme="majorBidi" w:hAnsiTheme="majorBidi" w:cstheme="majorBidi"/>
          <w:lang w:bidi="he-IL"/>
        </w:rPr>
        <w:t xml:space="preserve"> marginal contribution to </w:t>
      </w:r>
      <w:r>
        <w:rPr>
          <w:rFonts w:asciiTheme="majorBidi" w:hAnsiTheme="majorBidi" w:cstheme="majorBidi"/>
          <w:lang w:bidi="he-IL"/>
        </w:rPr>
        <w:t>their</w:t>
      </w:r>
      <w:r w:rsidR="009E05A1">
        <w:rPr>
          <w:rFonts w:asciiTheme="majorBidi" w:hAnsiTheme="majorBidi" w:cstheme="majorBidi"/>
          <w:lang w:bidi="he-IL"/>
        </w:rPr>
        <w:t xml:space="preserve"> effectiveness, </w:t>
      </w:r>
      <w:ins w:id="1564" w:author="Susan" w:date="2020-09-12T17:27:00Z">
        <w:r w:rsidR="003660F0">
          <w:rPr>
            <w:rFonts w:asciiTheme="majorBidi" w:hAnsiTheme="majorBidi" w:cstheme="majorBidi"/>
            <w:lang w:bidi="he-IL"/>
          </w:rPr>
          <w:t>although</w:t>
        </w:r>
      </w:ins>
      <w:del w:id="1565" w:author="Susan" w:date="2020-09-12T17:27:00Z">
        <w:r w:rsidR="009E05A1" w:rsidDel="003660F0">
          <w:rPr>
            <w:rFonts w:asciiTheme="majorBidi" w:hAnsiTheme="majorBidi" w:cstheme="majorBidi"/>
            <w:lang w:bidi="he-IL"/>
          </w:rPr>
          <w:delText xml:space="preserve">even though </w:delText>
        </w:r>
      </w:del>
      <w:ins w:id="1566" w:author="Susan" w:date="2020-09-12T17:27:00Z">
        <w:r w:rsidR="003660F0">
          <w:rPr>
            <w:rFonts w:asciiTheme="majorBidi" w:hAnsiTheme="majorBidi" w:cstheme="majorBidi"/>
            <w:lang w:bidi="he-IL"/>
          </w:rPr>
          <w:t xml:space="preserve"> </w:t>
        </w:r>
      </w:ins>
      <w:r w:rsidR="009E05A1">
        <w:rPr>
          <w:rFonts w:asciiTheme="majorBidi" w:hAnsiTheme="majorBidi" w:cstheme="majorBidi"/>
          <w:lang w:bidi="he-IL"/>
        </w:rPr>
        <w:t xml:space="preserve">most of the pledge’s effect </w:t>
      </w:r>
      <w:ins w:id="1567" w:author="Susan" w:date="2020-09-12T17:27:00Z">
        <w:r w:rsidR="003660F0">
          <w:rPr>
            <w:rFonts w:asciiTheme="majorBidi" w:hAnsiTheme="majorBidi" w:cstheme="majorBidi"/>
            <w:lang w:bidi="he-IL"/>
          </w:rPr>
          <w:t>derives</w:t>
        </w:r>
      </w:ins>
      <w:del w:id="1568" w:author="Susan" w:date="2020-09-12T17:27:00Z">
        <w:r w:rsidR="009E05A1" w:rsidDel="003660F0">
          <w:rPr>
            <w:rFonts w:asciiTheme="majorBidi" w:hAnsiTheme="majorBidi" w:cstheme="majorBidi"/>
            <w:lang w:bidi="he-IL"/>
          </w:rPr>
          <w:delText>comes</w:delText>
        </w:r>
      </w:del>
      <w:r w:rsidR="009E05A1">
        <w:rPr>
          <w:rFonts w:asciiTheme="majorBidi" w:hAnsiTheme="majorBidi" w:cstheme="majorBidi"/>
          <w:lang w:bidi="he-IL"/>
        </w:rPr>
        <w:t xml:space="preserve"> from its mere existence. Specifically, it was found that a consistent combination between the language (formal vs. informal) and the explicit mention of a sanction </w:t>
      </w:r>
      <w:r w:rsidR="00A059CF">
        <w:rPr>
          <w:rFonts w:asciiTheme="majorBidi" w:hAnsiTheme="majorBidi" w:cstheme="majorBidi"/>
          <w:lang w:bidi="he-IL"/>
        </w:rPr>
        <w:t>(</w:t>
      </w:r>
      <w:ins w:id="1569" w:author="Susan" w:date="2020-09-12T17:27:00Z">
        <w:r w:rsidR="003660F0">
          <w:rPr>
            <w:rFonts w:asciiTheme="majorBidi" w:hAnsiTheme="majorBidi" w:cstheme="majorBidi"/>
            <w:lang w:bidi="he-IL"/>
          </w:rPr>
          <w:t>in contrast to lack ther</w:t>
        </w:r>
      </w:ins>
      <w:ins w:id="1570" w:author="Susan" w:date="2020-09-12T19:34:00Z">
        <w:r w:rsidR="007D70D9">
          <w:rPr>
            <w:rFonts w:asciiTheme="majorBidi" w:hAnsiTheme="majorBidi" w:cstheme="majorBidi"/>
            <w:lang w:bidi="he-IL"/>
          </w:rPr>
          <w:t>e</w:t>
        </w:r>
      </w:ins>
      <w:ins w:id="1571" w:author="Susan" w:date="2020-09-12T17:27:00Z">
        <w:r w:rsidR="003660F0">
          <w:rPr>
            <w:rFonts w:asciiTheme="majorBidi" w:hAnsiTheme="majorBidi" w:cstheme="majorBidi"/>
            <w:lang w:bidi="he-IL"/>
          </w:rPr>
          <w:t>of</w:t>
        </w:r>
      </w:ins>
      <w:del w:id="1572" w:author="Susan" w:date="2020-09-12T17:28:00Z">
        <w:r w:rsidR="00A059CF" w:rsidDel="003660F0">
          <w:rPr>
            <w:rFonts w:asciiTheme="majorBidi" w:hAnsiTheme="majorBidi" w:cstheme="majorBidi"/>
            <w:lang w:bidi="he-IL"/>
          </w:rPr>
          <w:delText>vs. not</w:delText>
        </w:r>
      </w:del>
      <w:r w:rsidR="00A059CF">
        <w:rPr>
          <w:rFonts w:asciiTheme="majorBidi" w:hAnsiTheme="majorBidi" w:cstheme="majorBidi"/>
          <w:lang w:bidi="he-IL"/>
        </w:rPr>
        <w:t xml:space="preserve">) can lead to increased effectiveness. </w:t>
      </w:r>
    </w:p>
    <w:p w14:paraId="5FA707FF" w14:textId="1FD619AD" w:rsidR="0010537D" w:rsidRDefault="0010537D" w:rsidP="007D1F3F">
      <w:pPr>
        <w:autoSpaceDE w:val="0"/>
        <w:autoSpaceDN w:val="0"/>
        <w:adjustRightInd w:val="0"/>
        <w:spacing w:line="480" w:lineRule="auto"/>
        <w:ind w:firstLine="720"/>
        <w:jc w:val="both"/>
        <w:rPr>
          <w:rFonts w:asciiTheme="majorBidi" w:hAnsiTheme="majorBidi" w:cstheme="majorBidi"/>
          <w:lang w:bidi="he-IL"/>
        </w:rPr>
      </w:pPr>
      <w:r>
        <w:rPr>
          <w:rFonts w:asciiTheme="majorBidi" w:hAnsiTheme="majorBidi" w:cstheme="majorBidi"/>
          <w:lang w:bidi="he-IL"/>
        </w:rPr>
        <w:t xml:space="preserve">Our studies, however, </w:t>
      </w:r>
      <w:del w:id="1573" w:author="Susan" w:date="2020-09-12T17:28:00Z">
        <w:r w:rsidDel="003660F0">
          <w:rPr>
            <w:rFonts w:asciiTheme="majorBidi" w:hAnsiTheme="majorBidi" w:cstheme="majorBidi"/>
            <w:lang w:bidi="he-IL"/>
          </w:rPr>
          <w:delText xml:space="preserve">still </w:delText>
        </w:r>
      </w:del>
      <w:r>
        <w:rPr>
          <w:rFonts w:asciiTheme="majorBidi" w:hAnsiTheme="majorBidi" w:cstheme="majorBidi"/>
          <w:lang w:bidi="he-IL"/>
        </w:rPr>
        <w:t xml:space="preserve">did </w:t>
      </w:r>
      <w:ins w:id="1574" w:author="Susan" w:date="2020-09-12T17:28:00Z">
        <w:r w:rsidR="003660F0">
          <w:rPr>
            <w:rFonts w:asciiTheme="majorBidi" w:hAnsiTheme="majorBidi" w:cstheme="majorBidi"/>
            <w:lang w:bidi="he-IL"/>
          </w:rPr>
          <w:t xml:space="preserve">still </w:t>
        </w:r>
      </w:ins>
      <w:r>
        <w:rPr>
          <w:rFonts w:asciiTheme="majorBidi" w:hAnsiTheme="majorBidi" w:cstheme="majorBidi"/>
          <w:lang w:bidi="he-IL"/>
        </w:rPr>
        <w:t xml:space="preserve">have some limitations that should be acknowledged so future studies </w:t>
      </w:r>
      <w:ins w:id="1575" w:author="Susan" w:date="2020-09-12T17:28:00Z">
        <w:r w:rsidR="003660F0">
          <w:rPr>
            <w:rFonts w:asciiTheme="majorBidi" w:hAnsiTheme="majorBidi" w:cstheme="majorBidi"/>
            <w:lang w:bidi="he-IL"/>
          </w:rPr>
          <w:t>can</w:t>
        </w:r>
      </w:ins>
      <w:del w:id="1576" w:author="Susan" w:date="2020-09-12T17:28:00Z">
        <w:r w:rsidDel="003660F0">
          <w:rPr>
            <w:rFonts w:asciiTheme="majorBidi" w:hAnsiTheme="majorBidi" w:cstheme="majorBidi"/>
            <w:lang w:bidi="he-IL"/>
          </w:rPr>
          <w:delText>may</w:delText>
        </w:r>
      </w:del>
      <w:r>
        <w:rPr>
          <w:rFonts w:asciiTheme="majorBidi" w:hAnsiTheme="majorBidi" w:cstheme="majorBidi"/>
          <w:lang w:bidi="he-IL"/>
        </w:rPr>
        <w:t xml:space="preserve"> try to address them and further </w:t>
      </w:r>
      <w:ins w:id="1577" w:author="Susan" w:date="2020-09-12T17:28:00Z">
        <w:r w:rsidR="003660F0">
          <w:rPr>
            <w:rFonts w:asciiTheme="majorBidi" w:hAnsiTheme="majorBidi" w:cstheme="majorBidi"/>
            <w:lang w:bidi="he-IL"/>
          </w:rPr>
          <w:t>expand</w:t>
        </w:r>
      </w:ins>
      <w:del w:id="1578" w:author="Susan" w:date="2020-09-12T17:28:00Z">
        <w:r w:rsidDel="003660F0">
          <w:rPr>
            <w:rFonts w:asciiTheme="majorBidi" w:hAnsiTheme="majorBidi" w:cstheme="majorBidi"/>
            <w:lang w:bidi="he-IL"/>
          </w:rPr>
          <w:delText>extend</w:delText>
        </w:r>
      </w:del>
      <w:r>
        <w:rPr>
          <w:rFonts w:asciiTheme="majorBidi" w:hAnsiTheme="majorBidi" w:cstheme="majorBidi"/>
          <w:lang w:bidi="he-IL"/>
        </w:rPr>
        <w:t xml:space="preserve"> our understanding of the actual effects of pledges. First, we used one paradigm to elicit unethical behavior in which cheating is done by over-reporting performance and not misreporting external outcomes (such as luck, as other paradigms that use coin-flips or die-rolls do; see </w:t>
      </w:r>
      <w:r>
        <w:rPr>
          <w:rFonts w:asciiTheme="majorBidi" w:hAnsiTheme="majorBidi" w:cstheme="majorBidi"/>
          <w:color w:val="222222"/>
          <w:shd w:val="clear" w:color="auto" w:fill="FFFFFF"/>
        </w:rPr>
        <w:t xml:space="preserve">Gerlach et al., </w:t>
      </w:r>
      <w:r w:rsidRPr="008A4F61">
        <w:rPr>
          <w:rFonts w:asciiTheme="majorBidi" w:hAnsiTheme="majorBidi" w:cstheme="majorBidi"/>
          <w:color w:val="222222"/>
          <w:shd w:val="clear" w:color="auto" w:fill="FFFFFF"/>
        </w:rPr>
        <w:t>2019)</w:t>
      </w:r>
      <w:r>
        <w:rPr>
          <w:rFonts w:asciiTheme="majorBidi" w:hAnsiTheme="majorBidi" w:cstheme="majorBidi"/>
          <w:color w:val="222222"/>
          <w:shd w:val="clear" w:color="auto" w:fill="FFFFFF"/>
        </w:rPr>
        <w:t xml:space="preserve">. </w:t>
      </w:r>
      <w:r>
        <w:rPr>
          <w:rFonts w:asciiTheme="majorBidi" w:hAnsiTheme="majorBidi" w:cstheme="majorBidi"/>
          <w:lang w:bidi="he-IL"/>
        </w:rPr>
        <w:t xml:space="preserve">We believe this type of cheating is most relevant to many daily situations involving, for example, reporting one’s work to a manager, reporting financial </w:t>
      </w:r>
      <w:r w:rsidR="00EF1EFB">
        <w:rPr>
          <w:rFonts w:asciiTheme="majorBidi" w:hAnsiTheme="majorBidi" w:cstheme="majorBidi"/>
          <w:lang w:bidi="he-IL"/>
        </w:rPr>
        <w:t xml:space="preserve">details to government authorities, etc. </w:t>
      </w:r>
      <w:r w:rsidR="00EF1EFB">
        <w:rPr>
          <w:rFonts w:asciiTheme="majorBidi" w:hAnsiTheme="majorBidi" w:cstheme="majorBidi"/>
          <w:lang w:bidi="he-IL"/>
        </w:rPr>
        <w:lastRenderedPageBreak/>
        <w:t xml:space="preserve">However, it may still be important to explore how honesty pledges can also curb dishonesty when cheating is measured using other methods. Second, although we found that the </w:t>
      </w:r>
      <w:proofErr w:type="gramStart"/>
      <w:r w:rsidR="00EF1EFB">
        <w:rPr>
          <w:rFonts w:asciiTheme="majorBidi" w:hAnsiTheme="majorBidi" w:cstheme="majorBidi"/>
          <w:lang w:bidi="he-IL"/>
        </w:rPr>
        <w:t>pledge</w:t>
      </w:r>
      <w:proofErr w:type="gramEnd"/>
      <w:r w:rsidR="00EF1EFB">
        <w:rPr>
          <w:rFonts w:asciiTheme="majorBidi" w:hAnsiTheme="majorBidi" w:cstheme="majorBidi"/>
          <w:lang w:bidi="he-IL"/>
        </w:rPr>
        <w:t xml:space="preserve"> we designed had a significant, considerable and consistent effect, we could not directly conclude why this pledge was more effective than </w:t>
      </w:r>
      <w:ins w:id="1579" w:author="Susan" w:date="2020-09-12T17:29:00Z">
        <w:r w:rsidR="00570112">
          <w:rPr>
            <w:rFonts w:asciiTheme="majorBidi" w:hAnsiTheme="majorBidi" w:cstheme="majorBidi"/>
            <w:lang w:bidi="he-IL"/>
          </w:rPr>
          <w:t>other forms of pledges</w:t>
        </w:r>
      </w:ins>
      <w:del w:id="1580" w:author="Susan" w:date="2020-09-12T17:29:00Z">
        <w:r w:rsidR="00EF1EFB" w:rsidDel="00570112">
          <w:rPr>
            <w:rFonts w:asciiTheme="majorBidi" w:hAnsiTheme="majorBidi" w:cstheme="majorBidi"/>
            <w:lang w:bidi="he-IL"/>
          </w:rPr>
          <w:delText>previous attempts</w:delText>
        </w:r>
      </w:del>
      <w:r w:rsidR="00EF1EFB">
        <w:rPr>
          <w:rFonts w:asciiTheme="majorBidi" w:hAnsiTheme="majorBidi" w:cstheme="majorBidi"/>
          <w:lang w:bidi="he-IL"/>
        </w:rPr>
        <w:t xml:space="preserve"> that used, for example, signatures on forms. It is possible that our honesty pledge required more engagement and </w:t>
      </w:r>
      <w:r w:rsidR="00954CF9">
        <w:rPr>
          <w:rFonts w:asciiTheme="majorBidi" w:hAnsiTheme="majorBidi" w:cstheme="majorBidi"/>
          <w:lang w:bidi="he-IL"/>
        </w:rPr>
        <w:t>was</w:t>
      </w:r>
      <w:r w:rsidR="00EF1EFB">
        <w:rPr>
          <w:rFonts w:asciiTheme="majorBidi" w:hAnsiTheme="majorBidi" w:cstheme="majorBidi"/>
          <w:lang w:bidi="he-IL"/>
        </w:rPr>
        <w:t xml:space="preserve"> thus more effective, but future research should attempt </w:t>
      </w:r>
      <w:r w:rsidR="0011749B">
        <w:rPr>
          <w:rFonts w:asciiTheme="majorBidi" w:hAnsiTheme="majorBidi" w:cstheme="majorBidi"/>
          <w:lang w:bidi="he-IL"/>
        </w:rPr>
        <w:t>to directly examine the role of</w:t>
      </w:r>
      <w:r w:rsidR="001316D1">
        <w:rPr>
          <w:rFonts w:asciiTheme="majorBidi" w:hAnsiTheme="majorBidi" w:cstheme="majorBidi"/>
          <w:lang w:bidi="he-IL"/>
        </w:rPr>
        <w:t xml:space="preserve"> this additional </w:t>
      </w:r>
      <w:r w:rsidR="00EF1EFB">
        <w:rPr>
          <w:rFonts w:asciiTheme="majorBidi" w:hAnsiTheme="majorBidi" w:cstheme="majorBidi"/>
          <w:lang w:bidi="he-IL"/>
        </w:rPr>
        <w:t xml:space="preserve">engagement in explaining the effect of honesty pledges. </w:t>
      </w:r>
    </w:p>
    <w:p w14:paraId="25EAA1C6" w14:textId="6C922A40" w:rsidR="00B96FB8" w:rsidRDefault="00B84510" w:rsidP="007D1F3F">
      <w:pPr>
        <w:autoSpaceDE w:val="0"/>
        <w:autoSpaceDN w:val="0"/>
        <w:adjustRightInd w:val="0"/>
        <w:spacing w:line="480" w:lineRule="auto"/>
        <w:ind w:firstLine="720"/>
        <w:jc w:val="both"/>
        <w:rPr>
          <w:rFonts w:asciiTheme="majorBidi" w:hAnsiTheme="majorBidi" w:cstheme="majorBidi"/>
          <w:rtl/>
          <w:lang w:bidi="he-IL"/>
        </w:rPr>
      </w:pPr>
      <w:r>
        <w:rPr>
          <w:rFonts w:asciiTheme="majorBidi" w:hAnsiTheme="majorBidi" w:cstheme="majorBidi"/>
          <w:lang w:bidi="he-IL"/>
        </w:rPr>
        <w:t xml:space="preserve">One of </w:t>
      </w:r>
      <w:ins w:id="1581" w:author="Susan" w:date="2020-09-12T17:30:00Z">
        <w:r w:rsidR="00570112">
          <w:rPr>
            <w:rFonts w:asciiTheme="majorBidi" w:hAnsiTheme="majorBidi" w:cstheme="majorBidi"/>
            <w:lang w:bidi="he-IL"/>
          </w:rPr>
          <w:t>the</w:t>
        </w:r>
      </w:ins>
      <w:del w:id="1582" w:author="Susan" w:date="2020-09-12T17:30:00Z">
        <w:r w:rsidDel="00570112">
          <w:rPr>
            <w:rFonts w:asciiTheme="majorBidi" w:hAnsiTheme="majorBidi" w:cstheme="majorBidi"/>
            <w:lang w:bidi="he-IL"/>
          </w:rPr>
          <w:delText>our</w:delText>
        </w:r>
      </w:del>
      <w:r>
        <w:rPr>
          <w:rFonts w:asciiTheme="majorBidi" w:hAnsiTheme="majorBidi" w:cstheme="majorBidi"/>
          <w:lang w:bidi="he-IL"/>
        </w:rPr>
        <w:t xml:space="preserve"> main goals </w:t>
      </w:r>
      <w:ins w:id="1583" w:author="Susan" w:date="2020-09-12T17:30:00Z">
        <w:r w:rsidR="00570112">
          <w:rPr>
            <w:rFonts w:asciiTheme="majorBidi" w:hAnsiTheme="majorBidi" w:cstheme="majorBidi"/>
            <w:lang w:bidi="he-IL"/>
          </w:rPr>
          <w:t>of</w:t>
        </w:r>
      </w:ins>
      <w:del w:id="1584" w:author="Susan" w:date="2020-09-12T17:30:00Z">
        <w:r w:rsidDel="00570112">
          <w:rPr>
            <w:rFonts w:asciiTheme="majorBidi" w:hAnsiTheme="majorBidi" w:cstheme="majorBidi"/>
            <w:lang w:bidi="he-IL"/>
          </w:rPr>
          <w:delText>in</w:delText>
        </w:r>
      </w:del>
      <w:r>
        <w:rPr>
          <w:rFonts w:asciiTheme="majorBidi" w:hAnsiTheme="majorBidi" w:cstheme="majorBidi"/>
          <w:lang w:bidi="he-IL"/>
        </w:rPr>
        <w:t xml:space="preserve"> this research was </w:t>
      </w:r>
      <w:ins w:id="1585" w:author="Susan" w:date="2020-09-12T17:30:00Z">
        <w:r w:rsidR="00570112">
          <w:rPr>
            <w:rFonts w:asciiTheme="majorBidi" w:hAnsiTheme="majorBidi" w:cstheme="majorBidi"/>
            <w:lang w:bidi="he-IL"/>
          </w:rPr>
          <w:t xml:space="preserve">also </w:t>
        </w:r>
      </w:ins>
      <w:r>
        <w:rPr>
          <w:rFonts w:asciiTheme="majorBidi" w:hAnsiTheme="majorBidi" w:cstheme="majorBidi"/>
          <w:lang w:bidi="he-IL"/>
        </w:rPr>
        <w:t xml:space="preserve">to examine the effectiveness of pledges </w:t>
      </w:r>
      <w:del w:id="1586" w:author="Susan" w:date="2020-09-12T17:30:00Z">
        <w:r w:rsidDel="00570112">
          <w:rPr>
            <w:rFonts w:asciiTheme="majorBidi" w:hAnsiTheme="majorBidi" w:cstheme="majorBidi"/>
            <w:lang w:bidi="he-IL"/>
          </w:rPr>
          <w:delText xml:space="preserve">also </w:delText>
        </w:r>
      </w:del>
      <w:r>
        <w:rPr>
          <w:rFonts w:asciiTheme="majorBidi" w:hAnsiTheme="majorBidi" w:cstheme="majorBidi"/>
          <w:lang w:bidi="he-IL"/>
        </w:rPr>
        <w:t xml:space="preserve">in comparison to </w:t>
      </w:r>
      <w:r w:rsidR="00B71966">
        <w:rPr>
          <w:rFonts w:asciiTheme="majorBidi" w:hAnsiTheme="majorBidi" w:cstheme="majorBidi"/>
          <w:lang w:bidi="he-IL"/>
        </w:rPr>
        <w:t xml:space="preserve">sanctions and fines, an </w:t>
      </w:r>
      <w:ins w:id="1587" w:author="Susan" w:date="2020-09-12T17:30:00Z">
        <w:r w:rsidR="00570112">
          <w:rPr>
            <w:rFonts w:asciiTheme="majorBidi" w:hAnsiTheme="majorBidi" w:cstheme="majorBidi"/>
            <w:lang w:bidi="he-IL"/>
          </w:rPr>
          <w:t>issue</w:t>
        </w:r>
      </w:ins>
      <w:del w:id="1588" w:author="Susan" w:date="2020-09-12T17:30:00Z">
        <w:r w:rsidR="00B71966" w:rsidDel="00570112">
          <w:rPr>
            <w:rFonts w:asciiTheme="majorBidi" w:hAnsiTheme="majorBidi" w:cstheme="majorBidi"/>
            <w:lang w:bidi="he-IL"/>
          </w:rPr>
          <w:delText>aspect</w:delText>
        </w:r>
      </w:del>
      <w:r w:rsidR="00B71966">
        <w:rPr>
          <w:rFonts w:asciiTheme="majorBidi" w:hAnsiTheme="majorBidi" w:cstheme="majorBidi"/>
          <w:lang w:bidi="he-IL"/>
        </w:rPr>
        <w:t xml:space="preserve"> that has been completely overlooked by previous studies. Study 1 found that adding a </w:t>
      </w:r>
      <w:del w:id="1589" w:author="Susan" w:date="2020-09-12T17:30:00Z">
        <w:r w:rsidR="00B71966" w:rsidDel="00570112">
          <w:rPr>
            <w:rFonts w:asciiTheme="majorBidi" w:hAnsiTheme="majorBidi" w:cstheme="majorBidi"/>
            <w:lang w:bidi="he-IL"/>
          </w:rPr>
          <w:delText>(</w:delText>
        </w:r>
      </w:del>
      <w:r w:rsidR="00B71966">
        <w:rPr>
          <w:rFonts w:asciiTheme="majorBidi" w:hAnsiTheme="majorBidi" w:cstheme="majorBidi"/>
          <w:lang w:bidi="he-IL"/>
        </w:rPr>
        <w:t>maximal</w:t>
      </w:r>
      <w:del w:id="1590" w:author="Susan" w:date="2020-09-12T17:30:00Z">
        <w:r w:rsidR="00B71966" w:rsidDel="00570112">
          <w:rPr>
            <w:rFonts w:asciiTheme="majorBidi" w:hAnsiTheme="majorBidi" w:cstheme="majorBidi"/>
            <w:lang w:bidi="he-IL"/>
          </w:rPr>
          <w:delText>)</w:delText>
        </w:r>
      </w:del>
      <w:r w:rsidR="00B71966">
        <w:rPr>
          <w:rFonts w:asciiTheme="majorBidi" w:hAnsiTheme="majorBidi" w:cstheme="majorBidi"/>
          <w:lang w:bidi="he-IL"/>
        </w:rPr>
        <w:t xml:space="preserve"> fine to a pledge did not moderate its effectiveness, </w:t>
      </w:r>
      <w:ins w:id="1591" w:author="Susan" w:date="2020-09-12T17:31:00Z">
        <w:r w:rsidR="00570112">
          <w:rPr>
            <w:rFonts w:asciiTheme="majorBidi" w:hAnsiTheme="majorBidi" w:cstheme="majorBidi"/>
            <w:lang w:bidi="he-IL"/>
          </w:rPr>
          <w:t xml:space="preserve">thereby </w:t>
        </w:r>
      </w:ins>
      <w:r w:rsidR="00B71966">
        <w:rPr>
          <w:rFonts w:asciiTheme="majorBidi" w:hAnsiTheme="majorBidi" w:cstheme="majorBidi"/>
          <w:lang w:bidi="he-IL"/>
        </w:rPr>
        <w:t>currently ruling out the possibility of a crowding</w:t>
      </w:r>
      <w:del w:id="1592" w:author="Susan" w:date="2020-09-12T17:31:00Z">
        <w:r w:rsidR="00B71966" w:rsidDel="00570112">
          <w:rPr>
            <w:rFonts w:asciiTheme="majorBidi" w:hAnsiTheme="majorBidi" w:cstheme="majorBidi"/>
            <w:lang w:bidi="he-IL"/>
          </w:rPr>
          <w:delText>-</w:delText>
        </w:r>
      </w:del>
      <w:ins w:id="1593" w:author="Susan" w:date="2020-09-12T17:31:00Z">
        <w:r w:rsidR="00570112">
          <w:rPr>
            <w:rFonts w:asciiTheme="majorBidi" w:hAnsiTheme="majorBidi" w:cstheme="majorBidi"/>
            <w:lang w:bidi="he-IL"/>
          </w:rPr>
          <w:t xml:space="preserve"> </w:t>
        </w:r>
      </w:ins>
      <w:r w:rsidR="00B71966">
        <w:rPr>
          <w:rFonts w:asciiTheme="majorBidi" w:hAnsiTheme="majorBidi" w:cstheme="majorBidi"/>
          <w:lang w:bidi="he-IL"/>
        </w:rPr>
        <w:t>out effect of sanctions on pledges. However, because we did not include a separate condition with only a fine</w:t>
      </w:r>
      <w:del w:id="1594" w:author="Susan" w:date="2020-09-12T17:31:00Z">
        <w:r w:rsidR="00B71966" w:rsidDel="00570112">
          <w:rPr>
            <w:rFonts w:asciiTheme="majorBidi" w:hAnsiTheme="majorBidi" w:cstheme="majorBidi"/>
            <w:lang w:bidi="he-IL"/>
          </w:rPr>
          <w:delText>,</w:delText>
        </w:r>
      </w:del>
      <w:r w:rsidR="00B71966">
        <w:rPr>
          <w:rFonts w:asciiTheme="majorBidi" w:hAnsiTheme="majorBidi" w:cstheme="majorBidi"/>
          <w:lang w:bidi="he-IL"/>
        </w:rPr>
        <w:t xml:space="preserve"> and no pledge, we cannot directly compare the effectiveness of the two instruments. Moreover, our experimental paradigm allowed </w:t>
      </w:r>
      <w:ins w:id="1595" w:author="Susan" w:date="2020-09-12T17:31:00Z">
        <w:r w:rsidR="00570112">
          <w:rPr>
            <w:rFonts w:asciiTheme="majorBidi" w:hAnsiTheme="majorBidi" w:cstheme="majorBidi"/>
            <w:lang w:bidi="he-IL"/>
          </w:rPr>
          <w:t>for fining</w:t>
        </w:r>
      </w:ins>
      <w:del w:id="1596" w:author="Susan" w:date="2020-09-12T17:31:00Z">
        <w:r w:rsidR="00B71966" w:rsidDel="00570112">
          <w:rPr>
            <w:rFonts w:asciiTheme="majorBidi" w:hAnsiTheme="majorBidi" w:cstheme="majorBidi"/>
            <w:lang w:bidi="he-IL"/>
          </w:rPr>
          <w:delText>only to practically fine</w:delText>
        </w:r>
      </w:del>
      <w:r w:rsidR="00B71966">
        <w:rPr>
          <w:rFonts w:asciiTheme="majorBidi" w:hAnsiTheme="majorBidi" w:cstheme="majorBidi"/>
          <w:lang w:bidi="he-IL"/>
        </w:rPr>
        <w:t xml:space="preserve"> participants </w:t>
      </w:r>
      <w:ins w:id="1597" w:author="Susan" w:date="2020-09-12T17:31:00Z">
        <w:r w:rsidR="00570112">
          <w:rPr>
            <w:rFonts w:asciiTheme="majorBidi" w:hAnsiTheme="majorBidi" w:cstheme="majorBidi"/>
            <w:lang w:bidi="he-IL"/>
          </w:rPr>
          <w:t>by reducing</w:t>
        </w:r>
      </w:ins>
      <w:del w:id="1598" w:author="Susan" w:date="2020-09-12T17:32:00Z">
        <w:r w:rsidR="00B71966" w:rsidDel="00570112">
          <w:rPr>
            <w:rFonts w:asciiTheme="majorBidi" w:hAnsiTheme="majorBidi" w:cstheme="majorBidi"/>
            <w:lang w:bidi="he-IL"/>
          </w:rPr>
          <w:delText>in</w:delText>
        </w:r>
      </w:del>
      <w:r w:rsidR="00B71966">
        <w:rPr>
          <w:rFonts w:asciiTheme="majorBidi" w:hAnsiTheme="majorBidi" w:cstheme="majorBidi"/>
          <w:lang w:bidi="he-IL"/>
        </w:rPr>
        <w:t xml:space="preserve"> the </w:t>
      </w:r>
      <w:proofErr w:type="gramStart"/>
      <w:r w:rsidR="00B71966">
        <w:rPr>
          <w:rFonts w:asciiTheme="majorBidi" w:hAnsiTheme="majorBidi" w:cstheme="majorBidi"/>
          <w:lang w:bidi="he-IL"/>
        </w:rPr>
        <w:t>amount</w:t>
      </w:r>
      <w:proofErr w:type="gramEnd"/>
      <w:r w:rsidR="00B71966">
        <w:rPr>
          <w:rFonts w:asciiTheme="majorBidi" w:hAnsiTheme="majorBidi" w:cstheme="majorBidi"/>
          <w:lang w:bidi="he-IL"/>
        </w:rPr>
        <w:t xml:space="preserve"> of bonuses they could receive, and no</w:t>
      </w:r>
      <w:del w:id="1599" w:author="Susan" w:date="2020-09-12T17:32:00Z">
        <w:r w:rsidR="00B71966" w:rsidDel="00570112">
          <w:rPr>
            <w:rFonts w:asciiTheme="majorBidi" w:hAnsiTheme="majorBidi" w:cstheme="majorBidi"/>
            <w:lang w:bidi="he-IL"/>
          </w:rPr>
          <w:delText>t</w:delText>
        </w:r>
      </w:del>
      <w:r w:rsidR="00B71966">
        <w:rPr>
          <w:rFonts w:asciiTheme="majorBidi" w:hAnsiTheme="majorBidi" w:cstheme="majorBidi"/>
          <w:lang w:bidi="he-IL"/>
        </w:rPr>
        <w:t xml:space="preserve"> more than that. In real life, however, sanctions could be harsher and could also include </w:t>
      </w:r>
      <w:r w:rsidR="0023025B">
        <w:rPr>
          <w:rFonts w:asciiTheme="majorBidi" w:hAnsiTheme="majorBidi" w:cstheme="majorBidi"/>
          <w:lang w:bidi="he-IL"/>
        </w:rPr>
        <w:t xml:space="preserve">non-monetary </w:t>
      </w:r>
      <w:r w:rsidR="00B71966">
        <w:rPr>
          <w:rFonts w:asciiTheme="majorBidi" w:hAnsiTheme="majorBidi" w:cstheme="majorBidi"/>
          <w:lang w:bidi="he-IL"/>
        </w:rPr>
        <w:t>penalties. In those situations, it may still be possible for severe sanctions to either crowd</w:t>
      </w:r>
      <w:del w:id="1600" w:author="Susan" w:date="2020-09-12T17:32:00Z">
        <w:r w:rsidR="00B71966" w:rsidDel="00570112">
          <w:rPr>
            <w:rFonts w:asciiTheme="majorBidi" w:hAnsiTheme="majorBidi" w:cstheme="majorBidi"/>
            <w:lang w:bidi="he-IL"/>
          </w:rPr>
          <w:delText>-</w:delText>
        </w:r>
      </w:del>
      <w:ins w:id="1601" w:author="Susan" w:date="2020-09-12T17:32:00Z">
        <w:r w:rsidR="00570112">
          <w:rPr>
            <w:rFonts w:asciiTheme="majorBidi" w:hAnsiTheme="majorBidi" w:cstheme="majorBidi"/>
            <w:lang w:bidi="he-IL"/>
          </w:rPr>
          <w:t xml:space="preserve"> </w:t>
        </w:r>
      </w:ins>
      <w:r w:rsidR="00B71966">
        <w:rPr>
          <w:rFonts w:asciiTheme="majorBidi" w:hAnsiTheme="majorBidi" w:cstheme="majorBidi"/>
          <w:lang w:bidi="he-IL"/>
        </w:rPr>
        <w:t xml:space="preserve">out the effects of pledges or to make them obsolete. </w:t>
      </w:r>
      <w:r w:rsidR="00E721E8">
        <w:rPr>
          <w:rFonts w:asciiTheme="majorBidi" w:hAnsiTheme="majorBidi" w:cstheme="majorBidi"/>
          <w:lang w:bidi="he-IL"/>
        </w:rPr>
        <w:t xml:space="preserve">For example, it has been found </w:t>
      </w:r>
      <w:del w:id="1602" w:author="Susan" w:date="2020-09-12T19:36:00Z">
        <w:r w:rsidR="00E721E8" w:rsidDel="007D70D9">
          <w:rPr>
            <w:rFonts w:asciiTheme="majorBidi" w:hAnsiTheme="majorBidi" w:cstheme="majorBidi"/>
            <w:lang w:bidi="he-IL"/>
          </w:rPr>
          <w:delText xml:space="preserve">that </w:delText>
        </w:r>
      </w:del>
      <w:r w:rsidR="00E721E8" w:rsidRPr="00E721E8">
        <w:rPr>
          <w:rFonts w:asciiTheme="majorBidi" w:hAnsiTheme="majorBidi" w:cstheme="majorBidi"/>
          <w:lang w:bidi="he-IL"/>
        </w:rPr>
        <w:t xml:space="preserve">that reminding people </w:t>
      </w:r>
      <w:ins w:id="1603" w:author="Susan" w:date="2020-09-12T17:32:00Z">
        <w:r w:rsidR="00570112">
          <w:rPr>
            <w:rFonts w:asciiTheme="majorBidi" w:hAnsiTheme="majorBidi" w:cstheme="majorBidi"/>
            <w:lang w:bidi="he-IL"/>
          </w:rPr>
          <w:t>about</w:t>
        </w:r>
      </w:ins>
      <w:del w:id="1604" w:author="Susan" w:date="2020-09-12T17:32:00Z">
        <w:r w:rsidR="00E721E8" w:rsidRPr="00E721E8" w:rsidDel="00570112">
          <w:rPr>
            <w:rFonts w:asciiTheme="majorBidi" w:hAnsiTheme="majorBidi" w:cstheme="majorBidi"/>
            <w:lang w:bidi="he-IL"/>
          </w:rPr>
          <w:delText>on</w:delText>
        </w:r>
      </w:del>
      <w:r w:rsidR="00E721E8" w:rsidRPr="00E721E8">
        <w:rPr>
          <w:rFonts w:asciiTheme="majorBidi" w:hAnsiTheme="majorBidi" w:cstheme="majorBidi"/>
          <w:lang w:bidi="he-IL"/>
        </w:rPr>
        <w:t xml:space="preserve"> </w:t>
      </w:r>
      <w:ins w:id="1605" w:author="Susan" w:date="2020-09-12T17:32:00Z">
        <w:r w:rsidR="00570112">
          <w:rPr>
            <w:rFonts w:asciiTheme="majorBidi" w:hAnsiTheme="majorBidi" w:cstheme="majorBidi"/>
            <w:lang w:bidi="he-IL"/>
          </w:rPr>
          <w:t xml:space="preserve">the sanction of </w:t>
        </w:r>
      </w:ins>
      <w:r w:rsidR="00E721E8" w:rsidRPr="00E721E8">
        <w:rPr>
          <w:rFonts w:asciiTheme="majorBidi" w:hAnsiTheme="majorBidi" w:cstheme="majorBidi"/>
          <w:lang w:bidi="he-IL"/>
        </w:rPr>
        <w:t>actual ja</w:t>
      </w:r>
      <w:r w:rsidR="00E721E8">
        <w:rPr>
          <w:rFonts w:asciiTheme="majorBidi" w:hAnsiTheme="majorBidi" w:cstheme="majorBidi"/>
          <w:lang w:bidi="he-IL"/>
        </w:rPr>
        <w:t xml:space="preserve">il time was most effective in reducing </w:t>
      </w:r>
      <w:r w:rsidR="00E721E8" w:rsidRPr="00E721E8">
        <w:rPr>
          <w:rFonts w:asciiTheme="majorBidi" w:hAnsiTheme="majorBidi" w:cstheme="majorBidi"/>
          <w:lang w:bidi="he-IL"/>
        </w:rPr>
        <w:t>tax under</w:t>
      </w:r>
      <w:ins w:id="1606" w:author="Susan" w:date="2020-09-12T19:37:00Z">
        <w:r w:rsidR="007D70D9">
          <w:rPr>
            <w:rFonts w:asciiTheme="majorBidi" w:hAnsiTheme="majorBidi" w:cstheme="majorBidi"/>
            <w:lang w:bidi="he-IL"/>
          </w:rPr>
          <w:t>-</w:t>
        </w:r>
      </w:ins>
      <w:r w:rsidR="00E721E8" w:rsidRPr="00E721E8">
        <w:rPr>
          <w:rFonts w:asciiTheme="majorBidi" w:hAnsiTheme="majorBidi" w:cstheme="majorBidi"/>
          <w:lang w:bidi="he-IL"/>
        </w:rPr>
        <w:t>reporting (Holtz et al., 2020).</w:t>
      </w:r>
    </w:p>
    <w:p w14:paraId="354CDE21" w14:textId="635A1FA4" w:rsidR="00B35408" w:rsidRDefault="00B35408" w:rsidP="00E1263D">
      <w:pPr>
        <w:autoSpaceDE w:val="0"/>
        <w:autoSpaceDN w:val="0"/>
        <w:adjustRightInd w:val="0"/>
        <w:spacing w:line="480" w:lineRule="auto"/>
        <w:ind w:firstLine="720"/>
        <w:jc w:val="both"/>
        <w:rPr>
          <w:rFonts w:asciiTheme="majorBidi" w:hAnsiTheme="majorBidi" w:cstheme="majorBidi"/>
          <w:lang w:bidi="he-IL"/>
        </w:rPr>
      </w:pPr>
      <w:r>
        <w:rPr>
          <w:rFonts w:asciiTheme="majorBidi" w:hAnsiTheme="majorBidi" w:cstheme="majorBidi"/>
          <w:lang w:bidi="he-IL"/>
        </w:rPr>
        <w:t>Despite the fact that our findings did not show individual differences in the effect of the pledge</w:t>
      </w:r>
      <w:ins w:id="1607" w:author="Susan" w:date="2020-09-12T17:33:00Z">
        <w:r w:rsidR="00570112">
          <w:rPr>
            <w:rFonts w:asciiTheme="majorBidi" w:hAnsiTheme="majorBidi" w:cstheme="majorBidi"/>
            <w:lang w:bidi="he-IL"/>
          </w:rPr>
          <w:t xml:space="preserve"> in either</w:t>
        </w:r>
      </w:ins>
      <w:del w:id="1608" w:author="Susan" w:date="2020-09-12T17:33:00Z">
        <w:r w:rsidDel="00570112">
          <w:rPr>
            <w:rFonts w:asciiTheme="majorBidi" w:hAnsiTheme="majorBidi" w:cstheme="majorBidi"/>
            <w:lang w:bidi="he-IL"/>
          </w:rPr>
          <w:delText>, either between</w:delText>
        </w:r>
      </w:del>
      <w:r>
        <w:rPr>
          <w:rFonts w:asciiTheme="majorBidi" w:hAnsiTheme="majorBidi" w:cstheme="majorBidi"/>
          <w:lang w:bidi="he-IL"/>
        </w:rPr>
        <w:t xml:space="preserve"> cheating extents or some demographic variables, it is still plausible to assume that different people might react to different pledges differently. For example, some people, such as those high on reactance (e.g., Brehm</w:t>
      </w:r>
      <w:r w:rsidR="00A20CB3">
        <w:rPr>
          <w:rFonts w:asciiTheme="majorBidi" w:hAnsiTheme="majorBidi" w:cstheme="majorBidi"/>
          <w:lang w:bidi="he-IL"/>
        </w:rPr>
        <w:t>, 1996), might even be offended by a</w:t>
      </w:r>
      <w:ins w:id="1609" w:author="Susan" w:date="2020-09-12T17:33:00Z">
        <w:r w:rsidR="00570112">
          <w:rPr>
            <w:rFonts w:asciiTheme="majorBidi" w:hAnsiTheme="majorBidi" w:cstheme="majorBidi"/>
            <w:lang w:bidi="he-IL"/>
          </w:rPr>
          <w:t xml:space="preserve"> request to make a</w:t>
        </w:r>
      </w:ins>
      <w:del w:id="1610" w:author="Susan" w:date="2020-09-12T17:33:00Z">
        <w:r w:rsidR="00A20CB3" w:rsidDel="00570112">
          <w:rPr>
            <w:rFonts w:asciiTheme="majorBidi" w:hAnsiTheme="majorBidi" w:cstheme="majorBidi"/>
            <w:lang w:bidi="he-IL"/>
          </w:rPr>
          <w:delText>n ask to</w:delText>
        </w:r>
      </w:del>
      <w:r w:rsidR="00A20CB3">
        <w:rPr>
          <w:rFonts w:asciiTheme="majorBidi" w:hAnsiTheme="majorBidi" w:cstheme="majorBidi"/>
          <w:lang w:bidi="he-IL"/>
        </w:rPr>
        <w:t xml:space="preserve"> pledge and could act</w:t>
      </w:r>
      <w:del w:id="1611" w:author="Susan" w:date="2020-09-12T17:33:00Z">
        <w:r w:rsidR="00A20CB3" w:rsidDel="00570112">
          <w:rPr>
            <w:rFonts w:asciiTheme="majorBidi" w:hAnsiTheme="majorBidi" w:cstheme="majorBidi"/>
            <w:lang w:bidi="he-IL"/>
          </w:rPr>
          <w:delText>-</w:delText>
        </w:r>
      </w:del>
      <w:ins w:id="1612" w:author="Susan" w:date="2020-09-12T17:33:00Z">
        <w:r w:rsidR="00570112">
          <w:rPr>
            <w:rFonts w:asciiTheme="majorBidi" w:hAnsiTheme="majorBidi" w:cstheme="majorBidi"/>
            <w:lang w:bidi="he-IL"/>
          </w:rPr>
          <w:t xml:space="preserve"> </w:t>
        </w:r>
      </w:ins>
      <w:r w:rsidR="00A20CB3">
        <w:rPr>
          <w:rFonts w:asciiTheme="majorBidi" w:hAnsiTheme="majorBidi" w:cstheme="majorBidi"/>
          <w:lang w:bidi="he-IL"/>
        </w:rPr>
        <w:t xml:space="preserve">out with increased dishonesty. </w:t>
      </w:r>
      <w:r w:rsidR="00A20CB3">
        <w:rPr>
          <w:rFonts w:asciiTheme="majorBidi" w:hAnsiTheme="majorBidi" w:cstheme="majorBidi"/>
          <w:lang w:bidi="he-IL"/>
        </w:rPr>
        <w:lastRenderedPageBreak/>
        <w:t>Additionally, it is possible that some wordings of pledges</w:t>
      </w:r>
      <w:ins w:id="1613" w:author="Susan" w:date="2020-09-12T17:34:00Z">
        <w:r w:rsidR="00570112">
          <w:rPr>
            <w:rFonts w:asciiTheme="majorBidi" w:hAnsiTheme="majorBidi" w:cstheme="majorBidi"/>
            <w:lang w:bidi="he-IL"/>
          </w:rPr>
          <w:t>,</w:t>
        </w:r>
      </w:ins>
      <w:del w:id="1614" w:author="Susan" w:date="2020-09-12T17:34:00Z">
        <w:r w:rsidR="00A20CB3" w:rsidDel="00570112">
          <w:rPr>
            <w:rFonts w:asciiTheme="majorBidi" w:hAnsiTheme="majorBidi" w:cstheme="majorBidi"/>
            <w:lang w:bidi="he-IL"/>
          </w:rPr>
          <w:delText xml:space="preserve"> (</w:delText>
        </w:r>
      </w:del>
      <w:ins w:id="1615" w:author="Susan" w:date="2020-09-12T17:34:00Z">
        <w:r w:rsidR="00570112">
          <w:rPr>
            <w:rFonts w:asciiTheme="majorBidi" w:hAnsiTheme="majorBidi" w:cstheme="majorBidi"/>
            <w:lang w:bidi="he-IL"/>
          </w:rPr>
          <w:t xml:space="preserve"> </w:t>
        </w:r>
      </w:ins>
      <w:r w:rsidR="00A20CB3">
        <w:rPr>
          <w:rFonts w:asciiTheme="majorBidi" w:hAnsiTheme="majorBidi" w:cstheme="majorBidi"/>
          <w:lang w:bidi="he-IL"/>
        </w:rPr>
        <w:t>such as the ones tested in Study 2</w:t>
      </w:r>
      <w:ins w:id="1616" w:author="Susan" w:date="2020-09-12T17:34:00Z">
        <w:r w:rsidR="00570112">
          <w:rPr>
            <w:rFonts w:asciiTheme="majorBidi" w:hAnsiTheme="majorBidi" w:cstheme="majorBidi"/>
            <w:lang w:bidi="he-IL"/>
          </w:rPr>
          <w:t>,</w:t>
        </w:r>
      </w:ins>
      <w:del w:id="1617" w:author="Susan" w:date="2020-09-12T17:34:00Z">
        <w:r w:rsidR="00A20CB3" w:rsidDel="00570112">
          <w:rPr>
            <w:rFonts w:asciiTheme="majorBidi" w:hAnsiTheme="majorBidi" w:cstheme="majorBidi"/>
            <w:lang w:bidi="he-IL"/>
          </w:rPr>
          <w:delText>)</w:delText>
        </w:r>
      </w:del>
      <w:r w:rsidR="00A20CB3">
        <w:rPr>
          <w:rFonts w:asciiTheme="majorBidi" w:hAnsiTheme="majorBidi" w:cstheme="majorBidi"/>
          <w:lang w:bidi="he-IL"/>
        </w:rPr>
        <w:t xml:space="preserve"> could be found more or less effective among different people. </w:t>
      </w:r>
      <w:ins w:id="1618" w:author="Susan" w:date="2020-09-12T17:34:00Z">
        <w:r w:rsidR="00570112">
          <w:rPr>
            <w:rFonts w:asciiTheme="majorBidi" w:hAnsiTheme="majorBidi" w:cstheme="majorBidi"/>
            <w:lang w:bidi="he-IL"/>
          </w:rPr>
          <w:t>The existence of s</w:t>
        </w:r>
      </w:ins>
      <w:del w:id="1619" w:author="Susan" w:date="2020-09-12T17:34:00Z">
        <w:r w:rsidR="00A20CB3" w:rsidDel="00570112">
          <w:rPr>
            <w:rFonts w:asciiTheme="majorBidi" w:hAnsiTheme="majorBidi" w:cstheme="majorBidi"/>
            <w:lang w:bidi="he-IL"/>
          </w:rPr>
          <w:delText>S</w:delText>
        </w:r>
      </w:del>
      <w:r w:rsidR="00A20CB3">
        <w:rPr>
          <w:rFonts w:asciiTheme="majorBidi" w:hAnsiTheme="majorBidi" w:cstheme="majorBidi"/>
          <w:lang w:bidi="he-IL"/>
        </w:rPr>
        <w:t>uch heterogeneity in responses to pledges could be both theoretically interesting as well as practically meaningful</w:t>
      </w:r>
      <w:ins w:id="1620" w:author="Susan" w:date="2020-09-12T17:34:00Z">
        <w:r w:rsidR="00570112">
          <w:rPr>
            <w:rFonts w:asciiTheme="majorBidi" w:hAnsiTheme="majorBidi" w:cstheme="majorBidi"/>
            <w:lang w:bidi="he-IL"/>
          </w:rPr>
          <w:t>,</w:t>
        </w:r>
      </w:ins>
      <w:r w:rsidR="00A20CB3">
        <w:rPr>
          <w:rFonts w:asciiTheme="majorBidi" w:hAnsiTheme="majorBidi" w:cstheme="majorBidi"/>
          <w:lang w:bidi="he-IL"/>
        </w:rPr>
        <w:t xml:space="preserve"> and thus warrant additional studies</w:t>
      </w:r>
      <w:del w:id="1621" w:author="Susan" w:date="2020-09-12T17:34:00Z">
        <w:r w:rsidR="00A20CB3" w:rsidDel="00570112">
          <w:rPr>
            <w:rFonts w:asciiTheme="majorBidi" w:hAnsiTheme="majorBidi" w:cstheme="majorBidi"/>
            <w:lang w:bidi="he-IL"/>
          </w:rPr>
          <w:delText>,</w:delText>
        </w:r>
      </w:del>
      <w:r w:rsidR="00A20CB3">
        <w:rPr>
          <w:rFonts w:asciiTheme="majorBidi" w:hAnsiTheme="majorBidi" w:cstheme="majorBidi"/>
          <w:lang w:bidi="he-IL"/>
        </w:rPr>
        <w:t xml:space="preserve"> that were outside the scope of the current </w:t>
      </w:r>
      <w:r w:rsidR="005870E9">
        <w:rPr>
          <w:rFonts w:asciiTheme="majorBidi" w:hAnsiTheme="majorBidi" w:cstheme="majorBidi"/>
          <w:lang w:bidi="he-IL"/>
        </w:rPr>
        <w:t>research</w:t>
      </w:r>
      <w:r w:rsidR="00A20CB3">
        <w:rPr>
          <w:rFonts w:asciiTheme="majorBidi" w:hAnsiTheme="majorBidi" w:cstheme="majorBidi"/>
          <w:lang w:bidi="he-IL"/>
        </w:rPr>
        <w:t xml:space="preserve">. </w:t>
      </w:r>
    </w:p>
    <w:p w14:paraId="60F2707A" w14:textId="62017ABD" w:rsidR="0078217D" w:rsidRDefault="0078217D" w:rsidP="007D1F3F">
      <w:pPr>
        <w:autoSpaceDE w:val="0"/>
        <w:autoSpaceDN w:val="0"/>
        <w:adjustRightInd w:val="0"/>
        <w:spacing w:line="480" w:lineRule="auto"/>
        <w:ind w:firstLine="720"/>
        <w:jc w:val="both"/>
        <w:rPr>
          <w:rFonts w:asciiTheme="majorBidi" w:hAnsiTheme="majorBidi" w:cstheme="majorBidi"/>
          <w:lang w:bidi="he-IL"/>
        </w:rPr>
      </w:pPr>
      <w:r>
        <w:rPr>
          <w:rFonts w:asciiTheme="majorBidi" w:hAnsiTheme="majorBidi" w:cstheme="majorBidi"/>
          <w:lang w:bidi="he-IL"/>
        </w:rPr>
        <w:t xml:space="preserve">Lastly, although the results of the second </w:t>
      </w:r>
      <w:ins w:id="1622" w:author="Susan" w:date="2020-09-12T16:07:00Z">
        <w:r w:rsidR="002F5D6C">
          <w:rPr>
            <w:rFonts w:asciiTheme="majorBidi" w:hAnsiTheme="majorBidi" w:cstheme="majorBidi"/>
            <w:lang w:bidi="he-IL"/>
          </w:rPr>
          <w:t>phase</w:t>
        </w:r>
      </w:ins>
      <w:del w:id="1623" w:author="Susan" w:date="2020-09-12T16:07:00Z">
        <w:r w:rsidDel="002F5D6C">
          <w:rPr>
            <w:rFonts w:asciiTheme="majorBidi" w:hAnsiTheme="majorBidi" w:cstheme="majorBidi"/>
            <w:lang w:bidi="he-IL"/>
          </w:rPr>
          <w:delText>wave</w:delText>
        </w:r>
      </w:del>
      <w:r>
        <w:rPr>
          <w:rFonts w:asciiTheme="majorBidi" w:hAnsiTheme="majorBidi" w:cstheme="majorBidi"/>
          <w:lang w:bidi="he-IL"/>
        </w:rPr>
        <w:t xml:space="preserve"> </w:t>
      </w:r>
      <w:ins w:id="1624" w:author="Susan" w:date="2020-09-12T17:34:00Z">
        <w:r w:rsidR="00570112">
          <w:rPr>
            <w:rFonts w:asciiTheme="majorBidi" w:hAnsiTheme="majorBidi" w:cstheme="majorBidi"/>
            <w:lang w:bidi="he-IL"/>
          </w:rPr>
          <w:t>of</w:t>
        </w:r>
      </w:ins>
      <w:del w:id="1625" w:author="Susan" w:date="2020-09-12T17:34:00Z">
        <w:r w:rsidDel="00570112">
          <w:rPr>
            <w:rFonts w:asciiTheme="majorBidi" w:hAnsiTheme="majorBidi" w:cstheme="majorBidi"/>
            <w:lang w:bidi="he-IL"/>
          </w:rPr>
          <w:delText>in</w:delText>
        </w:r>
      </w:del>
      <w:r>
        <w:rPr>
          <w:rFonts w:asciiTheme="majorBidi" w:hAnsiTheme="majorBidi" w:cstheme="majorBidi"/>
          <w:lang w:bidi="he-IL"/>
        </w:rPr>
        <w:t xml:space="preserve"> Study 1 suggested our type of pledge was rather immune to the passing of time or exposure to other pledges, </w:t>
      </w:r>
      <w:ins w:id="1626" w:author="Susan" w:date="2020-09-12T17:34:00Z">
        <w:r w:rsidR="00570112">
          <w:rPr>
            <w:rFonts w:asciiTheme="majorBidi" w:hAnsiTheme="majorBidi" w:cstheme="majorBidi"/>
            <w:lang w:bidi="he-IL"/>
          </w:rPr>
          <w:t>the evidence is still</w:t>
        </w:r>
      </w:ins>
      <w:del w:id="1627" w:author="Susan" w:date="2020-09-12T17:34:00Z">
        <w:r w:rsidDel="00570112">
          <w:rPr>
            <w:rFonts w:asciiTheme="majorBidi" w:hAnsiTheme="majorBidi" w:cstheme="majorBidi"/>
            <w:lang w:bidi="he-IL"/>
          </w:rPr>
          <w:delText>that is still</w:delText>
        </w:r>
      </w:del>
      <w:r>
        <w:rPr>
          <w:rFonts w:asciiTheme="majorBidi" w:hAnsiTheme="majorBidi" w:cstheme="majorBidi"/>
          <w:lang w:bidi="he-IL"/>
        </w:rPr>
        <w:t xml:space="preserve"> not conclusive </w:t>
      </w:r>
      <w:del w:id="1628" w:author="Susan" w:date="2020-09-12T17:35:00Z">
        <w:r w:rsidDel="00570112">
          <w:rPr>
            <w:rFonts w:asciiTheme="majorBidi" w:hAnsiTheme="majorBidi" w:cstheme="majorBidi"/>
            <w:lang w:bidi="he-IL"/>
          </w:rPr>
          <w:delText xml:space="preserve">evidence against </w:delText>
        </w:r>
      </w:del>
      <w:ins w:id="1629" w:author="Susan" w:date="2020-09-12T17:35:00Z">
        <w:r w:rsidR="00570112">
          <w:rPr>
            <w:rFonts w:asciiTheme="majorBidi" w:hAnsiTheme="majorBidi" w:cstheme="majorBidi"/>
            <w:lang w:bidi="he-IL"/>
          </w:rPr>
          <w:t xml:space="preserve">about </w:t>
        </w:r>
      </w:ins>
      <w:r>
        <w:rPr>
          <w:rFonts w:asciiTheme="majorBidi" w:hAnsiTheme="majorBidi" w:cstheme="majorBidi"/>
          <w:lang w:bidi="he-IL"/>
        </w:rPr>
        <w:t xml:space="preserve">a potential </w:t>
      </w:r>
      <w:ins w:id="1630" w:author="Susan" w:date="2020-09-12T17:35:00Z">
        <w:r w:rsidR="00570112">
          <w:rPr>
            <w:rFonts w:asciiTheme="majorBidi" w:hAnsiTheme="majorBidi" w:cstheme="majorBidi"/>
            <w:lang w:bidi="he-IL"/>
          </w:rPr>
          <w:t>erosion</w:t>
        </w:r>
      </w:ins>
      <w:del w:id="1631" w:author="Susan" w:date="2020-09-12T17:35:00Z">
        <w:r w:rsidDel="00570112">
          <w:rPr>
            <w:rFonts w:asciiTheme="majorBidi" w:hAnsiTheme="majorBidi" w:cstheme="majorBidi"/>
            <w:lang w:bidi="he-IL"/>
          </w:rPr>
          <w:delText>decay</w:delText>
        </w:r>
      </w:del>
      <w:r>
        <w:rPr>
          <w:rFonts w:asciiTheme="majorBidi" w:hAnsiTheme="majorBidi" w:cstheme="majorBidi"/>
          <w:lang w:bidi="he-IL"/>
        </w:rPr>
        <w:t xml:space="preserve"> or habituation effect of pledges</w:t>
      </w:r>
      <w:r w:rsidR="005870E9">
        <w:rPr>
          <w:rFonts w:asciiTheme="majorBidi" w:hAnsiTheme="majorBidi" w:cstheme="majorBidi" w:hint="cs"/>
          <w:rtl/>
          <w:lang w:bidi="he-IL"/>
        </w:rPr>
        <w:t xml:space="preserve"> </w:t>
      </w:r>
      <w:r w:rsidR="005870E9">
        <w:rPr>
          <w:rFonts w:asciiTheme="majorBidi" w:hAnsiTheme="majorBidi" w:cstheme="majorBidi"/>
          <w:lang w:bidi="he-IL"/>
        </w:rPr>
        <w:t>over time</w:t>
      </w:r>
      <w:r>
        <w:rPr>
          <w:rFonts w:asciiTheme="majorBidi" w:hAnsiTheme="majorBidi" w:cstheme="majorBidi"/>
          <w:lang w:bidi="he-IL"/>
        </w:rPr>
        <w:t>. Moreover, in many real-life situations</w:t>
      </w:r>
      <w:ins w:id="1632" w:author="Susan" w:date="2020-09-12T17:35:00Z">
        <w:r w:rsidR="00570112">
          <w:rPr>
            <w:rFonts w:asciiTheme="majorBidi" w:hAnsiTheme="majorBidi" w:cstheme="majorBidi"/>
            <w:lang w:bidi="he-IL"/>
          </w:rPr>
          <w:t>,</w:t>
        </w:r>
      </w:ins>
      <w:r>
        <w:rPr>
          <w:rFonts w:asciiTheme="majorBidi" w:hAnsiTheme="majorBidi" w:cstheme="majorBidi"/>
          <w:lang w:bidi="he-IL"/>
        </w:rPr>
        <w:t xml:space="preserve"> there is typically a gap </w:t>
      </w:r>
      <w:r w:rsidR="005870E9">
        <w:rPr>
          <w:rFonts w:asciiTheme="majorBidi" w:hAnsiTheme="majorBidi" w:cstheme="majorBidi"/>
          <w:lang w:bidi="he-IL"/>
        </w:rPr>
        <w:t>between</w:t>
      </w:r>
      <w:r>
        <w:rPr>
          <w:rFonts w:asciiTheme="majorBidi" w:hAnsiTheme="majorBidi" w:cstheme="majorBidi"/>
          <w:lang w:bidi="he-IL"/>
        </w:rPr>
        <w:t xml:space="preserve"> the time one is asked to pledge (e.g., when taking office)</w:t>
      </w:r>
      <w:r w:rsidR="00B57C73">
        <w:rPr>
          <w:rFonts w:asciiTheme="majorBidi" w:hAnsiTheme="majorBidi" w:cstheme="majorBidi"/>
          <w:lang w:bidi="he-IL"/>
        </w:rPr>
        <w:t xml:space="preserve"> and </w:t>
      </w:r>
      <w:r>
        <w:rPr>
          <w:rFonts w:asciiTheme="majorBidi" w:hAnsiTheme="majorBidi" w:cstheme="majorBidi"/>
          <w:lang w:bidi="he-IL"/>
        </w:rPr>
        <w:t xml:space="preserve">the opportunity to cheat, that could </w:t>
      </w:r>
      <w:ins w:id="1633" w:author="Susan" w:date="2020-09-12T17:35:00Z">
        <w:r w:rsidR="00570112">
          <w:rPr>
            <w:rFonts w:asciiTheme="majorBidi" w:hAnsiTheme="majorBidi" w:cstheme="majorBidi"/>
            <w:lang w:bidi="he-IL"/>
          </w:rPr>
          <w:t>amount to</w:t>
        </w:r>
      </w:ins>
      <w:del w:id="1634" w:author="Susan" w:date="2020-09-12T17:35:00Z">
        <w:r w:rsidDel="00570112">
          <w:rPr>
            <w:rFonts w:asciiTheme="majorBidi" w:hAnsiTheme="majorBidi" w:cstheme="majorBidi"/>
            <w:lang w:bidi="he-IL"/>
          </w:rPr>
          <w:delText>be</w:delText>
        </w:r>
      </w:del>
      <w:r>
        <w:rPr>
          <w:rFonts w:asciiTheme="majorBidi" w:hAnsiTheme="majorBidi" w:cstheme="majorBidi"/>
          <w:lang w:bidi="he-IL"/>
        </w:rPr>
        <w:t xml:space="preserve"> many days, months or even years after the pledge was taken. It is thus extremely important for future studies to examine how the effect of pledges might </w:t>
      </w:r>
      <w:ins w:id="1635" w:author="Susan" w:date="2020-09-12T17:35:00Z">
        <w:r w:rsidR="00570112">
          <w:rPr>
            <w:rFonts w:asciiTheme="majorBidi" w:hAnsiTheme="majorBidi" w:cstheme="majorBidi"/>
            <w:lang w:bidi="he-IL"/>
          </w:rPr>
          <w:t>erode</w:t>
        </w:r>
      </w:ins>
      <w:del w:id="1636" w:author="Susan" w:date="2020-09-12T17:35:00Z">
        <w:r w:rsidDel="00570112">
          <w:rPr>
            <w:rFonts w:asciiTheme="majorBidi" w:hAnsiTheme="majorBidi" w:cstheme="majorBidi"/>
            <w:lang w:bidi="he-IL"/>
          </w:rPr>
          <w:delText>decay</w:delText>
        </w:r>
      </w:del>
      <w:r>
        <w:rPr>
          <w:rFonts w:asciiTheme="majorBidi" w:hAnsiTheme="majorBidi" w:cstheme="majorBidi"/>
          <w:lang w:bidi="he-IL"/>
        </w:rPr>
        <w:t xml:space="preserve"> over time. </w:t>
      </w:r>
      <w:r w:rsidR="00E64F08">
        <w:rPr>
          <w:rFonts w:asciiTheme="majorBidi" w:hAnsiTheme="majorBidi" w:cstheme="majorBidi"/>
          <w:lang w:bidi="he-IL"/>
        </w:rPr>
        <w:t>Nevertheless, our results suggest that honesty pledges could be effective in reducing dishonesty over sequential, and not only one-shot</w:t>
      </w:r>
      <w:del w:id="1637" w:author="Susan" w:date="2020-09-12T19:38:00Z">
        <w:r w:rsidR="00E64F08" w:rsidDel="0002302D">
          <w:rPr>
            <w:rFonts w:asciiTheme="majorBidi" w:hAnsiTheme="majorBidi" w:cstheme="majorBidi"/>
            <w:lang w:bidi="he-IL"/>
          </w:rPr>
          <w:delText>,</w:delText>
        </w:r>
      </w:del>
      <w:r w:rsidR="00E64F08">
        <w:rPr>
          <w:rFonts w:asciiTheme="majorBidi" w:hAnsiTheme="majorBidi" w:cstheme="majorBidi"/>
          <w:lang w:bidi="he-IL"/>
        </w:rPr>
        <w:t xml:space="preserve"> decision</w:t>
      </w:r>
      <w:r w:rsidR="008F33A2">
        <w:rPr>
          <w:rFonts w:asciiTheme="majorBidi" w:hAnsiTheme="majorBidi" w:cstheme="majorBidi"/>
          <w:lang w:bidi="he-IL"/>
        </w:rPr>
        <w:t>s</w:t>
      </w:r>
      <w:r w:rsidR="00E64F08">
        <w:rPr>
          <w:rFonts w:asciiTheme="majorBidi" w:hAnsiTheme="majorBidi" w:cstheme="majorBidi"/>
          <w:lang w:bidi="he-IL"/>
        </w:rPr>
        <w:t xml:space="preserve"> and opportunities to cheat. </w:t>
      </w:r>
    </w:p>
    <w:p w14:paraId="4FD1E604" w14:textId="77777777" w:rsidR="00AC5F4D" w:rsidRDefault="00AC5F4D" w:rsidP="00AC5F4D">
      <w:pPr>
        <w:autoSpaceDE w:val="0"/>
        <w:autoSpaceDN w:val="0"/>
        <w:adjustRightInd w:val="0"/>
        <w:spacing w:line="480" w:lineRule="auto"/>
        <w:jc w:val="center"/>
        <w:rPr>
          <w:rFonts w:asciiTheme="majorBidi" w:hAnsiTheme="majorBidi" w:cstheme="majorBidi"/>
          <w:b/>
          <w:bCs/>
          <w:lang w:bidi="he-IL"/>
        </w:rPr>
      </w:pPr>
      <w:r>
        <w:rPr>
          <w:rFonts w:asciiTheme="majorBidi" w:hAnsiTheme="majorBidi" w:cstheme="majorBidi"/>
          <w:b/>
          <w:bCs/>
          <w:lang w:bidi="he-IL"/>
        </w:rPr>
        <w:t>Conclusion</w:t>
      </w:r>
    </w:p>
    <w:p w14:paraId="4271FE4C" w14:textId="0CB9E27C" w:rsidR="00AC5F4D" w:rsidRPr="00AC5F4D" w:rsidRDefault="00AC5F4D" w:rsidP="007D1F3F">
      <w:pPr>
        <w:autoSpaceDE w:val="0"/>
        <w:autoSpaceDN w:val="0"/>
        <w:adjustRightInd w:val="0"/>
        <w:spacing w:line="480" w:lineRule="auto"/>
        <w:jc w:val="both"/>
        <w:rPr>
          <w:rFonts w:asciiTheme="majorBidi" w:hAnsiTheme="majorBidi" w:cstheme="majorBidi"/>
          <w:lang w:bidi="he-IL"/>
        </w:rPr>
      </w:pPr>
      <w:r>
        <w:rPr>
          <w:rFonts w:asciiTheme="majorBidi" w:hAnsiTheme="majorBidi" w:cstheme="majorBidi"/>
          <w:lang w:bidi="he-IL"/>
        </w:rPr>
        <w:tab/>
      </w:r>
      <w:ins w:id="1638" w:author="Susan" w:date="2020-09-12T17:36:00Z">
        <w:r w:rsidR="00570112">
          <w:rPr>
            <w:rFonts w:asciiTheme="majorBidi" w:hAnsiTheme="majorBidi" w:cstheme="majorBidi"/>
            <w:lang w:bidi="he-IL"/>
          </w:rPr>
          <w:t>These two studies have provided</w:t>
        </w:r>
      </w:ins>
      <w:del w:id="1639" w:author="Susan" w:date="2020-09-12T17:36:00Z">
        <w:r w:rsidDel="00570112">
          <w:rPr>
            <w:rFonts w:asciiTheme="majorBidi" w:hAnsiTheme="majorBidi" w:cstheme="majorBidi"/>
            <w:lang w:bidi="he-IL"/>
          </w:rPr>
          <w:delText>We provide</w:delText>
        </w:r>
      </w:del>
      <w:r>
        <w:rPr>
          <w:rFonts w:asciiTheme="majorBidi" w:hAnsiTheme="majorBidi" w:cstheme="majorBidi"/>
          <w:lang w:bidi="he-IL"/>
        </w:rPr>
        <w:t xml:space="preserve"> consistent and </w:t>
      </w:r>
      <w:r w:rsidR="005312B3">
        <w:rPr>
          <w:rFonts w:asciiTheme="majorBidi" w:hAnsiTheme="majorBidi" w:cstheme="majorBidi"/>
          <w:lang w:bidi="he-IL"/>
        </w:rPr>
        <w:t>robust</w:t>
      </w:r>
      <w:r>
        <w:rPr>
          <w:rFonts w:asciiTheme="majorBidi" w:hAnsiTheme="majorBidi" w:cstheme="majorBidi"/>
          <w:lang w:bidi="he-IL"/>
        </w:rPr>
        <w:t xml:space="preserve"> evidence for the eff</w:t>
      </w:r>
      <w:ins w:id="1640" w:author="Susan" w:date="2020-09-12T19:38:00Z">
        <w:r w:rsidR="0002302D">
          <w:rPr>
            <w:rFonts w:asciiTheme="majorBidi" w:hAnsiTheme="majorBidi" w:cstheme="majorBidi"/>
            <w:lang w:bidi="he-IL"/>
          </w:rPr>
          <w:t>i</w:t>
        </w:r>
      </w:ins>
      <w:del w:id="1641" w:author="Susan" w:date="2020-09-12T19:38:00Z">
        <w:r w:rsidDel="0002302D">
          <w:rPr>
            <w:rFonts w:asciiTheme="majorBidi" w:hAnsiTheme="majorBidi" w:cstheme="majorBidi"/>
            <w:lang w:bidi="he-IL"/>
          </w:rPr>
          <w:delText>e</w:delText>
        </w:r>
      </w:del>
      <w:r>
        <w:rPr>
          <w:rFonts w:asciiTheme="majorBidi" w:hAnsiTheme="majorBidi" w:cstheme="majorBidi"/>
          <w:lang w:bidi="he-IL"/>
        </w:rPr>
        <w:t>c</w:t>
      </w:r>
      <w:del w:id="1642" w:author="Susan" w:date="2020-09-12T19:38:00Z">
        <w:r w:rsidDel="0002302D">
          <w:rPr>
            <w:rFonts w:asciiTheme="majorBidi" w:hAnsiTheme="majorBidi" w:cstheme="majorBidi"/>
            <w:lang w:bidi="he-IL"/>
          </w:rPr>
          <w:delText>ti</w:delText>
        </w:r>
      </w:del>
      <w:ins w:id="1643" w:author="Susan" w:date="2020-09-12T17:36:00Z">
        <w:r w:rsidR="00570112">
          <w:rPr>
            <w:rFonts w:asciiTheme="majorBidi" w:hAnsiTheme="majorBidi" w:cstheme="majorBidi"/>
            <w:lang w:bidi="he-IL"/>
          </w:rPr>
          <w:t>acy</w:t>
        </w:r>
      </w:ins>
      <w:del w:id="1644" w:author="Susan" w:date="2020-09-12T17:36:00Z">
        <w:r w:rsidDel="00570112">
          <w:rPr>
            <w:rFonts w:asciiTheme="majorBidi" w:hAnsiTheme="majorBidi" w:cstheme="majorBidi"/>
            <w:lang w:bidi="he-IL"/>
          </w:rPr>
          <w:delText>veness</w:delText>
        </w:r>
      </w:del>
      <w:r>
        <w:rPr>
          <w:rFonts w:asciiTheme="majorBidi" w:hAnsiTheme="majorBidi" w:cstheme="majorBidi"/>
          <w:lang w:bidi="he-IL"/>
        </w:rPr>
        <w:t xml:space="preserve"> of honesty pledges </w:t>
      </w:r>
      <w:ins w:id="1645" w:author="Susan" w:date="2020-09-12T17:36:00Z">
        <w:r w:rsidR="00570112">
          <w:rPr>
            <w:rFonts w:asciiTheme="majorBidi" w:hAnsiTheme="majorBidi" w:cstheme="majorBidi"/>
            <w:lang w:bidi="he-IL"/>
          </w:rPr>
          <w:t>in</w:t>
        </w:r>
      </w:ins>
      <w:del w:id="1646" w:author="Susan" w:date="2020-09-12T17:36:00Z">
        <w:r w:rsidDel="00570112">
          <w:rPr>
            <w:rFonts w:asciiTheme="majorBidi" w:hAnsiTheme="majorBidi" w:cstheme="majorBidi"/>
            <w:lang w:bidi="he-IL"/>
          </w:rPr>
          <w:delText>at</w:delText>
        </w:r>
      </w:del>
      <w:r>
        <w:rPr>
          <w:rFonts w:asciiTheme="majorBidi" w:hAnsiTheme="majorBidi" w:cstheme="majorBidi"/>
          <w:lang w:bidi="he-IL"/>
        </w:rPr>
        <w:t xml:space="preserve"> </w:t>
      </w:r>
      <w:r w:rsidR="00274EFB">
        <w:rPr>
          <w:rFonts w:asciiTheme="majorBidi" w:hAnsiTheme="majorBidi" w:cstheme="majorBidi"/>
          <w:lang w:bidi="he-IL"/>
        </w:rPr>
        <w:t xml:space="preserve">considerably </w:t>
      </w:r>
      <w:r>
        <w:rPr>
          <w:rFonts w:asciiTheme="majorBidi" w:hAnsiTheme="majorBidi" w:cstheme="majorBidi"/>
          <w:lang w:bidi="he-IL"/>
        </w:rPr>
        <w:t xml:space="preserve">reducing dishonest behavior in sequential decisions, </w:t>
      </w:r>
      <w:r w:rsidR="00274EFB">
        <w:rPr>
          <w:rFonts w:asciiTheme="majorBidi" w:hAnsiTheme="majorBidi" w:cstheme="majorBidi"/>
          <w:lang w:bidi="he-IL"/>
        </w:rPr>
        <w:t>repeatedly</w:t>
      </w:r>
      <w:r>
        <w:rPr>
          <w:rFonts w:asciiTheme="majorBidi" w:hAnsiTheme="majorBidi" w:cstheme="majorBidi"/>
          <w:lang w:bidi="he-IL"/>
        </w:rPr>
        <w:t xml:space="preserve"> across times, </w:t>
      </w:r>
      <w:ins w:id="1647" w:author="Susan" w:date="2020-09-12T17:37:00Z">
        <w:r w:rsidR="00570112">
          <w:rPr>
            <w:rFonts w:asciiTheme="majorBidi" w:hAnsiTheme="majorBidi" w:cstheme="majorBidi"/>
            <w:lang w:bidi="he-IL"/>
          </w:rPr>
          <w:t xml:space="preserve">and </w:t>
        </w:r>
      </w:ins>
      <w:r w:rsidR="00274EFB">
        <w:rPr>
          <w:rFonts w:asciiTheme="majorBidi" w:hAnsiTheme="majorBidi" w:cstheme="majorBidi"/>
          <w:lang w:bidi="he-IL"/>
        </w:rPr>
        <w:t>consistently</w:t>
      </w:r>
      <w:r>
        <w:rPr>
          <w:rFonts w:asciiTheme="majorBidi" w:hAnsiTheme="majorBidi" w:cstheme="majorBidi"/>
          <w:lang w:bidi="he-IL"/>
        </w:rPr>
        <w:t xml:space="preserve"> across individuals </w:t>
      </w:r>
      <w:r w:rsidR="00274EFB">
        <w:rPr>
          <w:rFonts w:asciiTheme="majorBidi" w:hAnsiTheme="majorBidi" w:cstheme="majorBidi"/>
          <w:lang w:bidi="he-IL"/>
        </w:rPr>
        <w:t>as well as</w:t>
      </w:r>
      <w:r>
        <w:rPr>
          <w:rFonts w:asciiTheme="majorBidi" w:hAnsiTheme="majorBidi" w:cstheme="majorBidi"/>
          <w:lang w:bidi="he-IL"/>
        </w:rPr>
        <w:t xml:space="preserve"> </w:t>
      </w:r>
      <w:ins w:id="1648" w:author="Susan" w:date="2020-09-12T17:37:00Z">
        <w:r w:rsidR="00570112">
          <w:rPr>
            <w:rFonts w:asciiTheme="majorBidi" w:hAnsiTheme="majorBidi" w:cstheme="majorBidi"/>
            <w:lang w:bidi="he-IL"/>
          </w:rPr>
          <w:t xml:space="preserve">across </w:t>
        </w:r>
      </w:ins>
      <w:r>
        <w:rPr>
          <w:rFonts w:asciiTheme="majorBidi" w:hAnsiTheme="majorBidi" w:cstheme="majorBidi"/>
          <w:lang w:bidi="he-IL"/>
        </w:rPr>
        <w:t>extents of lying</w:t>
      </w:r>
      <w:del w:id="1649" w:author="Susan" w:date="2020-09-12T17:37:00Z">
        <w:r w:rsidDel="00570112">
          <w:rPr>
            <w:rFonts w:asciiTheme="majorBidi" w:hAnsiTheme="majorBidi" w:cstheme="majorBidi"/>
            <w:lang w:bidi="he-IL"/>
          </w:rPr>
          <w:delText>,</w:delText>
        </w:r>
      </w:del>
      <w:r>
        <w:rPr>
          <w:rFonts w:asciiTheme="majorBidi" w:hAnsiTheme="majorBidi" w:cstheme="majorBidi"/>
          <w:lang w:bidi="he-IL"/>
        </w:rPr>
        <w:t xml:space="preserve"> and </w:t>
      </w:r>
      <w:del w:id="1650" w:author="Susan" w:date="2020-09-12T17:37:00Z">
        <w:r w:rsidR="00274EFB" w:rsidDel="00570112">
          <w:rPr>
            <w:rFonts w:asciiTheme="majorBidi" w:hAnsiTheme="majorBidi" w:cstheme="majorBidi"/>
            <w:lang w:bidi="he-IL"/>
          </w:rPr>
          <w:delText xml:space="preserve">between </w:delText>
        </w:r>
      </w:del>
      <w:r w:rsidR="00274EFB">
        <w:rPr>
          <w:rFonts w:asciiTheme="majorBidi" w:hAnsiTheme="majorBidi" w:cstheme="majorBidi"/>
          <w:lang w:bidi="he-IL"/>
        </w:rPr>
        <w:t>several different wordings</w:t>
      </w:r>
      <w:r>
        <w:rPr>
          <w:rFonts w:asciiTheme="majorBidi" w:hAnsiTheme="majorBidi" w:cstheme="majorBidi"/>
          <w:lang w:bidi="he-IL"/>
        </w:rPr>
        <w:t xml:space="preserve">. </w:t>
      </w:r>
      <w:r w:rsidR="00600217">
        <w:rPr>
          <w:rFonts w:asciiTheme="majorBidi" w:hAnsiTheme="majorBidi" w:cstheme="majorBidi"/>
          <w:lang w:bidi="he-IL"/>
        </w:rPr>
        <w:t>Our novel online methodological paradigm</w:t>
      </w:r>
      <w:ins w:id="1651" w:author="Susan" w:date="2020-09-12T17:38:00Z">
        <w:r w:rsidR="00570112">
          <w:rPr>
            <w:rFonts w:asciiTheme="majorBidi" w:hAnsiTheme="majorBidi" w:cstheme="majorBidi"/>
            <w:lang w:bidi="he-IL"/>
          </w:rPr>
          <w:t>, OMT,</w:t>
        </w:r>
      </w:ins>
      <w:r w:rsidR="00600217">
        <w:rPr>
          <w:rFonts w:asciiTheme="majorBidi" w:hAnsiTheme="majorBidi" w:cstheme="majorBidi"/>
          <w:lang w:bidi="he-IL"/>
        </w:rPr>
        <w:t xml:space="preserve"> </w:t>
      </w:r>
      <w:ins w:id="1652" w:author="Susan" w:date="2020-09-12T17:37:00Z">
        <w:r w:rsidR="00570112">
          <w:rPr>
            <w:rFonts w:asciiTheme="majorBidi" w:hAnsiTheme="majorBidi" w:cstheme="majorBidi"/>
            <w:lang w:bidi="he-IL"/>
          </w:rPr>
          <w:t>enabled us</w:t>
        </w:r>
      </w:ins>
      <w:del w:id="1653" w:author="Susan" w:date="2020-09-12T17:37:00Z">
        <w:r w:rsidR="00600217" w:rsidDel="00570112">
          <w:rPr>
            <w:rFonts w:asciiTheme="majorBidi" w:hAnsiTheme="majorBidi" w:cstheme="majorBidi"/>
            <w:lang w:bidi="he-IL"/>
          </w:rPr>
          <w:delText>allowed at</w:delText>
        </w:r>
      </w:del>
      <w:r w:rsidR="00600217">
        <w:rPr>
          <w:rFonts w:asciiTheme="majorBidi" w:hAnsiTheme="majorBidi" w:cstheme="majorBidi"/>
          <w:lang w:bidi="he-IL"/>
        </w:rPr>
        <w:t xml:space="preserve"> to examine </w:t>
      </w:r>
      <w:r w:rsidR="00E90685">
        <w:rPr>
          <w:rFonts w:asciiTheme="majorBidi" w:hAnsiTheme="majorBidi" w:cstheme="majorBidi"/>
          <w:lang w:bidi="he-IL"/>
        </w:rPr>
        <w:t xml:space="preserve">important issues and questions surrounding the effectiveness of pledges, and </w:t>
      </w:r>
      <w:ins w:id="1654" w:author="Susan" w:date="2020-09-12T17:38:00Z">
        <w:r w:rsidR="00570112">
          <w:rPr>
            <w:rFonts w:asciiTheme="majorBidi" w:hAnsiTheme="majorBidi" w:cstheme="majorBidi"/>
            <w:lang w:bidi="he-IL"/>
          </w:rPr>
          <w:t xml:space="preserve">should expand the </w:t>
        </w:r>
      </w:ins>
      <w:ins w:id="1655" w:author="Susan" w:date="2020-09-12T17:39:00Z">
        <w:r w:rsidR="00973C91">
          <w:rPr>
            <w:rFonts w:asciiTheme="majorBidi" w:hAnsiTheme="majorBidi" w:cstheme="majorBidi"/>
            <w:lang w:bidi="he-IL"/>
          </w:rPr>
          <w:t>prospects</w:t>
        </w:r>
      </w:ins>
      <w:ins w:id="1656" w:author="Susan" w:date="2020-09-12T17:38:00Z">
        <w:r w:rsidR="00570112">
          <w:rPr>
            <w:rFonts w:asciiTheme="majorBidi" w:hAnsiTheme="majorBidi" w:cstheme="majorBidi"/>
            <w:lang w:bidi="he-IL"/>
          </w:rPr>
          <w:t xml:space="preserve"> </w:t>
        </w:r>
      </w:ins>
      <w:del w:id="1657" w:author="Susan" w:date="2020-09-12T17:38:00Z">
        <w:r w:rsidR="00E90685" w:rsidDel="00570112">
          <w:rPr>
            <w:rFonts w:asciiTheme="majorBidi" w:hAnsiTheme="majorBidi" w:cstheme="majorBidi"/>
            <w:lang w:bidi="he-IL"/>
          </w:rPr>
          <w:delText>it also extends the vista</w:delText>
        </w:r>
      </w:del>
      <w:del w:id="1658" w:author="Susan" w:date="2020-09-12T17:45:00Z">
        <w:r w:rsidR="00E90685" w:rsidDel="00DE0206">
          <w:rPr>
            <w:rFonts w:asciiTheme="majorBidi" w:hAnsiTheme="majorBidi" w:cstheme="majorBidi"/>
            <w:lang w:bidi="he-IL"/>
          </w:rPr>
          <w:delText xml:space="preserve"> </w:delText>
        </w:r>
      </w:del>
      <w:r w:rsidR="00E90685">
        <w:rPr>
          <w:rFonts w:asciiTheme="majorBidi" w:hAnsiTheme="majorBidi" w:cstheme="majorBidi"/>
          <w:lang w:bidi="he-IL"/>
        </w:rPr>
        <w:t xml:space="preserve">for future studies to continue investigating the scope, scale and boundaries of such honesty pledges. Optimistically, our findings suggest that even in our troubled and cynical times, </w:t>
      </w:r>
      <w:ins w:id="1659" w:author="Susan" w:date="2020-09-12T17:40:00Z">
        <w:r w:rsidR="00973C91">
          <w:rPr>
            <w:rFonts w:asciiTheme="majorBidi" w:hAnsiTheme="majorBidi" w:cstheme="majorBidi"/>
            <w:lang w:bidi="he-IL"/>
          </w:rPr>
          <w:t>suffering from the proliferation of</w:t>
        </w:r>
      </w:ins>
      <w:del w:id="1660" w:author="Susan" w:date="2020-09-12T17:40:00Z">
        <w:r w:rsidR="00E90685" w:rsidDel="00973C91">
          <w:rPr>
            <w:rFonts w:asciiTheme="majorBidi" w:hAnsiTheme="majorBidi" w:cstheme="majorBidi"/>
            <w:lang w:bidi="he-IL"/>
          </w:rPr>
          <w:delText xml:space="preserve">governed by </w:delText>
        </w:r>
      </w:del>
      <w:ins w:id="1661" w:author="Susan" w:date="2020-09-12T17:40:00Z">
        <w:r w:rsidR="00973C91">
          <w:rPr>
            <w:rFonts w:asciiTheme="majorBidi" w:hAnsiTheme="majorBidi" w:cstheme="majorBidi"/>
            <w:lang w:bidi="he-IL"/>
          </w:rPr>
          <w:t xml:space="preserve"> </w:t>
        </w:r>
      </w:ins>
      <w:r w:rsidR="00E90685">
        <w:rPr>
          <w:rFonts w:asciiTheme="majorBidi" w:hAnsiTheme="majorBidi" w:cstheme="majorBidi"/>
          <w:lang w:bidi="he-IL"/>
        </w:rPr>
        <w:t xml:space="preserve">fake news and post-truths, promises and commitments still mean something to many people. Trust, then, </w:t>
      </w:r>
      <w:r w:rsidR="00C14A76">
        <w:rPr>
          <w:rFonts w:asciiTheme="majorBidi" w:hAnsiTheme="majorBidi" w:cstheme="majorBidi"/>
          <w:lang w:bidi="he-IL"/>
        </w:rPr>
        <w:t>may</w:t>
      </w:r>
      <w:r w:rsidR="00E90685">
        <w:rPr>
          <w:rFonts w:asciiTheme="majorBidi" w:hAnsiTheme="majorBidi" w:cstheme="majorBidi"/>
          <w:lang w:bidi="he-IL"/>
        </w:rPr>
        <w:t xml:space="preserve"> not </w:t>
      </w:r>
      <w:r w:rsidR="00C14A76">
        <w:rPr>
          <w:rFonts w:asciiTheme="majorBidi" w:hAnsiTheme="majorBidi" w:cstheme="majorBidi"/>
          <w:lang w:bidi="he-IL"/>
        </w:rPr>
        <w:t>yet be an</w:t>
      </w:r>
      <w:r w:rsidR="00E90685">
        <w:rPr>
          <w:rFonts w:asciiTheme="majorBidi" w:hAnsiTheme="majorBidi" w:cstheme="majorBidi"/>
          <w:lang w:bidi="he-IL"/>
        </w:rPr>
        <w:t xml:space="preserve"> entirely lost </w:t>
      </w:r>
      <w:r w:rsidR="00E90685">
        <w:rPr>
          <w:rFonts w:asciiTheme="majorBidi" w:hAnsiTheme="majorBidi" w:cstheme="majorBidi"/>
          <w:lang w:bidi="he-IL"/>
        </w:rPr>
        <w:lastRenderedPageBreak/>
        <w:t>concept and</w:t>
      </w:r>
      <w:ins w:id="1662" w:author="Susan" w:date="2020-09-12T17:41:00Z">
        <w:r w:rsidR="00973C91">
          <w:rPr>
            <w:rFonts w:asciiTheme="majorBidi" w:hAnsiTheme="majorBidi" w:cstheme="majorBidi"/>
            <w:lang w:bidi="he-IL"/>
          </w:rPr>
          <w:t>,</w:t>
        </w:r>
      </w:ins>
      <w:r w:rsidR="00E90685">
        <w:rPr>
          <w:rFonts w:asciiTheme="majorBidi" w:hAnsiTheme="majorBidi" w:cstheme="majorBidi"/>
          <w:lang w:bidi="he-IL"/>
        </w:rPr>
        <w:t xml:space="preserve"> </w:t>
      </w:r>
      <w:ins w:id="1663" w:author="Susan" w:date="2020-09-12T17:41:00Z">
        <w:r w:rsidR="00973C91">
          <w:rPr>
            <w:rFonts w:asciiTheme="majorBidi" w:hAnsiTheme="majorBidi" w:cstheme="majorBidi"/>
            <w:lang w:bidi="he-IL"/>
          </w:rPr>
          <w:t xml:space="preserve">with the help of honesty pledges, </w:t>
        </w:r>
      </w:ins>
      <w:r w:rsidR="00AC5A6C">
        <w:rPr>
          <w:rFonts w:asciiTheme="majorBidi" w:hAnsiTheme="majorBidi" w:cstheme="majorBidi"/>
          <w:lang w:bidi="he-IL"/>
        </w:rPr>
        <w:t>could</w:t>
      </w:r>
      <w:r w:rsidR="00E90685">
        <w:rPr>
          <w:rFonts w:asciiTheme="majorBidi" w:hAnsiTheme="majorBidi" w:cstheme="majorBidi"/>
          <w:lang w:bidi="he-IL"/>
        </w:rPr>
        <w:t xml:space="preserve"> still be invoked and relied upon</w:t>
      </w:r>
      <w:del w:id="1664" w:author="Susan" w:date="2020-09-12T17:41:00Z">
        <w:r w:rsidR="00E90685" w:rsidDel="00973C91">
          <w:rPr>
            <w:rFonts w:asciiTheme="majorBidi" w:hAnsiTheme="majorBidi" w:cstheme="majorBidi"/>
            <w:lang w:bidi="he-IL"/>
          </w:rPr>
          <w:delText>,</w:delText>
        </w:r>
      </w:del>
      <w:r w:rsidR="00E90685">
        <w:rPr>
          <w:rFonts w:asciiTheme="majorBidi" w:hAnsiTheme="majorBidi" w:cstheme="majorBidi"/>
          <w:lang w:bidi="he-IL"/>
        </w:rPr>
        <w:t xml:space="preserve"> </w:t>
      </w:r>
      <w:del w:id="1665" w:author="Susan" w:date="2020-09-12T17:41:00Z">
        <w:r w:rsidR="00E90685" w:rsidDel="00973C91">
          <w:rPr>
            <w:rFonts w:asciiTheme="majorBidi" w:hAnsiTheme="majorBidi" w:cstheme="majorBidi"/>
            <w:lang w:bidi="he-IL"/>
          </w:rPr>
          <w:delText xml:space="preserve">with the help of honesty pledges, to serve at </w:delText>
        </w:r>
      </w:del>
      <w:ins w:id="1666" w:author="Susan" w:date="2020-09-12T17:41:00Z">
        <w:r w:rsidR="00973C91">
          <w:rPr>
            <w:rFonts w:asciiTheme="majorBidi" w:hAnsiTheme="majorBidi" w:cstheme="majorBidi"/>
            <w:lang w:bidi="he-IL"/>
          </w:rPr>
          <w:t xml:space="preserve">to help </w:t>
        </w:r>
      </w:ins>
      <w:r w:rsidR="00E90685">
        <w:rPr>
          <w:rFonts w:asciiTheme="majorBidi" w:hAnsiTheme="majorBidi" w:cstheme="majorBidi"/>
          <w:lang w:bidi="he-IL"/>
        </w:rPr>
        <w:t>maintain</w:t>
      </w:r>
      <w:del w:id="1667" w:author="Susan" w:date="2020-09-12T17:41:00Z">
        <w:r w:rsidR="00E90685" w:rsidDel="00973C91">
          <w:rPr>
            <w:rFonts w:asciiTheme="majorBidi" w:hAnsiTheme="majorBidi" w:cstheme="majorBidi"/>
            <w:lang w:bidi="he-IL"/>
          </w:rPr>
          <w:delText>ing</w:delText>
        </w:r>
      </w:del>
      <w:r w:rsidR="00E90685">
        <w:rPr>
          <w:rFonts w:asciiTheme="majorBidi" w:hAnsiTheme="majorBidi" w:cstheme="majorBidi"/>
          <w:lang w:bidi="he-IL"/>
        </w:rPr>
        <w:t xml:space="preserve"> </w:t>
      </w:r>
      <w:ins w:id="1668" w:author="Susan" w:date="2020-09-12T17:42:00Z">
        <w:r w:rsidR="00973C91">
          <w:rPr>
            <w:rFonts w:asciiTheme="majorBidi" w:hAnsiTheme="majorBidi" w:cstheme="majorBidi"/>
            <w:lang w:bidi="he-IL"/>
          </w:rPr>
          <w:t xml:space="preserve">the fabric of </w:t>
        </w:r>
      </w:ins>
      <w:r w:rsidR="00E90685">
        <w:rPr>
          <w:rFonts w:asciiTheme="majorBidi" w:hAnsiTheme="majorBidi" w:cstheme="majorBidi"/>
          <w:lang w:bidi="he-IL"/>
        </w:rPr>
        <w:t>society</w:t>
      </w:r>
      <w:del w:id="1669" w:author="Susan" w:date="2020-09-12T17:42:00Z">
        <w:r w:rsidR="00E90685" w:rsidDel="00973C91">
          <w:rPr>
            <w:rFonts w:asciiTheme="majorBidi" w:hAnsiTheme="majorBidi" w:cstheme="majorBidi"/>
            <w:lang w:bidi="he-IL"/>
          </w:rPr>
          <w:delText>’s fabric</w:delText>
        </w:r>
      </w:del>
      <w:ins w:id="1670" w:author="Susan" w:date="2020-09-12T17:42:00Z">
        <w:r w:rsidR="00973C91">
          <w:rPr>
            <w:rFonts w:asciiTheme="majorBidi" w:hAnsiTheme="majorBidi" w:cstheme="majorBidi"/>
            <w:lang w:bidi="he-IL"/>
          </w:rPr>
          <w:t xml:space="preserve"> the stability of the economy.</w:t>
        </w:r>
      </w:ins>
      <w:del w:id="1671" w:author="Susan" w:date="2020-09-12T17:42:00Z">
        <w:r w:rsidR="00E90685" w:rsidDel="00973C91">
          <w:rPr>
            <w:rFonts w:asciiTheme="majorBidi" w:hAnsiTheme="majorBidi" w:cstheme="majorBidi"/>
            <w:lang w:bidi="he-IL"/>
          </w:rPr>
          <w:delText xml:space="preserve"> and economic stability.</w:delText>
        </w:r>
      </w:del>
      <w:r w:rsidR="00E90685">
        <w:rPr>
          <w:rFonts w:asciiTheme="majorBidi" w:hAnsiTheme="majorBidi" w:cstheme="majorBidi"/>
          <w:lang w:bidi="he-IL"/>
        </w:rPr>
        <w:t xml:space="preserve"> </w:t>
      </w:r>
    </w:p>
    <w:p w14:paraId="2A357118" w14:textId="77777777" w:rsidR="007033B5" w:rsidRDefault="007033B5">
      <w:pPr>
        <w:rPr>
          <w:rFonts w:asciiTheme="majorBidi" w:hAnsiTheme="majorBidi" w:cstheme="majorBidi"/>
          <w:lang w:bidi="he-IL"/>
        </w:rPr>
      </w:pPr>
      <w:r>
        <w:rPr>
          <w:rFonts w:asciiTheme="majorBidi" w:hAnsiTheme="majorBidi" w:cstheme="majorBidi"/>
          <w:lang w:bidi="he-IL"/>
        </w:rPr>
        <w:br w:type="page"/>
      </w:r>
    </w:p>
    <w:p w14:paraId="5F406422" w14:textId="77777777" w:rsidR="00A3108A" w:rsidRPr="008A4F61" w:rsidRDefault="008A4F61" w:rsidP="00A63BC0">
      <w:pPr>
        <w:spacing w:line="480" w:lineRule="auto"/>
        <w:jc w:val="both"/>
        <w:rPr>
          <w:rFonts w:asciiTheme="majorBidi" w:hAnsiTheme="majorBidi" w:cstheme="majorBidi"/>
          <w:b/>
          <w:bCs/>
          <w:lang w:bidi="he-IL"/>
        </w:rPr>
      </w:pPr>
      <w:r w:rsidRPr="008A4F61">
        <w:rPr>
          <w:rFonts w:asciiTheme="majorBidi" w:hAnsiTheme="majorBidi" w:cstheme="majorBidi"/>
          <w:b/>
          <w:bCs/>
          <w:lang w:bidi="he-IL"/>
        </w:rPr>
        <w:lastRenderedPageBreak/>
        <w:t>References</w:t>
      </w:r>
    </w:p>
    <w:p w14:paraId="6A3AD20D" w14:textId="09F2B31D" w:rsidR="00F71B70" w:rsidRDefault="003437F6" w:rsidP="00077FB2">
      <w:pPr>
        <w:pStyle w:val="CommentText"/>
        <w:spacing w:line="360" w:lineRule="auto"/>
        <w:ind w:left="720" w:hanging="720"/>
        <w:jc w:val="both"/>
        <w:rPr>
          <w:ins w:id="1672" w:author="Susan" w:date="2020-09-12T19:49:00Z"/>
          <w:rFonts w:asciiTheme="majorBidi" w:hAnsiTheme="majorBidi" w:cstheme="majorBidi"/>
          <w:color w:val="222222"/>
          <w:sz w:val="24"/>
          <w:szCs w:val="24"/>
          <w:shd w:val="clear" w:color="auto" w:fill="FFFFFF"/>
        </w:rPr>
      </w:pPr>
      <w:proofErr w:type="spellStart"/>
      <w:r w:rsidRPr="003437F6">
        <w:rPr>
          <w:rFonts w:asciiTheme="majorBidi" w:hAnsiTheme="majorBidi" w:cstheme="majorBidi"/>
          <w:color w:val="222222"/>
          <w:sz w:val="24"/>
          <w:szCs w:val="24"/>
          <w:shd w:val="clear" w:color="auto" w:fill="FFFFFF"/>
        </w:rPr>
        <w:t>Ayal</w:t>
      </w:r>
      <w:proofErr w:type="spellEnd"/>
      <w:r w:rsidRPr="003437F6">
        <w:rPr>
          <w:rFonts w:asciiTheme="majorBidi" w:hAnsiTheme="majorBidi" w:cstheme="majorBidi"/>
          <w:color w:val="222222"/>
          <w:sz w:val="24"/>
          <w:szCs w:val="24"/>
          <w:shd w:val="clear" w:color="auto" w:fill="FFFFFF"/>
        </w:rPr>
        <w:t xml:space="preserve">, S., Gino, F., </w:t>
      </w:r>
      <w:proofErr w:type="spellStart"/>
      <w:r w:rsidRPr="003437F6">
        <w:rPr>
          <w:rFonts w:asciiTheme="majorBidi" w:hAnsiTheme="majorBidi" w:cstheme="majorBidi"/>
          <w:color w:val="222222"/>
          <w:sz w:val="24"/>
          <w:szCs w:val="24"/>
          <w:shd w:val="clear" w:color="auto" w:fill="FFFFFF"/>
        </w:rPr>
        <w:t>Barkan</w:t>
      </w:r>
      <w:proofErr w:type="spellEnd"/>
      <w:r w:rsidRPr="003437F6">
        <w:rPr>
          <w:rFonts w:asciiTheme="majorBidi" w:hAnsiTheme="majorBidi" w:cstheme="majorBidi"/>
          <w:color w:val="222222"/>
          <w:sz w:val="24"/>
          <w:szCs w:val="24"/>
          <w:shd w:val="clear" w:color="auto" w:fill="FFFFFF"/>
        </w:rPr>
        <w:t xml:space="preserve">, R., &amp; </w:t>
      </w:r>
      <w:proofErr w:type="spellStart"/>
      <w:r w:rsidRPr="003437F6">
        <w:rPr>
          <w:rFonts w:asciiTheme="majorBidi" w:hAnsiTheme="majorBidi" w:cstheme="majorBidi"/>
          <w:color w:val="222222"/>
          <w:sz w:val="24"/>
          <w:szCs w:val="24"/>
          <w:shd w:val="clear" w:color="auto" w:fill="FFFFFF"/>
        </w:rPr>
        <w:t>Ariely</w:t>
      </w:r>
      <w:proofErr w:type="spellEnd"/>
      <w:r w:rsidRPr="003437F6">
        <w:rPr>
          <w:rFonts w:asciiTheme="majorBidi" w:hAnsiTheme="majorBidi" w:cstheme="majorBidi"/>
          <w:color w:val="222222"/>
          <w:sz w:val="24"/>
          <w:szCs w:val="24"/>
          <w:shd w:val="clear" w:color="auto" w:fill="FFFFFF"/>
        </w:rPr>
        <w:t xml:space="preserve">, D. (2015). Three principles to REVISE people’s unethical behavior. </w:t>
      </w:r>
      <w:r w:rsidRPr="00F71B70">
        <w:rPr>
          <w:rFonts w:asciiTheme="majorBidi" w:hAnsiTheme="majorBidi" w:cstheme="majorBidi"/>
          <w:i/>
          <w:iCs/>
          <w:color w:val="222222"/>
          <w:sz w:val="24"/>
          <w:szCs w:val="24"/>
          <w:shd w:val="clear" w:color="auto" w:fill="FFFFFF"/>
          <w:rPrChange w:id="1673" w:author="Susan" w:date="2020-09-12T19:49:00Z">
            <w:rPr>
              <w:rFonts w:asciiTheme="majorBidi" w:hAnsiTheme="majorBidi" w:cstheme="majorBidi"/>
              <w:color w:val="222222"/>
              <w:sz w:val="24"/>
              <w:szCs w:val="24"/>
              <w:shd w:val="clear" w:color="auto" w:fill="FFFFFF"/>
            </w:rPr>
          </w:rPrChange>
        </w:rPr>
        <w:t>Perspectives on Psychological Science</w:t>
      </w:r>
      <w:r w:rsidRPr="003437F6">
        <w:rPr>
          <w:rFonts w:asciiTheme="majorBidi" w:hAnsiTheme="majorBidi" w:cstheme="majorBidi"/>
          <w:color w:val="222222"/>
          <w:sz w:val="24"/>
          <w:szCs w:val="24"/>
          <w:shd w:val="clear" w:color="auto" w:fill="FFFFFF"/>
        </w:rPr>
        <w:t xml:space="preserve">, </w:t>
      </w:r>
      <w:r w:rsidRPr="00F71B70">
        <w:rPr>
          <w:rFonts w:asciiTheme="majorBidi" w:hAnsiTheme="majorBidi" w:cstheme="majorBidi"/>
          <w:i/>
          <w:iCs/>
          <w:color w:val="222222"/>
          <w:sz w:val="24"/>
          <w:szCs w:val="24"/>
          <w:shd w:val="clear" w:color="auto" w:fill="FFFFFF"/>
          <w:rPrChange w:id="1674" w:author="Susan" w:date="2020-09-12T19:49:00Z">
            <w:rPr>
              <w:rFonts w:asciiTheme="majorBidi" w:hAnsiTheme="majorBidi" w:cstheme="majorBidi"/>
              <w:color w:val="222222"/>
              <w:sz w:val="24"/>
              <w:szCs w:val="24"/>
              <w:shd w:val="clear" w:color="auto" w:fill="FFFFFF"/>
            </w:rPr>
          </w:rPrChange>
        </w:rPr>
        <w:t>10</w:t>
      </w:r>
      <w:r w:rsidRPr="003437F6">
        <w:rPr>
          <w:rFonts w:asciiTheme="majorBidi" w:hAnsiTheme="majorBidi" w:cstheme="majorBidi"/>
          <w:color w:val="222222"/>
          <w:sz w:val="24"/>
          <w:szCs w:val="24"/>
          <w:shd w:val="clear" w:color="auto" w:fill="FFFFFF"/>
        </w:rPr>
        <w:t>(6), 738</w:t>
      </w:r>
      <w:ins w:id="1675" w:author="Susan" w:date="2020-09-12T19:52:00Z">
        <w:r w:rsidR="00077FB2">
          <w:rPr>
            <w:rFonts w:asciiTheme="majorBidi" w:hAnsiTheme="majorBidi" w:cstheme="majorBidi"/>
            <w:color w:val="222222"/>
            <w:sz w:val="24"/>
            <w:szCs w:val="24"/>
            <w:shd w:val="clear" w:color="auto" w:fill="FFFFFF"/>
          </w:rPr>
          <w:t>–</w:t>
        </w:r>
      </w:ins>
      <w:del w:id="1676" w:author="Susan" w:date="2020-09-12T19:52:00Z">
        <w:r w:rsidRPr="003437F6" w:rsidDel="00077FB2">
          <w:rPr>
            <w:rFonts w:asciiTheme="majorBidi" w:hAnsiTheme="majorBidi" w:cstheme="majorBidi"/>
            <w:color w:val="222222"/>
            <w:sz w:val="24"/>
            <w:szCs w:val="24"/>
            <w:shd w:val="clear" w:color="auto" w:fill="FFFFFF"/>
          </w:rPr>
          <w:delText>-</w:delText>
        </w:r>
      </w:del>
      <w:r w:rsidRPr="003437F6">
        <w:rPr>
          <w:rFonts w:asciiTheme="majorBidi" w:hAnsiTheme="majorBidi" w:cstheme="majorBidi"/>
          <w:color w:val="222222"/>
          <w:sz w:val="24"/>
          <w:szCs w:val="24"/>
          <w:shd w:val="clear" w:color="auto" w:fill="FFFFFF"/>
        </w:rPr>
        <w:t>741.</w:t>
      </w:r>
    </w:p>
    <w:p w14:paraId="444E51F4" w14:textId="57C130E3" w:rsidR="008A4F61" w:rsidRPr="008A4F61" w:rsidDel="00F71B70" w:rsidRDefault="008A4F61" w:rsidP="008A4F61">
      <w:pPr>
        <w:pStyle w:val="CommentText"/>
        <w:spacing w:line="360" w:lineRule="auto"/>
        <w:ind w:left="720" w:hanging="720"/>
        <w:jc w:val="both"/>
        <w:rPr>
          <w:del w:id="1677" w:author="Susan" w:date="2020-09-12T19:50:00Z"/>
          <w:rFonts w:asciiTheme="majorBidi" w:hAnsiTheme="majorBidi" w:cstheme="majorBidi"/>
          <w:color w:val="222222"/>
          <w:sz w:val="24"/>
          <w:szCs w:val="24"/>
          <w:shd w:val="clear" w:color="auto" w:fill="FFFFFF"/>
        </w:rPr>
      </w:pPr>
      <w:del w:id="1678" w:author="Susan" w:date="2020-09-12T19:50:00Z">
        <w:r w:rsidRPr="008A4F61" w:rsidDel="00F71B70">
          <w:rPr>
            <w:rFonts w:asciiTheme="majorBidi" w:hAnsiTheme="majorBidi" w:cstheme="majorBidi"/>
            <w:color w:val="222222"/>
            <w:sz w:val="24"/>
            <w:szCs w:val="24"/>
            <w:shd w:val="clear" w:color="auto" w:fill="FFFFFF"/>
          </w:rPr>
          <w:delText>Bandura, A., Barbaranelli, C., Caprara, G. V., &amp; Pastorelli, C. (1996). Mechanisms of moral disengagement in the exercise of moral agency. </w:delText>
        </w:r>
        <w:r w:rsidRPr="008A4F61" w:rsidDel="00F71B70">
          <w:rPr>
            <w:rFonts w:asciiTheme="majorBidi" w:hAnsiTheme="majorBidi" w:cstheme="majorBidi"/>
            <w:i/>
            <w:iCs/>
            <w:color w:val="222222"/>
            <w:sz w:val="24"/>
            <w:szCs w:val="24"/>
            <w:shd w:val="clear" w:color="auto" w:fill="FFFFFF"/>
          </w:rPr>
          <w:delText>Journal of personality and social psychology</w:delText>
        </w:r>
        <w:r w:rsidRPr="008A4F61" w:rsidDel="00F71B70">
          <w:rPr>
            <w:rFonts w:asciiTheme="majorBidi" w:hAnsiTheme="majorBidi" w:cstheme="majorBidi"/>
            <w:color w:val="222222"/>
            <w:sz w:val="24"/>
            <w:szCs w:val="24"/>
            <w:shd w:val="clear" w:color="auto" w:fill="FFFFFF"/>
          </w:rPr>
          <w:delText>, </w:delText>
        </w:r>
        <w:r w:rsidRPr="008A4F61" w:rsidDel="00F71B70">
          <w:rPr>
            <w:rFonts w:asciiTheme="majorBidi" w:hAnsiTheme="majorBidi" w:cstheme="majorBidi"/>
            <w:i/>
            <w:iCs/>
            <w:color w:val="222222"/>
            <w:sz w:val="24"/>
            <w:szCs w:val="24"/>
            <w:shd w:val="clear" w:color="auto" w:fill="FFFFFF"/>
          </w:rPr>
          <w:delText>71</w:delText>
        </w:r>
        <w:r w:rsidRPr="008A4F61" w:rsidDel="00F71B70">
          <w:rPr>
            <w:rFonts w:asciiTheme="majorBidi" w:hAnsiTheme="majorBidi" w:cstheme="majorBidi"/>
            <w:color w:val="222222"/>
            <w:sz w:val="24"/>
            <w:szCs w:val="24"/>
            <w:shd w:val="clear" w:color="auto" w:fill="FFFFFF"/>
          </w:rPr>
          <w:delText>(2), 364.</w:delText>
        </w:r>
      </w:del>
    </w:p>
    <w:p w14:paraId="0BAAE32C" w14:textId="6270707A" w:rsidR="00734F0F" w:rsidRDefault="00734F0F" w:rsidP="00077FB2">
      <w:pPr>
        <w:pStyle w:val="EndnoteText"/>
        <w:numPr>
          <w:ilvl w:val="0"/>
          <w:numId w:val="0"/>
        </w:numPr>
        <w:spacing w:line="360" w:lineRule="auto"/>
        <w:ind w:left="720" w:hanging="720"/>
        <w:rPr>
          <w:rFonts w:asciiTheme="majorBidi" w:hAnsiTheme="majorBidi" w:cstheme="majorBidi"/>
          <w:color w:val="222222"/>
          <w:sz w:val="24"/>
          <w:szCs w:val="24"/>
          <w:shd w:val="clear" w:color="auto" w:fill="FFFFFF"/>
        </w:rPr>
      </w:pPr>
      <w:r w:rsidRPr="00734F0F">
        <w:rPr>
          <w:rFonts w:asciiTheme="majorBidi" w:hAnsiTheme="majorBidi" w:cstheme="majorBidi"/>
          <w:color w:val="222222"/>
          <w:sz w:val="24"/>
          <w:szCs w:val="24"/>
          <w:shd w:val="clear" w:color="auto" w:fill="FFFFFF"/>
        </w:rPr>
        <w:t xml:space="preserve">Bandura, A., </w:t>
      </w:r>
      <w:proofErr w:type="spellStart"/>
      <w:r w:rsidRPr="00734F0F">
        <w:rPr>
          <w:rFonts w:asciiTheme="majorBidi" w:hAnsiTheme="majorBidi" w:cstheme="majorBidi"/>
          <w:color w:val="222222"/>
          <w:sz w:val="24"/>
          <w:szCs w:val="24"/>
          <w:shd w:val="clear" w:color="auto" w:fill="FFFFFF"/>
        </w:rPr>
        <w:t>Barbaranelli</w:t>
      </w:r>
      <w:proofErr w:type="spellEnd"/>
      <w:r w:rsidRPr="00734F0F">
        <w:rPr>
          <w:rFonts w:asciiTheme="majorBidi" w:hAnsiTheme="majorBidi" w:cstheme="majorBidi"/>
          <w:color w:val="222222"/>
          <w:sz w:val="24"/>
          <w:szCs w:val="24"/>
          <w:shd w:val="clear" w:color="auto" w:fill="FFFFFF"/>
        </w:rPr>
        <w:t xml:space="preserve">, C., </w:t>
      </w:r>
      <w:proofErr w:type="spellStart"/>
      <w:r w:rsidRPr="00734F0F">
        <w:rPr>
          <w:rFonts w:asciiTheme="majorBidi" w:hAnsiTheme="majorBidi" w:cstheme="majorBidi"/>
          <w:color w:val="222222"/>
          <w:sz w:val="24"/>
          <w:szCs w:val="24"/>
          <w:shd w:val="clear" w:color="auto" w:fill="FFFFFF"/>
        </w:rPr>
        <w:t>Caprara</w:t>
      </w:r>
      <w:proofErr w:type="spellEnd"/>
      <w:r w:rsidRPr="00734F0F">
        <w:rPr>
          <w:rFonts w:asciiTheme="majorBidi" w:hAnsiTheme="majorBidi" w:cstheme="majorBidi"/>
          <w:color w:val="222222"/>
          <w:sz w:val="24"/>
          <w:szCs w:val="24"/>
          <w:shd w:val="clear" w:color="auto" w:fill="FFFFFF"/>
        </w:rPr>
        <w:t xml:space="preserve">, G. V., &amp; </w:t>
      </w:r>
      <w:proofErr w:type="spellStart"/>
      <w:r w:rsidRPr="00734F0F">
        <w:rPr>
          <w:rFonts w:asciiTheme="majorBidi" w:hAnsiTheme="majorBidi" w:cstheme="majorBidi"/>
          <w:color w:val="222222"/>
          <w:sz w:val="24"/>
          <w:szCs w:val="24"/>
          <w:shd w:val="clear" w:color="auto" w:fill="FFFFFF"/>
        </w:rPr>
        <w:t>Pastorelli</w:t>
      </w:r>
      <w:proofErr w:type="spellEnd"/>
      <w:r w:rsidRPr="00734F0F">
        <w:rPr>
          <w:rFonts w:asciiTheme="majorBidi" w:hAnsiTheme="majorBidi" w:cstheme="majorBidi"/>
          <w:color w:val="222222"/>
          <w:sz w:val="24"/>
          <w:szCs w:val="24"/>
          <w:shd w:val="clear" w:color="auto" w:fill="FFFFFF"/>
        </w:rPr>
        <w:t xml:space="preserve">, C. (1996). Mechanisms of moral disengagement in the exercise of moral agency. </w:t>
      </w:r>
      <w:r w:rsidRPr="00F71B70">
        <w:rPr>
          <w:rFonts w:asciiTheme="majorBidi" w:hAnsiTheme="majorBidi" w:cstheme="majorBidi"/>
          <w:i/>
          <w:iCs/>
          <w:color w:val="222222"/>
          <w:sz w:val="24"/>
          <w:szCs w:val="24"/>
          <w:shd w:val="clear" w:color="auto" w:fill="FFFFFF"/>
          <w:rPrChange w:id="1679" w:author="Susan" w:date="2020-09-12T19:50:00Z">
            <w:rPr>
              <w:rFonts w:asciiTheme="majorBidi" w:hAnsiTheme="majorBidi" w:cstheme="majorBidi"/>
              <w:color w:val="222222"/>
              <w:sz w:val="24"/>
              <w:szCs w:val="24"/>
              <w:shd w:val="clear" w:color="auto" w:fill="FFFFFF"/>
            </w:rPr>
          </w:rPrChange>
        </w:rPr>
        <w:t xml:space="preserve">Journal of </w:t>
      </w:r>
      <w:ins w:id="1680" w:author="Susan" w:date="2020-09-12T19:50:00Z">
        <w:r w:rsidR="00F71B70">
          <w:rPr>
            <w:rFonts w:asciiTheme="majorBidi" w:hAnsiTheme="majorBidi" w:cstheme="majorBidi"/>
            <w:i/>
            <w:iCs/>
            <w:color w:val="222222"/>
            <w:sz w:val="24"/>
            <w:szCs w:val="24"/>
            <w:shd w:val="clear" w:color="auto" w:fill="FFFFFF"/>
          </w:rPr>
          <w:t>P</w:t>
        </w:r>
      </w:ins>
      <w:del w:id="1681" w:author="Susan" w:date="2020-09-12T19:50:00Z">
        <w:r w:rsidRPr="00F71B70" w:rsidDel="00F71B70">
          <w:rPr>
            <w:rFonts w:asciiTheme="majorBidi" w:hAnsiTheme="majorBidi" w:cstheme="majorBidi"/>
            <w:i/>
            <w:iCs/>
            <w:color w:val="222222"/>
            <w:sz w:val="24"/>
            <w:szCs w:val="24"/>
            <w:shd w:val="clear" w:color="auto" w:fill="FFFFFF"/>
            <w:rPrChange w:id="1682" w:author="Susan" w:date="2020-09-12T19:50:00Z">
              <w:rPr>
                <w:rFonts w:asciiTheme="majorBidi" w:hAnsiTheme="majorBidi" w:cstheme="majorBidi"/>
                <w:color w:val="222222"/>
                <w:sz w:val="24"/>
                <w:szCs w:val="24"/>
                <w:shd w:val="clear" w:color="auto" w:fill="FFFFFF"/>
              </w:rPr>
            </w:rPrChange>
          </w:rPr>
          <w:delText>p</w:delText>
        </w:r>
      </w:del>
      <w:r w:rsidRPr="00F71B70">
        <w:rPr>
          <w:rFonts w:asciiTheme="majorBidi" w:hAnsiTheme="majorBidi" w:cstheme="majorBidi"/>
          <w:i/>
          <w:iCs/>
          <w:color w:val="222222"/>
          <w:sz w:val="24"/>
          <w:szCs w:val="24"/>
          <w:shd w:val="clear" w:color="auto" w:fill="FFFFFF"/>
          <w:rPrChange w:id="1683" w:author="Susan" w:date="2020-09-12T19:50:00Z">
            <w:rPr>
              <w:rFonts w:asciiTheme="majorBidi" w:hAnsiTheme="majorBidi" w:cstheme="majorBidi"/>
              <w:color w:val="222222"/>
              <w:sz w:val="24"/>
              <w:szCs w:val="24"/>
              <w:shd w:val="clear" w:color="auto" w:fill="FFFFFF"/>
            </w:rPr>
          </w:rPrChange>
        </w:rPr>
        <w:t xml:space="preserve">ersonality and </w:t>
      </w:r>
      <w:ins w:id="1684" w:author="Susan" w:date="2020-09-12T19:50:00Z">
        <w:r w:rsidR="00F71B70">
          <w:rPr>
            <w:rFonts w:asciiTheme="majorBidi" w:hAnsiTheme="majorBidi" w:cstheme="majorBidi"/>
            <w:i/>
            <w:iCs/>
            <w:color w:val="222222"/>
            <w:sz w:val="24"/>
            <w:szCs w:val="24"/>
            <w:shd w:val="clear" w:color="auto" w:fill="FFFFFF"/>
          </w:rPr>
          <w:t>S</w:t>
        </w:r>
      </w:ins>
      <w:del w:id="1685" w:author="Susan" w:date="2020-09-12T19:50:00Z">
        <w:r w:rsidRPr="00F71B70" w:rsidDel="00F71B70">
          <w:rPr>
            <w:rFonts w:asciiTheme="majorBidi" w:hAnsiTheme="majorBidi" w:cstheme="majorBidi"/>
            <w:i/>
            <w:iCs/>
            <w:color w:val="222222"/>
            <w:sz w:val="24"/>
            <w:szCs w:val="24"/>
            <w:shd w:val="clear" w:color="auto" w:fill="FFFFFF"/>
            <w:rPrChange w:id="1686" w:author="Susan" w:date="2020-09-12T19:50:00Z">
              <w:rPr>
                <w:rFonts w:asciiTheme="majorBidi" w:hAnsiTheme="majorBidi" w:cstheme="majorBidi"/>
                <w:color w:val="222222"/>
                <w:sz w:val="24"/>
                <w:szCs w:val="24"/>
                <w:shd w:val="clear" w:color="auto" w:fill="FFFFFF"/>
              </w:rPr>
            </w:rPrChange>
          </w:rPr>
          <w:delText>s</w:delText>
        </w:r>
      </w:del>
      <w:r w:rsidRPr="00F71B70">
        <w:rPr>
          <w:rFonts w:asciiTheme="majorBidi" w:hAnsiTheme="majorBidi" w:cstheme="majorBidi"/>
          <w:i/>
          <w:iCs/>
          <w:color w:val="222222"/>
          <w:sz w:val="24"/>
          <w:szCs w:val="24"/>
          <w:shd w:val="clear" w:color="auto" w:fill="FFFFFF"/>
          <w:rPrChange w:id="1687" w:author="Susan" w:date="2020-09-12T19:50:00Z">
            <w:rPr>
              <w:rFonts w:asciiTheme="majorBidi" w:hAnsiTheme="majorBidi" w:cstheme="majorBidi"/>
              <w:color w:val="222222"/>
              <w:sz w:val="24"/>
              <w:szCs w:val="24"/>
              <w:shd w:val="clear" w:color="auto" w:fill="FFFFFF"/>
            </w:rPr>
          </w:rPrChange>
        </w:rPr>
        <w:t xml:space="preserve">ocial </w:t>
      </w:r>
      <w:ins w:id="1688" w:author="Susan" w:date="2020-09-12T19:50:00Z">
        <w:r w:rsidR="00F71B70">
          <w:rPr>
            <w:rFonts w:asciiTheme="majorBidi" w:hAnsiTheme="majorBidi" w:cstheme="majorBidi"/>
            <w:i/>
            <w:iCs/>
            <w:color w:val="222222"/>
            <w:sz w:val="24"/>
            <w:szCs w:val="24"/>
            <w:shd w:val="clear" w:color="auto" w:fill="FFFFFF"/>
          </w:rPr>
          <w:t>P</w:t>
        </w:r>
      </w:ins>
      <w:del w:id="1689" w:author="Susan" w:date="2020-09-12T19:50:00Z">
        <w:r w:rsidRPr="00F71B70" w:rsidDel="00F71B70">
          <w:rPr>
            <w:rFonts w:asciiTheme="majorBidi" w:hAnsiTheme="majorBidi" w:cstheme="majorBidi"/>
            <w:i/>
            <w:iCs/>
            <w:color w:val="222222"/>
            <w:sz w:val="24"/>
            <w:szCs w:val="24"/>
            <w:shd w:val="clear" w:color="auto" w:fill="FFFFFF"/>
            <w:rPrChange w:id="1690" w:author="Susan" w:date="2020-09-12T19:50:00Z">
              <w:rPr>
                <w:rFonts w:asciiTheme="majorBidi" w:hAnsiTheme="majorBidi" w:cstheme="majorBidi"/>
                <w:color w:val="222222"/>
                <w:sz w:val="24"/>
                <w:szCs w:val="24"/>
                <w:shd w:val="clear" w:color="auto" w:fill="FFFFFF"/>
              </w:rPr>
            </w:rPrChange>
          </w:rPr>
          <w:delText>p</w:delText>
        </w:r>
      </w:del>
      <w:r w:rsidRPr="00F71B70">
        <w:rPr>
          <w:rFonts w:asciiTheme="majorBidi" w:hAnsiTheme="majorBidi" w:cstheme="majorBidi"/>
          <w:i/>
          <w:iCs/>
          <w:color w:val="222222"/>
          <w:sz w:val="24"/>
          <w:szCs w:val="24"/>
          <w:shd w:val="clear" w:color="auto" w:fill="FFFFFF"/>
          <w:rPrChange w:id="1691" w:author="Susan" w:date="2020-09-12T19:50:00Z">
            <w:rPr>
              <w:rFonts w:asciiTheme="majorBidi" w:hAnsiTheme="majorBidi" w:cstheme="majorBidi"/>
              <w:color w:val="222222"/>
              <w:sz w:val="24"/>
              <w:szCs w:val="24"/>
              <w:shd w:val="clear" w:color="auto" w:fill="FFFFFF"/>
            </w:rPr>
          </w:rPrChange>
        </w:rPr>
        <w:t>sychology</w:t>
      </w:r>
      <w:r w:rsidRPr="00734F0F">
        <w:rPr>
          <w:rFonts w:asciiTheme="majorBidi" w:hAnsiTheme="majorBidi" w:cstheme="majorBidi"/>
          <w:color w:val="222222"/>
          <w:sz w:val="24"/>
          <w:szCs w:val="24"/>
          <w:shd w:val="clear" w:color="auto" w:fill="FFFFFF"/>
        </w:rPr>
        <w:t xml:space="preserve">, </w:t>
      </w:r>
      <w:r w:rsidRPr="00F71B70">
        <w:rPr>
          <w:rFonts w:asciiTheme="majorBidi" w:hAnsiTheme="majorBidi" w:cstheme="majorBidi"/>
          <w:i/>
          <w:iCs/>
          <w:color w:val="222222"/>
          <w:sz w:val="24"/>
          <w:szCs w:val="24"/>
          <w:shd w:val="clear" w:color="auto" w:fill="FFFFFF"/>
          <w:rPrChange w:id="1692" w:author="Susan" w:date="2020-09-12T19:50:00Z">
            <w:rPr>
              <w:rFonts w:asciiTheme="majorBidi" w:hAnsiTheme="majorBidi" w:cstheme="majorBidi"/>
              <w:color w:val="222222"/>
              <w:sz w:val="24"/>
              <w:szCs w:val="24"/>
              <w:shd w:val="clear" w:color="auto" w:fill="FFFFFF"/>
            </w:rPr>
          </w:rPrChange>
        </w:rPr>
        <w:t>71</w:t>
      </w:r>
      <w:r w:rsidRPr="00734F0F">
        <w:rPr>
          <w:rFonts w:asciiTheme="majorBidi" w:hAnsiTheme="majorBidi" w:cstheme="majorBidi"/>
          <w:color w:val="222222"/>
          <w:sz w:val="24"/>
          <w:szCs w:val="24"/>
          <w:shd w:val="clear" w:color="auto" w:fill="FFFFFF"/>
        </w:rPr>
        <w:t>(2), 364</w:t>
      </w:r>
      <w:ins w:id="1693" w:author="Susan" w:date="2020-09-12T19:54:00Z">
        <w:r w:rsidR="00077FB2">
          <w:rPr>
            <w:rFonts w:asciiTheme="majorBidi" w:hAnsiTheme="majorBidi" w:cstheme="majorBidi"/>
            <w:color w:val="222222"/>
            <w:sz w:val="24"/>
            <w:szCs w:val="24"/>
            <w:shd w:val="clear" w:color="auto" w:fill="FFFFFF"/>
          </w:rPr>
          <w:t>–374</w:t>
        </w:r>
      </w:ins>
      <w:r w:rsidRPr="00734F0F">
        <w:rPr>
          <w:rFonts w:asciiTheme="majorBidi" w:hAnsiTheme="majorBidi" w:cstheme="majorBidi"/>
          <w:color w:val="222222"/>
          <w:sz w:val="24"/>
          <w:szCs w:val="24"/>
          <w:shd w:val="clear" w:color="auto" w:fill="FFFFFF"/>
        </w:rPr>
        <w:t>.</w:t>
      </w:r>
    </w:p>
    <w:p w14:paraId="35D9C72E" w14:textId="3E574134" w:rsidR="008A4F61" w:rsidRPr="008A4F61" w:rsidRDefault="008A4F61">
      <w:pPr>
        <w:pStyle w:val="EndnoteText"/>
        <w:numPr>
          <w:ilvl w:val="0"/>
          <w:numId w:val="0"/>
        </w:numPr>
        <w:spacing w:line="360" w:lineRule="auto"/>
        <w:ind w:left="720" w:hanging="720"/>
        <w:rPr>
          <w:rFonts w:asciiTheme="majorBidi" w:hAnsiTheme="majorBidi" w:cstheme="majorBidi"/>
          <w:color w:val="222222"/>
          <w:sz w:val="24"/>
          <w:szCs w:val="24"/>
          <w:shd w:val="clear" w:color="auto" w:fill="FFFFFF"/>
        </w:rPr>
        <w:pPrChange w:id="1694" w:author="Susan" w:date="2020-09-12T19:53:00Z">
          <w:pPr>
            <w:pStyle w:val="EndnoteText"/>
            <w:numPr>
              <w:numId w:val="0"/>
            </w:numPr>
            <w:spacing w:line="360" w:lineRule="auto"/>
            <w:ind w:left="0" w:hanging="720"/>
          </w:pPr>
        </w:pPrChange>
      </w:pPr>
      <w:r w:rsidRPr="008A4F61">
        <w:rPr>
          <w:rFonts w:asciiTheme="majorBidi" w:hAnsiTheme="majorBidi" w:cstheme="majorBidi"/>
          <w:color w:val="222222"/>
          <w:sz w:val="24"/>
          <w:szCs w:val="24"/>
          <w:shd w:val="clear" w:color="auto" w:fill="FFFFFF"/>
        </w:rPr>
        <w:t xml:space="preserve">Beck, T., </w:t>
      </w:r>
      <w:proofErr w:type="spellStart"/>
      <w:r w:rsidRPr="008A4F61">
        <w:rPr>
          <w:rFonts w:asciiTheme="majorBidi" w:hAnsiTheme="majorBidi" w:cstheme="majorBidi"/>
          <w:color w:val="222222"/>
          <w:sz w:val="24"/>
          <w:szCs w:val="24"/>
          <w:shd w:val="clear" w:color="auto" w:fill="FFFFFF"/>
        </w:rPr>
        <w:t>Bühren</w:t>
      </w:r>
      <w:proofErr w:type="spellEnd"/>
      <w:r w:rsidRPr="008A4F61">
        <w:rPr>
          <w:rFonts w:asciiTheme="majorBidi" w:hAnsiTheme="majorBidi" w:cstheme="majorBidi"/>
          <w:color w:val="222222"/>
          <w:sz w:val="24"/>
          <w:szCs w:val="24"/>
          <w:shd w:val="clear" w:color="auto" w:fill="FFFFFF"/>
        </w:rPr>
        <w:t xml:space="preserve">, C., Frank, B., &amp; Khachatryan, E. (2018). Can </w:t>
      </w:r>
      <w:ins w:id="1695" w:author="Susan" w:date="2020-09-12T19:51:00Z">
        <w:r w:rsidR="00F71B70">
          <w:rPr>
            <w:rFonts w:asciiTheme="majorBidi" w:hAnsiTheme="majorBidi" w:cstheme="majorBidi"/>
            <w:color w:val="222222"/>
            <w:sz w:val="24"/>
            <w:szCs w:val="24"/>
            <w:shd w:val="clear" w:color="auto" w:fill="FFFFFF"/>
          </w:rPr>
          <w:t>h</w:t>
        </w:r>
      </w:ins>
      <w:del w:id="1696" w:author="Susan" w:date="2020-09-12T19:51:00Z">
        <w:r w:rsidRPr="008A4F61" w:rsidDel="00F71B70">
          <w:rPr>
            <w:rFonts w:asciiTheme="majorBidi" w:hAnsiTheme="majorBidi" w:cstheme="majorBidi"/>
            <w:color w:val="222222"/>
            <w:sz w:val="24"/>
            <w:szCs w:val="24"/>
            <w:shd w:val="clear" w:color="auto" w:fill="FFFFFF"/>
          </w:rPr>
          <w:delText>H</w:delText>
        </w:r>
      </w:del>
      <w:r w:rsidRPr="008A4F61">
        <w:rPr>
          <w:rFonts w:asciiTheme="majorBidi" w:hAnsiTheme="majorBidi" w:cstheme="majorBidi"/>
          <w:color w:val="222222"/>
          <w:sz w:val="24"/>
          <w:szCs w:val="24"/>
          <w:shd w:val="clear" w:color="auto" w:fill="FFFFFF"/>
        </w:rPr>
        <w:t xml:space="preserve">onesty </w:t>
      </w:r>
      <w:ins w:id="1697" w:author="Susan" w:date="2020-09-12T19:51:00Z">
        <w:r w:rsidR="00F71B70">
          <w:rPr>
            <w:rFonts w:asciiTheme="majorBidi" w:hAnsiTheme="majorBidi" w:cstheme="majorBidi"/>
            <w:color w:val="222222"/>
            <w:sz w:val="24"/>
            <w:szCs w:val="24"/>
            <w:shd w:val="clear" w:color="auto" w:fill="FFFFFF"/>
          </w:rPr>
          <w:t>o</w:t>
        </w:r>
      </w:ins>
      <w:del w:id="1698" w:author="Susan" w:date="2020-09-12T19:51:00Z">
        <w:r w:rsidRPr="008A4F61" w:rsidDel="00F71B70">
          <w:rPr>
            <w:rFonts w:asciiTheme="majorBidi" w:hAnsiTheme="majorBidi" w:cstheme="majorBidi"/>
            <w:color w:val="222222"/>
            <w:sz w:val="24"/>
            <w:szCs w:val="24"/>
            <w:shd w:val="clear" w:color="auto" w:fill="FFFFFF"/>
          </w:rPr>
          <w:delText>O</w:delText>
        </w:r>
      </w:del>
      <w:r w:rsidRPr="008A4F61">
        <w:rPr>
          <w:rFonts w:asciiTheme="majorBidi" w:hAnsiTheme="majorBidi" w:cstheme="majorBidi"/>
          <w:color w:val="222222"/>
          <w:sz w:val="24"/>
          <w:szCs w:val="24"/>
          <w:shd w:val="clear" w:color="auto" w:fill="FFFFFF"/>
        </w:rPr>
        <w:t xml:space="preserve">aths, </w:t>
      </w:r>
      <w:ins w:id="1699" w:author="Susan" w:date="2020-09-12T19:51:00Z">
        <w:r w:rsidR="00F71B70">
          <w:rPr>
            <w:rFonts w:asciiTheme="majorBidi" w:hAnsiTheme="majorBidi" w:cstheme="majorBidi"/>
            <w:color w:val="222222"/>
            <w:sz w:val="24"/>
            <w:szCs w:val="24"/>
            <w:shd w:val="clear" w:color="auto" w:fill="FFFFFF"/>
          </w:rPr>
          <w:t>p</w:t>
        </w:r>
      </w:ins>
      <w:del w:id="1700" w:author="Susan" w:date="2020-09-12T19:51:00Z">
        <w:r w:rsidRPr="008A4F61" w:rsidDel="00F71B70">
          <w:rPr>
            <w:rFonts w:asciiTheme="majorBidi" w:hAnsiTheme="majorBidi" w:cstheme="majorBidi"/>
            <w:color w:val="222222"/>
            <w:sz w:val="24"/>
            <w:szCs w:val="24"/>
            <w:shd w:val="clear" w:color="auto" w:fill="FFFFFF"/>
          </w:rPr>
          <w:delText>P</w:delText>
        </w:r>
      </w:del>
      <w:r w:rsidRPr="008A4F61">
        <w:rPr>
          <w:rFonts w:asciiTheme="majorBidi" w:hAnsiTheme="majorBidi" w:cstheme="majorBidi"/>
          <w:color w:val="222222"/>
          <w:sz w:val="24"/>
          <w:szCs w:val="24"/>
          <w:shd w:val="clear" w:color="auto" w:fill="FFFFFF"/>
        </w:rPr>
        <w:t xml:space="preserve">eer </w:t>
      </w:r>
      <w:ins w:id="1701" w:author="Susan" w:date="2020-09-12T19:51:00Z">
        <w:r w:rsidR="00F71B70">
          <w:rPr>
            <w:rFonts w:asciiTheme="majorBidi" w:hAnsiTheme="majorBidi" w:cstheme="majorBidi"/>
            <w:color w:val="222222"/>
            <w:sz w:val="24"/>
            <w:szCs w:val="24"/>
            <w:shd w:val="clear" w:color="auto" w:fill="FFFFFF"/>
          </w:rPr>
          <w:t>i</w:t>
        </w:r>
      </w:ins>
      <w:del w:id="1702" w:author="Susan" w:date="2020-09-12T19:51:00Z">
        <w:r w:rsidRPr="008A4F61" w:rsidDel="00F71B70">
          <w:rPr>
            <w:rFonts w:asciiTheme="majorBidi" w:hAnsiTheme="majorBidi" w:cstheme="majorBidi"/>
            <w:color w:val="222222"/>
            <w:sz w:val="24"/>
            <w:szCs w:val="24"/>
            <w:shd w:val="clear" w:color="auto" w:fill="FFFFFF"/>
          </w:rPr>
          <w:delText>I</w:delText>
        </w:r>
      </w:del>
      <w:r w:rsidRPr="008A4F61">
        <w:rPr>
          <w:rFonts w:asciiTheme="majorBidi" w:hAnsiTheme="majorBidi" w:cstheme="majorBidi"/>
          <w:color w:val="222222"/>
          <w:sz w:val="24"/>
          <w:szCs w:val="24"/>
          <w:shd w:val="clear" w:color="auto" w:fill="FFFFFF"/>
        </w:rPr>
        <w:t xml:space="preserve">nteraction, or </w:t>
      </w:r>
      <w:ins w:id="1703" w:author="Susan" w:date="2020-09-12T19:51:00Z">
        <w:r w:rsidR="00F71B70">
          <w:rPr>
            <w:rFonts w:asciiTheme="majorBidi" w:hAnsiTheme="majorBidi" w:cstheme="majorBidi"/>
            <w:color w:val="222222"/>
            <w:sz w:val="24"/>
            <w:szCs w:val="24"/>
            <w:shd w:val="clear" w:color="auto" w:fill="FFFFFF"/>
          </w:rPr>
          <w:t>m</w:t>
        </w:r>
      </w:ins>
      <w:del w:id="1704" w:author="Susan" w:date="2020-09-12T19:51:00Z">
        <w:r w:rsidRPr="008A4F61" w:rsidDel="00F71B70">
          <w:rPr>
            <w:rFonts w:asciiTheme="majorBidi" w:hAnsiTheme="majorBidi" w:cstheme="majorBidi"/>
            <w:color w:val="222222"/>
            <w:sz w:val="24"/>
            <w:szCs w:val="24"/>
            <w:shd w:val="clear" w:color="auto" w:fill="FFFFFF"/>
          </w:rPr>
          <w:delText>M</w:delText>
        </w:r>
      </w:del>
      <w:r w:rsidRPr="008A4F61">
        <w:rPr>
          <w:rFonts w:asciiTheme="majorBidi" w:hAnsiTheme="majorBidi" w:cstheme="majorBidi"/>
          <w:color w:val="222222"/>
          <w:sz w:val="24"/>
          <w:szCs w:val="24"/>
          <w:shd w:val="clear" w:color="auto" w:fill="FFFFFF"/>
        </w:rPr>
        <w:t xml:space="preserve">onitoring </w:t>
      </w:r>
      <w:ins w:id="1705" w:author="Susan" w:date="2020-09-12T19:51:00Z">
        <w:r w:rsidR="00F71B70">
          <w:rPr>
            <w:rFonts w:asciiTheme="majorBidi" w:hAnsiTheme="majorBidi" w:cstheme="majorBidi"/>
            <w:color w:val="222222"/>
            <w:sz w:val="24"/>
            <w:szCs w:val="24"/>
            <w:shd w:val="clear" w:color="auto" w:fill="FFFFFF"/>
          </w:rPr>
          <w:t>m</w:t>
        </w:r>
      </w:ins>
      <w:del w:id="1706" w:author="Susan" w:date="2020-09-12T19:51:00Z">
        <w:r w:rsidRPr="008A4F61" w:rsidDel="00F71B70">
          <w:rPr>
            <w:rFonts w:asciiTheme="majorBidi" w:hAnsiTheme="majorBidi" w:cstheme="majorBidi"/>
            <w:color w:val="222222"/>
            <w:sz w:val="24"/>
            <w:szCs w:val="24"/>
            <w:shd w:val="clear" w:color="auto" w:fill="FFFFFF"/>
          </w:rPr>
          <w:delText>M</w:delText>
        </w:r>
      </w:del>
      <w:r w:rsidRPr="008A4F61">
        <w:rPr>
          <w:rFonts w:asciiTheme="majorBidi" w:hAnsiTheme="majorBidi" w:cstheme="majorBidi"/>
          <w:color w:val="222222"/>
          <w:sz w:val="24"/>
          <w:szCs w:val="24"/>
          <w:shd w:val="clear" w:color="auto" w:fill="FFFFFF"/>
        </w:rPr>
        <w:t xml:space="preserve">itigate </w:t>
      </w:r>
      <w:ins w:id="1707" w:author="Susan" w:date="2020-09-12T19:51:00Z">
        <w:r w:rsidR="00F71B70">
          <w:rPr>
            <w:rFonts w:asciiTheme="majorBidi" w:hAnsiTheme="majorBidi" w:cstheme="majorBidi"/>
            <w:color w:val="222222"/>
            <w:sz w:val="24"/>
            <w:szCs w:val="24"/>
            <w:shd w:val="clear" w:color="auto" w:fill="FFFFFF"/>
          </w:rPr>
          <w:t>l</w:t>
        </w:r>
      </w:ins>
      <w:del w:id="1708" w:author="Susan" w:date="2020-09-12T19:51:00Z">
        <w:r w:rsidRPr="008A4F61" w:rsidDel="00F71B70">
          <w:rPr>
            <w:rFonts w:asciiTheme="majorBidi" w:hAnsiTheme="majorBidi" w:cstheme="majorBidi"/>
            <w:color w:val="222222"/>
            <w:sz w:val="24"/>
            <w:szCs w:val="24"/>
            <w:shd w:val="clear" w:color="auto" w:fill="FFFFFF"/>
          </w:rPr>
          <w:delText>L</w:delText>
        </w:r>
      </w:del>
      <w:r w:rsidRPr="008A4F61">
        <w:rPr>
          <w:rFonts w:asciiTheme="majorBidi" w:hAnsiTheme="majorBidi" w:cstheme="majorBidi"/>
          <w:color w:val="222222"/>
          <w:sz w:val="24"/>
          <w:szCs w:val="24"/>
          <w:shd w:val="clear" w:color="auto" w:fill="FFFFFF"/>
        </w:rPr>
        <w:t xml:space="preserve">ying? </w:t>
      </w:r>
      <w:r w:rsidRPr="008A4F61">
        <w:rPr>
          <w:rFonts w:asciiTheme="majorBidi" w:hAnsiTheme="majorBidi" w:cstheme="majorBidi"/>
          <w:i/>
          <w:iCs/>
          <w:color w:val="222222"/>
          <w:sz w:val="24"/>
          <w:szCs w:val="24"/>
          <w:shd w:val="clear" w:color="auto" w:fill="FFFFFF"/>
        </w:rPr>
        <w:t>Journal of Business Ethics</w:t>
      </w:r>
      <w:r w:rsidRPr="008A4F61">
        <w:rPr>
          <w:rFonts w:asciiTheme="majorBidi" w:hAnsiTheme="majorBidi" w:cstheme="majorBidi"/>
          <w:color w:val="222222"/>
          <w:sz w:val="24"/>
          <w:szCs w:val="24"/>
          <w:shd w:val="clear" w:color="auto" w:fill="FFFFFF"/>
        </w:rPr>
        <w:t>,</w:t>
      </w:r>
      <w:ins w:id="1709" w:author="Susan" w:date="2020-09-12T19:51:00Z">
        <w:r w:rsidR="00F71B70">
          <w:rPr>
            <w:rFonts w:asciiTheme="majorBidi" w:hAnsiTheme="majorBidi" w:cstheme="majorBidi"/>
            <w:color w:val="222222"/>
            <w:sz w:val="24"/>
            <w:szCs w:val="24"/>
            <w:shd w:val="clear" w:color="auto" w:fill="FFFFFF"/>
          </w:rPr>
          <w:t xml:space="preserve"> </w:t>
        </w:r>
        <w:r w:rsidR="00F71B70" w:rsidRPr="00F71B70">
          <w:rPr>
            <w:rFonts w:asciiTheme="majorBidi" w:hAnsiTheme="majorBidi" w:cstheme="majorBidi"/>
            <w:i/>
            <w:iCs/>
            <w:color w:val="222222"/>
            <w:sz w:val="24"/>
            <w:szCs w:val="24"/>
            <w:shd w:val="clear" w:color="auto" w:fill="FFFFFF"/>
            <w:rPrChange w:id="1710" w:author="Susan" w:date="2020-09-12T19:52:00Z">
              <w:rPr>
                <w:rFonts w:asciiTheme="majorBidi" w:hAnsiTheme="majorBidi" w:cstheme="majorBidi"/>
                <w:color w:val="222222"/>
                <w:sz w:val="24"/>
                <w:szCs w:val="24"/>
                <w:shd w:val="clear" w:color="auto" w:fill="FFFFFF"/>
              </w:rPr>
            </w:rPrChange>
          </w:rPr>
          <w:t>163</w:t>
        </w:r>
        <w:r w:rsidR="00F71B70">
          <w:rPr>
            <w:rFonts w:asciiTheme="majorBidi" w:hAnsiTheme="majorBidi" w:cstheme="majorBidi"/>
            <w:color w:val="222222"/>
            <w:sz w:val="24"/>
            <w:szCs w:val="24"/>
            <w:shd w:val="clear" w:color="auto" w:fill="FFFFFF"/>
          </w:rPr>
          <w:t>(3),</w:t>
        </w:r>
      </w:ins>
      <w:r w:rsidRPr="008A4F61">
        <w:rPr>
          <w:rFonts w:asciiTheme="majorBidi" w:hAnsiTheme="majorBidi" w:cstheme="majorBidi"/>
          <w:color w:val="222222"/>
          <w:sz w:val="24"/>
          <w:szCs w:val="24"/>
          <w:shd w:val="clear" w:color="auto" w:fill="FFFFFF"/>
        </w:rPr>
        <w:t xml:space="preserve"> 1</w:t>
      </w:r>
      <w:ins w:id="1711" w:author="Susan" w:date="2020-09-12T19:53:00Z">
        <w:r w:rsidR="00077FB2">
          <w:rPr>
            <w:rFonts w:asciiTheme="majorBidi" w:hAnsiTheme="majorBidi" w:cstheme="majorBidi"/>
            <w:color w:val="222222"/>
            <w:sz w:val="24"/>
            <w:szCs w:val="24"/>
            <w:shd w:val="clear" w:color="auto" w:fill="FFFFFF"/>
          </w:rPr>
          <w:t>–</w:t>
        </w:r>
      </w:ins>
      <w:del w:id="1712" w:author="Susan" w:date="2020-09-12T19:53:00Z">
        <w:r w:rsidRPr="008A4F61" w:rsidDel="00077FB2">
          <w:rPr>
            <w:rFonts w:asciiTheme="majorBidi" w:hAnsiTheme="majorBidi" w:cstheme="majorBidi"/>
            <w:color w:val="222222"/>
            <w:sz w:val="24"/>
            <w:szCs w:val="24"/>
            <w:shd w:val="clear" w:color="auto" w:fill="FFFFFF"/>
          </w:rPr>
          <w:delText>-</w:delText>
        </w:r>
      </w:del>
      <w:r w:rsidRPr="008A4F61">
        <w:rPr>
          <w:rFonts w:asciiTheme="majorBidi" w:hAnsiTheme="majorBidi" w:cstheme="majorBidi"/>
          <w:color w:val="222222"/>
          <w:sz w:val="24"/>
          <w:szCs w:val="24"/>
          <w:shd w:val="clear" w:color="auto" w:fill="FFFFFF"/>
        </w:rPr>
        <w:t xml:space="preserve">18. </w:t>
      </w:r>
    </w:p>
    <w:p w14:paraId="7EBB1263" w14:textId="563B79DC" w:rsidR="00FD500C" w:rsidRDefault="008A4F61">
      <w:pPr>
        <w:pStyle w:val="CommentText"/>
        <w:spacing w:line="360" w:lineRule="auto"/>
        <w:ind w:left="720" w:hanging="720"/>
        <w:jc w:val="both"/>
        <w:rPr>
          <w:rFonts w:asciiTheme="majorBidi" w:hAnsiTheme="majorBidi" w:cstheme="majorBidi"/>
          <w:color w:val="222222"/>
          <w:sz w:val="24"/>
          <w:szCs w:val="24"/>
          <w:shd w:val="clear" w:color="auto" w:fill="FFFFFF"/>
        </w:rPr>
      </w:pPr>
      <w:r w:rsidRPr="008A4F61">
        <w:rPr>
          <w:rFonts w:asciiTheme="majorBidi" w:hAnsiTheme="majorBidi" w:cstheme="majorBidi"/>
          <w:color w:val="222222"/>
          <w:sz w:val="24"/>
          <w:szCs w:val="24"/>
          <w:shd w:val="clear" w:color="auto" w:fill="FFFFFF"/>
        </w:rPr>
        <w:t>Ben-Shahar, O., &amp; Schneider, C. E. (2014). </w:t>
      </w:r>
      <w:r w:rsidRPr="008A4F61">
        <w:rPr>
          <w:rFonts w:asciiTheme="majorBidi" w:hAnsiTheme="majorBidi" w:cstheme="majorBidi"/>
          <w:i/>
          <w:iCs/>
          <w:color w:val="222222"/>
          <w:sz w:val="24"/>
          <w:szCs w:val="24"/>
          <w:shd w:val="clear" w:color="auto" w:fill="FFFFFF"/>
        </w:rPr>
        <w:t xml:space="preserve">More than you wanted to know: The </w:t>
      </w:r>
      <w:ins w:id="1713" w:author="Susan" w:date="2020-09-12T19:56:00Z">
        <w:r w:rsidR="00B31930">
          <w:rPr>
            <w:rFonts w:asciiTheme="majorBidi" w:hAnsiTheme="majorBidi" w:cstheme="majorBidi"/>
            <w:i/>
            <w:iCs/>
            <w:color w:val="222222"/>
            <w:sz w:val="24"/>
            <w:szCs w:val="24"/>
            <w:shd w:val="clear" w:color="auto" w:fill="FFFFFF"/>
          </w:rPr>
          <w:t>f</w:t>
        </w:r>
      </w:ins>
      <w:del w:id="1714" w:author="Susan" w:date="2020-09-12T19:56:00Z">
        <w:r w:rsidRPr="008A4F61" w:rsidDel="00B31930">
          <w:rPr>
            <w:rFonts w:asciiTheme="majorBidi" w:hAnsiTheme="majorBidi" w:cstheme="majorBidi"/>
            <w:i/>
            <w:iCs/>
            <w:color w:val="222222"/>
            <w:sz w:val="24"/>
            <w:szCs w:val="24"/>
            <w:shd w:val="clear" w:color="auto" w:fill="FFFFFF"/>
          </w:rPr>
          <w:delText>F</w:delText>
        </w:r>
      </w:del>
      <w:r w:rsidRPr="008A4F61">
        <w:rPr>
          <w:rFonts w:asciiTheme="majorBidi" w:hAnsiTheme="majorBidi" w:cstheme="majorBidi"/>
          <w:i/>
          <w:iCs/>
          <w:color w:val="222222"/>
          <w:sz w:val="24"/>
          <w:szCs w:val="24"/>
          <w:shd w:val="clear" w:color="auto" w:fill="FFFFFF"/>
        </w:rPr>
        <w:t xml:space="preserve">ailure of </w:t>
      </w:r>
      <w:ins w:id="1715" w:author="Susan" w:date="2020-09-12T19:56:00Z">
        <w:r w:rsidR="00B31930">
          <w:rPr>
            <w:rFonts w:asciiTheme="majorBidi" w:hAnsiTheme="majorBidi" w:cstheme="majorBidi"/>
            <w:i/>
            <w:iCs/>
            <w:color w:val="222222"/>
            <w:sz w:val="24"/>
            <w:szCs w:val="24"/>
            <w:shd w:val="clear" w:color="auto" w:fill="FFFFFF"/>
          </w:rPr>
          <w:t>m</w:t>
        </w:r>
      </w:ins>
      <w:del w:id="1716" w:author="Susan" w:date="2020-09-12T19:56:00Z">
        <w:r w:rsidRPr="008A4F61" w:rsidDel="00B31930">
          <w:rPr>
            <w:rFonts w:asciiTheme="majorBidi" w:hAnsiTheme="majorBidi" w:cstheme="majorBidi"/>
            <w:i/>
            <w:iCs/>
            <w:color w:val="222222"/>
            <w:sz w:val="24"/>
            <w:szCs w:val="24"/>
            <w:shd w:val="clear" w:color="auto" w:fill="FFFFFF"/>
          </w:rPr>
          <w:delText>M</w:delText>
        </w:r>
      </w:del>
      <w:r w:rsidRPr="008A4F61">
        <w:rPr>
          <w:rFonts w:asciiTheme="majorBidi" w:hAnsiTheme="majorBidi" w:cstheme="majorBidi"/>
          <w:i/>
          <w:iCs/>
          <w:color w:val="222222"/>
          <w:sz w:val="24"/>
          <w:szCs w:val="24"/>
          <w:shd w:val="clear" w:color="auto" w:fill="FFFFFF"/>
        </w:rPr>
        <w:t xml:space="preserve">andated </w:t>
      </w:r>
      <w:ins w:id="1717" w:author="Susan" w:date="2020-09-12T19:56:00Z">
        <w:r w:rsidR="00B31930">
          <w:rPr>
            <w:rFonts w:asciiTheme="majorBidi" w:hAnsiTheme="majorBidi" w:cstheme="majorBidi"/>
            <w:i/>
            <w:iCs/>
            <w:color w:val="222222"/>
            <w:sz w:val="24"/>
            <w:szCs w:val="24"/>
            <w:shd w:val="clear" w:color="auto" w:fill="FFFFFF"/>
          </w:rPr>
          <w:t>d</w:t>
        </w:r>
      </w:ins>
      <w:del w:id="1718" w:author="Susan" w:date="2020-09-12T19:56:00Z">
        <w:r w:rsidRPr="008A4F61" w:rsidDel="00B31930">
          <w:rPr>
            <w:rFonts w:asciiTheme="majorBidi" w:hAnsiTheme="majorBidi" w:cstheme="majorBidi"/>
            <w:i/>
            <w:iCs/>
            <w:color w:val="222222"/>
            <w:sz w:val="24"/>
            <w:szCs w:val="24"/>
            <w:shd w:val="clear" w:color="auto" w:fill="FFFFFF"/>
          </w:rPr>
          <w:delText>D</w:delText>
        </w:r>
      </w:del>
      <w:r w:rsidRPr="008A4F61">
        <w:rPr>
          <w:rFonts w:asciiTheme="majorBidi" w:hAnsiTheme="majorBidi" w:cstheme="majorBidi"/>
          <w:i/>
          <w:iCs/>
          <w:color w:val="222222"/>
          <w:sz w:val="24"/>
          <w:szCs w:val="24"/>
          <w:shd w:val="clear" w:color="auto" w:fill="FFFFFF"/>
        </w:rPr>
        <w:t>isclosure</w:t>
      </w:r>
      <w:r w:rsidRPr="008A4F61">
        <w:rPr>
          <w:rFonts w:asciiTheme="majorBidi" w:hAnsiTheme="majorBidi" w:cstheme="majorBidi"/>
          <w:color w:val="222222"/>
          <w:sz w:val="24"/>
          <w:szCs w:val="24"/>
          <w:shd w:val="clear" w:color="auto" w:fill="FFFFFF"/>
        </w:rPr>
        <w:t>. Princeton University Press.</w:t>
      </w:r>
    </w:p>
    <w:p w14:paraId="69BD68A2" w14:textId="4B503F18" w:rsidR="00FD500C" w:rsidRDefault="00FD500C" w:rsidP="0018382A">
      <w:pPr>
        <w:pStyle w:val="CommentText"/>
        <w:spacing w:line="360" w:lineRule="auto"/>
        <w:ind w:left="720" w:hanging="720"/>
        <w:jc w:val="both"/>
        <w:rPr>
          <w:rFonts w:asciiTheme="majorBidi" w:hAnsiTheme="majorBidi" w:cstheme="majorBidi"/>
          <w:color w:val="222222"/>
          <w:sz w:val="24"/>
          <w:szCs w:val="24"/>
          <w:shd w:val="clear" w:color="auto" w:fill="FFFFFF"/>
        </w:rPr>
      </w:pPr>
      <w:proofErr w:type="spellStart"/>
      <w:r w:rsidRPr="00FD500C">
        <w:rPr>
          <w:rFonts w:asciiTheme="majorBidi" w:hAnsiTheme="majorBidi" w:cstheme="majorBidi"/>
          <w:color w:val="222222"/>
          <w:sz w:val="24"/>
          <w:szCs w:val="24"/>
          <w:shd w:val="clear" w:color="auto" w:fill="FFFFFF"/>
        </w:rPr>
        <w:t>Boussalis</w:t>
      </w:r>
      <w:proofErr w:type="spellEnd"/>
      <w:r w:rsidRPr="00FD500C">
        <w:rPr>
          <w:rFonts w:asciiTheme="majorBidi" w:hAnsiTheme="majorBidi" w:cstheme="majorBidi"/>
          <w:color w:val="222222"/>
          <w:sz w:val="24"/>
          <w:szCs w:val="24"/>
          <w:shd w:val="clear" w:color="auto" w:fill="FFFFFF"/>
        </w:rPr>
        <w:t xml:space="preserve">, C., Feldman, Y., &amp; Smith, H. E. (2018). Experimental analysis of the effect of standards on compliance and performance. </w:t>
      </w:r>
      <w:r w:rsidRPr="00B31930">
        <w:rPr>
          <w:rFonts w:asciiTheme="majorBidi" w:hAnsiTheme="majorBidi" w:cstheme="majorBidi"/>
          <w:i/>
          <w:iCs/>
          <w:color w:val="222222"/>
          <w:sz w:val="24"/>
          <w:szCs w:val="24"/>
          <w:shd w:val="clear" w:color="auto" w:fill="FFFFFF"/>
          <w:rPrChange w:id="1719" w:author="Susan" w:date="2020-09-12T19:57:00Z">
            <w:rPr>
              <w:rFonts w:asciiTheme="majorBidi" w:hAnsiTheme="majorBidi" w:cstheme="majorBidi"/>
              <w:color w:val="222222"/>
              <w:sz w:val="24"/>
              <w:szCs w:val="24"/>
              <w:shd w:val="clear" w:color="auto" w:fill="FFFFFF"/>
            </w:rPr>
          </w:rPrChange>
        </w:rPr>
        <w:t>Regulation &amp; Governance</w:t>
      </w:r>
      <w:r w:rsidRPr="00FD500C">
        <w:rPr>
          <w:rFonts w:asciiTheme="majorBidi" w:hAnsiTheme="majorBidi" w:cstheme="majorBidi"/>
          <w:color w:val="222222"/>
          <w:sz w:val="24"/>
          <w:szCs w:val="24"/>
          <w:shd w:val="clear" w:color="auto" w:fill="FFFFFF"/>
        </w:rPr>
        <w:t xml:space="preserve">, </w:t>
      </w:r>
      <w:r w:rsidRPr="00B31930">
        <w:rPr>
          <w:rFonts w:asciiTheme="majorBidi" w:hAnsiTheme="majorBidi" w:cstheme="majorBidi"/>
          <w:i/>
          <w:iCs/>
          <w:color w:val="222222"/>
          <w:sz w:val="24"/>
          <w:szCs w:val="24"/>
          <w:shd w:val="clear" w:color="auto" w:fill="FFFFFF"/>
          <w:rPrChange w:id="1720" w:author="Susan" w:date="2020-09-12T19:57:00Z">
            <w:rPr>
              <w:rFonts w:asciiTheme="majorBidi" w:hAnsiTheme="majorBidi" w:cstheme="majorBidi"/>
              <w:color w:val="222222"/>
              <w:sz w:val="24"/>
              <w:szCs w:val="24"/>
              <w:shd w:val="clear" w:color="auto" w:fill="FFFFFF"/>
            </w:rPr>
          </w:rPrChange>
        </w:rPr>
        <w:t>12</w:t>
      </w:r>
      <w:r w:rsidRPr="00FD500C">
        <w:rPr>
          <w:rFonts w:asciiTheme="majorBidi" w:hAnsiTheme="majorBidi" w:cstheme="majorBidi"/>
          <w:color w:val="222222"/>
          <w:sz w:val="24"/>
          <w:szCs w:val="24"/>
          <w:shd w:val="clear" w:color="auto" w:fill="FFFFFF"/>
        </w:rPr>
        <w:t>(2), 277</w:t>
      </w:r>
      <w:ins w:id="1721" w:author="Susan" w:date="2020-09-12T19:57:00Z">
        <w:r w:rsidR="00B31930">
          <w:rPr>
            <w:rFonts w:asciiTheme="majorBidi" w:hAnsiTheme="majorBidi" w:cstheme="majorBidi"/>
            <w:color w:val="222222"/>
            <w:sz w:val="24"/>
            <w:szCs w:val="24"/>
            <w:shd w:val="clear" w:color="auto" w:fill="FFFFFF"/>
          </w:rPr>
          <w:t>–</w:t>
        </w:r>
      </w:ins>
      <w:del w:id="1722" w:author="Susan" w:date="2020-09-12T19:57:00Z">
        <w:r w:rsidRPr="00FD500C" w:rsidDel="00B31930">
          <w:rPr>
            <w:rFonts w:asciiTheme="majorBidi" w:hAnsiTheme="majorBidi" w:cstheme="majorBidi"/>
            <w:color w:val="222222"/>
            <w:sz w:val="24"/>
            <w:szCs w:val="24"/>
            <w:shd w:val="clear" w:color="auto" w:fill="FFFFFF"/>
          </w:rPr>
          <w:delText>-</w:delText>
        </w:r>
      </w:del>
      <w:r w:rsidRPr="00FD500C">
        <w:rPr>
          <w:rFonts w:asciiTheme="majorBidi" w:hAnsiTheme="majorBidi" w:cstheme="majorBidi"/>
          <w:color w:val="222222"/>
          <w:sz w:val="24"/>
          <w:szCs w:val="24"/>
          <w:shd w:val="clear" w:color="auto" w:fill="FFFFFF"/>
        </w:rPr>
        <w:t>298.</w:t>
      </w:r>
    </w:p>
    <w:p w14:paraId="2263F4AE" w14:textId="2150350B" w:rsidR="008A4F61" w:rsidRDefault="008A4F61">
      <w:pPr>
        <w:pStyle w:val="CommentText"/>
        <w:spacing w:line="360" w:lineRule="auto"/>
        <w:ind w:left="720" w:hanging="720"/>
        <w:jc w:val="both"/>
        <w:rPr>
          <w:rFonts w:asciiTheme="majorBidi" w:hAnsiTheme="majorBidi" w:cstheme="majorBidi"/>
          <w:color w:val="222222"/>
          <w:sz w:val="24"/>
          <w:szCs w:val="24"/>
          <w:shd w:val="clear" w:color="auto" w:fill="FFFFFF"/>
        </w:rPr>
      </w:pPr>
      <w:proofErr w:type="spellStart"/>
      <w:r w:rsidRPr="008A4F61">
        <w:rPr>
          <w:rFonts w:asciiTheme="majorBidi" w:hAnsiTheme="majorBidi" w:cstheme="majorBidi"/>
          <w:color w:val="222222"/>
          <w:sz w:val="24"/>
          <w:szCs w:val="24"/>
          <w:shd w:val="clear" w:color="auto" w:fill="FFFFFF"/>
        </w:rPr>
        <w:t>Cagala</w:t>
      </w:r>
      <w:proofErr w:type="spellEnd"/>
      <w:r w:rsidRPr="008A4F61">
        <w:rPr>
          <w:rFonts w:asciiTheme="majorBidi" w:hAnsiTheme="majorBidi" w:cstheme="majorBidi"/>
          <w:color w:val="222222"/>
          <w:sz w:val="24"/>
          <w:szCs w:val="24"/>
          <w:shd w:val="clear" w:color="auto" w:fill="FFFFFF"/>
        </w:rPr>
        <w:t xml:space="preserve">, T., </w:t>
      </w:r>
      <w:proofErr w:type="spellStart"/>
      <w:r w:rsidRPr="008A4F61">
        <w:rPr>
          <w:rFonts w:asciiTheme="majorBidi" w:hAnsiTheme="majorBidi" w:cstheme="majorBidi"/>
          <w:color w:val="222222"/>
          <w:sz w:val="24"/>
          <w:szCs w:val="24"/>
          <w:shd w:val="clear" w:color="auto" w:fill="FFFFFF"/>
        </w:rPr>
        <w:t>Glogowsky</w:t>
      </w:r>
      <w:proofErr w:type="spellEnd"/>
      <w:r w:rsidRPr="008A4F61">
        <w:rPr>
          <w:rFonts w:asciiTheme="majorBidi" w:hAnsiTheme="majorBidi" w:cstheme="majorBidi"/>
          <w:color w:val="222222"/>
          <w:sz w:val="24"/>
          <w:szCs w:val="24"/>
          <w:shd w:val="clear" w:color="auto" w:fill="FFFFFF"/>
        </w:rPr>
        <w:t xml:space="preserve">, U., &amp; </w:t>
      </w:r>
      <w:proofErr w:type="spellStart"/>
      <w:r w:rsidRPr="008A4F61">
        <w:rPr>
          <w:rFonts w:asciiTheme="majorBidi" w:hAnsiTheme="majorBidi" w:cstheme="majorBidi"/>
          <w:color w:val="222222"/>
          <w:sz w:val="24"/>
          <w:szCs w:val="24"/>
          <w:shd w:val="clear" w:color="auto" w:fill="FFFFFF"/>
        </w:rPr>
        <w:t>Rincke</w:t>
      </w:r>
      <w:proofErr w:type="spellEnd"/>
      <w:r w:rsidRPr="008A4F61">
        <w:rPr>
          <w:rFonts w:asciiTheme="majorBidi" w:hAnsiTheme="majorBidi" w:cstheme="majorBidi"/>
          <w:color w:val="222222"/>
          <w:sz w:val="24"/>
          <w:szCs w:val="24"/>
          <w:shd w:val="clear" w:color="auto" w:fill="FFFFFF"/>
        </w:rPr>
        <w:t>, J. (2019</w:t>
      </w:r>
      <w:r w:rsidR="00435280">
        <w:rPr>
          <w:rFonts w:asciiTheme="majorBidi" w:hAnsiTheme="majorBidi" w:cstheme="majorBidi"/>
          <w:color w:val="222222"/>
          <w:sz w:val="24"/>
          <w:szCs w:val="24"/>
          <w:shd w:val="clear" w:color="auto" w:fill="FFFFFF"/>
        </w:rPr>
        <w:t>a</w:t>
      </w:r>
      <w:r w:rsidRPr="008A4F61">
        <w:rPr>
          <w:rFonts w:asciiTheme="majorBidi" w:hAnsiTheme="majorBidi" w:cstheme="majorBidi"/>
          <w:color w:val="222222"/>
          <w:sz w:val="24"/>
          <w:szCs w:val="24"/>
          <w:shd w:val="clear" w:color="auto" w:fill="FFFFFF"/>
        </w:rPr>
        <w:t xml:space="preserve">). Does </w:t>
      </w:r>
      <w:ins w:id="1723" w:author="Susan" w:date="2020-09-12T19:57:00Z">
        <w:r w:rsidR="0018382A">
          <w:rPr>
            <w:rFonts w:asciiTheme="majorBidi" w:hAnsiTheme="majorBidi" w:cstheme="majorBidi"/>
            <w:color w:val="222222"/>
            <w:sz w:val="24"/>
            <w:szCs w:val="24"/>
            <w:shd w:val="clear" w:color="auto" w:fill="FFFFFF"/>
          </w:rPr>
          <w:t>c</w:t>
        </w:r>
      </w:ins>
      <w:del w:id="1724" w:author="Susan" w:date="2020-09-12T19:58:00Z">
        <w:r w:rsidRPr="008A4F61" w:rsidDel="0018382A">
          <w:rPr>
            <w:rFonts w:asciiTheme="majorBidi" w:hAnsiTheme="majorBidi" w:cstheme="majorBidi"/>
            <w:color w:val="222222"/>
            <w:sz w:val="24"/>
            <w:szCs w:val="24"/>
            <w:shd w:val="clear" w:color="auto" w:fill="FFFFFF"/>
          </w:rPr>
          <w:delText>C</w:delText>
        </w:r>
      </w:del>
      <w:r w:rsidRPr="008A4F61">
        <w:rPr>
          <w:rFonts w:asciiTheme="majorBidi" w:hAnsiTheme="majorBidi" w:cstheme="majorBidi"/>
          <w:color w:val="222222"/>
          <w:sz w:val="24"/>
          <w:szCs w:val="24"/>
          <w:shd w:val="clear" w:color="auto" w:fill="FFFFFF"/>
        </w:rPr>
        <w:t xml:space="preserve">ommitment to a </w:t>
      </w:r>
      <w:ins w:id="1725" w:author="Susan" w:date="2020-09-12T19:58:00Z">
        <w:r w:rsidR="0018382A">
          <w:rPr>
            <w:rFonts w:asciiTheme="majorBidi" w:hAnsiTheme="majorBidi" w:cstheme="majorBidi"/>
            <w:color w:val="222222"/>
            <w:sz w:val="24"/>
            <w:szCs w:val="24"/>
            <w:shd w:val="clear" w:color="auto" w:fill="FFFFFF"/>
          </w:rPr>
          <w:t>n</w:t>
        </w:r>
      </w:ins>
      <w:del w:id="1726" w:author="Susan" w:date="2020-09-12T19:58:00Z">
        <w:r w:rsidRPr="008A4F61" w:rsidDel="0018382A">
          <w:rPr>
            <w:rFonts w:asciiTheme="majorBidi" w:hAnsiTheme="majorBidi" w:cstheme="majorBidi"/>
            <w:color w:val="222222"/>
            <w:sz w:val="24"/>
            <w:szCs w:val="24"/>
            <w:shd w:val="clear" w:color="auto" w:fill="FFFFFF"/>
          </w:rPr>
          <w:delText>N</w:delText>
        </w:r>
      </w:del>
      <w:r w:rsidRPr="008A4F61">
        <w:rPr>
          <w:rFonts w:asciiTheme="majorBidi" w:hAnsiTheme="majorBidi" w:cstheme="majorBidi"/>
          <w:color w:val="222222"/>
          <w:sz w:val="24"/>
          <w:szCs w:val="24"/>
          <w:shd w:val="clear" w:color="auto" w:fill="FFFFFF"/>
        </w:rPr>
        <w:t>o-</w:t>
      </w:r>
      <w:ins w:id="1727" w:author="Susan" w:date="2020-09-12T19:58:00Z">
        <w:r w:rsidR="0018382A">
          <w:rPr>
            <w:rFonts w:asciiTheme="majorBidi" w:hAnsiTheme="majorBidi" w:cstheme="majorBidi"/>
            <w:color w:val="222222"/>
            <w:sz w:val="24"/>
            <w:szCs w:val="24"/>
            <w:shd w:val="clear" w:color="auto" w:fill="FFFFFF"/>
          </w:rPr>
          <w:t>c</w:t>
        </w:r>
      </w:ins>
      <w:del w:id="1728" w:author="Susan" w:date="2020-09-12T19:58:00Z">
        <w:r w:rsidRPr="008A4F61" w:rsidDel="0018382A">
          <w:rPr>
            <w:rFonts w:asciiTheme="majorBidi" w:hAnsiTheme="majorBidi" w:cstheme="majorBidi"/>
            <w:color w:val="222222"/>
            <w:sz w:val="24"/>
            <w:szCs w:val="24"/>
            <w:shd w:val="clear" w:color="auto" w:fill="FFFFFF"/>
          </w:rPr>
          <w:delText>C</w:delText>
        </w:r>
      </w:del>
      <w:r w:rsidRPr="008A4F61">
        <w:rPr>
          <w:rFonts w:asciiTheme="majorBidi" w:hAnsiTheme="majorBidi" w:cstheme="majorBidi"/>
          <w:color w:val="222222"/>
          <w:sz w:val="24"/>
          <w:szCs w:val="24"/>
          <w:shd w:val="clear" w:color="auto" w:fill="FFFFFF"/>
        </w:rPr>
        <w:t xml:space="preserve">heating </w:t>
      </w:r>
      <w:ins w:id="1729" w:author="Susan" w:date="2020-09-12T19:58:00Z">
        <w:r w:rsidR="0018382A">
          <w:rPr>
            <w:rFonts w:asciiTheme="majorBidi" w:hAnsiTheme="majorBidi" w:cstheme="majorBidi"/>
            <w:color w:val="222222"/>
            <w:sz w:val="24"/>
            <w:szCs w:val="24"/>
            <w:shd w:val="clear" w:color="auto" w:fill="FFFFFF"/>
          </w:rPr>
          <w:t>r</w:t>
        </w:r>
      </w:ins>
      <w:del w:id="1730" w:author="Susan" w:date="2020-09-12T19:58:00Z">
        <w:r w:rsidRPr="008A4F61" w:rsidDel="0018382A">
          <w:rPr>
            <w:rFonts w:asciiTheme="majorBidi" w:hAnsiTheme="majorBidi" w:cstheme="majorBidi"/>
            <w:color w:val="222222"/>
            <w:sz w:val="24"/>
            <w:szCs w:val="24"/>
            <w:shd w:val="clear" w:color="auto" w:fill="FFFFFF"/>
          </w:rPr>
          <w:delText>R</w:delText>
        </w:r>
      </w:del>
      <w:r w:rsidRPr="008A4F61">
        <w:rPr>
          <w:rFonts w:asciiTheme="majorBidi" w:hAnsiTheme="majorBidi" w:cstheme="majorBidi"/>
          <w:color w:val="222222"/>
          <w:sz w:val="24"/>
          <w:szCs w:val="24"/>
          <w:shd w:val="clear" w:color="auto" w:fill="FFFFFF"/>
        </w:rPr>
        <w:t xml:space="preserve">ule </w:t>
      </w:r>
      <w:ins w:id="1731" w:author="Susan" w:date="2020-09-12T19:58:00Z">
        <w:r w:rsidR="0018382A">
          <w:rPr>
            <w:rFonts w:asciiTheme="majorBidi" w:hAnsiTheme="majorBidi" w:cstheme="majorBidi"/>
            <w:color w:val="222222"/>
            <w:sz w:val="24"/>
            <w:szCs w:val="24"/>
            <w:shd w:val="clear" w:color="auto" w:fill="FFFFFF"/>
          </w:rPr>
          <w:t>a</w:t>
        </w:r>
      </w:ins>
      <w:del w:id="1732" w:author="Susan" w:date="2020-09-12T19:58:00Z">
        <w:r w:rsidRPr="008A4F61" w:rsidDel="0018382A">
          <w:rPr>
            <w:rFonts w:asciiTheme="majorBidi" w:hAnsiTheme="majorBidi" w:cstheme="majorBidi"/>
            <w:color w:val="222222"/>
            <w:sz w:val="24"/>
            <w:szCs w:val="24"/>
            <w:shd w:val="clear" w:color="auto" w:fill="FFFFFF"/>
          </w:rPr>
          <w:delText>A</w:delText>
        </w:r>
      </w:del>
      <w:r w:rsidRPr="008A4F61">
        <w:rPr>
          <w:rFonts w:asciiTheme="majorBidi" w:hAnsiTheme="majorBidi" w:cstheme="majorBidi"/>
          <w:color w:val="222222"/>
          <w:sz w:val="24"/>
          <w:szCs w:val="24"/>
          <w:shd w:val="clear" w:color="auto" w:fill="FFFFFF"/>
        </w:rPr>
        <w:t xml:space="preserve">ffect </w:t>
      </w:r>
      <w:ins w:id="1733" w:author="Susan" w:date="2020-09-12T19:58:00Z">
        <w:r w:rsidR="0018382A">
          <w:rPr>
            <w:rFonts w:asciiTheme="majorBidi" w:hAnsiTheme="majorBidi" w:cstheme="majorBidi"/>
            <w:color w:val="222222"/>
            <w:sz w:val="24"/>
            <w:szCs w:val="24"/>
            <w:shd w:val="clear" w:color="auto" w:fill="FFFFFF"/>
          </w:rPr>
          <w:t>a</w:t>
        </w:r>
      </w:ins>
      <w:del w:id="1734" w:author="Susan" w:date="2020-09-12T19:58:00Z">
        <w:r w:rsidRPr="008A4F61" w:rsidDel="0018382A">
          <w:rPr>
            <w:rFonts w:asciiTheme="majorBidi" w:hAnsiTheme="majorBidi" w:cstheme="majorBidi"/>
            <w:color w:val="222222"/>
            <w:sz w:val="24"/>
            <w:szCs w:val="24"/>
            <w:shd w:val="clear" w:color="auto" w:fill="FFFFFF"/>
          </w:rPr>
          <w:delText>A</w:delText>
        </w:r>
      </w:del>
      <w:r w:rsidRPr="008A4F61">
        <w:rPr>
          <w:rFonts w:asciiTheme="majorBidi" w:hAnsiTheme="majorBidi" w:cstheme="majorBidi"/>
          <w:color w:val="222222"/>
          <w:sz w:val="24"/>
          <w:szCs w:val="24"/>
          <w:shd w:val="clear" w:color="auto" w:fill="FFFFFF"/>
        </w:rPr>
        <w:t xml:space="preserve">cademic </w:t>
      </w:r>
      <w:ins w:id="1735" w:author="Susan" w:date="2020-09-12T19:58:00Z">
        <w:r w:rsidR="0018382A">
          <w:rPr>
            <w:rFonts w:asciiTheme="majorBidi" w:hAnsiTheme="majorBidi" w:cstheme="majorBidi"/>
            <w:color w:val="222222"/>
            <w:sz w:val="24"/>
            <w:szCs w:val="24"/>
            <w:shd w:val="clear" w:color="auto" w:fill="FFFFFF"/>
          </w:rPr>
          <w:t>c</w:t>
        </w:r>
      </w:ins>
      <w:del w:id="1736" w:author="Susan" w:date="2020-09-12T19:58:00Z">
        <w:r w:rsidRPr="008A4F61" w:rsidDel="0018382A">
          <w:rPr>
            <w:rFonts w:asciiTheme="majorBidi" w:hAnsiTheme="majorBidi" w:cstheme="majorBidi"/>
            <w:color w:val="222222"/>
            <w:sz w:val="24"/>
            <w:szCs w:val="24"/>
            <w:shd w:val="clear" w:color="auto" w:fill="FFFFFF"/>
          </w:rPr>
          <w:delText>C</w:delText>
        </w:r>
      </w:del>
      <w:r w:rsidRPr="008A4F61">
        <w:rPr>
          <w:rFonts w:asciiTheme="majorBidi" w:hAnsiTheme="majorBidi" w:cstheme="majorBidi"/>
          <w:color w:val="222222"/>
          <w:sz w:val="24"/>
          <w:szCs w:val="24"/>
          <w:shd w:val="clear" w:color="auto" w:fill="FFFFFF"/>
        </w:rPr>
        <w:t>heating?</w:t>
      </w:r>
      <w:del w:id="1737" w:author="Susan" w:date="2020-09-12T19:59:00Z">
        <w:r w:rsidRPr="008A4F61" w:rsidDel="0018382A">
          <w:rPr>
            <w:rFonts w:asciiTheme="majorBidi" w:hAnsiTheme="majorBidi" w:cstheme="majorBidi"/>
            <w:color w:val="222222"/>
            <w:sz w:val="24"/>
            <w:szCs w:val="24"/>
            <w:shd w:val="clear" w:color="auto" w:fill="FFFFFF"/>
          </w:rPr>
          <w:delText>.</w:delText>
        </w:r>
      </w:del>
      <w:r w:rsidRPr="008A4F61">
        <w:rPr>
          <w:rFonts w:asciiTheme="majorBidi" w:hAnsiTheme="majorBidi" w:cstheme="majorBidi"/>
          <w:color w:val="222222"/>
          <w:sz w:val="24"/>
          <w:szCs w:val="24"/>
          <w:shd w:val="clear" w:color="auto" w:fill="FFFFFF"/>
        </w:rPr>
        <w:t> </w:t>
      </w:r>
      <w:ins w:id="1738" w:author="Susan" w:date="2020-09-12T20:06:00Z">
        <w:r w:rsidR="00E416C6" w:rsidRPr="00E416C6">
          <w:rPr>
            <w:rFonts w:asciiTheme="majorBidi" w:hAnsiTheme="majorBidi" w:cstheme="majorBidi"/>
            <w:color w:val="222222"/>
            <w:sz w:val="24"/>
            <w:szCs w:val="24"/>
            <w:shd w:val="clear" w:color="auto" w:fill="FFFFFF"/>
          </w:rPr>
          <w:t>https://papers.ssrn.com/sol3/papers.cfm?abstract_id=3111855</w:t>
        </w:r>
      </w:ins>
      <w:del w:id="1739" w:author="Susan" w:date="2020-09-12T20:06:00Z">
        <w:r w:rsidRPr="008A4F61" w:rsidDel="00E416C6">
          <w:rPr>
            <w:rFonts w:asciiTheme="majorBidi" w:hAnsiTheme="majorBidi" w:cstheme="majorBidi"/>
            <w:i/>
            <w:iCs/>
            <w:color w:val="222222"/>
            <w:sz w:val="24"/>
            <w:szCs w:val="24"/>
            <w:shd w:val="clear" w:color="auto" w:fill="FFFFFF"/>
          </w:rPr>
          <w:delText>Available at SSRN 3111855</w:delText>
        </w:r>
        <w:r w:rsidRPr="008A4F61" w:rsidDel="00E416C6">
          <w:rPr>
            <w:rFonts w:asciiTheme="majorBidi" w:hAnsiTheme="majorBidi" w:cstheme="majorBidi"/>
            <w:color w:val="222222"/>
            <w:sz w:val="24"/>
            <w:szCs w:val="24"/>
            <w:shd w:val="clear" w:color="auto" w:fill="FFFFFF"/>
          </w:rPr>
          <w:delText>.</w:delText>
        </w:r>
      </w:del>
    </w:p>
    <w:p w14:paraId="6FAE8B47" w14:textId="628878CE" w:rsidR="00435280" w:rsidRPr="00435280" w:rsidRDefault="00435280">
      <w:pPr>
        <w:pStyle w:val="CommentText"/>
        <w:spacing w:line="360" w:lineRule="auto"/>
        <w:ind w:left="720" w:hanging="720"/>
        <w:jc w:val="both"/>
        <w:rPr>
          <w:rFonts w:asciiTheme="majorBidi" w:hAnsiTheme="majorBidi" w:cstheme="majorBidi"/>
          <w:i/>
          <w:iCs/>
          <w:color w:val="222222"/>
          <w:sz w:val="24"/>
          <w:szCs w:val="24"/>
          <w:shd w:val="clear" w:color="auto" w:fill="FFFFFF"/>
        </w:rPr>
      </w:pPr>
      <w:proofErr w:type="spellStart"/>
      <w:r w:rsidRPr="00435280">
        <w:rPr>
          <w:rFonts w:asciiTheme="majorBidi" w:hAnsiTheme="majorBidi" w:cstheme="majorBidi"/>
          <w:color w:val="222222"/>
          <w:sz w:val="24"/>
          <w:szCs w:val="24"/>
          <w:shd w:val="clear" w:color="auto" w:fill="FFFFFF"/>
        </w:rPr>
        <w:t>Cagala</w:t>
      </w:r>
      <w:proofErr w:type="spellEnd"/>
      <w:r w:rsidRPr="00435280">
        <w:rPr>
          <w:rFonts w:asciiTheme="majorBidi" w:hAnsiTheme="majorBidi" w:cstheme="majorBidi"/>
          <w:color w:val="222222"/>
          <w:sz w:val="24"/>
          <w:szCs w:val="24"/>
          <w:shd w:val="clear" w:color="auto" w:fill="FFFFFF"/>
        </w:rPr>
        <w:t xml:space="preserve">, T., </w:t>
      </w:r>
      <w:proofErr w:type="spellStart"/>
      <w:r w:rsidRPr="00435280">
        <w:rPr>
          <w:rFonts w:asciiTheme="majorBidi" w:hAnsiTheme="majorBidi" w:cstheme="majorBidi"/>
          <w:color w:val="222222"/>
          <w:sz w:val="24"/>
          <w:szCs w:val="24"/>
          <w:shd w:val="clear" w:color="auto" w:fill="FFFFFF"/>
        </w:rPr>
        <w:t>Glogowsky</w:t>
      </w:r>
      <w:proofErr w:type="spellEnd"/>
      <w:r w:rsidRPr="00435280">
        <w:rPr>
          <w:rFonts w:asciiTheme="majorBidi" w:hAnsiTheme="majorBidi" w:cstheme="majorBidi"/>
          <w:color w:val="222222"/>
          <w:sz w:val="24"/>
          <w:szCs w:val="24"/>
          <w:shd w:val="clear" w:color="auto" w:fill="FFFFFF"/>
        </w:rPr>
        <w:t xml:space="preserve">, U., &amp; </w:t>
      </w:r>
      <w:proofErr w:type="spellStart"/>
      <w:r w:rsidRPr="00435280">
        <w:rPr>
          <w:rFonts w:asciiTheme="majorBidi" w:hAnsiTheme="majorBidi" w:cstheme="majorBidi"/>
          <w:color w:val="222222"/>
          <w:sz w:val="24"/>
          <w:szCs w:val="24"/>
          <w:shd w:val="clear" w:color="auto" w:fill="FFFFFF"/>
        </w:rPr>
        <w:t>Rincke</w:t>
      </w:r>
      <w:proofErr w:type="spellEnd"/>
      <w:r w:rsidRPr="00435280">
        <w:rPr>
          <w:rFonts w:asciiTheme="majorBidi" w:hAnsiTheme="majorBidi" w:cstheme="majorBidi"/>
          <w:color w:val="222222"/>
          <w:sz w:val="24"/>
          <w:szCs w:val="24"/>
          <w:shd w:val="clear" w:color="auto" w:fill="FFFFFF"/>
        </w:rPr>
        <w:t>, J. (2019</w:t>
      </w:r>
      <w:r>
        <w:rPr>
          <w:rFonts w:asciiTheme="majorBidi" w:hAnsiTheme="majorBidi" w:cstheme="majorBidi"/>
          <w:color w:val="222222"/>
          <w:sz w:val="24"/>
          <w:szCs w:val="24"/>
          <w:shd w:val="clear" w:color="auto" w:fill="FFFFFF"/>
        </w:rPr>
        <w:t>b</w:t>
      </w:r>
      <w:r w:rsidRPr="00435280">
        <w:rPr>
          <w:rFonts w:asciiTheme="majorBidi" w:hAnsiTheme="majorBidi" w:cstheme="majorBidi"/>
          <w:color w:val="222222"/>
          <w:sz w:val="24"/>
          <w:szCs w:val="24"/>
          <w:shd w:val="clear" w:color="auto" w:fill="FFFFFF"/>
        </w:rPr>
        <w:t xml:space="preserve">). Content </w:t>
      </w:r>
      <w:ins w:id="1740" w:author="Susan" w:date="2020-09-12T20:02:00Z">
        <w:r w:rsidR="0018382A">
          <w:rPr>
            <w:rFonts w:asciiTheme="majorBidi" w:hAnsiTheme="majorBidi" w:cstheme="majorBidi"/>
            <w:color w:val="222222"/>
            <w:sz w:val="24"/>
            <w:szCs w:val="24"/>
            <w:shd w:val="clear" w:color="auto" w:fill="FFFFFF"/>
          </w:rPr>
          <w:t>m</w:t>
        </w:r>
      </w:ins>
      <w:del w:id="1741" w:author="Susan" w:date="2020-09-12T20:02:00Z">
        <w:r w:rsidRPr="00435280" w:rsidDel="0018382A">
          <w:rPr>
            <w:rFonts w:asciiTheme="majorBidi" w:hAnsiTheme="majorBidi" w:cstheme="majorBidi"/>
            <w:color w:val="222222"/>
            <w:sz w:val="24"/>
            <w:szCs w:val="24"/>
            <w:shd w:val="clear" w:color="auto" w:fill="FFFFFF"/>
          </w:rPr>
          <w:delText>M</w:delText>
        </w:r>
      </w:del>
      <w:r w:rsidRPr="00435280">
        <w:rPr>
          <w:rFonts w:asciiTheme="majorBidi" w:hAnsiTheme="majorBidi" w:cstheme="majorBidi"/>
          <w:color w:val="222222"/>
          <w:sz w:val="24"/>
          <w:szCs w:val="24"/>
          <w:shd w:val="clear" w:color="auto" w:fill="FFFFFF"/>
        </w:rPr>
        <w:t xml:space="preserve">atters: The </w:t>
      </w:r>
      <w:ins w:id="1742" w:author="Susan" w:date="2020-09-12T20:02:00Z">
        <w:r w:rsidR="0018382A">
          <w:rPr>
            <w:rFonts w:asciiTheme="majorBidi" w:hAnsiTheme="majorBidi" w:cstheme="majorBidi"/>
            <w:color w:val="222222"/>
            <w:sz w:val="24"/>
            <w:szCs w:val="24"/>
            <w:shd w:val="clear" w:color="auto" w:fill="FFFFFF"/>
          </w:rPr>
          <w:t>e</w:t>
        </w:r>
      </w:ins>
      <w:del w:id="1743" w:author="Susan" w:date="2020-09-12T20:02:00Z">
        <w:r w:rsidRPr="00435280" w:rsidDel="0018382A">
          <w:rPr>
            <w:rFonts w:asciiTheme="majorBidi" w:hAnsiTheme="majorBidi" w:cstheme="majorBidi"/>
            <w:color w:val="222222"/>
            <w:sz w:val="24"/>
            <w:szCs w:val="24"/>
            <w:shd w:val="clear" w:color="auto" w:fill="FFFFFF"/>
          </w:rPr>
          <w:delText>E</w:delText>
        </w:r>
      </w:del>
      <w:r w:rsidRPr="00435280">
        <w:rPr>
          <w:rFonts w:asciiTheme="majorBidi" w:hAnsiTheme="majorBidi" w:cstheme="majorBidi"/>
          <w:color w:val="222222"/>
          <w:sz w:val="24"/>
          <w:szCs w:val="24"/>
          <w:shd w:val="clear" w:color="auto" w:fill="FFFFFF"/>
        </w:rPr>
        <w:t xml:space="preserve">ffects of </w:t>
      </w:r>
      <w:ins w:id="1744" w:author="Susan" w:date="2020-09-12T20:02:00Z">
        <w:r w:rsidR="0018382A">
          <w:rPr>
            <w:rFonts w:asciiTheme="majorBidi" w:hAnsiTheme="majorBidi" w:cstheme="majorBidi"/>
            <w:color w:val="222222"/>
            <w:sz w:val="24"/>
            <w:szCs w:val="24"/>
            <w:shd w:val="clear" w:color="auto" w:fill="FFFFFF"/>
          </w:rPr>
          <w:t>c</w:t>
        </w:r>
      </w:ins>
      <w:del w:id="1745" w:author="Susan" w:date="2020-09-12T20:02:00Z">
        <w:r w:rsidRPr="00435280" w:rsidDel="0018382A">
          <w:rPr>
            <w:rFonts w:asciiTheme="majorBidi" w:hAnsiTheme="majorBidi" w:cstheme="majorBidi"/>
            <w:color w:val="222222"/>
            <w:sz w:val="24"/>
            <w:szCs w:val="24"/>
            <w:shd w:val="clear" w:color="auto" w:fill="FFFFFF"/>
          </w:rPr>
          <w:delText>C</w:delText>
        </w:r>
      </w:del>
      <w:r w:rsidRPr="00435280">
        <w:rPr>
          <w:rFonts w:asciiTheme="majorBidi" w:hAnsiTheme="majorBidi" w:cstheme="majorBidi"/>
          <w:color w:val="222222"/>
          <w:sz w:val="24"/>
          <w:szCs w:val="24"/>
          <w:shd w:val="clear" w:color="auto" w:fill="FFFFFF"/>
        </w:rPr>
        <w:t xml:space="preserve">ommitment </w:t>
      </w:r>
      <w:ins w:id="1746" w:author="Susan" w:date="2020-09-12T20:02:00Z">
        <w:r w:rsidR="0018382A">
          <w:rPr>
            <w:rFonts w:asciiTheme="majorBidi" w:hAnsiTheme="majorBidi" w:cstheme="majorBidi"/>
            <w:color w:val="222222"/>
            <w:sz w:val="24"/>
            <w:szCs w:val="24"/>
            <w:shd w:val="clear" w:color="auto" w:fill="FFFFFF"/>
          </w:rPr>
          <w:t>r</w:t>
        </w:r>
      </w:ins>
      <w:del w:id="1747" w:author="Susan" w:date="2020-09-12T20:02:00Z">
        <w:r w:rsidRPr="00435280" w:rsidDel="0018382A">
          <w:rPr>
            <w:rFonts w:asciiTheme="majorBidi" w:hAnsiTheme="majorBidi" w:cstheme="majorBidi"/>
            <w:color w:val="222222"/>
            <w:sz w:val="24"/>
            <w:szCs w:val="24"/>
            <w:shd w:val="clear" w:color="auto" w:fill="FFFFFF"/>
          </w:rPr>
          <w:delText>R</w:delText>
        </w:r>
      </w:del>
      <w:r w:rsidRPr="00435280">
        <w:rPr>
          <w:rFonts w:asciiTheme="majorBidi" w:hAnsiTheme="majorBidi" w:cstheme="majorBidi"/>
          <w:color w:val="222222"/>
          <w:sz w:val="24"/>
          <w:szCs w:val="24"/>
          <w:shd w:val="clear" w:color="auto" w:fill="FFFFFF"/>
        </w:rPr>
        <w:t xml:space="preserve">equests on </w:t>
      </w:r>
      <w:ins w:id="1748" w:author="Susan" w:date="2020-09-12T20:02:00Z">
        <w:r w:rsidR="0018382A">
          <w:rPr>
            <w:rFonts w:asciiTheme="majorBidi" w:hAnsiTheme="majorBidi" w:cstheme="majorBidi"/>
            <w:color w:val="222222"/>
            <w:sz w:val="24"/>
            <w:szCs w:val="24"/>
            <w:shd w:val="clear" w:color="auto" w:fill="FFFFFF"/>
          </w:rPr>
          <w:t>t</w:t>
        </w:r>
      </w:ins>
      <w:del w:id="1749" w:author="Susan" w:date="2020-09-12T20:02:00Z">
        <w:r w:rsidRPr="00435280" w:rsidDel="0018382A">
          <w:rPr>
            <w:rFonts w:asciiTheme="majorBidi" w:hAnsiTheme="majorBidi" w:cstheme="majorBidi"/>
            <w:color w:val="222222"/>
            <w:sz w:val="24"/>
            <w:szCs w:val="24"/>
            <w:shd w:val="clear" w:color="auto" w:fill="FFFFFF"/>
          </w:rPr>
          <w:delText>T</w:delText>
        </w:r>
      </w:del>
      <w:r w:rsidRPr="00435280">
        <w:rPr>
          <w:rFonts w:asciiTheme="majorBidi" w:hAnsiTheme="majorBidi" w:cstheme="majorBidi"/>
          <w:color w:val="222222"/>
          <w:sz w:val="24"/>
          <w:szCs w:val="24"/>
          <w:shd w:val="clear" w:color="auto" w:fill="FFFFFF"/>
        </w:rPr>
        <w:t>ruth-</w:t>
      </w:r>
      <w:ins w:id="1750" w:author="Susan" w:date="2020-09-12T20:02:00Z">
        <w:r w:rsidR="0018382A">
          <w:rPr>
            <w:rFonts w:asciiTheme="majorBidi" w:hAnsiTheme="majorBidi" w:cstheme="majorBidi"/>
            <w:color w:val="222222"/>
            <w:sz w:val="24"/>
            <w:szCs w:val="24"/>
            <w:shd w:val="clear" w:color="auto" w:fill="FFFFFF"/>
          </w:rPr>
          <w:t>t</w:t>
        </w:r>
      </w:ins>
      <w:del w:id="1751" w:author="Susan" w:date="2020-09-12T20:02:00Z">
        <w:r w:rsidRPr="00435280" w:rsidDel="0018382A">
          <w:rPr>
            <w:rFonts w:asciiTheme="majorBidi" w:hAnsiTheme="majorBidi" w:cstheme="majorBidi"/>
            <w:color w:val="222222"/>
            <w:sz w:val="24"/>
            <w:szCs w:val="24"/>
            <w:shd w:val="clear" w:color="auto" w:fill="FFFFFF"/>
          </w:rPr>
          <w:delText>T</w:delText>
        </w:r>
      </w:del>
      <w:r w:rsidRPr="00435280">
        <w:rPr>
          <w:rFonts w:asciiTheme="majorBidi" w:hAnsiTheme="majorBidi" w:cstheme="majorBidi"/>
          <w:color w:val="222222"/>
          <w:sz w:val="24"/>
          <w:szCs w:val="24"/>
          <w:shd w:val="clear" w:color="auto" w:fill="FFFFFF"/>
        </w:rPr>
        <w:t xml:space="preserve">elling. </w:t>
      </w:r>
      <w:ins w:id="1752" w:author="Susan" w:date="2020-09-12T20:05:00Z">
        <w:r w:rsidR="0018382A" w:rsidRPr="0018382A">
          <w:rPr>
            <w:rFonts w:asciiTheme="majorBidi" w:hAnsiTheme="majorBidi" w:cstheme="majorBidi"/>
            <w:color w:val="222222"/>
            <w:sz w:val="24"/>
            <w:szCs w:val="24"/>
            <w:shd w:val="clear" w:color="auto" w:fill="FFFFFF"/>
          </w:rPr>
          <w:t>https://papers.ssrn.com/sol3/papers.cfm?abstract_id=3432445</w:t>
        </w:r>
      </w:ins>
      <w:del w:id="1753" w:author="Susan" w:date="2020-09-12T20:05:00Z">
        <w:r w:rsidRPr="00435280" w:rsidDel="00E416C6">
          <w:rPr>
            <w:rFonts w:asciiTheme="majorBidi" w:hAnsiTheme="majorBidi" w:cstheme="majorBidi"/>
            <w:i/>
            <w:iCs/>
            <w:color w:val="222222"/>
            <w:sz w:val="24"/>
            <w:szCs w:val="24"/>
            <w:shd w:val="clear" w:color="auto" w:fill="FFFFFF"/>
          </w:rPr>
          <w:delText>Available at SSRN 3432445.</w:delText>
        </w:r>
      </w:del>
    </w:p>
    <w:p w14:paraId="16221B5B" w14:textId="5EB4BE98" w:rsidR="008A4F61" w:rsidRPr="008A4F61" w:rsidRDefault="008A4F61">
      <w:pPr>
        <w:pStyle w:val="CommentText"/>
        <w:spacing w:line="360" w:lineRule="auto"/>
        <w:ind w:left="720" w:hanging="720"/>
        <w:jc w:val="both"/>
        <w:rPr>
          <w:rFonts w:asciiTheme="majorBidi" w:hAnsiTheme="majorBidi" w:cstheme="majorBidi"/>
          <w:sz w:val="24"/>
          <w:szCs w:val="24"/>
          <w:lang w:bidi="he-IL"/>
        </w:rPr>
      </w:pPr>
      <w:r w:rsidRPr="008A4F61">
        <w:rPr>
          <w:rFonts w:asciiTheme="majorBidi" w:hAnsiTheme="majorBidi" w:cstheme="majorBidi"/>
          <w:color w:val="222222"/>
          <w:sz w:val="24"/>
          <w:szCs w:val="24"/>
          <w:shd w:val="clear" w:color="auto" w:fill="FFFFFF"/>
        </w:rPr>
        <w:t xml:space="preserve">Dana, J., Weber, R. A., &amp; </w:t>
      </w:r>
      <w:proofErr w:type="spellStart"/>
      <w:r w:rsidRPr="008A4F61">
        <w:rPr>
          <w:rFonts w:asciiTheme="majorBidi" w:hAnsiTheme="majorBidi" w:cstheme="majorBidi"/>
          <w:color w:val="222222"/>
          <w:sz w:val="24"/>
          <w:szCs w:val="24"/>
          <w:shd w:val="clear" w:color="auto" w:fill="FFFFFF"/>
        </w:rPr>
        <w:t>Kuang</w:t>
      </w:r>
      <w:proofErr w:type="spellEnd"/>
      <w:r w:rsidRPr="008A4F61">
        <w:rPr>
          <w:rFonts w:asciiTheme="majorBidi" w:hAnsiTheme="majorBidi" w:cstheme="majorBidi"/>
          <w:color w:val="222222"/>
          <w:sz w:val="24"/>
          <w:szCs w:val="24"/>
          <w:shd w:val="clear" w:color="auto" w:fill="FFFFFF"/>
        </w:rPr>
        <w:t xml:space="preserve">, J. X. (2007). Exploiting moral wiggle room: </w:t>
      </w:r>
      <w:ins w:id="1754" w:author="Susan" w:date="2020-09-12T20:04:00Z">
        <w:r w:rsidR="0018382A">
          <w:rPr>
            <w:rFonts w:asciiTheme="majorBidi" w:hAnsiTheme="majorBidi" w:cstheme="majorBidi"/>
            <w:color w:val="222222"/>
            <w:sz w:val="24"/>
            <w:szCs w:val="24"/>
            <w:shd w:val="clear" w:color="auto" w:fill="FFFFFF"/>
          </w:rPr>
          <w:t>E</w:t>
        </w:r>
      </w:ins>
      <w:del w:id="1755" w:author="Susan" w:date="2020-09-12T20:04:00Z">
        <w:r w:rsidRPr="008A4F61" w:rsidDel="0018382A">
          <w:rPr>
            <w:rFonts w:asciiTheme="majorBidi" w:hAnsiTheme="majorBidi" w:cstheme="majorBidi"/>
            <w:color w:val="222222"/>
            <w:sz w:val="24"/>
            <w:szCs w:val="24"/>
            <w:shd w:val="clear" w:color="auto" w:fill="FFFFFF"/>
          </w:rPr>
          <w:delText>e</w:delText>
        </w:r>
      </w:del>
      <w:r w:rsidRPr="008A4F61">
        <w:rPr>
          <w:rFonts w:asciiTheme="majorBidi" w:hAnsiTheme="majorBidi" w:cstheme="majorBidi"/>
          <w:color w:val="222222"/>
          <w:sz w:val="24"/>
          <w:szCs w:val="24"/>
          <w:shd w:val="clear" w:color="auto" w:fill="FFFFFF"/>
        </w:rPr>
        <w:t>xperiments demonstrating an illusory preference for fairness. </w:t>
      </w:r>
      <w:r w:rsidRPr="008A4F61">
        <w:rPr>
          <w:rFonts w:asciiTheme="majorBidi" w:hAnsiTheme="majorBidi" w:cstheme="majorBidi"/>
          <w:i/>
          <w:iCs/>
          <w:color w:val="222222"/>
          <w:sz w:val="24"/>
          <w:szCs w:val="24"/>
          <w:shd w:val="clear" w:color="auto" w:fill="FFFFFF"/>
        </w:rPr>
        <w:t>Economic Theory</w:t>
      </w:r>
      <w:r w:rsidRPr="008A4F61">
        <w:rPr>
          <w:rFonts w:asciiTheme="majorBidi" w:hAnsiTheme="majorBidi" w:cstheme="majorBidi"/>
          <w:color w:val="222222"/>
          <w:sz w:val="24"/>
          <w:szCs w:val="24"/>
          <w:shd w:val="clear" w:color="auto" w:fill="FFFFFF"/>
        </w:rPr>
        <w:t>, </w:t>
      </w:r>
      <w:r w:rsidRPr="008A4F61">
        <w:rPr>
          <w:rFonts w:asciiTheme="majorBidi" w:hAnsiTheme="majorBidi" w:cstheme="majorBidi"/>
          <w:i/>
          <w:iCs/>
          <w:color w:val="222222"/>
          <w:sz w:val="24"/>
          <w:szCs w:val="24"/>
          <w:shd w:val="clear" w:color="auto" w:fill="FFFFFF"/>
        </w:rPr>
        <w:t>33</w:t>
      </w:r>
      <w:r w:rsidRPr="008A4F61">
        <w:rPr>
          <w:rFonts w:asciiTheme="majorBidi" w:hAnsiTheme="majorBidi" w:cstheme="majorBidi"/>
          <w:color w:val="222222"/>
          <w:sz w:val="24"/>
          <w:szCs w:val="24"/>
          <w:shd w:val="clear" w:color="auto" w:fill="FFFFFF"/>
        </w:rPr>
        <w:t>(1), 67</w:t>
      </w:r>
      <w:ins w:id="1756" w:author="Susan" w:date="2020-09-12T20:03:00Z">
        <w:r w:rsidR="0018382A">
          <w:rPr>
            <w:rFonts w:asciiTheme="majorBidi" w:hAnsiTheme="majorBidi" w:cstheme="majorBidi"/>
            <w:color w:val="222222"/>
            <w:sz w:val="24"/>
            <w:szCs w:val="24"/>
            <w:shd w:val="clear" w:color="auto" w:fill="FFFFFF"/>
          </w:rPr>
          <w:t>–</w:t>
        </w:r>
      </w:ins>
      <w:del w:id="1757" w:author="Susan" w:date="2020-09-12T20:03:00Z">
        <w:r w:rsidRPr="008A4F61" w:rsidDel="0018382A">
          <w:rPr>
            <w:rFonts w:asciiTheme="majorBidi" w:hAnsiTheme="majorBidi" w:cstheme="majorBidi"/>
            <w:color w:val="222222"/>
            <w:sz w:val="24"/>
            <w:szCs w:val="24"/>
            <w:shd w:val="clear" w:color="auto" w:fill="FFFFFF"/>
          </w:rPr>
          <w:delText>-</w:delText>
        </w:r>
      </w:del>
      <w:r w:rsidRPr="008A4F61">
        <w:rPr>
          <w:rFonts w:asciiTheme="majorBidi" w:hAnsiTheme="majorBidi" w:cstheme="majorBidi"/>
          <w:color w:val="222222"/>
          <w:sz w:val="24"/>
          <w:szCs w:val="24"/>
          <w:shd w:val="clear" w:color="auto" w:fill="FFFFFF"/>
        </w:rPr>
        <w:t>80.</w:t>
      </w:r>
    </w:p>
    <w:p w14:paraId="35802F93" w14:textId="45266208" w:rsidR="008A4F61" w:rsidRPr="008A4F61" w:rsidRDefault="008A4F61">
      <w:pPr>
        <w:pStyle w:val="EndnoteText"/>
        <w:numPr>
          <w:ilvl w:val="0"/>
          <w:numId w:val="0"/>
        </w:numPr>
        <w:spacing w:line="360" w:lineRule="auto"/>
        <w:ind w:left="720" w:hanging="720"/>
        <w:rPr>
          <w:rFonts w:asciiTheme="majorBidi" w:hAnsiTheme="majorBidi" w:cstheme="majorBidi"/>
          <w:sz w:val="24"/>
          <w:szCs w:val="24"/>
        </w:rPr>
        <w:pPrChange w:id="1758" w:author="Susan" w:date="2020-09-12T20:06:00Z">
          <w:pPr>
            <w:pStyle w:val="EndnoteText"/>
            <w:numPr>
              <w:numId w:val="0"/>
            </w:numPr>
            <w:spacing w:line="360" w:lineRule="auto"/>
            <w:ind w:left="0" w:hanging="720"/>
          </w:pPr>
        </w:pPrChange>
      </w:pPr>
      <w:r w:rsidRPr="008A4F61">
        <w:rPr>
          <w:rFonts w:asciiTheme="majorBidi" w:hAnsiTheme="majorBidi" w:cstheme="majorBidi"/>
          <w:color w:val="222222"/>
          <w:sz w:val="24"/>
          <w:szCs w:val="24"/>
          <w:shd w:val="clear" w:color="auto" w:fill="FFFFFF"/>
        </w:rPr>
        <w:t xml:space="preserve">de Bruin, B. (2016). Pledging integrity: Oaths as forms of business ethics </w:t>
      </w:r>
      <w:ins w:id="1759" w:author="Susan" w:date="2020-09-12T20:06:00Z">
        <w:r w:rsidR="00E416C6">
          <w:rPr>
            <w:rFonts w:asciiTheme="majorBidi" w:hAnsiTheme="majorBidi" w:cstheme="majorBidi"/>
            <w:color w:val="222222"/>
            <w:sz w:val="24"/>
            <w:szCs w:val="24"/>
            <w:shd w:val="clear" w:color="auto" w:fill="FFFFFF"/>
          </w:rPr>
          <w:t>m</w:t>
        </w:r>
      </w:ins>
      <w:r w:rsidRPr="008A4F61">
        <w:rPr>
          <w:rFonts w:asciiTheme="majorBidi" w:hAnsiTheme="majorBidi" w:cstheme="majorBidi"/>
          <w:color w:val="222222"/>
          <w:sz w:val="24"/>
          <w:szCs w:val="24"/>
          <w:shd w:val="clear" w:color="auto" w:fill="FFFFFF"/>
        </w:rPr>
        <w:t>anagement. </w:t>
      </w:r>
      <w:r w:rsidRPr="008A4F61">
        <w:rPr>
          <w:rFonts w:asciiTheme="majorBidi" w:hAnsiTheme="majorBidi" w:cstheme="majorBidi"/>
          <w:i/>
          <w:iCs/>
          <w:color w:val="222222"/>
          <w:sz w:val="24"/>
          <w:szCs w:val="24"/>
          <w:shd w:val="clear" w:color="auto" w:fill="FFFFFF"/>
        </w:rPr>
        <w:t>Journal of Business Ethics,</w:t>
      </w:r>
      <w:r w:rsidRPr="008A4F61">
        <w:rPr>
          <w:rFonts w:asciiTheme="majorBidi" w:hAnsiTheme="majorBidi" w:cstheme="majorBidi"/>
          <w:color w:val="222222"/>
          <w:sz w:val="24"/>
          <w:szCs w:val="24"/>
          <w:shd w:val="clear" w:color="auto" w:fill="FFFFFF"/>
        </w:rPr>
        <w:t> </w:t>
      </w:r>
      <w:r w:rsidRPr="008A4F61">
        <w:rPr>
          <w:rFonts w:asciiTheme="majorBidi" w:hAnsiTheme="majorBidi" w:cstheme="majorBidi"/>
          <w:i/>
          <w:iCs/>
          <w:color w:val="222222"/>
          <w:sz w:val="24"/>
          <w:szCs w:val="24"/>
          <w:shd w:val="clear" w:color="auto" w:fill="FFFFFF"/>
        </w:rPr>
        <w:t>136</w:t>
      </w:r>
      <w:r w:rsidRPr="008A4F61">
        <w:rPr>
          <w:rFonts w:asciiTheme="majorBidi" w:hAnsiTheme="majorBidi" w:cstheme="majorBidi"/>
          <w:color w:val="222222"/>
          <w:sz w:val="24"/>
          <w:szCs w:val="24"/>
          <w:shd w:val="clear" w:color="auto" w:fill="FFFFFF"/>
        </w:rPr>
        <w:t>(1), 23</w:t>
      </w:r>
      <w:ins w:id="1760" w:author="Susan" w:date="2020-09-12T20:06:00Z">
        <w:r w:rsidR="00E416C6">
          <w:rPr>
            <w:rFonts w:asciiTheme="majorBidi" w:hAnsiTheme="majorBidi" w:cstheme="majorBidi"/>
            <w:color w:val="222222"/>
            <w:sz w:val="24"/>
            <w:szCs w:val="24"/>
            <w:shd w:val="clear" w:color="auto" w:fill="FFFFFF"/>
          </w:rPr>
          <w:t>–</w:t>
        </w:r>
      </w:ins>
      <w:del w:id="1761" w:author="Susan" w:date="2020-09-12T20:06:00Z">
        <w:r w:rsidRPr="008A4F61" w:rsidDel="00E416C6">
          <w:rPr>
            <w:rFonts w:asciiTheme="majorBidi" w:hAnsiTheme="majorBidi" w:cstheme="majorBidi"/>
            <w:color w:val="222222"/>
            <w:sz w:val="24"/>
            <w:szCs w:val="24"/>
            <w:shd w:val="clear" w:color="auto" w:fill="FFFFFF"/>
          </w:rPr>
          <w:delText>-</w:delText>
        </w:r>
      </w:del>
      <w:r w:rsidRPr="008A4F61">
        <w:rPr>
          <w:rFonts w:asciiTheme="majorBidi" w:hAnsiTheme="majorBidi" w:cstheme="majorBidi"/>
          <w:color w:val="222222"/>
          <w:sz w:val="24"/>
          <w:szCs w:val="24"/>
          <w:shd w:val="clear" w:color="auto" w:fill="FFFFFF"/>
        </w:rPr>
        <w:t>42.</w:t>
      </w:r>
    </w:p>
    <w:p w14:paraId="11ADF91D" w14:textId="6B09AD30" w:rsidR="00FD500C" w:rsidRDefault="008A4F61">
      <w:pPr>
        <w:autoSpaceDE w:val="0"/>
        <w:autoSpaceDN w:val="0"/>
        <w:adjustRightInd w:val="0"/>
        <w:spacing w:line="360" w:lineRule="auto"/>
        <w:ind w:left="720" w:hanging="720"/>
        <w:jc w:val="both"/>
        <w:rPr>
          <w:rFonts w:asciiTheme="majorBidi" w:hAnsiTheme="majorBidi" w:cstheme="majorBidi"/>
          <w:color w:val="222222"/>
          <w:shd w:val="clear" w:color="auto" w:fill="FFFFFF"/>
        </w:rPr>
      </w:pPr>
      <w:r w:rsidRPr="008A4F61">
        <w:rPr>
          <w:rFonts w:asciiTheme="majorBidi" w:hAnsiTheme="majorBidi" w:cstheme="majorBidi"/>
          <w:color w:val="222222"/>
          <w:shd w:val="clear" w:color="auto" w:fill="FFFFFF"/>
        </w:rPr>
        <w:t xml:space="preserve">Frey, B. S., &amp; </w:t>
      </w:r>
      <w:proofErr w:type="spellStart"/>
      <w:r w:rsidRPr="008A4F61">
        <w:rPr>
          <w:rFonts w:asciiTheme="majorBidi" w:hAnsiTheme="majorBidi" w:cstheme="majorBidi"/>
          <w:color w:val="222222"/>
          <w:shd w:val="clear" w:color="auto" w:fill="FFFFFF"/>
        </w:rPr>
        <w:t>Jegen</w:t>
      </w:r>
      <w:proofErr w:type="spellEnd"/>
      <w:r w:rsidRPr="008A4F61">
        <w:rPr>
          <w:rFonts w:asciiTheme="majorBidi" w:hAnsiTheme="majorBidi" w:cstheme="majorBidi"/>
          <w:color w:val="222222"/>
          <w:shd w:val="clear" w:color="auto" w:fill="FFFFFF"/>
        </w:rPr>
        <w:t>, R. (2001). Motivation crowding theory. </w:t>
      </w:r>
      <w:r w:rsidRPr="008A4F61">
        <w:rPr>
          <w:rFonts w:asciiTheme="majorBidi" w:hAnsiTheme="majorBidi" w:cstheme="majorBidi"/>
          <w:i/>
          <w:iCs/>
          <w:color w:val="222222"/>
          <w:shd w:val="clear" w:color="auto" w:fill="FFFFFF"/>
        </w:rPr>
        <w:t xml:space="preserve">Journal of </w:t>
      </w:r>
      <w:ins w:id="1762" w:author="Susan" w:date="2020-09-12T20:06:00Z">
        <w:r w:rsidR="00E416C6">
          <w:rPr>
            <w:rFonts w:asciiTheme="majorBidi" w:hAnsiTheme="majorBidi" w:cstheme="majorBidi"/>
            <w:i/>
            <w:iCs/>
            <w:color w:val="222222"/>
            <w:shd w:val="clear" w:color="auto" w:fill="FFFFFF"/>
          </w:rPr>
          <w:t>E</w:t>
        </w:r>
      </w:ins>
      <w:del w:id="1763" w:author="Susan" w:date="2020-09-12T20:06:00Z">
        <w:r w:rsidRPr="008A4F61" w:rsidDel="00E416C6">
          <w:rPr>
            <w:rFonts w:asciiTheme="majorBidi" w:hAnsiTheme="majorBidi" w:cstheme="majorBidi"/>
            <w:i/>
            <w:iCs/>
            <w:color w:val="222222"/>
            <w:shd w:val="clear" w:color="auto" w:fill="FFFFFF"/>
          </w:rPr>
          <w:delText>e</w:delText>
        </w:r>
      </w:del>
      <w:r w:rsidRPr="008A4F61">
        <w:rPr>
          <w:rFonts w:asciiTheme="majorBidi" w:hAnsiTheme="majorBidi" w:cstheme="majorBidi"/>
          <w:i/>
          <w:iCs/>
          <w:color w:val="222222"/>
          <w:shd w:val="clear" w:color="auto" w:fill="FFFFFF"/>
        </w:rPr>
        <w:t xml:space="preserve">conomic </w:t>
      </w:r>
      <w:ins w:id="1764" w:author="Susan" w:date="2020-09-12T20:07:00Z">
        <w:r w:rsidR="00E416C6">
          <w:rPr>
            <w:rFonts w:asciiTheme="majorBidi" w:hAnsiTheme="majorBidi" w:cstheme="majorBidi"/>
            <w:i/>
            <w:iCs/>
            <w:color w:val="222222"/>
            <w:shd w:val="clear" w:color="auto" w:fill="FFFFFF"/>
          </w:rPr>
          <w:t>S</w:t>
        </w:r>
      </w:ins>
      <w:del w:id="1765" w:author="Susan" w:date="2020-09-12T20:07:00Z">
        <w:r w:rsidRPr="008A4F61" w:rsidDel="00E416C6">
          <w:rPr>
            <w:rFonts w:asciiTheme="majorBidi" w:hAnsiTheme="majorBidi" w:cstheme="majorBidi"/>
            <w:i/>
            <w:iCs/>
            <w:color w:val="222222"/>
            <w:shd w:val="clear" w:color="auto" w:fill="FFFFFF"/>
          </w:rPr>
          <w:delText>s</w:delText>
        </w:r>
      </w:del>
      <w:r w:rsidRPr="008A4F61">
        <w:rPr>
          <w:rFonts w:asciiTheme="majorBidi" w:hAnsiTheme="majorBidi" w:cstheme="majorBidi"/>
          <w:i/>
          <w:iCs/>
          <w:color w:val="222222"/>
          <w:shd w:val="clear" w:color="auto" w:fill="FFFFFF"/>
        </w:rPr>
        <w:t>urveys</w:t>
      </w:r>
      <w:r w:rsidRPr="008A4F61">
        <w:rPr>
          <w:rFonts w:asciiTheme="majorBidi" w:hAnsiTheme="majorBidi" w:cstheme="majorBidi"/>
          <w:color w:val="222222"/>
          <w:shd w:val="clear" w:color="auto" w:fill="FFFFFF"/>
        </w:rPr>
        <w:t>, </w:t>
      </w:r>
      <w:r w:rsidRPr="008A4F61">
        <w:rPr>
          <w:rFonts w:asciiTheme="majorBidi" w:hAnsiTheme="majorBidi" w:cstheme="majorBidi"/>
          <w:i/>
          <w:iCs/>
          <w:color w:val="222222"/>
          <w:shd w:val="clear" w:color="auto" w:fill="FFFFFF"/>
        </w:rPr>
        <w:t>15</w:t>
      </w:r>
      <w:r w:rsidRPr="008A4F61">
        <w:rPr>
          <w:rFonts w:asciiTheme="majorBidi" w:hAnsiTheme="majorBidi" w:cstheme="majorBidi"/>
          <w:color w:val="222222"/>
          <w:shd w:val="clear" w:color="auto" w:fill="FFFFFF"/>
        </w:rPr>
        <w:t>(5), 589</w:t>
      </w:r>
      <w:ins w:id="1766" w:author="Susan" w:date="2020-09-12T20:06:00Z">
        <w:r w:rsidR="00E416C6">
          <w:rPr>
            <w:rFonts w:asciiTheme="majorBidi" w:hAnsiTheme="majorBidi" w:cstheme="majorBidi"/>
            <w:color w:val="222222"/>
            <w:shd w:val="clear" w:color="auto" w:fill="FFFFFF"/>
          </w:rPr>
          <w:t>–</w:t>
        </w:r>
      </w:ins>
      <w:del w:id="1767" w:author="Susan" w:date="2020-09-12T20:06:00Z">
        <w:r w:rsidRPr="008A4F61" w:rsidDel="00E416C6">
          <w:rPr>
            <w:rFonts w:asciiTheme="majorBidi" w:hAnsiTheme="majorBidi" w:cstheme="majorBidi"/>
            <w:color w:val="222222"/>
            <w:shd w:val="clear" w:color="auto" w:fill="FFFFFF"/>
          </w:rPr>
          <w:delText>-</w:delText>
        </w:r>
      </w:del>
      <w:r w:rsidRPr="008A4F61">
        <w:rPr>
          <w:rFonts w:asciiTheme="majorBidi" w:hAnsiTheme="majorBidi" w:cstheme="majorBidi"/>
          <w:color w:val="222222"/>
          <w:shd w:val="clear" w:color="auto" w:fill="FFFFFF"/>
        </w:rPr>
        <w:t>611.</w:t>
      </w:r>
    </w:p>
    <w:p w14:paraId="5A3A97CA" w14:textId="17AEB35A" w:rsidR="000E2D9C" w:rsidRDefault="00FD500C">
      <w:pPr>
        <w:autoSpaceDE w:val="0"/>
        <w:autoSpaceDN w:val="0"/>
        <w:adjustRightInd w:val="0"/>
        <w:spacing w:line="360" w:lineRule="auto"/>
        <w:ind w:left="720" w:hanging="720"/>
        <w:jc w:val="both"/>
        <w:rPr>
          <w:rFonts w:asciiTheme="majorBidi" w:hAnsiTheme="majorBidi" w:cstheme="majorBidi"/>
          <w:color w:val="222222"/>
          <w:shd w:val="clear" w:color="auto" w:fill="FFFFFF"/>
        </w:rPr>
      </w:pPr>
      <w:r w:rsidRPr="00FD500C">
        <w:rPr>
          <w:rFonts w:asciiTheme="majorBidi" w:hAnsiTheme="majorBidi" w:cstheme="majorBidi"/>
          <w:color w:val="222222"/>
          <w:shd w:val="clear" w:color="auto" w:fill="FFFFFF"/>
        </w:rPr>
        <w:t xml:space="preserve">Feldman, Y., &amp; Smith, H. E. (2014). Behavioral equity. </w:t>
      </w:r>
      <w:r w:rsidRPr="00D97DD9">
        <w:rPr>
          <w:rFonts w:asciiTheme="majorBidi" w:hAnsiTheme="majorBidi" w:cstheme="majorBidi"/>
          <w:i/>
          <w:iCs/>
          <w:color w:val="222222"/>
          <w:shd w:val="clear" w:color="auto" w:fill="FFFFFF"/>
          <w:rPrChange w:id="1768" w:author="Susan" w:date="2020-09-12T20:07:00Z">
            <w:rPr>
              <w:rFonts w:asciiTheme="majorBidi" w:hAnsiTheme="majorBidi" w:cstheme="majorBidi"/>
              <w:color w:val="222222"/>
              <w:shd w:val="clear" w:color="auto" w:fill="FFFFFF"/>
            </w:rPr>
          </w:rPrChange>
        </w:rPr>
        <w:t>Journal of Institutional and Theoretical Economics</w:t>
      </w:r>
      <w:r w:rsidRPr="00FD500C">
        <w:rPr>
          <w:rFonts w:asciiTheme="majorBidi" w:hAnsiTheme="majorBidi" w:cstheme="majorBidi"/>
          <w:color w:val="222222"/>
          <w:shd w:val="clear" w:color="auto" w:fill="FFFFFF"/>
        </w:rPr>
        <w:t xml:space="preserve">, </w:t>
      </w:r>
      <w:r w:rsidRPr="00D97DD9">
        <w:rPr>
          <w:rFonts w:asciiTheme="majorBidi" w:hAnsiTheme="majorBidi" w:cstheme="majorBidi"/>
          <w:i/>
          <w:iCs/>
          <w:color w:val="222222"/>
          <w:shd w:val="clear" w:color="auto" w:fill="FFFFFF"/>
          <w:rPrChange w:id="1769" w:author="Susan" w:date="2020-09-12T20:07:00Z">
            <w:rPr>
              <w:rFonts w:asciiTheme="majorBidi" w:hAnsiTheme="majorBidi" w:cstheme="majorBidi"/>
              <w:color w:val="222222"/>
              <w:shd w:val="clear" w:color="auto" w:fill="FFFFFF"/>
            </w:rPr>
          </w:rPrChange>
        </w:rPr>
        <w:t>170</w:t>
      </w:r>
      <w:r w:rsidRPr="00FD500C">
        <w:rPr>
          <w:rFonts w:asciiTheme="majorBidi" w:hAnsiTheme="majorBidi" w:cstheme="majorBidi"/>
          <w:color w:val="222222"/>
          <w:shd w:val="clear" w:color="auto" w:fill="FFFFFF"/>
        </w:rPr>
        <w:t>(1), 137</w:t>
      </w:r>
      <w:ins w:id="1770" w:author="Susan" w:date="2020-09-12T20:07:00Z">
        <w:r w:rsidR="00D97DD9">
          <w:rPr>
            <w:rFonts w:asciiTheme="majorBidi" w:hAnsiTheme="majorBidi" w:cstheme="majorBidi"/>
            <w:color w:val="222222"/>
            <w:shd w:val="clear" w:color="auto" w:fill="FFFFFF"/>
          </w:rPr>
          <w:t>–</w:t>
        </w:r>
      </w:ins>
      <w:del w:id="1771" w:author="Susan" w:date="2020-09-12T20:07:00Z">
        <w:r w:rsidRPr="00FD500C" w:rsidDel="00D97DD9">
          <w:rPr>
            <w:rFonts w:asciiTheme="majorBidi" w:hAnsiTheme="majorBidi" w:cstheme="majorBidi"/>
            <w:color w:val="222222"/>
            <w:shd w:val="clear" w:color="auto" w:fill="FFFFFF"/>
          </w:rPr>
          <w:delText>-</w:delText>
        </w:r>
      </w:del>
      <w:r w:rsidRPr="00FD500C">
        <w:rPr>
          <w:rFonts w:asciiTheme="majorBidi" w:hAnsiTheme="majorBidi" w:cstheme="majorBidi"/>
          <w:color w:val="222222"/>
          <w:shd w:val="clear" w:color="auto" w:fill="FFFFFF"/>
        </w:rPr>
        <w:t>159.</w:t>
      </w:r>
    </w:p>
    <w:p w14:paraId="14DDFA73" w14:textId="7935E00E" w:rsidR="008A4F61" w:rsidRPr="00FD500C" w:rsidRDefault="008A4F61">
      <w:pPr>
        <w:autoSpaceDE w:val="0"/>
        <w:autoSpaceDN w:val="0"/>
        <w:adjustRightInd w:val="0"/>
        <w:spacing w:line="360" w:lineRule="auto"/>
        <w:ind w:left="720" w:hanging="720"/>
        <w:jc w:val="both"/>
        <w:rPr>
          <w:rFonts w:asciiTheme="majorBidi" w:hAnsiTheme="majorBidi" w:cstheme="majorBidi"/>
          <w:color w:val="222222"/>
          <w:shd w:val="clear" w:color="auto" w:fill="FFFFFF"/>
        </w:rPr>
      </w:pPr>
      <w:r w:rsidRPr="008A4F61">
        <w:rPr>
          <w:rFonts w:asciiTheme="majorBidi" w:hAnsiTheme="majorBidi" w:cstheme="majorBidi"/>
          <w:color w:val="222222"/>
          <w:shd w:val="clear" w:color="auto" w:fill="FFFFFF"/>
        </w:rPr>
        <w:lastRenderedPageBreak/>
        <w:t xml:space="preserve">Gerlach, P., Teodorescu, K., &amp; </w:t>
      </w:r>
      <w:proofErr w:type="spellStart"/>
      <w:r w:rsidRPr="008A4F61">
        <w:rPr>
          <w:rFonts w:asciiTheme="majorBidi" w:hAnsiTheme="majorBidi" w:cstheme="majorBidi"/>
          <w:color w:val="222222"/>
          <w:shd w:val="clear" w:color="auto" w:fill="FFFFFF"/>
        </w:rPr>
        <w:t>Hertwig</w:t>
      </w:r>
      <w:proofErr w:type="spellEnd"/>
      <w:r w:rsidRPr="008A4F61">
        <w:rPr>
          <w:rFonts w:asciiTheme="majorBidi" w:hAnsiTheme="majorBidi" w:cstheme="majorBidi"/>
          <w:color w:val="222222"/>
          <w:shd w:val="clear" w:color="auto" w:fill="FFFFFF"/>
        </w:rPr>
        <w:t>, R. (2019). The truth about lies: A meta-analysis on dishonest behavior. </w:t>
      </w:r>
      <w:r w:rsidRPr="008A4F61">
        <w:rPr>
          <w:rFonts w:asciiTheme="majorBidi" w:hAnsiTheme="majorBidi" w:cstheme="majorBidi"/>
          <w:i/>
          <w:iCs/>
          <w:color w:val="222222"/>
          <w:shd w:val="clear" w:color="auto" w:fill="FFFFFF"/>
        </w:rPr>
        <w:t>Psychological Bulletin,</w:t>
      </w:r>
      <w:r w:rsidRPr="008A4F61">
        <w:rPr>
          <w:rFonts w:asciiTheme="majorBidi" w:hAnsiTheme="majorBidi" w:cstheme="majorBidi"/>
          <w:color w:val="222222"/>
          <w:shd w:val="clear" w:color="auto" w:fill="FFFFFF"/>
        </w:rPr>
        <w:t> </w:t>
      </w:r>
      <w:r w:rsidRPr="008A4F61">
        <w:rPr>
          <w:rFonts w:asciiTheme="majorBidi" w:hAnsiTheme="majorBidi" w:cstheme="majorBidi"/>
          <w:i/>
          <w:iCs/>
          <w:color w:val="222222"/>
          <w:shd w:val="clear" w:color="auto" w:fill="FFFFFF"/>
        </w:rPr>
        <w:t>145</w:t>
      </w:r>
      <w:r w:rsidRPr="008A4F61">
        <w:rPr>
          <w:rFonts w:asciiTheme="majorBidi" w:hAnsiTheme="majorBidi" w:cstheme="majorBidi"/>
          <w:color w:val="222222"/>
          <w:shd w:val="clear" w:color="auto" w:fill="FFFFFF"/>
        </w:rPr>
        <w:t>(1), 1</w:t>
      </w:r>
      <w:ins w:id="1772" w:author="Susan" w:date="2020-09-12T20:07:00Z">
        <w:r w:rsidR="00D97DD9">
          <w:rPr>
            <w:rFonts w:asciiTheme="majorBidi" w:hAnsiTheme="majorBidi" w:cstheme="majorBidi"/>
            <w:color w:val="222222"/>
            <w:shd w:val="clear" w:color="auto" w:fill="FFFFFF"/>
          </w:rPr>
          <w:t>–</w:t>
        </w:r>
      </w:ins>
      <w:del w:id="1773" w:author="Susan" w:date="2020-09-12T20:07:00Z">
        <w:r w:rsidRPr="008A4F61" w:rsidDel="00D97DD9">
          <w:rPr>
            <w:rFonts w:asciiTheme="majorBidi" w:hAnsiTheme="majorBidi" w:cstheme="majorBidi"/>
            <w:color w:val="222222"/>
            <w:shd w:val="clear" w:color="auto" w:fill="FFFFFF"/>
          </w:rPr>
          <w:delText>-</w:delText>
        </w:r>
      </w:del>
      <w:r w:rsidRPr="008A4F61">
        <w:rPr>
          <w:rFonts w:asciiTheme="majorBidi" w:hAnsiTheme="majorBidi" w:cstheme="majorBidi"/>
          <w:color w:val="222222"/>
          <w:shd w:val="clear" w:color="auto" w:fill="FFFFFF"/>
        </w:rPr>
        <w:t>44.</w:t>
      </w:r>
    </w:p>
    <w:p w14:paraId="22DDCDFE" w14:textId="5731514D" w:rsidR="008A4F61" w:rsidRPr="008A4F61" w:rsidRDefault="008A4F61">
      <w:pPr>
        <w:autoSpaceDE w:val="0"/>
        <w:autoSpaceDN w:val="0"/>
        <w:adjustRightInd w:val="0"/>
        <w:spacing w:line="360" w:lineRule="auto"/>
        <w:ind w:left="720" w:hanging="720"/>
        <w:jc w:val="both"/>
        <w:rPr>
          <w:rFonts w:asciiTheme="majorBidi" w:hAnsiTheme="majorBidi" w:cstheme="majorBidi"/>
          <w:color w:val="222222"/>
          <w:shd w:val="clear" w:color="auto" w:fill="FFFFFF"/>
          <w:lang w:bidi="he-IL"/>
        </w:rPr>
      </w:pPr>
      <w:proofErr w:type="spellStart"/>
      <w:r w:rsidRPr="008A4F61">
        <w:rPr>
          <w:rFonts w:asciiTheme="majorBidi" w:hAnsiTheme="majorBidi" w:cstheme="majorBidi"/>
          <w:color w:val="222222"/>
          <w:shd w:val="clear" w:color="auto" w:fill="FFFFFF"/>
        </w:rPr>
        <w:t>Holz</w:t>
      </w:r>
      <w:proofErr w:type="spellEnd"/>
      <w:r w:rsidRPr="008A4F61">
        <w:rPr>
          <w:rFonts w:asciiTheme="majorBidi" w:hAnsiTheme="majorBidi" w:cstheme="majorBidi"/>
          <w:color w:val="222222"/>
          <w:shd w:val="clear" w:color="auto" w:fill="FFFFFF"/>
        </w:rPr>
        <w:t xml:space="preserve">, J. E., List, J. A., </w:t>
      </w:r>
      <w:proofErr w:type="spellStart"/>
      <w:r w:rsidRPr="008A4F61">
        <w:rPr>
          <w:rFonts w:asciiTheme="majorBidi" w:hAnsiTheme="majorBidi" w:cstheme="majorBidi"/>
          <w:color w:val="222222"/>
          <w:shd w:val="clear" w:color="auto" w:fill="FFFFFF"/>
        </w:rPr>
        <w:t>Zentner</w:t>
      </w:r>
      <w:proofErr w:type="spellEnd"/>
      <w:r w:rsidRPr="008A4F61">
        <w:rPr>
          <w:rFonts w:asciiTheme="majorBidi" w:hAnsiTheme="majorBidi" w:cstheme="majorBidi"/>
          <w:color w:val="222222"/>
          <w:shd w:val="clear" w:color="auto" w:fill="FFFFFF"/>
        </w:rPr>
        <w:t xml:space="preserve">, A., Cardoza, M., &amp; </w:t>
      </w:r>
      <w:proofErr w:type="spellStart"/>
      <w:r w:rsidRPr="008A4F61">
        <w:rPr>
          <w:rFonts w:asciiTheme="majorBidi" w:hAnsiTheme="majorBidi" w:cstheme="majorBidi"/>
          <w:color w:val="222222"/>
          <w:shd w:val="clear" w:color="auto" w:fill="FFFFFF"/>
        </w:rPr>
        <w:t>Zentner</w:t>
      </w:r>
      <w:proofErr w:type="spellEnd"/>
      <w:r w:rsidRPr="008A4F61">
        <w:rPr>
          <w:rFonts w:asciiTheme="majorBidi" w:hAnsiTheme="majorBidi" w:cstheme="majorBidi"/>
          <w:color w:val="222222"/>
          <w:shd w:val="clear" w:color="auto" w:fill="FFFFFF"/>
        </w:rPr>
        <w:t xml:space="preserve">, J. The $100 </w:t>
      </w:r>
      <w:ins w:id="1774" w:author="Susan" w:date="2020-09-12T20:08:00Z">
        <w:r w:rsidR="00D97DD9">
          <w:rPr>
            <w:rFonts w:asciiTheme="majorBidi" w:hAnsiTheme="majorBidi" w:cstheme="majorBidi"/>
            <w:color w:val="222222"/>
            <w:shd w:val="clear" w:color="auto" w:fill="FFFFFF"/>
          </w:rPr>
          <w:t>m</w:t>
        </w:r>
      </w:ins>
      <w:del w:id="1775" w:author="Susan" w:date="2020-09-12T20:08:00Z">
        <w:r w:rsidRPr="008A4F61" w:rsidDel="00D97DD9">
          <w:rPr>
            <w:rFonts w:asciiTheme="majorBidi" w:hAnsiTheme="majorBidi" w:cstheme="majorBidi"/>
            <w:color w:val="222222"/>
            <w:shd w:val="clear" w:color="auto" w:fill="FFFFFF"/>
          </w:rPr>
          <w:delText>M</w:delText>
        </w:r>
      </w:del>
      <w:r w:rsidRPr="008A4F61">
        <w:rPr>
          <w:rFonts w:asciiTheme="majorBidi" w:hAnsiTheme="majorBidi" w:cstheme="majorBidi"/>
          <w:color w:val="222222"/>
          <w:shd w:val="clear" w:color="auto" w:fill="FFFFFF"/>
        </w:rPr>
        <w:t xml:space="preserve">illion </w:t>
      </w:r>
      <w:ins w:id="1776" w:author="Susan" w:date="2020-09-12T20:08:00Z">
        <w:r w:rsidR="00D97DD9">
          <w:rPr>
            <w:rFonts w:asciiTheme="majorBidi" w:hAnsiTheme="majorBidi" w:cstheme="majorBidi"/>
            <w:color w:val="222222"/>
            <w:shd w:val="clear" w:color="auto" w:fill="FFFFFF"/>
          </w:rPr>
          <w:t>n</w:t>
        </w:r>
      </w:ins>
      <w:del w:id="1777" w:author="Susan" w:date="2020-09-12T20:08:00Z">
        <w:r w:rsidRPr="008A4F61" w:rsidDel="00D97DD9">
          <w:rPr>
            <w:rFonts w:asciiTheme="majorBidi" w:hAnsiTheme="majorBidi" w:cstheme="majorBidi"/>
            <w:color w:val="222222"/>
            <w:shd w:val="clear" w:color="auto" w:fill="FFFFFF"/>
          </w:rPr>
          <w:delText>N</w:delText>
        </w:r>
      </w:del>
      <w:r w:rsidRPr="008A4F61">
        <w:rPr>
          <w:rFonts w:asciiTheme="majorBidi" w:hAnsiTheme="majorBidi" w:cstheme="majorBidi"/>
          <w:color w:val="222222"/>
          <w:shd w:val="clear" w:color="auto" w:fill="FFFFFF"/>
        </w:rPr>
        <w:t xml:space="preserve">udge: Increasing </w:t>
      </w:r>
      <w:ins w:id="1778" w:author="Susan" w:date="2020-09-12T20:08:00Z">
        <w:r w:rsidR="00D97DD9">
          <w:rPr>
            <w:rFonts w:asciiTheme="majorBidi" w:hAnsiTheme="majorBidi" w:cstheme="majorBidi"/>
            <w:color w:val="222222"/>
            <w:shd w:val="clear" w:color="auto" w:fill="FFFFFF"/>
          </w:rPr>
          <w:t>t</w:t>
        </w:r>
      </w:ins>
      <w:del w:id="1779" w:author="Susan" w:date="2020-09-12T20:08:00Z">
        <w:r w:rsidRPr="008A4F61" w:rsidDel="00D97DD9">
          <w:rPr>
            <w:rFonts w:asciiTheme="majorBidi" w:hAnsiTheme="majorBidi" w:cstheme="majorBidi"/>
            <w:color w:val="222222"/>
            <w:shd w:val="clear" w:color="auto" w:fill="FFFFFF"/>
          </w:rPr>
          <w:delText>T</w:delText>
        </w:r>
      </w:del>
      <w:r w:rsidRPr="008A4F61">
        <w:rPr>
          <w:rFonts w:asciiTheme="majorBidi" w:hAnsiTheme="majorBidi" w:cstheme="majorBidi"/>
          <w:color w:val="222222"/>
          <w:shd w:val="clear" w:color="auto" w:fill="FFFFFF"/>
        </w:rPr>
        <w:t xml:space="preserve">ax </w:t>
      </w:r>
      <w:ins w:id="1780" w:author="Susan" w:date="2020-09-12T20:08:00Z">
        <w:r w:rsidR="00D97DD9">
          <w:rPr>
            <w:rFonts w:asciiTheme="majorBidi" w:hAnsiTheme="majorBidi" w:cstheme="majorBidi"/>
            <w:color w:val="222222"/>
            <w:shd w:val="clear" w:color="auto" w:fill="FFFFFF"/>
          </w:rPr>
          <w:t>c</w:t>
        </w:r>
      </w:ins>
      <w:del w:id="1781" w:author="Susan" w:date="2020-09-12T20:08:00Z">
        <w:r w:rsidRPr="008A4F61" w:rsidDel="00D97DD9">
          <w:rPr>
            <w:rFonts w:asciiTheme="majorBidi" w:hAnsiTheme="majorBidi" w:cstheme="majorBidi"/>
            <w:color w:val="222222"/>
            <w:shd w:val="clear" w:color="auto" w:fill="FFFFFF"/>
          </w:rPr>
          <w:delText>C</w:delText>
        </w:r>
      </w:del>
      <w:r w:rsidRPr="008A4F61">
        <w:rPr>
          <w:rFonts w:asciiTheme="majorBidi" w:hAnsiTheme="majorBidi" w:cstheme="majorBidi"/>
          <w:color w:val="222222"/>
          <w:shd w:val="clear" w:color="auto" w:fill="FFFFFF"/>
        </w:rPr>
        <w:t xml:space="preserve">ompliance of </w:t>
      </w:r>
      <w:ins w:id="1782" w:author="Susan" w:date="2020-09-12T20:08:00Z">
        <w:r w:rsidR="00D97DD9">
          <w:rPr>
            <w:rFonts w:asciiTheme="majorBidi" w:hAnsiTheme="majorBidi" w:cstheme="majorBidi"/>
            <w:color w:val="222222"/>
            <w:shd w:val="clear" w:color="auto" w:fill="FFFFFF"/>
          </w:rPr>
          <w:t>b</w:t>
        </w:r>
      </w:ins>
      <w:del w:id="1783" w:author="Susan" w:date="2020-09-12T20:08:00Z">
        <w:r w:rsidRPr="008A4F61" w:rsidDel="00D97DD9">
          <w:rPr>
            <w:rFonts w:asciiTheme="majorBidi" w:hAnsiTheme="majorBidi" w:cstheme="majorBidi"/>
            <w:color w:val="222222"/>
            <w:shd w:val="clear" w:color="auto" w:fill="FFFFFF"/>
          </w:rPr>
          <w:delText>B</w:delText>
        </w:r>
      </w:del>
      <w:r w:rsidRPr="008A4F61">
        <w:rPr>
          <w:rFonts w:asciiTheme="majorBidi" w:hAnsiTheme="majorBidi" w:cstheme="majorBidi"/>
          <w:color w:val="222222"/>
          <w:shd w:val="clear" w:color="auto" w:fill="FFFFFF"/>
        </w:rPr>
        <w:t xml:space="preserve">usinesses and the </w:t>
      </w:r>
      <w:ins w:id="1784" w:author="Susan" w:date="2020-09-12T20:08:00Z">
        <w:r w:rsidR="00D97DD9">
          <w:rPr>
            <w:rFonts w:asciiTheme="majorBidi" w:hAnsiTheme="majorBidi" w:cstheme="majorBidi"/>
            <w:color w:val="222222"/>
            <w:shd w:val="clear" w:color="auto" w:fill="FFFFFF"/>
          </w:rPr>
          <w:t>s</w:t>
        </w:r>
      </w:ins>
      <w:del w:id="1785" w:author="Susan" w:date="2020-09-12T20:08:00Z">
        <w:r w:rsidRPr="008A4F61" w:rsidDel="00D97DD9">
          <w:rPr>
            <w:rFonts w:asciiTheme="majorBidi" w:hAnsiTheme="majorBidi" w:cstheme="majorBidi"/>
            <w:color w:val="222222"/>
            <w:shd w:val="clear" w:color="auto" w:fill="FFFFFF"/>
          </w:rPr>
          <w:delText>S</w:delText>
        </w:r>
      </w:del>
      <w:r w:rsidRPr="008A4F61">
        <w:rPr>
          <w:rFonts w:asciiTheme="majorBidi" w:hAnsiTheme="majorBidi" w:cstheme="majorBidi"/>
          <w:color w:val="222222"/>
          <w:shd w:val="clear" w:color="auto" w:fill="FFFFFF"/>
        </w:rPr>
        <w:t>elf-</w:t>
      </w:r>
      <w:ins w:id="1786" w:author="Susan" w:date="2020-09-12T20:08:00Z">
        <w:r w:rsidR="00D97DD9">
          <w:rPr>
            <w:rFonts w:asciiTheme="majorBidi" w:hAnsiTheme="majorBidi" w:cstheme="majorBidi"/>
            <w:color w:val="222222"/>
            <w:shd w:val="clear" w:color="auto" w:fill="FFFFFF"/>
          </w:rPr>
          <w:t>e</w:t>
        </w:r>
      </w:ins>
      <w:del w:id="1787" w:author="Susan" w:date="2020-09-12T20:08:00Z">
        <w:r w:rsidRPr="008A4F61" w:rsidDel="00D97DD9">
          <w:rPr>
            <w:rFonts w:asciiTheme="majorBidi" w:hAnsiTheme="majorBidi" w:cstheme="majorBidi"/>
            <w:color w:val="222222"/>
            <w:shd w:val="clear" w:color="auto" w:fill="FFFFFF"/>
          </w:rPr>
          <w:delText>E</w:delText>
        </w:r>
      </w:del>
      <w:r w:rsidRPr="008A4F61">
        <w:rPr>
          <w:rFonts w:asciiTheme="majorBidi" w:hAnsiTheme="majorBidi" w:cstheme="majorBidi"/>
          <w:color w:val="222222"/>
          <w:shd w:val="clear" w:color="auto" w:fill="FFFFFF"/>
        </w:rPr>
        <w:t xml:space="preserve">mployed using a </w:t>
      </w:r>
      <w:ins w:id="1788" w:author="Susan" w:date="2020-09-12T20:08:00Z">
        <w:r w:rsidR="00D97DD9">
          <w:rPr>
            <w:rFonts w:asciiTheme="majorBidi" w:hAnsiTheme="majorBidi" w:cstheme="majorBidi"/>
            <w:color w:val="222222"/>
            <w:shd w:val="clear" w:color="auto" w:fill="FFFFFF"/>
          </w:rPr>
          <w:t>n</w:t>
        </w:r>
      </w:ins>
      <w:del w:id="1789" w:author="Susan" w:date="2020-09-12T20:08:00Z">
        <w:r w:rsidRPr="008A4F61" w:rsidDel="00D97DD9">
          <w:rPr>
            <w:rFonts w:asciiTheme="majorBidi" w:hAnsiTheme="majorBidi" w:cstheme="majorBidi"/>
            <w:color w:val="222222"/>
            <w:shd w:val="clear" w:color="auto" w:fill="FFFFFF"/>
          </w:rPr>
          <w:delText>N</w:delText>
        </w:r>
      </w:del>
      <w:r w:rsidRPr="008A4F61">
        <w:rPr>
          <w:rFonts w:asciiTheme="majorBidi" w:hAnsiTheme="majorBidi" w:cstheme="majorBidi"/>
          <w:color w:val="222222"/>
          <w:shd w:val="clear" w:color="auto" w:fill="FFFFFF"/>
        </w:rPr>
        <w:t xml:space="preserve">atural </w:t>
      </w:r>
      <w:ins w:id="1790" w:author="Susan" w:date="2020-09-12T20:08:00Z">
        <w:r w:rsidR="00D97DD9">
          <w:rPr>
            <w:rFonts w:asciiTheme="majorBidi" w:hAnsiTheme="majorBidi" w:cstheme="majorBidi"/>
            <w:color w:val="222222"/>
            <w:shd w:val="clear" w:color="auto" w:fill="FFFFFF"/>
          </w:rPr>
          <w:t>f</w:t>
        </w:r>
      </w:ins>
      <w:del w:id="1791" w:author="Susan" w:date="2020-09-12T20:08:00Z">
        <w:r w:rsidRPr="008A4F61" w:rsidDel="00D97DD9">
          <w:rPr>
            <w:rFonts w:asciiTheme="majorBidi" w:hAnsiTheme="majorBidi" w:cstheme="majorBidi"/>
            <w:color w:val="222222"/>
            <w:shd w:val="clear" w:color="auto" w:fill="FFFFFF"/>
          </w:rPr>
          <w:delText>F</w:delText>
        </w:r>
      </w:del>
      <w:r w:rsidRPr="008A4F61">
        <w:rPr>
          <w:rFonts w:asciiTheme="majorBidi" w:hAnsiTheme="majorBidi" w:cstheme="majorBidi"/>
          <w:color w:val="222222"/>
          <w:shd w:val="clear" w:color="auto" w:fill="FFFFFF"/>
        </w:rPr>
        <w:t xml:space="preserve">ield </w:t>
      </w:r>
      <w:ins w:id="1792" w:author="Susan" w:date="2020-09-12T20:09:00Z">
        <w:r w:rsidR="00D97DD9">
          <w:rPr>
            <w:rFonts w:asciiTheme="majorBidi" w:hAnsiTheme="majorBidi" w:cstheme="majorBidi"/>
            <w:color w:val="222222"/>
            <w:shd w:val="clear" w:color="auto" w:fill="FFFFFF"/>
          </w:rPr>
          <w:t>e</w:t>
        </w:r>
      </w:ins>
      <w:del w:id="1793" w:author="Susan" w:date="2020-09-12T20:09:00Z">
        <w:r w:rsidRPr="008A4F61" w:rsidDel="00D97DD9">
          <w:rPr>
            <w:rFonts w:asciiTheme="majorBidi" w:hAnsiTheme="majorBidi" w:cstheme="majorBidi"/>
            <w:color w:val="222222"/>
            <w:shd w:val="clear" w:color="auto" w:fill="FFFFFF"/>
          </w:rPr>
          <w:delText>E</w:delText>
        </w:r>
      </w:del>
      <w:r w:rsidRPr="008A4F61">
        <w:rPr>
          <w:rFonts w:asciiTheme="majorBidi" w:hAnsiTheme="majorBidi" w:cstheme="majorBidi"/>
          <w:color w:val="222222"/>
          <w:shd w:val="clear" w:color="auto" w:fill="FFFFFF"/>
        </w:rPr>
        <w:t>xperiment.</w:t>
      </w:r>
      <w:ins w:id="1794" w:author="Susan" w:date="2020-09-12T20:09:00Z">
        <w:r w:rsidR="00D97DD9">
          <w:rPr>
            <w:rFonts w:asciiTheme="majorBidi" w:hAnsiTheme="majorBidi" w:cstheme="majorBidi"/>
            <w:color w:val="222222"/>
            <w:shd w:val="clear" w:color="auto" w:fill="FFFFFF"/>
          </w:rPr>
          <w:t xml:space="preserve"> </w:t>
        </w:r>
        <w:r w:rsidR="00D97DD9" w:rsidRPr="00D97DD9">
          <w:rPr>
            <w:rFonts w:asciiTheme="majorBidi" w:hAnsiTheme="majorBidi" w:cstheme="majorBidi"/>
            <w:color w:val="222222"/>
            <w:shd w:val="clear" w:color="auto" w:fill="FFFFFF"/>
          </w:rPr>
          <w:t>https://bfi.uchicago.edu/wp-content/uploads/2020/08/BFI_WP_2020113.pdf</w:t>
        </w:r>
      </w:ins>
    </w:p>
    <w:p w14:paraId="3234564D" w14:textId="6DCBC43E" w:rsidR="008A4F61" w:rsidRPr="008A4F61" w:rsidRDefault="008A4F61">
      <w:pPr>
        <w:pStyle w:val="CommentText"/>
        <w:spacing w:line="360" w:lineRule="auto"/>
        <w:ind w:left="720" w:hanging="720"/>
        <w:jc w:val="both"/>
        <w:rPr>
          <w:rFonts w:asciiTheme="majorBidi" w:hAnsiTheme="majorBidi" w:cstheme="majorBidi"/>
          <w:color w:val="222222"/>
          <w:sz w:val="24"/>
          <w:szCs w:val="24"/>
          <w:shd w:val="clear" w:color="auto" w:fill="FFFFFF"/>
          <w:rtl/>
        </w:rPr>
      </w:pPr>
      <w:proofErr w:type="spellStart"/>
      <w:r w:rsidRPr="008A4F61">
        <w:rPr>
          <w:rFonts w:asciiTheme="majorBidi" w:hAnsiTheme="majorBidi" w:cstheme="majorBidi"/>
          <w:color w:val="222222"/>
          <w:sz w:val="24"/>
          <w:szCs w:val="24"/>
          <w:shd w:val="clear" w:color="auto" w:fill="FFFFFF"/>
        </w:rPr>
        <w:t>Jacquemet</w:t>
      </w:r>
      <w:proofErr w:type="spellEnd"/>
      <w:r w:rsidRPr="008A4F61">
        <w:rPr>
          <w:rFonts w:asciiTheme="majorBidi" w:hAnsiTheme="majorBidi" w:cstheme="majorBidi"/>
          <w:color w:val="222222"/>
          <w:sz w:val="24"/>
          <w:szCs w:val="24"/>
          <w:shd w:val="clear" w:color="auto" w:fill="FFFFFF"/>
        </w:rPr>
        <w:t xml:space="preserve">, N., Joule, R. V., </w:t>
      </w:r>
      <w:proofErr w:type="spellStart"/>
      <w:r w:rsidRPr="008A4F61">
        <w:rPr>
          <w:rFonts w:asciiTheme="majorBidi" w:hAnsiTheme="majorBidi" w:cstheme="majorBidi"/>
          <w:color w:val="222222"/>
          <w:sz w:val="24"/>
          <w:szCs w:val="24"/>
          <w:shd w:val="clear" w:color="auto" w:fill="FFFFFF"/>
        </w:rPr>
        <w:t>Luchini</w:t>
      </w:r>
      <w:proofErr w:type="spellEnd"/>
      <w:r w:rsidRPr="008A4F61">
        <w:rPr>
          <w:rFonts w:asciiTheme="majorBidi" w:hAnsiTheme="majorBidi" w:cstheme="majorBidi"/>
          <w:color w:val="222222"/>
          <w:sz w:val="24"/>
          <w:szCs w:val="24"/>
          <w:shd w:val="clear" w:color="auto" w:fill="FFFFFF"/>
        </w:rPr>
        <w:t xml:space="preserve">, S., &amp; </w:t>
      </w:r>
      <w:proofErr w:type="spellStart"/>
      <w:r w:rsidRPr="008A4F61">
        <w:rPr>
          <w:rFonts w:asciiTheme="majorBidi" w:hAnsiTheme="majorBidi" w:cstheme="majorBidi"/>
          <w:color w:val="222222"/>
          <w:sz w:val="24"/>
          <w:szCs w:val="24"/>
          <w:shd w:val="clear" w:color="auto" w:fill="FFFFFF"/>
        </w:rPr>
        <w:t>Shogren</w:t>
      </w:r>
      <w:proofErr w:type="spellEnd"/>
      <w:r w:rsidRPr="008A4F61">
        <w:rPr>
          <w:rFonts w:asciiTheme="majorBidi" w:hAnsiTheme="majorBidi" w:cstheme="majorBidi"/>
          <w:color w:val="222222"/>
          <w:sz w:val="24"/>
          <w:szCs w:val="24"/>
          <w:shd w:val="clear" w:color="auto" w:fill="FFFFFF"/>
        </w:rPr>
        <w:t>, J. F. (2013). Preference elicitation under oath. </w:t>
      </w:r>
      <w:r w:rsidRPr="008A4F61">
        <w:rPr>
          <w:rFonts w:asciiTheme="majorBidi" w:hAnsiTheme="majorBidi" w:cstheme="majorBidi"/>
          <w:i/>
          <w:iCs/>
          <w:color w:val="222222"/>
          <w:sz w:val="24"/>
          <w:szCs w:val="24"/>
          <w:shd w:val="clear" w:color="auto" w:fill="FFFFFF"/>
        </w:rPr>
        <w:t>Journal of Environmental Economics and Management</w:t>
      </w:r>
      <w:r w:rsidRPr="008A4F61">
        <w:rPr>
          <w:rFonts w:asciiTheme="majorBidi" w:hAnsiTheme="majorBidi" w:cstheme="majorBidi"/>
          <w:color w:val="222222"/>
          <w:sz w:val="24"/>
          <w:szCs w:val="24"/>
          <w:shd w:val="clear" w:color="auto" w:fill="FFFFFF"/>
        </w:rPr>
        <w:t>, </w:t>
      </w:r>
      <w:r w:rsidRPr="008A4F61">
        <w:rPr>
          <w:rFonts w:asciiTheme="majorBidi" w:hAnsiTheme="majorBidi" w:cstheme="majorBidi"/>
          <w:i/>
          <w:iCs/>
          <w:color w:val="222222"/>
          <w:sz w:val="24"/>
          <w:szCs w:val="24"/>
          <w:shd w:val="clear" w:color="auto" w:fill="FFFFFF"/>
        </w:rPr>
        <w:t>65</w:t>
      </w:r>
      <w:r w:rsidRPr="008A4F61">
        <w:rPr>
          <w:rFonts w:asciiTheme="majorBidi" w:hAnsiTheme="majorBidi" w:cstheme="majorBidi"/>
          <w:color w:val="222222"/>
          <w:sz w:val="24"/>
          <w:szCs w:val="24"/>
          <w:shd w:val="clear" w:color="auto" w:fill="FFFFFF"/>
        </w:rPr>
        <w:t>(1), 110</w:t>
      </w:r>
      <w:ins w:id="1795" w:author="Susan" w:date="2020-09-12T20:07:00Z">
        <w:r w:rsidR="00D97DD9">
          <w:rPr>
            <w:rFonts w:asciiTheme="majorBidi" w:hAnsiTheme="majorBidi" w:cstheme="majorBidi"/>
            <w:color w:val="222222"/>
            <w:sz w:val="24"/>
            <w:szCs w:val="24"/>
            <w:shd w:val="clear" w:color="auto" w:fill="FFFFFF"/>
          </w:rPr>
          <w:t>–</w:t>
        </w:r>
      </w:ins>
      <w:del w:id="1796" w:author="Susan" w:date="2020-09-12T20:07:00Z">
        <w:r w:rsidRPr="008A4F61" w:rsidDel="00D97DD9">
          <w:rPr>
            <w:rFonts w:asciiTheme="majorBidi" w:hAnsiTheme="majorBidi" w:cstheme="majorBidi"/>
            <w:color w:val="222222"/>
            <w:sz w:val="24"/>
            <w:szCs w:val="24"/>
            <w:shd w:val="clear" w:color="auto" w:fill="FFFFFF"/>
          </w:rPr>
          <w:delText>-</w:delText>
        </w:r>
      </w:del>
      <w:r w:rsidRPr="008A4F61">
        <w:rPr>
          <w:rFonts w:asciiTheme="majorBidi" w:hAnsiTheme="majorBidi" w:cstheme="majorBidi"/>
          <w:color w:val="222222"/>
          <w:sz w:val="24"/>
          <w:szCs w:val="24"/>
          <w:shd w:val="clear" w:color="auto" w:fill="FFFFFF"/>
        </w:rPr>
        <w:t>132.</w:t>
      </w:r>
    </w:p>
    <w:p w14:paraId="1CDF9753" w14:textId="3273F39B" w:rsidR="000E2D9C" w:rsidRDefault="008A4F61">
      <w:pPr>
        <w:pStyle w:val="CommentText"/>
        <w:spacing w:line="360" w:lineRule="auto"/>
        <w:ind w:left="720" w:hanging="720"/>
        <w:jc w:val="both"/>
        <w:rPr>
          <w:rFonts w:asciiTheme="majorBidi" w:hAnsiTheme="majorBidi" w:cstheme="majorBidi"/>
          <w:color w:val="222222"/>
          <w:sz w:val="24"/>
          <w:szCs w:val="24"/>
          <w:shd w:val="clear" w:color="auto" w:fill="FFFFFF"/>
        </w:rPr>
      </w:pPr>
      <w:proofErr w:type="spellStart"/>
      <w:r w:rsidRPr="008A4F61">
        <w:rPr>
          <w:rFonts w:asciiTheme="majorBidi" w:hAnsiTheme="majorBidi" w:cstheme="majorBidi"/>
          <w:color w:val="222222"/>
          <w:sz w:val="24"/>
          <w:szCs w:val="24"/>
          <w:shd w:val="clear" w:color="auto" w:fill="FFFFFF"/>
        </w:rPr>
        <w:t>Jacquemet</w:t>
      </w:r>
      <w:proofErr w:type="spellEnd"/>
      <w:r w:rsidRPr="008A4F61">
        <w:rPr>
          <w:rFonts w:asciiTheme="majorBidi" w:hAnsiTheme="majorBidi" w:cstheme="majorBidi"/>
          <w:color w:val="222222"/>
          <w:sz w:val="24"/>
          <w:szCs w:val="24"/>
          <w:shd w:val="clear" w:color="auto" w:fill="FFFFFF"/>
        </w:rPr>
        <w:t xml:space="preserve">, N., </w:t>
      </w:r>
      <w:proofErr w:type="spellStart"/>
      <w:r w:rsidRPr="008A4F61">
        <w:rPr>
          <w:rFonts w:asciiTheme="majorBidi" w:hAnsiTheme="majorBidi" w:cstheme="majorBidi"/>
          <w:color w:val="222222"/>
          <w:sz w:val="24"/>
          <w:szCs w:val="24"/>
          <w:shd w:val="clear" w:color="auto" w:fill="FFFFFF"/>
        </w:rPr>
        <w:t>Luchini</w:t>
      </w:r>
      <w:proofErr w:type="spellEnd"/>
      <w:r w:rsidRPr="008A4F61">
        <w:rPr>
          <w:rFonts w:asciiTheme="majorBidi" w:hAnsiTheme="majorBidi" w:cstheme="majorBidi"/>
          <w:color w:val="222222"/>
          <w:sz w:val="24"/>
          <w:szCs w:val="24"/>
          <w:shd w:val="clear" w:color="auto" w:fill="FFFFFF"/>
        </w:rPr>
        <w:t xml:space="preserve">, S., </w:t>
      </w:r>
      <w:proofErr w:type="spellStart"/>
      <w:r w:rsidRPr="008A4F61">
        <w:rPr>
          <w:rFonts w:asciiTheme="majorBidi" w:hAnsiTheme="majorBidi" w:cstheme="majorBidi"/>
          <w:color w:val="222222"/>
          <w:sz w:val="24"/>
          <w:szCs w:val="24"/>
          <w:shd w:val="clear" w:color="auto" w:fill="FFFFFF"/>
        </w:rPr>
        <w:t>Rosaz</w:t>
      </w:r>
      <w:proofErr w:type="spellEnd"/>
      <w:r w:rsidRPr="008A4F61">
        <w:rPr>
          <w:rFonts w:asciiTheme="majorBidi" w:hAnsiTheme="majorBidi" w:cstheme="majorBidi"/>
          <w:color w:val="222222"/>
          <w:sz w:val="24"/>
          <w:szCs w:val="24"/>
          <w:shd w:val="clear" w:color="auto" w:fill="FFFFFF"/>
        </w:rPr>
        <w:t xml:space="preserve">, J., &amp; </w:t>
      </w:r>
      <w:proofErr w:type="spellStart"/>
      <w:r w:rsidRPr="008A4F61">
        <w:rPr>
          <w:rFonts w:asciiTheme="majorBidi" w:hAnsiTheme="majorBidi" w:cstheme="majorBidi"/>
          <w:color w:val="222222"/>
          <w:sz w:val="24"/>
          <w:szCs w:val="24"/>
          <w:shd w:val="clear" w:color="auto" w:fill="FFFFFF"/>
        </w:rPr>
        <w:t>Shogren</w:t>
      </w:r>
      <w:proofErr w:type="spellEnd"/>
      <w:r w:rsidRPr="008A4F61">
        <w:rPr>
          <w:rFonts w:asciiTheme="majorBidi" w:hAnsiTheme="majorBidi" w:cstheme="majorBidi"/>
          <w:color w:val="222222"/>
          <w:sz w:val="24"/>
          <w:szCs w:val="24"/>
          <w:shd w:val="clear" w:color="auto" w:fill="FFFFFF"/>
        </w:rPr>
        <w:t>, J. F. (2019). Truth telling under oath. </w:t>
      </w:r>
      <w:r w:rsidRPr="008A4F61">
        <w:rPr>
          <w:rFonts w:asciiTheme="majorBidi" w:hAnsiTheme="majorBidi" w:cstheme="majorBidi"/>
          <w:i/>
          <w:iCs/>
          <w:color w:val="222222"/>
          <w:sz w:val="24"/>
          <w:szCs w:val="24"/>
          <w:shd w:val="clear" w:color="auto" w:fill="FFFFFF"/>
        </w:rPr>
        <w:t>Management Science</w:t>
      </w:r>
      <w:r w:rsidRPr="008A4F61">
        <w:rPr>
          <w:rFonts w:asciiTheme="majorBidi" w:hAnsiTheme="majorBidi" w:cstheme="majorBidi"/>
          <w:color w:val="222222"/>
          <w:sz w:val="24"/>
          <w:szCs w:val="24"/>
          <w:shd w:val="clear" w:color="auto" w:fill="FFFFFF"/>
        </w:rPr>
        <w:t>, </w:t>
      </w:r>
      <w:r w:rsidRPr="008A4F61">
        <w:rPr>
          <w:rFonts w:asciiTheme="majorBidi" w:hAnsiTheme="majorBidi" w:cstheme="majorBidi"/>
          <w:i/>
          <w:iCs/>
          <w:color w:val="222222"/>
          <w:sz w:val="24"/>
          <w:szCs w:val="24"/>
          <w:shd w:val="clear" w:color="auto" w:fill="FFFFFF"/>
        </w:rPr>
        <w:t>65</w:t>
      </w:r>
      <w:r w:rsidRPr="008A4F61">
        <w:rPr>
          <w:rFonts w:asciiTheme="majorBidi" w:hAnsiTheme="majorBidi" w:cstheme="majorBidi"/>
          <w:color w:val="222222"/>
          <w:sz w:val="24"/>
          <w:szCs w:val="24"/>
          <w:shd w:val="clear" w:color="auto" w:fill="FFFFFF"/>
        </w:rPr>
        <w:t>(1), 426</w:t>
      </w:r>
      <w:ins w:id="1797" w:author="Susan" w:date="2020-09-12T20:10:00Z">
        <w:r w:rsidR="00FC27E0">
          <w:rPr>
            <w:rFonts w:asciiTheme="majorBidi" w:hAnsiTheme="majorBidi" w:cstheme="majorBidi"/>
            <w:color w:val="222222"/>
            <w:sz w:val="24"/>
            <w:szCs w:val="24"/>
            <w:shd w:val="clear" w:color="auto" w:fill="FFFFFF"/>
          </w:rPr>
          <w:t>–</w:t>
        </w:r>
      </w:ins>
      <w:del w:id="1798" w:author="Susan" w:date="2020-09-12T20:10:00Z">
        <w:r w:rsidRPr="008A4F61" w:rsidDel="00FC27E0">
          <w:rPr>
            <w:rFonts w:asciiTheme="majorBidi" w:hAnsiTheme="majorBidi" w:cstheme="majorBidi"/>
            <w:color w:val="222222"/>
            <w:sz w:val="24"/>
            <w:szCs w:val="24"/>
            <w:shd w:val="clear" w:color="auto" w:fill="FFFFFF"/>
          </w:rPr>
          <w:delText>-</w:delText>
        </w:r>
      </w:del>
      <w:r w:rsidRPr="008A4F61">
        <w:rPr>
          <w:rFonts w:asciiTheme="majorBidi" w:hAnsiTheme="majorBidi" w:cstheme="majorBidi"/>
          <w:color w:val="222222"/>
          <w:sz w:val="24"/>
          <w:szCs w:val="24"/>
          <w:shd w:val="clear" w:color="auto" w:fill="FFFFFF"/>
        </w:rPr>
        <w:t>438.</w:t>
      </w:r>
    </w:p>
    <w:p w14:paraId="48BD0C57" w14:textId="0DFBA20A" w:rsidR="000E2D9C" w:rsidRDefault="000E2D9C" w:rsidP="000E2D9C">
      <w:pPr>
        <w:pStyle w:val="CommentText"/>
        <w:spacing w:line="360" w:lineRule="auto"/>
        <w:ind w:left="720" w:hanging="720"/>
        <w:jc w:val="both"/>
        <w:rPr>
          <w:rFonts w:asciiTheme="majorBidi" w:hAnsiTheme="majorBidi" w:cstheme="majorBidi"/>
          <w:color w:val="222222"/>
          <w:sz w:val="24"/>
          <w:szCs w:val="24"/>
          <w:shd w:val="clear" w:color="auto" w:fill="FFFFFF"/>
        </w:rPr>
      </w:pPr>
      <w:r w:rsidRPr="000E2D9C">
        <w:rPr>
          <w:rFonts w:asciiTheme="majorBidi" w:hAnsiTheme="majorBidi" w:cstheme="majorBidi"/>
          <w:color w:val="222222"/>
          <w:sz w:val="24"/>
          <w:szCs w:val="24"/>
          <w:shd w:val="clear" w:color="auto" w:fill="FFFFFF"/>
        </w:rPr>
        <w:t xml:space="preserve">Kaplow, L. (1992). Rules versus standards: An economic analysis. </w:t>
      </w:r>
      <w:r w:rsidRPr="000E2D9C">
        <w:rPr>
          <w:rFonts w:asciiTheme="majorBidi" w:hAnsiTheme="majorBidi" w:cstheme="majorBidi"/>
          <w:i/>
          <w:iCs/>
          <w:color w:val="222222"/>
          <w:sz w:val="24"/>
          <w:szCs w:val="24"/>
          <w:shd w:val="clear" w:color="auto" w:fill="FFFFFF"/>
        </w:rPr>
        <w:t>Duke Law Journal, 42</w:t>
      </w:r>
      <w:r w:rsidRPr="000E2D9C">
        <w:rPr>
          <w:rFonts w:asciiTheme="majorBidi" w:hAnsiTheme="majorBidi" w:cstheme="majorBidi"/>
          <w:color w:val="222222"/>
          <w:sz w:val="24"/>
          <w:szCs w:val="24"/>
          <w:shd w:val="clear" w:color="auto" w:fill="FFFFFF"/>
        </w:rPr>
        <w:t>, 557</w:t>
      </w:r>
      <w:ins w:id="1799" w:author="Susan" w:date="2020-09-12T20:11:00Z">
        <w:r w:rsidR="00FC27E0">
          <w:rPr>
            <w:rFonts w:asciiTheme="majorBidi" w:hAnsiTheme="majorBidi" w:cstheme="majorBidi"/>
            <w:color w:val="222222"/>
            <w:sz w:val="24"/>
            <w:szCs w:val="24"/>
            <w:shd w:val="clear" w:color="auto" w:fill="FFFFFF"/>
          </w:rPr>
          <w:t>–629</w:t>
        </w:r>
      </w:ins>
      <w:r w:rsidRPr="000E2D9C">
        <w:rPr>
          <w:rFonts w:asciiTheme="majorBidi" w:hAnsiTheme="majorBidi" w:cstheme="majorBidi"/>
          <w:color w:val="222222"/>
          <w:sz w:val="24"/>
          <w:szCs w:val="24"/>
          <w:shd w:val="clear" w:color="auto" w:fill="FFFFFF"/>
        </w:rPr>
        <w:t>.</w:t>
      </w:r>
    </w:p>
    <w:p w14:paraId="178F407F" w14:textId="5371B6B0" w:rsidR="008A4F61" w:rsidRPr="008A4F61" w:rsidRDefault="008A4F61">
      <w:pPr>
        <w:pStyle w:val="CommentText"/>
        <w:spacing w:line="360" w:lineRule="auto"/>
        <w:ind w:left="720" w:hanging="720"/>
        <w:jc w:val="both"/>
        <w:rPr>
          <w:rFonts w:asciiTheme="majorBidi" w:hAnsiTheme="majorBidi" w:cstheme="majorBidi"/>
          <w:color w:val="222222"/>
          <w:sz w:val="24"/>
          <w:szCs w:val="24"/>
          <w:shd w:val="clear" w:color="auto" w:fill="FFFFFF"/>
        </w:rPr>
      </w:pPr>
      <w:proofErr w:type="spellStart"/>
      <w:r w:rsidRPr="008A4F61">
        <w:rPr>
          <w:rFonts w:asciiTheme="majorBidi" w:hAnsiTheme="majorBidi" w:cstheme="majorBidi"/>
          <w:color w:val="222222"/>
          <w:sz w:val="24"/>
          <w:szCs w:val="24"/>
          <w:shd w:val="clear" w:color="auto" w:fill="FFFFFF"/>
        </w:rPr>
        <w:t>Koessler</w:t>
      </w:r>
      <w:proofErr w:type="spellEnd"/>
      <w:r w:rsidRPr="008A4F61">
        <w:rPr>
          <w:rFonts w:asciiTheme="majorBidi" w:hAnsiTheme="majorBidi" w:cstheme="majorBidi"/>
          <w:color w:val="222222"/>
          <w:sz w:val="24"/>
          <w:szCs w:val="24"/>
          <w:shd w:val="clear" w:color="auto" w:fill="FFFFFF"/>
        </w:rPr>
        <w:t xml:space="preserve">, A. K., </w:t>
      </w:r>
      <w:proofErr w:type="spellStart"/>
      <w:r w:rsidRPr="008A4F61">
        <w:rPr>
          <w:rFonts w:asciiTheme="majorBidi" w:hAnsiTheme="majorBidi" w:cstheme="majorBidi"/>
          <w:color w:val="222222"/>
          <w:sz w:val="24"/>
          <w:szCs w:val="24"/>
          <w:shd w:val="clear" w:color="auto" w:fill="FFFFFF"/>
        </w:rPr>
        <w:t>Torgler</w:t>
      </w:r>
      <w:proofErr w:type="spellEnd"/>
      <w:r w:rsidRPr="008A4F61">
        <w:rPr>
          <w:rFonts w:asciiTheme="majorBidi" w:hAnsiTheme="majorBidi" w:cstheme="majorBidi"/>
          <w:color w:val="222222"/>
          <w:sz w:val="24"/>
          <w:szCs w:val="24"/>
          <w:shd w:val="clear" w:color="auto" w:fill="FFFFFF"/>
        </w:rPr>
        <w:t>, B., Feld, L. P., &amp; Frey, B. S. (2019). Commitment to pay taxes: Results from field and laboratory experiments. </w:t>
      </w:r>
      <w:r w:rsidRPr="008A4F61">
        <w:rPr>
          <w:rFonts w:asciiTheme="majorBidi" w:hAnsiTheme="majorBidi" w:cstheme="majorBidi"/>
          <w:i/>
          <w:iCs/>
          <w:color w:val="222222"/>
          <w:sz w:val="24"/>
          <w:szCs w:val="24"/>
          <w:shd w:val="clear" w:color="auto" w:fill="FFFFFF"/>
        </w:rPr>
        <w:t>European Economic Review</w:t>
      </w:r>
      <w:r w:rsidRPr="008A4F61">
        <w:rPr>
          <w:rFonts w:asciiTheme="majorBidi" w:hAnsiTheme="majorBidi" w:cstheme="majorBidi"/>
          <w:color w:val="222222"/>
          <w:sz w:val="24"/>
          <w:szCs w:val="24"/>
          <w:shd w:val="clear" w:color="auto" w:fill="FFFFFF"/>
        </w:rPr>
        <w:t>, </w:t>
      </w:r>
      <w:r w:rsidRPr="008A4F61">
        <w:rPr>
          <w:rFonts w:asciiTheme="majorBidi" w:hAnsiTheme="majorBidi" w:cstheme="majorBidi"/>
          <w:i/>
          <w:iCs/>
          <w:color w:val="222222"/>
          <w:sz w:val="24"/>
          <w:szCs w:val="24"/>
          <w:shd w:val="clear" w:color="auto" w:fill="FFFFFF"/>
        </w:rPr>
        <w:t>115</w:t>
      </w:r>
      <w:r w:rsidRPr="008A4F61">
        <w:rPr>
          <w:rFonts w:asciiTheme="majorBidi" w:hAnsiTheme="majorBidi" w:cstheme="majorBidi"/>
          <w:color w:val="222222"/>
          <w:sz w:val="24"/>
          <w:szCs w:val="24"/>
          <w:shd w:val="clear" w:color="auto" w:fill="FFFFFF"/>
        </w:rPr>
        <w:t>, 78</w:t>
      </w:r>
      <w:ins w:id="1800" w:author="Susan" w:date="2020-09-12T20:10:00Z">
        <w:r w:rsidR="00FC27E0">
          <w:rPr>
            <w:rFonts w:asciiTheme="majorBidi" w:hAnsiTheme="majorBidi" w:cstheme="majorBidi"/>
            <w:color w:val="222222"/>
            <w:sz w:val="24"/>
            <w:szCs w:val="24"/>
            <w:shd w:val="clear" w:color="auto" w:fill="FFFFFF"/>
          </w:rPr>
          <w:t>–</w:t>
        </w:r>
      </w:ins>
      <w:del w:id="1801" w:author="Susan" w:date="2020-09-12T20:10:00Z">
        <w:r w:rsidRPr="008A4F61" w:rsidDel="00FC27E0">
          <w:rPr>
            <w:rFonts w:asciiTheme="majorBidi" w:hAnsiTheme="majorBidi" w:cstheme="majorBidi"/>
            <w:color w:val="222222"/>
            <w:sz w:val="24"/>
            <w:szCs w:val="24"/>
            <w:shd w:val="clear" w:color="auto" w:fill="FFFFFF"/>
          </w:rPr>
          <w:delText>-</w:delText>
        </w:r>
      </w:del>
      <w:r w:rsidRPr="008A4F61">
        <w:rPr>
          <w:rFonts w:asciiTheme="majorBidi" w:hAnsiTheme="majorBidi" w:cstheme="majorBidi"/>
          <w:color w:val="222222"/>
          <w:sz w:val="24"/>
          <w:szCs w:val="24"/>
          <w:shd w:val="clear" w:color="auto" w:fill="FFFFFF"/>
        </w:rPr>
        <w:t>98.</w:t>
      </w:r>
    </w:p>
    <w:p w14:paraId="6DAA0846" w14:textId="0CE7FA92" w:rsidR="008A4F61" w:rsidRPr="008A4F61" w:rsidRDefault="008A4F61">
      <w:pPr>
        <w:pStyle w:val="EndnoteText"/>
        <w:numPr>
          <w:ilvl w:val="0"/>
          <w:numId w:val="0"/>
        </w:numPr>
        <w:spacing w:line="360" w:lineRule="auto"/>
        <w:ind w:left="720" w:hanging="720"/>
        <w:rPr>
          <w:rFonts w:asciiTheme="majorBidi" w:hAnsiTheme="majorBidi" w:cstheme="majorBidi"/>
          <w:color w:val="222222"/>
          <w:sz w:val="24"/>
          <w:szCs w:val="24"/>
          <w:shd w:val="clear" w:color="auto" w:fill="FFFFFF"/>
        </w:rPr>
        <w:pPrChange w:id="1802" w:author="Susan" w:date="2020-09-12T20:10:00Z">
          <w:pPr>
            <w:pStyle w:val="EndnoteText"/>
            <w:numPr>
              <w:numId w:val="0"/>
            </w:numPr>
            <w:spacing w:line="360" w:lineRule="auto"/>
            <w:ind w:left="0" w:hanging="720"/>
          </w:pPr>
        </w:pPrChange>
      </w:pPr>
      <w:r w:rsidRPr="008A4F61">
        <w:rPr>
          <w:rFonts w:asciiTheme="majorBidi" w:hAnsiTheme="majorBidi" w:cstheme="majorBidi"/>
          <w:color w:val="222222"/>
          <w:sz w:val="24"/>
          <w:szCs w:val="24"/>
          <w:shd w:val="clear" w:color="auto" w:fill="FFFFFF"/>
        </w:rPr>
        <w:t xml:space="preserve">Kristal, A. S., Whillans, A. V., Bazerman, M. H., Gino, F., Shu, L. L., Mazar, N., &amp; </w:t>
      </w:r>
      <w:proofErr w:type="spellStart"/>
      <w:r w:rsidRPr="008A4F61">
        <w:rPr>
          <w:rFonts w:asciiTheme="majorBidi" w:hAnsiTheme="majorBidi" w:cstheme="majorBidi"/>
          <w:color w:val="222222"/>
          <w:sz w:val="24"/>
          <w:szCs w:val="24"/>
          <w:shd w:val="clear" w:color="auto" w:fill="FFFFFF"/>
        </w:rPr>
        <w:t>Ariely</w:t>
      </w:r>
      <w:proofErr w:type="spellEnd"/>
      <w:r w:rsidRPr="008A4F61">
        <w:rPr>
          <w:rFonts w:asciiTheme="majorBidi" w:hAnsiTheme="majorBidi" w:cstheme="majorBidi"/>
          <w:color w:val="222222"/>
          <w:sz w:val="24"/>
          <w:szCs w:val="24"/>
          <w:shd w:val="clear" w:color="auto" w:fill="FFFFFF"/>
        </w:rPr>
        <w:t>, D. (2020). Signing at the beginning versus at the end does not decrease dishonesty. </w:t>
      </w:r>
      <w:r w:rsidRPr="008A4F61">
        <w:rPr>
          <w:rFonts w:asciiTheme="majorBidi" w:hAnsiTheme="majorBidi" w:cstheme="majorBidi"/>
          <w:i/>
          <w:iCs/>
          <w:color w:val="222222"/>
          <w:sz w:val="24"/>
          <w:szCs w:val="24"/>
          <w:shd w:val="clear" w:color="auto" w:fill="FFFFFF"/>
        </w:rPr>
        <w:t>Proceedings of the National Academy of Sciences</w:t>
      </w:r>
      <w:r w:rsidRPr="008A4F61">
        <w:rPr>
          <w:rFonts w:asciiTheme="majorBidi" w:hAnsiTheme="majorBidi" w:cstheme="majorBidi"/>
          <w:color w:val="222222"/>
          <w:sz w:val="24"/>
          <w:szCs w:val="24"/>
          <w:shd w:val="clear" w:color="auto" w:fill="FFFFFF"/>
        </w:rPr>
        <w:t>, </w:t>
      </w:r>
      <w:r w:rsidRPr="008A4F61">
        <w:rPr>
          <w:rFonts w:asciiTheme="majorBidi" w:hAnsiTheme="majorBidi" w:cstheme="majorBidi"/>
          <w:i/>
          <w:iCs/>
          <w:color w:val="222222"/>
          <w:sz w:val="24"/>
          <w:szCs w:val="24"/>
          <w:shd w:val="clear" w:color="auto" w:fill="FFFFFF"/>
        </w:rPr>
        <w:t>117</w:t>
      </w:r>
      <w:r w:rsidRPr="008A4F61">
        <w:rPr>
          <w:rFonts w:asciiTheme="majorBidi" w:hAnsiTheme="majorBidi" w:cstheme="majorBidi"/>
          <w:color w:val="222222"/>
          <w:sz w:val="24"/>
          <w:szCs w:val="24"/>
          <w:shd w:val="clear" w:color="auto" w:fill="FFFFFF"/>
        </w:rPr>
        <w:t>(13), 7103</w:t>
      </w:r>
      <w:ins w:id="1803" w:author="Susan" w:date="2020-09-12T20:10:00Z">
        <w:r w:rsidR="00FC27E0">
          <w:rPr>
            <w:rFonts w:asciiTheme="majorBidi" w:hAnsiTheme="majorBidi" w:cstheme="majorBidi"/>
            <w:color w:val="222222"/>
            <w:sz w:val="24"/>
            <w:szCs w:val="24"/>
            <w:shd w:val="clear" w:color="auto" w:fill="FFFFFF"/>
          </w:rPr>
          <w:t>–</w:t>
        </w:r>
      </w:ins>
      <w:del w:id="1804" w:author="Susan" w:date="2020-09-12T20:10:00Z">
        <w:r w:rsidRPr="008A4F61" w:rsidDel="00FC27E0">
          <w:rPr>
            <w:rFonts w:asciiTheme="majorBidi" w:hAnsiTheme="majorBidi" w:cstheme="majorBidi"/>
            <w:color w:val="222222"/>
            <w:sz w:val="24"/>
            <w:szCs w:val="24"/>
            <w:shd w:val="clear" w:color="auto" w:fill="FFFFFF"/>
          </w:rPr>
          <w:delText>-</w:delText>
        </w:r>
      </w:del>
      <w:r w:rsidRPr="008A4F61">
        <w:rPr>
          <w:rFonts w:asciiTheme="majorBidi" w:hAnsiTheme="majorBidi" w:cstheme="majorBidi"/>
          <w:color w:val="222222"/>
          <w:sz w:val="24"/>
          <w:szCs w:val="24"/>
          <w:shd w:val="clear" w:color="auto" w:fill="FFFFFF"/>
        </w:rPr>
        <w:t>7107.</w:t>
      </w:r>
    </w:p>
    <w:p w14:paraId="2F0C51DA" w14:textId="0984155B" w:rsidR="003B7F00" w:rsidRDefault="003B7F00">
      <w:pPr>
        <w:pStyle w:val="EndnoteText"/>
        <w:numPr>
          <w:ilvl w:val="0"/>
          <w:numId w:val="0"/>
        </w:numPr>
        <w:spacing w:line="360" w:lineRule="auto"/>
        <w:ind w:left="720" w:hanging="720"/>
        <w:rPr>
          <w:rFonts w:asciiTheme="majorBidi" w:hAnsiTheme="majorBidi" w:cstheme="majorBidi"/>
          <w:color w:val="222222"/>
          <w:sz w:val="24"/>
          <w:szCs w:val="24"/>
          <w:shd w:val="clear" w:color="auto" w:fill="FFFFFF"/>
        </w:rPr>
        <w:pPrChange w:id="1805" w:author="Susan" w:date="2020-09-12T20:10:00Z">
          <w:pPr>
            <w:pStyle w:val="EndnoteText"/>
            <w:numPr>
              <w:numId w:val="0"/>
            </w:numPr>
            <w:spacing w:line="360" w:lineRule="auto"/>
            <w:ind w:left="0" w:hanging="720"/>
          </w:pPr>
        </w:pPrChange>
      </w:pPr>
      <w:proofErr w:type="spellStart"/>
      <w:r w:rsidRPr="003B7F00">
        <w:rPr>
          <w:rFonts w:asciiTheme="majorBidi" w:hAnsiTheme="majorBidi" w:cstheme="majorBidi"/>
          <w:color w:val="222222"/>
          <w:sz w:val="24"/>
          <w:szCs w:val="24"/>
          <w:shd w:val="clear" w:color="auto" w:fill="FFFFFF"/>
        </w:rPr>
        <w:t>Kouchaki</w:t>
      </w:r>
      <w:proofErr w:type="spellEnd"/>
      <w:r w:rsidRPr="003B7F00">
        <w:rPr>
          <w:rFonts w:asciiTheme="majorBidi" w:hAnsiTheme="majorBidi" w:cstheme="majorBidi"/>
          <w:color w:val="222222"/>
          <w:sz w:val="24"/>
          <w:szCs w:val="24"/>
          <w:shd w:val="clear" w:color="auto" w:fill="FFFFFF"/>
        </w:rPr>
        <w:t xml:space="preserve">, M., Gino, F., &amp; Feldman, Y. (2019). The Ethical Perils of Personal, Communal Relations: A Language Perspective. </w:t>
      </w:r>
      <w:r w:rsidRPr="003B7F00">
        <w:rPr>
          <w:rFonts w:asciiTheme="majorBidi" w:hAnsiTheme="majorBidi" w:cstheme="majorBidi"/>
          <w:i/>
          <w:iCs/>
          <w:color w:val="222222"/>
          <w:sz w:val="24"/>
          <w:szCs w:val="24"/>
          <w:shd w:val="clear" w:color="auto" w:fill="FFFFFF"/>
        </w:rPr>
        <w:t>Psychological Science, 30</w:t>
      </w:r>
      <w:r w:rsidRPr="003B7F00">
        <w:rPr>
          <w:rFonts w:asciiTheme="majorBidi" w:hAnsiTheme="majorBidi" w:cstheme="majorBidi"/>
          <w:color w:val="222222"/>
          <w:sz w:val="24"/>
          <w:szCs w:val="24"/>
          <w:shd w:val="clear" w:color="auto" w:fill="FFFFFF"/>
        </w:rPr>
        <w:t>(12), 1745</w:t>
      </w:r>
      <w:ins w:id="1806" w:author="Susan" w:date="2020-09-12T20:10:00Z">
        <w:r w:rsidR="00FC27E0">
          <w:rPr>
            <w:rFonts w:asciiTheme="majorBidi" w:hAnsiTheme="majorBidi" w:cstheme="majorBidi"/>
            <w:color w:val="222222"/>
            <w:sz w:val="24"/>
            <w:szCs w:val="24"/>
            <w:shd w:val="clear" w:color="auto" w:fill="FFFFFF"/>
          </w:rPr>
          <w:t>–</w:t>
        </w:r>
      </w:ins>
      <w:ins w:id="1807" w:author="Susan" w:date="2020-09-12T20:13:00Z">
        <w:r w:rsidR="00FC27E0">
          <w:rPr>
            <w:rFonts w:asciiTheme="majorBidi" w:hAnsiTheme="majorBidi" w:cstheme="majorBidi"/>
            <w:color w:val="222222"/>
            <w:sz w:val="24"/>
            <w:szCs w:val="24"/>
            <w:shd w:val="clear" w:color="auto" w:fill="FFFFFF"/>
          </w:rPr>
          <w:t>1</w:t>
        </w:r>
      </w:ins>
      <w:del w:id="1808" w:author="Susan" w:date="2020-09-12T20:10:00Z">
        <w:r w:rsidRPr="003B7F00" w:rsidDel="00FC27E0">
          <w:rPr>
            <w:rFonts w:asciiTheme="majorBidi" w:hAnsiTheme="majorBidi" w:cstheme="majorBidi"/>
            <w:color w:val="222222"/>
            <w:sz w:val="24"/>
            <w:szCs w:val="24"/>
            <w:shd w:val="clear" w:color="auto" w:fill="FFFFFF"/>
          </w:rPr>
          <w:delText>-1</w:delText>
        </w:r>
      </w:del>
      <w:r w:rsidRPr="003B7F00">
        <w:rPr>
          <w:rFonts w:asciiTheme="majorBidi" w:hAnsiTheme="majorBidi" w:cstheme="majorBidi"/>
          <w:color w:val="222222"/>
          <w:sz w:val="24"/>
          <w:szCs w:val="24"/>
          <w:shd w:val="clear" w:color="auto" w:fill="FFFFFF"/>
        </w:rPr>
        <w:t xml:space="preserve">766. </w:t>
      </w:r>
    </w:p>
    <w:p w14:paraId="567D8B1F" w14:textId="47357EA3" w:rsidR="001D62E0" w:rsidRDefault="008A4F61">
      <w:pPr>
        <w:pStyle w:val="EndnoteText"/>
        <w:numPr>
          <w:ilvl w:val="0"/>
          <w:numId w:val="0"/>
        </w:numPr>
        <w:spacing w:line="360" w:lineRule="auto"/>
        <w:ind w:left="720" w:hanging="720"/>
        <w:rPr>
          <w:rFonts w:asciiTheme="majorBidi" w:hAnsiTheme="majorBidi" w:cstheme="majorBidi"/>
          <w:color w:val="222222"/>
          <w:sz w:val="24"/>
          <w:szCs w:val="24"/>
          <w:shd w:val="clear" w:color="auto" w:fill="FFFFFF"/>
        </w:rPr>
        <w:pPrChange w:id="1809" w:author="Susan" w:date="2020-09-12T20:15:00Z">
          <w:pPr>
            <w:pStyle w:val="EndnoteText"/>
            <w:numPr>
              <w:numId w:val="0"/>
            </w:numPr>
            <w:spacing w:line="360" w:lineRule="auto"/>
            <w:ind w:left="0" w:hanging="720"/>
          </w:pPr>
        </w:pPrChange>
      </w:pPr>
      <w:r w:rsidRPr="008A4F61">
        <w:rPr>
          <w:rFonts w:asciiTheme="majorBidi" w:hAnsiTheme="majorBidi" w:cstheme="majorBidi"/>
          <w:color w:val="222222"/>
          <w:sz w:val="24"/>
          <w:szCs w:val="24"/>
          <w:shd w:val="clear" w:color="auto" w:fill="FFFFFF"/>
        </w:rPr>
        <w:t xml:space="preserve">Mazar, N., Amir, O., &amp; </w:t>
      </w:r>
      <w:proofErr w:type="spellStart"/>
      <w:r w:rsidRPr="008A4F61">
        <w:rPr>
          <w:rFonts w:asciiTheme="majorBidi" w:hAnsiTheme="majorBidi" w:cstheme="majorBidi"/>
          <w:color w:val="222222"/>
          <w:sz w:val="24"/>
          <w:szCs w:val="24"/>
          <w:shd w:val="clear" w:color="auto" w:fill="FFFFFF"/>
        </w:rPr>
        <w:t>Ariely</w:t>
      </w:r>
      <w:proofErr w:type="spellEnd"/>
      <w:r w:rsidRPr="008A4F61">
        <w:rPr>
          <w:rFonts w:asciiTheme="majorBidi" w:hAnsiTheme="majorBidi" w:cstheme="majorBidi"/>
          <w:color w:val="222222"/>
          <w:sz w:val="24"/>
          <w:szCs w:val="24"/>
          <w:shd w:val="clear" w:color="auto" w:fill="FFFFFF"/>
        </w:rPr>
        <w:t>, D. (2008). The dishonesty of honest people: A theory of self-concept maintenance. </w:t>
      </w:r>
      <w:r w:rsidRPr="008A4F61">
        <w:rPr>
          <w:rFonts w:asciiTheme="majorBidi" w:hAnsiTheme="majorBidi" w:cstheme="majorBidi"/>
          <w:i/>
          <w:iCs/>
          <w:color w:val="222222"/>
          <w:sz w:val="24"/>
          <w:szCs w:val="24"/>
          <w:shd w:val="clear" w:color="auto" w:fill="FFFFFF"/>
        </w:rPr>
        <w:t xml:space="preserve">Journal of </w:t>
      </w:r>
      <w:ins w:id="1810" w:author="Susan" w:date="2020-09-12T20:15:00Z">
        <w:r w:rsidR="00FC27E0">
          <w:rPr>
            <w:rFonts w:asciiTheme="majorBidi" w:hAnsiTheme="majorBidi" w:cstheme="majorBidi"/>
            <w:i/>
            <w:iCs/>
            <w:color w:val="222222"/>
            <w:sz w:val="24"/>
            <w:szCs w:val="24"/>
            <w:shd w:val="clear" w:color="auto" w:fill="FFFFFF"/>
          </w:rPr>
          <w:t>M</w:t>
        </w:r>
      </w:ins>
      <w:del w:id="1811" w:author="Susan" w:date="2020-09-12T20:15:00Z">
        <w:r w:rsidRPr="008A4F61" w:rsidDel="00FC27E0">
          <w:rPr>
            <w:rFonts w:asciiTheme="majorBidi" w:hAnsiTheme="majorBidi" w:cstheme="majorBidi"/>
            <w:i/>
            <w:iCs/>
            <w:color w:val="222222"/>
            <w:sz w:val="24"/>
            <w:szCs w:val="24"/>
            <w:shd w:val="clear" w:color="auto" w:fill="FFFFFF"/>
          </w:rPr>
          <w:delText>m</w:delText>
        </w:r>
      </w:del>
      <w:r w:rsidRPr="008A4F61">
        <w:rPr>
          <w:rFonts w:asciiTheme="majorBidi" w:hAnsiTheme="majorBidi" w:cstheme="majorBidi"/>
          <w:i/>
          <w:iCs/>
          <w:color w:val="222222"/>
          <w:sz w:val="24"/>
          <w:szCs w:val="24"/>
          <w:shd w:val="clear" w:color="auto" w:fill="FFFFFF"/>
        </w:rPr>
        <w:t xml:space="preserve">arketing </w:t>
      </w:r>
      <w:ins w:id="1812" w:author="Susan" w:date="2020-09-12T20:15:00Z">
        <w:r w:rsidR="00FC27E0">
          <w:rPr>
            <w:rFonts w:asciiTheme="majorBidi" w:hAnsiTheme="majorBidi" w:cstheme="majorBidi"/>
            <w:i/>
            <w:iCs/>
            <w:color w:val="222222"/>
            <w:sz w:val="24"/>
            <w:szCs w:val="24"/>
            <w:shd w:val="clear" w:color="auto" w:fill="FFFFFF"/>
          </w:rPr>
          <w:t>R</w:t>
        </w:r>
      </w:ins>
      <w:del w:id="1813" w:author="Susan" w:date="2020-09-12T20:15:00Z">
        <w:r w:rsidRPr="008A4F61" w:rsidDel="00FC27E0">
          <w:rPr>
            <w:rFonts w:asciiTheme="majorBidi" w:hAnsiTheme="majorBidi" w:cstheme="majorBidi"/>
            <w:i/>
            <w:iCs/>
            <w:color w:val="222222"/>
            <w:sz w:val="24"/>
            <w:szCs w:val="24"/>
            <w:shd w:val="clear" w:color="auto" w:fill="FFFFFF"/>
          </w:rPr>
          <w:delText>r</w:delText>
        </w:r>
      </w:del>
      <w:r w:rsidRPr="008A4F61">
        <w:rPr>
          <w:rFonts w:asciiTheme="majorBidi" w:hAnsiTheme="majorBidi" w:cstheme="majorBidi"/>
          <w:i/>
          <w:iCs/>
          <w:color w:val="222222"/>
          <w:sz w:val="24"/>
          <w:szCs w:val="24"/>
          <w:shd w:val="clear" w:color="auto" w:fill="FFFFFF"/>
        </w:rPr>
        <w:t>esearch</w:t>
      </w:r>
      <w:r w:rsidRPr="008A4F61">
        <w:rPr>
          <w:rFonts w:asciiTheme="majorBidi" w:hAnsiTheme="majorBidi" w:cstheme="majorBidi"/>
          <w:color w:val="222222"/>
          <w:sz w:val="24"/>
          <w:szCs w:val="24"/>
          <w:shd w:val="clear" w:color="auto" w:fill="FFFFFF"/>
        </w:rPr>
        <w:t>, </w:t>
      </w:r>
      <w:r w:rsidRPr="008A4F61">
        <w:rPr>
          <w:rFonts w:asciiTheme="majorBidi" w:hAnsiTheme="majorBidi" w:cstheme="majorBidi"/>
          <w:i/>
          <w:iCs/>
          <w:color w:val="222222"/>
          <w:sz w:val="24"/>
          <w:szCs w:val="24"/>
          <w:shd w:val="clear" w:color="auto" w:fill="FFFFFF"/>
        </w:rPr>
        <w:t>45</w:t>
      </w:r>
      <w:r w:rsidRPr="008A4F61">
        <w:rPr>
          <w:rFonts w:asciiTheme="majorBidi" w:hAnsiTheme="majorBidi" w:cstheme="majorBidi"/>
          <w:color w:val="222222"/>
          <w:sz w:val="24"/>
          <w:szCs w:val="24"/>
          <w:shd w:val="clear" w:color="auto" w:fill="FFFFFF"/>
        </w:rPr>
        <w:t>(6), 633</w:t>
      </w:r>
      <w:ins w:id="1814" w:author="Susan" w:date="2020-09-12T20:10:00Z">
        <w:r w:rsidR="00FC27E0">
          <w:rPr>
            <w:rFonts w:asciiTheme="majorBidi" w:hAnsiTheme="majorBidi" w:cstheme="majorBidi"/>
            <w:color w:val="222222"/>
            <w:sz w:val="24"/>
            <w:szCs w:val="24"/>
            <w:shd w:val="clear" w:color="auto" w:fill="FFFFFF"/>
          </w:rPr>
          <w:t>–</w:t>
        </w:r>
      </w:ins>
      <w:ins w:id="1815" w:author="Susan" w:date="2020-09-12T20:15:00Z">
        <w:r w:rsidR="00FC27E0">
          <w:rPr>
            <w:rFonts w:asciiTheme="majorBidi" w:hAnsiTheme="majorBidi" w:cstheme="majorBidi"/>
            <w:color w:val="222222"/>
            <w:sz w:val="24"/>
            <w:szCs w:val="24"/>
            <w:shd w:val="clear" w:color="auto" w:fill="FFFFFF"/>
          </w:rPr>
          <w:t>6</w:t>
        </w:r>
      </w:ins>
      <w:del w:id="1816" w:author="Susan" w:date="2020-09-12T20:10:00Z">
        <w:r w:rsidRPr="008A4F61" w:rsidDel="00FC27E0">
          <w:rPr>
            <w:rFonts w:asciiTheme="majorBidi" w:hAnsiTheme="majorBidi" w:cstheme="majorBidi"/>
            <w:color w:val="222222"/>
            <w:sz w:val="24"/>
            <w:szCs w:val="24"/>
            <w:shd w:val="clear" w:color="auto" w:fill="FFFFFF"/>
          </w:rPr>
          <w:delText>-6</w:delText>
        </w:r>
      </w:del>
      <w:r w:rsidRPr="008A4F61">
        <w:rPr>
          <w:rFonts w:asciiTheme="majorBidi" w:hAnsiTheme="majorBidi" w:cstheme="majorBidi"/>
          <w:color w:val="222222"/>
          <w:sz w:val="24"/>
          <w:szCs w:val="24"/>
          <w:shd w:val="clear" w:color="auto" w:fill="FFFFFF"/>
        </w:rPr>
        <w:t>44.</w:t>
      </w:r>
      <w:r w:rsidRPr="008A4F61" w:rsidDel="00853D12">
        <w:rPr>
          <w:rFonts w:asciiTheme="majorBidi" w:hAnsiTheme="majorBidi" w:cstheme="majorBidi"/>
          <w:color w:val="222222"/>
          <w:sz w:val="24"/>
          <w:szCs w:val="24"/>
          <w:shd w:val="clear" w:color="auto" w:fill="FFFFFF"/>
        </w:rPr>
        <w:t xml:space="preserve"> </w:t>
      </w:r>
    </w:p>
    <w:p w14:paraId="04B9ED78" w14:textId="6AFE2EAD" w:rsidR="001C3694" w:rsidRPr="001C3694" w:rsidRDefault="001C3694">
      <w:pPr>
        <w:pStyle w:val="EndnoteText"/>
        <w:numPr>
          <w:ilvl w:val="0"/>
          <w:numId w:val="0"/>
        </w:numPr>
        <w:spacing w:line="360" w:lineRule="auto"/>
        <w:ind w:left="720" w:hanging="720"/>
        <w:rPr>
          <w:rFonts w:asciiTheme="majorBidi" w:hAnsiTheme="majorBidi" w:cstheme="majorBidi"/>
          <w:color w:val="000000" w:themeColor="text1"/>
          <w:sz w:val="24"/>
          <w:szCs w:val="24"/>
        </w:rPr>
        <w:pPrChange w:id="1817" w:author="Susan" w:date="2020-09-12T20:15:00Z">
          <w:pPr>
            <w:pStyle w:val="EndnoteText"/>
            <w:numPr>
              <w:numId w:val="0"/>
            </w:numPr>
            <w:spacing w:line="360" w:lineRule="auto"/>
            <w:ind w:left="0" w:hanging="720"/>
          </w:pPr>
        </w:pPrChange>
      </w:pPr>
      <w:proofErr w:type="spellStart"/>
      <w:r w:rsidRPr="001C3694">
        <w:rPr>
          <w:rFonts w:asciiTheme="majorBidi" w:hAnsiTheme="majorBidi" w:cstheme="majorBidi"/>
          <w:color w:val="000000" w:themeColor="text1"/>
          <w:sz w:val="24"/>
          <w:szCs w:val="24"/>
        </w:rPr>
        <w:t>Meibauer</w:t>
      </w:r>
      <w:proofErr w:type="spellEnd"/>
      <w:r w:rsidRPr="001C3694">
        <w:rPr>
          <w:rFonts w:asciiTheme="majorBidi" w:hAnsiTheme="majorBidi" w:cstheme="majorBidi"/>
          <w:color w:val="000000" w:themeColor="text1"/>
          <w:sz w:val="24"/>
          <w:szCs w:val="24"/>
        </w:rPr>
        <w:t xml:space="preserve">, J. (2016). Understanding bald-faced lies: </w:t>
      </w:r>
      <w:ins w:id="1818" w:author="Susan" w:date="2020-09-12T20:15:00Z">
        <w:r w:rsidR="00FC27E0">
          <w:rPr>
            <w:rFonts w:asciiTheme="majorBidi" w:hAnsiTheme="majorBidi" w:cstheme="majorBidi"/>
            <w:color w:val="000000" w:themeColor="text1"/>
            <w:sz w:val="24"/>
            <w:szCs w:val="24"/>
          </w:rPr>
          <w:t>A</w:t>
        </w:r>
      </w:ins>
      <w:del w:id="1819" w:author="Susan" w:date="2020-09-12T20:15:00Z">
        <w:r w:rsidRPr="001C3694" w:rsidDel="00FC27E0">
          <w:rPr>
            <w:rFonts w:asciiTheme="majorBidi" w:hAnsiTheme="majorBidi" w:cstheme="majorBidi"/>
            <w:color w:val="000000" w:themeColor="text1"/>
            <w:sz w:val="24"/>
            <w:szCs w:val="24"/>
          </w:rPr>
          <w:delText>a</w:delText>
        </w:r>
      </w:del>
      <w:r w:rsidRPr="001C3694">
        <w:rPr>
          <w:rFonts w:asciiTheme="majorBidi" w:hAnsiTheme="majorBidi" w:cstheme="majorBidi"/>
          <w:color w:val="000000" w:themeColor="text1"/>
          <w:sz w:val="24"/>
          <w:szCs w:val="24"/>
        </w:rPr>
        <w:t>n experimental approach. </w:t>
      </w:r>
      <w:r w:rsidRPr="001D62E0">
        <w:rPr>
          <w:rFonts w:asciiTheme="majorBidi" w:hAnsiTheme="majorBidi" w:cstheme="majorBidi"/>
          <w:i/>
          <w:iCs/>
          <w:color w:val="000000" w:themeColor="text1"/>
          <w:sz w:val="24"/>
          <w:szCs w:val="24"/>
        </w:rPr>
        <w:t>International Review of Pragmatics, 8</w:t>
      </w:r>
      <w:r w:rsidRPr="001C3694">
        <w:rPr>
          <w:rFonts w:asciiTheme="majorBidi" w:hAnsiTheme="majorBidi" w:cstheme="majorBidi"/>
          <w:color w:val="000000" w:themeColor="text1"/>
          <w:sz w:val="24"/>
          <w:szCs w:val="24"/>
        </w:rPr>
        <w:t>(2), 247</w:t>
      </w:r>
      <w:ins w:id="1820" w:author="Susan" w:date="2020-09-12T20:10:00Z">
        <w:r w:rsidR="00FC27E0">
          <w:rPr>
            <w:rFonts w:asciiTheme="majorBidi" w:hAnsiTheme="majorBidi" w:cstheme="majorBidi"/>
            <w:color w:val="222222"/>
            <w:sz w:val="24"/>
            <w:szCs w:val="24"/>
            <w:shd w:val="clear" w:color="auto" w:fill="FFFFFF"/>
          </w:rPr>
          <w:t>–</w:t>
        </w:r>
      </w:ins>
      <w:del w:id="1821" w:author="Susan" w:date="2020-09-12T20:10:00Z">
        <w:r w:rsidRPr="001C3694" w:rsidDel="00FC27E0">
          <w:rPr>
            <w:rFonts w:asciiTheme="majorBidi" w:hAnsiTheme="majorBidi" w:cstheme="majorBidi"/>
            <w:color w:val="000000" w:themeColor="text1"/>
            <w:sz w:val="24"/>
            <w:szCs w:val="24"/>
          </w:rPr>
          <w:delText>-</w:delText>
        </w:r>
      </w:del>
      <w:r w:rsidRPr="001C3694">
        <w:rPr>
          <w:rFonts w:asciiTheme="majorBidi" w:hAnsiTheme="majorBidi" w:cstheme="majorBidi"/>
          <w:color w:val="000000" w:themeColor="text1"/>
          <w:sz w:val="24"/>
          <w:szCs w:val="24"/>
        </w:rPr>
        <w:t>270.</w:t>
      </w:r>
    </w:p>
    <w:p w14:paraId="32DC9FCE" w14:textId="3246ECB7" w:rsidR="008A4F61" w:rsidRPr="008A4F61" w:rsidRDefault="008A4F61">
      <w:pPr>
        <w:pStyle w:val="CommentText"/>
        <w:spacing w:line="360" w:lineRule="auto"/>
        <w:ind w:left="720" w:hanging="720"/>
        <w:jc w:val="both"/>
        <w:rPr>
          <w:rFonts w:asciiTheme="majorBidi" w:hAnsiTheme="majorBidi" w:cstheme="majorBidi"/>
          <w:color w:val="222222"/>
          <w:sz w:val="24"/>
          <w:szCs w:val="24"/>
          <w:shd w:val="clear" w:color="auto" w:fill="FFFFFF"/>
        </w:rPr>
      </w:pPr>
      <w:proofErr w:type="spellStart"/>
      <w:r w:rsidRPr="008A4F61">
        <w:rPr>
          <w:rFonts w:asciiTheme="majorBidi" w:hAnsiTheme="majorBidi" w:cstheme="majorBidi"/>
          <w:color w:val="222222"/>
          <w:sz w:val="24"/>
          <w:szCs w:val="24"/>
          <w:shd w:val="clear" w:color="auto" w:fill="FFFFFF"/>
        </w:rPr>
        <w:t>Pruckner</w:t>
      </w:r>
      <w:proofErr w:type="spellEnd"/>
      <w:r w:rsidRPr="008A4F61">
        <w:rPr>
          <w:rFonts w:asciiTheme="majorBidi" w:hAnsiTheme="majorBidi" w:cstheme="majorBidi"/>
          <w:color w:val="222222"/>
          <w:sz w:val="24"/>
          <w:szCs w:val="24"/>
          <w:shd w:val="clear" w:color="auto" w:fill="FFFFFF"/>
        </w:rPr>
        <w:t xml:space="preserve">, G. J., &amp; </w:t>
      </w:r>
      <w:proofErr w:type="spellStart"/>
      <w:r w:rsidRPr="008A4F61">
        <w:rPr>
          <w:rFonts w:asciiTheme="majorBidi" w:hAnsiTheme="majorBidi" w:cstheme="majorBidi"/>
          <w:color w:val="222222"/>
          <w:sz w:val="24"/>
          <w:szCs w:val="24"/>
          <w:shd w:val="clear" w:color="auto" w:fill="FFFFFF"/>
        </w:rPr>
        <w:t>Sausgruber</w:t>
      </w:r>
      <w:proofErr w:type="spellEnd"/>
      <w:r w:rsidRPr="008A4F61">
        <w:rPr>
          <w:rFonts w:asciiTheme="majorBidi" w:hAnsiTheme="majorBidi" w:cstheme="majorBidi"/>
          <w:color w:val="222222"/>
          <w:sz w:val="24"/>
          <w:szCs w:val="24"/>
          <w:shd w:val="clear" w:color="auto" w:fill="FFFFFF"/>
        </w:rPr>
        <w:t>, R. (2013). Honesty on the streets: A field study on newspaper purchasing. </w:t>
      </w:r>
      <w:r w:rsidRPr="008A4F61">
        <w:rPr>
          <w:rFonts w:asciiTheme="majorBidi" w:hAnsiTheme="majorBidi" w:cstheme="majorBidi"/>
          <w:i/>
          <w:iCs/>
          <w:color w:val="222222"/>
          <w:sz w:val="24"/>
          <w:szCs w:val="24"/>
          <w:shd w:val="clear" w:color="auto" w:fill="FFFFFF"/>
        </w:rPr>
        <w:t>Journal of the European Economic Association,</w:t>
      </w:r>
      <w:r w:rsidRPr="008A4F61">
        <w:rPr>
          <w:rFonts w:asciiTheme="majorBidi" w:hAnsiTheme="majorBidi" w:cstheme="majorBidi"/>
          <w:color w:val="222222"/>
          <w:sz w:val="24"/>
          <w:szCs w:val="24"/>
          <w:shd w:val="clear" w:color="auto" w:fill="FFFFFF"/>
        </w:rPr>
        <w:t> </w:t>
      </w:r>
      <w:r w:rsidRPr="008F7D6A">
        <w:rPr>
          <w:rFonts w:asciiTheme="majorBidi" w:hAnsiTheme="majorBidi" w:cstheme="majorBidi"/>
          <w:i/>
          <w:iCs/>
          <w:color w:val="222222"/>
          <w:sz w:val="24"/>
          <w:szCs w:val="24"/>
          <w:shd w:val="clear" w:color="auto" w:fill="FFFFFF"/>
          <w:rPrChange w:id="1822" w:author="Susan" w:date="2020-09-12T20:23:00Z">
            <w:rPr>
              <w:rFonts w:asciiTheme="majorBidi" w:hAnsiTheme="majorBidi" w:cstheme="majorBidi"/>
              <w:color w:val="222222"/>
              <w:sz w:val="24"/>
              <w:szCs w:val="24"/>
              <w:shd w:val="clear" w:color="auto" w:fill="FFFFFF"/>
            </w:rPr>
          </w:rPrChange>
        </w:rPr>
        <w:t>11</w:t>
      </w:r>
      <w:r w:rsidRPr="008A4F61">
        <w:rPr>
          <w:rFonts w:asciiTheme="majorBidi" w:hAnsiTheme="majorBidi" w:cstheme="majorBidi"/>
          <w:color w:val="222222"/>
          <w:sz w:val="24"/>
          <w:szCs w:val="24"/>
          <w:shd w:val="clear" w:color="auto" w:fill="FFFFFF"/>
        </w:rPr>
        <w:t>(3), 661</w:t>
      </w:r>
      <w:ins w:id="1823" w:author="Susan" w:date="2020-09-12T20:15:00Z">
        <w:r w:rsidR="00FC27E0">
          <w:rPr>
            <w:rFonts w:asciiTheme="majorBidi" w:hAnsiTheme="majorBidi" w:cstheme="majorBidi"/>
            <w:color w:val="222222"/>
            <w:sz w:val="24"/>
            <w:szCs w:val="24"/>
            <w:shd w:val="clear" w:color="auto" w:fill="FFFFFF"/>
          </w:rPr>
          <w:t>–</w:t>
        </w:r>
      </w:ins>
      <w:del w:id="1824" w:author="Susan" w:date="2020-09-12T20:15:00Z">
        <w:r w:rsidRPr="008A4F61" w:rsidDel="00FC27E0">
          <w:rPr>
            <w:rFonts w:asciiTheme="majorBidi" w:hAnsiTheme="majorBidi" w:cstheme="majorBidi"/>
            <w:color w:val="222222"/>
            <w:sz w:val="24"/>
            <w:szCs w:val="24"/>
            <w:shd w:val="clear" w:color="auto" w:fill="FFFFFF"/>
          </w:rPr>
          <w:delText>-</w:delText>
        </w:r>
      </w:del>
      <w:r w:rsidRPr="008A4F61">
        <w:rPr>
          <w:rFonts w:asciiTheme="majorBidi" w:hAnsiTheme="majorBidi" w:cstheme="majorBidi"/>
          <w:color w:val="222222"/>
          <w:sz w:val="24"/>
          <w:szCs w:val="24"/>
          <w:shd w:val="clear" w:color="auto" w:fill="FFFFFF"/>
        </w:rPr>
        <w:t>679.</w:t>
      </w:r>
    </w:p>
    <w:p w14:paraId="54EB7C20" w14:textId="281A3601" w:rsidR="008A4F61" w:rsidRDefault="008A4F61">
      <w:pPr>
        <w:pStyle w:val="EndnoteText"/>
        <w:numPr>
          <w:ilvl w:val="0"/>
          <w:numId w:val="0"/>
        </w:numPr>
        <w:spacing w:line="360" w:lineRule="auto"/>
        <w:ind w:left="720" w:hanging="720"/>
        <w:rPr>
          <w:rFonts w:asciiTheme="majorBidi" w:hAnsiTheme="majorBidi" w:cstheme="majorBidi"/>
          <w:sz w:val="24"/>
          <w:szCs w:val="24"/>
          <w:lang w:bidi="he-IL"/>
        </w:rPr>
        <w:pPrChange w:id="1825" w:author="Susan" w:date="2020-09-12T20:16:00Z">
          <w:pPr>
            <w:pStyle w:val="EndnoteText"/>
            <w:numPr>
              <w:numId w:val="0"/>
            </w:numPr>
            <w:spacing w:line="360" w:lineRule="auto"/>
            <w:ind w:left="0" w:hanging="720"/>
          </w:pPr>
        </w:pPrChange>
      </w:pPr>
      <w:r w:rsidRPr="008A4F61">
        <w:rPr>
          <w:rFonts w:asciiTheme="majorBidi" w:hAnsiTheme="majorBidi" w:cstheme="majorBidi"/>
          <w:sz w:val="24"/>
          <w:szCs w:val="24"/>
          <w:lang w:bidi="he-IL"/>
        </w:rPr>
        <w:t xml:space="preserve">Schlesinger, H. J. (2011). </w:t>
      </w:r>
      <w:r w:rsidRPr="008F7D6A">
        <w:rPr>
          <w:rFonts w:asciiTheme="majorBidi" w:hAnsiTheme="majorBidi" w:cstheme="majorBidi"/>
          <w:i/>
          <w:iCs/>
          <w:sz w:val="24"/>
          <w:szCs w:val="24"/>
          <w:lang w:bidi="he-IL"/>
          <w:rPrChange w:id="1826" w:author="Susan" w:date="2020-09-12T20:25:00Z">
            <w:rPr>
              <w:rFonts w:asciiTheme="majorBidi" w:hAnsiTheme="majorBidi" w:cstheme="majorBidi"/>
              <w:sz w:val="24"/>
              <w:szCs w:val="24"/>
              <w:lang w:bidi="he-IL"/>
            </w:rPr>
          </w:rPrChange>
        </w:rPr>
        <w:t xml:space="preserve">Promises, oaths, and vows: </w:t>
      </w:r>
      <w:ins w:id="1827" w:author="Susan" w:date="2020-09-12T20:16:00Z">
        <w:r w:rsidR="00F35DDA" w:rsidRPr="008F7D6A">
          <w:rPr>
            <w:rFonts w:asciiTheme="majorBidi" w:hAnsiTheme="majorBidi" w:cstheme="majorBidi"/>
            <w:i/>
            <w:iCs/>
            <w:sz w:val="24"/>
            <w:szCs w:val="24"/>
            <w:lang w:bidi="he-IL"/>
            <w:rPrChange w:id="1828" w:author="Susan" w:date="2020-09-12T20:25:00Z">
              <w:rPr>
                <w:rFonts w:asciiTheme="majorBidi" w:hAnsiTheme="majorBidi" w:cstheme="majorBidi"/>
                <w:sz w:val="24"/>
                <w:szCs w:val="24"/>
                <w:lang w:bidi="he-IL"/>
              </w:rPr>
            </w:rPrChange>
          </w:rPr>
          <w:t>O</w:t>
        </w:r>
      </w:ins>
      <w:del w:id="1829" w:author="Susan" w:date="2020-09-12T20:16:00Z">
        <w:r w:rsidRPr="008F7D6A" w:rsidDel="00F35DDA">
          <w:rPr>
            <w:rFonts w:asciiTheme="majorBidi" w:hAnsiTheme="majorBidi" w:cstheme="majorBidi"/>
            <w:i/>
            <w:iCs/>
            <w:sz w:val="24"/>
            <w:szCs w:val="24"/>
            <w:lang w:bidi="he-IL"/>
            <w:rPrChange w:id="1830" w:author="Susan" w:date="2020-09-12T20:25:00Z">
              <w:rPr>
                <w:rFonts w:asciiTheme="majorBidi" w:hAnsiTheme="majorBidi" w:cstheme="majorBidi"/>
                <w:sz w:val="24"/>
                <w:szCs w:val="24"/>
                <w:lang w:bidi="he-IL"/>
              </w:rPr>
            </w:rPrChange>
          </w:rPr>
          <w:delText>o</w:delText>
        </w:r>
      </w:del>
      <w:r w:rsidRPr="008F7D6A">
        <w:rPr>
          <w:rFonts w:asciiTheme="majorBidi" w:hAnsiTheme="majorBidi" w:cstheme="majorBidi"/>
          <w:i/>
          <w:iCs/>
          <w:sz w:val="24"/>
          <w:szCs w:val="24"/>
          <w:lang w:bidi="he-IL"/>
          <w:rPrChange w:id="1831" w:author="Susan" w:date="2020-09-12T20:25:00Z">
            <w:rPr>
              <w:rFonts w:asciiTheme="majorBidi" w:hAnsiTheme="majorBidi" w:cstheme="majorBidi"/>
              <w:sz w:val="24"/>
              <w:szCs w:val="24"/>
              <w:lang w:bidi="he-IL"/>
            </w:rPr>
          </w:rPrChange>
        </w:rPr>
        <w:t>n the psychology of promising</w:t>
      </w:r>
      <w:r w:rsidRPr="008A4F61">
        <w:rPr>
          <w:rFonts w:asciiTheme="majorBidi" w:hAnsiTheme="majorBidi" w:cstheme="majorBidi"/>
          <w:sz w:val="24"/>
          <w:szCs w:val="24"/>
          <w:lang w:bidi="he-IL"/>
        </w:rPr>
        <w:t xml:space="preserve">. Taylor &amp; Francis. </w:t>
      </w:r>
    </w:p>
    <w:p w14:paraId="06E44934" w14:textId="77777777" w:rsidR="00F35DDA" w:rsidRDefault="006A469D">
      <w:pPr>
        <w:pStyle w:val="EndnoteText"/>
        <w:numPr>
          <w:ilvl w:val="0"/>
          <w:numId w:val="0"/>
        </w:numPr>
        <w:spacing w:line="360" w:lineRule="auto"/>
        <w:ind w:left="720" w:hanging="720"/>
        <w:rPr>
          <w:ins w:id="1832" w:author="Susan" w:date="2020-09-12T20:16:00Z"/>
          <w:rFonts w:asciiTheme="majorBidi" w:hAnsiTheme="majorBidi" w:cstheme="majorBidi"/>
          <w:color w:val="222222"/>
          <w:sz w:val="24"/>
          <w:szCs w:val="24"/>
          <w:shd w:val="clear" w:color="auto" w:fill="FFFFFF"/>
        </w:rPr>
        <w:pPrChange w:id="1833" w:author="Susan" w:date="2020-09-12T20:16:00Z">
          <w:pPr>
            <w:pStyle w:val="EndnoteText"/>
            <w:numPr>
              <w:numId w:val="0"/>
            </w:numPr>
            <w:spacing w:line="360" w:lineRule="auto"/>
            <w:ind w:left="0" w:hanging="720"/>
          </w:pPr>
        </w:pPrChange>
      </w:pPr>
      <w:proofErr w:type="spellStart"/>
      <w:r w:rsidRPr="006A469D">
        <w:rPr>
          <w:rFonts w:asciiTheme="majorBidi" w:hAnsiTheme="majorBidi" w:cstheme="majorBidi"/>
          <w:color w:val="222222"/>
          <w:sz w:val="24"/>
          <w:szCs w:val="24"/>
          <w:shd w:val="clear" w:color="auto" w:fill="FFFFFF"/>
        </w:rPr>
        <w:t>Shalvi</w:t>
      </w:r>
      <w:proofErr w:type="spellEnd"/>
      <w:r w:rsidRPr="006A469D">
        <w:rPr>
          <w:rFonts w:asciiTheme="majorBidi" w:hAnsiTheme="majorBidi" w:cstheme="majorBidi"/>
          <w:color w:val="222222"/>
          <w:sz w:val="24"/>
          <w:szCs w:val="24"/>
          <w:shd w:val="clear" w:color="auto" w:fill="FFFFFF"/>
        </w:rPr>
        <w:t xml:space="preserve">, S., Gino, F., </w:t>
      </w:r>
      <w:proofErr w:type="spellStart"/>
      <w:r w:rsidRPr="006A469D">
        <w:rPr>
          <w:rFonts w:asciiTheme="majorBidi" w:hAnsiTheme="majorBidi" w:cstheme="majorBidi"/>
          <w:color w:val="222222"/>
          <w:sz w:val="24"/>
          <w:szCs w:val="24"/>
          <w:shd w:val="clear" w:color="auto" w:fill="FFFFFF"/>
        </w:rPr>
        <w:t>Barkan</w:t>
      </w:r>
      <w:proofErr w:type="spellEnd"/>
      <w:r w:rsidRPr="006A469D">
        <w:rPr>
          <w:rFonts w:asciiTheme="majorBidi" w:hAnsiTheme="majorBidi" w:cstheme="majorBidi"/>
          <w:color w:val="222222"/>
          <w:sz w:val="24"/>
          <w:szCs w:val="24"/>
          <w:shd w:val="clear" w:color="auto" w:fill="FFFFFF"/>
        </w:rPr>
        <w:t xml:space="preserve">, R., &amp; </w:t>
      </w:r>
      <w:proofErr w:type="spellStart"/>
      <w:r w:rsidRPr="006A469D">
        <w:rPr>
          <w:rFonts w:asciiTheme="majorBidi" w:hAnsiTheme="majorBidi" w:cstheme="majorBidi"/>
          <w:color w:val="222222"/>
          <w:sz w:val="24"/>
          <w:szCs w:val="24"/>
          <w:shd w:val="clear" w:color="auto" w:fill="FFFFFF"/>
        </w:rPr>
        <w:t>Ayal</w:t>
      </w:r>
      <w:proofErr w:type="spellEnd"/>
      <w:r w:rsidRPr="006A469D">
        <w:rPr>
          <w:rFonts w:asciiTheme="majorBidi" w:hAnsiTheme="majorBidi" w:cstheme="majorBidi"/>
          <w:color w:val="222222"/>
          <w:sz w:val="24"/>
          <w:szCs w:val="24"/>
          <w:shd w:val="clear" w:color="auto" w:fill="FFFFFF"/>
        </w:rPr>
        <w:t xml:space="preserve">, S. (2015). Self-serving justifications: Doing wrong and feeling moral. </w:t>
      </w:r>
      <w:r w:rsidRPr="00F35DDA">
        <w:rPr>
          <w:rFonts w:asciiTheme="majorBidi" w:hAnsiTheme="majorBidi" w:cstheme="majorBidi"/>
          <w:i/>
          <w:iCs/>
          <w:color w:val="222222"/>
          <w:sz w:val="24"/>
          <w:szCs w:val="24"/>
          <w:shd w:val="clear" w:color="auto" w:fill="FFFFFF"/>
          <w:rPrChange w:id="1834" w:author="Susan" w:date="2020-09-12T20:16:00Z">
            <w:rPr>
              <w:rFonts w:asciiTheme="majorBidi" w:hAnsiTheme="majorBidi" w:cstheme="majorBidi"/>
              <w:color w:val="222222"/>
              <w:sz w:val="24"/>
              <w:szCs w:val="24"/>
              <w:shd w:val="clear" w:color="auto" w:fill="FFFFFF"/>
            </w:rPr>
          </w:rPrChange>
        </w:rPr>
        <w:t>Current Directions in Psychological Science</w:t>
      </w:r>
      <w:r w:rsidRPr="006A469D">
        <w:rPr>
          <w:rFonts w:asciiTheme="majorBidi" w:hAnsiTheme="majorBidi" w:cstheme="majorBidi"/>
          <w:color w:val="222222"/>
          <w:sz w:val="24"/>
          <w:szCs w:val="24"/>
          <w:shd w:val="clear" w:color="auto" w:fill="FFFFFF"/>
        </w:rPr>
        <w:t xml:space="preserve">, </w:t>
      </w:r>
      <w:r w:rsidRPr="00F35DDA">
        <w:rPr>
          <w:rFonts w:asciiTheme="majorBidi" w:hAnsiTheme="majorBidi" w:cstheme="majorBidi"/>
          <w:i/>
          <w:iCs/>
          <w:color w:val="222222"/>
          <w:sz w:val="24"/>
          <w:szCs w:val="24"/>
          <w:shd w:val="clear" w:color="auto" w:fill="FFFFFF"/>
          <w:rPrChange w:id="1835" w:author="Susan" w:date="2020-09-12T20:16:00Z">
            <w:rPr>
              <w:rFonts w:asciiTheme="majorBidi" w:hAnsiTheme="majorBidi" w:cstheme="majorBidi"/>
              <w:color w:val="222222"/>
              <w:sz w:val="24"/>
              <w:szCs w:val="24"/>
              <w:shd w:val="clear" w:color="auto" w:fill="FFFFFF"/>
            </w:rPr>
          </w:rPrChange>
        </w:rPr>
        <w:t>24</w:t>
      </w:r>
      <w:r w:rsidRPr="006A469D">
        <w:rPr>
          <w:rFonts w:asciiTheme="majorBidi" w:hAnsiTheme="majorBidi" w:cstheme="majorBidi"/>
          <w:color w:val="222222"/>
          <w:sz w:val="24"/>
          <w:szCs w:val="24"/>
          <w:shd w:val="clear" w:color="auto" w:fill="FFFFFF"/>
        </w:rPr>
        <w:t>(2), 125</w:t>
      </w:r>
      <w:ins w:id="1836" w:author="Susan" w:date="2020-09-12T20:16:00Z">
        <w:r w:rsidR="00F35DDA">
          <w:rPr>
            <w:rFonts w:asciiTheme="majorBidi" w:hAnsiTheme="majorBidi" w:cstheme="majorBidi"/>
            <w:color w:val="222222"/>
            <w:sz w:val="24"/>
            <w:szCs w:val="24"/>
            <w:shd w:val="clear" w:color="auto" w:fill="FFFFFF"/>
          </w:rPr>
          <w:t>–</w:t>
        </w:r>
      </w:ins>
      <w:del w:id="1837" w:author="Susan" w:date="2020-09-12T20:16:00Z">
        <w:r w:rsidRPr="006A469D" w:rsidDel="00F35DDA">
          <w:rPr>
            <w:rFonts w:asciiTheme="majorBidi" w:hAnsiTheme="majorBidi" w:cstheme="majorBidi"/>
            <w:color w:val="222222"/>
            <w:sz w:val="24"/>
            <w:szCs w:val="24"/>
            <w:shd w:val="clear" w:color="auto" w:fill="FFFFFF"/>
          </w:rPr>
          <w:delText>-</w:delText>
        </w:r>
      </w:del>
      <w:r w:rsidRPr="006A469D">
        <w:rPr>
          <w:rFonts w:asciiTheme="majorBidi" w:hAnsiTheme="majorBidi" w:cstheme="majorBidi"/>
          <w:color w:val="222222"/>
          <w:sz w:val="24"/>
          <w:szCs w:val="24"/>
          <w:shd w:val="clear" w:color="auto" w:fill="FFFFFF"/>
        </w:rPr>
        <w:t>130.</w:t>
      </w:r>
    </w:p>
    <w:p w14:paraId="6905ACBE" w14:textId="1D7AB0FB" w:rsidR="008A4F61" w:rsidRPr="008A4F61" w:rsidRDefault="008A4F61">
      <w:pPr>
        <w:pStyle w:val="EndnoteText"/>
        <w:numPr>
          <w:ilvl w:val="0"/>
          <w:numId w:val="0"/>
        </w:numPr>
        <w:spacing w:line="360" w:lineRule="auto"/>
        <w:ind w:left="720" w:hanging="720"/>
        <w:rPr>
          <w:rFonts w:asciiTheme="majorBidi" w:hAnsiTheme="majorBidi" w:cstheme="majorBidi"/>
          <w:color w:val="222222"/>
          <w:sz w:val="24"/>
          <w:szCs w:val="24"/>
          <w:shd w:val="clear" w:color="auto" w:fill="FFFFFF"/>
        </w:rPr>
        <w:pPrChange w:id="1838" w:author="Susan" w:date="2020-09-12T20:16:00Z">
          <w:pPr>
            <w:pStyle w:val="EndnoteText"/>
            <w:numPr>
              <w:numId w:val="0"/>
            </w:numPr>
            <w:spacing w:line="360" w:lineRule="auto"/>
            <w:ind w:left="0" w:hanging="720"/>
          </w:pPr>
        </w:pPrChange>
      </w:pPr>
      <w:r w:rsidRPr="008A4F61">
        <w:rPr>
          <w:rFonts w:asciiTheme="majorBidi" w:hAnsiTheme="majorBidi" w:cstheme="majorBidi"/>
          <w:color w:val="222222"/>
          <w:sz w:val="24"/>
          <w:szCs w:val="24"/>
          <w:shd w:val="clear" w:color="auto" w:fill="FFFFFF"/>
        </w:rPr>
        <w:t xml:space="preserve">Shu, L. L., Mazar, N., Gino, F., </w:t>
      </w:r>
      <w:proofErr w:type="spellStart"/>
      <w:r w:rsidRPr="008A4F61">
        <w:rPr>
          <w:rFonts w:asciiTheme="majorBidi" w:hAnsiTheme="majorBidi" w:cstheme="majorBidi"/>
          <w:color w:val="222222"/>
          <w:sz w:val="24"/>
          <w:szCs w:val="24"/>
          <w:shd w:val="clear" w:color="auto" w:fill="FFFFFF"/>
        </w:rPr>
        <w:t>Ariely</w:t>
      </w:r>
      <w:proofErr w:type="spellEnd"/>
      <w:r w:rsidRPr="008A4F61">
        <w:rPr>
          <w:rFonts w:asciiTheme="majorBidi" w:hAnsiTheme="majorBidi" w:cstheme="majorBidi"/>
          <w:color w:val="222222"/>
          <w:sz w:val="24"/>
          <w:szCs w:val="24"/>
          <w:shd w:val="clear" w:color="auto" w:fill="FFFFFF"/>
        </w:rPr>
        <w:t xml:space="preserve">, D., &amp; Bazerman, M. H. (2012). Signing at the beginning makes ethics salient and decreases dishonest self-reports in comparison to signing at the end. </w:t>
      </w:r>
      <w:r w:rsidRPr="008A4F61">
        <w:rPr>
          <w:rFonts w:asciiTheme="majorBidi" w:hAnsiTheme="majorBidi" w:cstheme="majorBidi"/>
          <w:i/>
          <w:iCs/>
          <w:color w:val="222222"/>
          <w:sz w:val="24"/>
          <w:szCs w:val="24"/>
          <w:shd w:val="clear" w:color="auto" w:fill="FFFFFF"/>
        </w:rPr>
        <w:t>Proceedings of the National Academy of Sciences, 109</w:t>
      </w:r>
      <w:r w:rsidRPr="008A4F61">
        <w:rPr>
          <w:rFonts w:asciiTheme="majorBidi" w:hAnsiTheme="majorBidi" w:cstheme="majorBidi"/>
          <w:color w:val="222222"/>
          <w:sz w:val="24"/>
          <w:szCs w:val="24"/>
          <w:shd w:val="clear" w:color="auto" w:fill="FFFFFF"/>
        </w:rPr>
        <w:t>, 15197–15200.</w:t>
      </w:r>
    </w:p>
    <w:p w14:paraId="19C0DC0D" w14:textId="4BF3DF9B" w:rsidR="00232F1D" w:rsidRDefault="00232F1D">
      <w:pPr>
        <w:pStyle w:val="EndnoteText"/>
        <w:numPr>
          <w:ilvl w:val="0"/>
          <w:numId w:val="0"/>
        </w:numPr>
        <w:spacing w:line="360" w:lineRule="auto"/>
        <w:ind w:left="720" w:hanging="720"/>
        <w:rPr>
          <w:rFonts w:asciiTheme="majorBidi" w:hAnsiTheme="majorBidi" w:cstheme="majorBidi"/>
          <w:color w:val="222222"/>
          <w:sz w:val="24"/>
          <w:szCs w:val="24"/>
          <w:shd w:val="clear" w:color="auto" w:fill="FFFFFF"/>
        </w:rPr>
        <w:pPrChange w:id="1839" w:author="Susan" w:date="2020-09-12T20:16:00Z">
          <w:pPr>
            <w:pStyle w:val="EndnoteText"/>
            <w:numPr>
              <w:numId w:val="0"/>
            </w:numPr>
            <w:spacing w:line="360" w:lineRule="auto"/>
            <w:ind w:left="0" w:hanging="720"/>
          </w:pPr>
        </w:pPrChange>
      </w:pPr>
      <w:r w:rsidRPr="00232F1D">
        <w:rPr>
          <w:rFonts w:asciiTheme="majorBidi" w:hAnsiTheme="majorBidi" w:cstheme="majorBidi"/>
          <w:color w:val="222222"/>
          <w:sz w:val="24"/>
          <w:szCs w:val="24"/>
          <w:shd w:val="clear" w:color="auto" w:fill="FFFFFF"/>
        </w:rPr>
        <w:lastRenderedPageBreak/>
        <w:t>Stevens, B. (1994). An analysis of corporate ethical code studies:</w:t>
      </w:r>
      <w:r>
        <w:rPr>
          <w:rFonts w:asciiTheme="majorBidi" w:hAnsiTheme="majorBidi" w:cstheme="majorBidi"/>
          <w:color w:val="222222"/>
          <w:sz w:val="24"/>
          <w:szCs w:val="24"/>
          <w:shd w:val="clear" w:color="auto" w:fill="FFFFFF"/>
        </w:rPr>
        <w:t xml:space="preserve"> </w:t>
      </w:r>
      <w:r w:rsidRPr="00232F1D">
        <w:rPr>
          <w:rFonts w:asciiTheme="majorBidi" w:hAnsiTheme="majorBidi" w:cstheme="majorBidi"/>
          <w:color w:val="222222"/>
          <w:sz w:val="24"/>
          <w:szCs w:val="24"/>
          <w:shd w:val="clear" w:color="auto" w:fill="FFFFFF"/>
        </w:rPr>
        <w:t xml:space="preserve">“Where do we go from here?”. </w:t>
      </w:r>
      <w:r>
        <w:rPr>
          <w:rFonts w:asciiTheme="majorBidi" w:hAnsiTheme="majorBidi" w:cstheme="majorBidi"/>
          <w:i/>
          <w:iCs/>
          <w:color w:val="222222"/>
          <w:sz w:val="24"/>
          <w:szCs w:val="24"/>
          <w:shd w:val="clear" w:color="auto" w:fill="FFFFFF"/>
        </w:rPr>
        <w:t>Journal of Business E</w:t>
      </w:r>
      <w:r w:rsidRPr="00232F1D">
        <w:rPr>
          <w:rFonts w:asciiTheme="majorBidi" w:hAnsiTheme="majorBidi" w:cstheme="majorBidi"/>
          <w:i/>
          <w:iCs/>
          <w:color w:val="222222"/>
          <w:sz w:val="24"/>
          <w:szCs w:val="24"/>
          <w:shd w:val="clear" w:color="auto" w:fill="FFFFFF"/>
        </w:rPr>
        <w:t>thics, 13</w:t>
      </w:r>
      <w:r w:rsidRPr="00232F1D">
        <w:rPr>
          <w:rFonts w:asciiTheme="majorBidi" w:hAnsiTheme="majorBidi" w:cstheme="majorBidi"/>
          <w:color w:val="222222"/>
          <w:sz w:val="24"/>
          <w:szCs w:val="24"/>
          <w:shd w:val="clear" w:color="auto" w:fill="FFFFFF"/>
        </w:rPr>
        <w:t>(1), 63</w:t>
      </w:r>
      <w:ins w:id="1840" w:author="Susan" w:date="2020-09-12T20:16:00Z">
        <w:r w:rsidR="00F35DDA" w:rsidRPr="008A4F61">
          <w:rPr>
            <w:rFonts w:asciiTheme="majorBidi" w:hAnsiTheme="majorBidi" w:cstheme="majorBidi"/>
            <w:color w:val="222222"/>
            <w:sz w:val="24"/>
            <w:szCs w:val="24"/>
            <w:shd w:val="clear" w:color="auto" w:fill="FFFFFF"/>
          </w:rPr>
          <w:t>–</w:t>
        </w:r>
      </w:ins>
      <w:del w:id="1841" w:author="Susan" w:date="2020-09-12T20:16:00Z">
        <w:r w:rsidRPr="00232F1D" w:rsidDel="00F35DDA">
          <w:rPr>
            <w:rFonts w:asciiTheme="majorBidi" w:hAnsiTheme="majorBidi" w:cstheme="majorBidi"/>
            <w:color w:val="222222"/>
            <w:sz w:val="24"/>
            <w:szCs w:val="24"/>
            <w:shd w:val="clear" w:color="auto" w:fill="FFFFFF"/>
          </w:rPr>
          <w:delText>-</w:delText>
        </w:r>
      </w:del>
      <w:r w:rsidRPr="00232F1D">
        <w:rPr>
          <w:rFonts w:asciiTheme="majorBidi" w:hAnsiTheme="majorBidi" w:cstheme="majorBidi"/>
          <w:color w:val="222222"/>
          <w:sz w:val="24"/>
          <w:szCs w:val="24"/>
          <w:shd w:val="clear" w:color="auto" w:fill="FFFFFF"/>
        </w:rPr>
        <w:t xml:space="preserve">69. </w:t>
      </w:r>
    </w:p>
    <w:p w14:paraId="16C6AF33" w14:textId="10464EA8" w:rsidR="008A4F61" w:rsidRDefault="008A4F61">
      <w:pPr>
        <w:pStyle w:val="EndnoteText"/>
        <w:numPr>
          <w:ilvl w:val="0"/>
          <w:numId w:val="0"/>
        </w:numPr>
        <w:spacing w:line="360" w:lineRule="auto"/>
        <w:ind w:left="720" w:hanging="720"/>
        <w:rPr>
          <w:rFonts w:asciiTheme="majorBidi" w:hAnsiTheme="majorBidi" w:cstheme="majorBidi"/>
          <w:color w:val="222222"/>
          <w:sz w:val="24"/>
          <w:szCs w:val="24"/>
          <w:shd w:val="clear" w:color="auto" w:fill="FFFFFF"/>
        </w:rPr>
        <w:pPrChange w:id="1842" w:author="Susan" w:date="2020-09-12T20:18:00Z">
          <w:pPr>
            <w:pStyle w:val="EndnoteText"/>
            <w:numPr>
              <w:numId w:val="0"/>
            </w:numPr>
            <w:spacing w:line="360" w:lineRule="auto"/>
            <w:ind w:left="0" w:hanging="720"/>
          </w:pPr>
        </w:pPrChange>
      </w:pPr>
      <w:proofErr w:type="spellStart"/>
      <w:r w:rsidRPr="008A4F61">
        <w:rPr>
          <w:rFonts w:asciiTheme="majorBidi" w:hAnsiTheme="majorBidi" w:cstheme="majorBidi"/>
          <w:color w:val="222222"/>
          <w:sz w:val="24"/>
          <w:szCs w:val="24"/>
          <w:shd w:val="clear" w:color="auto" w:fill="FFFFFF"/>
        </w:rPr>
        <w:t>Verschuere</w:t>
      </w:r>
      <w:proofErr w:type="spellEnd"/>
      <w:r w:rsidRPr="008A4F61">
        <w:rPr>
          <w:rFonts w:asciiTheme="majorBidi" w:hAnsiTheme="majorBidi" w:cstheme="majorBidi"/>
          <w:color w:val="222222"/>
          <w:sz w:val="24"/>
          <w:szCs w:val="24"/>
          <w:shd w:val="clear" w:color="auto" w:fill="FFFFFF"/>
        </w:rPr>
        <w:t xml:space="preserve">, B., Meijer, E. H., Jim, A., </w:t>
      </w:r>
      <w:proofErr w:type="spellStart"/>
      <w:r w:rsidRPr="008A4F61">
        <w:rPr>
          <w:rFonts w:asciiTheme="majorBidi" w:hAnsiTheme="majorBidi" w:cstheme="majorBidi"/>
          <w:color w:val="222222"/>
          <w:sz w:val="24"/>
          <w:szCs w:val="24"/>
          <w:shd w:val="clear" w:color="auto" w:fill="FFFFFF"/>
        </w:rPr>
        <w:t>Hoogesteyn</w:t>
      </w:r>
      <w:proofErr w:type="spellEnd"/>
      <w:r w:rsidRPr="008A4F61">
        <w:rPr>
          <w:rFonts w:asciiTheme="majorBidi" w:hAnsiTheme="majorBidi" w:cstheme="majorBidi"/>
          <w:color w:val="222222"/>
          <w:sz w:val="24"/>
          <w:szCs w:val="24"/>
          <w:shd w:val="clear" w:color="auto" w:fill="FFFFFF"/>
        </w:rPr>
        <w:t xml:space="preserve">, K., </w:t>
      </w:r>
      <w:proofErr w:type="spellStart"/>
      <w:r w:rsidRPr="008A4F61">
        <w:rPr>
          <w:rFonts w:asciiTheme="majorBidi" w:hAnsiTheme="majorBidi" w:cstheme="majorBidi"/>
          <w:color w:val="222222"/>
          <w:sz w:val="24"/>
          <w:szCs w:val="24"/>
          <w:shd w:val="clear" w:color="auto" w:fill="FFFFFF"/>
        </w:rPr>
        <w:t>Orthey</w:t>
      </w:r>
      <w:proofErr w:type="spellEnd"/>
      <w:r w:rsidRPr="008A4F61">
        <w:rPr>
          <w:rFonts w:asciiTheme="majorBidi" w:hAnsiTheme="majorBidi" w:cstheme="majorBidi"/>
          <w:color w:val="222222"/>
          <w:sz w:val="24"/>
          <w:szCs w:val="24"/>
          <w:shd w:val="clear" w:color="auto" w:fill="FFFFFF"/>
        </w:rPr>
        <w:t xml:space="preserve">, R., McCarthy, R. J., ... </w:t>
      </w:r>
      <w:del w:id="1843" w:author="Susan" w:date="2020-09-12T20:18:00Z">
        <w:r w:rsidRPr="008A4F61" w:rsidDel="00F35DDA">
          <w:rPr>
            <w:rFonts w:asciiTheme="majorBidi" w:hAnsiTheme="majorBidi" w:cstheme="majorBidi"/>
            <w:color w:val="222222"/>
            <w:sz w:val="24"/>
            <w:szCs w:val="24"/>
            <w:shd w:val="clear" w:color="auto" w:fill="FFFFFF"/>
          </w:rPr>
          <w:delText>&amp;</w:delText>
        </w:r>
      </w:del>
      <w:r w:rsidRPr="008A4F61">
        <w:rPr>
          <w:rFonts w:asciiTheme="majorBidi" w:hAnsiTheme="majorBidi" w:cstheme="majorBidi"/>
          <w:color w:val="222222"/>
          <w:sz w:val="24"/>
          <w:szCs w:val="24"/>
          <w:shd w:val="clear" w:color="auto" w:fill="FFFFFF"/>
        </w:rPr>
        <w:t xml:space="preserve"> Barbosa, F. (2018). Registered replication report on Mazar, Amir, and </w:t>
      </w:r>
      <w:proofErr w:type="spellStart"/>
      <w:r w:rsidRPr="008A4F61">
        <w:rPr>
          <w:rFonts w:asciiTheme="majorBidi" w:hAnsiTheme="majorBidi" w:cstheme="majorBidi"/>
          <w:color w:val="222222"/>
          <w:sz w:val="24"/>
          <w:szCs w:val="24"/>
          <w:shd w:val="clear" w:color="auto" w:fill="FFFFFF"/>
        </w:rPr>
        <w:t>Ariely</w:t>
      </w:r>
      <w:proofErr w:type="spellEnd"/>
      <w:r w:rsidRPr="008A4F61">
        <w:rPr>
          <w:rFonts w:asciiTheme="majorBidi" w:hAnsiTheme="majorBidi" w:cstheme="majorBidi"/>
          <w:color w:val="222222"/>
          <w:sz w:val="24"/>
          <w:szCs w:val="24"/>
          <w:shd w:val="clear" w:color="auto" w:fill="FFFFFF"/>
        </w:rPr>
        <w:t xml:space="preserve"> (2008</w:t>
      </w:r>
      <w:r w:rsidRPr="008A4F61">
        <w:rPr>
          <w:rFonts w:asciiTheme="majorBidi" w:hAnsiTheme="majorBidi" w:cstheme="majorBidi"/>
          <w:i/>
          <w:iCs/>
          <w:color w:val="222222"/>
          <w:sz w:val="24"/>
          <w:szCs w:val="24"/>
          <w:shd w:val="clear" w:color="auto" w:fill="FFFFFF"/>
        </w:rPr>
        <w:t>). Advances in Methods and Practices in Psychological Science</w:t>
      </w:r>
      <w:r w:rsidRPr="008A4F61">
        <w:rPr>
          <w:rFonts w:asciiTheme="majorBidi" w:hAnsiTheme="majorBidi" w:cstheme="majorBidi"/>
          <w:color w:val="222222"/>
          <w:sz w:val="24"/>
          <w:szCs w:val="24"/>
          <w:shd w:val="clear" w:color="auto" w:fill="FFFFFF"/>
        </w:rPr>
        <w:t>, </w:t>
      </w:r>
      <w:r w:rsidRPr="008A4F61">
        <w:rPr>
          <w:rFonts w:asciiTheme="majorBidi" w:hAnsiTheme="majorBidi" w:cstheme="majorBidi"/>
          <w:i/>
          <w:iCs/>
          <w:color w:val="222222"/>
          <w:sz w:val="24"/>
          <w:szCs w:val="24"/>
          <w:shd w:val="clear" w:color="auto" w:fill="FFFFFF"/>
        </w:rPr>
        <w:t>1</w:t>
      </w:r>
      <w:r w:rsidRPr="008A4F61">
        <w:rPr>
          <w:rFonts w:asciiTheme="majorBidi" w:hAnsiTheme="majorBidi" w:cstheme="majorBidi"/>
          <w:color w:val="222222"/>
          <w:sz w:val="24"/>
          <w:szCs w:val="24"/>
          <w:shd w:val="clear" w:color="auto" w:fill="FFFFFF"/>
        </w:rPr>
        <w:t>(3), 299</w:t>
      </w:r>
      <w:ins w:id="1844" w:author="Susan" w:date="2020-09-12T20:17:00Z">
        <w:r w:rsidR="00F35DDA" w:rsidRPr="008A4F61">
          <w:rPr>
            <w:rFonts w:asciiTheme="majorBidi" w:hAnsiTheme="majorBidi" w:cstheme="majorBidi"/>
            <w:color w:val="222222"/>
            <w:sz w:val="24"/>
            <w:szCs w:val="24"/>
            <w:shd w:val="clear" w:color="auto" w:fill="FFFFFF"/>
          </w:rPr>
          <w:t>–</w:t>
        </w:r>
      </w:ins>
      <w:del w:id="1845" w:author="Susan" w:date="2020-09-12T20:17:00Z">
        <w:r w:rsidRPr="008A4F61" w:rsidDel="00F35DDA">
          <w:rPr>
            <w:rFonts w:asciiTheme="majorBidi" w:hAnsiTheme="majorBidi" w:cstheme="majorBidi"/>
            <w:color w:val="222222"/>
            <w:sz w:val="24"/>
            <w:szCs w:val="24"/>
            <w:shd w:val="clear" w:color="auto" w:fill="FFFFFF"/>
          </w:rPr>
          <w:delText>-</w:delText>
        </w:r>
      </w:del>
      <w:r w:rsidRPr="008A4F61">
        <w:rPr>
          <w:rFonts w:asciiTheme="majorBidi" w:hAnsiTheme="majorBidi" w:cstheme="majorBidi"/>
          <w:color w:val="222222"/>
          <w:sz w:val="24"/>
          <w:szCs w:val="24"/>
          <w:shd w:val="clear" w:color="auto" w:fill="FFFFFF"/>
        </w:rPr>
        <w:t>317.</w:t>
      </w:r>
    </w:p>
    <w:p w14:paraId="5F3BEE26" w14:textId="3909D11A" w:rsidR="00891438" w:rsidRPr="008A4F61" w:rsidRDefault="00891438">
      <w:pPr>
        <w:pStyle w:val="EndnoteText"/>
        <w:numPr>
          <w:ilvl w:val="0"/>
          <w:numId w:val="0"/>
        </w:numPr>
        <w:spacing w:line="360" w:lineRule="auto"/>
        <w:ind w:left="720" w:hanging="720"/>
        <w:rPr>
          <w:rFonts w:asciiTheme="majorBidi" w:hAnsiTheme="majorBidi" w:cstheme="majorBidi"/>
          <w:sz w:val="24"/>
          <w:szCs w:val="24"/>
          <w:lang w:bidi="he-IL"/>
        </w:rPr>
        <w:pPrChange w:id="1846" w:author="Susan" w:date="2020-09-12T20:20:00Z">
          <w:pPr>
            <w:pStyle w:val="EndnoteText"/>
            <w:numPr>
              <w:numId w:val="0"/>
            </w:numPr>
            <w:spacing w:line="360" w:lineRule="auto"/>
            <w:ind w:left="0" w:hanging="720"/>
          </w:pPr>
        </w:pPrChange>
      </w:pPr>
      <w:r w:rsidRPr="00891438">
        <w:rPr>
          <w:rFonts w:asciiTheme="majorBidi" w:hAnsiTheme="majorBidi" w:cstheme="majorBidi"/>
          <w:sz w:val="24"/>
          <w:szCs w:val="24"/>
          <w:lang w:bidi="he-IL"/>
        </w:rPr>
        <w:t xml:space="preserve">Welsh, D. T., </w:t>
      </w:r>
      <w:proofErr w:type="spellStart"/>
      <w:r w:rsidRPr="00891438">
        <w:rPr>
          <w:rFonts w:asciiTheme="majorBidi" w:hAnsiTheme="majorBidi" w:cstheme="majorBidi"/>
          <w:sz w:val="24"/>
          <w:szCs w:val="24"/>
          <w:lang w:bidi="he-IL"/>
        </w:rPr>
        <w:t>Ordóñez</w:t>
      </w:r>
      <w:proofErr w:type="spellEnd"/>
      <w:r w:rsidRPr="00891438">
        <w:rPr>
          <w:rFonts w:asciiTheme="majorBidi" w:hAnsiTheme="majorBidi" w:cstheme="majorBidi"/>
          <w:sz w:val="24"/>
          <w:szCs w:val="24"/>
          <w:lang w:bidi="he-IL"/>
        </w:rPr>
        <w:t xml:space="preserve">, L. D., Snyder, D. G., &amp; Christian, M. S. (2015). The slippery slope: How small ethical transgressions pave the way for larger future transgressions. </w:t>
      </w:r>
      <w:r w:rsidRPr="00891438">
        <w:rPr>
          <w:rFonts w:asciiTheme="majorBidi" w:hAnsiTheme="majorBidi" w:cstheme="majorBidi"/>
          <w:i/>
          <w:iCs/>
          <w:sz w:val="24"/>
          <w:szCs w:val="24"/>
          <w:lang w:bidi="he-IL"/>
        </w:rPr>
        <w:t>Journal of Applied Psychology, 100</w:t>
      </w:r>
      <w:r w:rsidRPr="00891438">
        <w:rPr>
          <w:rFonts w:asciiTheme="majorBidi" w:hAnsiTheme="majorBidi" w:cstheme="majorBidi"/>
          <w:sz w:val="24"/>
          <w:szCs w:val="24"/>
          <w:lang w:bidi="he-IL"/>
        </w:rPr>
        <w:t>(1), 114</w:t>
      </w:r>
      <w:ins w:id="1847" w:author="Susan" w:date="2020-09-12T20:20:00Z">
        <w:r w:rsidR="00F35DDA" w:rsidRPr="008A4F61">
          <w:rPr>
            <w:rFonts w:asciiTheme="majorBidi" w:hAnsiTheme="majorBidi" w:cstheme="majorBidi"/>
            <w:color w:val="222222"/>
            <w:sz w:val="24"/>
            <w:szCs w:val="24"/>
            <w:shd w:val="clear" w:color="auto" w:fill="FFFFFF"/>
          </w:rPr>
          <w:t>–</w:t>
        </w:r>
        <w:r w:rsidR="00F35DDA">
          <w:rPr>
            <w:rFonts w:asciiTheme="majorBidi" w:hAnsiTheme="majorBidi" w:cstheme="majorBidi"/>
            <w:sz w:val="24"/>
            <w:szCs w:val="24"/>
            <w:lang w:bidi="he-IL"/>
          </w:rPr>
          <w:t>127</w:t>
        </w:r>
      </w:ins>
      <w:r w:rsidRPr="00891438">
        <w:rPr>
          <w:rFonts w:asciiTheme="majorBidi" w:hAnsiTheme="majorBidi" w:cstheme="majorBidi"/>
          <w:sz w:val="24"/>
          <w:szCs w:val="24"/>
          <w:lang w:bidi="he-IL"/>
        </w:rPr>
        <w:t>.</w:t>
      </w:r>
    </w:p>
    <w:p w14:paraId="192C119B" w14:textId="77777777" w:rsidR="00A63BC0" w:rsidRPr="00BC087E" w:rsidRDefault="00A63BC0" w:rsidP="002553BC">
      <w:pPr>
        <w:spacing w:line="480" w:lineRule="auto"/>
        <w:jc w:val="both"/>
        <w:rPr>
          <w:rFonts w:asciiTheme="majorBidi" w:hAnsiTheme="majorBidi" w:cstheme="majorBidi"/>
        </w:rPr>
      </w:pPr>
    </w:p>
    <w:p w14:paraId="4AAC2D11" w14:textId="77777777" w:rsidR="006D3EDA" w:rsidRPr="00BC087E" w:rsidRDefault="006D3EDA" w:rsidP="00F526CB">
      <w:pPr>
        <w:rPr>
          <w:rFonts w:asciiTheme="majorBidi" w:hAnsiTheme="majorBidi" w:cstheme="majorBidi"/>
        </w:rPr>
      </w:pPr>
    </w:p>
    <w:sectPr w:rsidR="006D3EDA" w:rsidRPr="00BC087E" w:rsidSect="00A23299">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4" w:author="Susan" w:date="2020-09-12T18:17:00Z" w:initials="SD">
    <w:p w14:paraId="2485BC95" w14:textId="561CA5A2" w:rsidR="00FC27E0" w:rsidRDefault="00FC27E0">
      <w:pPr>
        <w:pStyle w:val="CommentText"/>
      </w:pPr>
      <w:r>
        <w:rPr>
          <w:rStyle w:val="CommentReference"/>
        </w:rPr>
        <w:annotationRef/>
      </w:r>
      <w:r>
        <w:t>Isn’t the sample in phase 2 actually smaller (only the percentage of those from the first study who responded)? Do you mean an expanded scope of inquiry?</w:t>
      </w:r>
    </w:p>
  </w:comment>
  <w:comment w:id="291" w:author="Susan" w:date="2020-09-12T18:31:00Z" w:initials="SD">
    <w:p w14:paraId="64064DE7" w14:textId="5A0743F3" w:rsidR="00FC27E0" w:rsidRDefault="00FC27E0">
      <w:pPr>
        <w:pStyle w:val="CommentText"/>
      </w:pPr>
      <w:r>
        <w:rPr>
          <w:rStyle w:val="CommentReference"/>
        </w:rPr>
        <w:annotationRef/>
      </w:r>
      <w:r>
        <w:t>Consider briefly explaining this term of art deriving from one-shot decision theory, even in a footnote – otherwise it sounds somewhat slangy.</w:t>
      </w:r>
    </w:p>
  </w:comment>
  <w:comment w:id="480" w:author="Susan" w:date="2020-09-12T12:55:00Z" w:initials="SD">
    <w:p w14:paraId="61098B6D" w14:textId="30B5EAE5" w:rsidR="00FC27E0" w:rsidRDefault="00FC27E0">
      <w:pPr>
        <w:pStyle w:val="CommentText"/>
        <w:rPr>
          <w:rtl/>
          <w:lang w:bidi="he-IL"/>
        </w:rPr>
      </w:pPr>
      <w:r>
        <w:rPr>
          <w:rStyle w:val="CommentReference"/>
        </w:rPr>
        <w:annotationRef/>
      </w:r>
      <w:r>
        <w:t>Formatted according to APA 7 guidelines.</w:t>
      </w:r>
    </w:p>
  </w:comment>
  <w:comment w:id="517" w:author="Susan" w:date="2020-09-12T13:17:00Z" w:initials="SD">
    <w:p w14:paraId="18FDB010" w14:textId="6FF63D7C" w:rsidR="00FC27E0" w:rsidRDefault="00FC27E0">
      <w:pPr>
        <w:pStyle w:val="CommentText"/>
      </w:pPr>
      <w:r>
        <w:rPr>
          <w:rStyle w:val="CommentReference"/>
        </w:rPr>
        <w:annotationRef/>
      </w:r>
      <w:r>
        <w:t>This is also not clear – it seems it would be natural to develop a way to calculate the solution. Do you mean something different?</w:t>
      </w:r>
    </w:p>
  </w:comment>
  <w:comment w:id="573" w:author="Susan" w:date="2020-09-12T13:24:00Z" w:initials="SD">
    <w:p w14:paraId="30FE13C7" w14:textId="07073118" w:rsidR="00FC27E0" w:rsidRDefault="00FC27E0">
      <w:pPr>
        <w:pStyle w:val="CommentText"/>
      </w:pPr>
      <w:r>
        <w:rPr>
          <w:rStyle w:val="CommentReference"/>
        </w:rPr>
        <w:annotationRef/>
      </w:r>
      <w:r>
        <w:t>Do you mean directly here? In full?</w:t>
      </w:r>
    </w:p>
  </w:comment>
  <w:comment w:id="581" w:author="Susan" w:date="2020-09-12T18:45:00Z" w:initials="SD">
    <w:p w14:paraId="306CDE31" w14:textId="78FECA01" w:rsidR="00FC27E0" w:rsidRDefault="00FC27E0">
      <w:pPr>
        <w:pStyle w:val="CommentText"/>
      </w:pPr>
      <w:r>
        <w:rPr>
          <w:rStyle w:val="CommentReference"/>
        </w:rPr>
        <w:annotationRef/>
      </w:r>
      <w:r>
        <w:t>Does this change correctly reflect your intention – that there were questions in addition to those on the OMT?</w:t>
      </w:r>
    </w:p>
  </w:comment>
  <w:comment w:id="584" w:author="Susan" w:date="2020-09-12T13:25:00Z" w:initials="SD">
    <w:p w14:paraId="32A7C3AB" w14:textId="361AB5E9" w:rsidR="00FC27E0" w:rsidRDefault="00FC27E0" w:rsidP="00DE0206">
      <w:pPr>
        <w:pStyle w:val="CommentText"/>
      </w:pPr>
      <w:r>
        <w:rPr>
          <w:rStyle w:val="CommentReference"/>
        </w:rPr>
        <w:annotationRef/>
      </w:r>
      <w:r>
        <w:t>It’s not clear to what you are referring to with “other problems”. Were there questions beyond the OMT question?</w:t>
      </w:r>
    </w:p>
    <w:p w14:paraId="0466D417" w14:textId="0E3216F7" w:rsidR="00FC27E0" w:rsidRDefault="00FC27E0">
      <w:pPr>
        <w:pStyle w:val="CommentText"/>
      </w:pPr>
    </w:p>
  </w:comment>
  <w:comment w:id="609" w:author="Susan" w:date="2020-09-12T13:28:00Z" w:initials="SD">
    <w:p w14:paraId="28F99758" w14:textId="462F66DC" w:rsidR="00FC27E0" w:rsidRDefault="00FC27E0">
      <w:pPr>
        <w:pStyle w:val="CommentText"/>
      </w:pPr>
      <w:r>
        <w:rPr>
          <w:rStyle w:val="CommentReference"/>
        </w:rPr>
        <w:annotationRef/>
      </w:r>
      <w:r>
        <w:t>It is not clear what this means/</w:t>
      </w:r>
    </w:p>
  </w:comment>
  <w:comment w:id="615" w:author="Susan" w:date="2020-09-12T14:11:00Z" w:initials="SD">
    <w:p w14:paraId="448D4C9A" w14:textId="0AD4D655" w:rsidR="00FC27E0" w:rsidRDefault="00FC27E0">
      <w:pPr>
        <w:pStyle w:val="CommentText"/>
      </w:pPr>
      <w:r>
        <w:rPr>
          <w:rStyle w:val="CommentReference"/>
        </w:rPr>
        <w:annotationRef/>
      </w:r>
      <w:r>
        <w:t>The sentence itself is clear. But the context is not entirely. Do you mean participants in the experimental group were ultimately asked to enter the solution for only the last problem? (That is essentially what the sentence means.) If so, why?</w:t>
      </w:r>
    </w:p>
  </w:comment>
  <w:comment w:id="640" w:author="Susan" w:date="2020-09-12T14:17:00Z" w:initials="SD">
    <w:p w14:paraId="4C312EB4" w14:textId="0D09B9C3" w:rsidR="00FC27E0" w:rsidRDefault="00FC27E0">
      <w:pPr>
        <w:pStyle w:val="CommentText"/>
      </w:pPr>
      <w:r>
        <w:rPr>
          <w:rStyle w:val="CommentReference"/>
        </w:rPr>
        <w:annotationRef/>
      </w:r>
      <w:r>
        <w:t>Was this demographic questionnaire given after or before they completed the test? If before, move this sentence up to the beginning of the section. If after, write, Lastly, after completing the MOT, all participants completed……</w:t>
      </w:r>
    </w:p>
  </w:comment>
  <w:comment w:id="709" w:author="Susan" w:date="2020-09-12T14:42:00Z" w:initials="SD">
    <w:p w14:paraId="4DDFDCF8" w14:textId="12CCF525" w:rsidR="00FC27E0" w:rsidRDefault="00FC27E0">
      <w:pPr>
        <w:pStyle w:val="CommentText"/>
      </w:pPr>
      <w:r>
        <w:rPr>
          <w:rStyle w:val="CommentReference"/>
        </w:rPr>
        <w:annotationRef/>
      </w:r>
      <w:r>
        <w:t xml:space="preserve">The audit of a specific question was not mentioned in the methodology section, so </w:t>
      </w:r>
      <w:proofErr w:type="gramStart"/>
      <w:r>
        <w:t>it’s</w:t>
      </w:r>
      <w:proofErr w:type="gramEnd"/>
      <w:r>
        <w:t xml:space="preserve"> meaning isn’t entirely clear.</w:t>
      </w:r>
    </w:p>
  </w:comment>
  <w:comment w:id="718" w:author="Susan" w:date="2020-09-12T18:59:00Z" w:initials="SD">
    <w:p w14:paraId="437161FB" w14:textId="3E7CC207" w:rsidR="00FC27E0" w:rsidRDefault="00FC27E0">
      <w:pPr>
        <w:pStyle w:val="CommentText"/>
      </w:pPr>
      <w:r>
        <w:rPr>
          <w:rStyle w:val="CommentReference"/>
        </w:rPr>
        <w:annotationRef/>
      </w:r>
      <w:r>
        <w:t>How can there by cheating in the Control condition, where there is no self-reporting and, as you write on p. 20, no cheating possible?</w:t>
      </w:r>
    </w:p>
  </w:comment>
  <w:comment w:id="745" w:author="Susan" w:date="2020-09-12T14:48:00Z" w:initials="SD">
    <w:p w14:paraId="5444B7D8" w14:textId="79942E66" w:rsidR="00FC27E0" w:rsidRDefault="00FC27E0" w:rsidP="001B36D4">
      <w:pPr>
        <w:pStyle w:val="CommentText"/>
      </w:pPr>
      <w:r>
        <w:rPr>
          <w:rStyle w:val="CommentReference"/>
        </w:rPr>
        <w:annotationRef/>
      </w:r>
      <w:r>
        <w:t>I cannot enter the graphic – on the bottom, change percent to percentage.</w:t>
      </w:r>
    </w:p>
  </w:comment>
  <w:comment w:id="758" w:author="Susan" w:date="2020-09-12T18:55:00Z" w:initials="SD">
    <w:p w14:paraId="64F5AE78" w14:textId="0072ED5B" w:rsidR="00FC27E0" w:rsidRDefault="00FC27E0">
      <w:pPr>
        <w:pStyle w:val="CommentText"/>
      </w:pPr>
      <w:r>
        <w:rPr>
          <w:rStyle w:val="CommentReference"/>
        </w:rPr>
        <w:annotationRef/>
      </w:r>
      <w:r>
        <w:t>How can the extent of cheating be determined in the Control condition, if they entered their answers?</w:t>
      </w:r>
    </w:p>
  </w:comment>
  <w:comment w:id="800" w:author="Susan" w:date="2020-09-12T15:55:00Z" w:initials="SD">
    <w:p w14:paraId="67B10ACE" w14:textId="54176A90" w:rsidR="00FC27E0" w:rsidRDefault="00FC27E0">
      <w:pPr>
        <w:pStyle w:val="CommentText"/>
      </w:pPr>
      <w:r>
        <w:rPr>
          <w:rStyle w:val="CommentReference"/>
        </w:rPr>
        <w:annotationRef/>
      </w:r>
      <w:r>
        <w:t>This has been changed for consistency and clarity</w:t>
      </w:r>
    </w:p>
  </w:comment>
  <w:comment w:id="894" w:author="Susan" w:date="2020-09-12T15:17:00Z" w:initials="SD">
    <w:p w14:paraId="02B2152B" w14:textId="77777777" w:rsidR="00FC27E0" w:rsidRDefault="00FC27E0" w:rsidP="00954D47">
      <w:pPr>
        <w:pStyle w:val="CommentText"/>
      </w:pPr>
      <w:r>
        <w:rPr>
          <w:rStyle w:val="CommentReference"/>
        </w:rPr>
        <w:annotationRef/>
      </w:r>
      <w:r>
        <w:t>In what condition?</w:t>
      </w:r>
    </w:p>
  </w:comment>
  <w:comment w:id="900" w:author="Susan" w:date="2020-09-12T15:17:00Z" w:initials="SD">
    <w:p w14:paraId="1377915D" w14:textId="31F3F068" w:rsidR="00FC27E0" w:rsidRDefault="00FC27E0">
      <w:pPr>
        <w:pStyle w:val="CommentText"/>
      </w:pPr>
      <w:r>
        <w:rPr>
          <w:rStyle w:val="CommentReference"/>
        </w:rPr>
        <w:annotationRef/>
      </w:r>
      <w:r>
        <w:t>In what condition?</w:t>
      </w:r>
    </w:p>
  </w:comment>
  <w:comment w:id="928" w:author="Susan" w:date="2020-09-12T16:02:00Z" w:initials="SD">
    <w:p w14:paraId="546BEE4C" w14:textId="5370E06A" w:rsidR="00FC27E0" w:rsidRDefault="00FC27E0">
      <w:pPr>
        <w:pStyle w:val="CommentText"/>
      </w:pPr>
      <w:r>
        <w:rPr>
          <w:rStyle w:val="CommentReference"/>
        </w:rPr>
        <w:annotationRef/>
      </w:r>
      <w:r>
        <w:t>I cannot enter the figure – please change the word wave to phase.</w:t>
      </w:r>
    </w:p>
  </w:comment>
  <w:comment w:id="1003" w:author="Susan" w:date="2020-09-12T16:04:00Z" w:initials="SD">
    <w:p w14:paraId="7F4B25EF" w14:textId="1BC52E06" w:rsidR="00FC27E0" w:rsidRDefault="00FC27E0">
      <w:pPr>
        <w:pStyle w:val="CommentText"/>
      </w:pPr>
      <w:r>
        <w:rPr>
          <w:rStyle w:val="CommentReference"/>
        </w:rPr>
        <w:annotationRef/>
      </w:r>
      <w:r>
        <w:t>I cannot enter the figure to change the word Wave to Phase.</w:t>
      </w:r>
    </w:p>
  </w:comment>
  <w:comment w:id="1287" w:author="Susan" w:date="2020-09-12T16:41:00Z" w:initials="SD">
    <w:p w14:paraId="3E292AC9" w14:textId="0D39BD01" w:rsidR="00FC27E0" w:rsidRDefault="00FC27E0">
      <w:pPr>
        <w:pStyle w:val="CommentText"/>
      </w:pPr>
      <w:r>
        <w:rPr>
          <w:rStyle w:val="CommentReference"/>
        </w:rPr>
        <w:annotationRef/>
      </w:r>
      <w:r>
        <w:t>Although this has fewer than the 40 words usually required for a block quote, it has been presented as a block quote for the sake of consistency.</w:t>
      </w:r>
    </w:p>
  </w:comment>
  <w:comment w:id="1429" w:author="Susan" w:date="2020-09-12T16:57:00Z" w:initials="SD">
    <w:p w14:paraId="71179DA0" w14:textId="4B144EFC" w:rsidR="00FC27E0" w:rsidRDefault="00FC27E0" w:rsidP="00371E5B">
      <w:pPr>
        <w:pStyle w:val="CommentText"/>
      </w:pPr>
      <w:r>
        <w:rPr>
          <w:rStyle w:val="CommentReference"/>
        </w:rPr>
        <w:annotationRef/>
      </w:r>
      <w:r>
        <w:t xml:space="preserve">I cannot enter the figure to change the word percent on the side to percentage. Also, capitalize: Percentage Reported as Solved </w:t>
      </w:r>
    </w:p>
  </w:comment>
  <w:comment w:id="1438" w:author="Susan" w:date="2020-09-12T16:57:00Z" w:initials="SD">
    <w:p w14:paraId="05E01E32" w14:textId="77777777" w:rsidR="00FC27E0" w:rsidRDefault="00FC27E0" w:rsidP="007D70D9">
      <w:pPr>
        <w:pStyle w:val="CommentText"/>
      </w:pPr>
      <w:r>
        <w:rPr>
          <w:rStyle w:val="CommentReference"/>
        </w:rPr>
        <w:annotationRef/>
      </w:r>
      <w:r>
        <w:t xml:space="preserve">I cannot enter the figure to change the word percent on the side to percentage. Also, capitalize: Percentage Reported as Solved </w:t>
      </w:r>
    </w:p>
  </w:comment>
  <w:comment w:id="1443" w:author="Susan" w:date="2020-09-12T17:00:00Z" w:initials="SD">
    <w:p w14:paraId="70B4B71A" w14:textId="49A15AD3" w:rsidR="00FC27E0" w:rsidRDefault="00FC27E0">
      <w:pPr>
        <w:pStyle w:val="CommentText"/>
      </w:pPr>
      <w:r>
        <w:rPr>
          <w:rStyle w:val="CommentReference"/>
        </w:rPr>
        <w:annotationRef/>
      </w:r>
      <w:r>
        <w:t>This conclusion seems at odds with the facts in the next sentence</w:t>
      </w:r>
    </w:p>
  </w:comment>
  <w:comment w:id="1455" w:author="Susan" w:date="2020-09-12T17:02:00Z" w:initials="SD">
    <w:p w14:paraId="21CB64D2" w14:textId="39C16963" w:rsidR="00FC27E0" w:rsidRDefault="00FC27E0" w:rsidP="00DE0206">
      <w:pPr>
        <w:pStyle w:val="CommentText"/>
      </w:pPr>
      <w:r>
        <w:rPr>
          <w:rStyle w:val="CommentReference"/>
        </w:rPr>
        <w:annotationRef/>
      </w:r>
      <w:r>
        <w:t>This last sentence is not clear - what is the closely monitored group? What does it have to do with language, the discussion preceding this conclusion?</w:t>
      </w:r>
    </w:p>
  </w:comment>
  <w:comment w:id="1467" w:author="Susan" w:date="2020-09-12T17:05:00Z" w:initials="SD">
    <w:p w14:paraId="4BAEEAD3" w14:textId="18CFA1D3" w:rsidR="00FC27E0" w:rsidRDefault="00FC27E0">
      <w:pPr>
        <w:pStyle w:val="CommentText"/>
      </w:pPr>
      <w:r>
        <w:rPr>
          <w:rStyle w:val="CommentReference"/>
        </w:rPr>
        <w:annotationRef/>
      </w:r>
      <w:r>
        <w:t>The word trusting has not been changed based on the assumption that it reflects the language used in the reference. If this is not the case, consider change it to trustworthy, convincing, authentic or believable.</w:t>
      </w:r>
    </w:p>
  </w:comment>
  <w:comment w:id="1534" w:author="Susan" w:date="2020-09-12T17:18:00Z" w:initials="SD">
    <w:p w14:paraId="60C1D276" w14:textId="47FF0BFF" w:rsidR="00FC27E0" w:rsidRDefault="00FC27E0">
      <w:pPr>
        <w:pStyle w:val="CommentText"/>
      </w:pPr>
      <w:r>
        <w:rPr>
          <w:rStyle w:val="CommentReference"/>
        </w:rPr>
        <w:annotationRef/>
      </w:r>
      <w:r>
        <w:t>Does this change correctly reflect your intention?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485BC95" w15:done="0"/>
  <w15:commentEx w15:paraId="64064DE7" w15:done="0"/>
  <w15:commentEx w15:paraId="61098B6D" w15:done="0"/>
  <w15:commentEx w15:paraId="18FDB010" w15:done="0"/>
  <w15:commentEx w15:paraId="30FE13C7" w15:done="0"/>
  <w15:commentEx w15:paraId="306CDE31" w15:done="0"/>
  <w15:commentEx w15:paraId="0466D417" w15:done="0"/>
  <w15:commentEx w15:paraId="28F99758" w15:done="0"/>
  <w15:commentEx w15:paraId="448D4C9A" w15:done="0"/>
  <w15:commentEx w15:paraId="4C312EB4" w15:done="0"/>
  <w15:commentEx w15:paraId="4DDFDCF8" w15:done="0"/>
  <w15:commentEx w15:paraId="437161FB" w15:done="0"/>
  <w15:commentEx w15:paraId="5444B7D8" w15:done="0"/>
  <w15:commentEx w15:paraId="64F5AE78" w15:done="0"/>
  <w15:commentEx w15:paraId="67B10ACE" w15:done="0"/>
  <w15:commentEx w15:paraId="02B2152B" w15:done="0"/>
  <w15:commentEx w15:paraId="1377915D" w15:done="0"/>
  <w15:commentEx w15:paraId="546BEE4C" w15:done="0"/>
  <w15:commentEx w15:paraId="7F4B25EF" w15:done="0"/>
  <w15:commentEx w15:paraId="3E292AC9" w15:done="0"/>
  <w15:commentEx w15:paraId="71179DA0" w15:done="0"/>
  <w15:commentEx w15:paraId="05E01E32" w15:done="0"/>
  <w15:commentEx w15:paraId="70B4B71A" w15:done="0"/>
  <w15:commentEx w15:paraId="21CB64D2" w15:done="0"/>
  <w15:commentEx w15:paraId="4BAEEAD3" w15:done="0"/>
  <w15:commentEx w15:paraId="60C1D2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485BC95" w16cid:durableId="230DA0A0"/>
  <w16cid:commentId w16cid:paraId="64064DE7" w16cid:durableId="230DA0A2"/>
  <w16cid:commentId w16cid:paraId="61098B6D" w16cid:durableId="230DA0A3"/>
  <w16cid:commentId w16cid:paraId="18FDB010" w16cid:durableId="230DA0A4"/>
  <w16cid:commentId w16cid:paraId="30FE13C7" w16cid:durableId="230DA0A5"/>
  <w16cid:commentId w16cid:paraId="306CDE31" w16cid:durableId="230DA0A6"/>
  <w16cid:commentId w16cid:paraId="0466D417" w16cid:durableId="230DA0A7"/>
  <w16cid:commentId w16cid:paraId="28F99758" w16cid:durableId="230DA0A8"/>
  <w16cid:commentId w16cid:paraId="448D4C9A" w16cid:durableId="230DA0A9"/>
  <w16cid:commentId w16cid:paraId="4C312EB4" w16cid:durableId="230DA0AA"/>
  <w16cid:commentId w16cid:paraId="4DDFDCF8" w16cid:durableId="230DA0AB"/>
  <w16cid:commentId w16cid:paraId="437161FB" w16cid:durableId="230DA0AC"/>
  <w16cid:commentId w16cid:paraId="5444B7D8" w16cid:durableId="230DA0AD"/>
  <w16cid:commentId w16cid:paraId="64F5AE78" w16cid:durableId="230DA0AE"/>
  <w16cid:commentId w16cid:paraId="67B10ACE" w16cid:durableId="230DA0AF"/>
  <w16cid:commentId w16cid:paraId="02B2152B" w16cid:durableId="230DA0B0"/>
  <w16cid:commentId w16cid:paraId="1377915D" w16cid:durableId="230DA0B1"/>
  <w16cid:commentId w16cid:paraId="546BEE4C" w16cid:durableId="230DA0B2"/>
  <w16cid:commentId w16cid:paraId="7F4B25EF" w16cid:durableId="230DA0B3"/>
  <w16cid:commentId w16cid:paraId="3E292AC9" w16cid:durableId="230DA0B4"/>
  <w16cid:commentId w16cid:paraId="71179DA0" w16cid:durableId="230DA0B5"/>
  <w16cid:commentId w16cid:paraId="05E01E32" w16cid:durableId="230DA0B6"/>
  <w16cid:commentId w16cid:paraId="70B4B71A" w16cid:durableId="230DA0B7"/>
  <w16cid:commentId w16cid:paraId="21CB64D2" w16cid:durableId="230DA0B8"/>
  <w16cid:commentId w16cid:paraId="4BAEEAD3" w16cid:durableId="230DA0B9"/>
  <w16cid:commentId w16cid:paraId="60C1D276" w16cid:durableId="230DA0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9B397D" w14:textId="77777777" w:rsidR="00A06A2C" w:rsidRDefault="00A06A2C" w:rsidP="005329D2">
      <w:r>
        <w:separator/>
      </w:r>
    </w:p>
  </w:endnote>
  <w:endnote w:type="continuationSeparator" w:id="0">
    <w:p w14:paraId="5A436F30" w14:textId="77777777" w:rsidR="00A06A2C" w:rsidRDefault="00A06A2C" w:rsidP="005329D2">
      <w:r>
        <w:continuationSeparator/>
      </w:r>
    </w:p>
  </w:endnote>
  <w:endnote w:type="continuationNotice" w:id="1">
    <w:p w14:paraId="66F75828" w14:textId="77777777" w:rsidR="00A06A2C" w:rsidRDefault="00A06A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765F76" w14:textId="77777777" w:rsidR="00A06A2C" w:rsidRDefault="00A06A2C" w:rsidP="005329D2">
      <w:r>
        <w:separator/>
      </w:r>
    </w:p>
  </w:footnote>
  <w:footnote w:type="continuationSeparator" w:id="0">
    <w:p w14:paraId="2787D6C5" w14:textId="77777777" w:rsidR="00A06A2C" w:rsidRDefault="00A06A2C" w:rsidP="005329D2">
      <w:r>
        <w:continuationSeparator/>
      </w:r>
    </w:p>
  </w:footnote>
  <w:footnote w:type="continuationNotice" w:id="1">
    <w:p w14:paraId="3C6BBC8E" w14:textId="77777777" w:rsidR="00A06A2C" w:rsidRDefault="00A06A2C"/>
  </w:footnote>
  <w:footnote w:id="2">
    <w:p w14:paraId="20EEF41C" w14:textId="06088628" w:rsidR="00FC27E0" w:rsidRPr="00EC7171" w:rsidRDefault="00FC27E0" w:rsidP="00E20EE3">
      <w:pPr>
        <w:pStyle w:val="FootnoteText"/>
        <w:rPr>
          <w:sz w:val="21"/>
          <w:szCs w:val="21"/>
        </w:rPr>
      </w:pPr>
      <w:r w:rsidRPr="00EC7171">
        <w:rPr>
          <w:rStyle w:val="FootnoteReference"/>
          <w:sz w:val="21"/>
          <w:szCs w:val="21"/>
        </w:rPr>
        <w:footnoteRef/>
      </w:r>
      <w:r w:rsidRPr="00EC7171">
        <w:rPr>
          <w:sz w:val="21"/>
          <w:szCs w:val="21"/>
        </w:rPr>
        <w:t xml:space="preserve"> </w:t>
      </w:r>
      <w:r w:rsidRPr="00EC7171">
        <w:rPr>
          <w:rFonts w:asciiTheme="majorBidi" w:hAnsiTheme="majorBidi" w:cstheme="majorBidi"/>
          <w:sz w:val="21"/>
          <w:szCs w:val="21"/>
          <w:lang w:bidi="he-IL"/>
        </w:rPr>
        <w:t>Although we did not have a pre-de</w:t>
      </w:r>
      <w:ins w:id="822" w:author="Susan" w:date="2020-09-12T15:15:00Z">
        <w:r>
          <w:rPr>
            <w:rFonts w:asciiTheme="majorBidi" w:hAnsiTheme="majorBidi" w:cstheme="majorBidi"/>
            <w:sz w:val="21"/>
            <w:szCs w:val="21"/>
            <w:lang w:bidi="he-IL"/>
          </w:rPr>
          <w:t>termined</w:t>
        </w:r>
      </w:ins>
      <w:del w:id="823" w:author="Susan" w:date="2020-09-12T15:15:00Z">
        <w:r w:rsidRPr="00EC7171" w:rsidDel="00E20EE3">
          <w:rPr>
            <w:rFonts w:asciiTheme="majorBidi" w:hAnsiTheme="majorBidi" w:cstheme="majorBidi"/>
            <w:sz w:val="21"/>
            <w:szCs w:val="21"/>
            <w:lang w:bidi="he-IL"/>
          </w:rPr>
          <w:delText>fined</w:delText>
        </w:r>
      </w:del>
      <w:r w:rsidRPr="00EC7171">
        <w:rPr>
          <w:rFonts w:asciiTheme="majorBidi" w:hAnsiTheme="majorBidi" w:cstheme="majorBidi"/>
          <w:sz w:val="21"/>
          <w:szCs w:val="21"/>
          <w:lang w:bidi="he-IL"/>
        </w:rPr>
        <w:t xml:space="preserve"> sampling </w:t>
      </w:r>
      <w:ins w:id="824" w:author="Susan" w:date="2020-09-12T15:15:00Z">
        <w:r>
          <w:rPr>
            <w:rFonts w:asciiTheme="majorBidi" w:hAnsiTheme="majorBidi" w:cstheme="majorBidi"/>
            <w:sz w:val="21"/>
            <w:szCs w:val="21"/>
            <w:lang w:bidi="he-IL"/>
          </w:rPr>
          <w:t>end date</w:t>
        </w:r>
      </w:ins>
      <w:del w:id="825" w:author="Susan" w:date="2020-09-12T15:15:00Z">
        <w:r w:rsidRPr="00EC7171" w:rsidDel="00E20EE3">
          <w:rPr>
            <w:rFonts w:asciiTheme="majorBidi" w:hAnsiTheme="majorBidi" w:cstheme="majorBidi"/>
            <w:sz w:val="21"/>
            <w:szCs w:val="21"/>
            <w:lang w:bidi="he-IL"/>
          </w:rPr>
          <w:delText>stop</w:delText>
        </w:r>
      </w:del>
      <w:del w:id="826" w:author="Susan" w:date="2020-09-12T15:16:00Z">
        <w:r w:rsidRPr="00EC7171" w:rsidDel="00E20EE3">
          <w:rPr>
            <w:rFonts w:asciiTheme="majorBidi" w:hAnsiTheme="majorBidi" w:cstheme="majorBidi"/>
            <w:sz w:val="21"/>
            <w:szCs w:val="21"/>
            <w:lang w:bidi="he-IL"/>
          </w:rPr>
          <w:delText>ping rule</w:delText>
        </w:r>
      </w:del>
      <w:r w:rsidRPr="00EC7171">
        <w:rPr>
          <w:rFonts w:asciiTheme="majorBidi" w:hAnsiTheme="majorBidi" w:cstheme="majorBidi"/>
          <w:sz w:val="21"/>
          <w:szCs w:val="21"/>
          <w:lang w:bidi="he-IL"/>
        </w:rPr>
        <w:t xml:space="preserve">, we stopped sampling when we witnessed several days of </w:t>
      </w:r>
      <w:r>
        <w:rPr>
          <w:rFonts w:asciiTheme="majorBidi" w:hAnsiTheme="majorBidi" w:cstheme="majorBidi"/>
          <w:sz w:val="21"/>
          <w:szCs w:val="21"/>
          <w:lang w:bidi="he-IL"/>
        </w:rPr>
        <w:t>zero additional responses</w:t>
      </w:r>
      <w:r w:rsidRPr="00EC7171">
        <w:rPr>
          <w:rFonts w:asciiTheme="majorBidi" w:hAnsiTheme="majorBidi" w:cstheme="majorBidi"/>
          <w:sz w:val="21"/>
          <w:szCs w:val="21"/>
          <w:lang w:bidi="he-IL"/>
        </w:rPr>
        <w:t xml:space="preserve"> from</w:t>
      </w:r>
      <w:ins w:id="827" w:author="Susan" w:date="2020-09-12T15:16:00Z">
        <w:r>
          <w:rPr>
            <w:rFonts w:asciiTheme="majorBidi" w:hAnsiTheme="majorBidi" w:cstheme="majorBidi"/>
            <w:sz w:val="21"/>
            <w:szCs w:val="21"/>
            <w:lang w:bidi="he-IL"/>
          </w:rPr>
          <w:t xml:space="preserve"> the</w:t>
        </w:r>
      </w:ins>
      <w:r w:rsidRPr="00EC7171">
        <w:rPr>
          <w:rFonts w:asciiTheme="majorBidi" w:hAnsiTheme="majorBidi" w:cstheme="majorBidi"/>
          <w:sz w:val="21"/>
          <w:szCs w:val="21"/>
          <w:lang w:bidi="he-IL"/>
        </w:rPr>
        <w:t xml:space="preserve"> remaining respondents</w:t>
      </w:r>
      <w:r>
        <w:rPr>
          <w:rFonts w:asciiTheme="majorBidi" w:hAnsiTheme="majorBidi" w:cstheme="majorBidi"/>
          <w:sz w:val="21"/>
          <w:szCs w:val="21"/>
          <w:lang w:bidi="he-I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210ED"/>
    <w:multiLevelType w:val="hybridMultilevel"/>
    <w:tmpl w:val="1BA83E0A"/>
    <w:lvl w:ilvl="0" w:tplc="A866F8D8">
      <w:start w:val="1"/>
      <w:numFmt w:val="decimal"/>
      <w:pStyle w:val="Endnote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FD4D45"/>
    <w:multiLevelType w:val="hybridMultilevel"/>
    <w:tmpl w:val="A2BCAA96"/>
    <w:lvl w:ilvl="0" w:tplc="86141E2A">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18833F5"/>
    <w:multiLevelType w:val="hybridMultilevel"/>
    <w:tmpl w:val="B576111A"/>
    <w:lvl w:ilvl="0" w:tplc="C41287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B2A694A"/>
    <w:multiLevelType w:val="hybridMultilevel"/>
    <w:tmpl w:val="9580E792"/>
    <w:lvl w:ilvl="0" w:tplc="EE560BB6">
      <w:start w:val="2"/>
      <w:numFmt w:val="bullet"/>
      <w:lvlText w:val=""/>
      <w:lvlJc w:val="left"/>
      <w:pPr>
        <w:ind w:left="1080" w:hanging="360"/>
      </w:pPr>
      <w:rPr>
        <w:rFonts w:ascii="Symbol" w:eastAsiaTheme="minorHAnsi" w:hAnsi="Symbol" w:cstheme="maj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usan">
    <w15:presenceInfo w15:providerId="None" w15:userId="Susan"/>
  </w15:person>
  <w15:person w15:author="Liron Kranzler">
    <w15:presenceInfo w15:providerId="Windows Live" w15:userId="4966797fbdbd6c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E72"/>
    <w:rsid w:val="00000C04"/>
    <w:rsid w:val="00002F45"/>
    <w:rsid w:val="000124BB"/>
    <w:rsid w:val="00013E83"/>
    <w:rsid w:val="00015A89"/>
    <w:rsid w:val="00015FAA"/>
    <w:rsid w:val="0002302D"/>
    <w:rsid w:val="00033978"/>
    <w:rsid w:val="00036121"/>
    <w:rsid w:val="00052052"/>
    <w:rsid w:val="00062A44"/>
    <w:rsid w:val="000651A2"/>
    <w:rsid w:val="000663B2"/>
    <w:rsid w:val="00070428"/>
    <w:rsid w:val="00070B5B"/>
    <w:rsid w:val="00074707"/>
    <w:rsid w:val="00076788"/>
    <w:rsid w:val="00077FB2"/>
    <w:rsid w:val="000810EF"/>
    <w:rsid w:val="000874CE"/>
    <w:rsid w:val="000A680B"/>
    <w:rsid w:val="000B0272"/>
    <w:rsid w:val="000B5E3D"/>
    <w:rsid w:val="000C0509"/>
    <w:rsid w:val="000C24AA"/>
    <w:rsid w:val="000C41D1"/>
    <w:rsid w:val="000C5E62"/>
    <w:rsid w:val="000D0D90"/>
    <w:rsid w:val="000D194E"/>
    <w:rsid w:val="000D42CF"/>
    <w:rsid w:val="000D5A60"/>
    <w:rsid w:val="000D7349"/>
    <w:rsid w:val="000E1E37"/>
    <w:rsid w:val="000E216A"/>
    <w:rsid w:val="000E2D9C"/>
    <w:rsid w:val="000E7B02"/>
    <w:rsid w:val="000F0B36"/>
    <w:rsid w:val="000F4CD5"/>
    <w:rsid w:val="000F4D09"/>
    <w:rsid w:val="000F4F07"/>
    <w:rsid w:val="000F6D90"/>
    <w:rsid w:val="000F785E"/>
    <w:rsid w:val="0010537D"/>
    <w:rsid w:val="001167FE"/>
    <w:rsid w:val="0011749B"/>
    <w:rsid w:val="00120FDC"/>
    <w:rsid w:val="001214BF"/>
    <w:rsid w:val="00122F4F"/>
    <w:rsid w:val="001264DE"/>
    <w:rsid w:val="00126A61"/>
    <w:rsid w:val="001316D1"/>
    <w:rsid w:val="001330EC"/>
    <w:rsid w:val="00135F61"/>
    <w:rsid w:val="00137379"/>
    <w:rsid w:val="001376FA"/>
    <w:rsid w:val="00153871"/>
    <w:rsid w:val="0015590A"/>
    <w:rsid w:val="0016606E"/>
    <w:rsid w:val="00171C50"/>
    <w:rsid w:val="00175E8A"/>
    <w:rsid w:val="00177AA8"/>
    <w:rsid w:val="001800FB"/>
    <w:rsid w:val="0018382A"/>
    <w:rsid w:val="00185EA6"/>
    <w:rsid w:val="001862ED"/>
    <w:rsid w:val="00193031"/>
    <w:rsid w:val="00193C51"/>
    <w:rsid w:val="001952EA"/>
    <w:rsid w:val="00195EB8"/>
    <w:rsid w:val="00197E72"/>
    <w:rsid w:val="001B09DF"/>
    <w:rsid w:val="001B1A3B"/>
    <w:rsid w:val="001B36D4"/>
    <w:rsid w:val="001C3694"/>
    <w:rsid w:val="001D62E0"/>
    <w:rsid w:val="001F5649"/>
    <w:rsid w:val="001F6EEF"/>
    <w:rsid w:val="002035DF"/>
    <w:rsid w:val="00206F6D"/>
    <w:rsid w:val="00211891"/>
    <w:rsid w:val="00217F4A"/>
    <w:rsid w:val="0022286C"/>
    <w:rsid w:val="0023025B"/>
    <w:rsid w:val="002310EC"/>
    <w:rsid w:val="002317C0"/>
    <w:rsid w:val="00232F1D"/>
    <w:rsid w:val="0024066E"/>
    <w:rsid w:val="00245329"/>
    <w:rsid w:val="0025370C"/>
    <w:rsid w:val="002553BC"/>
    <w:rsid w:val="0026025A"/>
    <w:rsid w:val="00261AB0"/>
    <w:rsid w:val="00272DF0"/>
    <w:rsid w:val="00274EFB"/>
    <w:rsid w:val="00281D9B"/>
    <w:rsid w:val="00285AB8"/>
    <w:rsid w:val="00297166"/>
    <w:rsid w:val="002B6707"/>
    <w:rsid w:val="002C6302"/>
    <w:rsid w:val="002C7115"/>
    <w:rsid w:val="002D0C80"/>
    <w:rsid w:val="002D4362"/>
    <w:rsid w:val="002D4774"/>
    <w:rsid w:val="002D7C70"/>
    <w:rsid w:val="002E1A09"/>
    <w:rsid w:val="002F085A"/>
    <w:rsid w:val="002F529E"/>
    <w:rsid w:val="002F5D6C"/>
    <w:rsid w:val="002F7433"/>
    <w:rsid w:val="0030221C"/>
    <w:rsid w:val="00307B78"/>
    <w:rsid w:val="003114BE"/>
    <w:rsid w:val="00311CBC"/>
    <w:rsid w:val="00312F5C"/>
    <w:rsid w:val="00327477"/>
    <w:rsid w:val="00333F1E"/>
    <w:rsid w:val="003437F6"/>
    <w:rsid w:val="003536D4"/>
    <w:rsid w:val="003552BD"/>
    <w:rsid w:val="003615A8"/>
    <w:rsid w:val="00364AC5"/>
    <w:rsid w:val="003660F0"/>
    <w:rsid w:val="00370AC6"/>
    <w:rsid w:val="00371E5B"/>
    <w:rsid w:val="00381343"/>
    <w:rsid w:val="00383EED"/>
    <w:rsid w:val="00384F20"/>
    <w:rsid w:val="00390563"/>
    <w:rsid w:val="003911AF"/>
    <w:rsid w:val="0039131A"/>
    <w:rsid w:val="00392A63"/>
    <w:rsid w:val="00396173"/>
    <w:rsid w:val="003A6275"/>
    <w:rsid w:val="003A7907"/>
    <w:rsid w:val="003B08E5"/>
    <w:rsid w:val="003B56A7"/>
    <w:rsid w:val="003B7F00"/>
    <w:rsid w:val="003C4AC1"/>
    <w:rsid w:val="003D2912"/>
    <w:rsid w:val="003D452E"/>
    <w:rsid w:val="003D6BB1"/>
    <w:rsid w:val="003D7565"/>
    <w:rsid w:val="003F26DD"/>
    <w:rsid w:val="00403228"/>
    <w:rsid w:val="00410DBB"/>
    <w:rsid w:val="00411BE2"/>
    <w:rsid w:val="00413BEF"/>
    <w:rsid w:val="00422378"/>
    <w:rsid w:val="00422C99"/>
    <w:rsid w:val="00423A47"/>
    <w:rsid w:val="0042691D"/>
    <w:rsid w:val="0043162F"/>
    <w:rsid w:val="00432C48"/>
    <w:rsid w:val="00435280"/>
    <w:rsid w:val="004407D0"/>
    <w:rsid w:val="00443751"/>
    <w:rsid w:val="00452D1A"/>
    <w:rsid w:val="004532B6"/>
    <w:rsid w:val="004565CF"/>
    <w:rsid w:val="004602BC"/>
    <w:rsid w:val="00462A6C"/>
    <w:rsid w:val="004764B8"/>
    <w:rsid w:val="00477256"/>
    <w:rsid w:val="00477282"/>
    <w:rsid w:val="00477EFC"/>
    <w:rsid w:val="00493A4C"/>
    <w:rsid w:val="004977FF"/>
    <w:rsid w:val="004A206B"/>
    <w:rsid w:val="004A25DD"/>
    <w:rsid w:val="004A3401"/>
    <w:rsid w:val="004B0DD8"/>
    <w:rsid w:val="004B453E"/>
    <w:rsid w:val="004C0D3C"/>
    <w:rsid w:val="004C22C3"/>
    <w:rsid w:val="004C405C"/>
    <w:rsid w:val="004C4762"/>
    <w:rsid w:val="004C6511"/>
    <w:rsid w:val="004D18B5"/>
    <w:rsid w:val="004E0ECE"/>
    <w:rsid w:val="004E4D6A"/>
    <w:rsid w:val="004E5F5D"/>
    <w:rsid w:val="004F3740"/>
    <w:rsid w:val="004F43EE"/>
    <w:rsid w:val="004F60CF"/>
    <w:rsid w:val="004F6BFE"/>
    <w:rsid w:val="00501ACF"/>
    <w:rsid w:val="00504605"/>
    <w:rsid w:val="00505F08"/>
    <w:rsid w:val="00511312"/>
    <w:rsid w:val="00515280"/>
    <w:rsid w:val="00523EF7"/>
    <w:rsid w:val="005240D0"/>
    <w:rsid w:val="005273DC"/>
    <w:rsid w:val="005312B3"/>
    <w:rsid w:val="005329D2"/>
    <w:rsid w:val="00533096"/>
    <w:rsid w:val="00535017"/>
    <w:rsid w:val="00555C54"/>
    <w:rsid w:val="00570112"/>
    <w:rsid w:val="00581041"/>
    <w:rsid w:val="005824DB"/>
    <w:rsid w:val="00586B86"/>
    <w:rsid w:val="005870E9"/>
    <w:rsid w:val="0059076D"/>
    <w:rsid w:val="00590FFF"/>
    <w:rsid w:val="005C19D9"/>
    <w:rsid w:val="005C642A"/>
    <w:rsid w:val="005C7A73"/>
    <w:rsid w:val="005D3264"/>
    <w:rsid w:val="005D3C6A"/>
    <w:rsid w:val="005E79F9"/>
    <w:rsid w:val="005E7C1F"/>
    <w:rsid w:val="005F4147"/>
    <w:rsid w:val="005F4C48"/>
    <w:rsid w:val="005F718E"/>
    <w:rsid w:val="005F7BC4"/>
    <w:rsid w:val="00600217"/>
    <w:rsid w:val="00602164"/>
    <w:rsid w:val="00612D1D"/>
    <w:rsid w:val="00615E9B"/>
    <w:rsid w:val="00624DF3"/>
    <w:rsid w:val="00632FEB"/>
    <w:rsid w:val="00641E3D"/>
    <w:rsid w:val="00643078"/>
    <w:rsid w:val="00651307"/>
    <w:rsid w:val="00654AB1"/>
    <w:rsid w:val="006573C1"/>
    <w:rsid w:val="006604B3"/>
    <w:rsid w:val="0066553A"/>
    <w:rsid w:val="006705A6"/>
    <w:rsid w:val="00670ED4"/>
    <w:rsid w:val="0067160B"/>
    <w:rsid w:val="00672EAC"/>
    <w:rsid w:val="00681221"/>
    <w:rsid w:val="006918F1"/>
    <w:rsid w:val="006A29CB"/>
    <w:rsid w:val="006A469D"/>
    <w:rsid w:val="006A7CBE"/>
    <w:rsid w:val="006B0BFB"/>
    <w:rsid w:val="006B22C4"/>
    <w:rsid w:val="006B5536"/>
    <w:rsid w:val="006C2523"/>
    <w:rsid w:val="006C3D62"/>
    <w:rsid w:val="006D0F3A"/>
    <w:rsid w:val="006D3EDA"/>
    <w:rsid w:val="006D55D9"/>
    <w:rsid w:val="006F70C7"/>
    <w:rsid w:val="007033B5"/>
    <w:rsid w:val="00704095"/>
    <w:rsid w:val="0073045E"/>
    <w:rsid w:val="0073384F"/>
    <w:rsid w:val="00734F0F"/>
    <w:rsid w:val="00735516"/>
    <w:rsid w:val="00736612"/>
    <w:rsid w:val="0073782C"/>
    <w:rsid w:val="00743A51"/>
    <w:rsid w:val="00745C19"/>
    <w:rsid w:val="00751431"/>
    <w:rsid w:val="0075428F"/>
    <w:rsid w:val="007576F0"/>
    <w:rsid w:val="0076254D"/>
    <w:rsid w:val="0076358C"/>
    <w:rsid w:val="00764313"/>
    <w:rsid w:val="00765A3D"/>
    <w:rsid w:val="00766976"/>
    <w:rsid w:val="007671AB"/>
    <w:rsid w:val="0077522B"/>
    <w:rsid w:val="0078217D"/>
    <w:rsid w:val="00784B0E"/>
    <w:rsid w:val="00785A98"/>
    <w:rsid w:val="007921A4"/>
    <w:rsid w:val="007A343F"/>
    <w:rsid w:val="007B6397"/>
    <w:rsid w:val="007C2A13"/>
    <w:rsid w:val="007C61E1"/>
    <w:rsid w:val="007D04FA"/>
    <w:rsid w:val="007D1F3F"/>
    <w:rsid w:val="007D411C"/>
    <w:rsid w:val="007D70D9"/>
    <w:rsid w:val="007E28A6"/>
    <w:rsid w:val="007E498F"/>
    <w:rsid w:val="007E6B8B"/>
    <w:rsid w:val="007F261F"/>
    <w:rsid w:val="007F34FF"/>
    <w:rsid w:val="007F7E82"/>
    <w:rsid w:val="008101F8"/>
    <w:rsid w:val="0081755B"/>
    <w:rsid w:val="00840D9E"/>
    <w:rsid w:val="00845255"/>
    <w:rsid w:val="0086155A"/>
    <w:rsid w:val="00866BE3"/>
    <w:rsid w:val="00867FCC"/>
    <w:rsid w:val="00871C13"/>
    <w:rsid w:val="008728A0"/>
    <w:rsid w:val="00882F08"/>
    <w:rsid w:val="00883EF3"/>
    <w:rsid w:val="00887850"/>
    <w:rsid w:val="00891438"/>
    <w:rsid w:val="008965B5"/>
    <w:rsid w:val="00897ED2"/>
    <w:rsid w:val="008A26BF"/>
    <w:rsid w:val="008A4F61"/>
    <w:rsid w:val="008B22D8"/>
    <w:rsid w:val="008B3E3E"/>
    <w:rsid w:val="008B5B79"/>
    <w:rsid w:val="008B75A4"/>
    <w:rsid w:val="008D15FA"/>
    <w:rsid w:val="008D7492"/>
    <w:rsid w:val="008E071F"/>
    <w:rsid w:val="008E0F8D"/>
    <w:rsid w:val="008F0318"/>
    <w:rsid w:val="008F33A2"/>
    <w:rsid w:val="008F4565"/>
    <w:rsid w:val="008F7D6A"/>
    <w:rsid w:val="0091502F"/>
    <w:rsid w:val="00921397"/>
    <w:rsid w:val="009222B9"/>
    <w:rsid w:val="00935010"/>
    <w:rsid w:val="00935D3B"/>
    <w:rsid w:val="00940137"/>
    <w:rsid w:val="00942A2B"/>
    <w:rsid w:val="0094725A"/>
    <w:rsid w:val="00947782"/>
    <w:rsid w:val="00954CF9"/>
    <w:rsid w:val="00954D47"/>
    <w:rsid w:val="009552E0"/>
    <w:rsid w:val="00956474"/>
    <w:rsid w:val="00963BCA"/>
    <w:rsid w:val="009672DE"/>
    <w:rsid w:val="00973C91"/>
    <w:rsid w:val="009843F3"/>
    <w:rsid w:val="00984B68"/>
    <w:rsid w:val="00987A37"/>
    <w:rsid w:val="00991644"/>
    <w:rsid w:val="00991CC1"/>
    <w:rsid w:val="00993008"/>
    <w:rsid w:val="0099425C"/>
    <w:rsid w:val="0099794D"/>
    <w:rsid w:val="009A1ED4"/>
    <w:rsid w:val="009A211A"/>
    <w:rsid w:val="009B0B89"/>
    <w:rsid w:val="009B1269"/>
    <w:rsid w:val="009B2E99"/>
    <w:rsid w:val="009B3827"/>
    <w:rsid w:val="009B4ABD"/>
    <w:rsid w:val="009B6875"/>
    <w:rsid w:val="009C12A6"/>
    <w:rsid w:val="009C145A"/>
    <w:rsid w:val="009C1561"/>
    <w:rsid w:val="009C3ED3"/>
    <w:rsid w:val="009D3064"/>
    <w:rsid w:val="009D6A2F"/>
    <w:rsid w:val="009E05A1"/>
    <w:rsid w:val="009E1937"/>
    <w:rsid w:val="009F50B6"/>
    <w:rsid w:val="00A059CF"/>
    <w:rsid w:val="00A06A2C"/>
    <w:rsid w:val="00A11B33"/>
    <w:rsid w:val="00A12207"/>
    <w:rsid w:val="00A1532C"/>
    <w:rsid w:val="00A20CB3"/>
    <w:rsid w:val="00A20E51"/>
    <w:rsid w:val="00A23299"/>
    <w:rsid w:val="00A246A0"/>
    <w:rsid w:val="00A3108A"/>
    <w:rsid w:val="00A4308C"/>
    <w:rsid w:val="00A46BA2"/>
    <w:rsid w:val="00A519B4"/>
    <w:rsid w:val="00A52451"/>
    <w:rsid w:val="00A63BC0"/>
    <w:rsid w:val="00A63D3A"/>
    <w:rsid w:val="00A653D6"/>
    <w:rsid w:val="00A73BFE"/>
    <w:rsid w:val="00A75920"/>
    <w:rsid w:val="00A812AE"/>
    <w:rsid w:val="00A81F3C"/>
    <w:rsid w:val="00A9356E"/>
    <w:rsid w:val="00A95053"/>
    <w:rsid w:val="00AB079B"/>
    <w:rsid w:val="00AB0A22"/>
    <w:rsid w:val="00AB0C91"/>
    <w:rsid w:val="00AB7430"/>
    <w:rsid w:val="00AB7B1E"/>
    <w:rsid w:val="00AC5A6C"/>
    <w:rsid w:val="00AC5F4D"/>
    <w:rsid w:val="00AC74A0"/>
    <w:rsid w:val="00AD6391"/>
    <w:rsid w:val="00AE0D85"/>
    <w:rsid w:val="00AE230F"/>
    <w:rsid w:val="00B01131"/>
    <w:rsid w:val="00B06EFA"/>
    <w:rsid w:val="00B25245"/>
    <w:rsid w:val="00B25B63"/>
    <w:rsid w:val="00B275F5"/>
    <w:rsid w:val="00B31930"/>
    <w:rsid w:val="00B35408"/>
    <w:rsid w:val="00B41E43"/>
    <w:rsid w:val="00B42427"/>
    <w:rsid w:val="00B4340B"/>
    <w:rsid w:val="00B5089A"/>
    <w:rsid w:val="00B52FAA"/>
    <w:rsid w:val="00B54534"/>
    <w:rsid w:val="00B55131"/>
    <w:rsid w:val="00B57C73"/>
    <w:rsid w:val="00B618ED"/>
    <w:rsid w:val="00B63308"/>
    <w:rsid w:val="00B71966"/>
    <w:rsid w:val="00B74D4C"/>
    <w:rsid w:val="00B83339"/>
    <w:rsid w:val="00B84510"/>
    <w:rsid w:val="00B877A0"/>
    <w:rsid w:val="00B96FB8"/>
    <w:rsid w:val="00BA6694"/>
    <w:rsid w:val="00BC087E"/>
    <w:rsid w:val="00BC08FB"/>
    <w:rsid w:val="00BC2C3B"/>
    <w:rsid w:val="00BC4686"/>
    <w:rsid w:val="00BE5BB5"/>
    <w:rsid w:val="00C04FE7"/>
    <w:rsid w:val="00C118F1"/>
    <w:rsid w:val="00C14A76"/>
    <w:rsid w:val="00C15C3F"/>
    <w:rsid w:val="00C1755E"/>
    <w:rsid w:val="00C17F4E"/>
    <w:rsid w:val="00C206DB"/>
    <w:rsid w:val="00C314F4"/>
    <w:rsid w:val="00C32BC6"/>
    <w:rsid w:val="00C4236F"/>
    <w:rsid w:val="00C42F17"/>
    <w:rsid w:val="00C43381"/>
    <w:rsid w:val="00C55EAF"/>
    <w:rsid w:val="00C67B8C"/>
    <w:rsid w:val="00C81D16"/>
    <w:rsid w:val="00C82557"/>
    <w:rsid w:val="00C870B1"/>
    <w:rsid w:val="00C87CBB"/>
    <w:rsid w:val="00C906D6"/>
    <w:rsid w:val="00C90E2A"/>
    <w:rsid w:val="00C936B3"/>
    <w:rsid w:val="00CB4E2F"/>
    <w:rsid w:val="00CB52D7"/>
    <w:rsid w:val="00CD4221"/>
    <w:rsid w:val="00CE1742"/>
    <w:rsid w:val="00CE410F"/>
    <w:rsid w:val="00CE5D45"/>
    <w:rsid w:val="00CF26A6"/>
    <w:rsid w:val="00CF324C"/>
    <w:rsid w:val="00D023E6"/>
    <w:rsid w:val="00D15B03"/>
    <w:rsid w:val="00D21056"/>
    <w:rsid w:val="00D2116D"/>
    <w:rsid w:val="00D21AF6"/>
    <w:rsid w:val="00D35202"/>
    <w:rsid w:val="00D35999"/>
    <w:rsid w:val="00D40804"/>
    <w:rsid w:val="00D44598"/>
    <w:rsid w:val="00D445DB"/>
    <w:rsid w:val="00D53D25"/>
    <w:rsid w:val="00D57BD8"/>
    <w:rsid w:val="00D93BAF"/>
    <w:rsid w:val="00D97DD9"/>
    <w:rsid w:val="00D97E36"/>
    <w:rsid w:val="00DA35EE"/>
    <w:rsid w:val="00DB1508"/>
    <w:rsid w:val="00DC7E7B"/>
    <w:rsid w:val="00DD05A2"/>
    <w:rsid w:val="00DD0B08"/>
    <w:rsid w:val="00DD70AA"/>
    <w:rsid w:val="00DE0206"/>
    <w:rsid w:val="00DE4AC8"/>
    <w:rsid w:val="00DF758D"/>
    <w:rsid w:val="00E100C8"/>
    <w:rsid w:val="00E11053"/>
    <w:rsid w:val="00E1263D"/>
    <w:rsid w:val="00E1356E"/>
    <w:rsid w:val="00E17D4E"/>
    <w:rsid w:val="00E20EE3"/>
    <w:rsid w:val="00E25EC4"/>
    <w:rsid w:val="00E33AF6"/>
    <w:rsid w:val="00E416C6"/>
    <w:rsid w:val="00E51904"/>
    <w:rsid w:val="00E56B0E"/>
    <w:rsid w:val="00E60BC0"/>
    <w:rsid w:val="00E61137"/>
    <w:rsid w:val="00E64F08"/>
    <w:rsid w:val="00E7115B"/>
    <w:rsid w:val="00E71685"/>
    <w:rsid w:val="00E721E8"/>
    <w:rsid w:val="00E72CA9"/>
    <w:rsid w:val="00E800FE"/>
    <w:rsid w:val="00E81447"/>
    <w:rsid w:val="00E8219C"/>
    <w:rsid w:val="00E90685"/>
    <w:rsid w:val="00E90B1B"/>
    <w:rsid w:val="00E93DCE"/>
    <w:rsid w:val="00E96DC7"/>
    <w:rsid w:val="00EA3289"/>
    <w:rsid w:val="00EB045B"/>
    <w:rsid w:val="00EB0FEB"/>
    <w:rsid w:val="00EC7171"/>
    <w:rsid w:val="00EF1EFB"/>
    <w:rsid w:val="00EF62C9"/>
    <w:rsid w:val="00F04028"/>
    <w:rsid w:val="00F04A33"/>
    <w:rsid w:val="00F20DB2"/>
    <w:rsid w:val="00F210D2"/>
    <w:rsid w:val="00F22C83"/>
    <w:rsid w:val="00F35DDA"/>
    <w:rsid w:val="00F4151D"/>
    <w:rsid w:val="00F41974"/>
    <w:rsid w:val="00F500B6"/>
    <w:rsid w:val="00F51FCB"/>
    <w:rsid w:val="00F5268E"/>
    <w:rsid w:val="00F526CB"/>
    <w:rsid w:val="00F61120"/>
    <w:rsid w:val="00F66463"/>
    <w:rsid w:val="00F7027D"/>
    <w:rsid w:val="00F71B70"/>
    <w:rsid w:val="00F734B5"/>
    <w:rsid w:val="00F92E2C"/>
    <w:rsid w:val="00FB4E0A"/>
    <w:rsid w:val="00FC27E0"/>
    <w:rsid w:val="00FC6BFA"/>
    <w:rsid w:val="00FD0713"/>
    <w:rsid w:val="00FD1A1B"/>
    <w:rsid w:val="00FD1E06"/>
    <w:rsid w:val="00FD500C"/>
    <w:rsid w:val="00FD76C1"/>
    <w:rsid w:val="00FE1D54"/>
    <w:rsid w:val="00FF0CC0"/>
    <w:rsid w:val="00FF4C9B"/>
    <w:rsid w:val="00FF706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E9106"/>
  <w15:chartTrackingRefBased/>
  <w15:docId w15:val="{C43B5662-8ED1-4197-B2A3-BD2FB88DC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E72"/>
    <w:rPr>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90E2A"/>
    <w:rPr>
      <w:sz w:val="16"/>
      <w:szCs w:val="16"/>
    </w:rPr>
  </w:style>
  <w:style w:type="paragraph" w:styleId="CommentText">
    <w:name w:val="annotation text"/>
    <w:basedOn w:val="Normal"/>
    <w:link w:val="CommentTextChar"/>
    <w:uiPriority w:val="99"/>
    <w:unhideWhenUsed/>
    <w:rsid w:val="00C90E2A"/>
    <w:rPr>
      <w:sz w:val="20"/>
      <w:szCs w:val="20"/>
    </w:rPr>
  </w:style>
  <w:style w:type="character" w:customStyle="1" w:styleId="CommentTextChar">
    <w:name w:val="Comment Text Char"/>
    <w:basedOn w:val="DefaultParagraphFont"/>
    <w:link w:val="CommentText"/>
    <w:uiPriority w:val="99"/>
    <w:rsid w:val="00C90E2A"/>
    <w:rPr>
      <w:sz w:val="20"/>
      <w:szCs w:val="20"/>
      <w:lang w:bidi="ar-SA"/>
    </w:rPr>
  </w:style>
  <w:style w:type="paragraph" w:styleId="CommentSubject">
    <w:name w:val="annotation subject"/>
    <w:basedOn w:val="CommentText"/>
    <w:next w:val="CommentText"/>
    <w:link w:val="CommentSubjectChar"/>
    <w:uiPriority w:val="99"/>
    <w:semiHidden/>
    <w:unhideWhenUsed/>
    <w:rsid w:val="00C90E2A"/>
    <w:rPr>
      <w:b/>
      <w:bCs/>
    </w:rPr>
  </w:style>
  <w:style w:type="character" w:customStyle="1" w:styleId="CommentSubjectChar">
    <w:name w:val="Comment Subject Char"/>
    <w:basedOn w:val="CommentTextChar"/>
    <w:link w:val="CommentSubject"/>
    <w:uiPriority w:val="99"/>
    <w:semiHidden/>
    <w:rsid w:val="00C90E2A"/>
    <w:rPr>
      <w:b/>
      <w:bCs/>
      <w:sz w:val="20"/>
      <w:szCs w:val="20"/>
      <w:lang w:bidi="ar-SA"/>
    </w:rPr>
  </w:style>
  <w:style w:type="paragraph" w:styleId="BalloonText">
    <w:name w:val="Balloon Text"/>
    <w:basedOn w:val="Normal"/>
    <w:link w:val="BalloonTextChar"/>
    <w:uiPriority w:val="99"/>
    <w:semiHidden/>
    <w:unhideWhenUsed/>
    <w:rsid w:val="00C90E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E2A"/>
    <w:rPr>
      <w:rFonts w:ascii="Segoe UI" w:hAnsi="Segoe UI" w:cs="Segoe UI"/>
      <w:sz w:val="18"/>
      <w:szCs w:val="18"/>
      <w:lang w:bidi="ar-SA"/>
    </w:rPr>
  </w:style>
  <w:style w:type="paragraph" w:styleId="ListParagraph">
    <w:name w:val="List Paragraph"/>
    <w:basedOn w:val="Normal"/>
    <w:uiPriority w:val="34"/>
    <w:qFormat/>
    <w:rsid w:val="00B618ED"/>
    <w:pPr>
      <w:ind w:left="720"/>
      <w:contextualSpacing/>
    </w:pPr>
  </w:style>
  <w:style w:type="paragraph" w:styleId="Header">
    <w:name w:val="header"/>
    <w:basedOn w:val="Normal"/>
    <w:link w:val="HeaderChar"/>
    <w:uiPriority w:val="99"/>
    <w:unhideWhenUsed/>
    <w:rsid w:val="005329D2"/>
    <w:pPr>
      <w:tabs>
        <w:tab w:val="center" w:pos="4680"/>
        <w:tab w:val="right" w:pos="9360"/>
      </w:tabs>
    </w:pPr>
  </w:style>
  <w:style w:type="character" w:customStyle="1" w:styleId="HeaderChar">
    <w:name w:val="Header Char"/>
    <w:basedOn w:val="DefaultParagraphFont"/>
    <w:link w:val="Header"/>
    <w:uiPriority w:val="99"/>
    <w:rsid w:val="005329D2"/>
    <w:rPr>
      <w:lang w:bidi="ar-SA"/>
    </w:rPr>
  </w:style>
  <w:style w:type="paragraph" w:styleId="Footer">
    <w:name w:val="footer"/>
    <w:basedOn w:val="Normal"/>
    <w:link w:val="FooterChar"/>
    <w:uiPriority w:val="99"/>
    <w:unhideWhenUsed/>
    <w:rsid w:val="005329D2"/>
    <w:pPr>
      <w:tabs>
        <w:tab w:val="center" w:pos="4680"/>
        <w:tab w:val="right" w:pos="9360"/>
      </w:tabs>
    </w:pPr>
  </w:style>
  <w:style w:type="character" w:customStyle="1" w:styleId="FooterChar">
    <w:name w:val="Footer Char"/>
    <w:basedOn w:val="DefaultParagraphFont"/>
    <w:link w:val="Footer"/>
    <w:uiPriority w:val="99"/>
    <w:rsid w:val="005329D2"/>
    <w:rPr>
      <w:lang w:bidi="ar-SA"/>
    </w:rPr>
  </w:style>
  <w:style w:type="paragraph" w:styleId="EndnoteText">
    <w:name w:val="endnote text"/>
    <w:basedOn w:val="Normal"/>
    <w:link w:val="EndnoteTextChar"/>
    <w:uiPriority w:val="99"/>
    <w:unhideWhenUsed/>
    <w:rsid w:val="00F500B6"/>
    <w:pPr>
      <w:numPr>
        <w:numId w:val="2"/>
      </w:numPr>
    </w:pPr>
    <w:rPr>
      <w:sz w:val="20"/>
      <w:szCs w:val="20"/>
    </w:rPr>
  </w:style>
  <w:style w:type="character" w:customStyle="1" w:styleId="EndnoteTextChar">
    <w:name w:val="Endnote Text Char"/>
    <w:basedOn w:val="DefaultParagraphFont"/>
    <w:link w:val="EndnoteText"/>
    <w:uiPriority w:val="99"/>
    <w:rsid w:val="00F500B6"/>
    <w:rPr>
      <w:sz w:val="20"/>
      <w:szCs w:val="20"/>
      <w:lang w:bidi="ar-SA"/>
    </w:rPr>
  </w:style>
  <w:style w:type="character" w:styleId="Hyperlink">
    <w:name w:val="Hyperlink"/>
    <w:basedOn w:val="DefaultParagraphFont"/>
    <w:uiPriority w:val="99"/>
    <w:unhideWhenUsed/>
    <w:rsid w:val="00F500B6"/>
    <w:rPr>
      <w:color w:val="0000FF"/>
      <w:u w:val="single"/>
    </w:rPr>
  </w:style>
  <w:style w:type="paragraph" w:styleId="FootnoteText">
    <w:name w:val="footnote text"/>
    <w:basedOn w:val="Normal"/>
    <w:link w:val="FootnoteTextChar"/>
    <w:uiPriority w:val="99"/>
    <w:unhideWhenUsed/>
    <w:rsid w:val="00EC7171"/>
  </w:style>
  <w:style w:type="character" w:customStyle="1" w:styleId="FootnoteTextChar">
    <w:name w:val="Footnote Text Char"/>
    <w:basedOn w:val="DefaultParagraphFont"/>
    <w:link w:val="FootnoteText"/>
    <w:uiPriority w:val="99"/>
    <w:rsid w:val="00EC7171"/>
    <w:rPr>
      <w:lang w:bidi="ar-SA"/>
    </w:rPr>
  </w:style>
  <w:style w:type="character" w:styleId="FootnoteReference">
    <w:name w:val="footnote reference"/>
    <w:basedOn w:val="DefaultParagraphFont"/>
    <w:uiPriority w:val="99"/>
    <w:unhideWhenUsed/>
    <w:rsid w:val="00EC71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70857">
      <w:bodyDiv w:val="1"/>
      <w:marLeft w:val="0"/>
      <w:marRight w:val="0"/>
      <w:marTop w:val="0"/>
      <w:marBottom w:val="0"/>
      <w:divBdr>
        <w:top w:val="none" w:sz="0" w:space="0" w:color="auto"/>
        <w:left w:val="none" w:sz="0" w:space="0" w:color="auto"/>
        <w:bottom w:val="none" w:sz="0" w:space="0" w:color="auto"/>
        <w:right w:val="none" w:sz="0" w:space="0" w:color="auto"/>
      </w:divBdr>
    </w:div>
    <w:div w:id="10187001">
      <w:bodyDiv w:val="1"/>
      <w:marLeft w:val="0"/>
      <w:marRight w:val="0"/>
      <w:marTop w:val="0"/>
      <w:marBottom w:val="0"/>
      <w:divBdr>
        <w:top w:val="none" w:sz="0" w:space="0" w:color="auto"/>
        <w:left w:val="none" w:sz="0" w:space="0" w:color="auto"/>
        <w:bottom w:val="none" w:sz="0" w:space="0" w:color="auto"/>
        <w:right w:val="none" w:sz="0" w:space="0" w:color="auto"/>
      </w:divBdr>
    </w:div>
    <w:div w:id="58485982">
      <w:bodyDiv w:val="1"/>
      <w:marLeft w:val="0"/>
      <w:marRight w:val="0"/>
      <w:marTop w:val="0"/>
      <w:marBottom w:val="0"/>
      <w:divBdr>
        <w:top w:val="none" w:sz="0" w:space="0" w:color="auto"/>
        <w:left w:val="none" w:sz="0" w:space="0" w:color="auto"/>
        <w:bottom w:val="none" w:sz="0" w:space="0" w:color="auto"/>
        <w:right w:val="none" w:sz="0" w:space="0" w:color="auto"/>
      </w:divBdr>
    </w:div>
    <w:div w:id="71511882">
      <w:bodyDiv w:val="1"/>
      <w:marLeft w:val="0"/>
      <w:marRight w:val="0"/>
      <w:marTop w:val="0"/>
      <w:marBottom w:val="0"/>
      <w:divBdr>
        <w:top w:val="none" w:sz="0" w:space="0" w:color="auto"/>
        <w:left w:val="none" w:sz="0" w:space="0" w:color="auto"/>
        <w:bottom w:val="none" w:sz="0" w:space="0" w:color="auto"/>
        <w:right w:val="none" w:sz="0" w:space="0" w:color="auto"/>
      </w:divBdr>
    </w:div>
    <w:div w:id="122429337">
      <w:bodyDiv w:val="1"/>
      <w:marLeft w:val="0"/>
      <w:marRight w:val="0"/>
      <w:marTop w:val="0"/>
      <w:marBottom w:val="0"/>
      <w:divBdr>
        <w:top w:val="none" w:sz="0" w:space="0" w:color="auto"/>
        <w:left w:val="none" w:sz="0" w:space="0" w:color="auto"/>
        <w:bottom w:val="none" w:sz="0" w:space="0" w:color="auto"/>
        <w:right w:val="none" w:sz="0" w:space="0" w:color="auto"/>
      </w:divBdr>
    </w:div>
    <w:div w:id="131288070">
      <w:bodyDiv w:val="1"/>
      <w:marLeft w:val="0"/>
      <w:marRight w:val="0"/>
      <w:marTop w:val="0"/>
      <w:marBottom w:val="0"/>
      <w:divBdr>
        <w:top w:val="none" w:sz="0" w:space="0" w:color="auto"/>
        <w:left w:val="none" w:sz="0" w:space="0" w:color="auto"/>
        <w:bottom w:val="none" w:sz="0" w:space="0" w:color="auto"/>
        <w:right w:val="none" w:sz="0" w:space="0" w:color="auto"/>
      </w:divBdr>
    </w:div>
    <w:div w:id="163521439">
      <w:bodyDiv w:val="1"/>
      <w:marLeft w:val="0"/>
      <w:marRight w:val="0"/>
      <w:marTop w:val="0"/>
      <w:marBottom w:val="0"/>
      <w:divBdr>
        <w:top w:val="none" w:sz="0" w:space="0" w:color="auto"/>
        <w:left w:val="none" w:sz="0" w:space="0" w:color="auto"/>
        <w:bottom w:val="none" w:sz="0" w:space="0" w:color="auto"/>
        <w:right w:val="none" w:sz="0" w:space="0" w:color="auto"/>
      </w:divBdr>
    </w:div>
    <w:div w:id="267542874">
      <w:bodyDiv w:val="1"/>
      <w:marLeft w:val="0"/>
      <w:marRight w:val="0"/>
      <w:marTop w:val="0"/>
      <w:marBottom w:val="0"/>
      <w:divBdr>
        <w:top w:val="none" w:sz="0" w:space="0" w:color="auto"/>
        <w:left w:val="none" w:sz="0" w:space="0" w:color="auto"/>
        <w:bottom w:val="none" w:sz="0" w:space="0" w:color="auto"/>
        <w:right w:val="none" w:sz="0" w:space="0" w:color="auto"/>
      </w:divBdr>
    </w:div>
    <w:div w:id="328338175">
      <w:bodyDiv w:val="1"/>
      <w:marLeft w:val="0"/>
      <w:marRight w:val="0"/>
      <w:marTop w:val="0"/>
      <w:marBottom w:val="0"/>
      <w:divBdr>
        <w:top w:val="none" w:sz="0" w:space="0" w:color="auto"/>
        <w:left w:val="none" w:sz="0" w:space="0" w:color="auto"/>
        <w:bottom w:val="none" w:sz="0" w:space="0" w:color="auto"/>
        <w:right w:val="none" w:sz="0" w:space="0" w:color="auto"/>
      </w:divBdr>
    </w:div>
    <w:div w:id="430126439">
      <w:bodyDiv w:val="1"/>
      <w:marLeft w:val="0"/>
      <w:marRight w:val="0"/>
      <w:marTop w:val="0"/>
      <w:marBottom w:val="0"/>
      <w:divBdr>
        <w:top w:val="none" w:sz="0" w:space="0" w:color="auto"/>
        <w:left w:val="none" w:sz="0" w:space="0" w:color="auto"/>
        <w:bottom w:val="none" w:sz="0" w:space="0" w:color="auto"/>
        <w:right w:val="none" w:sz="0" w:space="0" w:color="auto"/>
      </w:divBdr>
    </w:div>
    <w:div w:id="554587390">
      <w:bodyDiv w:val="1"/>
      <w:marLeft w:val="0"/>
      <w:marRight w:val="0"/>
      <w:marTop w:val="0"/>
      <w:marBottom w:val="0"/>
      <w:divBdr>
        <w:top w:val="none" w:sz="0" w:space="0" w:color="auto"/>
        <w:left w:val="none" w:sz="0" w:space="0" w:color="auto"/>
        <w:bottom w:val="none" w:sz="0" w:space="0" w:color="auto"/>
        <w:right w:val="none" w:sz="0" w:space="0" w:color="auto"/>
      </w:divBdr>
    </w:div>
    <w:div w:id="635918154">
      <w:bodyDiv w:val="1"/>
      <w:marLeft w:val="0"/>
      <w:marRight w:val="0"/>
      <w:marTop w:val="0"/>
      <w:marBottom w:val="0"/>
      <w:divBdr>
        <w:top w:val="none" w:sz="0" w:space="0" w:color="auto"/>
        <w:left w:val="none" w:sz="0" w:space="0" w:color="auto"/>
        <w:bottom w:val="none" w:sz="0" w:space="0" w:color="auto"/>
        <w:right w:val="none" w:sz="0" w:space="0" w:color="auto"/>
      </w:divBdr>
    </w:div>
    <w:div w:id="674187508">
      <w:bodyDiv w:val="1"/>
      <w:marLeft w:val="0"/>
      <w:marRight w:val="0"/>
      <w:marTop w:val="0"/>
      <w:marBottom w:val="0"/>
      <w:divBdr>
        <w:top w:val="none" w:sz="0" w:space="0" w:color="auto"/>
        <w:left w:val="none" w:sz="0" w:space="0" w:color="auto"/>
        <w:bottom w:val="none" w:sz="0" w:space="0" w:color="auto"/>
        <w:right w:val="none" w:sz="0" w:space="0" w:color="auto"/>
      </w:divBdr>
    </w:div>
    <w:div w:id="928611580">
      <w:bodyDiv w:val="1"/>
      <w:marLeft w:val="0"/>
      <w:marRight w:val="0"/>
      <w:marTop w:val="0"/>
      <w:marBottom w:val="0"/>
      <w:divBdr>
        <w:top w:val="none" w:sz="0" w:space="0" w:color="auto"/>
        <w:left w:val="none" w:sz="0" w:space="0" w:color="auto"/>
        <w:bottom w:val="none" w:sz="0" w:space="0" w:color="auto"/>
        <w:right w:val="none" w:sz="0" w:space="0" w:color="auto"/>
      </w:divBdr>
    </w:div>
    <w:div w:id="969092532">
      <w:bodyDiv w:val="1"/>
      <w:marLeft w:val="0"/>
      <w:marRight w:val="0"/>
      <w:marTop w:val="0"/>
      <w:marBottom w:val="0"/>
      <w:divBdr>
        <w:top w:val="none" w:sz="0" w:space="0" w:color="auto"/>
        <w:left w:val="none" w:sz="0" w:space="0" w:color="auto"/>
        <w:bottom w:val="none" w:sz="0" w:space="0" w:color="auto"/>
        <w:right w:val="none" w:sz="0" w:space="0" w:color="auto"/>
      </w:divBdr>
    </w:div>
    <w:div w:id="1127161646">
      <w:bodyDiv w:val="1"/>
      <w:marLeft w:val="0"/>
      <w:marRight w:val="0"/>
      <w:marTop w:val="0"/>
      <w:marBottom w:val="0"/>
      <w:divBdr>
        <w:top w:val="none" w:sz="0" w:space="0" w:color="auto"/>
        <w:left w:val="none" w:sz="0" w:space="0" w:color="auto"/>
        <w:bottom w:val="none" w:sz="0" w:space="0" w:color="auto"/>
        <w:right w:val="none" w:sz="0" w:space="0" w:color="auto"/>
      </w:divBdr>
    </w:div>
    <w:div w:id="1154184047">
      <w:bodyDiv w:val="1"/>
      <w:marLeft w:val="0"/>
      <w:marRight w:val="0"/>
      <w:marTop w:val="0"/>
      <w:marBottom w:val="0"/>
      <w:divBdr>
        <w:top w:val="none" w:sz="0" w:space="0" w:color="auto"/>
        <w:left w:val="none" w:sz="0" w:space="0" w:color="auto"/>
        <w:bottom w:val="none" w:sz="0" w:space="0" w:color="auto"/>
        <w:right w:val="none" w:sz="0" w:space="0" w:color="auto"/>
      </w:divBdr>
    </w:div>
    <w:div w:id="1185095715">
      <w:bodyDiv w:val="1"/>
      <w:marLeft w:val="0"/>
      <w:marRight w:val="0"/>
      <w:marTop w:val="0"/>
      <w:marBottom w:val="0"/>
      <w:divBdr>
        <w:top w:val="none" w:sz="0" w:space="0" w:color="auto"/>
        <w:left w:val="none" w:sz="0" w:space="0" w:color="auto"/>
        <w:bottom w:val="none" w:sz="0" w:space="0" w:color="auto"/>
        <w:right w:val="none" w:sz="0" w:space="0" w:color="auto"/>
      </w:divBdr>
    </w:div>
    <w:div w:id="1280335809">
      <w:bodyDiv w:val="1"/>
      <w:marLeft w:val="0"/>
      <w:marRight w:val="0"/>
      <w:marTop w:val="0"/>
      <w:marBottom w:val="0"/>
      <w:divBdr>
        <w:top w:val="none" w:sz="0" w:space="0" w:color="auto"/>
        <w:left w:val="none" w:sz="0" w:space="0" w:color="auto"/>
        <w:bottom w:val="none" w:sz="0" w:space="0" w:color="auto"/>
        <w:right w:val="none" w:sz="0" w:space="0" w:color="auto"/>
      </w:divBdr>
    </w:div>
    <w:div w:id="1288701495">
      <w:bodyDiv w:val="1"/>
      <w:marLeft w:val="0"/>
      <w:marRight w:val="0"/>
      <w:marTop w:val="0"/>
      <w:marBottom w:val="0"/>
      <w:divBdr>
        <w:top w:val="none" w:sz="0" w:space="0" w:color="auto"/>
        <w:left w:val="none" w:sz="0" w:space="0" w:color="auto"/>
        <w:bottom w:val="none" w:sz="0" w:space="0" w:color="auto"/>
        <w:right w:val="none" w:sz="0" w:space="0" w:color="auto"/>
      </w:divBdr>
    </w:div>
    <w:div w:id="1298609549">
      <w:bodyDiv w:val="1"/>
      <w:marLeft w:val="0"/>
      <w:marRight w:val="0"/>
      <w:marTop w:val="0"/>
      <w:marBottom w:val="0"/>
      <w:divBdr>
        <w:top w:val="none" w:sz="0" w:space="0" w:color="auto"/>
        <w:left w:val="none" w:sz="0" w:space="0" w:color="auto"/>
        <w:bottom w:val="none" w:sz="0" w:space="0" w:color="auto"/>
        <w:right w:val="none" w:sz="0" w:space="0" w:color="auto"/>
      </w:divBdr>
    </w:div>
    <w:div w:id="1299796551">
      <w:bodyDiv w:val="1"/>
      <w:marLeft w:val="0"/>
      <w:marRight w:val="0"/>
      <w:marTop w:val="0"/>
      <w:marBottom w:val="0"/>
      <w:divBdr>
        <w:top w:val="none" w:sz="0" w:space="0" w:color="auto"/>
        <w:left w:val="none" w:sz="0" w:space="0" w:color="auto"/>
        <w:bottom w:val="none" w:sz="0" w:space="0" w:color="auto"/>
        <w:right w:val="none" w:sz="0" w:space="0" w:color="auto"/>
      </w:divBdr>
    </w:div>
    <w:div w:id="1382482594">
      <w:bodyDiv w:val="1"/>
      <w:marLeft w:val="0"/>
      <w:marRight w:val="0"/>
      <w:marTop w:val="0"/>
      <w:marBottom w:val="0"/>
      <w:divBdr>
        <w:top w:val="none" w:sz="0" w:space="0" w:color="auto"/>
        <w:left w:val="none" w:sz="0" w:space="0" w:color="auto"/>
        <w:bottom w:val="none" w:sz="0" w:space="0" w:color="auto"/>
        <w:right w:val="none" w:sz="0" w:space="0" w:color="auto"/>
      </w:divBdr>
    </w:div>
    <w:div w:id="1487937583">
      <w:bodyDiv w:val="1"/>
      <w:marLeft w:val="0"/>
      <w:marRight w:val="0"/>
      <w:marTop w:val="0"/>
      <w:marBottom w:val="0"/>
      <w:divBdr>
        <w:top w:val="none" w:sz="0" w:space="0" w:color="auto"/>
        <w:left w:val="none" w:sz="0" w:space="0" w:color="auto"/>
        <w:bottom w:val="none" w:sz="0" w:space="0" w:color="auto"/>
        <w:right w:val="none" w:sz="0" w:space="0" w:color="auto"/>
      </w:divBdr>
    </w:div>
    <w:div w:id="1528448041">
      <w:bodyDiv w:val="1"/>
      <w:marLeft w:val="0"/>
      <w:marRight w:val="0"/>
      <w:marTop w:val="0"/>
      <w:marBottom w:val="0"/>
      <w:divBdr>
        <w:top w:val="none" w:sz="0" w:space="0" w:color="auto"/>
        <w:left w:val="none" w:sz="0" w:space="0" w:color="auto"/>
        <w:bottom w:val="none" w:sz="0" w:space="0" w:color="auto"/>
        <w:right w:val="none" w:sz="0" w:space="0" w:color="auto"/>
      </w:divBdr>
    </w:div>
    <w:div w:id="1535078447">
      <w:bodyDiv w:val="1"/>
      <w:marLeft w:val="0"/>
      <w:marRight w:val="0"/>
      <w:marTop w:val="0"/>
      <w:marBottom w:val="0"/>
      <w:divBdr>
        <w:top w:val="none" w:sz="0" w:space="0" w:color="auto"/>
        <w:left w:val="none" w:sz="0" w:space="0" w:color="auto"/>
        <w:bottom w:val="none" w:sz="0" w:space="0" w:color="auto"/>
        <w:right w:val="none" w:sz="0" w:space="0" w:color="auto"/>
      </w:divBdr>
    </w:div>
    <w:div w:id="1685282505">
      <w:bodyDiv w:val="1"/>
      <w:marLeft w:val="0"/>
      <w:marRight w:val="0"/>
      <w:marTop w:val="0"/>
      <w:marBottom w:val="0"/>
      <w:divBdr>
        <w:top w:val="none" w:sz="0" w:space="0" w:color="auto"/>
        <w:left w:val="none" w:sz="0" w:space="0" w:color="auto"/>
        <w:bottom w:val="none" w:sz="0" w:space="0" w:color="auto"/>
        <w:right w:val="none" w:sz="0" w:space="0" w:color="auto"/>
      </w:divBdr>
    </w:div>
    <w:div w:id="1756585747">
      <w:bodyDiv w:val="1"/>
      <w:marLeft w:val="0"/>
      <w:marRight w:val="0"/>
      <w:marTop w:val="0"/>
      <w:marBottom w:val="0"/>
      <w:divBdr>
        <w:top w:val="none" w:sz="0" w:space="0" w:color="auto"/>
        <w:left w:val="none" w:sz="0" w:space="0" w:color="auto"/>
        <w:bottom w:val="none" w:sz="0" w:space="0" w:color="auto"/>
        <w:right w:val="none" w:sz="0" w:space="0" w:color="auto"/>
      </w:divBdr>
    </w:div>
    <w:div w:id="1763532140">
      <w:bodyDiv w:val="1"/>
      <w:marLeft w:val="0"/>
      <w:marRight w:val="0"/>
      <w:marTop w:val="0"/>
      <w:marBottom w:val="0"/>
      <w:divBdr>
        <w:top w:val="none" w:sz="0" w:space="0" w:color="auto"/>
        <w:left w:val="none" w:sz="0" w:space="0" w:color="auto"/>
        <w:bottom w:val="none" w:sz="0" w:space="0" w:color="auto"/>
        <w:right w:val="none" w:sz="0" w:space="0" w:color="auto"/>
      </w:divBdr>
    </w:div>
    <w:div w:id="1811047252">
      <w:bodyDiv w:val="1"/>
      <w:marLeft w:val="0"/>
      <w:marRight w:val="0"/>
      <w:marTop w:val="0"/>
      <w:marBottom w:val="0"/>
      <w:divBdr>
        <w:top w:val="none" w:sz="0" w:space="0" w:color="auto"/>
        <w:left w:val="none" w:sz="0" w:space="0" w:color="auto"/>
        <w:bottom w:val="none" w:sz="0" w:space="0" w:color="auto"/>
        <w:right w:val="none" w:sz="0" w:space="0" w:color="auto"/>
      </w:divBdr>
    </w:div>
    <w:div w:id="1905021693">
      <w:bodyDiv w:val="1"/>
      <w:marLeft w:val="0"/>
      <w:marRight w:val="0"/>
      <w:marTop w:val="0"/>
      <w:marBottom w:val="0"/>
      <w:divBdr>
        <w:top w:val="none" w:sz="0" w:space="0" w:color="auto"/>
        <w:left w:val="none" w:sz="0" w:space="0" w:color="auto"/>
        <w:bottom w:val="none" w:sz="0" w:space="0" w:color="auto"/>
        <w:right w:val="none" w:sz="0" w:space="0" w:color="auto"/>
      </w:divBdr>
    </w:div>
    <w:div w:id="1942371450">
      <w:bodyDiv w:val="1"/>
      <w:marLeft w:val="0"/>
      <w:marRight w:val="0"/>
      <w:marTop w:val="0"/>
      <w:marBottom w:val="0"/>
      <w:divBdr>
        <w:top w:val="none" w:sz="0" w:space="0" w:color="auto"/>
        <w:left w:val="none" w:sz="0" w:space="0" w:color="auto"/>
        <w:bottom w:val="none" w:sz="0" w:space="0" w:color="auto"/>
        <w:right w:val="none" w:sz="0" w:space="0" w:color="auto"/>
      </w:divBdr>
    </w:div>
    <w:div w:id="198299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tif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tiff"/><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05E477F-11DF-4883-8CF7-09C417189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34</Pages>
  <Words>8250</Words>
  <Characters>49669</Characters>
  <Application>Microsoft Office Word</Application>
  <DocSecurity>0</DocSecurity>
  <Lines>871</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Eyal Peer</dc:creator>
  <cp:keywords/>
  <dc:description/>
  <cp:lastModifiedBy>Liron Kranzler</cp:lastModifiedBy>
  <cp:revision>23</cp:revision>
  <dcterms:created xsi:type="dcterms:W3CDTF">2020-09-12T13:21:00Z</dcterms:created>
  <dcterms:modified xsi:type="dcterms:W3CDTF">2020-09-17T06:12:00Z</dcterms:modified>
</cp:coreProperties>
</file>