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18401" w14:textId="77777777" w:rsidR="00BF55AA" w:rsidRDefault="00FB4856" w:rsidP="00FB4856">
      <w:pPr>
        <w:bidi w:val="0"/>
        <w:spacing w:line="360" w:lineRule="auto"/>
        <w:ind w:left="-426" w:firstLine="426"/>
        <w:jc w:val="center"/>
        <w:rPr>
          <w:b/>
          <w:bCs/>
          <w:sz w:val="28"/>
        </w:rPr>
      </w:pPr>
      <w:r>
        <w:rPr>
          <w:b/>
          <w:bCs/>
          <w:sz w:val="28"/>
        </w:rPr>
        <w:t>The Bologna F</w:t>
      </w:r>
      <w:r w:rsidR="00BF55AA" w:rsidRPr="00BF55AA">
        <w:rPr>
          <w:b/>
          <w:bCs/>
          <w:sz w:val="28"/>
        </w:rPr>
        <w:t>ragmen</w:t>
      </w:r>
      <w:r w:rsidR="00BF55AA" w:rsidRPr="00D76000">
        <w:rPr>
          <w:b/>
          <w:bCs/>
          <w:sz w:val="28"/>
        </w:rPr>
        <w:t>t</w:t>
      </w:r>
      <w:r w:rsidR="0063582F" w:rsidRPr="00D76000">
        <w:rPr>
          <w:b/>
          <w:bCs/>
          <w:sz w:val="28"/>
        </w:rPr>
        <w:t>s</w:t>
      </w:r>
      <w:r w:rsidR="00BF55AA" w:rsidRPr="00BF55AA">
        <w:rPr>
          <w:b/>
          <w:bCs/>
          <w:sz w:val="28"/>
        </w:rPr>
        <w:t xml:space="preserve"> of </w:t>
      </w:r>
      <w:r w:rsidR="00BF55AA" w:rsidRPr="00BF55AA">
        <w:rPr>
          <w:b/>
          <w:bCs/>
          <w:i/>
          <w:iCs/>
          <w:sz w:val="28"/>
        </w:rPr>
        <w:t>Halakhot Gedolot</w:t>
      </w:r>
      <w:r w:rsidR="00BF55AA" w:rsidRPr="00BF55AA">
        <w:rPr>
          <w:b/>
          <w:bCs/>
          <w:sz w:val="28"/>
        </w:rPr>
        <w:t xml:space="preserve"> and </w:t>
      </w:r>
      <w:r w:rsidR="0063582F" w:rsidRPr="00D76000">
        <w:rPr>
          <w:b/>
          <w:bCs/>
          <w:sz w:val="28"/>
        </w:rPr>
        <w:t>their</w:t>
      </w:r>
      <w:r w:rsidR="00BF55AA" w:rsidRPr="00BF55AA">
        <w:rPr>
          <w:b/>
          <w:bCs/>
          <w:sz w:val="28"/>
        </w:rPr>
        <w:t xml:space="preserve"> </w:t>
      </w:r>
      <w:r>
        <w:rPr>
          <w:b/>
          <w:bCs/>
          <w:sz w:val="28"/>
        </w:rPr>
        <w:t>Relation to the Italian Textual T</w:t>
      </w:r>
      <w:r w:rsidR="00BF55AA" w:rsidRPr="00BF55AA">
        <w:rPr>
          <w:b/>
          <w:bCs/>
          <w:sz w:val="28"/>
        </w:rPr>
        <w:t xml:space="preserve">radition of the </w:t>
      </w:r>
      <w:r>
        <w:rPr>
          <w:b/>
          <w:bCs/>
          <w:sz w:val="28"/>
        </w:rPr>
        <w:t>B</w:t>
      </w:r>
      <w:r w:rsidR="00BF55AA" w:rsidRPr="00BF55AA">
        <w:rPr>
          <w:b/>
          <w:bCs/>
          <w:sz w:val="28"/>
        </w:rPr>
        <w:t>ook</w:t>
      </w:r>
    </w:p>
    <w:p w14:paraId="22C1CF1D" w14:textId="77777777" w:rsidR="004712C2" w:rsidRDefault="004712C2" w:rsidP="004712C2">
      <w:pPr>
        <w:bidi w:val="0"/>
        <w:spacing w:line="360" w:lineRule="auto"/>
        <w:ind w:left="-426" w:firstLine="426"/>
        <w:jc w:val="center"/>
        <w:rPr>
          <w:b/>
          <w:bCs/>
          <w:sz w:val="28"/>
        </w:rPr>
      </w:pPr>
    </w:p>
    <w:p w14:paraId="00336095" w14:textId="77777777" w:rsidR="004712C2" w:rsidRPr="004712C2" w:rsidRDefault="004712C2" w:rsidP="00854717">
      <w:pPr>
        <w:bidi w:val="0"/>
        <w:spacing w:line="360" w:lineRule="auto"/>
        <w:ind w:left="-426" w:firstLine="426"/>
        <w:jc w:val="center"/>
        <w:rPr>
          <w:sz w:val="28"/>
        </w:rPr>
      </w:pPr>
      <w:r w:rsidRPr="004712C2">
        <w:rPr>
          <w:sz w:val="28"/>
        </w:rPr>
        <w:t>Roni</w:t>
      </w:r>
      <w:r>
        <w:rPr>
          <w:sz w:val="28"/>
        </w:rPr>
        <w:t xml:space="preserve"> </w:t>
      </w:r>
      <w:r w:rsidRPr="004712C2">
        <w:rPr>
          <w:sz w:val="28"/>
        </w:rPr>
        <w:t>Shweka</w:t>
      </w:r>
      <w:r>
        <w:rPr>
          <w:sz w:val="28"/>
        </w:rPr>
        <w:t xml:space="preserve">, </w:t>
      </w:r>
      <w:r w:rsidR="00854717" w:rsidRPr="00854717">
        <w:rPr>
          <w:sz w:val="28"/>
        </w:rPr>
        <w:t>University of Haifa</w:t>
      </w:r>
    </w:p>
    <w:p w14:paraId="4E0CEDD3" w14:textId="77777777" w:rsidR="00BF55AA" w:rsidRDefault="00BF55AA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  <w:u w:val="single"/>
        </w:rPr>
      </w:pPr>
    </w:p>
    <w:p w14:paraId="610C8C3F" w14:textId="77777777" w:rsidR="004411A8" w:rsidRPr="000F5BF7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two versions of </w:t>
      </w:r>
      <w:r w:rsidRPr="000F5BF7">
        <w:rPr>
          <w:b/>
          <w:bCs/>
          <w:i/>
          <w:iCs/>
          <w:sz w:val="28"/>
        </w:rPr>
        <w:t>Halakhot Gedolot</w:t>
      </w:r>
    </w:p>
    <w:p w14:paraId="396D37E3" w14:textId="4DB93FB2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del w:id="0" w:author="Josh Amaru" w:date="2021-04-07T11:37:00Z">
        <w:r w:rsidDel="00526263">
          <w:rPr>
            <w:sz w:val="28"/>
          </w:rPr>
          <w:delText xml:space="preserve">The book </w:delText>
        </w:r>
      </w:del>
      <w:r>
        <w:rPr>
          <w:i/>
          <w:iCs/>
          <w:sz w:val="28"/>
        </w:rPr>
        <w:t>Halakhot Gedolot</w:t>
      </w:r>
      <w:r>
        <w:rPr>
          <w:sz w:val="28"/>
        </w:rPr>
        <w:t xml:space="preserve"> by R. Simeon Qayyara (hereafter: </w:t>
      </w:r>
      <w:del w:id="1" w:author="Josh Amaru" w:date="2021-04-08T15:29:00Z">
        <w:r w:rsidDel="00656607">
          <w:rPr>
            <w:i/>
            <w:iCs/>
            <w:sz w:val="28"/>
          </w:rPr>
          <w:delText>HG</w:delText>
        </w:r>
      </w:del>
      <w:ins w:id="2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) is one of the most important halakhic books composed in the Geonic period. It </w:t>
      </w:r>
      <w:del w:id="3" w:author="Josh Amaru" w:date="2021-04-07T11:42:00Z">
        <w:r w:rsidDel="00BD1E2B">
          <w:rPr>
            <w:sz w:val="28"/>
          </w:rPr>
          <w:delText>enjoyed vast popularity</w:delText>
        </w:r>
      </w:del>
      <w:ins w:id="4" w:author="Josh Amaru" w:date="2021-04-07T11:42:00Z">
        <w:r w:rsidR="00BD1E2B">
          <w:rPr>
            <w:sz w:val="28"/>
          </w:rPr>
          <w:t>was enormously popular</w:t>
        </w:r>
      </w:ins>
      <w:r>
        <w:rPr>
          <w:sz w:val="28"/>
        </w:rPr>
        <w:t xml:space="preserve"> </w:t>
      </w:r>
      <w:del w:id="5" w:author="Josh Amaru" w:date="2021-04-07T11:37:00Z">
        <w:r w:rsidDel="00526263">
          <w:rPr>
            <w:sz w:val="28"/>
          </w:rPr>
          <w:delText xml:space="preserve">already </w:delText>
        </w:r>
      </w:del>
      <w:r>
        <w:rPr>
          <w:sz w:val="28"/>
        </w:rPr>
        <w:t xml:space="preserve">during </w:t>
      </w:r>
      <w:del w:id="6" w:author="Josh Amaru" w:date="2021-04-11T17:40:00Z">
        <w:r w:rsidDel="00C6050F">
          <w:rPr>
            <w:sz w:val="28"/>
          </w:rPr>
          <w:delText xml:space="preserve">the </w:delText>
        </w:r>
      </w:del>
      <w:ins w:id="7" w:author="Josh Amaru" w:date="2021-04-11T17:40:00Z">
        <w:r w:rsidR="00C6050F">
          <w:rPr>
            <w:sz w:val="28"/>
          </w:rPr>
          <w:t xml:space="preserve">that </w:t>
        </w:r>
      </w:ins>
      <w:del w:id="8" w:author="Josh Amaru" w:date="2021-04-11T17:40:00Z">
        <w:r w:rsidDel="00C6050F">
          <w:rPr>
            <w:sz w:val="28"/>
          </w:rPr>
          <w:delText xml:space="preserve">Geonic </w:delText>
        </w:r>
      </w:del>
      <w:r>
        <w:rPr>
          <w:sz w:val="28"/>
        </w:rPr>
        <w:t>period</w:t>
      </w:r>
      <w:del w:id="9" w:author="Josh Amaru" w:date="2021-04-07T11:37:00Z">
        <w:r w:rsidDel="00526263">
          <w:rPr>
            <w:sz w:val="28"/>
          </w:rPr>
          <w:delText>,</w:delText>
        </w:r>
      </w:del>
      <w:r>
        <w:rPr>
          <w:sz w:val="28"/>
        </w:rPr>
        <w:t xml:space="preserve"> and </w:t>
      </w:r>
      <w:del w:id="10" w:author="Josh Amaru" w:date="2021-04-07T11:37:00Z">
        <w:r w:rsidDel="00526263">
          <w:rPr>
            <w:sz w:val="28"/>
          </w:rPr>
          <w:delText>it is</w:delText>
        </w:r>
      </w:del>
      <w:ins w:id="11" w:author="Josh Amaru" w:date="2021-04-08T15:29:00Z">
        <w:r w:rsidR="00656607">
          <w:rPr>
            <w:sz w:val="28"/>
          </w:rPr>
          <w:t>is</w:t>
        </w:r>
      </w:ins>
      <w:ins w:id="12" w:author="Josh Amaru" w:date="2021-04-08T15:52:00Z">
        <w:r w:rsidR="00656607">
          <w:rPr>
            <w:sz w:val="28"/>
          </w:rPr>
          <w:t xml:space="preserve"> </w:t>
        </w:r>
      </w:ins>
      <w:del w:id="13" w:author="Josh Amaru" w:date="2021-04-08T15:54:00Z">
        <w:r w:rsidDel="0039639D">
          <w:rPr>
            <w:sz w:val="28"/>
          </w:rPr>
          <w:delText xml:space="preserve"> </w:delText>
        </w:r>
      </w:del>
      <w:r>
        <w:rPr>
          <w:sz w:val="28"/>
        </w:rPr>
        <w:t xml:space="preserve">the </w:t>
      </w:r>
      <w:del w:id="14" w:author="Josh Amaru" w:date="2021-04-07T11:37:00Z">
        <w:r w:rsidDel="00FB464C">
          <w:rPr>
            <w:sz w:val="28"/>
          </w:rPr>
          <w:delText xml:space="preserve">most quoted </w:delText>
        </w:r>
      </w:del>
      <w:r>
        <w:rPr>
          <w:sz w:val="28"/>
        </w:rPr>
        <w:t xml:space="preserve">Geonic book </w:t>
      </w:r>
      <w:ins w:id="15" w:author="Josh Amaru" w:date="2021-04-08T15:54:00Z">
        <w:r w:rsidR="0039639D">
          <w:rPr>
            <w:sz w:val="28"/>
          </w:rPr>
          <w:t>quoted</w:t>
        </w:r>
      </w:ins>
      <w:ins w:id="16" w:author="Josh Amaru" w:date="2021-04-07T11:37:00Z">
        <w:r w:rsidR="00FB464C">
          <w:rPr>
            <w:sz w:val="28"/>
          </w:rPr>
          <w:t xml:space="preserve"> most often </w:t>
        </w:r>
      </w:ins>
      <w:r>
        <w:rPr>
          <w:sz w:val="28"/>
        </w:rPr>
        <w:t>in medieval rabbinic literature</w:t>
      </w:r>
      <w:ins w:id="17" w:author="Josh Amaru" w:date="2021-04-07T11:38:00Z">
        <w:r w:rsidR="00FB464C">
          <w:rPr>
            <w:sz w:val="28"/>
          </w:rPr>
          <w:t>.</w:t>
        </w:r>
      </w:ins>
      <w:r w:rsidR="00872CCD">
        <w:rPr>
          <w:rStyle w:val="FootnoteReference"/>
          <w:sz w:val="28"/>
        </w:rPr>
        <w:footnoteReference w:id="1"/>
      </w:r>
      <w:del w:id="21" w:author="Josh Amaru" w:date="2021-04-07T11:38:00Z">
        <w:r w:rsidDel="00FB464C">
          <w:rPr>
            <w:sz w:val="28"/>
          </w:rPr>
          <w:delText>.</w:delText>
        </w:r>
      </w:del>
      <w:r>
        <w:rPr>
          <w:sz w:val="28"/>
        </w:rPr>
        <w:t xml:space="preserve"> </w:t>
      </w:r>
      <w:del w:id="22" w:author="Josh Amaru" w:date="2021-04-07T11:42:00Z">
        <w:r w:rsidDel="00461500">
          <w:rPr>
            <w:sz w:val="28"/>
          </w:rPr>
          <w:delText>The book</w:delText>
        </w:r>
      </w:del>
      <w:ins w:id="23" w:author="Josh Amaru" w:date="2021-04-07T11:42:00Z">
        <w:r w:rsidR="00461500">
          <w:rPr>
            <w:sz w:val="28"/>
          </w:rPr>
          <w:t>Different versions of it were</w:t>
        </w:r>
      </w:ins>
      <w:del w:id="24" w:author="Josh Amaru" w:date="2021-04-07T11:42:00Z">
        <w:r w:rsidDel="00461500">
          <w:rPr>
            <w:sz w:val="28"/>
          </w:rPr>
          <w:delText xml:space="preserve"> was</w:delText>
        </w:r>
      </w:del>
      <w:r>
        <w:rPr>
          <w:sz w:val="28"/>
        </w:rPr>
        <w:t xml:space="preserve"> known in </w:t>
      </w:r>
      <w:ins w:id="25" w:author="Josh Amaru" w:date="2021-04-08T15:55:00Z">
        <w:r w:rsidR="0039639D">
          <w:rPr>
            <w:sz w:val="28"/>
          </w:rPr>
          <w:t xml:space="preserve">medieval </w:t>
        </w:r>
      </w:ins>
      <w:r>
        <w:rPr>
          <w:sz w:val="28"/>
        </w:rPr>
        <w:t>Europe</w:t>
      </w:r>
      <w:del w:id="26" w:author="Josh Amaru" w:date="2021-04-07T11:42:00Z">
        <w:r w:rsidDel="00461500">
          <w:rPr>
            <w:sz w:val="28"/>
          </w:rPr>
          <w:delText xml:space="preserve"> in different versions</w:delText>
        </w:r>
      </w:del>
      <w:r>
        <w:rPr>
          <w:sz w:val="28"/>
        </w:rPr>
        <w:t xml:space="preserve">, and medieval rabbinic authorities in France and Germany </w:t>
      </w:r>
      <w:del w:id="27" w:author="Josh Amaru" w:date="2021-04-07T11:42:00Z">
        <w:r w:rsidDel="00461500">
          <w:rPr>
            <w:sz w:val="28"/>
          </w:rPr>
          <w:delText xml:space="preserve">refer </w:delText>
        </w:r>
      </w:del>
      <w:r>
        <w:rPr>
          <w:sz w:val="28"/>
        </w:rPr>
        <w:t xml:space="preserve">occasionally </w:t>
      </w:r>
      <w:ins w:id="28" w:author="Josh Amaru" w:date="2021-04-07T11:42:00Z">
        <w:r w:rsidR="00461500">
          <w:rPr>
            <w:sz w:val="28"/>
          </w:rPr>
          <w:t>refer</w:t>
        </w:r>
      </w:ins>
      <w:ins w:id="29" w:author="Josh Amaru" w:date="2021-04-08T15:54:00Z">
        <w:r w:rsidR="0039639D">
          <w:rPr>
            <w:sz w:val="28"/>
          </w:rPr>
          <w:t>red</w:t>
        </w:r>
      </w:ins>
      <w:ins w:id="30" w:author="Josh Amaru" w:date="2021-04-07T11:42:00Z">
        <w:r w:rsidR="00461500">
          <w:rPr>
            <w:sz w:val="28"/>
          </w:rPr>
          <w:t xml:space="preserve"> </w:t>
        </w:r>
      </w:ins>
      <w:r>
        <w:rPr>
          <w:sz w:val="28"/>
        </w:rPr>
        <w:t>to ‘</w:t>
      </w:r>
      <w:del w:id="31" w:author="Josh Amaru" w:date="2021-04-08T15:29:00Z">
        <w:r w:rsidDel="00656607">
          <w:rPr>
            <w:i/>
            <w:iCs/>
            <w:sz w:val="28"/>
          </w:rPr>
          <w:delText>HG</w:delText>
        </w:r>
      </w:del>
      <w:ins w:id="32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i/>
          <w:iCs/>
          <w:sz w:val="28"/>
        </w:rPr>
        <w:t xml:space="preserve"> of Aspamia</w:t>
      </w:r>
      <w:r w:rsidRPr="00D36557">
        <w:rPr>
          <w:sz w:val="28"/>
        </w:rPr>
        <w:t>’</w:t>
      </w:r>
      <w:r>
        <w:rPr>
          <w:sz w:val="28"/>
        </w:rPr>
        <w:t xml:space="preserve"> (</w:t>
      </w:r>
      <w:r w:rsidRPr="00D36557">
        <w:rPr>
          <w:sz w:val="28"/>
        </w:rPr>
        <w:t>Spain)</w:t>
      </w:r>
      <w:r>
        <w:rPr>
          <w:sz w:val="28"/>
        </w:rPr>
        <w:t xml:space="preserve"> in contra</w:t>
      </w:r>
      <w:ins w:id="33" w:author="Josh Amaru" w:date="2021-04-07T11:42:00Z">
        <w:r w:rsidR="00461500">
          <w:rPr>
            <w:sz w:val="28"/>
          </w:rPr>
          <w:t>st</w:t>
        </w:r>
      </w:ins>
      <w:r>
        <w:rPr>
          <w:sz w:val="28"/>
        </w:rPr>
        <w:t xml:space="preserve"> to ‘</w:t>
      </w:r>
      <w:r w:rsidRPr="00D36557">
        <w:rPr>
          <w:i/>
          <w:iCs/>
          <w:sz w:val="28"/>
        </w:rPr>
        <w:t xml:space="preserve">Our </w:t>
      </w:r>
      <w:del w:id="34" w:author="Josh Amaru" w:date="2021-04-08T15:29:00Z">
        <w:r w:rsidRPr="00D36557" w:rsidDel="00656607">
          <w:rPr>
            <w:i/>
            <w:iCs/>
            <w:sz w:val="28"/>
          </w:rPr>
          <w:delText>HG</w:delText>
        </w:r>
      </w:del>
      <w:ins w:id="35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>’ or ‘</w:t>
      </w:r>
      <w:del w:id="36" w:author="Josh Amaru" w:date="2021-04-08T15:29:00Z">
        <w:r w:rsidDel="00656607">
          <w:rPr>
            <w:i/>
            <w:iCs/>
            <w:sz w:val="28"/>
          </w:rPr>
          <w:delText>HG</w:delText>
        </w:r>
      </w:del>
      <w:ins w:id="37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i/>
          <w:iCs/>
          <w:sz w:val="28"/>
        </w:rPr>
        <w:t xml:space="preserve"> of Babylonia</w:t>
      </w:r>
      <w:r>
        <w:rPr>
          <w:sz w:val="28"/>
        </w:rPr>
        <w:t>’. Until the end of the 19</w:t>
      </w:r>
      <w:r w:rsidRPr="000B3376">
        <w:rPr>
          <w:sz w:val="28"/>
          <w:vertAlign w:val="superscript"/>
        </w:rPr>
        <w:t>th</w:t>
      </w:r>
      <w:r>
        <w:rPr>
          <w:sz w:val="28"/>
        </w:rPr>
        <w:t xml:space="preserve"> century</w:t>
      </w:r>
      <w:ins w:id="38" w:author="Josh Amaru" w:date="2021-04-07T11:45:00Z">
        <w:r w:rsidR="00944BDD">
          <w:rPr>
            <w:sz w:val="28"/>
          </w:rPr>
          <w:t xml:space="preserve">, </w:t>
        </w:r>
      </w:ins>
      <w:del w:id="39" w:author="Josh Amaru" w:date="2021-04-07T11:45:00Z">
        <w:r w:rsidDel="00944BDD">
          <w:rPr>
            <w:sz w:val="28"/>
          </w:rPr>
          <w:delText xml:space="preserve"> </w:delText>
        </w:r>
        <w:r w:rsidRPr="00830C92" w:rsidDel="00944BDD">
          <w:rPr>
            <w:i/>
            <w:iCs/>
            <w:sz w:val="28"/>
          </w:rPr>
          <w:delText>HG</w:delText>
        </w:r>
        <w:r w:rsidDel="00944BDD">
          <w:rPr>
            <w:sz w:val="28"/>
          </w:rPr>
          <w:delText xml:space="preserve"> was known </w:delText>
        </w:r>
      </w:del>
      <w:r>
        <w:rPr>
          <w:sz w:val="28"/>
        </w:rPr>
        <w:t xml:space="preserve">only </w:t>
      </w:r>
      <w:del w:id="40" w:author="Josh Amaru" w:date="2021-04-07T11:44:00Z">
        <w:r w:rsidDel="0055626B">
          <w:rPr>
            <w:sz w:val="28"/>
          </w:rPr>
          <w:delText xml:space="preserve">by </w:delText>
        </w:r>
      </w:del>
      <w:del w:id="41" w:author="Josh Amaru" w:date="2021-04-08T15:55:00Z">
        <w:r w:rsidDel="0039639D">
          <w:rPr>
            <w:sz w:val="28"/>
          </w:rPr>
          <w:delText xml:space="preserve">the version of </w:delText>
        </w:r>
      </w:del>
      <w:r>
        <w:rPr>
          <w:sz w:val="28"/>
        </w:rPr>
        <w:t xml:space="preserve">the </w:t>
      </w:r>
      <w:del w:id="42" w:author="Josh Amaru" w:date="2021-04-11T17:41:00Z">
        <w:r w:rsidRPr="00506015" w:rsidDel="00506015">
          <w:rPr>
            <w:i/>
            <w:iCs/>
            <w:sz w:val="28"/>
            <w:rPrChange w:id="43" w:author="Josh Amaru" w:date="2021-04-11T17:41:00Z">
              <w:rPr>
                <w:sz w:val="28"/>
              </w:rPr>
            </w:rPrChange>
          </w:rPr>
          <w:delText>editio princeps</w:delText>
        </w:r>
      </w:del>
      <w:ins w:id="44" w:author="Josh Amaru" w:date="2021-04-11T17:41:00Z">
        <w:r w:rsidR="00506015" w:rsidRPr="00506015">
          <w:rPr>
            <w:i/>
            <w:iCs/>
            <w:sz w:val="28"/>
          </w:rPr>
          <w:t>editio princeps</w:t>
        </w:r>
      </w:ins>
      <w:ins w:id="45" w:author="Josh Amaru" w:date="2021-04-07T11:44:00Z">
        <w:r w:rsidR="0055626B">
          <w:rPr>
            <w:sz w:val="28"/>
          </w:rPr>
          <w:t xml:space="preserve"> version</w:t>
        </w:r>
      </w:ins>
      <w:ins w:id="46" w:author="Josh Amaru" w:date="2021-04-07T11:45:00Z">
        <w:r w:rsidR="00944BDD">
          <w:rPr>
            <w:sz w:val="28"/>
          </w:rPr>
          <w:t xml:space="preserve"> of </w:t>
        </w:r>
      </w:ins>
      <w:ins w:id="47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>, Venice 1548</w:t>
      </w:r>
      <w:ins w:id="48" w:author="Josh Amaru" w:date="2021-04-07T11:45:00Z">
        <w:r w:rsidR="00944BDD">
          <w:rPr>
            <w:sz w:val="28"/>
          </w:rPr>
          <w:t>, was known</w:t>
        </w:r>
      </w:ins>
      <w:r>
        <w:rPr>
          <w:sz w:val="28"/>
        </w:rPr>
        <w:t>. D</w:t>
      </w:r>
      <w:r w:rsidR="007C7C60">
        <w:rPr>
          <w:sz w:val="28"/>
        </w:rPr>
        <w:t>uring</w:t>
      </w:r>
      <w:ins w:id="49" w:author="Josh Amaru" w:date="2021-04-07T11:45:00Z">
        <w:r w:rsidR="002D558A">
          <w:rPr>
            <w:sz w:val="28"/>
          </w:rPr>
          <w:t xml:space="preserve"> the years</w:t>
        </w:r>
      </w:ins>
      <w:r w:rsidR="007C7C60">
        <w:rPr>
          <w:sz w:val="28"/>
        </w:rPr>
        <w:t xml:space="preserve"> 1888-1892</w:t>
      </w:r>
      <w:ins w:id="50" w:author="Josh Amaru" w:date="2021-04-07T13:54:00Z">
        <w:r w:rsidR="00E90CCD">
          <w:rPr>
            <w:sz w:val="28"/>
          </w:rPr>
          <w:t>,</w:t>
        </w:r>
      </w:ins>
      <w:r w:rsidR="007C7C60">
        <w:rPr>
          <w:sz w:val="28"/>
        </w:rPr>
        <w:t xml:space="preserve"> </w:t>
      </w:r>
      <w:ins w:id="51" w:author="Josh Amaru" w:date="2021-04-08T16:12:00Z">
        <w:r w:rsidR="0039639D">
          <w:rPr>
            <w:sz w:val="28"/>
          </w:rPr>
          <w:t>Azriel</w:t>
        </w:r>
      </w:ins>
      <w:del w:id="52" w:author="Josh Amaru" w:date="2021-04-07T13:55:00Z">
        <w:r w:rsidR="007C7C60" w:rsidDel="009E50D3">
          <w:rPr>
            <w:sz w:val="28"/>
          </w:rPr>
          <w:delText>J.</w:delText>
        </w:r>
      </w:del>
      <w:r w:rsidR="007C7C60">
        <w:rPr>
          <w:sz w:val="28"/>
        </w:rPr>
        <w:t xml:space="preserve"> </w:t>
      </w:r>
      <w:r>
        <w:rPr>
          <w:sz w:val="28"/>
        </w:rPr>
        <w:t xml:space="preserve">Hildesheimer published a totally different version of </w:t>
      </w:r>
      <w:del w:id="53" w:author="Josh Amaru" w:date="2021-04-08T15:29:00Z">
        <w:r w:rsidRPr="00830C92" w:rsidDel="00656607">
          <w:rPr>
            <w:i/>
            <w:iCs/>
            <w:sz w:val="28"/>
          </w:rPr>
          <w:delText>HG</w:delText>
        </w:r>
      </w:del>
      <w:ins w:id="54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ins w:id="55" w:author="Josh Amaru" w:date="2021-04-11T17:44:00Z">
        <w:r w:rsidR="00D522BD">
          <w:rPr>
            <w:i/>
            <w:iCs/>
            <w:sz w:val="28"/>
          </w:rPr>
          <w:t>,</w:t>
        </w:r>
      </w:ins>
      <w:r>
        <w:rPr>
          <w:sz w:val="28"/>
        </w:rPr>
        <w:t xml:space="preserve"> </w:t>
      </w:r>
      <w:ins w:id="56" w:author="Josh Amaru" w:date="2021-04-11T17:44:00Z">
        <w:r w:rsidR="00997EC9">
          <w:rPr>
            <w:sz w:val="28"/>
          </w:rPr>
          <w:t>based on</w:t>
        </w:r>
      </w:ins>
      <w:del w:id="57" w:author="Josh Amaru" w:date="2021-04-11T17:44:00Z">
        <w:r w:rsidDel="00997EC9">
          <w:rPr>
            <w:sz w:val="28"/>
          </w:rPr>
          <w:delText>found in</w:delText>
        </w:r>
      </w:del>
      <w:r w:rsidRPr="000B3376">
        <w:rPr>
          <w:sz w:val="28"/>
        </w:rPr>
        <w:t xml:space="preserve"> </w:t>
      </w:r>
      <w:del w:id="58" w:author="Josh Amaru" w:date="2021-04-11T16:58:00Z">
        <w:r w:rsidDel="00B90C08">
          <w:rPr>
            <w:sz w:val="28"/>
          </w:rPr>
          <w:delText>ms.</w:delText>
        </w:r>
      </w:del>
      <w:ins w:id="59" w:author="Josh Amaru" w:date="2021-04-11T16:58:00Z">
        <w:r w:rsidR="00B90C08">
          <w:rPr>
            <w:sz w:val="28"/>
          </w:rPr>
          <w:t>Ms.</w:t>
        </w:r>
      </w:ins>
      <w:r>
        <w:rPr>
          <w:sz w:val="28"/>
        </w:rPr>
        <w:t xml:space="preserve"> Vatican ebr. 142, </w:t>
      </w:r>
      <w:del w:id="60" w:author="Josh Amaru" w:date="2021-04-08T15:56:00Z">
        <w:r w:rsidDel="0039639D">
          <w:rPr>
            <w:sz w:val="28"/>
          </w:rPr>
          <w:delText xml:space="preserve">a </w:delText>
        </w:r>
      </w:del>
      <w:del w:id="61" w:author="Josh Amaru" w:date="2021-04-07T11:46:00Z">
        <w:r w:rsidR="00D91916" w:rsidDel="002D558A">
          <w:rPr>
            <w:sz w:val="28"/>
          </w:rPr>
          <w:delText xml:space="preserve">presumably </w:delText>
        </w:r>
      </w:del>
      <w:proofErr w:type="gramStart"/>
      <w:ins w:id="62" w:author="Josh Amaru" w:date="2021-04-07T11:46:00Z">
        <w:r w:rsidR="002D558A">
          <w:rPr>
            <w:sz w:val="28"/>
          </w:rPr>
          <w:t xml:space="preserve">probably </w:t>
        </w:r>
      </w:ins>
      <w:ins w:id="63" w:author="Josh Amaru" w:date="2021-04-08T15:56:00Z">
        <w:r w:rsidR="0039639D">
          <w:rPr>
            <w:sz w:val="28"/>
          </w:rPr>
          <w:t>a</w:t>
        </w:r>
        <w:proofErr w:type="gramEnd"/>
        <w:r w:rsidR="0039639D">
          <w:rPr>
            <w:sz w:val="28"/>
          </w:rPr>
          <w:t xml:space="preserve"> </w:t>
        </w:r>
      </w:ins>
      <w:r>
        <w:rPr>
          <w:sz w:val="28"/>
        </w:rPr>
        <w:t>North-African manuscript from the 11</w:t>
      </w:r>
      <w:r w:rsidRPr="000B3376">
        <w:rPr>
          <w:sz w:val="28"/>
          <w:vertAlign w:val="superscript"/>
        </w:rPr>
        <w:t>th</w:t>
      </w:r>
      <w:r>
        <w:rPr>
          <w:sz w:val="28"/>
        </w:rPr>
        <w:t xml:space="preserve"> century</w:t>
      </w:r>
      <w:ins w:id="64" w:author="Josh Amaru" w:date="2021-04-07T11:46:00Z">
        <w:r w:rsidR="002D558A">
          <w:rPr>
            <w:sz w:val="28"/>
          </w:rPr>
          <w:t>.</w:t>
        </w:r>
      </w:ins>
      <w:r w:rsidR="007C7C60">
        <w:rPr>
          <w:rStyle w:val="FootnoteReference"/>
          <w:sz w:val="28"/>
        </w:rPr>
        <w:footnoteReference w:id="2"/>
      </w:r>
      <w:del w:id="66" w:author="Josh Amaru" w:date="2021-04-07T11:46:00Z">
        <w:r w:rsidDel="002D558A">
          <w:rPr>
            <w:sz w:val="28"/>
          </w:rPr>
          <w:delText>.</w:delText>
        </w:r>
      </w:del>
      <w:r>
        <w:rPr>
          <w:sz w:val="28"/>
        </w:rPr>
        <w:t xml:space="preserve"> </w:t>
      </w:r>
      <w:r w:rsidRPr="007E177E">
        <w:rPr>
          <w:sz w:val="28"/>
        </w:rPr>
        <w:t xml:space="preserve">Besides </w:t>
      </w:r>
      <w:ins w:id="67" w:author="Josh Amaru" w:date="2021-04-08T16:13:00Z">
        <w:r w:rsidR="0039639D">
          <w:rPr>
            <w:sz w:val="28"/>
          </w:rPr>
          <w:t xml:space="preserve">the </w:t>
        </w:r>
      </w:ins>
      <w:r w:rsidRPr="007E177E">
        <w:rPr>
          <w:sz w:val="28"/>
        </w:rPr>
        <w:t xml:space="preserve">many </w:t>
      </w:r>
      <w:del w:id="68" w:author="Josh Amaru" w:date="2021-04-08T16:13:00Z">
        <w:r w:rsidRPr="007E177E" w:rsidDel="0039639D">
          <w:rPr>
            <w:sz w:val="28"/>
          </w:rPr>
          <w:delText>variants in the text</w:delText>
        </w:r>
      </w:del>
      <w:ins w:id="69" w:author="Josh Amaru" w:date="2021-04-08T16:13:00Z">
        <w:r w:rsidR="0039639D">
          <w:rPr>
            <w:sz w:val="28"/>
          </w:rPr>
          <w:t xml:space="preserve">textual variants from the </w:t>
        </w:r>
        <w:r w:rsidR="0039639D" w:rsidRPr="00D522BD">
          <w:rPr>
            <w:i/>
            <w:iCs/>
            <w:sz w:val="28"/>
            <w:rPrChange w:id="70" w:author="Josh Amaru" w:date="2021-04-11T17:45:00Z">
              <w:rPr>
                <w:sz w:val="28"/>
              </w:rPr>
            </w:rPrChange>
          </w:rPr>
          <w:t>editio princeps</w:t>
        </w:r>
      </w:ins>
      <w:r w:rsidRPr="007E177E">
        <w:rPr>
          <w:sz w:val="28"/>
        </w:rPr>
        <w:t>, the order of the chapters</w:t>
      </w:r>
      <w:ins w:id="71" w:author="Josh Amaru" w:date="2021-04-08T16:14:00Z">
        <w:r w:rsidR="0039639D">
          <w:rPr>
            <w:sz w:val="28"/>
          </w:rPr>
          <w:t xml:space="preserve"> in this version</w:t>
        </w:r>
      </w:ins>
      <w:r w:rsidRPr="007E177E">
        <w:rPr>
          <w:sz w:val="28"/>
        </w:rPr>
        <w:t xml:space="preserve"> is quite different, as is the </w:t>
      </w:r>
      <w:commentRangeStart w:id="72"/>
      <w:commentRangeStart w:id="73"/>
      <w:del w:id="74" w:author="Josh Amaru" w:date="2021-04-11T17:46:00Z">
        <w:r w:rsidRPr="007E177E" w:rsidDel="00710484">
          <w:rPr>
            <w:sz w:val="28"/>
          </w:rPr>
          <w:delText xml:space="preserve">setting </w:delText>
        </w:r>
      </w:del>
      <w:commentRangeEnd w:id="72"/>
      <w:ins w:id="75" w:author="Josh Amaru" w:date="2021-04-11T17:46:00Z">
        <w:r w:rsidR="00710484">
          <w:rPr>
            <w:sz w:val="28"/>
          </w:rPr>
          <w:t>position</w:t>
        </w:r>
        <w:r w:rsidR="00710484" w:rsidRPr="007E177E">
          <w:rPr>
            <w:sz w:val="28"/>
          </w:rPr>
          <w:t xml:space="preserve"> </w:t>
        </w:r>
      </w:ins>
      <w:r w:rsidR="002D558A">
        <w:rPr>
          <w:rStyle w:val="CommentReference"/>
        </w:rPr>
        <w:commentReference w:id="72"/>
      </w:r>
      <w:commentRangeEnd w:id="73"/>
      <w:r w:rsidR="00710484">
        <w:rPr>
          <w:rStyle w:val="CommentReference"/>
        </w:rPr>
        <w:commentReference w:id="73"/>
      </w:r>
      <w:r w:rsidRPr="007E177E">
        <w:rPr>
          <w:sz w:val="28"/>
        </w:rPr>
        <w:t xml:space="preserve">of some of the chapters, mostly at the beginning and end of the book. Another remarkable difference is that </w:t>
      </w:r>
      <w:ins w:id="76" w:author="Josh Amaru" w:date="2021-04-07T11:48:00Z">
        <w:r w:rsidR="002D558A">
          <w:rPr>
            <w:sz w:val="28"/>
          </w:rPr>
          <w:t xml:space="preserve">Hildesheimer’s </w:t>
        </w:r>
      </w:ins>
      <w:del w:id="77" w:author="Josh Amaru" w:date="2021-04-07T11:48:00Z">
        <w:r w:rsidRPr="007E177E" w:rsidDel="002D558A">
          <w:rPr>
            <w:sz w:val="28"/>
          </w:rPr>
          <w:delText xml:space="preserve">the </w:delText>
        </w:r>
      </w:del>
      <w:r w:rsidRPr="007E177E">
        <w:rPr>
          <w:sz w:val="28"/>
        </w:rPr>
        <w:t>Ber</w:t>
      </w:r>
      <w:r w:rsidR="00A1311E">
        <w:rPr>
          <w:sz w:val="28"/>
        </w:rPr>
        <w:t xml:space="preserve">lin edition contains </w:t>
      </w:r>
      <w:proofErr w:type="gramStart"/>
      <w:r w:rsidR="00A1311E">
        <w:rPr>
          <w:sz w:val="28"/>
        </w:rPr>
        <w:t>numerous</w:t>
      </w:r>
      <w:proofErr w:type="gramEnd"/>
      <w:r w:rsidR="00A1311E">
        <w:rPr>
          <w:sz w:val="28"/>
        </w:rPr>
        <w:t xml:space="preserve"> </w:t>
      </w:r>
      <w:del w:id="78" w:author="Josh Amaru" w:date="2021-04-11T17:39:00Z">
        <w:r w:rsidR="00A1311E" w:rsidDel="00A268E6">
          <w:rPr>
            <w:sz w:val="28"/>
          </w:rPr>
          <w:delText>ge</w:delText>
        </w:r>
        <w:r w:rsidRPr="007E177E" w:rsidDel="00A268E6">
          <w:rPr>
            <w:sz w:val="28"/>
          </w:rPr>
          <w:delText xml:space="preserve">onic </w:delText>
        </w:r>
      </w:del>
      <w:ins w:id="79" w:author="Josh Amaru" w:date="2021-04-11T17:39:00Z">
        <w:r w:rsidR="00A268E6">
          <w:rPr>
            <w:sz w:val="28"/>
          </w:rPr>
          <w:t>Ge</w:t>
        </w:r>
        <w:r w:rsidR="00A268E6" w:rsidRPr="007E177E">
          <w:rPr>
            <w:sz w:val="28"/>
          </w:rPr>
          <w:t xml:space="preserve">onic </w:t>
        </w:r>
      </w:ins>
      <w:r w:rsidRPr="007E177E">
        <w:rPr>
          <w:sz w:val="28"/>
        </w:rPr>
        <w:t xml:space="preserve">responsa, </w:t>
      </w:r>
      <w:del w:id="80" w:author="Josh Amaru" w:date="2021-04-08T16:14:00Z">
        <w:r w:rsidRPr="007E177E" w:rsidDel="0039639D">
          <w:rPr>
            <w:sz w:val="28"/>
          </w:rPr>
          <w:delText xml:space="preserve">together </w:delText>
        </w:r>
      </w:del>
      <w:ins w:id="81" w:author="Josh Amaru" w:date="2021-04-08T16:14:00Z">
        <w:r w:rsidR="0039639D">
          <w:rPr>
            <w:sz w:val="28"/>
          </w:rPr>
          <w:t>as well as</w:t>
        </w:r>
      </w:ins>
      <w:del w:id="82" w:author="Josh Amaru" w:date="2021-04-08T16:14:00Z">
        <w:r w:rsidRPr="007E177E" w:rsidDel="0039639D">
          <w:rPr>
            <w:sz w:val="28"/>
          </w:rPr>
          <w:delText>with</w:delText>
        </w:r>
      </w:del>
      <w:r w:rsidRPr="007E177E">
        <w:rPr>
          <w:sz w:val="28"/>
        </w:rPr>
        <w:t xml:space="preserve"> late interpretations and marginal notes that </w:t>
      </w:r>
      <w:del w:id="83" w:author="Josh Amaru" w:date="2021-04-08T16:14:00Z">
        <w:r w:rsidRPr="007E177E" w:rsidDel="0039639D">
          <w:rPr>
            <w:sz w:val="28"/>
          </w:rPr>
          <w:delText xml:space="preserve">entered </w:delText>
        </w:r>
      </w:del>
      <w:ins w:id="84" w:author="Josh Amaru" w:date="2021-04-08T16:14:00Z">
        <w:r w:rsidR="0039639D">
          <w:rPr>
            <w:sz w:val="28"/>
          </w:rPr>
          <w:t>found their way</w:t>
        </w:r>
        <w:r w:rsidR="0039639D" w:rsidRPr="007E177E">
          <w:rPr>
            <w:sz w:val="28"/>
          </w:rPr>
          <w:t xml:space="preserve"> </w:t>
        </w:r>
      </w:ins>
      <w:r w:rsidRPr="007E177E">
        <w:rPr>
          <w:sz w:val="28"/>
        </w:rPr>
        <w:t xml:space="preserve">into the text. </w:t>
      </w:r>
    </w:p>
    <w:p w14:paraId="7F266A0C" w14:textId="63014425" w:rsidR="00932831" w:rsidRDefault="00C47541" w:rsidP="0063582F">
      <w:pPr>
        <w:bidi w:val="0"/>
        <w:spacing w:line="360" w:lineRule="auto"/>
        <w:ind w:left="-426" w:firstLine="426"/>
        <w:jc w:val="both"/>
        <w:rPr>
          <w:sz w:val="28"/>
          <w:rtl/>
        </w:rPr>
      </w:pPr>
      <w:ins w:id="85" w:author="Josh Amaru" w:date="2021-04-11T17:47:00Z">
        <w:r>
          <w:rPr>
            <w:rFonts w:hint="cs"/>
            <w:sz w:val="28"/>
          </w:rPr>
          <w:t>I</w:t>
        </w:r>
        <w:r>
          <w:rPr>
            <w:sz w:val="28"/>
          </w:rPr>
          <w:t xml:space="preserve">n a comprehensive study of these versions, </w:t>
        </w:r>
      </w:ins>
      <w:r w:rsidR="00932831">
        <w:rPr>
          <w:sz w:val="28"/>
        </w:rPr>
        <w:t xml:space="preserve">A. </w:t>
      </w:r>
      <w:r w:rsidR="00932831" w:rsidRPr="007E177E">
        <w:rPr>
          <w:sz w:val="28"/>
        </w:rPr>
        <w:t>Epstein</w:t>
      </w:r>
      <w:del w:id="86" w:author="Josh Amaru" w:date="2021-04-11T17:47:00Z">
        <w:r w:rsidR="00932831" w:rsidRPr="007E177E" w:rsidDel="00C47541">
          <w:rPr>
            <w:sz w:val="28"/>
          </w:rPr>
          <w:delText xml:space="preserve">, </w:delText>
        </w:r>
      </w:del>
      <w:del w:id="87" w:author="Josh Amaru" w:date="2021-04-07T11:54:00Z">
        <w:r w:rsidR="00932831" w:rsidDel="002D558A">
          <w:rPr>
            <w:sz w:val="28"/>
          </w:rPr>
          <w:delText>who dedicated</w:delText>
        </w:r>
      </w:del>
      <w:del w:id="88" w:author="Josh Amaru" w:date="2021-04-11T17:47:00Z">
        <w:r w:rsidR="00932831" w:rsidDel="00C47541">
          <w:rPr>
            <w:sz w:val="28"/>
          </w:rPr>
          <w:delText xml:space="preserve"> a comprehensive study </w:delText>
        </w:r>
      </w:del>
      <w:del w:id="89" w:author="Josh Amaru" w:date="2021-04-07T11:54:00Z">
        <w:r w:rsidR="00932831" w:rsidDel="002D558A">
          <w:rPr>
            <w:sz w:val="28"/>
          </w:rPr>
          <w:delText xml:space="preserve">to </w:delText>
        </w:r>
      </w:del>
      <w:del w:id="90" w:author="Josh Amaru" w:date="2021-04-11T17:47:00Z">
        <w:r w:rsidR="00932831" w:rsidDel="00C47541">
          <w:rPr>
            <w:sz w:val="28"/>
          </w:rPr>
          <w:delText>these versions,</w:delText>
        </w:r>
      </w:del>
      <w:r w:rsidR="00932831">
        <w:rPr>
          <w:sz w:val="28"/>
        </w:rPr>
        <w:t xml:space="preserve"> argued that </w:t>
      </w:r>
      <w:r w:rsidR="00932831" w:rsidRPr="007E177E">
        <w:rPr>
          <w:sz w:val="28"/>
        </w:rPr>
        <w:t xml:space="preserve">the </w:t>
      </w:r>
      <w:del w:id="91" w:author="Josh Amaru" w:date="2021-04-11T17:41:00Z">
        <w:r w:rsidR="00932831" w:rsidRPr="007E177E" w:rsidDel="00506015">
          <w:rPr>
            <w:sz w:val="28"/>
          </w:rPr>
          <w:delText>editio princeps</w:delText>
        </w:r>
      </w:del>
      <w:ins w:id="92" w:author="Josh Amaru" w:date="2021-04-11T17:41:00Z">
        <w:r w:rsidR="00506015" w:rsidRPr="00506015">
          <w:rPr>
            <w:i/>
            <w:iCs/>
            <w:sz w:val="28"/>
          </w:rPr>
          <w:t>editio princeps</w:t>
        </w:r>
      </w:ins>
      <w:r w:rsidR="00932831" w:rsidRPr="007E177E">
        <w:rPr>
          <w:sz w:val="28"/>
        </w:rPr>
        <w:t xml:space="preserve"> </w:t>
      </w:r>
      <w:del w:id="93" w:author="Josh Amaru" w:date="2021-04-08T16:15:00Z">
        <w:r w:rsidR="00932831" w:rsidRPr="007E177E" w:rsidDel="007C593C">
          <w:rPr>
            <w:sz w:val="28"/>
          </w:rPr>
          <w:delText>re</w:delText>
        </w:r>
      </w:del>
      <w:r w:rsidR="00932831" w:rsidRPr="007E177E">
        <w:rPr>
          <w:sz w:val="28"/>
        </w:rPr>
        <w:t xml:space="preserve">presents the </w:t>
      </w:r>
      <w:del w:id="94" w:author="Josh Amaru" w:date="2021-04-08T16:14:00Z">
        <w:r w:rsidR="00932831" w:rsidRPr="007E177E" w:rsidDel="0039639D">
          <w:rPr>
            <w:sz w:val="28"/>
          </w:rPr>
          <w:delText xml:space="preserve">more </w:delText>
        </w:r>
      </w:del>
      <w:r w:rsidR="00932831" w:rsidRPr="007E177E">
        <w:rPr>
          <w:sz w:val="28"/>
        </w:rPr>
        <w:t xml:space="preserve">original version of </w:t>
      </w:r>
      <w:r w:rsidR="00932831" w:rsidRPr="007E177E">
        <w:rPr>
          <w:i/>
          <w:iCs/>
          <w:sz w:val="28"/>
        </w:rPr>
        <w:t>Halakhot Gedolot</w:t>
      </w:r>
      <w:r w:rsidR="00932831" w:rsidRPr="007E177E">
        <w:rPr>
          <w:sz w:val="28"/>
        </w:rPr>
        <w:t xml:space="preserve">, which was composed in </w:t>
      </w:r>
      <w:r w:rsidR="00854032">
        <w:rPr>
          <w:sz w:val="28"/>
        </w:rPr>
        <w:t xml:space="preserve">the academy of </w:t>
      </w:r>
      <w:r w:rsidR="00932831" w:rsidRPr="007E177E">
        <w:rPr>
          <w:sz w:val="28"/>
        </w:rPr>
        <w:t xml:space="preserve">Sura at the beginning of the ninth century, while the Berlin edition </w:t>
      </w:r>
      <w:del w:id="95" w:author="Josh Amaru" w:date="2021-04-08T16:15:00Z">
        <w:r w:rsidR="00932831" w:rsidRPr="007E177E" w:rsidDel="007C593C">
          <w:rPr>
            <w:sz w:val="28"/>
          </w:rPr>
          <w:delText>re</w:delText>
        </w:r>
      </w:del>
      <w:r w:rsidR="00932831" w:rsidRPr="007E177E">
        <w:rPr>
          <w:sz w:val="28"/>
        </w:rPr>
        <w:t>presents an augmented recension compiled in Qayrawan around</w:t>
      </w:r>
      <w:ins w:id="96" w:author="Josh Amaru" w:date="2021-04-08T16:15:00Z">
        <w:r w:rsidR="007C593C">
          <w:rPr>
            <w:sz w:val="28"/>
          </w:rPr>
          <w:t xml:space="preserve"> the year</w:t>
        </w:r>
      </w:ins>
      <w:r w:rsidR="00932831" w:rsidRPr="007E177E">
        <w:rPr>
          <w:sz w:val="28"/>
        </w:rPr>
        <w:t xml:space="preserve"> 900. </w:t>
      </w:r>
      <w:r w:rsidR="00932831">
        <w:rPr>
          <w:sz w:val="28"/>
        </w:rPr>
        <w:t xml:space="preserve">He also identified the </w:t>
      </w:r>
      <w:ins w:id="97" w:author="Josh Amaru" w:date="2021-04-07T11:56:00Z">
        <w:r w:rsidR="002D558A">
          <w:rPr>
            <w:sz w:val="28"/>
          </w:rPr>
          <w:t xml:space="preserve">Berlin edition </w:t>
        </w:r>
      </w:ins>
      <w:r w:rsidR="00932831">
        <w:rPr>
          <w:sz w:val="28"/>
        </w:rPr>
        <w:t xml:space="preserve">version of </w:t>
      </w:r>
      <w:ins w:id="98" w:author="Josh Amaru" w:date="2021-04-07T11:56:00Z">
        <w:r w:rsidR="002D558A">
          <w:rPr>
            <w:sz w:val="28"/>
          </w:rPr>
          <w:t xml:space="preserve">the text </w:t>
        </w:r>
      </w:ins>
      <w:del w:id="99" w:author="Josh Amaru" w:date="2021-04-07T11:56:00Z">
        <w:r w:rsidR="00932831" w:rsidDel="002D558A">
          <w:rPr>
            <w:sz w:val="28"/>
          </w:rPr>
          <w:delText xml:space="preserve">the Berlin edition </w:delText>
        </w:r>
      </w:del>
      <w:r w:rsidR="00932831">
        <w:rPr>
          <w:sz w:val="28"/>
        </w:rPr>
        <w:t>with the</w:t>
      </w:r>
      <w:r w:rsidR="00932831" w:rsidRPr="007E177E">
        <w:rPr>
          <w:sz w:val="28"/>
        </w:rPr>
        <w:t xml:space="preserve"> </w:t>
      </w:r>
      <w:r w:rsidR="00932831">
        <w:rPr>
          <w:sz w:val="28"/>
        </w:rPr>
        <w:t>‘</w:t>
      </w:r>
      <w:r w:rsidR="00932831" w:rsidRPr="007E177E">
        <w:rPr>
          <w:sz w:val="28"/>
        </w:rPr>
        <w:t>Spanish</w:t>
      </w:r>
      <w:r w:rsidR="00932831">
        <w:rPr>
          <w:sz w:val="28"/>
        </w:rPr>
        <w:t>’</w:t>
      </w:r>
      <w:r w:rsidR="00932831" w:rsidRPr="007E177E">
        <w:rPr>
          <w:sz w:val="28"/>
        </w:rPr>
        <w:t xml:space="preserve"> </w:t>
      </w:r>
      <w:r w:rsidR="00932831" w:rsidRPr="007E177E">
        <w:rPr>
          <w:i/>
          <w:iCs/>
          <w:sz w:val="28"/>
        </w:rPr>
        <w:t>Halakhot Gedolot</w:t>
      </w:r>
      <w:r w:rsidR="00932831" w:rsidRPr="007E177E">
        <w:rPr>
          <w:sz w:val="28"/>
        </w:rPr>
        <w:t>.</w:t>
      </w:r>
      <w:r w:rsidR="007C7C60">
        <w:rPr>
          <w:rStyle w:val="FootnoteReference"/>
          <w:sz w:val="28"/>
        </w:rPr>
        <w:footnoteReference w:id="3"/>
      </w:r>
      <w:r w:rsidR="00932831" w:rsidRPr="007E177E">
        <w:rPr>
          <w:sz w:val="28"/>
        </w:rPr>
        <w:t xml:space="preserve"> </w:t>
      </w:r>
      <w:r w:rsidR="00932831">
        <w:rPr>
          <w:sz w:val="28"/>
        </w:rPr>
        <w:t xml:space="preserve">Epstein’s theory </w:t>
      </w:r>
      <w:del w:id="105" w:author="Josh Amaru" w:date="2021-04-07T11:58:00Z">
        <w:r w:rsidR="00932831" w:rsidDel="002D558A">
          <w:rPr>
            <w:sz w:val="28"/>
          </w:rPr>
          <w:delText xml:space="preserve">was </w:delText>
        </w:r>
      </w:del>
      <w:ins w:id="106" w:author="Josh Amaru" w:date="2021-04-07T11:58:00Z">
        <w:r w:rsidR="002D558A">
          <w:rPr>
            <w:sz w:val="28"/>
          </w:rPr>
          <w:t xml:space="preserve">has been </w:t>
        </w:r>
      </w:ins>
      <w:r w:rsidR="00932831">
        <w:rPr>
          <w:sz w:val="28"/>
        </w:rPr>
        <w:lastRenderedPageBreak/>
        <w:t>challenged by some scholars</w:t>
      </w:r>
      <w:ins w:id="107" w:author="Josh Amaru" w:date="2021-04-07T11:58:00Z">
        <w:r w:rsidR="002D558A">
          <w:rPr>
            <w:sz w:val="28"/>
          </w:rPr>
          <w:t xml:space="preserve">, </w:t>
        </w:r>
      </w:ins>
      <w:ins w:id="108" w:author="Josh Amaru" w:date="2021-04-08T16:34:00Z">
        <w:r w:rsidR="007C593C">
          <w:rPr>
            <w:sz w:val="28"/>
          </w:rPr>
          <w:t xml:space="preserve">who </w:t>
        </w:r>
      </w:ins>
      <w:ins w:id="109" w:author="Josh Amaru" w:date="2021-04-07T11:58:00Z">
        <w:r w:rsidR="002D558A">
          <w:rPr>
            <w:sz w:val="28"/>
          </w:rPr>
          <w:t>based</w:t>
        </w:r>
      </w:ins>
      <w:ins w:id="110" w:author="Josh Amaru" w:date="2021-04-08T16:35:00Z">
        <w:r w:rsidR="007C593C">
          <w:rPr>
            <w:sz w:val="28"/>
          </w:rPr>
          <w:t xml:space="preserve"> their arguments </w:t>
        </w:r>
      </w:ins>
      <w:ins w:id="111" w:author="Josh Amaru" w:date="2021-04-07T11:58:00Z">
        <w:r w:rsidR="002D558A">
          <w:rPr>
            <w:sz w:val="28"/>
          </w:rPr>
          <w:t>on</w:t>
        </w:r>
      </w:ins>
      <w:del w:id="112" w:author="Josh Amaru" w:date="2021-04-07T11:58:00Z">
        <w:r w:rsidR="00932831" w:rsidDel="002D558A">
          <w:rPr>
            <w:sz w:val="28"/>
          </w:rPr>
          <w:delText xml:space="preserve"> in light of </w:delText>
        </w:r>
        <w:r w:rsidR="00932831" w:rsidRPr="007E177E" w:rsidDel="002D558A">
          <w:rPr>
            <w:sz w:val="28"/>
          </w:rPr>
          <w:delText>more</w:delText>
        </w:r>
      </w:del>
      <w:ins w:id="113" w:author="Josh Amaru" w:date="2021-04-07T11:58:00Z">
        <w:r w:rsidR="002D558A">
          <w:rPr>
            <w:sz w:val="28"/>
          </w:rPr>
          <w:t xml:space="preserve"> additional</w:t>
        </w:r>
      </w:ins>
      <w:r w:rsidR="00932831" w:rsidRPr="007E177E">
        <w:rPr>
          <w:sz w:val="28"/>
        </w:rPr>
        <w:t xml:space="preserve"> manuscripts and many Geniza</w:t>
      </w:r>
      <w:r w:rsidR="00194BBC">
        <w:rPr>
          <w:sz w:val="28"/>
        </w:rPr>
        <w:t>h</w:t>
      </w:r>
      <w:r w:rsidR="00932831" w:rsidRPr="007E177E">
        <w:rPr>
          <w:sz w:val="28"/>
        </w:rPr>
        <w:t xml:space="preserve"> fragments of </w:t>
      </w:r>
      <w:r w:rsidR="00932831" w:rsidRPr="007E177E">
        <w:rPr>
          <w:i/>
          <w:iCs/>
          <w:sz w:val="28"/>
        </w:rPr>
        <w:t>Halakhot Gedolot</w:t>
      </w:r>
      <w:r w:rsidR="00932831">
        <w:rPr>
          <w:sz w:val="28"/>
        </w:rPr>
        <w:t xml:space="preserve"> that</w:t>
      </w:r>
      <w:r w:rsidR="00932831" w:rsidRPr="007E177E">
        <w:rPr>
          <w:i/>
          <w:iCs/>
          <w:sz w:val="28"/>
        </w:rPr>
        <w:t xml:space="preserve"> </w:t>
      </w:r>
      <w:r w:rsidR="00932831" w:rsidRPr="007E177E">
        <w:rPr>
          <w:sz w:val="28"/>
        </w:rPr>
        <w:t>have been discovered</w:t>
      </w:r>
      <w:r w:rsidR="00932831">
        <w:rPr>
          <w:sz w:val="28"/>
        </w:rPr>
        <w:t xml:space="preserve"> since his study.</w:t>
      </w:r>
      <w:r w:rsidR="00B2146B">
        <w:rPr>
          <w:rStyle w:val="FootnoteReference"/>
          <w:sz w:val="28"/>
        </w:rPr>
        <w:footnoteReference w:id="4"/>
      </w:r>
      <w:r w:rsidR="00932831" w:rsidRPr="007E177E">
        <w:rPr>
          <w:sz w:val="28"/>
        </w:rPr>
        <w:t xml:space="preserve"> </w:t>
      </w:r>
      <w:del w:id="123" w:author="Josh Amaru" w:date="2021-04-07T11:59:00Z">
        <w:r w:rsidR="00932831" w:rsidDel="002D558A">
          <w:rPr>
            <w:sz w:val="28"/>
          </w:rPr>
          <w:delText xml:space="preserve">During </w:delText>
        </w:r>
      </w:del>
      <w:ins w:id="124" w:author="Josh Amaru" w:date="2021-04-07T11:59:00Z">
        <w:r w:rsidR="002D558A">
          <w:rPr>
            <w:sz w:val="28"/>
          </w:rPr>
          <w:t xml:space="preserve">Between </w:t>
        </w:r>
      </w:ins>
      <w:r w:rsidR="00932831">
        <w:rPr>
          <w:sz w:val="28"/>
        </w:rPr>
        <w:t>1972</w:t>
      </w:r>
      <w:ins w:id="125" w:author="Josh Amaru" w:date="2021-04-07T13:48:00Z">
        <w:r w:rsidR="00E055D7">
          <w:rPr>
            <w:sz w:val="28"/>
          </w:rPr>
          <w:t xml:space="preserve"> and </w:t>
        </w:r>
      </w:ins>
      <w:del w:id="126" w:author="Josh Amaru" w:date="2021-04-07T13:48:00Z">
        <w:r w:rsidR="00932831" w:rsidDel="00E055D7">
          <w:rPr>
            <w:sz w:val="28"/>
          </w:rPr>
          <w:delText>-</w:delText>
        </w:r>
      </w:del>
      <w:r w:rsidR="00932831">
        <w:rPr>
          <w:sz w:val="28"/>
        </w:rPr>
        <w:t>1987</w:t>
      </w:r>
      <w:ins w:id="127" w:author="Josh Amaru" w:date="2021-04-07T11:59:00Z">
        <w:r w:rsidR="002D558A">
          <w:rPr>
            <w:sz w:val="28"/>
          </w:rPr>
          <w:t>,</w:t>
        </w:r>
      </w:ins>
      <w:r w:rsidR="00932831">
        <w:rPr>
          <w:sz w:val="28"/>
        </w:rPr>
        <w:t xml:space="preserve"> </w:t>
      </w:r>
      <w:del w:id="128" w:author="Josh Amaru" w:date="2021-04-07T13:56:00Z">
        <w:r w:rsidR="00932831" w:rsidDel="00C87371">
          <w:rPr>
            <w:sz w:val="28"/>
          </w:rPr>
          <w:delText>E</w:delText>
        </w:r>
      </w:del>
      <w:ins w:id="129" w:author="Josh Amaru" w:date="2021-04-07T14:11:00Z">
        <w:r w:rsidR="009B046F">
          <w:rPr>
            <w:sz w:val="28"/>
          </w:rPr>
          <w:t>A</w:t>
        </w:r>
      </w:ins>
      <w:ins w:id="130" w:author="Josh Amaru" w:date="2021-04-07T13:56:00Z">
        <w:r w:rsidR="00C87371">
          <w:rPr>
            <w:sz w:val="28"/>
          </w:rPr>
          <w:t>zriel</w:t>
        </w:r>
      </w:ins>
      <w:del w:id="131" w:author="Josh Amaru" w:date="2021-04-07T13:56:00Z">
        <w:r w:rsidR="00932831" w:rsidDel="00C87371">
          <w:rPr>
            <w:sz w:val="28"/>
          </w:rPr>
          <w:delText>.</w:delText>
        </w:r>
      </w:del>
      <w:r w:rsidR="00932831">
        <w:rPr>
          <w:sz w:val="28"/>
        </w:rPr>
        <w:t xml:space="preserve"> Hildesheimer, </w:t>
      </w:r>
      <w:del w:id="132" w:author="Josh Amaru" w:date="2021-04-07T11:59:00Z">
        <w:r w:rsidR="00932831" w:rsidDel="002D558A">
          <w:rPr>
            <w:sz w:val="28"/>
          </w:rPr>
          <w:delText xml:space="preserve">The </w:delText>
        </w:r>
      </w:del>
      <w:ins w:id="133" w:author="Josh Amaru" w:date="2021-04-07T11:59:00Z">
        <w:r w:rsidR="002D558A">
          <w:rPr>
            <w:sz w:val="28"/>
          </w:rPr>
          <w:t xml:space="preserve">the </w:t>
        </w:r>
      </w:ins>
      <w:r w:rsidR="00932831">
        <w:rPr>
          <w:sz w:val="28"/>
        </w:rPr>
        <w:t>grandson</w:t>
      </w:r>
      <w:ins w:id="134" w:author="Josh Amaru" w:date="2021-04-07T13:56:00Z">
        <w:r w:rsidR="00C87371">
          <w:rPr>
            <w:sz w:val="28"/>
          </w:rPr>
          <w:t xml:space="preserve"> and namesake</w:t>
        </w:r>
      </w:ins>
      <w:r w:rsidR="00932831">
        <w:rPr>
          <w:sz w:val="28"/>
        </w:rPr>
        <w:t xml:space="preserve"> of the above-mentioned</w:t>
      </w:r>
      <w:del w:id="135" w:author="Josh Amaru" w:date="2021-04-07T12:00:00Z">
        <w:r w:rsidR="00932831" w:rsidDel="002D558A">
          <w:rPr>
            <w:sz w:val="28"/>
          </w:rPr>
          <w:delText xml:space="preserve"> </w:delText>
        </w:r>
      </w:del>
      <w:ins w:id="136" w:author="Josh Amaru" w:date="2021-04-07T12:00:00Z">
        <w:r w:rsidR="002D558A">
          <w:rPr>
            <w:sz w:val="28"/>
          </w:rPr>
          <w:t xml:space="preserve"> Hildesheimer</w:t>
        </w:r>
      </w:ins>
      <w:del w:id="137" w:author="Josh Amaru" w:date="2021-04-07T12:00:00Z">
        <w:r w:rsidR="00932831" w:rsidDel="002D558A">
          <w:rPr>
            <w:sz w:val="28"/>
          </w:rPr>
          <w:delText>and his namesake</w:delText>
        </w:r>
      </w:del>
      <w:r w:rsidR="00932831">
        <w:rPr>
          <w:sz w:val="28"/>
        </w:rPr>
        <w:t xml:space="preserve">, published a variorum edition of </w:t>
      </w:r>
      <w:del w:id="138" w:author="Josh Amaru" w:date="2021-04-08T15:29:00Z">
        <w:r w:rsidR="00932831" w:rsidRPr="00194BBC" w:rsidDel="00656607">
          <w:rPr>
            <w:i/>
            <w:iCs/>
            <w:sz w:val="28"/>
          </w:rPr>
          <w:delText>HG</w:delText>
        </w:r>
      </w:del>
      <w:ins w:id="139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 w:rsidR="00932831">
        <w:rPr>
          <w:sz w:val="28"/>
        </w:rPr>
        <w:t xml:space="preserve">. </w:t>
      </w:r>
      <w:r w:rsidR="00A91AB5">
        <w:rPr>
          <w:sz w:val="28"/>
        </w:rPr>
        <w:t>As</w:t>
      </w:r>
      <w:r w:rsidR="00932831">
        <w:rPr>
          <w:sz w:val="28"/>
        </w:rPr>
        <w:t xml:space="preserve"> the base text of his edition</w:t>
      </w:r>
      <w:ins w:id="140" w:author="Josh Amaru" w:date="2021-04-08T16:35:00Z">
        <w:r w:rsidR="007C593C">
          <w:rPr>
            <w:sz w:val="28"/>
          </w:rPr>
          <w:t>,</w:t>
        </w:r>
      </w:ins>
      <w:ins w:id="141" w:author="Josh Amaru" w:date="2021-04-07T13:47:00Z">
        <w:r w:rsidR="00514D94">
          <w:rPr>
            <w:sz w:val="28"/>
          </w:rPr>
          <w:t xml:space="preserve"> </w:t>
        </w:r>
      </w:ins>
      <w:del w:id="142" w:author="Josh Amaru" w:date="2021-04-07T13:19:00Z">
        <w:r w:rsidR="00194BBC" w:rsidDel="00E3129A">
          <w:rPr>
            <w:sz w:val="28"/>
          </w:rPr>
          <w:delText>,</w:delText>
        </w:r>
      </w:del>
      <w:r w:rsidR="00932831">
        <w:rPr>
          <w:sz w:val="28"/>
        </w:rPr>
        <w:t xml:space="preserve"> he cho</w:t>
      </w:r>
      <w:del w:id="143" w:author="Josh Amaru" w:date="2021-04-07T12:00:00Z">
        <w:r w:rsidR="00932831" w:rsidDel="002D558A">
          <w:rPr>
            <w:sz w:val="28"/>
          </w:rPr>
          <w:delText>o</w:delText>
        </w:r>
      </w:del>
      <w:r w:rsidR="00932831">
        <w:rPr>
          <w:sz w:val="28"/>
        </w:rPr>
        <w:t xml:space="preserve">se an Italian manuscript </w:t>
      </w:r>
      <w:ins w:id="144" w:author="Josh Amaru" w:date="2021-04-08T16:35:00Z">
        <w:r w:rsidR="007C593C">
          <w:rPr>
            <w:sz w:val="28"/>
          </w:rPr>
          <w:t xml:space="preserve">dated to around the year 1400 </w:t>
        </w:r>
      </w:ins>
      <w:ins w:id="145" w:author="Josh Amaru" w:date="2021-04-08T16:36:00Z">
        <w:r w:rsidR="007C593C">
          <w:rPr>
            <w:sz w:val="28"/>
          </w:rPr>
          <w:t xml:space="preserve">from </w:t>
        </w:r>
      </w:ins>
      <w:del w:id="146" w:author="Josh Amaru" w:date="2021-04-08T16:36:00Z">
        <w:r w:rsidR="00932831" w:rsidDel="007C593C">
          <w:rPr>
            <w:sz w:val="28"/>
          </w:rPr>
          <w:delText xml:space="preserve">found at </w:delText>
        </w:r>
      </w:del>
      <w:r w:rsidR="00932831">
        <w:rPr>
          <w:sz w:val="28"/>
        </w:rPr>
        <w:t xml:space="preserve">the Ambrosiana </w:t>
      </w:r>
      <w:del w:id="147" w:author="Josh Amaru" w:date="2021-04-11T17:29:00Z">
        <w:r w:rsidR="00932831" w:rsidDel="00952BEB">
          <w:rPr>
            <w:sz w:val="28"/>
          </w:rPr>
          <w:delText xml:space="preserve">library </w:delText>
        </w:r>
      </w:del>
      <w:ins w:id="148" w:author="Josh Amaru" w:date="2021-04-11T17:29:00Z">
        <w:r w:rsidR="00952BEB">
          <w:rPr>
            <w:sz w:val="28"/>
          </w:rPr>
          <w:t xml:space="preserve">Library </w:t>
        </w:r>
      </w:ins>
      <w:r w:rsidR="00932831">
        <w:rPr>
          <w:sz w:val="28"/>
        </w:rPr>
        <w:t>in Milan</w:t>
      </w:r>
      <w:del w:id="149" w:author="Josh Amaru" w:date="2021-04-08T16:36:00Z">
        <w:r w:rsidR="00932831" w:rsidDel="007C593C">
          <w:rPr>
            <w:sz w:val="28"/>
          </w:rPr>
          <w:delText>, which is</w:delText>
        </w:r>
      </w:del>
      <w:del w:id="150" w:author="Josh Amaru" w:date="2021-04-08T16:35:00Z">
        <w:r w:rsidR="00932831" w:rsidDel="007C593C">
          <w:rPr>
            <w:sz w:val="28"/>
          </w:rPr>
          <w:delText xml:space="preserve"> dated around year 1400</w:delText>
        </w:r>
      </w:del>
      <w:r w:rsidR="00932831">
        <w:rPr>
          <w:sz w:val="28"/>
        </w:rPr>
        <w:t>. The version</w:t>
      </w:r>
      <w:ins w:id="151" w:author="Josh Amaru" w:date="2021-04-07T12:00:00Z">
        <w:r w:rsidR="002D558A">
          <w:rPr>
            <w:sz w:val="28"/>
          </w:rPr>
          <w:t xml:space="preserve"> of the text</w:t>
        </w:r>
      </w:ins>
      <w:r w:rsidR="00932831">
        <w:rPr>
          <w:sz w:val="28"/>
        </w:rPr>
        <w:t xml:space="preserve"> in this manuscript is very similar to </w:t>
      </w:r>
      <w:ins w:id="152" w:author="Josh Amaru" w:date="2021-04-07T13:48:00Z">
        <w:r w:rsidR="00A32737">
          <w:rPr>
            <w:sz w:val="28"/>
          </w:rPr>
          <w:t xml:space="preserve">that of </w:t>
        </w:r>
      </w:ins>
      <w:r w:rsidR="00932831">
        <w:rPr>
          <w:sz w:val="28"/>
        </w:rPr>
        <w:t xml:space="preserve">the </w:t>
      </w:r>
      <w:ins w:id="153" w:author="Josh Amaru" w:date="2021-04-07T12:00:00Z">
        <w:r w:rsidR="002D558A">
          <w:rPr>
            <w:sz w:val="28"/>
          </w:rPr>
          <w:t>Berlin edition</w:t>
        </w:r>
      </w:ins>
      <w:del w:id="154" w:author="Josh Amaru" w:date="2021-04-07T14:13:00Z">
        <w:r w:rsidR="00932831" w:rsidDel="00C838C6">
          <w:rPr>
            <w:sz w:val="28"/>
          </w:rPr>
          <w:delText>version</w:delText>
        </w:r>
      </w:del>
      <w:del w:id="155" w:author="Josh Amaru" w:date="2021-04-07T12:01:00Z">
        <w:r w:rsidR="00932831" w:rsidDel="002D558A">
          <w:rPr>
            <w:sz w:val="28"/>
          </w:rPr>
          <w:delText xml:space="preserve"> of the</w:delText>
        </w:r>
      </w:del>
      <w:del w:id="156" w:author="Josh Amaru" w:date="2021-04-07T12:00:00Z">
        <w:r w:rsidR="00932831" w:rsidDel="002D558A">
          <w:rPr>
            <w:sz w:val="28"/>
          </w:rPr>
          <w:delText xml:space="preserve"> Berlin edition</w:delText>
        </w:r>
      </w:del>
      <w:r w:rsidR="00932831">
        <w:rPr>
          <w:sz w:val="28"/>
        </w:rPr>
        <w:t xml:space="preserve">. Hildesheimer argued, contra </w:t>
      </w:r>
      <w:del w:id="157" w:author="Josh Amaru" w:date="2021-04-08T16:36:00Z">
        <w:r w:rsidR="00932831" w:rsidDel="007C593C">
          <w:rPr>
            <w:sz w:val="28"/>
          </w:rPr>
          <w:delText xml:space="preserve">to </w:delText>
        </w:r>
      </w:del>
      <w:r w:rsidR="00932831">
        <w:rPr>
          <w:sz w:val="28"/>
        </w:rPr>
        <w:t xml:space="preserve">Epstein, that </w:t>
      </w:r>
      <w:ins w:id="158" w:author="Josh Amaru" w:date="2021-04-07T13:49:00Z">
        <w:r w:rsidR="00A32737">
          <w:rPr>
            <w:sz w:val="28"/>
          </w:rPr>
          <w:t xml:space="preserve">if one </w:t>
        </w:r>
      </w:ins>
      <w:r w:rsidR="00932831">
        <w:rPr>
          <w:sz w:val="28"/>
        </w:rPr>
        <w:t>exclud</w:t>
      </w:r>
      <w:ins w:id="159" w:author="Josh Amaru" w:date="2021-04-07T13:49:00Z">
        <w:r w:rsidR="00A32737">
          <w:rPr>
            <w:sz w:val="28"/>
          </w:rPr>
          <w:t>es</w:t>
        </w:r>
      </w:ins>
      <w:del w:id="160" w:author="Josh Amaru" w:date="2021-04-07T13:49:00Z">
        <w:r w:rsidR="00932831" w:rsidDel="00A32737">
          <w:rPr>
            <w:sz w:val="28"/>
          </w:rPr>
          <w:delText>ing</w:delText>
        </w:r>
      </w:del>
      <w:r w:rsidR="00932831">
        <w:rPr>
          <w:sz w:val="28"/>
        </w:rPr>
        <w:t xml:space="preserve"> the </w:t>
      </w:r>
      <w:del w:id="161" w:author="Josh Amaru" w:date="2021-04-07T13:49:00Z">
        <w:r w:rsidR="00932831" w:rsidDel="00853FA7">
          <w:rPr>
            <w:sz w:val="28"/>
          </w:rPr>
          <w:delText>late additions</w:delText>
        </w:r>
      </w:del>
      <w:ins w:id="162" w:author="Josh Amaru" w:date="2021-04-07T13:49:00Z">
        <w:r w:rsidR="00853FA7">
          <w:rPr>
            <w:sz w:val="28"/>
          </w:rPr>
          <w:t>sections</w:t>
        </w:r>
      </w:ins>
      <w:r w:rsidR="00932831">
        <w:rPr>
          <w:sz w:val="28"/>
        </w:rPr>
        <w:t xml:space="preserve"> that </w:t>
      </w:r>
      <w:del w:id="163" w:author="Josh Amaru" w:date="2021-04-07T13:49:00Z">
        <w:r w:rsidR="00932831" w:rsidDel="00853FA7">
          <w:rPr>
            <w:sz w:val="28"/>
          </w:rPr>
          <w:delText xml:space="preserve">accompany </w:delText>
        </w:r>
      </w:del>
      <w:ins w:id="164" w:author="Josh Amaru" w:date="2021-04-07T13:49:00Z">
        <w:r w:rsidR="00853FA7">
          <w:rPr>
            <w:sz w:val="28"/>
          </w:rPr>
          <w:t xml:space="preserve">were added to this text </w:t>
        </w:r>
      </w:ins>
      <w:del w:id="165" w:author="Josh Amaru" w:date="2021-04-07T13:49:00Z">
        <w:r w:rsidR="00932831" w:rsidDel="00853FA7">
          <w:rPr>
            <w:sz w:val="28"/>
          </w:rPr>
          <w:delText xml:space="preserve">this version </w:delText>
        </w:r>
      </w:del>
      <w:r w:rsidR="00932831">
        <w:rPr>
          <w:sz w:val="28"/>
        </w:rPr>
        <w:t>(</w:t>
      </w:r>
      <w:ins w:id="166" w:author="Josh Amaru" w:date="2021-04-07T14:14:00Z">
        <w:r w:rsidR="006224A9">
          <w:rPr>
            <w:sz w:val="28"/>
          </w:rPr>
          <w:t xml:space="preserve">that appear </w:t>
        </w:r>
      </w:ins>
      <w:r w:rsidR="00932831">
        <w:rPr>
          <w:sz w:val="28"/>
        </w:rPr>
        <w:t xml:space="preserve">mainly in the Berlin edition), this </w:t>
      </w:r>
      <w:del w:id="167" w:author="Josh Amaru" w:date="2021-04-07T13:50:00Z">
        <w:r w:rsidR="00932831" w:rsidDel="00853FA7">
          <w:rPr>
            <w:sz w:val="28"/>
          </w:rPr>
          <w:delText xml:space="preserve">edition </w:delText>
        </w:r>
      </w:del>
      <w:ins w:id="168" w:author="Josh Amaru" w:date="2021-04-08T16:37:00Z">
        <w:r w:rsidR="007C593C">
          <w:rPr>
            <w:sz w:val="28"/>
          </w:rPr>
          <w:t>manuscript</w:t>
        </w:r>
      </w:ins>
      <w:ins w:id="169" w:author="Josh Amaru" w:date="2021-04-07T13:50:00Z">
        <w:r w:rsidR="00853FA7">
          <w:rPr>
            <w:sz w:val="28"/>
          </w:rPr>
          <w:t xml:space="preserve"> </w:t>
        </w:r>
      </w:ins>
      <w:r w:rsidR="00932831">
        <w:rPr>
          <w:sz w:val="28"/>
        </w:rPr>
        <w:t xml:space="preserve">presents </w:t>
      </w:r>
      <w:del w:id="170" w:author="Josh Amaru" w:date="2021-04-07T13:50:00Z">
        <w:r w:rsidR="00932831" w:rsidDel="007E4B41">
          <w:rPr>
            <w:sz w:val="28"/>
          </w:rPr>
          <w:delText xml:space="preserve">more faithfully </w:delText>
        </w:r>
      </w:del>
      <w:r w:rsidR="00932831">
        <w:rPr>
          <w:sz w:val="28"/>
        </w:rPr>
        <w:t xml:space="preserve">the </w:t>
      </w:r>
      <w:ins w:id="171" w:author="Josh Amaru" w:date="2021-04-07T14:14:00Z">
        <w:r w:rsidR="006224A9">
          <w:rPr>
            <w:sz w:val="28"/>
          </w:rPr>
          <w:t xml:space="preserve">version of </w:t>
        </w:r>
      </w:ins>
      <w:ins w:id="172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ins w:id="173" w:author="Josh Amaru" w:date="2021-04-07T14:14:00Z">
        <w:r w:rsidR="006224A9">
          <w:rPr>
            <w:rFonts w:hint="cs"/>
            <w:i/>
            <w:iCs/>
            <w:sz w:val="28"/>
            <w:rtl/>
          </w:rPr>
          <w:t xml:space="preserve"> </w:t>
        </w:r>
        <w:r w:rsidR="006224A9">
          <w:rPr>
            <w:sz w:val="28"/>
          </w:rPr>
          <w:t>most faithful to the</w:t>
        </w:r>
        <w:r w:rsidR="006224A9">
          <w:rPr>
            <w:i/>
            <w:iCs/>
            <w:sz w:val="28"/>
          </w:rPr>
          <w:t xml:space="preserve"> </w:t>
        </w:r>
      </w:ins>
      <w:r w:rsidR="00932831">
        <w:rPr>
          <w:sz w:val="28"/>
        </w:rPr>
        <w:t>original</w:t>
      </w:r>
      <w:del w:id="174" w:author="Josh Amaru" w:date="2021-04-07T14:14:00Z">
        <w:r w:rsidR="00932831" w:rsidDel="006224A9">
          <w:rPr>
            <w:sz w:val="28"/>
          </w:rPr>
          <w:delText xml:space="preserve"> version of </w:delText>
        </w:r>
        <w:r w:rsidR="00932831" w:rsidRPr="00194BBC" w:rsidDel="006224A9">
          <w:rPr>
            <w:i/>
            <w:iCs/>
            <w:sz w:val="28"/>
          </w:rPr>
          <w:delText>HG</w:delText>
        </w:r>
      </w:del>
      <w:r w:rsidR="00932831">
        <w:rPr>
          <w:sz w:val="28"/>
        </w:rPr>
        <w:t xml:space="preserve">. </w:t>
      </w:r>
      <w:ins w:id="175" w:author="Josh Amaru" w:date="2021-04-07T14:16:00Z">
        <w:r w:rsidR="006D6CF0">
          <w:rPr>
            <w:sz w:val="28"/>
          </w:rPr>
          <w:t xml:space="preserve">The </w:t>
        </w:r>
      </w:ins>
      <w:ins w:id="176" w:author="Josh Amaru" w:date="2021-04-08T17:04:00Z">
        <w:r w:rsidR="002672DD">
          <w:rPr>
            <w:sz w:val="28"/>
          </w:rPr>
          <w:t>later</w:t>
        </w:r>
      </w:ins>
      <w:ins w:id="177" w:author="Josh Amaru" w:date="2021-04-07T14:15:00Z">
        <w:r w:rsidR="00A74E87">
          <w:rPr>
            <w:sz w:val="28"/>
          </w:rPr>
          <w:t xml:space="preserve"> </w:t>
        </w:r>
      </w:ins>
      <w:ins w:id="178" w:author="Josh Amaru" w:date="2021-04-07T13:53:00Z">
        <w:r w:rsidR="002163FB">
          <w:rPr>
            <w:sz w:val="28"/>
          </w:rPr>
          <w:t>Hildesheim</w:t>
        </w:r>
      </w:ins>
      <w:ins w:id="179" w:author="Josh Amaru" w:date="2021-04-08T16:37:00Z">
        <w:r w:rsidR="007C593C">
          <w:rPr>
            <w:sz w:val="28"/>
          </w:rPr>
          <w:t>er</w:t>
        </w:r>
      </w:ins>
      <w:ins w:id="180" w:author="Josh Amaru" w:date="2021-04-07T14:15:00Z">
        <w:r w:rsidR="00A74E87">
          <w:rPr>
            <w:sz w:val="28"/>
          </w:rPr>
          <w:t>,</w:t>
        </w:r>
      </w:ins>
      <w:ins w:id="181" w:author="Josh Amaru" w:date="2021-04-07T13:53:00Z">
        <w:r w:rsidR="002163FB">
          <w:rPr>
            <w:sz w:val="28"/>
          </w:rPr>
          <w:t xml:space="preserve"> </w:t>
        </w:r>
      </w:ins>
      <w:del w:id="182" w:author="Josh Amaru" w:date="2021-04-07T14:15:00Z">
        <w:r w:rsidR="00932831" w:rsidDel="00A74E87">
          <w:rPr>
            <w:sz w:val="28"/>
          </w:rPr>
          <w:delText>B</w:delText>
        </w:r>
      </w:del>
      <w:ins w:id="183" w:author="Josh Amaru" w:date="2021-04-07T14:15:00Z">
        <w:r w:rsidR="00A74E87">
          <w:rPr>
            <w:sz w:val="28"/>
          </w:rPr>
          <w:t>b</w:t>
        </w:r>
      </w:ins>
      <w:r w:rsidR="00932831">
        <w:rPr>
          <w:sz w:val="28"/>
        </w:rPr>
        <w:t xml:space="preserve">esides </w:t>
      </w:r>
      <w:ins w:id="184" w:author="Josh Amaru" w:date="2021-04-07T14:15:00Z">
        <w:r w:rsidR="006D6CF0">
          <w:rPr>
            <w:sz w:val="28"/>
          </w:rPr>
          <w:t xml:space="preserve">referring to </w:t>
        </w:r>
      </w:ins>
      <w:r w:rsidR="00932831">
        <w:rPr>
          <w:sz w:val="28"/>
        </w:rPr>
        <w:t xml:space="preserve">the Venice edition (V), </w:t>
      </w:r>
      <w:ins w:id="185" w:author="Josh Amaru" w:date="2021-04-07T14:15:00Z">
        <w:r w:rsidR="006D6CF0">
          <w:rPr>
            <w:sz w:val="28"/>
          </w:rPr>
          <w:t xml:space="preserve">the </w:t>
        </w:r>
      </w:ins>
      <w:r w:rsidR="00932831">
        <w:rPr>
          <w:sz w:val="28"/>
        </w:rPr>
        <w:t xml:space="preserve">Berlin edition (B) and </w:t>
      </w:r>
      <w:ins w:id="186" w:author="Josh Amaru" w:date="2021-04-07T14:15:00Z">
        <w:r w:rsidR="006D6CF0">
          <w:rPr>
            <w:sz w:val="28"/>
          </w:rPr>
          <w:t xml:space="preserve">the </w:t>
        </w:r>
      </w:ins>
      <w:r w:rsidR="00932831">
        <w:rPr>
          <w:sz w:val="28"/>
        </w:rPr>
        <w:t xml:space="preserve">Milan manuscript (M), </w:t>
      </w:r>
      <w:del w:id="187" w:author="Josh Amaru" w:date="2021-04-07T13:53:00Z">
        <w:r w:rsidR="00932831" w:rsidDel="002163FB">
          <w:rPr>
            <w:sz w:val="28"/>
          </w:rPr>
          <w:delText xml:space="preserve">Hildesheimer </w:delText>
        </w:r>
      </w:del>
      <w:r w:rsidR="00932831">
        <w:rPr>
          <w:sz w:val="28"/>
        </w:rPr>
        <w:t xml:space="preserve">recorded in his edition variants from two additional manuscripts: </w:t>
      </w:r>
      <w:del w:id="188" w:author="Josh Amaru" w:date="2021-04-07T14:16:00Z">
        <w:r w:rsidR="00932831" w:rsidDel="00A71C8A">
          <w:rPr>
            <w:sz w:val="28"/>
          </w:rPr>
          <w:delText xml:space="preserve">another </w:delText>
        </w:r>
      </w:del>
      <w:r w:rsidR="00932831">
        <w:rPr>
          <w:sz w:val="28"/>
        </w:rPr>
        <w:t xml:space="preserve">an almost complete manuscript </w:t>
      </w:r>
      <w:ins w:id="189" w:author="Josh Amaru" w:date="2021-04-07T14:16:00Z">
        <w:r w:rsidR="00A71C8A">
          <w:rPr>
            <w:sz w:val="28"/>
          </w:rPr>
          <w:t xml:space="preserve">found </w:t>
        </w:r>
      </w:ins>
      <w:r w:rsidR="00932831">
        <w:rPr>
          <w:sz w:val="28"/>
        </w:rPr>
        <w:t>in</w:t>
      </w:r>
      <w:r w:rsidR="007C7C60">
        <w:rPr>
          <w:sz w:val="28"/>
        </w:rPr>
        <w:t xml:space="preserve"> the Vatican </w:t>
      </w:r>
      <w:del w:id="190" w:author="Josh Amaru" w:date="2021-04-11T17:11:00Z">
        <w:r w:rsidR="007C7C60" w:rsidDel="0064757D">
          <w:rPr>
            <w:sz w:val="28"/>
          </w:rPr>
          <w:delText xml:space="preserve">library </w:delText>
        </w:r>
      </w:del>
      <w:ins w:id="191" w:author="Josh Amaru" w:date="2021-04-11T17:11:00Z">
        <w:r w:rsidR="0064757D">
          <w:rPr>
            <w:sz w:val="28"/>
          </w:rPr>
          <w:t xml:space="preserve">Library </w:t>
        </w:r>
      </w:ins>
      <w:del w:id="192" w:author="Josh Amaru" w:date="2021-04-07T14:17:00Z">
        <w:r w:rsidR="007C7C60" w:rsidDel="00A71C8A">
          <w:rPr>
            <w:sz w:val="28"/>
          </w:rPr>
          <w:delText>(R</w:delText>
        </w:r>
        <w:r w:rsidR="00932831" w:rsidDel="00A71C8A">
          <w:rPr>
            <w:sz w:val="28"/>
          </w:rPr>
          <w:delText xml:space="preserve">) </w:delText>
        </w:r>
      </w:del>
      <w:r w:rsidR="00932831">
        <w:rPr>
          <w:sz w:val="28"/>
        </w:rPr>
        <w:t xml:space="preserve">written in </w:t>
      </w:r>
      <w:del w:id="193" w:author="Josh Amaru" w:date="2021-04-07T13:50:00Z">
        <w:r w:rsidR="00932831" w:rsidDel="00867029">
          <w:rPr>
            <w:sz w:val="28"/>
          </w:rPr>
          <w:delText xml:space="preserve">ashkenazic </w:delText>
        </w:r>
      </w:del>
      <w:ins w:id="194" w:author="Josh Amaru" w:date="2021-04-07T13:50:00Z">
        <w:r w:rsidR="00867029">
          <w:rPr>
            <w:sz w:val="28"/>
          </w:rPr>
          <w:t xml:space="preserve">Ashkenazic </w:t>
        </w:r>
      </w:ins>
      <w:r w:rsidR="00932831">
        <w:rPr>
          <w:sz w:val="28"/>
        </w:rPr>
        <w:t xml:space="preserve">script </w:t>
      </w:r>
      <w:del w:id="195" w:author="Josh Amaru" w:date="2021-04-08T16:38:00Z">
        <w:r w:rsidR="00932831" w:rsidDel="007C593C">
          <w:rPr>
            <w:sz w:val="28"/>
          </w:rPr>
          <w:delText xml:space="preserve">of </w:delText>
        </w:r>
      </w:del>
      <w:ins w:id="196" w:author="Josh Amaru" w:date="2021-04-08T16:38:00Z">
        <w:r w:rsidR="007C593C">
          <w:rPr>
            <w:sz w:val="28"/>
          </w:rPr>
          <w:t xml:space="preserve">from </w:t>
        </w:r>
      </w:ins>
      <w:ins w:id="197" w:author="Josh Amaru" w:date="2021-04-07T14:25:00Z">
        <w:r w:rsidR="00C2518A">
          <w:rPr>
            <w:sz w:val="28"/>
          </w:rPr>
          <w:t xml:space="preserve">the </w:t>
        </w:r>
      </w:ins>
      <w:r w:rsidR="00932831">
        <w:rPr>
          <w:sz w:val="28"/>
        </w:rPr>
        <w:t>mid-thirteen century</w:t>
      </w:r>
      <w:ins w:id="198" w:author="Josh Amaru" w:date="2021-04-07T14:17:00Z">
        <w:r w:rsidR="00A71C8A">
          <w:rPr>
            <w:sz w:val="28"/>
          </w:rPr>
          <w:t xml:space="preserve"> (R)</w:t>
        </w:r>
      </w:ins>
      <w:r w:rsidR="00932831">
        <w:rPr>
          <w:sz w:val="28"/>
        </w:rPr>
        <w:t xml:space="preserve">, and a partial manuscript </w:t>
      </w:r>
      <w:del w:id="199" w:author="Josh Amaru" w:date="2021-04-07T14:17:00Z">
        <w:r w:rsidR="00932831" w:rsidDel="0047629A">
          <w:rPr>
            <w:sz w:val="28"/>
          </w:rPr>
          <w:delText xml:space="preserve">in </w:delText>
        </w:r>
      </w:del>
      <w:ins w:id="200" w:author="Josh Amaru" w:date="2021-04-07T14:17:00Z">
        <w:r w:rsidR="0047629A">
          <w:rPr>
            <w:sz w:val="28"/>
          </w:rPr>
          <w:t xml:space="preserve">found in </w:t>
        </w:r>
      </w:ins>
      <w:ins w:id="201" w:author="Josh Amaru" w:date="2021-04-07T14:25:00Z">
        <w:r w:rsidR="00B03B18">
          <w:rPr>
            <w:sz w:val="28"/>
          </w:rPr>
          <w:t xml:space="preserve">the </w:t>
        </w:r>
      </w:ins>
      <w:r w:rsidR="00932831" w:rsidRPr="00D31B64">
        <w:rPr>
          <w:sz w:val="28"/>
        </w:rPr>
        <w:t xml:space="preserve">Bibliothèque </w:t>
      </w:r>
      <w:del w:id="202" w:author="Josh Amaru" w:date="2021-04-07T13:51:00Z">
        <w:r w:rsidR="00932831" w:rsidRPr="00D31B64" w:rsidDel="00867029">
          <w:rPr>
            <w:sz w:val="28"/>
          </w:rPr>
          <w:delText xml:space="preserve">nationale </w:delText>
        </w:r>
      </w:del>
      <w:ins w:id="203" w:author="Josh Amaru" w:date="2021-04-07T13:51:00Z">
        <w:r w:rsidR="00867029">
          <w:rPr>
            <w:sz w:val="28"/>
          </w:rPr>
          <w:t>N</w:t>
        </w:r>
        <w:r w:rsidR="00867029" w:rsidRPr="00D31B64">
          <w:rPr>
            <w:sz w:val="28"/>
          </w:rPr>
          <w:t xml:space="preserve">ationale </w:t>
        </w:r>
      </w:ins>
      <w:r w:rsidR="00932831" w:rsidRPr="00D31B64">
        <w:rPr>
          <w:sz w:val="28"/>
        </w:rPr>
        <w:t>de France</w:t>
      </w:r>
      <w:r w:rsidR="00932831">
        <w:rPr>
          <w:sz w:val="28"/>
        </w:rPr>
        <w:t>, Paris (P).</w:t>
      </w:r>
      <w:r w:rsidR="007C7C60">
        <w:rPr>
          <w:rStyle w:val="FootnoteReference"/>
          <w:sz w:val="28"/>
        </w:rPr>
        <w:footnoteReference w:id="5"/>
      </w:r>
      <w:r w:rsidR="00932831">
        <w:rPr>
          <w:sz w:val="28"/>
        </w:rPr>
        <w:t xml:space="preserve"> This is an early eastern manuscript, not later than the 11</w:t>
      </w:r>
      <w:r w:rsidR="00932831" w:rsidRPr="00480C87">
        <w:rPr>
          <w:sz w:val="28"/>
          <w:vertAlign w:val="superscript"/>
        </w:rPr>
        <w:t>th</w:t>
      </w:r>
      <w:r w:rsidR="00932831">
        <w:rPr>
          <w:sz w:val="28"/>
        </w:rPr>
        <w:t xml:space="preserve"> century. </w:t>
      </w:r>
    </w:p>
    <w:p w14:paraId="5A69E8DD" w14:textId="1B5E9AF2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In my study of </w:t>
      </w:r>
      <w:del w:id="208" w:author="Josh Amaru" w:date="2021-04-08T15:29:00Z">
        <w:r w:rsidRPr="00194BBC" w:rsidDel="00656607">
          <w:rPr>
            <w:i/>
            <w:iCs/>
            <w:sz w:val="28"/>
          </w:rPr>
          <w:delText>HG</w:delText>
        </w:r>
      </w:del>
      <w:ins w:id="209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ins w:id="210" w:author="Josh Amaru" w:date="2021-04-07T14:29:00Z">
        <w:r w:rsidR="004B2DE6">
          <w:rPr>
            <w:i/>
            <w:iCs/>
            <w:sz w:val="28"/>
          </w:rPr>
          <w:t>,</w:t>
        </w:r>
      </w:ins>
      <w:r>
        <w:rPr>
          <w:sz w:val="28"/>
        </w:rPr>
        <w:t xml:space="preserve"> I reexamined all the textual witnesses of the book, including </w:t>
      </w:r>
      <w:ins w:id="211" w:author="Josh Amaru" w:date="2021-04-07T14:26:00Z">
        <w:r w:rsidR="00C0732C">
          <w:rPr>
            <w:sz w:val="28"/>
          </w:rPr>
          <w:t xml:space="preserve">two </w:t>
        </w:r>
      </w:ins>
      <w:r>
        <w:rPr>
          <w:sz w:val="28"/>
        </w:rPr>
        <w:t xml:space="preserve">additional </w:t>
      </w:r>
      <w:del w:id="212" w:author="Josh Amaru" w:date="2021-04-07T14:26:00Z">
        <w:r w:rsidDel="00C0732C">
          <w:rPr>
            <w:sz w:val="28"/>
          </w:rPr>
          <w:delText xml:space="preserve">two </w:delText>
        </w:r>
      </w:del>
      <w:r>
        <w:rPr>
          <w:sz w:val="28"/>
        </w:rPr>
        <w:t xml:space="preserve">partial </w:t>
      </w:r>
      <w:ins w:id="213" w:author="Josh Amaru" w:date="2021-04-07T14:26:00Z">
        <w:r w:rsidR="00C0732C">
          <w:rPr>
            <w:sz w:val="28"/>
          </w:rPr>
          <w:t>A</w:t>
        </w:r>
      </w:ins>
      <w:del w:id="214" w:author="Josh Amaru" w:date="2021-04-07T14:26:00Z">
        <w:r w:rsidDel="00C0732C">
          <w:rPr>
            <w:sz w:val="28"/>
          </w:rPr>
          <w:delText>a</w:delText>
        </w:r>
      </w:del>
      <w:r>
        <w:rPr>
          <w:sz w:val="28"/>
        </w:rPr>
        <w:t xml:space="preserve">shkenazic manuscripts </w:t>
      </w:r>
      <w:ins w:id="215" w:author="Josh Amaru" w:date="2021-04-07T14:26:00Z">
        <w:r w:rsidR="00C0732C">
          <w:rPr>
            <w:sz w:val="28"/>
          </w:rPr>
          <w:t xml:space="preserve">found </w:t>
        </w:r>
      </w:ins>
      <w:r>
        <w:rPr>
          <w:sz w:val="28"/>
        </w:rPr>
        <w:t>in the Firkovich collections, and no less</w:t>
      </w:r>
      <w:r w:rsidR="0046724F">
        <w:rPr>
          <w:sz w:val="28"/>
        </w:rPr>
        <w:t xml:space="preserve"> than </w:t>
      </w:r>
      <w:r>
        <w:rPr>
          <w:sz w:val="28"/>
        </w:rPr>
        <w:t>four</w:t>
      </w:r>
      <w:ins w:id="216" w:author="Josh Amaru" w:date="2021-04-07T14:29:00Z">
        <w:r w:rsidR="007A4C4D">
          <w:rPr>
            <w:sz w:val="28"/>
          </w:rPr>
          <w:t xml:space="preserve"> </w:t>
        </w:r>
      </w:ins>
      <w:del w:id="217" w:author="Josh Amaru" w:date="2021-04-07T14:29:00Z">
        <w:r w:rsidDel="007A4C4D">
          <w:rPr>
            <w:sz w:val="28"/>
          </w:rPr>
          <w:delText>-</w:delText>
        </w:r>
      </w:del>
      <w:r>
        <w:rPr>
          <w:sz w:val="28"/>
        </w:rPr>
        <w:t>hundred Genizah fragments.</w:t>
      </w:r>
      <w:r w:rsidR="00830C92">
        <w:rPr>
          <w:rStyle w:val="FootnoteReference"/>
          <w:sz w:val="28"/>
        </w:rPr>
        <w:footnoteReference w:id="6"/>
      </w:r>
      <w:r>
        <w:rPr>
          <w:sz w:val="28"/>
        </w:rPr>
        <w:t xml:space="preserve"> Besides constructing </w:t>
      </w:r>
      <w:del w:id="224" w:author="Josh Amaru" w:date="2021-04-07T14:29:00Z">
        <w:r w:rsidDel="00094E5D">
          <w:rPr>
            <w:sz w:val="28"/>
          </w:rPr>
          <w:delText xml:space="preserve">the </w:delText>
        </w:r>
      </w:del>
      <w:ins w:id="225" w:author="Josh Amaru" w:date="2021-04-07T14:29:00Z">
        <w:r w:rsidR="00094E5D">
          <w:rPr>
            <w:sz w:val="28"/>
          </w:rPr>
          <w:t xml:space="preserve">a </w:t>
        </w:r>
      </w:ins>
      <w:r>
        <w:rPr>
          <w:sz w:val="28"/>
        </w:rPr>
        <w:t>stemma of the main manuscripts, I dedicated a large part of the work to identify</w:t>
      </w:r>
      <w:ins w:id="226" w:author="Josh Amaru" w:date="2021-04-07T14:30:00Z">
        <w:r w:rsidR="00C17EB1">
          <w:rPr>
            <w:sz w:val="28"/>
          </w:rPr>
          <w:t>ing</w:t>
        </w:r>
      </w:ins>
      <w:r>
        <w:rPr>
          <w:sz w:val="28"/>
        </w:rPr>
        <w:t xml:space="preserve"> </w:t>
      </w:r>
      <w:del w:id="227" w:author="Josh Amaru" w:date="2021-04-07T14:30:00Z">
        <w:r w:rsidDel="00C17EB1">
          <w:rPr>
            <w:sz w:val="28"/>
          </w:rPr>
          <w:delText xml:space="preserve">and point out </w:delText>
        </w:r>
      </w:del>
      <w:r>
        <w:rPr>
          <w:sz w:val="28"/>
        </w:rPr>
        <w:t>the special characteristics of the B-M version</w:t>
      </w:r>
      <w:ins w:id="228" w:author="Josh Amaru" w:date="2021-04-07T14:30:00Z">
        <w:r w:rsidR="00C17EB1">
          <w:rPr>
            <w:sz w:val="28"/>
          </w:rPr>
          <w:t xml:space="preserve"> of the text</w:t>
        </w:r>
      </w:ins>
      <w:r>
        <w:rPr>
          <w:sz w:val="28"/>
        </w:rPr>
        <w:t xml:space="preserve">. </w:t>
      </w:r>
      <w:del w:id="229" w:author="Josh Amaru" w:date="2021-04-07T14:31:00Z">
        <w:r w:rsidDel="001F2617">
          <w:rPr>
            <w:sz w:val="28"/>
          </w:rPr>
          <w:delText xml:space="preserve">As </w:delText>
        </w:r>
      </w:del>
      <w:ins w:id="230" w:author="Josh Amaru" w:date="2021-04-07T14:31:00Z">
        <w:r w:rsidR="001F2617">
          <w:rPr>
            <w:sz w:val="28"/>
          </w:rPr>
          <w:t xml:space="preserve">Following </w:t>
        </w:r>
      </w:ins>
      <w:r>
        <w:rPr>
          <w:sz w:val="28"/>
        </w:rPr>
        <w:t>Epstein</w:t>
      </w:r>
      <w:ins w:id="231" w:author="Josh Amaru" w:date="2021-04-07T14:31:00Z">
        <w:r w:rsidR="001F2617">
          <w:rPr>
            <w:sz w:val="28"/>
          </w:rPr>
          <w:t>’s</w:t>
        </w:r>
      </w:ins>
      <w:r>
        <w:rPr>
          <w:sz w:val="28"/>
        </w:rPr>
        <w:t xml:space="preserve"> </w:t>
      </w:r>
      <w:del w:id="232" w:author="Josh Amaru" w:date="2021-04-07T14:31:00Z">
        <w:r w:rsidDel="001F2617">
          <w:rPr>
            <w:sz w:val="28"/>
          </w:rPr>
          <w:delText>already suggested concisely</w:delText>
        </w:r>
      </w:del>
      <w:ins w:id="233" w:author="Josh Amaru" w:date="2021-04-07T14:31:00Z">
        <w:r w:rsidR="001F2617">
          <w:rPr>
            <w:sz w:val="28"/>
          </w:rPr>
          <w:t>earlier suggestion</w:t>
        </w:r>
      </w:ins>
      <w:r>
        <w:rPr>
          <w:sz w:val="28"/>
        </w:rPr>
        <w:t xml:space="preserve">, I concluded that this version </w:t>
      </w:r>
      <w:del w:id="234" w:author="Josh Amaru" w:date="2021-04-07T14:31:00Z">
        <w:r w:rsidDel="00516719">
          <w:rPr>
            <w:sz w:val="28"/>
          </w:rPr>
          <w:delText xml:space="preserve">reflects </w:delText>
        </w:r>
      </w:del>
      <w:ins w:id="235" w:author="Josh Amaru" w:date="2021-04-07T14:31:00Z">
        <w:r w:rsidR="00516719">
          <w:rPr>
            <w:sz w:val="28"/>
          </w:rPr>
          <w:t xml:space="preserve">is the product of </w:t>
        </w:r>
      </w:ins>
      <w:r w:rsidRPr="00364B9A">
        <w:rPr>
          <w:sz w:val="28"/>
        </w:rPr>
        <w:t>a complex and sophisticated project which took place in the last part of the ninth century</w:t>
      </w:r>
      <w:del w:id="236" w:author="Josh Amaru" w:date="2021-04-07T14:31:00Z">
        <w:r w:rsidRPr="00364B9A" w:rsidDel="00516719">
          <w:rPr>
            <w:sz w:val="28"/>
          </w:rPr>
          <w:delText>, i.e.</w:delText>
        </w:r>
      </w:del>
      <w:ins w:id="237" w:author="Josh Amaru" w:date="2021-04-07T14:31:00Z">
        <w:r w:rsidR="00516719">
          <w:rPr>
            <w:sz w:val="28"/>
          </w:rPr>
          <w:t xml:space="preserve"> </w:t>
        </w:r>
      </w:ins>
      <w:ins w:id="238" w:author="Josh Amaru" w:date="2021-04-07T15:03:00Z">
        <w:r w:rsidR="00A0092C">
          <w:rPr>
            <w:sz w:val="28"/>
          </w:rPr>
          <w:t>and</w:t>
        </w:r>
      </w:ins>
      <w:ins w:id="239" w:author="Josh Amaru" w:date="2021-04-07T14:31:00Z">
        <w:r w:rsidR="00516719">
          <w:rPr>
            <w:sz w:val="28"/>
          </w:rPr>
          <w:t xml:space="preserve"> involved</w:t>
        </w:r>
      </w:ins>
      <w:r w:rsidRPr="00364B9A">
        <w:rPr>
          <w:sz w:val="28"/>
        </w:rPr>
        <w:t xml:space="preserve"> compiling and </w:t>
      </w:r>
      <w:ins w:id="240" w:author="Josh Amaru" w:date="2021-04-07T14:50:00Z">
        <w:r w:rsidR="006D2953">
          <w:rPr>
            <w:sz w:val="28"/>
          </w:rPr>
          <w:t xml:space="preserve">then </w:t>
        </w:r>
      </w:ins>
      <w:r w:rsidRPr="00364B9A">
        <w:rPr>
          <w:sz w:val="28"/>
        </w:rPr>
        <w:t xml:space="preserve">revising a new recension of </w:t>
      </w:r>
      <w:del w:id="241" w:author="Josh Amaru" w:date="2021-04-08T15:29:00Z">
        <w:r w:rsidRPr="00364B9A" w:rsidDel="00656607">
          <w:rPr>
            <w:i/>
            <w:sz w:val="28"/>
          </w:rPr>
          <w:delText>HG</w:delText>
        </w:r>
      </w:del>
      <w:ins w:id="242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del w:id="243" w:author="Josh Amaru" w:date="2021-04-07T14:31:00Z">
        <w:r w:rsidRPr="00364B9A" w:rsidDel="00516719">
          <w:rPr>
            <w:sz w:val="28"/>
          </w:rPr>
          <w:delText>,</w:delText>
        </w:r>
      </w:del>
      <w:r w:rsidRPr="00364B9A">
        <w:rPr>
          <w:sz w:val="28"/>
        </w:rPr>
        <w:t xml:space="preserve"> not too long after it was published. </w:t>
      </w:r>
      <w:proofErr w:type="gramStart"/>
      <w:ins w:id="244" w:author="Josh Amaru" w:date="2021-04-07T15:05:00Z">
        <w:r w:rsidR="00153BF9">
          <w:rPr>
            <w:sz w:val="28"/>
          </w:rPr>
          <w:t>O</w:t>
        </w:r>
      </w:ins>
      <w:ins w:id="245" w:author="Josh Amaru" w:date="2021-04-07T15:04:00Z">
        <w:r w:rsidR="00153BF9">
          <w:rPr>
            <w:sz w:val="28"/>
          </w:rPr>
          <w:t>stensibly</w:t>
        </w:r>
      </w:ins>
      <w:ins w:id="246" w:author="Josh Amaru" w:date="2021-04-07T15:05:00Z">
        <w:r w:rsidR="00153BF9">
          <w:rPr>
            <w:sz w:val="28"/>
          </w:rPr>
          <w:t>, t</w:t>
        </w:r>
      </w:ins>
      <w:proofErr w:type="gramEnd"/>
      <w:del w:id="247" w:author="Josh Amaru" w:date="2021-04-07T15:05:00Z">
        <w:r w:rsidDel="00153BF9">
          <w:rPr>
            <w:sz w:val="28"/>
          </w:rPr>
          <w:delText>T</w:delText>
        </w:r>
      </w:del>
      <w:r>
        <w:rPr>
          <w:sz w:val="28"/>
        </w:rPr>
        <w:t xml:space="preserve">he two </w:t>
      </w:r>
      <w:del w:id="248" w:author="Josh Amaru" w:date="2021-04-07T14:32:00Z">
        <w:r w:rsidDel="00516719">
          <w:rPr>
            <w:sz w:val="28"/>
          </w:rPr>
          <w:delText xml:space="preserve">more </w:delText>
        </w:r>
      </w:del>
      <w:ins w:id="249" w:author="Josh Amaru" w:date="2021-04-07T14:32:00Z">
        <w:r w:rsidR="00516719">
          <w:rPr>
            <w:sz w:val="28"/>
          </w:rPr>
          <w:t xml:space="preserve">most </w:t>
        </w:r>
      </w:ins>
      <w:del w:id="250" w:author="Josh Amaru" w:date="2021-04-07T15:04:00Z">
        <w:r w:rsidDel="00153BF9">
          <w:rPr>
            <w:sz w:val="28"/>
          </w:rPr>
          <w:delText xml:space="preserve">noticeable </w:delText>
        </w:r>
      </w:del>
      <w:ins w:id="251" w:author="Josh Amaru" w:date="2021-04-07T15:04:00Z">
        <w:r w:rsidR="00153BF9">
          <w:rPr>
            <w:sz w:val="28"/>
          </w:rPr>
          <w:t xml:space="preserve">notable </w:t>
        </w:r>
      </w:ins>
      <w:r>
        <w:rPr>
          <w:sz w:val="28"/>
        </w:rPr>
        <w:t xml:space="preserve">features of this recension are </w:t>
      </w:r>
      <w:del w:id="252" w:author="Josh Amaru" w:date="2021-04-07T14:50:00Z">
        <w:r w:rsidDel="002963ED">
          <w:rPr>
            <w:sz w:val="28"/>
          </w:rPr>
          <w:delText xml:space="preserve">allegedly </w:delText>
        </w:r>
      </w:del>
      <w:r>
        <w:rPr>
          <w:sz w:val="28"/>
        </w:rPr>
        <w:t xml:space="preserve">the different order of </w:t>
      </w:r>
      <w:ins w:id="253" w:author="Josh Amaru" w:date="2021-04-08T16:39:00Z">
        <w:r w:rsidR="007C593C">
          <w:rPr>
            <w:sz w:val="28"/>
          </w:rPr>
          <w:t xml:space="preserve">the </w:t>
        </w:r>
      </w:ins>
      <w:r>
        <w:rPr>
          <w:sz w:val="28"/>
        </w:rPr>
        <w:t xml:space="preserve">chapters and the addition of </w:t>
      </w:r>
      <w:del w:id="254" w:author="Josh Amaru" w:date="2021-04-11T17:12:00Z">
        <w:r w:rsidDel="00427A2A">
          <w:rPr>
            <w:sz w:val="28"/>
          </w:rPr>
          <w:delText xml:space="preserve">geonic </w:delText>
        </w:r>
      </w:del>
      <w:ins w:id="255" w:author="Josh Amaru" w:date="2021-04-11T17:12:00Z">
        <w:r w:rsidR="00427A2A">
          <w:rPr>
            <w:sz w:val="28"/>
          </w:rPr>
          <w:t xml:space="preserve">Geonic </w:t>
        </w:r>
      </w:ins>
      <w:r>
        <w:rPr>
          <w:sz w:val="28"/>
        </w:rPr>
        <w:t xml:space="preserve">responsa to the book. However, the order of chapters in the B-M recension is no less </w:t>
      </w:r>
      <w:del w:id="256" w:author="Josh Amaru" w:date="2021-04-07T15:07:00Z">
        <w:r w:rsidDel="001054C8">
          <w:rPr>
            <w:sz w:val="28"/>
          </w:rPr>
          <w:delText xml:space="preserve">original </w:delText>
        </w:r>
      </w:del>
      <w:ins w:id="257" w:author="Josh Amaru" w:date="2021-04-07T15:07:00Z">
        <w:r w:rsidR="001054C8">
          <w:rPr>
            <w:sz w:val="28"/>
          </w:rPr>
          <w:t xml:space="preserve">authentic </w:t>
        </w:r>
      </w:ins>
      <w:r>
        <w:rPr>
          <w:sz w:val="28"/>
        </w:rPr>
        <w:t xml:space="preserve">than </w:t>
      </w:r>
      <w:del w:id="258" w:author="Josh Amaru" w:date="2021-04-07T15:07:00Z">
        <w:r w:rsidDel="001054C8">
          <w:rPr>
            <w:sz w:val="28"/>
          </w:rPr>
          <w:delText xml:space="preserve">the </w:delText>
        </w:r>
      </w:del>
      <w:del w:id="259" w:author="Josh Amaru" w:date="2021-04-07T15:05:00Z">
        <w:r w:rsidDel="00F77F98">
          <w:rPr>
            <w:sz w:val="28"/>
          </w:rPr>
          <w:delText xml:space="preserve">one </w:delText>
        </w:r>
      </w:del>
      <w:ins w:id="260" w:author="Josh Amaru" w:date="2021-04-07T15:05:00Z">
        <w:r w:rsidR="00F77F98">
          <w:rPr>
            <w:sz w:val="28"/>
          </w:rPr>
          <w:t>that of</w:t>
        </w:r>
      </w:ins>
      <w:del w:id="261" w:author="Josh Amaru" w:date="2021-04-07T15:05:00Z">
        <w:r w:rsidDel="00F77F98">
          <w:rPr>
            <w:sz w:val="28"/>
          </w:rPr>
          <w:delText>in</w:delText>
        </w:r>
      </w:del>
      <w:r>
        <w:rPr>
          <w:sz w:val="28"/>
        </w:rPr>
        <w:t xml:space="preserve"> V or R. </w:t>
      </w:r>
      <w:commentRangeStart w:id="262"/>
      <w:r>
        <w:rPr>
          <w:sz w:val="28"/>
        </w:rPr>
        <w:t>In fact</w:t>
      </w:r>
      <w:ins w:id="263" w:author="Josh Amaru" w:date="2021-04-07T15:04:00Z">
        <w:r w:rsidR="00D930AC">
          <w:rPr>
            <w:sz w:val="28"/>
          </w:rPr>
          <w:t>,</w:t>
        </w:r>
      </w:ins>
      <w:r>
        <w:rPr>
          <w:sz w:val="28"/>
        </w:rPr>
        <w:t xml:space="preserve"> it is closer to the </w:t>
      </w:r>
      <w:commentRangeStart w:id="264"/>
      <w:del w:id="265" w:author="Josh Amaru" w:date="2021-04-07T15:10:00Z">
        <w:r w:rsidDel="005D22EF">
          <w:rPr>
            <w:sz w:val="28"/>
          </w:rPr>
          <w:delText xml:space="preserve">original </w:delText>
        </w:r>
        <w:commentRangeEnd w:id="264"/>
        <w:r w:rsidR="001B76A1" w:rsidDel="005D22EF">
          <w:rPr>
            <w:rStyle w:val="CommentReference"/>
          </w:rPr>
          <w:commentReference w:id="264"/>
        </w:r>
        <w:r w:rsidDel="005D22EF">
          <w:rPr>
            <w:sz w:val="28"/>
          </w:rPr>
          <w:delText>setting of the book</w:delText>
        </w:r>
      </w:del>
      <w:ins w:id="266" w:author="Josh Amaru" w:date="2021-04-07T15:10:00Z">
        <w:r w:rsidR="005D22EF">
          <w:rPr>
            <w:sz w:val="28"/>
          </w:rPr>
          <w:t>order of chapters found</w:t>
        </w:r>
      </w:ins>
      <w:r>
        <w:rPr>
          <w:sz w:val="28"/>
        </w:rPr>
        <w:t xml:space="preserve"> </w:t>
      </w:r>
      <w:del w:id="267" w:author="Josh Amaru" w:date="2021-04-07T15:10:00Z">
        <w:r w:rsidDel="005D22EF">
          <w:rPr>
            <w:sz w:val="28"/>
          </w:rPr>
          <w:delText>as reflected</w:delText>
        </w:r>
      </w:del>
      <w:del w:id="268" w:author="Josh Amaru" w:date="2021-04-07T15:11:00Z">
        <w:r w:rsidDel="005D22EF">
          <w:rPr>
            <w:sz w:val="28"/>
          </w:rPr>
          <w:delText xml:space="preserve"> i</w:delText>
        </w:r>
      </w:del>
      <w:ins w:id="269" w:author="Josh Amaru" w:date="2021-04-07T15:11:00Z">
        <w:r w:rsidR="005D22EF">
          <w:rPr>
            <w:sz w:val="28"/>
          </w:rPr>
          <w:t>i</w:t>
        </w:r>
      </w:ins>
      <w:r>
        <w:rPr>
          <w:sz w:val="28"/>
        </w:rPr>
        <w:t>n</w:t>
      </w:r>
      <w:ins w:id="270" w:author="Josh Amaru" w:date="2021-04-08T16:40:00Z">
        <w:r w:rsidR="007C593C">
          <w:rPr>
            <w:sz w:val="28"/>
          </w:rPr>
          <w:t xml:space="preserve"> other sources, especially</w:t>
        </w:r>
      </w:ins>
      <w:r>
        <w:rPr>
          <w:sz w:val="28"/>
        </w:rPr>
        <w:t xml:space="preserve"> P</w:t>
      </w:r>
      <w:ins w:id="271" w:author="Josh Amaru" w:date="2021-04-07T15:11:00Z">
        <w:r w:rsidR="005D22EF">
          <w:rPr>
            <w:sz w:val="28"/>
          </w:rPr>
          <w:t>, the earliest manuscript in our possession</w:t>
        </w:r>
      </w:ins>
      <w:del w:id="272" w:author="Josh Amaru" w:date="2021-04-08T16:40:00Z">
        <w:r w:rsidDel="007C593C">
          <w:rPr>
            <w:sz w:val="28"/>
          </w:rPr>
          <w:delText xml:space="preserve"> and o</w:delText>
        </w:r>
        <w:commentRangeEnd w:id="262"/>
        <w:r w:rsidR="009E09DA" w:rsidDel="007C593C">
          <w:rPr>
            <w:rStyle w:val="CommentReference"/>
          </w:rPr>
          <w:commentReference w:id="262"/>
        </w:r>
        <w:r w:rsidDel="007C593C">
          <w:rPr>
            <w:sz w:val="28"/>
          </w:rPr>
          <w:delText>ther sources</w:delText>
        </w:r>
      </w:del>
      <w:r>
        <w:rPr>
          <w:sz w:val="28"/>
        </w:rPr>
        <w:t xml:space="preserve">. The addition of </w:t>
      </w:r>
      <w:del w:id="273" w:author="Josh Amaru" w:date="2021-04-11T17:19:00Z">
        <w:r w:rsidDel="00C85C3E">
          <w:rPr>
            <w:sz w:val="28"/>
          </w:rPr>
          <w:delText xml:space="preserve">geonic </w:delText>
        </w:r>
      </w:del>
      <w:ins w:id="274" w:author="Josh Amaru" w:date="2021-04-11T17:19:00Z">
        <w:r w:rsidR="00C85C3E">
          <w:rPr>
            <w:sz w:val="28"/>
          </w:rPr>
          <w:t xml:space="preserve">Geonic </w:t>
        </w:r>
      </w:ins>
      <w:r>
        <w:rPr>
          <w:sz w:val="28"/>
        </w:rPr>
        <w:t xml:space="preserve">responsa </w:t>
      </w:r>
      <w:del w:id="275" w:author="Josh Amaru" w:date="2021-04-07T15:11:00Z">
        <w:r w:rsidDel="0020650D">
          <w:rPr>
            <w:sz w:val="28"/>
          </w:rPr>
          <w:delText xml:space="preserve">too </w:delText>
        </w:r>
      </w:del>
      <w:r>
        <w:rPr>
          <w:sz w:val="28"/>
        </w:rPr>
        <w:t xml:space="preserve">should </w:t>
      </w:r>
      <w:ins w:id="276" w:author="Josh Amaru" w:date="2021-04-07T15:11:00Z">
        <w:r w:rsidR="0020650D">
          <w:rPr>
            <w:sz w:val="28"/>
          </w:rPr>
          <w:t xml:space="preserve">also </w:t>
        </w:r>
      </w:ins>
      <w:r>
        <w:rPr>
          <w:sz w:val="28"/>
        </w:rPr>
        <w:t xml:space="preserve">not be considered </w:t>
      </w:r>
      <w:del w:id="277" w:author="Josh Amaru" w:date="2021-04-07T15:11:00Z">
        <w:r w:rsidDel="000413EC">
          <w:rPr>
            <w:sz w:val="28"/>
          </w:rPr>
          <w:delText xml:space="preserve">as </w:delText>
        </w:r>
      </w:del>
      <w:r>
        <w:rPr>
          <w:sz w:val="28"/>
        </w:rPr>
        <w:t xml:space="preserve">the primary feature of this recension. These additions are </w:t>
      </w:r>
      <w:del w:id="278" w:author="Josh Amaru" w:date="2021-04-07T15:12:00Z">
        <w:r w:rsidDel="000413EC">
          <w:rPr>
            <w:sz w:val="28"/>
          </w:rPr>
          <w:delText xml:space="preserve">common </w:delText>
        </w:r>
      </w:del>
      <w:r>
        <w:rPr>
          <w:sz w:val="28"/>
        </w:rPr>
        <w:t xml:space="preserve">mostly </w:t>
      </w:r>
      <w:ins w:id="279" w:author="Josh Amaru" w:date="2021-04-07T15:11:00Z">
        <w:r w:rsidR="000413EC">
          <w:rPr>
            <w:sz w:val="28"/>
          </w:rPr>
          <w:t>fou</w:t>
        </w:r>
      </w:ins>
      <w:ins w:id="280" w:author="Josh Amaru" w:date="2021-04-07T15:12:00Z">
        <w:r w:rsidR="000413EC">
          <w:rPr>
            <w:sz w:val="28"/>
          </w:rPr>
          <w:t xml:space="preserve">nd </w:t>
        </w:r>
      </w:ins>
      <w:r>
        <w:rPr>
          <w:sz w:val="28"/>
        </w:rPr>
        <w:t>in B</w:t>
      </w:r>
      <w:del w:id="281" w:author="Josh Amaru" w:date="2021-04-07T15:13:00Z">
        <w:r w:rsidDel="00922317">
          <w:rPr>
            <w:sz w:val="28"/>
          </w:rPr>
          <w:delText>,</w:delText>
        </w:r>
      </w:del>
      <w:r>
        <w:rPr>
          <w:sz w:val="28"/>
        </w:rPr>
        <w:t xml:space="preserve"> and </w:t>
      </w:r>
      <w:ins w:id="282" w:author="Josh Amaru" w:date="2021-04-07T15:12:00Z">
        <w:r w:rsidR="009D11AE">
          <w:rPr>
            <w:sz w:val="28"/>
          </w:rPr>
          <w:t xml:space="preserve">are </w:t>
        </w:r>
      </w:ins>
      <w:r>
        <w:rPr>
          <w:sz w:val="28"/>
        </w:rPr>
        <w:t>less</w:t>
      </w:r>
      <w:ins w:id="283" w:author="Josh Amaru" w:date="2021-04-07T15:12:00Z">
        <w:r w:rsidR="009D11AE">
          <w:rPr>
            <w:sz w:val="28"/>
          </w:rPr>
          <w:t xml:space="preserve"> common</w:t>
        </w:r>
      </w:ins>
      <w:r>
        <w:rPr>
          <w:sz w:val="28"/>
        </w:rPr>
        <w:t xml:space="preserve"> in the other textual witnesses of this recension. </w:t>
      </w:r>
      <w:del w:id="284" w:author="Josh Amaru" w:date="2021-04-07T15:12:00Z">
        <w:r w:rsidDel="009D11AE">
          <w:rPr>
            <w:sz w:val="28"/>
          </w:rPr>
          <w:delText>Instead,</w:delText>
        </w:r>
      </w:del>
      <w:ins w:id="285" w:author="Josh Amaru" w:date="2021-04-07T15:12:00Z">
        <w:r w:rsidR="009D11AE">
          <w:rPr>
            <w:sz w:val="28"/>
          </w:rPr>
          <w:t>Rather,</w:t>
        </w:r>
      </w:ins>
      <w:r>
        <w:rPr>
          <w:sz w:val="28"/>
        </w:rPr>
        <w:t xml:space="preserve"> the </w:t>
      </w:r>
      <w:del w:id="286" w:author="Josh Amaru" w:date="2021-04-07T15:12:00Z">
        <w:r w:rsidDel="009D11AE">
          <w:rPr>
            <w:sz w:val="28"/>
          </w:rPr>
          <w:delText xml:space="preserve">main </w:delText>
        </w:r>
      </w:del>
      <w:ins w:id="287" w:author="Josh Amaru" w:date="2021-04-07T15:12:00Z">
        <w:r w:rsidR="009D11AE">
          <w:rPr>
            <w:sz w:val="28"/>
          </w:rPr>
          <w:t xml:space="preserve">most significant </w:t>
        </w:r>
      </w:ins>
      <w:r>
        <w:rPr>
          <w:sz w:val="28"/>
        </w:rPr>
        <w:t>feature of this recension is the rearranging of</w:t>
      </w:r>
      <w:ins w:id="288" w:author="Josh Amaru" w:date="2021-04-07T15:13:00Z">
        <w:r w:rsidR="009D11AE">
          <w:rPr>
            <w:sz w:val="28"/>
          </w:rPr>
          <w:t xml:space="preserve"> the</w:t>
        </w:r>
      </w:ins>
      <w:r>
        <w:rPr>
          <w:sz w:val="28"/>
        </w:rPr>
        <w:t xml:space="preserve"> small units within a given chapter or in-between chapters, and the massive editing of the running text, which in some sections can be </w:t>
      </w:r>
      <w:del w:id="289" w:author="Josh Amaru" w:date="2021-04-07T15:14:00Z">
        <w:r w:rsidDel="00257D1A">
          <w:rPr>
            <w:sz w:val="28"/>
          </w:rPr>
          <w:delText xml:space="preserve">traced </w:delText>
        </w:r>
      </w:del>
      <w:ins w:id="290" w:author="Josh Amaru" w:date="2021-04-07T15:14:00Z">
        <w:r w:rsidR="00045878">
          <w:rPr>
            <w:sz w:val="28"/>
          </w:rPr>
          <w:t>detected</w:t>
        </w:r>
        <w:r w:rsidR="00257D1A">
          <w:rPr>
            <w:sz w:val="28"/>
          </w:rPr>
          <w:t xml:space="preserve"> </w:t>
        </w:r>
      </w:ins>
      <w:r>
        <w:rPr>
          <w:sz w:val="28"/>
        </w:rPr>
        <w:t xml:space="preserve">in </w:t>
      </w:r>
      <w:del w:id="291" w:author="Josh Amaru" w:date="2021-04-07T15:14:00Z">
        <w:r w:rsidDel="00045878">
          <w:rPr>
            <w:sz w:val="28"/>
          </w:rPr>
          <w:delText xml:space="preserve">almost </w:delText>
        </w:r>
      </w:del>
      <w:proofErr w:type="gramStart"/>
      <w:ins w:id="292" w:author="Josh Amaru" w:date="2021-04-07T15:14:00Z">
        <w:r w:rsidR="00045878">
          <w:rPr>
            <w:sz w:val="28"/>
          </w:rPr>
          <w:t xml:space="preserve">nearly </w:t>
        </w:r>
      </w:ins>
      <w:r>
        <w:rPr>
          <w:sz w:val="28"/>
        </w:rPr>
        <w:t>every</w:t>
      </w:r>
      <w:proofErr w:type="gramEnd"/>
      <w:r>
        <w:rPr>
          <w:sz w:val="28"/>
        </w:rPr>
        <w:t xml:space="preserve"> sentence. This characteristic of the B-M recension, although it is not always very evident </w:t>
      </w:r>
      <w:del w:id="293" w:author="Josh Amaru" w:date="2021-04-07T15:15:00Z">
        <w:r w:rsidDel="00045878">
          <w:rPr>
            <w:sz w:val="28"/>
          </w:rPr>
          <w:delText xml:space="preserve">by </w:delText>
        </w:r>
      </w:del>
      <w:ins w:id="294" w:author="Josh Amaru" w:date="2021-04-07T15:15:00Z">
        <w:r w:rsidR="00045878">
          <w:rPr>
            <w:sz w:val="28"/>
          </w:rPr>
          <w:t xml:space="preserve">at </w:t>
        </w:r>
      </w:ins>
      <w:r>
        <w:rPr>
          <w:sz w:val="28"/>
        </w:rPr>
        <w:t xml:space="preserve">first </w:t>
      </w:r>
      <w:del w:id="295" w:author="Josh Amaru" w:date="2021-04-07T15:15:00Z">
        <w:r w:rsidDel="00045878">
          <w:rPr>
            <w:sz w:val="28"/>
          </w:rPr>
          <w:delText>sight</w:delText>
        </w:r>
      </w:del>
      <w:ins w:id="296" w:author="Josh Amaru" w:date="2021-04-07T15:15:00Z">
        <w:r w:rsidR="00045878">
          <w:rPr>
            <w:sz w:val="28"/>
          </w:rPr>
          <w:t>glance</w:t>
        </w:r>
      </w:ins>
      <w:r>
        <w:rPr>
          <w:sz w:val="28"/>
        </w:rPr>
        <w:t xml:space="preserve">, </w:t>
      </w:r>
      <w:del w:id="297" w:author="Josh Amaru" w:date="2021-04-07T15:15:00Z">
        <w:r w:rsidDel="00306976">
          <w:rPr>
            <w:sz w:val="28"/>
          </w:rPr>
          <w:delText xml:space="preserve">defines </w:delText>
        </w:r>
      </w:del>
      <w:ins w:id="298" w:author="Josh Amaru" w:date="2021-04-07T15:15:00Z">
        <w:r w:rsidR="00306976">
          <w:rPr>
            <w:sz w:val="28"/>
          </w:rPr>
          <w:t xml:space="preserve">indicates that </w:t>
        </w:r>
      </w:ins>
      <w:r>
        <w:rPr>
          <w:sz w:val="28"/>
        </w:rPr>
        <w:t xml:space="preserve">it </w:t>
      </w:r>
      <w:ins w:id="299" w:author="Josh Amaru" w:date="2021-04-07T15:15:00Z">
        <w:r w:rsidR="00306976">
          <w:rPr>
            <w:sz w:val="28"/>
          </w:rPr>
          <w:t>w</w:t>
        </w:r>
      </w:ins>
      <w:r>
        <w:rPr>
          <w:sz w:val="28"/>
        </w:rPr>
        <w:t xml:space="preserve">as a well-planned and comprehensive project </w:t>
      </w:r>
      <w:ins w:id="300" w:author="Josh Amaru" w:date="2021-04-11T17:58:00Z">
        <w:r w:rsidR="00575A8C">
          <w:rPr>
            <w:sz w:val="28"/>
          </w:rPr>
          <w:t xml:space="preserve">to rewrite </w:t>
        </w:r>
        <w:r w:rsidR="00575A8C" w:rsidRPr="00656607">
          <w:rPr>
            <w:i/>
            <w:iCs/>
            <w:sz w:val="28"/>
          </w:rPr>
          <w:t>HG</w:t>
        </w:r>
        <w:r w:rsidR="00575A8C">
          <w:rPr>
            <w:sz w:val="28"/>
          </w:rPr>
          <w:t xml:space="preserve"> from beginning to end </w:t>
        </w:r>
      </w:ins>
      <w:r>
        <w:rPr>
          <w:sz w:val="28"/>
        </w:rPr>
        <w:t xml:space="preserve">that took place at a </w:t>
      </w:r>
      <w:del w:id="301" w:author="Josh Amaru" w:date="2021-04-08T16:41:00Z">
        <w:r w:rsidDel="007C593C">
          <w:rPr>
            <w:sz w:val="28"/>
          </w:rPr>
          <w:delText xml:space="preserve">definite </w:delText>
        </w:r>
      </w:del>
      <w:ins w:id="302" w:author="Josh Amaru" w:date="2021-04-08T16:41:00Z">
        <w:r w:rsidR="007C593C">
          <w:rPr>
            <w:sz w:val="28"/>
          </w:rPr>
          <w:t xml:space="preserve">specific </w:t>
        </w:r>
      </w:ins>
      <w:r>
        <w:rPr>
          <w:sz w:val="28"/>
        </w:rPr>
        <w:t>place and time</w:t>
      </w:r>
      <w:del w:id="303" w:author="Josh Amaru" w:date="2021-04-11T17:58:00Z">
        <w:r w:rsidDel="00575A8C">
          <w:rPr>
            <w:sz w:val="28"/>
          </w:rPr>
          <w:delText xml:space="preserve"> </w:delText>
        </w:r>
      </w:del>
      <w:del w:id="304" w:author="Josh Amaru" w:date="2021-04-11T17:20:00Z">
        <w:r w:rsidDel="002E6D5A">
          <w:rPr>
            <w:sz w:val="28"/>
          </w:rPr>
          <w:delText xml:space="preserve">with the </w:delText>
        </w:r>
      </w:del>
      <w:del w:id="305" w:author="Josh Amaru" w:date="2021-04-07T15:16:00Z">
        <w:r w:rsidDel="00A81B55">
          <w:rPr>
            <w:sz w:val="28"/>
          </w:rPr>
          <w:delText xml:space="preserve">scope </w:delText>
        </w:r>
      </w:del>
      <w:del w:id="306" w:author="Josh Amaru" w:date="2021-04-11T17:20:00Z">
        <w:r w:rsidDel="002E6D5A">
          <w:rPr>
            <w:sz w:val="28"/>
          </w:rPr>
          <w:delText>of rewriting</w:delText>
        </w:r>
      </w:del>
      <w:del w:id="307" w:author="Josh Amaru" w:date="2021-04-11T17:58:00Z">
        <w:r w:rsidDel="00575A8C">
          <w:rPr>
            <w:sz w:val="28"/>
          </w:rPr>
          <w:delText xml:space="preserve"> </w:delText>
        </w:r>
      </w:del>
      <w:del w:id="308" w:author="Josh Amaru" w:date="2021-04-07T15:16:00Z">
        <w:r w:rsidRPr="00A81B55" w:rsidDel="00A81B55">
          <w:rPr>
            <w:i/>
            <w:iCs/>
            <w:sz w:val="28"/>
            <w:rPrChange w:id="309" w:author="Josh Amaru" w:date="2021-04-07T15:17:00Z">
              <w:rPr>
                <w:sz w:val="28"/>
              </w:rPr>
            </w:rPrChange>
          </w:rPr>
          <w:delText xml:space="preserve">the book of </w:delText>
        </w:r>
      </w:del>
      <w:del w:id="310" w:author="Josh Amaru" w:date="2021-04-08T15:29:00Z">
        <w:r w:rsidRPr="00A81B55" w:rsidDel="00656607">
          <w:rPr>
            <w:i/>
            <w:iCs/>
            <w:sz w:val="28"/>
            <w:rPrChange w:id="311" w:author="Josh Amaru" w:date="2021-04-07T15:17:00Z">
              <w:rPr>
                <w:sz w:val="28"/>
              </w:rPr>
            </w:rPrChange>
          </w:rPr>
          <w:delText>HG</w:delText>
        </w:r>
      </w:del>
      <w:del w:id="312" w:author="Josh Amaru" w:date="2021-04-11T17:58:00Z">
        <w:r w:rsidDel="00575A8C">
          <w:rPr>
            <w:sz w:val="28"/>
          </w:rPr>
          <w:delText xml:space="preserve"> from </w:delText>
        </w:r>
      </w:del>
      <w:del w:id="313" w:author="Josh Amaru" w:date="2021-04-07T15:17:00Z">
        <w:r w:rsidDel="00A81B55">
          <w:rPr>
            <w:sz w:val="28"/>
          </w:rPr>
          <w:delText xml:space="preserve">start </w:delText>
        </w:r>
      </w:del>
      <w:del w:id="314" w:author="Josh Amaru" w:date="2021-04-11T17:58:00Z">
        <w:r w:rsidDel="00575A8C">
          <w:rPr>
            <w:sz w:val="28"/>
          </w:rPr>
          <w:delText>to end</w:delText>
        </w:r>
      </w:del>
      <w:r>
        <w:rPr>
          <w:sz w:val="28"/>
        </w:rPr>
        <w:t xml:space="preserve">. </w:t>
      </w:r>
      <w:del w:id="315" w:author="Josh Amaru" w:date="2021-04-07T15:17:00Z">
        <w:r w:rsidDel="00C822A9">
          <w:rPr>
            <w:sz w:val="28"/>
          </w:rPr>
          <w:delText>By t</w:delText>
        </w:r>
      </w:del>
      <w:ins w:id="316" w:author="Josh Amaru" w:date="2021-04-07T15:17:00Z">
        <w:r w:rsidR="00C822A9">
          <w:rPr>
            <w:sz w:val="28"/>
          </w:rPr>
          <w:t>T</w:t>
        </w:r>
      </w:ins>
      <w:r>
        <w:rPr>
          <w:sz w:val="28"/>
        </w:rPr>
        <w:t>his characteristic</w:t>
      </w:r>
      <w:ins w:id="317" w:author="Josh Amaru" w:date="2021-04-07T15:17:00Z">
        <w:r w:rsidR="00C822A9">
          <w:rPr>
            <w:sz w:val="28"/>
          </w:rPr>
          <w:t xml:space="preserve"> of</w:t>
        </w:r>
      </w:ins>
      <w:r>
        <w:rPr>
          <w:sz w:val="28"/>
        </w:rPr>
        <w:t xml:space="preserve"> the B-M recension </w:t>
      </w:r>
      <w:del w:id="318" w:author="Josh Amaru" w:date="2021-04-07T15:17:00Z">
        <w:r w:rsidDel="00C822A9">
          <w:rPr>
            <w:sz w:val="28"/>
          </w:rPr>
          <w:delText xml:space="preserve">is also </w:delText>
        </w:r>
      </w:del>
      <w:r>
        <w:rPr>
          <w:sz w:val="28"/>
        </w:rPr>
        <w:t>distinguishe</w:t>
      </w:r>
      <w:ins w:id="319" w:author="Josh Amaru" w:date="2021-04-07T15:17:00Z">
        <w:r w:rsidR="00C822A9">
          <w:rPr>
            <w:sz w:val="28"/>
          </w:rPr>
          <w:t>s it</w:t>
        </w:r>
      </w:ins>
      <w:del w:id="320" w:author="Josh Amaru" w:date="2021-04-07T15:17:00Z">
        <w:r w:rsidDel="00C822A9">
          <w:rPr>
            <w:sz w:val="28"/>
          </w:rPr>
          <w:delText>d</w:delText>
        </w:r>
      </w:del>
      <w:r>
        <w:rPr>
          <w:sz w:val="28"/>
        </w:rPr>
        <w:t xml:space="preserve"> from all other versions of </w:t>
      </w:r>
      <w:del w:id="321" w:author="Josh Amaru" w:date="2021-04-08T15:29:00Z">
        <w:r w:rsidRPr="00C822A9" w:rsidDel="00656607">
          <w:rPr>
            <w:i/>
            <w:iCs/>
            <w:sz w:val="28"/>
            <w:rPrChange w:id="322" w:author="Josh Amaru" w:date="2021-04-07T15:17:00Z">
              <w:rPr>
                <w:sz w:val="28"/>
              </w:rPr>
            </w:rPrChange>
          </w:rPr>
          <w:delText>HG</w:delText>
        </w:r>
      </w:del>
      <w:ins w:id="323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that are found in </w:t>
      </w:r>
      <w:del w:id="324" w:author="Josh Amaru" w:date="2021-04-07T15:17:00Z">
        <w:r w:rsidDel="00EE41E1">
          <w:rPr>
            <w:sz w:val="28"/>
          </w:rPr>
          <w:delText xml:space="preserve">different </w:delText>
        </w:r>
      </w:del>
      <w:ins w:id="325" w:author="Josh Amaru" w:date="2021-04-07T15:17:00Z">
        <w:r w:rsidR="00EE41E1">
          <w:rPr>
            <w:sz w:val="28"/>
          </w:rPr>
          <w:t xml:space="preserve">a </w:t>
        </w:r>
      </w:ins>
      <w:ins w:id="326" w:author="Josh Amaru" w:date="2021-04-07T15:18:00Z">
        <w:r w:rsidR="00EE41E1">
          <w:rPr>
            <w:sz w:val="28"/>
          </w:rPr>
          <w:t>variety of</w:t>
        </w:r>
      </w:ins>
      <w:ins w:id="327" w:author="Josh Amaru" w:date="2021-04-07T15:17:00Z">
        <w:r w:rsidR="00EE41E1">
          <w:rPr>
            <w:sz w:val="28"/>
          </w:rPr>
          <w:t xml:space="preserve"> </w:t>
        </w:r>
      </w:ins>
      <w:r>
        <w:rPr>
          <w:sz w:val="28"/>
        </w:rPr>
        <w:t>manuscripts</w:t>
      </w:r>
      <w:ins w:id="328" w:author="Josh Amaru" w:date="2021-04-07T15:18:00Z">
        <w:r w:rsidR="00EE41E1">
          <w:rPr>
            <w:sz w:val="28"/>
          </w:rPr>
          <w:t>. The differences between these other versions</w:t>
        </w:r>
      </w:ins>
      <w:del w:id="329" w:author="Josh Amaru" w:date="2021-04-07T15:18:00Z">
        <w:r w:rsidDel="00EE41E1">
          <w:rPr>
            <w:sz w:val="28"/>
          </w:rPr>
          <w:delText>, which</w:delText>
        </w:r>
      </w:del>
      <w:r>
        <w:rPr>
          <w:sz w:val="28"/>
        </w:rPr>
        <w:t xml:space="preserve"> can be explained as sporadic adaptations and modifications made by local scribes and scholars, but do not </w:t>
      </w:r>
      <w:ins w:id="330" w:author="Josh Amaru" w:date="2021-04-07T15:18:00Z">
        <w:r w:rsidR="00EE41E1">
          <w:rPr>
            <w:sz w:val="28"/>
          </w:rPr>
          <w:t>re</w:t>
        </w:r>
      </w:ins>
      <w:r>
        <w:rPr>
          <w:sz w:val="28"/>
        </w:rPr>
        <w:t>present a systematic effort to rewrite the book completely.</w:t>
      </w:r>
    </w:p>
    <w:p w14:paraId="1576811B" w14:textId="77777777" w:rsidR="004411A8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  <w:u w:val="single"/>
        </w:rPr>
      </w:pPr>
    </w:p>
    <w:p w14:paraId="7E43B229" w14:textId="617B59C8" w:rsidR="004411A8" w:rsidRPr="000F5BF7" w:rsidRDefault="004411A8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Italian tradition of </w:t>
      </w:r>
      <w:del w:id="331" w:author="Josh Amaru" w:date="2021-04-08T15:29:00Z">
        <w:r w:rsidRPr="000F5BF7" w:rsidDel="00656607">
          <w:rPr>
            <w:b/>
            <w:bCs/>
            <w:sz w:val="28"/>
          </w:rPr>
          <w:delText>HG</w:delText>
        </w:r>
      </w:del>
      <w:ins w:id="332" w:author="Josh Amaru" w:date="2021-04-08T15:29:00Z">
        <w:r w:rsidR="00656607" w:rsidRPr="00656607">
          <w:rPr>
            <w:b/>
            <w:bCs/>
            <w:i/>
            <w:iCs/>
            <w:sz w:val="28"/>
          </w:rPr>
          <w:t>HG</w:t>
        </w:r>
      </w:ins>
    </w:p>
    <w:p w14:paraId="0616C86F" w14:textId="018D8A42" w:rsidR="00932831" w:rsidRDefault="00932831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As I mentioned above, </w:t>
      </w:r>
      <w:ins w:id="333" w:author="Josh Amaru" w:date="2021-04-12T08:36:00Z">
        <w:r w:rsidR="00EA0763">
          <w:rPr>
            <w:sz w:val="28"/>
          </w:rPr>
          <w:t>Epstein suggested</w:t>
        </w:r>
      </w:ins>
      <w:ins w:id="334" w:author="Josh Amaru" w:date="2021-04-12T08:37:00Z">
        <w:r w:rsidR="00F560E9">
          <w:rPr>
            <w:sz w:val="28"/>
          </w:rPr>
          <w:t>,</w:t>
        </w:r>
      </w:ins>
      <w:ins w:id="335" w:author="Josh Amaru" w:date="2021-04-12T08:36:00Z">
        <w:r w:rsidR="00EA0763">
          <w:rPr>
            <w:sz w:val="28"/>
          </w:rPr>
          <w:t xml:space="preserve"> </w:t>
        </w:r>
      </w:ins>
      <w:ins w:id="336" w:author="Josh Amaru" w:date="2021-04-07T15:28:00Z">
        <w:r w:rsidR="00E94992">
          <w:rPr>
            <w:sz w:val="28"/>
          </w:rPr>
          <w:t xml:space="preserve">based on the responsa </w:t>
        </w:r>
      </w:ins>
      <w:ins w:id="337" w:author="Josh Amaru" w:date="2021-04-12T08:37:00Z">
        <w:r w:rsidR="00F560E9">
          <w:rPr>
            <w:sz w:val="28"/>
          </w:rPr>
          <w:t>that</w:t>
        </w:r>
      </w:ins>
      <w:ins w:id="338" w:author="Josh Amaru" w:date="2021-04-07T15:28:00Z">
        <w:r w:rsidR="00E94992">
          <w:rPr>
            <w:sz w:val="28"/>
          </w:rPr>
          <w:t xml:space="preserve"> were included in the B-M recension</w:t>
        </w:r>
        <w:r w:rsidR="004A7CAA">
          <w:rPr>
            <w:sz w:val="28"/>
          </w:rPr>
          <w:t>,</w:t>
        </w:r>
        <w:r w:rsidR="00E94992">
          <w:rPr>
            <w:sz w:val="28"/>
          </w:rPr>
          <w:t xml:space="preserve"> </w:t>
        </w:r>
      </w:ins>
      <w:del w:id="339" w:author="Josh Amaru" w:date="2021-04-12T08:36:00Z">
        <w:r w:rsidDel="00EA0763">
          <w:rPr>
            <w:sz w:val="28"/>
          </w:rPr>
          <w:delText>Epstein suggested</w:delText>
        </w:r>
      </w:del>
      <w:del w:id="340" w:author="Josh Amaru" w:date="2021-04-07T15:28:00Z">
        <w:r w:rsidDel="00E94992">
          <w:rPr>
            <w:sz w:val="28"/>
          </w:rPr>
          <w:delText xml:space="preserve"> based on the responsa that </w:delText>
        </w:r>
      </w:del>
      <w:del w:id="341" w:author="Josh Amaru" w:date="2021-04-07T15:18:00Z">
        <w:r w:rsidDel="00AD2188">
          <w:rPr>
            <w:sz w:val="28"/>
          </w:rPr>
          <w:delText>have been</w:delText>
        </w:r>
      </w:del>
      <w:del w:id="342" w:author="Josh Amaru" w:date="2021-04-07T15:28:00Z">
        <w:r w:rsidDel="00E94992">
          <w:rPr>
            <w:sz w:val="28"/>
          </w:rPr>
          <w:delText xml:space="preserve"> included in the B-M recension</w:delText>
        </w:r>
      </w:del>
      <w:del w:id="343" w:author="Josh Amaru" w:date="2021-04-12T08:36:00Z">
        <w:r w:rsidDel="00EA0763">
          <w:rPr>
            <w:sz w:val="28"/>
          </w:rPr>
          <w:delText xml:space="preserve"> </w:delText>
        </w:r>
      </w:del>
      <w:r>
        <w:rPr>
          <w:sz w:val="28"/>
        </w:rPr>
        <w:t xml:space="preserve">that </w:t>
      </w:r>
      <w:del w:id="344" w:author="Josh Amaru" w:date="2021-04-07T15:28:00Z">
        <w:r w:rsidDel="00E94992">
          <w:rPr>
            <w:sz w:val="28"/>
          </w:rPr>
          <w:delText xml:space="preserve">this </w:delText>
        </w:r>
      </w:del>
      <w:del w:id="345" w:author="Josh Amaru" w:date="2021-04-07T15:24:00Z">
        <w:r w:rsidDel="00C47221">
          <w:rPr>
            <w:sz w:val="28"/>
          </w:rPr>
          <w:delText xml:space="preserve">recension </w:delText>
        </w:r>
      </w:del>
      <w:ins w:id="346" w:author="Josh Amaru" w:date="2021-04-07T15:24:00Z">
        <w:r w:rsidR="00C47221">
          <w:rPr>
            <w:sz w:val="28"/>
          </w:rPr>
          <w:t xml:space="preserve">it </w:t>
        </w:r>
      </w:ins>
      <w:r>
        <w:rPr>
          <w:sz w:val="28"/>
        </w:rPr>
        <w:t xml:space="preserve">was </w:t>
      </w:r>
      <w:r w:rsidRPr="007E177E">
        <w:rPr>
          <w:sz w:val="28"/>
        </w:rPr>
        <w:t>compiled in Qayrawan around 900</w:t>
      </w:r>
      <w:r>
        <w:rPr>
          <w:sz w:val="28"/>
        </w:rPr>
        <w:t xml:space="preserve">. This is a </w:t>
      </w:r>
      <w:del w:id="347" w:author="Josh Amaru" w:date="2021-04-11T17:14:00Z">
        <w:r w:rsidDel="00FC464B">
          <w:rPr>
            <w:sz w:val="28"/>
          </w:rPr>
          <w:delText xml:space="preserve">very </w:delText>
        </w:r>
      </w:del>
      <w:r>
        <w:rPr>
          <w:sz w:val="28"/>
        </w:rPr>
        <w:t xml:space="preserve">reasonable speculation, and it </w:t>
      </w:r>
      <w:del w:id="348" w:author="Josh Amaru" w:date="2021-04-11T17:14:00Z">
        <w:r w:rsidDel="008509F1">
          <w:rPr>
            <w:sz w:val="28"/>
          </w:rPr>
          <w:delText xml:space="preserve">is </w:delText>
        </w:r>
      </w:del>
      <w:r>
        <w:rPr>
          <w:sz w:val="28"/>
        </w:rPr>
        <w:t>certainly fit</w:t>
      </w:r>
      <w:ins w:id="349" w:author="Josh Amaru" w:date="2021-04-07T15:23:00Z">
        <w:r w:rsidR="000D7866">
          <w:rPr>
            <w:sz w:val="28"/>
          </w:rPr>
          <w:t>s</w:t>
        </w:r>
      </w:ins>
      <w:r>
        <w:rPr>
          <w:sz w:val="28"/>
        </w:rPr>
        <w:t xml:space="preserve"> </w:t>
      </w:r>
      <w:ins w:id="350" w:author="Josh Amaru" w:date="2021-04-07T15:23:00Z">
        <w:r w:rsidR="000D7866">
          <w:rPr>
            <w:sz w:val="28"/>
          </w:rPr>
          <w:t>Beit-Arie’s</w:t>
        </w:r>
      </w:ins>
      <w:del w:id="351" w:author="Josh Amaru" w:date="2021-04-07T15:23:00Z">
        <w:r w:rsidDel="000D7866">
          <w:rPr>
            <w:sz w:val="28"/>
          </w:rPr>
          <w:delText>the</w:delText>
        </w:r>
      </w:del>
      <w:r>
        <w:rPr>
          <w:sz w:val="28"/>
        </w:rPr>
        <w:t xml:space="preserve"> evaluation </w:t>
      </w:r>
      <w:del w:id="352" w:author="Josh Amaru" w:date="2021-04-07T15:23:00Z">
        <w:r w:rsidDel="008F46E0">
          <w:rPr>
            <w:sz w:val="28"/>
          </w:rPr>
          <w:delText xml:space="preserve">of </w:delText>
        </w:r>
        <w:r w:rsidDel="000D7866">
          <w:rPr>
            <w:sz w:val="28"/>
          </w:rPr>
          <w:delText xml:space="preserve">Bet-Arie </w:delText>
        </w:r>
        <w:r w:rsidDel="008F46E0">
          <w:rPr>
            <w:sz w:val="28"/>
          </w:rPr>
          <w:delText xml:space="preserve">who </w:delText>
        </w:r>
        <w:r w:rsidR="00194BBC" w:rsidDel="008F46E0">
          <w:rPr>
            <w:sz w:val="28"/>
          </w:rPr>
          <w:delText>identified</w:delText>
        </w:r>
      </w:del>
      <w:ins w:id="353" w:author="Josh Amaru" w:date="2021-04-07T15:23:00Z">
        <w:r w:rsidR="008F46E0">
          <w:rPr>
            <w:sz w:val="28"/>
          </w:rPr>
          <w:t>that</w:t>
        </w:r>
      </w:ins>
      <w:r w:rsidR="00194BBC">
        <w:rPr>
          <w:sz w:val="28"/>
        </w:rPr>
        <w:t xml:space="preserve"> the script</w:t>
      </w:r>
      <w:ins w:id="354" w:author="Josh Amaru" w:date="2021-04-07T15:23:00Z">
        <w:r w:rsidR="008F46E0">
          <w:rPr>
            <w:sz w:val="28"/>
          </w:rPr>
          <w:t xml:space="preserve"> (and the provenance?)</w:t>
        </w:r>
      </w:ins>
      <w:r w:rsidR="00194BBC">
        <w:rPr>
          <w:sz w:val="28"/>
        </w:rPr>
        <w:t xml:space="preserve"> of B </w:t>
      </w:r>
      <w:del w:id="355" w:author="Josh Amaru" w:date="2021-04-07T15:23:00Z">
        <w:r w:rsidR="00194BBC" w:rsidDel="008F46E0">
          <w:rPr>
            <w:sz w:val="28"/>
          </w:rPr>
          <w:delText>as</w:delText>
        </w:r>
        <w:r w:rsidDel="008F46E0">
          <w:rPr>
            <w:sz w:val="28"/>
          </w:rPr>
          <w:delText xml:space="preserve"> </w:delText>
        </w:r>
      </w:del>
      <w:ins w:id="356" w:author="Josh Amaru" w:date="2021-04-07T15:23:00Z">
        <w:r w:rsidR="008F46E0">
          <w:rPr>
            <w:sz w:val="28"/>
          </w:rPr>
          <w:t xml:space="preserve">is </w:t>
        </w:r>
      </w:ins>
      <w:r>
        <w:rPr>
          <w:sz w:val="28"/>
        </w:rPr>
        <w:t>North Africa</w:t>
      </w:r>
      <w:r w:rsidR="00194BBC">
        <w:rPr>
          <w:sz w:val="28"/>
        </w:rPr>
        <w:t>n</w:t>
      </w:r>
      <w:del w:id="357" w:author="Josh Amaru" w:date="2021-04-07T15:23:00Z">
        <w:r w:rsidR="00B40D9C" w:rsidDel="008F46E0">
          <w:rPr>
            <w:sz w:val="28"/>
          </w:rPr>
          <w:delText xml:space="preserve"> (and the provenance?)</w:delText>
        </w:r>
      </w:del>
      <w:ins w:id="358" w:author="Josh Amaru" w:date="2021-04-07T15:19:00Z">
        <w:r w:rsidR="00510B9E">
          <w:rPr>
            <w:sz w:val="28"/>
          </w:rPr>
          <w:t>.</w:t>
        </w:r>
      </w:ins>
      <w:r w:rsidR="008C0662">
        <w:rPr>
          <w:rStyle w:val="FootnoteReference"/>
          <w:sz w:val="28"/>
        </w:rPr>
        <w:footnoteReference w:id="7"/>
      </w:r>
      <w:ins w:id="361" w:author="Josh Amaru" w:date="2021-04-07T15:19:00Z">
        <w:r w:rsidR="00510B9E">
          <w:rPr>
            <w:sz w:val="28"/>
          </w:rPr>
          <w:t xml:space="preserve"> </w:t>
        </w:r>
      </w:ins>
      <w:del w:id="362" w:author="Josh Amaru" w:date="2021-04-07T15:19:00Z">
        <w:r w:rsidDel="00510B9E">
          <w:rPr>
            <w:sz w:val="28"/>
          </w:rPr>
          <w:delText xml:space="preserve">. </w:delText>
        </w:r>
      </w:del>
      <w:r>
        <w:rPr>
          <w:sz w:val="28"/>
        </w:rPr>
        <w:t xml:space="preserve">However, the purchase statement at the end of the manuscript apparently states that the manuscript was produced </w:t>
      </w:r>
      <w:commentRangeStart w:id="363"/>
      <w:r>
        <w:rPr>
          <w:sz w:val="28"/>
        </w:rPr>
        <w:t>in Fustat and Cairo</w:t>
      </w:r>
      <w:commentRangeEnd w:id="363"/>
      <w:r w:rsidR="00863A38">
        <w:rPr>
          <w:rStyle w:val="CommentReference"/>
        </w:rPr>
        <w:commentReference w:id="363"/>
      </w:r>
      <w:r>
        <w:rPr>
          <w:sz w:val="28"/>
        </w:rPr>
        <w:t xml:space="preserve">. In any case, the manuscript was purchased in Cairo by Isaac b. Saul from Ferrara, who presumably </w:t>
      </w:r>
      <w:r w:rsidR="005C1493">
        <w:rPr>
          <w:sz w:val="28"/>
        </w:rPr>
        <w:t>brought</w:t>
      </w:r>
      <w:r>
        <w:rPr>
          <w:sz w:val="28"/>
        </w:rPr>
        <w:t xml:space="preserve"> the manuscript to Italy</w:t>
      </w:r>
      <w:ins w:id="364" w:author="Josh Amaru" w:date="2021-04-07T15:37:00Z">
        <w:r w:rsidR="00604EB1">
          <w:rPr>
            <w:sz w:val="28"/>
          </w:rPr>
          <w:t>.</w:t>
        </w:r>
      </w:ins>
      <w:r>
        <w:rPr>
          <w:rStyle w:val="FootnoteReference"/>
          <w:sz w:val="28"/>
        </w:rPr>
        <w:footnoteReference w:id="8"/>
      </w:r>
      <w:del w:id="365" w:author="Josh Amaru" w:date="2021-04-07T15:37:00Z">
        <w:r w:rsidDel="00604EB1">
          <w:rPr>
            <w:sz w:val="28"/>
          </w:rPr>
          <w:delText>.</w:delText>
        </w:r>
      </w:del>
      <w:r>
        <w:rPr>
          <w:sz w:val="28"/>
        </w:rPr>
        <w:t xml:space="preserve"> The pr</w:t>
      </w:r>
      <w:r w:rsidR="00B40D9C">
        <w:rPr>
          <w:sz w:val="28"/>
        </w:rPr>
        <w:t>esence</w:t>
      </w:r>
      <w:r>
        <w:rPr>
          <w:sz w:val="28"/>
        </w:rPr>
        <w:t xml:space="preserve"> of B in Italy could </w:t>
      </w:r>
      <w:del w:id="366" w:author="Josh Amaru" w:date="2021-04-08T09:01:00Z">
        <w:r w:rsidDel="00E31730">
          <w:rPr>
            <w:sz w:val="28"/>
          </w:rPr>
          <w:delText xml:space="preserve">have </w:delText>
        </w:r>
      </w:del>
      <w:r>
        <w:rPr>
          <w:sz w:val="28"/>
        </w:rPr>
        <w:t xml:space="preserve">explain the close relationship between B and the later Italian manuscript M, but </w:t>
      </w:r>
      <w:del w:id="367" w:author="Josh Amaru" w:date="2021-04-08T09:01:00Z">
        <w:r w:rsidDel="00E31730">
          <w:rPr>
            <w:sz w:val="28"/>
          </w:rPr>
          <w:delText xml:space="preserve">in fact </w:delText>
        </w:r>
      </w:del>
      <w:r>
        <w:rPr>
          <w:sz w:val="28"/>
        </w:rPr>
        <w:t xml:space="preserve">there is no </w:t>
      </w:r>
      <w:ins w:id="368" w:author="Josh Amaru" w:date="2021-04-08T09:02:00Z">
        <w:r w:rsidR="002B1F42">
          <w:rPr>
            <w:sz w:val="28"/>
          </w:rPr>
          <w:t xml:space="preserve">real </w:t>
        </w:r>
      </w:ins>
      <w:r>
        <w:rPr>
          <w:sz w:val="28"/>
        </w:rPr>
        <w:t xml:space="preserve">need to assume a direct relationship between these manuscripts. The </w:t>
      </w:r>
      <w:del w:id="369" w:author="Josh Amaru" w:date="2021-04-08T09:02:00Z">
        <w:r w:rsidDel="00C2311A">
          <w:rPr>
            <w:sz w:val="28"/>
          </w:rPr>
          <w:delText>recension reflected in</w:delText>
        </w:r>
      </w:del>
      <w:ins w:id="370" w:author="Josh Amaru" w:date="2021-04-08T09:02:00Z">
        <w:r w:rsidR="00C2311A">
          <w:rPr>
            <w:sz w:val="28"/>
          </w:rPr>
          <w:t>characteristics of</w:t>
        </w:r>
      </w:ins>
      <w:r>
        <w:rPr>
          <w:sz w:val="28"/>
        </w:rPr>
        <w:t xml:space="preserve"> B-M </w:t>
      </w:r>
      <w:ins w:id="371" w:author="Josh Amaru" w:date="2021-04-08T09:03:00Z">
        <w:r w:rsidR="00C2311A">
          <w:rPr>
            <w:sz w:val="28"/>
          </w:rPr>
          <w:t>that indicate</w:t>
        </w:r>
        <w:r w:rsidR="00970A9C">
          <w:rPr>
            <w:sz w:val="28"/>
          </w:rPr>
          <w:t xml:space="preserve"> </w:t>
        </w:r>
      </w:ins>
      <w:ins w:id="372" w:author="Josh Amaru" w:date="2021-04-12T08:38:00Z">
        <w:r w:rsidR="00623BA6">
          <w:rPr>
            <w:sz w:val="28"/>
          </w:rPr>
          <w:t>its being</w:t>
        </w:r>
      </w:ins>
      <w:ins w:id="373" w:author="Josh Amaru" w:date="2021-04-08T09:03:00Z">
        <w:r w:rsidR="009863BF">
          <w:rPr>
            <w:sz w:val="28"/>
          </w:rPr>
          <w:t xml:space="preserve"> product of a systematic recension also </w:t>
        </w:r>
      </w:ins>
      <w:del w:id="374" w:author="Josh Amaru" w:date="2021-04-08T09:02:00Z">
        <w:r w:rsidDel="002B1F42">
          <w:rPr>
            <w:sz w:val="28"/>
          </w:rPr>
          <w:delText>is presented</w:delText>
        </w:r>
      </w:del>
      <w:ins w:id="375" w:author="Josh Amaru" w:date="2021-04-08T09:02:00Z">
        <w:r w:rsidR="002B1F42">
          <w:rPr>
            <w:sz w:val="28"/>
          </w:rPr>
          <w:t>appear</w:t>
        </w:r>
      </w:ins>
      <w:r>
        <w:rPr>
          <w:sz w:val="28"/>
        </w:rPr>
        <w:t xml:space="preserve"> in </w:t>
      </w:r>
      <w:proofErr w:type="gramStart"/>
      <w:r>
        <w:rPr>
          <w:sz w:val="28"/>
        </w:rPr>
        <w:t>many</w:t>
      </w:r>
      <w:proofErr w:type="gramEnd"/>
      <w:r>
        <w:rPr>
          <w:sz w:val="28"/>
        </w:rPr>
        <w:t xml:space="preserve"> Genizah fragments. </w:t>
      </w:r>
      <w:proofErr w:type="gramStart"/>
      <w:r>
        <w:rPr>
          <w:sz w:val="28"/>
        </w:rPr>
        <w:t>Most of</w:t>
      </w:r>
      <w:proofErr w:type="gramEnd"/>
      <w:r>
        <w:rPr>
          <w:sz w:val="28"/>
        </w:rPr>
        <w:t xml:space="preserve"> these fragments are </w:t>
      </w:r>
      <w:r w:rsidR="00A91AB5">
        <w:rPr>
          <w:sz w:val="28"/>
        </w:rPr>
        <w:t xml:space="preserve">written </w:t>
      </w:r>
      <w:r>
        <w:rPr>
          <w:sz w:val="28"/>
        </w:rPr>
        <w:t xml:space="preserve">in </w:t>
      </w:r>
      <w:del w:id="376" w:author="Josh Amaru" w:date="2021-04-08T09:14:00Z">
        <w:r w:rsidDel="003634F6">
          <w:rPr>
            <w:sz w:val="28"/>
          </w:rPr>
          <w:delText xml:space="preserve">oriental </w:delText>
        </w:r>
      </w:del>
      <w:ins w:id="377" w:author="Josh Amaru" w:date="2021-04-08T09:14:00Z">
        <w:r w:rsidR="003634F6">
          <w:rPr>
            <w:sz w:val="28"/>
          </w:rPr>
          <w:t xml:space="preserve">Oriental </w:t>
        </w:r>
      </w:ins>
      <w:r>
        <w:rPr>
          <w:sz w:val="28"/>
        </w:rPr>
        <w:t xml:space="preserve">script and some of them </w:t>
      </w:r>
      <w:ins w:id="378" w:author="Josh Amaru" w:date="2021-04-08T09:04:00Z">
        <w:r w:rsidR="00503059">
          <w:rPr>
            <w:sz w:val="28"/>
          </w:rPr>
          <w:t xml:space="preserve">can be </w:t>
        </w:r>
      </w:ins>
      <w:r>
        <w:rPr>
          <w:sz w:val="28"/>
        </w:rPr>
        <w:t xml:space="preserve">assumed to be </w:t>
      </w:r>
      <w:ins w:id="379" w:author="Josh Amaru" w:date="2021-04-08T09:04:00Z">
        <w:r w:rsidR="00503059">
          <w:rPr>
            <w:sz w:val="28"/>
          </w:rPr>
          <w:t xml:space="preserve">from </w:t>
        </w:r>
      </w:ins>
      <w:r>
        <w:rPr>
          <w:sz w:val="28"/>
        </w:rPr>
        <w:t xml:space="preserve">as early as the tenth century. </w:t>
      </w:r>
      <w:r w:rsidR="00C60F72">
        <w:rPr>
          <w:sz w:val="28"/>
        </w:rPr>
        <w:t>However,</w:t>
      </w:r>
      <w:r>
        <w:rPr>
          <w:sz w:val="28"/>
        </w:rPr>
        <w:t xml:space="preserve"> </w:t>
      </w:r>
      <w:del w:id="380" w:author="Josh Amaru" w:date="2021-04-08T09:28:00Z">
        <w:r w:rsidDel="007634B5">
          <w:rPr>
            <w:sz w:val="28"/>
          </w:rPr>
          <w:delText xml:space="preserve">among these fragments </w:delText>
        </w:r>
      </w:del>
      <w:r>
        <w:rPr>
          <w:sz w:val="28"/>
        </w:rPr>
        <w:t xml:space="preserve">there are also fragments </w:t>
      </w:r>
      <w:ins w:id="381" w:author="Josh Amaru" w:date="2021-04-08T09:28:00Z">
        <w:r w:rsidR="00723F1A">
          <w:rPr>
            <w:sz w:val="28"/>
          </w:rPr>
          <w:t xml:space="preserve">from two different manuscripts </w:t>
        </w:r>
      </w:ins>
      <w:r>
        <w:rPr>
          <w:sz w:val="28"/>
        </w:rPr>
        <w:t>written in Italian script</w:t>
      </w:r>
      <w:del w:id="382" w:author="Josh Amaru" w:date="2021-04-08T09:28:00Z">
        <w:r w:rsidDel="00723F1A">
          <w:rPr>
            <w:sz w:val="28"/>
          </w:rPr>
          <w:delText>, which emerged from two different manuscripts</w:delText>
        </w:r>
      </w:del>
      <w:r>
        <w:rPr>
          <w:sz w:val="28"/>
        </w:rPr>
        <w:t xml:space="preserve">. </w:t>
      </w:r>
      <w:commentRangeStart w:id="383"/>
      <w:ins w:id="384" w:author="Josh Amaru" w:date="2021-04-08T09:36:00Z">
        <w:r w:rsidR="00D85B2A">
          <w:rPr>
            <w:sz w:val="28"/>
          </w:rPr>
          <w:t xml:space="preserve">Edna Engel </w:t>
        </w:r>
      </w:ins>
      <w:del w:id="385" w:author="Josh Amaru" w:date="2021-04-08T09:36:00Z">
        <w:r w:rsidDel="00D85B2A">
          <w:rPr>
            <w:sz w:val="28"/>
          </w:rPr>
          <w:delText xml:space="preserve">One of them </w:delText>
        </w:r>
      </w:del>
      <w:del w:id="386" w:author="Josh Amaru" w:date="2021-04-08T09:28:00Z">
        <w:r w:rsidDel="007634B5">
          <w:rPr>
            <w:sz w:val="28"/>
          </w:rPr>
          <w:delText xml:space="preserve">is </w:delText>
        </w:r>
      </w:del>
      <w:r>
        <w:rPr>
          <w:sz w:val="28"/>
        </w:rPr>
        <w:t xml:space="preserve">dated </w:t>
      </w:r>
      <w:ins w:id="387" w:author="Josh Amaru" w:date="2021-04-08T09:36:00Z">
        <w:r w:rsidR="00D85B2A">
          <w:rPr>
            <w:sz w:val="28"/>
          </w:rPr>
          <w:t>one of them</w:t>
        </w:r>
      </w:ins>
      <w:del w:id="388" w:author="Josh Amaru" w:date="2021-04-08T09:36:00Z">
        <w:r w:rsidDel="002C7AB5">
          <w:rPr>
            <w:sz w:val="28"/>
          </w:rPr>
          <w:delText>by</w:delText>
        </w:r>
      </w:del>
      <w:r>
        <w:rPr>
          <w:sz w:val="28"/>
        </w:rPr>
        <w:t xml:space="preserve"> </w:t>
      </w:r>
      <w:del w:id="389" w:author="Josh Amaru" w:date="2021-04-08T09:36:00Z">
        <w:r w:rsidDel="00D85B2A">
          <w:rPr>
            <w:sz w:val="28"/>
          </w:rPr>
          <w:delText xml:space="preserve">Edna Engel </w:delText>
        </w:r>
      </w:del>
      <w:ins w:id="390" w:author="Josh Amaru" w:date="2021-04-08T09:28:00Z">
        <w:r w:rsidR="003C0B89">
          <w:rPr>
            <w:sz w:val="28"/>
          </w:rPr>
          <w:t xml:space="preserve">to </w:t>
        </w:r>
      </w:ins>
      <w:r>
        <w:rPr>
          <w:sz w:val="28"/>
        </w:rPr>
        <w:t>around</w:t>
      </w:r>
      <w:del w:id="391" w:author="Josh Amaru" w:date="2021-04-08T09:28:00Z">
        <w:r w:rsidDel="003C0B89">
          <w:rPr>
            <w:sz w:val="28"/>
          </w:rPr>
          <w:delText xml:space="preserve"> </w:delText>
        </w:r>
      </w:del>
      <w:ins w:id="392" w:author="Josh Amaru" w:date="2021-04-08T09:28:00Z">
        <w:r w:rsidR="003C0B89">
          <w:rPr>
            <w:sz w:val="28"/>
          </w:rPr>
          <w:t xml:space="preserve"> </w:t>
        </w:r>
      </w:ins>
      <w:r>
        <w:rPr>
          <w:sz w:val="28"/>
        </w:rPr>
        <w:t xml:space="preserve">1100, and the other </w:t>
      </w:r>
      <w:ins w:id="393" w:author="Josh Amaru" w:date="2021-04-08T09:28:00Z">
        <w:r w:rsidR="003C0B89">
          <w:rPr>
            <w:sz w:val="28"/>
          </w:rPr>
          <w:t xml:space="preserve">to </w:t>
        </w:r>
      </w:ins>
      <w:r>
        <w:rPr>
          <w:sz w:val="28"/>
        </w:rPr>
        <w:t>around 1200.</w:t>
      </w:r>
      <w:commentRangeEnd w:id="383"/>
      <w:r w:rsidR="002C7AB5">
        <w:rPr>
          <w:rStyle w:val="CommentReference"/>
        </w:rPr>
        <w:commentReference w:id="383"/>
      </w:r>
      <w:r>
        <w:rPr>
          <w:sz w:val="28"/>
        </w:rPr>
        <w:t xml:space="preserve"> A</w:t>
      </w:r>
      <w:ins w:id="394" w:author="Josh Amaru" w:date="2021-04-08T09:37:00Z">
        <w:r w:rsidR="00CF1A51">
          <w:rPr>
            <w:sz w:val="28"/>
          </w:rPr>
          <w:t>l</w:t>
        </w:r>
      </w:ins>
      <w:r>
        <w:rPr>
          <w:sz w:val="28"/>
        </w:rPr>
        <w:t>l</w:t>
      </w:r>
      <w:ins w:id="395" w:author="Josh Amaru" w:date="2021-04-08T09:37:00Z">
        <w:r w:rsidR="00CF1A51">
          <w:rPr>
            <w:sz w:val="28"/>
          </w:rPr>
          <w:t xml:space="preserve"> </w:t>
        </w:r>
      </w:ins>
      <w:r>
        <w:rPr>
          <w:sz w:val="28"/>
        </w:rPr>
        <w:t xml:space="preserve">together, they </w:t>
      </w:r>
      <w:del w:id="396" w:author="Josh Amaru" w:date="2021-04-08T09:37:00Z">
        <w:r w:rsidDel="00CF1A51">
          <w:rPr>
            <w:sz w:val="28"/>
          </w:rPr>
          <w:delText xml:space="preserve">compose </w:delText>
        </w:r>
      </w:del>
      <w:ins w:id="397" w:author="Josh Amaru" w:date="2021-04-08T09:37:00Z">
        <w:r w:rsidR="00CF1A51">
          <w:rPr>
            <w:sz w:val="28"/>
          </w:rPr>
          <w:t xml:space="preserve">make up </w:t>
        </w:r>
      </w:ins>
      <w:r>
        <w:rPr>
          <w:sz w:val="28"/>
        </w:rPr>
        <w:t>about thirty-five fragments.</w:t>
      </w:r>
      <w:r w:rsidR="00B40D9C">
        <w:rPr>
          <w:rStyle w:val="FootnoteReference"/>
          <w:sz w:val="28"/>
        </w:rPr>
        <w:footnoteReference w:id="9"/>
      </w:r>
      <w:r>
        <w:rPr>
          <w:sz w:val="28"/>
        </w:rPr>
        <w:t xml:space="preserve"> These early Italian manuscripts found in the Cairo Genizah present the same recension presented by B-M</w:t>
      </w:r>
      <w:del w:id="400" w:author="Josh Amaru" w:date="2021-04-11T17:15:00Z">
        <w:r w:rsidDel="000B6156">
          <w:rPr>
            <w:sz w:val="28"/>
          </w:rPr>
          <w:delText>,</w:delText>
        </w:r>
      </w:del>
      <w:r>
        <w:rPr>
          <w:sz w:val="28"/>
        </w:rPr>
        <w:t xml:space="preserve"> and thus</w:t>
      </w:r>
      <w:r w:rsidRPr="006B671C">
        <w:rPr>
          <w:sz w:val="28"/>
        </w:rPr>
        <w:t xml:space="preserve"> </w:t>
      </w:r>
      <w:r>
        <w:rPr>
          <w:sz w:val="28"/>
        </w:rPr>
        <w:t xml:space="preserve">confirm that this recension reached Italy </w:t>
      </w:r>
      <w:del w:id="401" w:author="Josh Amaru" w:date="2021-04-08T09:38:00Z">
        <w:r w:rsidDel="0074783E">
          <w:rPr>
            <w:sz w:val="28"/>
          </w:rPr>
          <w:delText>not after</w:delText>
        </w:r>
      </w:del>
      <w:ins w:id="402" w:author="Josh Amaru" w:date="2021-04-08T09:39:00Z">
        <w:r w:rsidR="00DF7244">
          <w:rPr>
            <w:sz w:val="28"/>
          </w:rPr>
          <w:t>by</w:t>
        </w:r>
      </w:ins>
      <w:r>
        <w:rPr>
          <w:sz w:val="28"/>
        </w:rPr>
        <w:t xml:space="preserve"> the eleventh century, and certainly before manuscript B </w:t>
      </w:r>
      <w:del w:id="403" w:author="Josh Amaru" w:date="2021-04-08T09:38:00Z">
        <w:r w:rsidDel="00D94721">
          <w:rPr>
            <w:sz w:val="28"/>
          </w:rPr>
          <w:delText xml:space="preserve">arrived </w:delText>
        </w:r>
      </w:del>
      <w:ins w:id="404" w:author="Josh Amaru" w:date="2021-04-08T09:38:00Z">
        <w:r w:rsidR="00D94721">
          <w:rPr>
            <w:sz w:val="28"/>
          </w:rPr>
          <w:t xml:space="preserve">was brought </w:t>
        </w:r>
      </w:ins>
      <w:r>
        <w:rPr>
          <w:sz w:val="28"/>
        </w:rPr>
        <w:t>to Italy by Isaac b. Saul.</w:t>
      </w:r>
      <w:del w:id="405" w:author="Josh Amaru" w:date="2021-04-08T09:46:00Z">
        <w:r w:rsidDel="00B732CE">
          <w:rPr>
            <w:sz w:val="28"/>
          </w:rPr>
          <w:delText xml:space="preserve"> Moreover,</w:delText>
        </w:r>
        <w:r w:rsidDel="00E23154">
          <w:rPr>
            <w:sz w:val="28"/>
          </w:rPr>
          <w:delText xml:space="preserve"> i</w:delText>
        </w:r>
      </w:del>
      <w:ins w:id="406" w:author="Josh Amaru" w:date="2021-04-08T09:46:00Z">
        <w:r w:rsidR="00E23154">
          <w:rPr>
            <w:sz w:val="28"/>
          </w:rPr>
          <w:t xml:space="preserve"> I</w:t>
        </w:r>
      </w:ins>
      <w:r>
        <w:rPr>
          <w:sz w:val="28"/>
        </w:rPr>
        <w:t>n another place</w:t>
      </w:r>
      <w:ins w:id="407" w:author="Josh Amaru" w:date="2021-04-08T09:47:00Z">
        <w:r w:rsidR="00E23154">
          <w:rPr>
            <w:sz w:val="28"/>
          </w:rPr>
          <w:t>,</w:t>
        </w:r>
      </w:ins>
      <w:r>
        <w:rPr>
          <w:sz w:val="28"/>
        </w:rPr>
        <w:t xml:space="preserve"> I </w:t>
      </w:r>
      <w:del w:id="408" w:author="Josh Amaru" w:date="2021-04-08T09:47:00Z">
        <w:r w:rsidDel="00E23154">
          <w:rPr>
            <w:sz w:val="28"/>
          </w:rPr>
          <w:delText xml:space="preserve">proved </w:delText>
        </w:r>
      </w:del>
      <w:ins w:id="409" w:author="Josh Amaru" w:date="2021-04-08T09:47:00Z">
        <w:r w:rsidR="00E23154">
          <w:rPr>
            <w:sz w:val="28"/>
          </w:rPr>
          <w:t xml:space="preserve">have shown </w:t>
        </w:r>
      </w:ins>
      <w:r>
        <w:rPr>
          <w:sz w:val="28"/>
        </w:rPr>
        <w:t>that these Genizah manuscripts share some unique textual variants with manuscript M</w:t>
      </w:r>
      <w:del w:id="410" w:author="Josh Amaru" w:date="2021-04-08T09:47:00Z">
        <w:r w:rsidDel="00E23154">
          <w:rPr>
            <w:sz w:val="28"/>
          </w:rPr>
          <w:delText xml:space="preserve"> only</w:delText>
        </w:r>
      </w:del>
      <w:r>
        <w:rPr>
          <w:sz w:val="28"/>
        </w:rPr>
        <w:t xml:space="preserve">, </w:t>
      </w:r>
      <w:del w:id="411" w:author="Josh Amaru" w:date="2021-04-08T09:47:00Z">
        <w:r w:rsidDel="0075059E">
          <w:rPr>
            <w:sz w:val="28"/>
          </w:rPr>
          <w:delText xml:space="preserve">against </w:delText>
        </w:r>
      </w:del>
      <w:ins w:id="412" w:author="Josh Amaru" w:date="2021-04-08T09:47:00Z">
        <w:r w:rsidR="0075059E">
          <w:rPr>
            <w:sz w:val="28"/>
          </w:rPr>
          <w:t xml:space="preserve">in contrast to </w:t>
        </w:r>
      </w:ins>
      <w:r>
        <w:rPr>
          <w:sz w:val="28"/>
        </w:rPr>
        <w:t>all other manuscripts</w:t>
      </w:r>
      <w:ins w:id="413" w:author="Josh Amaru" w:date="2021-04-08T09:47:00Z">
        <w:r w:rsidR="0075059E">
          <w:rPr>
            <w:sz w:val="28"/>
          </w:rPr>
          <w:t>,</w:t>
        </w:r>
      </w:ins>
      <w:r>
        <w:rPr>
          <w:sz w:val="28"/>
        </w:rPr>
        <w:t xml:space="preserve"> including B</w:t>
      </w:r>
      <w:ins w:id="414" w:author="Josh Amaru" w:date="2021-04-08T17:01:00Z">
        <w:r w:rsidR="002672DD">
          <w:rPr>
            <w:sz w:val="28"/>
          </w:rPr>
          <w:t>.</w:t>
        </w:r>
      </w:ins>
      <w:del w:id="415" w:author="Josh Amaru" w:date="2021-04-08T17:01:00Z">
        <w:r w:rsidDel="002672DD">
          <w:rPr>
            <w:sz w:val="28"/>
          </w:rPr>
          <w:delText>!</w:delText>
        </w:r>
      </w:del>
      <w:bookmarkStart w:id="416" w:name="_Ref47557288"/>
      <w:r w:rsidR="008C0662">
        <w:rPr>
          <w:rStyle w:val="FootnoteReference"/>
          <w:sz w:val="28"/>
        </w:rPr>
        <w:footnoteReference w:id="10"/>
      </w:r>
      <w:bookmarkEnd w:id="416"/>
      <w:r>
        <w:rPr>
          <w:sz w:val="28"/>
        </w:rPr>
        <w:t xml:space="preserve"> It can </w:t>
      </w:r>
      <w:del w:id="421" w:author="Josh Amaru" w:date="2021-04-08T09:48:00Z">
        <w:r w:rsidDel="0075059E">
          <w:rPr>
            <w:sz w:val="28"/>
          </w:rPr>
          <w:delText xml:space="preserve">be </w:delText>
        </w:r>
      </w:del>
      <w:ins w:id="422" w:author="Josh Amaru" w:date="2021-04-08T09:48:00Z">
        <w:r w:rsidR="0075059E">
          <w:rPr>
            <w:sz w:val="28"/>
          </w:rPr>
          <w:t xml:space="preserve">therefore be </w:t>
        </w:r>
      </w:ins>
      <w:r>
        <w:rPr>
          <w:sz w:val="28"/>
        </w:rPr>
        <w:t xml:space="preserve">concluded </w:t>
      </w:r>
      <w:del w:id="423" w:author="Josh Amaru" w:date="2021-04-08T09:48:00Z">
        <w:r w:rsidDel="0075059E">
          <w:rPr>
            <w:sz w:val="28"/>
          </w:rPr>
          <w:delText xml:space="preserve">therefore </w:delText>
        </w:r>
      </w:del>
      <w:r>
        <w:rPr>
          <w:sz w:val="28"/>
        </w:rPr>
        <w:t xml:space="preserve">that the textual tradition found in the relatively late manuscript M is not based solely on B, which was brought to Italy from Cairo, but </w:t>
      </w:r>
      <w:ins w:id="424" w:author="Josh Amaru" w:date="2021-04-08T09:59:00Z">
        <w:r w:rsidR="002628A5">
          <w:rPr>
            <w:sz w:val="28"/>
          </w:rPr>
          <w:t>r</w:t>
        </w:r>
      </w:ins>
      <w:ins w:id="425" w:author="Josh Amaru" w:date="2021-04-08T10:00:00Z">
        <w:r w:rsidR="002628A5">
          <w:rPr>
            <w:sz w:val="28"/>
          </w:rPr>
          <w:t>e</w:t>
        </w:r>
      </w:ins>
      <w:r>
        <w:rPr>
          <w:sz w:val="28"/>
        </w:rPr>
        <w:t>present</w:t>
      </w:r>
      <w:ins w:id="426" w:author="Josh Amaru" w:date="2021-04-08T10:00:00Z">
        <w:r w:rsidR="002628A5">
          <w:rPr>
            <w:sz w:val="28"/>
          </w:rPr>
          <w:t>s</w:t>
        </w:r>
      </w:ins>
      <w:r>
        <w:rPr>
          <w:sz w:val="28"/>
        </w:rPr>
        <w:t xml:space="preserve"> an </w:t>
      </w:r>
      <w:del w:id="427" w:author="Josh Amaru" w:date="2021-04-08T10:06:00Z">
        <w:r w:rsidDel="00525BE9">
          <w:rPr>
            <w:sz w:val="28"/>
          </w:rPr>
          <w:delText xml:space="preserve">original </w:delText>
        </w:r>
      </w:del>
      <w:r>
        <w:rPr>
          <w:sz w:val="28"/>
        </w:rPr>
        <w:t xml:space="preserve">Italian tradition of </w:t>
      </w:r>
      <w:del w:id="428" w:author="Josh Amaru" w:date="2021-04-08T15:29:00Z">
        <w:r w:rsidRPr="00B40D9C" w:rsidDel="00656607">
          <w:rPr>
            <w:i/>
            <w:iCs/>
            <w:sz w:val="28"/>
          </w:rPr>
          <w:delText>HG</w:delText>
        </w:r>
      </w:del>
      <w:ins w:id="429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which can be traced to the beginning of the second millennium </w:t>
      </w:r>
      <w:del w:id="430" w:author="Josh Amaru" w:date="2021-04-08T10:06:00Z">
        <w:r w:rsidDel="00490DF1">
          <w:rPr>
            <w:sz w:val="28"/>
          </w:rPr>
          <w:delText xml:space="preserve">by </w:delText>
        </w:r>
      </w:del>
      <w:ins w:id="431" w:author="Josh Amaru" w:date="2021-04-08T10:06:00Z">
        <w:r w:rsidR="00490DF1">
          <w:rPr>
            <w:sz w:val="28"/>
          </w:rPr>
          <w:t xml:space="preserve">in </w:t>
        </w:r>
      </w:ins>
      <w:r>
        <w:rPr>
          <w:sz w:val="28"/>
        </w:rPr>
        <w:t xml:space="preserve">early Italian manuscripts found in the Cairo Genizah. This textual tradition reflects the reworked recension found in B-M, and it may well be that this recension arrived </w:t>
      </w:r>
      <w:del w:id="432" w:author="Josh Amaru" w:date="2021-04-08T10:06:00Z">
        <w:r w:rsidDel="00490DF1">
          <w:rPr>
            <w:sz w:val="28"/>
          </w:rPr>
          <w:delText xml:space="preserve">to </w:delText>
        </w:r>
      </w:del>
      <w:ins w:id="433" w:author="Josh Amaru" w:date="2021-04-08T10:06:00Z">
        <w:r w:rsidR="00490DF1">
          <w:rPr>
            <w:sz w:val="28"/>
          </w:rPr>
          <w:t xml:space="preserve">in </w:t>
        </w:r>
      </w:ins>
      <w:r>
        <w:rPr>
          <w:sz w:val="28"/>
        </w:rPr>
        <w:t xml:space="preserve">Italy directly from </w:t>
      </w:r>
      <w:r w:rsidRPr="007E177E">
        <w:rPr>
          <w:sz w:val="28"/>
        </w:rPr>
        <w:t>Qayrawan</w:t>
      </w:r>
      <w:r>
        <w:rPr>
          <w:sz w:val="28"/>
        </w:rPr>
        <w:t xml:space="preserve">, where it </w:t>
      </w:r>
      <w:del w:id="434" w:author="Josh Amaru" w:date="2021-04-08T10:06:00Z">
        <w:r w:rsidDel="00490DF1">
          <w:rPr>
            <w:sz w:val="28"/>
          </w:rPr>
          <w:delText xml:space="preserve">has </w:delText>
        </w:r>
      </w:del>
      <w:ins w:id="435" w:author="Josh Amaru" w:date="2021-04-08T10:06:00Z">
        <w:r w:rsidR="00490DF1">
          <w:rPr>
            <w:sz w:val="28"/>
          </w:rPr>
          <w:t xml:space="preserve">had </w:t>
        </w:r>
      </w:ins>
      <w:r>
        <w:rPr>
          <w:sz w:val="28"/>
        </w:rPr>
        <w:t>been created. The connections between the</w:t>
      </w:r>
      <w:ins w:id="436" w:author="Josh Amaru" w:date="2021-04-08T10:07:00Z">
        <w:r w:rsidR="00DF58ED">
          <w:rPr>
            <w:sz w:val="28"/>
          </w:rPr>
          <w:t xml:space="preserve"> Italian</w:t>
        </w:r>
      </w:ins>
      <w:r>
        <w:rPr>
          <w:sz w:val="28"/>
        </w:rPr>
        <w:t xml:space="preserve"> Jewish</w:t>
      </w:r>
      <w:ins w:id="437" w:author="Josh Amaru" w:date="2021-04-08T10:08:00Z">
        <w:r w:rsidR="004F1F4B">
          <w:rPr>
            <w:sz w:val="28"/>
          </w:rPr>
          <w:t xml:space="preserve"> communities</w:t>
        </w:r>
      </w:ins>
      <w:r>
        <w:rPr>
          <w:sz w:val="28"/>
        </w:rPr>
        <w:t xml:space="preserve"> </w:t>
      </w:r>
      <w:del w:id="438" w:author="Josh Amaru" w:date="2021-04-08T10:07:00Z">
        <w:r w:rsidDel="00DF58ED">
          <w:rPr>
            <w:sz w:val="28"/>
          </w:rPr>
          <w:delText xml:space="preserve">communities in Italy </w:delText>
        </w:r>
        <w:r w:rsidR="00A91AB5" w:rsidDel="00DF58ED">
          <w:rPr>
            <w:sz w:val="28"/>
          </w:rPr>
          <w:delText xml:space="preserve">- </w:delText>
        </w:r>
      </w:del>
      <w:ins w:id="439" w:author="Josh Amaru" w:date="2021-04-08T10:08:00Z">
        <w:r w:rsidR="004F1F4B">
          <w:rPr>
            <w:sz w:val="28"/>
          </w:rPr>
          <w:t>(</w:t>
        </w:r>
      </w:ins>
      <w:r w:rsidR="00A91AB5" w:rsidRPr="00A91AB5">
        <w:rPr>
          <w:sz w:val="28"/>
        </w:rPr>
        <w:t xml:space="preserve">especially those of </w:t>
      </w:r>
      <w:ins w:id="440" w:author="Josh Amaru" w:date="2021-04-08T10:06:00Z">
        <w:r w:rsidR="00DF58ED">
          <w:rPr>
            <w:sz w:val="28"/>
          </w:rPr>
          <w:t xml:space="preserve">the </w:t>
        </w:r>
      </w:ins>
      <w:r w:rsidR="00A91AB5" w:rsidRPr="00A91AB5">
        <w:rPr>
          <w:sz w:val="28"/>
        </w:rPr>
        <w:t>south</w:t>
      </w:r>
      <w:ins w:id="441" w:author="Josh Amaru" w:date="2021-04-08T10:07:00Z">
        <w:r w:rsidR="00DF58ED">
          <w:rPr>
            <w:sz w:val="28"/>
          </w:rPr>
          <w:t>, particularly</w:t>
        </w:r>
      </w:ins>
      <w:del w:id="442" w:author="Josh Amaru" w:date="2021-04-08T10:07:00Z">
        <w:r w:rsidR="00A91AB5" w:rsidRPr="00A91AB5" w:rsidDel="00DF58ED">
          <w:rPr>
            <w:sz w:val="28"/>
          </w:rPr>
          <w:delText xml:space="preserve"> and</w:delText>
        </w:r>
      </w:del>
      <w:r w:rsidR="00A91AB5" w:rsidRPr="00A91AB5">
        <w:rPr>
          <w:sz w:val="28"/>
        </w:rPr>
        <w:t xml:space="preserve"> Sicily</w:t>
      </w:r>
      <w:ins w:id="443" w:author="Josh Amaru" w:date="2021-04-08T10:08:00Z">
        <w:r w:rsidR="004F1F4B">
          <w:rPr>
            <w:sz w:val="28"/>
          </w:rPr>
          <w:t>)</w:t>
        </w:r>
      </w:ins>
      <w:del w:id="444" w:author="Josh Amaru" w:date="2021-04-08T10:08:00Z">
        <w:r w:rsidR="00A91AB5" w:rsidRPr="00A91AB5" w:rsidDel="004F1F4B">
          <w:rPr>
            <w:sz w:val="28"/>
          </w:rPr>
          <w:delText xml:space="preserve"> </w:delText>
        </w:r>
      </w:del>
      <w:del w:id="445" w:author="Josh Amaru" w:date="2021-04-08T10:07:00Z">
        <w:r w:rsidR="00A91AB5" w:rsidRPr="00A91AB5" w:rsidDel="00DF58ED">
          <w:rPr>
            <w:sz w:val="28"/>
          </w:rPr>
          <w:delText>in particular</w:delText>
        </w:r>
        <w:r w:rsidR="00A91AB5" w:rsidDel="00DF58ED">
          <w:rPr>
            <w:sz w:val="28"/>
          </w:rPr>
          <w:delText xml:space="preserve"> -</w:delText>
        </w:r>
      </w:del>
      <w:ins w:id="446" w:author="Josh Amaru" w:date="2021-04-08T10:07:00Z">
        <w:r w:rsidR="00DF58ED">
          <w:rPr>
            <w:sz w:val="28"/>
          </w:rPr>
          <w:t xml:space="preserve"> </w:t>
        </w:r>
      </w:ins>
      <w:del w:id="447" w:author="Josh Amaru" w:date="2021-04-08T10:07:00Z">
        <w:r w:rsidR="00A91AB5" w:rsidRPr="00A91AB5" w:rsidDel="00DF58ED">
          <w:rPr>
            <w:sz w:val="28"/>
          </w:rPr>
          <w:delText xml:space="preserve"> </w:delText>
        </w:r>
      </w:del>
      <w:r>
        <w:rPr>
          <w:sz w:val="28"/>
        </w:rPr>
        <w:t xml:space="preserve">and North Africa are </w:t>
      </w:r>
      <w:del w:id="448" w:author="Josh Amaru" w:date="2021-04-08T10:08:00Z">
        <w:r w:rsidDel="004F1F4B">
          <w:rPr>
            <w:sz w:val="28"/>
          </w:rPr>
          <w:delText xml:space="preserve">well </w:delText>
        </w:r>
      </w:del>
      <w:r>
        <w:rPr>
          <w:sz w:val="28"/>
        </w:rPr>
        <w:t>attested</w:t>
      </w:r>
      <w:ins w:id="449" w:author="Josh Amaru" w:date="2021-04-08T10:08:00Z">
        <w:r w:rsidR="004F1F4B">
          <w:rPr>
            <w:sz w:val="28"/>
          </w:rPr>
          <w:t xml:space="preserve"> to</w:t>
        </w:r>
      </w:ins>
      <w:del w:id="450" w:author="Josh Amaru" w:date="2021-04-08T10:08:00Z">
        <w:r w:rsidDel="004F1F4B">
          <w:rPr>
            <w:sz w:val="28"/>
          </w:rPr>
          <w:delText>,</w:delText>
        </w:r>
      </w:del>
      <w:r>
        <w:rPr>
          <w:sz w:val="28"/>
        </w:rPr>
        <w:t xml:space="preserve"> </w:t>
      </w:r>
      <w:ins w:id="451" w:author="Josh Amaru" w:date="2021-04-08T10:09:00Z">
        <w:r w:rsidR="0027551B">
          <w:rPr>
            <w:sz w:val="28"/>
          </w:rPr>
          <w:t xml:space="preserve">both </w:t>
        </w:r>
      </w:ins>
      <w:del w:id="452" w:author="Josh Amaru" w:date="2021-04-08T10:08:00Z">
        <w:r w:rsidDel="004F1F4B">
          <w:rPr>
            <w:sz w:val="28"/>
          </w:rPr>
          <w:delText xml:space="preserve">either </w:delText>
        </w:r>
      </w:del>
      <w:r>
        <w:rPr>
          <w:sz w:val="28"/>
        </w:rPr>
        <w:t xml:space="preserve">by merchants traveling from North Africa to Italy </w:t>
      </w:r>
      <w:del w:id="453" w:author="Josh Amaru" w:date="2021-04-08T10:09:00Z">
        <w:r w:rsidDel="0027551B">
          <w:rPr>
            <w:sz w:val="28"/>
          </w:rPr>
          <w:delText>or with</w:delText>
        </w:r>
      </w:del>
      <w:ins w:id="454" w:author="Josh Amaru" w:date="2021-04-08T10:09:00Z">
        <w:r w:rsidR="0027551B">
          <w:rPr>
            <w:sz w:val="28"/>
          </w:rPr>
          <w:t>and by</w:t>
        </w:r>
      </w:ins>
      <w:r>
        <w:rPr>
          <w:sz w:val="28"/>
        </w:rPr>
        <w:t xml:space="preserve"> Italian scholars and students </w:t>
      </w:r>
      <w:del w:id="455" w:author="Josh Amaru" w:date="2021-04-08T10:09:00Z">
        <w:r w:rsidR="00A91AB5" w:rsidDel="0027551B">
          <w:rPr>
            <w:sz w:val="28"/>
          </w:rPr>
          <w:delText xml:space="preserve">immigrating </w:delText>
        </w:r>
      </w:del>
      <w:ins w:id="456" w:author="Josh Amaru" w:date="2021-04-08T10:09:00Z">
        <w:r w:rsidR="0027551B">
          <w:rPr>
            <w:sz w:val="28"/>
          </w:rPr>
          <w:t xml:space="preserve">who immigrated </w:t>
        </w:r>
      </w:ins>
      <w:r w:rsidR="00A91AB5">
        <w:rPr>
          <w:sz w:val="28"/>
        </w:rPr>
        <w:t xml:space="preserve">to North Africa, </w:t>
      </w:r>
      <w:r>
        <w:rPr>
          <w:sz w:val="28"/>
        </w:rPr>
        <w:t xml:space="preserve">particularly to the academy of </w:t>
      </w:r>
      <w:r w:rsidRPr="007E177E">
        <w:rPr>
          <w:sz w:val="28"/>
        </w:rPr>
        <w:t>Qayrawan</w:t>
      </w:r>
      <w:r>
        <w:rPr>
          <w:sz w:val="28"/>
        </w:rPr>
        <w:t>.</w:t>
      </w:r>
      <w:r w:rsidR="00B40D9C">
        <w:rPr>
          <w:rStyle w:val="FootnoteReference"/>
          <w:sz w:val="28"/>
        </w:rPr>
        <w:footnoteReference w:id="11"/>
      </w:r>
      <w:r>
        <w:rPr>
          <w:sz w:val="28"/>
        </w:rPr>
        <w:t xml:space="preserve"> </w:t>
      </w:r>
      <w:ins w:id="461" w:author="Josh Amaru" w:date="2021-04-08T10:11:00Z">
        <w:r w:rsidR="00940371">
          <w:rPr>
            <w:sz w:val="28"/>
          </w:rPr>
          <w:t>One famous example</w:t>
        </w:r>
        <w:r w:rsidR="0060684B">
          <w:rPr>
            <w:sz w:val="28"/>
          </w:rPr>
          <w:t xml:space="preserve"> of this immigration is </w:t>
        </w:r>
      </w:ins>
      <w:moveToRangeStart w:id="462" w:author="Josh Amaru" w:date="2021-04-08T10:09:00Z" w:name="move68769004"/>
      <w:moveTo w:id="463" w:author="Josh Amaru" w:date="2021-04-08T10:09:00Z">
        <w:r w:rsidR="00B354EF">
          <w:rPr>
            <w:sz w:val="28"/>
          </w:rPr>
          <w:t>R. Hushiel and his son R. Elhanan</w:t>
        </w:r>
      </w:moveTo>
      <w:ins w:id="464" w:author="Josh Amaru" w:date="2021-04-08T10:09:00Z">
        <w:r w:rsidR="00B354EF">
          <w:rPr>
            <w:sz w:val="28"/>
          </w:rPr>
          <w:t>’s</w:t>
        </w:r>
      </w:ins>
      <w:ins w:id="465" w:author="Josh Amaru" w:date="2021-04-08T10:10:00Z">
        <w:r w:rsidR="00B354EF">
          <w:rPr>
            <w:sz w:val="28"/>
          </w:rPr>
          <w:t xml:space="preserve"> </w:t>
        </w:r>
      </w:ins>
      <w:moveTo w:id="466" w:author="Josh Amaru" w:date="2021-04-08T10:09:00Z">
        <w:del w:id="467" w:author="Josh Amaru" w:date="2021-04-08T17:02:00Z">
          <w:r w:rsidR="00B354EF" w:rsidDel="002672DD">
            <w:rPr>
              <w:sz w:val="28"/>
            </w:rPr>
            <w:delText xml:space="preserve"> </w:delText>
          </w:r>
        </w:del>
      </w:moveTo>
      <w:moveToRangeEnd w:id="462"/>
      <w:del w:id="468" w:author="Josh Amaru" w:date="2021-04-08T10:10:00Z">
        <w:r w:rsidDel="00B354EF">
          <w:rPr>
            <w:sz w:val="28"/>
          </w:rPr>
          <w:delText>The immigration</w:delText>
        </w:r>
      </w:del>
      <w:ins w:id="469" w:author="Josh Amaru" w:date="2021-04-08T10:10:00Z">
        <w:r w:rsidR="00B354EF">
          <w:rPr>
            <w:sz w:val="28"/>
          </w:rPr>
          <w:t>move</w:t>
        </w:r>
      </w:ins>
      <w:del w:id="470" w:author="Josh Amaru" w:date="2021-04-08T10:10:00Z">
        <w:r w:rsidDel="00B354EF">
          <w:rPr>
            <w:sz w:val="28"/>
          </w:rPr>
          <w:delText xml:space="preserve"> of</w:delText>
        </w:r>
      </w:del>
      <w:r>
        <w:rPr>
          <w:sz w:val="28"/>
        </w:rPr>
        <w:t xml:space="preserve"> </w:t>
      </w:r>
      <w:moveFromRangeStart w:id="471" w:author="Josh Amaru" w:date="2021-04-08T10:09:00Z" w:name="move68769004"/>
      <w:moveFrom w:id="472" w:author="Josh Amaru" w:date="2021-04-08T10:09:00Z">
        <w:r w:rsidDel="00B354EF">
          <w:rPr>
            <w:sz w:val="28"/>
          </w:rPr>
          <w:t xml:space="preserve">R. Hushiel and his son R. Elhanan </w:t>
        </w:r>
      </w:moveFrom>
      <w:moveFromRangeEnd w:id="471"/>
      <w:r>
        <w:rPr>
          <w:sz w:val="28"/>
        </w:rPr>
        <w:t xml:space="preserve">from Bari </w:t>
      </w:r>
      <w:del w:id="473" w:author="Josh Amaru" w:date="2021-04-08T10:10:00Z">
        <w:r w:rsidDel="00B354EF">
          <w:rPr>
            <w:sz w:val="28"/>
          </w:rPr>
          <w:delText>and their settlement in</w:delText>
        </w:r>
      </w:del>
      <w:ins w:id="474" w:author="Josh Amaru" w:date="2021-04-08T10:10:00Z">
        <w:r w:rsidR="00B354EF">
          <w:rPr>
            <w:sz w:val="28"/>
          </w:rPr>
          <w:t>to</w:t>
        </w:r>
      </w:ins>
      <w:r>
        <w:rPr>
          <w:sz w:val="28"/>
        </w:rPr>
        <w:t xml:space="preserve"> </w:t>
      </w:r>
      <w:r w:rsidRPr="007E177E">
        <w:rPr>
          <w:sz w:val="28"/>
        </w:rPr>
        <w:t>Qayrawan</w:t>
      </w:r>
      <w:r>
        <w:rPr>
          <w:sz w:val="28"/>
        </w:rPr>
        <w:t xml:space="preserve"> at the beginning of the eleventh century</w:t>
      </w:r>
      <w:ins w:id="475" w:author="Josh Amaru" w:date="2021-04-12T08:39:00Z">
        <w:r w:rsidR="002554EE">
          <w:rPr>
            <w:sz w:val="28"/>
          </w:rPr>
          <w:t>,</w:t>
        </w:r>
      </w:ins>
      <w:r>
        <w:rPr>
          <w:sz w:val="28"/>
        </w:rPr>
        <w:t xml:space="preserve"> </w:t>
      </w:r>
      <w:del w:id="476" w:author="Josh Amaru" w:date="2021-04-08T10:11:00Z">
        <w:r w:rsidDel="0060684B">
          <w:rPr>
            <w:sz w:val="28"/>
          </w:rPr>
          <w:delText>is</w:delText>
        </w:r>
        <w:r w:rsidDel="00940371">
          <w:rPr>
            <w:sz w:val="28"/>
          </w:rPr>
          <w:delText xml:space="preserve"> one famous example</w:delText>
        </w:r>
        <w:r w:rsidDel="0060684B">
          <w:rPr>
            <w:sz w:val="28"/>
          </w:rPr>
          <w:delText xml:space="preserve">, </w:delText>
        </w:r>
      </w:del>
      <w:r>
        <w:rPr>
          <w:sz w:val="28"/>
        </w:rPr>
        <w:t xml:space="preserve">which </w:t>
      </w:r>
      <w:ins w:id="477" w:author="Josh Amaru" w:date="2021-04-08T10:10:00Z">
        <w:r w:rsidR="00B354EF">
          <w:rPr>
            <w:sz w:val="28"/>
          </w:rPr>
          <w:t xml:space="preserve">eventually </w:t>
        </w:r>
        <w:r w:rsidR="00940371">
          <w:rPr>
            <w:sz w:val="28"/>
          </w:rPr>
          <w:t xml:space="preserve">became part of </w:t>
        </w:r>
      </w:ins>
      <w:del w:id="478" w:author="Josh Amaru" w:date="2021-04-08T10:10:00Z">
        <w:r w:rsidDel="00940371">
          <w:rPr>
            <w:sz w:val="28"/>
          </w:rPr>
          <w:delText xml:space="preserve">found its way </w:delText>
        </w:r>
      </w:del>
      <w:ins w:id="479" w:author="Josh Amaru" w:date="2021-04-08T10:10:00Z">
        <w:r w:rsidR="00940371">
          <w:rPr>
            <w:sz w:val="28"/>
          </w:rPr>
          <w:t xml:space="preserve">the basis </w:t>
        </w:r>
      </w:ins>
      <w:ins w:id="480" w:author="Josh Amaru" w:date="2021-04-08T17:02:00Z">
        <w:r w:rsidR="002672DD">
          <w:rPr>
            <w:sz w:val="28"/>
          </w:rPr>
          <w:t>of</w:t>
        </w:r>
      </w:ins>
      <w:ins w:id="481" w:author="Josh Amaru" w:date="2021-04-08T10:10:00Z">
        <w:r w:rsidR="00940371">
          <w:rPr>
            <w:sz w:val="28"/>
          </w:rPr>
          <w:t xml:space="preserve"> </w:t>
        </w:r>
      </w:ins>
      <w:del w:id="482" w:author="Josh Amaru" w:date="2021-04-08T10:10:00Z">
        <w:r w:rsidDel="00940371">
          <w:rPr>
            <w:sz w:val="28"/>
          </w:rPr>
          <w:delText>to the</w:delText>
        </w:r>
      </w:del>
      <w:del w:id="483" w:author="Josh Amaru" w:date="2021-04-08T10:11:00Z">
        <w:r w:rsidDel="00940371">
          <w:rPr>
            <w:sz w:val="28"/>
          </w:rPr>
          <w:delText xml:space="preserve"> </w:delText>
        </w:r>
      </w:del>
      <w:ins w:id="484" w:author="Josh Amaru" w:date="2021-04-08T10:11:00Z">
        <w:r w:rsidR="00940371">
          <w:rPr>
            <w:sz w:val="28"/>
          </w:rPr>
          <w:t xml:space="preserve">the </w:t>
        </w:r>
      </w:ins>
      <w:r>
        <w:rPr>
          <w:sz w:val="28"/>
        </w:rPr>
        <w:t>legend</w:t>
      </w:r>
      <w:del w:id="485" w:author="Josh Amaru" w:date="2021-04-08T10:11:00Z">
        <w:r w:rsidDel="00940371">
          <w:rPr>
            <w:sz w:val="28"/>
          </w:rPr>
          <w:delText>ary story</w:delText>
        </w:r>
      </w:del>
      <w:r>
        <w:rPr>
          <w:sz w:val="28"/>
        </w:rPr>
        <w:t xml:space="preserve"> of the four captives </w:t>
      </w:r>
      <w:del w:id="486" w:author="Josh Amaru" w:date="2021-04-08T10:11:00Z">
        <w:r w:rsidDel="00940371">
          <w:rPr>
            <w:sz w:val="28"/>
          </w:rPr>
          <w:delText xml:space="preserve">by </w:delText>
        </w:r>
      </w:del>
      <w:ins w:id="487" w:author="Josh Amaru" w:date="2021-04-08T10:11:00Z">
        <w:r w:rsidR="00940371">
          <w:rPr>
            <w:sz w:val="28"/>
          </w:rPr>
          <w:t xml:space="preserve">found in </w:t>
        </w:r>
      </w:ins>
      <w:r>
        <w:rPr>
          <w:sz w:val="28"/>
        </w:rPr>
        <w:t>Ibn Daud.</w:t>
      </w:r>
      <w:r w:rsidR="001438D5">
        <w:rPr>
          <w:rStyle w:val="FootnoteReference"/>
          <w:sz w:val="28"/>
        </w:rPr>
        <w:footnoteReference w:id="12"/>
      </w:r>
      <w:r>
        <w:rPr>
          <w:sz w:val="28"/>
        </w:rPr>
        <w:t xml:space="preserve"> Be that as it may, the textual evidence is clear enough: in Italy</w:t>
      </w:r>
      <w:ins w:id="490" w:author="Josh Amaru" w:date="2021-04-11T17:16:00Z">
        <w:r w:rsidR="004B6BB4">
          <w:rPr>
            <w:sz w:val="28"/>
          </w:rPr>
          <w:t>,</w:t>
        </w:r>
      </w:ins>
      <w:r>
        <w:rPr>
          <w:sz w:val="28"/>
        </w:rPr>
        <w:t xml:space="preserve"> the common version of </w:t>
      </w:r>
      <w:del w:id="491" w:author="Josh Amaru" w:date="2021-04-08T15:29:00Z">
        <w:r w:rsidRPr="00F0064D" w:rsidDel="00656607">
          <w:rPr>
            <w:i/>
            <w:iCs/>
            <w:sz w:val="28"/>
          </w:rPr>
          <w:delText>HG</w:delText>
        </w:r>
      </w:del>
      <w:ins w:id="492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was the recension presented in B-M. This is also the conclusion reached by Epstein</w:t>
      </w:r>
      <w:ins w:id="493" w:author="Josh Amaru" w:date="2021-04-08T10:12:00Z">
        <w:r w:rsidR="00071945">
          <w:rPr>
            <w:sz w:val="28"/>
          </w:rPr>
          <w:t>,</w:t>
        </w:r>
      </w:ins>
      <w:r>
        <w:rPr>
          <w:sz w:val="28"/>
        </w:rPr>
        <w:t xml:space="preserve"> based on quotations from </w:t>
      </w:r>
      <w:del w:id="494" w:author="Josh Amaru" w:date="2021-04-08T10:12:00Z">
        <w:r w:rsidRPr="00071945" w:rsidDel="00071945">
          <w:rPr>
            <w:i/>
            <w:iCs/>
            <w:sz w:val="28"/>
            <w:rPrChange w:id="495" w:author="Josh Amaru" w:date="2021-04-08T10:12:00Z">
              <w:rPr>
                <w:sz w:val="28"/>
              </w:rPr>
            </w:rPrChange>
          </w:rPr>
          <w:delText>the book</w:delText>
        </w:r>
      </w:del>
      <w:ins w:id="496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by Italian scholars.</w:t>
      </w:r>
    </w:p>
    <w:p w14:paraId="4EEE439C" w14:textId="486AB73A" w:rsidR="00932831" w:rsidRDefault="00830EC6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ins w:id="497" w:author="Josh Amaru" w:date="2021-04-08T10:55:00Z">
        <w:r>
          <w:rPr>
            <w:rFonts w:hint="cs"/>
            <w:sz w:val="28"/>
          </w:rPr>
          <w:t>T</w:t>
        </w:r>
      </w:ins>
      <w:del w:id="498" w:author="Josh Amaru" w:date="2021-04-08T10:43:00Z">
        <w:r w:rsidR="00932831" w:rsidDel="000158D4">
          <w:rPr>
            <w:sz w:val="28"/>
          </w:rPr>
          <w:delText xml:space="preserve">On the contrary, in </w:delText>
        </w:r>
      </w:del>
      <w:del w:id="499" w:author="Josh Amaru" w:date="2021-04-08T10:55:00Z">
        <w:r w:rsidR="00932831" w:rsidDel="00830EC6">
          <w:rPr>
            <w:sz w:val="28"/>
          </w:rPr>
          <w:delText xml:space="preserve">German and </w:delText>
        </w:r>
      </w:del>
      <w:del w:id="500" w:author="Josh Amaru" w:date="2021-04-08T10:43:00Z">
        <w:r w:rsidR="00932831" w:rsidDel="000158D4">
          <w:rPr>
            <w:sz w:val="28"/>
          </w:rPr>
          <w:delText xml:space="preserve">French </w:delText>
        </w:r>
      </w:del>
      <w:ins w:id="501" w:author="Josh Amaru" w:date="2021-04-08T10:44:00Z">
        <w:r w:rsidR="000158D4">
          <w:rPr>
            <w:sz w:val="28"/>
          </w:rPr>
          <w:t>he textual evidence</w:t>
        </w:r>
      </w:ins>
      <w:ins w:id="502" w:author="Josh Amaru" w:date="2021-04-08T10:55:00Z">
        <w:r>
          <w:rPr>
            <w:sz w:val="28"/>
          </w:rPr>
          <w:t xml:space="preserve"> from</w:t>
        </w:r>
      </w:ins>
      <w:ins w:id="503" w:author="Josh Amaru" w:date="2021-04-08T10:44:00Z">
        <w:r w:rsidR="000158D4">
          <w:rPr>
            <w:sz w:val="28"/>
          </w:rPr>
          <w:t xml:space="preserve"> </w:t>
        </w:r>
      </w:ins>
      <w:ins w:id="504" w:author="Josh Amaru" w:date="2021-04-08T10:55:00Z">
        <w:r>
          <w:rPr>
            <w:sz w:val="28"/>
          </w:rPr>
          <w:t xml:space="preserve">Germany and France </w:t>
        </w:r>
      </w:ins>
      <w:ins w:id="505" w:author="Josh Amaru" w:date="2021-04-08T10:44:00Z">
        <w:r w:rsidR="000158D4">
          <w:rPr>
            <w:sz w:val="28"/>
          </w:rPr>
          <w:t>indicates t</w:t>
        </w:r>
      </w:ins>
      <w:ins w:id="506" w:author="Josh Amaru" w:date="2021-04-08T10:45:00Z">
        <w:r w:rsidR="000158D4">
          <w:rPr>
            <w:sz w:val="28"/>
          </w:rPr>
          <w:t>hat</w:t>
        </w:r>
      </w:ins>
      <w:ins w:id="507" w:author="Josh Amaru" w:date="2021-04-08T10:43:00Z">
        <w:r w:rsidR="000158D4">
          <w:rPr>
            <w:sz w:val="28"/>
          </w:rPr>
          <w:t xml:space="preserve"> </w:t>
        </w:r>
      </w:ins>
      <w:r w:rsidR="00932831">
        <w:rPr>
          <w:sz w:val="28"/>
        </w:rPr>
        <w:t xml:space="preserve">the common version of </w:t>
      </w:r>
      <w:del w:id="508" w:author="Josh Amaru" w:date="2021-04-08T15:29:00Z">
        <w:r w:rsidR="00932831" w:rsidRPr="00F0064D" w:rsidDel="00656607">
          <w:rPr>
            <w:i/>
            <w:iCs/>
            <w:sz w:val="28"/>
          </w:rPr>
          <w:delText>HG</w:delText>
        </w:r>
      </w:del>
      <w:ins w:id="509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 w:rsidR="00932831">
        <w:rPr>
          <w:sz w:val="28"/>
        </w:rPr>
        <w:t xml:space="preserve"> </w:t>
      </w:r>
      <w:ins w:id="510" w:author="Josh Amaru" w:date="2021-04-08T10:55:00Z">
        <w:r>
          <w:rPr>
            <w:sz w:val="28"/>
          </w:rPr>
          <w:t xml:space="preserve">in these regions </w:t>
        </w:r>
      </w:ins>
      <w:r w:rsidR="00932831">
        <w:rPr>
          <w:sz w:val="28"/>
        </w:rPr>
        <w:t xml:space="preserve">was the </w:t>
      </w:r>
      <w:del w:id="511" w:author="Josh Amaru" w:date="2021-04-08T10:44:00Z">
        <w:r w:rsidR="00932831" w:rsidDel="000158D4">
          <w:rPr>
            <w:sz w:val="28"/>
          </w:rPr>
          <w:delText xml:space="preserve">more </w:delText>
        </w:r>
      </w:del>
      <w:r w:rsidR="00932831">
        <w:rPr>
          <w:sz w:val="28"/>
        </w:rPr>
        <w:t xml:space="preserve">original one instead of the reworked recension. </w:t>
      </w:r>
      <w:del w:id="512" w:author="Josh Amaru" w:date="2021-04-08T10:45:00Z">
        <w:r w:rsidR="00932831" w:rsidDel="000158D4">
          <w:rPr>
            <w:sz w:val="28"/>
          </w:rPr>
          <w:delText xml:space="preserve">This is evident primarily from the textual findings. </w:delText>
        </w:r>
      </w:del>
      <w:r w:rsidR="00932831">
        <w:rPr>
          <w:sz w:val="28"/>
        </w:rPr>
        <w:t>All of the three Ashkenazic manuscripts (R and</w:t>
      </w:r>
      <w:ins w:id="513" w:author="Josh Amaru" w:date="2021-04-08T10:45:00Z">
        <w:r w:rsidR="000158D4">
          <w:rPr>
            <w:sz w:val="28"/>
          </w:rPr>
          <w:t xml:space="preserve"> the</w:t>
        </w:r>
      </w:ins>
      <w:r w:rsidR="00932831">
        <w:rPr>
          <w:sz w:val="28"/>
        </w:rPr>
        <w:t xml:space="preserve"> two partial manuscripts in the Firkovich collections) present the original version of the book. </w:t>
      </w:r>
      <w:del w:id="514" w:author="Josh Amaru" w:date="2021-04-11T17:16:00Z">
        <w:r w:rsidR="00932831" w:rsidDel="004F18F3">
          <w:rPr>
            <w:sz w:val="28"/>
          </w:rPr>
          <w:delText>Obviously</w:delText>
        </w:r>
      </w:del>
      <w:ins w:id="515" w:author="Josh Amaru" w:date="2021-04-11T17:16:00Z">
        <w:r w:rsidR="004F18F3">
          <w:rPr>
            <w:sz w:val="28"/>
          </w:rPr>
          <w:t xml:space="preserve">It </w:t>
        </w:r>
        <w:proofErr w:type="gramStart"/>
        <w:r w:rsidR="004F18F3">
          <w:rPr>
            <w:sz w:val="28"/>
          </w:rPr>
          <w:t>goes without saying</w:t>
        </w:r>
        <w:proofErr w:type="gramEnd"/>
        <w:r w:rsidR="004F18F3">
          <w:rPr>
            <w:sz w:val="28"/>
          </w:rPr>
          <w:t xml:space="preserve"> that</w:t>
        </w:r>
      </w:ins>
      <w:r w:rsidR="00932831">
        <w:rPr>
          <w:sz w:val="28"/>
        </w:rPr>
        <w:t xml:space="preserve"> none of the manuscripts should be considered </w:t>
      </w:r>
      <w:ins w:id="516" w:author="Josh Amaru" w:date="2021-04-08T17:03:00Z">
        <w:r w:rsidR="002672DD">
          <w:rPr>
            <w:sz w:val="28"/>
          </w:rPr>
          <w:t xml:space="preserve">to be </w:t>
        </w:r>
      </w:ins>
      <w:r w:rsidR="00932831">
        <w:rPr>
          <w:sz w:val="28"/>
        </w:rPr>
        <w:t xml:space="preserve">identical </w:t>
      </w:r>
      <w:del w:id="517" w:author="Josh Amaru" w:date="2021-04-11T17:17:00Z">
        <w:r w:rsidR="00932831" w:rsidDel="001C7B2B">
          <w:rPr>
            <w:sz w:val="28"/>
          </w:rPr>
          <w:delText xml:space="preserve">with </w:delText>
        </w:r>
      </w:del>
      <w:ins w:id="518" w:author="Josh Amaru" w:date="2021-04-11T17:17:00Z">
        <w:r w:rsidR="001C7B2B">
          <w:rPr>
            <w:sz w:val="28"/>
          </w:rPr>
          <w:t xml:space="preserve">to </w:t>
        </w:r>
      </w:ins>
      <w:del w:id="519" w:author="Josh Amaru" w:date="2021-04-08T10:45:00Z">
        <w:r w:rsidR="00932831" w:rsidDel="000158D4">
          <w:rPr>
            <w:sz w:val="28"/>
          </w:rPr>
          <w:delText>it</w:delText>
        </w:r>
      </w:del>
      <w:ins w:id="520" w:author="Josh Amaru" w:date="2021-04-08T10:45:00Z">
        <w:r w:rsidR="000158D4">
          <w:rPr>
            <w:sz w:val="28"/>
          </w:rPr>
          <w:t xml:space="preserve">the original. Rather, each </w:t>
        </w:r>
      </w:ins>
      <w:ins w:id="521" w:author="Josh Amaru" w:date="2021-04-08T10:46:00Z">
        <w:r w:rsidR="000158D4">
          <w:rPr>
            <w:sz w:val="28"/>
          </w:rPr>
          <w:t xml:space="preserve">is the result </w:t>
        </w:r>
      </w:ins>
      <w:del w:id="522" w:author="Josh Amaru" w:date="2021-04-08T10:46:00Z">
        <w:r w:rsidR="00932831" w:rsidDel="000158D4">
          <w:rPr>
            <w:sz w:val="28"/>
          </w:rPr>
          <w:delText>, but all of them are reflecting instead v</w:delText>
        </w:r>
      </w:del>
      <w:ins w:id="523" w:author="Josh Amaru" w:date="2021-04-08T10:46:00Z">
        <w:r w:rsidR="000158D4">
          <w:rPr>
            <w:sz w:val="28"/>
          </w:rPr>
          <w:t>of v</w:t>
        </w:r>
      </w:ins>
      <w:r w:rsidR="00932831">
        <w:rPr>
          <w:sz w:val="28"/>
        </w:rPr>
        <w:t>arious adaptions and modifications which occur</w:t>
      </w:r>
      <w:ins w:id="524" w:author="Josh Amaru" w:date="2021-04-08T10:46:00Z">
        <w:r w:rsidR="000158D4">
          <w:rPr>
            <w:sz w:val="28"/>
          </w:rPr>
          <w:t>red</w:t>
        </w:r>
      </w:ins>
      <w:r w:rsidR="00932831">
        <w:rPr>
          <w:sz w:val="28"/>
        </w:rPr>
        <w:t xml:space="preserve"> through </w:t>
      </w:r>
      <w:del w:id="525" w:author="Josh Amaru" w:date="2021-04-08T10:46:00Z">
        <w:r w:rsidR="00932831" w:rsidDel="000158D4">
          <w:rPr>
            <w:sz w:val="28"/>
          </w:rPr>
          <w:delText xml:space="preserve">its </w:delText>
        </w:r>
      </w:del>
      <w:ins w:id="526" w:author="Josh Amaru" w:date="2021-04-08T10:46:00Z">
        <w:r w:rsidR="000158D4">
          <w:rPr>
            <w:sz w:val="28"/>
          </w:rPr>
          <w:t xml:space="preserve">the </w:t>
        </w:r>
      </w:ins>
      <w:r w:rsidR="00932831">
        <w:rPr>
          <w:sz w:val="28"/>
        </w:rPr>
        <w:t>transmission</w:t>
      </w:r>
      <w:ins w:id="527" w:author="Josh Amaru" w:date="2021-04-08T10:46:00Z">
        <w:r w:rsidR="000158D4">
          <w:rPr>
            <w:sz w:val="28"/>
          </w:rPr>
          <w:t xml:space="preserve"> of the text</w:t>
        </w:r>
      </w:ins>
      <w:r w:rsidR="00932831">
        <w:rPr>
          <w:sz w:val="28"/>
        </w:rPr>
        <w:t xml:space="preserve">. Nevertheless, </w:t>
      </w:r>
      <w:del w:id="528" w:author="Josh Amaru" w:date="2021-04-08T10:47:00Z">
        <w:r w:rsidR="00932831" w:rsidDel="000158D4">
          <w:rPr>
            <w:sz w:val="28"/>
          </w:rPr>
          <w:delText>they do</w:delText>
        </w:r>
      </w:del>
      <w:ins w:id="529" w:author="Josh Amaru" w:date="2021-04-08T10:47:00Z">
        <w:r w:rsidR="000158D4">
          <w:rPr>
            <w:sz w:val="28"/>
          </w:rPr>
          <w:t>none of them</w:t>
        </w:r>
      </w:ins>
      <w:r w:rsidR="00932831">
        <w:rPr>
          <w:sz w:val="28"/>
        </w:rPr>
        <w:t xml:space="preserve"> </w:t>
      </w:r>
      <w:del w:id="530" w:author="Josh Amaru" w:date="2021-04-08T10:56:00Z">
        <w:r w:rsidR="00932831" w:rsidDel="00830EC6">
          <w:rPr>
            <w:sz w:val="28"/>
          </w:rPr>
          <w:delText xml:space="preserve">not </w:delText>
        </w:r>
      </w:del>
      <w:r w:rsidR="00932831">
        <w:rPr>
          <w:sz w:val="28"/>
        </w:rPr>
        <w:t xml:space="preserve">present the reworked recension </w:t>
      </w:r>
      <w:del w:id="531" w:author="Josh Amaru" w:date="2021-04-08T10:56:00Z">
        <w:r w:rsidR="00932831" w:rsidDel="00830EC6">
          <w:rPr>
            <w:sz w:val="28"/>
          </w:rPr>
          <w:delText xml:space="preserve">presented </w:delText>
        </w:r>
      </w:del>
      <w:ins w:id="532" w:author="Josh Amaru" w:date="2021-04-08T10:56:00Z">
        <w:r>
          <w:rPr>
            <w:sz w:val="28"/>
          </w:rPr>
          <w:t xml:space="preserve">found </w:t>
        </w:r>
      </w:ins>
      <w:r w:rsidR="00932831">
        <w:rPr>
          <w:sz w:val="28"/>
        </w:rPr>
        <w:t xml:space="preserve">by B-M. </w:t>
      </w:r>
      <w:del w:id="533" w:author="Josh Amaru" w:date="2021-04-08T10:56:00Z">
        <w:r w:rsidR="00932831" w:rsidDel="00830EC6">
          <w:rPr>
            <w:sz w:val="28"/>
          </w:rPr>
          <w:delText>Again, this</w:delText>
        </w:r>
      </w:del>
      <w:ins w:id="534" w:author="Josh Amaru" w:date="2021-04-08T10:56:00Z">
        <w:r>
          <w:rPr>
            <w:sz w:val="28"/>
          </w:rPr>
          <w:t>This</w:t>
        </w:r>
      </w:ins>
      <w:r w:rsidR="00932831">
        <w:rPr>
          <w:sz w:val="28"/>
        </w:rPr>
        <w:t xml:space="preserve"> textual evidence </w:t>
      </w:r>
      <w:del w:id="535" w:author="Josh Amaru" w:date="2021-04-08T10:56:00Z">
        <w:r w:rsidR="00932831" w:rsidDel="00830EC6">
          <w:rPr>
            <w:sz w:val="28"/>
          </w:rPr>
          <w:delText xml:space="preserve">agrees </w:delText>
        </w:r>
      </w:del>
      <w:ins w:id="536" w:author="Josh Amaru" w:date="2021-04-08T10:56:00Z">
        <w:r>
          <w:rPr>
            <w:sz w:val="28"/>
          </w:rPr>
          <w:t xml:space="preserve">supports </w:t>
        </w:r>
      </w:ins>
      <w:del w:id="537" w:author="Josh Amaru" w:date="2021-04-08T10:56:00Z">
        <w:r w:rsidR="00932831" w:rsidDel="00830EC6">
          <w:rPr>
            <w:sz w:val="28"/>
          </w:rPr>
          <w:delText>with the</w:delText>
        </w:r>
      </w:del>
      <w:r w:rsidR="00932831">
        <w:rPr>
          <w:sz w:val="28"/>
        </w:rPr>
        <w:t xml:space="preserve"> </w:t>
      </w:r>
      <w:commentRangeStart w:id="538"/>
      <w:ins w:id="539" w:author="Josh Amaru" w:date="2021-04-08T10:56:00Z">
        <w:r>
          <w:rPr>
            <w:sz w:val="28"/>
          </w:rPr>
          <w:t xml:space="preserve">Epstein’s </w:t>
        </w:r>
      </w:ins>
      <w:r w:rsidR="00932831">
        <w:rPr>
          <w:sz w:val="28"/>
        </w:rPr>
        <w:t>conclusion</w:t>
      </w:r>
      <w:commentRangeEnd w:id="538"/>
      <w:r w:rsidR="002672DD">
        <w:rPr>
          <w:rStyle w:val="CommentReference"/>
        </w:rPr>
        <w:commentReference w:id="538"/>
      </w:r>
      <w:ins w:id="540" w:author="Josh Amaru" w:date="2021-04-08T10:57:00Z">
        <w:r>
          <w:rPr>
            <w:sz w:val="28"/>
          </w:rPr>
          <w:t xml:space="preserve">, which is </w:t>
        </w:r>
      </w:ins>
      <w:del w:id="541" w:author="Josh Amaru" w:date="2021-04-08T10:57:00Z">
        <w:r w:rsidR="00932831" w:rsidDel="00830EC6">
          <w:rPr>
            <w:sz w:val="28"/>
          </w:rPr>
          <w:delText xml:space="preserve"> of </w:delText>
        </w:r>
      </w:del>
      <w:del w:id="542" w:author="Josh Amaru" w:date="2021-04-08T10:56:00Z">
        <w:r w:rsidR="00932831" w:rsidDel="00830EC6">
          <w:rPr>
            <w:sz w:val="28"/>
          </w:rPr>
          <w:delText xml:space="preserve">Epstein </w:delText>
        </w:r>
      </w:del>
      <w:r w:rsidR="00932831">
        <w:rPr>
          <w:sz w:val="28"/>
        </w:rPr>
        <w:t xml:space="preserve">based on quotations from </w:t>
      </w:r>
      <w:del w:id="543" w:author="Josh Amaru" w:date="2021-04-08T15:29:00Z">
        <w:r w:rsidR="00932831" w:rsidRPr="00F0064D" w:rsidDel="00656607">
          <w:rPr>
            <w:i/>
            <w:iCs/>
            <w:sz w:val="28"/>
          </w:rPr>
          <w:delText>HG</w:delText>
        </w:r>
      </w:del>
      <w:ins w:id="544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 w:rsidR="00932831">
        <w:rPr>
          <w:sz w:val="28"/>
        </w:rPr>
        <w:t xml:space="preserve"> </w:t>
      </w:r>
      <w:ins w:id="545" w:author="Josh Amaru" w:date="2021-04-08T10:57:00Z">
        <w:r>
          <w:rPr>
            <w:sz w:val="28"/>
          </w:rPr>
          <w:t xml:space="preserve">made </w:t>
        </w:r>
      </w:ins>
      <w:r w:rsidR="00932831">
        <w:rPr>
          <w:sz w:val="28"/>
        </w:rPr>
        <w:t>by German and French rabbinic authorities.</w:t>
      </w:r>
    </w:p>
    <w:p w14:paraId="25A490FD" w14:textId="77777777" w:rsidR="006D63F2" w:rsidRDefault="006D63F2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355B012B" w14:textId="1F5F26D9" w:rsidR="00DB024A" w:rsidRPr="000F5BF7" w:rsidRDefault="006D63F2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 xml:space="preserve">The </w:t>
      </w:r>
      <w:r w:rsidR="00AC708F" w:rsidRPr="000F5BF7">
        <w:rPr>
          <w:b/>
          <w:bCs/>
          <w:sz w:val="28"/>
        </w:rPr>
        <w:t xml:space="preserve">Bologna </w:t>
      </w:r>
      <w:del w:id="546" w:author="Josh Amaru" w:date="2021-04-11T17:07:00Z">
        <w:r w:rsidR="00AC708F" w:rsidRPr="000F5BF7" w:rsidDel="004062B8">
          <w:rPr>
            <w:b/>
            <w:bCs/>
            <w:sz w:val="28"/>
          </w:rPr>
          <w:delText>fragment</w:delText>
        </w:r>
      </w:del>
      <w:ins w:id="547" w:author="Josh Amaru" w:date="2021-04-11T17:07:00Z">
        <w:r w:rsidR="004062B8">
          <w:rPr>
            <w:b/>
            <w:bCs/>
            <w:sz w:val="28"/>
          </w:rPr>
          <w:t>F</w:t>
        </w:r>
        <w:r w:rsidR="004062B8" w:rsidRPr="000F5BF7">
          <w:rPr>
            <w:b/>
            <w:bCs/>
            <w:sz w:val="28"/>
          </w:rPr>
          <w:t>ragment</w:t>
        </w:r>
      </w:ins>
    </w:p>
    <w:p w14:paraId="7F489E7E" w14:textId="6908F2CA" w:rsidR="00B60ED3" w:rsidRDefault="00AC708F" w:rsidP="00A94392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The Bologna fragment of </w:t>
      </w:r>
      <w:del w:id="548" w:author="Josh Amaru" w:date="2021-04-08T15:29:00Z">
        <w:r w:rsidRPr="00F0064D" w:rsidDel="00656607">
          <w:rPr>
            <w:i/>
            <w:iCs/>
            <w:sz w:val="28"/>
          </w:rPr>
          <w:delText>HG</w:delText>
        </w:r>
      </w:del>
      <w:ins w:id="549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</w:t>
      </w:r>
      <w:r w:rsidR="00B53857">
        <w:rPr>
          <w:sz w:val="28"/>
        </w:rPr>
        <w:t>consist</w:t>
      </w:r>
      <w:ins w:id="550" w:author="Josh Amaru" w:date="2021-04-08T10:57:00Z">
        <w:r w:rsidR="00830EC6">
          <w:rPr>
            <w:sz w:val="28"/>
          </w:rPr>
          <w:t>s</w:t>
        </w:r>
      </w:ins>
      <w:r>
        <w:rPr>
          <w:sz w:val="28"/>
        </w:rPr>
        <w:t xml:space="preserve"> of</w:t>
      </w:r>
      <w:r w:rsidR="009D690A">
        <w:rPr>
          <w:sz w:val="28"/>
        </w:rPr>
        <w:t xml:space="preserve"> </w:t>
      </w:r>
      <w:r>
        <w:rPr>
          <w:sz w:val="28"/>
        </w:rPr>
        <w:t>two not</w:t>
      </w:r>
      <w:del w:id="551" w:author="Josh Amaru" w:date="2021-04-08T17:17:00Z">
        <w:r w:rsidDel="007F628C">
          <w:rPr>
            <w:sz w:val="28"/>
          </w:rPr>
          <w:delText>-</w:delText>
        </w:r>
      </w:del>
      <w:ins w:id="552" w:author="Josh Amaru" w:date="2021-04-08T17:17:00Z">
        <w:r w:rsidR="007F628C">
          <w:rPr>
            <w:sz w:val="28"/>
          </w:rPr>
          <w:t xml:space="preserve"> </w:t>
        </w:r>
      </w:ins>
      <w:r>
        <w:rPr>
          <w:sz w:val="28"/>
        </w:rPr>
        <w:t xml:space="preserve">continuous folios. One side of </w:t>
      </w:r>
      <w:del w:id="553" w:author="Josh Amaru" w:date="2021-04-08T10:57:00Z">
        <w:r w:rsidR="004B3F94" w:rsidDel="00830EC6">
          <w:rPr>
            <w:sz w:val="28"/>
          </w:rPr>
          <w:delText xml:space="preserve">every </w:delText>
        </w:r>
      </w:del>
      <w:ins w:id="554" w:author="Josh Amaru" w:date="2021-04-08T10:57:00Z">
        <w:r w:rsidR="00830EC6">
          <w:rPr>
            <w:sz w:val="28"/>
          </w:rPr>
          <w:t xml:space="preserve">each </w:t>
        </w:r>
      </w:ins>
      <w:r w:rsidR="004B3F94">
        <w:rPr>
          <w:sz w:val="28"/>
        </w:rPr>
        <w:t>folio</w:t>
      </w:r>
      <w:r>
        <w:rPr>
          <w:sz w:val="28"/>
        </w:rPr>
        <w:t xml:space="preserve"> is </w:t>
      </w:r>
      <w:del w:id="555" w:author="Josh Amaru" w:date="2021-04-08T10:58:00Z">
        <w:r w:rsidDel="00830EC6">
          <w:rPr>
            <w:sz w:val="28"/>
          </w:rPr>
          <w:delText xml:space="preserve">totally </w:delText>
        </w:r>
      </w:del>
      <w:ins w:id="556" w:author="Josh Amaru" w:date="2021-04-08T10:58:00Z">
        <w:r w:rsidR="00830EC6">
          <w:rPr>
            <w:sz w:val="28"/>
          </w:rPr>
          <w:t xml:space="preserve">completely </w:t>
        </w:r>
      </w:ins>
      <w:r>
        <w:rPr>
          <w:sz w:val="28"/>
        </w:rPr>
        <w:t>erased</w:t>
      </w:r>
      <w:del w:id="557" w:author="Josh Amaru" w:date="2021-04-08T10:58:00Z">
        <w:r w:rsidDel="00830EC6">
          <w:rPr>
            <w:sz w:val="28"/>
          </w:rPr>
          <w:delText>,</w:delText>
        </w:r>
      </w:del>
      <w:r>
        <w:rPr>
          <w:sz w:val="28"/>
        </w:rPr>
        <w:t xml:space="preserve"> and do</w:t>
      </w:r>
      <w:ins w:id="558" w:author="Josh Amaru" w:date="2021-04-08T10:57:00Z">
        <w:r w:rsidR="00830EC6">
          <w:rPr>
            <w:sz w:val="28"/>
          </w:rPr>
          <w:t>es</w:t>
        </w:r>
      </w:ins>
      <w:r>
        <w:rPr>
          <w:sz w:val="28"/>
        </w:rPr>
        <w:t xml:space="preserve"> not contain</w:t>
      </w:r>
      <w:del w:id="559" w:author="Josh Amaru" w:date="2021-04-08T17:17:00Z">
        <w:r w:rsidDel="007F628C">
          <w:rPr>
            <w:sz w:val="28"/>
          </w:rPr>
          <w:delText>s</w:delText>
        </w:r>
      </w:del>
      <w:r>
        <w:rPr>
          <w:sz w:val="28"/>
        </w:rPr>
        <w:t xml:space="preserve"> any legible characters. The other side is beautifully clear and easy to read. </w:t>
      </w:r>
      <w:r w:rsidR="004B3F94">
        <w:rPr>
          <w:sz w:val="28"/>
        </w:rPr>
        <w:t xml:space="preserve">The inner margins of </w:t>
      </w:r>
      <w:del w:id="560" w:author="Josh Amaru" w:date="2021-04-08T10:58:00Z">
        <w:r w:rsidR="004B3F94" w:rsidDel="00830EC6">
          <w:rPr>
            <w:sz w:val="28"/>
          </w:rPr>
          <w:delText xml:space="preserve">every </w:delText>
        </w:r>
      </w:del>
      <w:ins w:id="561" w:author="Josh Amaru" w:date="2021-04-08T10:58:00Z">
        <w:r w:rsidR="00830EC6">
          <w:rPr>
            <w:sz w:val="28"/>
          </w:rPr>
          <w:t xml:space="preserve">each </w:t>
        </w:r>
      </w:ins>
      <w:r w:rsidR="004B3F94">
        <w:rPr>
          <w:sz w:val="28"/>
        </w:rPr>
        <w:t xml:space="preserve">folio are cut, and </w:t>
      </w:r>
      <w:del w:id="562" w:author="Josh Amaru" w:date="2021-04-08T17:17:00Z">
        <w:r w:rsidR="004B3F94" w:rsidDel="007F628C">
          <w:rPr>
            <w:sz w:val="28"/>
          </w:rPr>
          <w:delText xml:space="preserve">therefore </w:delText>
        </w:r>
      </w:del>
      <w:r w:rsidR="004B3F94">
        <w:rPr>
          <w:sz w:val="28"/>
        </w:rPr>
        <w:t xml:space="preserve">a few letters at the end of </w:t>
      </w:r>
      <w:ins w:id="563" w:author="Josh Amaru" w:date="2021-04-12T08:57:00Z">
        <w:r w:rsidR="00A9001C">
          <w:rPr>
            <w:sz w:val="28"/>
          </w:rPr>
          <w:t xml:space="preserve">the </w:t>
        </w:r>
      </w:ins>
      <w:r w:rsidR="004B3F94">
        <w:rPr>
          <w:sz w:val="28"/>
        </w:rPr>
        <w:t xml:space="preserve">lines </w:t>
      </w:r>
      <w:del w:id="564" w:author="Josh Amaru" w:date="2021-04-08T10:58:00Z">
        <w:r w:rsidR="004B3F94" w:rsidDel="00830EC6">
          <w:rPr>
            <w:sz w:val="28"/>
          </w:rPr>
          <w:delText xml:space="preserve">and at the beginning of lines of </w:delText>
        </w:r>
      </w:del>
      <w:ins w:id="565" w:author="Josh Amaru" w:date="2021-04-12T08:57:00Z">
        <w:r w:rsidR="00A9001C">
          <w:rPr>
            <w:sz w:val="28"/>
          </w:rPr>
          <w:t>on</w:t>
        </w:r>
      </w:ins>
      <w:ins w:id="566" w:author="Josh Amaru" w:date="2021-04-08T10:58:00Z">
        <w:r w:rsidR="00830EC6">
          <w:rPr>
            <w:sz w:val="28"/>
          </w:rPr>
          <w:t xml:space="preserve"> </w:t>
        </w:r>
      </w:ins>
      <w:r w:rsidR="004B3F94">
        <w:rPr>
          <w:sz w:val="28"/>
        </w:rPr>
        <w:t xml:space="preserve">the </w:t>
      </w:r>
      <w:r w:rsidR="00A94392">
        <w:rPr>
          <w:sz w:val="28"/>
        </w:rPr>
        <w:t>first</w:t>
      </w:r>
      <w:r w:rsidR="004B3F94">
        <w:rPr>
          <w:sz w:val="28"/>
        </w:rPr>
        <w:t xml:space="preserve"> folio and</w:t>
      </w:r>
      <w:ins w:id="567" w:author="Josh Amaru" w:date="2021-04-08T10:59:00Z">
        <w:r w:rsidR="00830EC6">
          <w:rPr>
            <w:sz w:val="28"/>
          </w:rPr>
          <w:t xml:space="preserve"> the beginning of </w:t>
        </w:r>
      </w:ins>
      <w:ins w:id="568" w:author="Josh Amaru" w:date="2021-04-12T08:57:00Z">
        <w:r w:rsidR="00A9001C">
          <w:rPr>
            <w:sz w:val="28"/>
          </w:rPr>
          <w:t xml:space="preserve">the </w:t>
        </w:r>
      </w:ins>
      <w:ins w:id="569" w:author="Josh Amaru" w:date="2021-04-08T10:59:00Z">
        <w:r w:rsidR="00830EC6">
          <w:rPr>
            <w:sz w:val="28"/>
          </w:rPr>
          <w:t xml:space="preserve">lines </w:t>
        </w:r>
      </w:ins>
      <w:ins w:id="570" w:author="Josh Amaru" w:date="2021-04-12T08:57:00Z">
        <w:r w:rsidR="00A9001C">
          <w:rPr>
            <w:sz w:val="28"/>
          </w:rPr>
          <w:t>on</w:t>
        </w:r>
      </w:ins>
      <w:r w:rsidR="004B3F94">
        <w:rPr>
          <w:sz w:val="28"/>
        </w:rPr>
        <w:t xml:space="preserve"> the </w:t>
      </w:r>
      <w:r w:rsidR="00A94392">
        <w:rPr>
          <w:sz w:val="28"/>
        </w:rPr>
        <w:t>second</w:t>
      </w:r>
      <w:r w:rsidR="004B3F94">
        <w:rPr>
          <w:sz w:val="28"/>
        </w:rPr>
        <w:t xml:space="preserve"> folio </w:t>
      </w:r>
      <w:del w:id="571" w:author="Josh Amaru" w:date="2021-04-08T10:59:00Z">
        <w:r w:rsidR="004B3F94" w:rsidDel="00830EC6">
          <w:rPr>
            <w:sz w:val="28"/>
          </w:rPr>
          <w:delText xml:space="preserve">respectively </w:delText>
        </w:r>
      </w:del>
      <w:r w:rsidR="004B3F94">
        <w:rPr>
          <w:sz w:val="28"/>
        </w:rPr>
        <w:t>are missing</w:t>
      </w:r>
      <w:bookmarkStart w:id="572" w:name="_Ref55166420"/>
      <w:ins w:id="573" w:author="Josh Amaru" w:date="2021-04-08T10:59:00Z">
        <w:r w:rsidR="00830EC6">
          <w:rPr>
            <w:sz w:val="28"/>
          </w:rPr>
          <w:t>.</w:t>
        </w:r>
      </w:ins>
      <w:r w:rsidR="001600FD">
        <w:rPr>
          <w:rStyle w:val="FootnoteReference"/>
          <w:sz w:val="28"/>
        </w:rPr>
        <w:footnoteReference w:id="13"/>
      </w:r>
      <w:bookmarkEnd w:id="572"/>
      <w:del w:id="578" w:author="Josh Amaru" w:date="2021-04-08T10:59:00Z">
        <w:r w:rsidR="004B3F94" w:rsidDel="00830EC6">
          <w:rPr>
            <w:sz w:val="28"/>
          </w:rPr>
          <w:delText>.</w:delText>
        </w:r>
      </w:del>
      <w:r w:rsidR="004B3F94">
        <w:rPr>
          <w:sz w:val="28"/>
        </w:rPr>
        <w:t xml:space="preserve"> One page contains </w:t>
      </w:r>
      <w:ins w:id="579" w:author="Josh Amaru" w:date="2021-04-08T17:32:00Z">
        <w:r w:rsidR="00026FCA">
          <w:rPr>
            <w:sz w:val="28"/>
          </w:rPr>
          <w:t xml:space="preserve">the text between </w:t>
        </w:r>
      </w:ins>
      <w:moveToRangeStart w:id="580" w:author="Josh Amaru" w:date="2021-04-08T11:02:00Z" w:name="move68772172"/>
      <w:moveTo w:id="581" w:author="Josh Amaru" w:date="2021-04-08T11:02:00Z">
        <w:r w:rsidR="00464100">
          <w:rPr>
            <w:sz w:val="28"/>
          </w:rPr>
          <w:t>p</w:t>
        </w:r>
      </w:moveTo>
      <w:ins w:id="582" w:author="Josh Amaru" w:date="2021-04-08T17:32:00Z">
        <w:r w:rsidR="00026FCA">
          <w:rPr>
            <w:sz w:val="28"/>
          </w:rPr>
          <w:t>.</w:t>
        </w:r>
      </w:ins>
      <w:moveTo w:id="583" w:author="Josh Amaru" w:date="2021-04-08T11:02:00Z">
        <w:del w:id="584" w:author="Josh Amaru" w:date="2021-04-08T17:32:00Z">
          <w:r w:rsidR="00464100" w:rsidDel="00026FCA">
            <w:rPr>
              <w:sz w:val="28"/>
            </w:rPr>
            <w:delText>.</w:delText>
          </w:r>
        </w:del>
        <w:r w:rsidR="00464100">
          <w:rPr>
            <w:sz w:val="28"/>
          </w:rPr>
          <w:t xml:space="preserve"> </w:t>
        </w:r>
        <w:commentRangeStart w:id="585"/>
        <w:r w:rsidR="00464100">
          <w:rPr>
            <w:sz w:val="28"/>
          </w:rPr>
          <w:t xml:space="preserve">97 l. 75 </w:t>
        </w:r>
      </w:moveTo>
      <w:commentRangeEnd w:id="585"/>
      <w:r w:rsidR="00026FCA">
        <w:rPr>
          <w:rStyle w:val="CommentReference"/>
        </w:rPr>
        <w:commentReference w:id="585"/>
      </w:r>
      <w:moveTo w:id="586" w:author="Josh Amaru" w:date="2021-04-08T11:02:00Z">
        <w:del w:id="587" w:author="Josh Amaru" w:date="2021-04-08T17:32:00Z">
          <w:r w:rsidR="00464100" w:rsidDel="00026FCA">
            <w:rPr>
              <w:sz w:val="28"/>
            </w:rPr>
            <w:delText>to p.</w:delText>
          </w:r>
        </w:del>
      </w:moveTo>
      <w:ins w:id="588" w:author="Josh Amaru" w:date="2021-04-08T17:32:00Z">
        <w:r w:rsidR="00026FCA">
          <w:rPr>
            <w:sz w:val="28"/>
          </w:rPr>
          <w:t>and p.</w:t>
        </w:r>
      </w:ins>
      <w:moveTo w:id="589" w:author="Josh Amaru" w:date="2021-04-08T11:02:00Z">
        <w:r w:rsidR="00464100">
          <w:rPr>
            <w:sz w:val="28"/>
          </w:rPr>
          <w:t xml:space="preserve"> 99 l. 17 </w:t>
        </w:r>
      </w:moveTo>
      <w:moveToRangeEnd w:id="580"/>
      <w:ins w:id="590" w:author="Josh Amaru" w:date="2021-04-08T11:02:00Z">
        <w:r w:rsidR="00464100">
          <w:rPr>
            <w:sz w:val="28"/>
          </w:rPr>
          <w:t xml:space="preserve">of </w:t>
        </w:r>
      </w:ins>
      <w:r w:rsidR="000A1B4B" w:rsidRPr="000A1B4B">
        <w:rPr>
          <w:i/>
          <w:iCs/>
          <w:sz w:val="28"/>
        </w:rPr>
        <w:t xml:space="preserve">Hilkhot </w:t>
      </w:r>
      <w:r w:rsidR="00C60F72">
        <w:rPr>
          <w:i/>
          <w:iCs/>
          <w:sz w:val="28"/>
        </w:rPr>
        <w:t>Y</w:t>
      </w:r>
      <w:r w:rsidR="00A91AB5">
        <w:rPr>
          <w:i/>
          <w:iCs/>
          <w:sz w:val="28"/>
        </w:rPr>
        <w:t>ibum w</w:t>
      </w:r>
      <w:r w:rsidR="000A1B4B" w:rsidRPr="000A1B4B">
        <w:rPr>
          <w:i/>
          <w:iCs/>
          <w:sz w:val="28"/>
        </w:rPr>
        <w:t>e</w:t>
      </w:r>
      <w:r w:rsidR="00A91AB5">
        <w:rPr>
          <w:i/>
          <w:iCs/>
          <w:sz w:val="28"/>
        </w:rPr>
        <w:t>-</w:t>
      </w:r>
      <w:r w:rsidR="00C60F72">
        <w:rPr>
          <w:i/>
          <w:iCs/>
          <w:sz w:val="28"/>
        </w:rPr>
        <w:t>H</w:t>
      </w:r>
      <w:r w:rsidR="000A1B4B" w:rsidRPr="000A1B4B">
        <w:rPr>
          <w:i/>
          <w:iCs/>
          <w:sz w:val="28"/>
        </w:rPr>
        <w:t>alitza</w:t>
      </w:r>
      <w:r w:rsidR="004B3F94">
        <w:rPr>
          <w:sz w:val="28"/>
        </w:rPr>
        <w:t xml:space="preserve"> </w:t>
      </w:r>
      <w:moveFromRangeStart w:id="591" w:author="Josh Amaru" w:date="2021-04-08T11:02:00Z" w:name="move68772172"/>
      <w:moveFrom w:id="592" w:author="Josh Amaru" w:date="2021-04-08T11:02:00Z">
        <w:r w:rsidR="00A91AB5" w:rsidDel="00464100">
          <w:rPr>
            <w:sz w:val="28"/>
          </w:rPr>
          <w:t>p</w:t>
        </w:r>
        <w:r w:rsidR="000A1B4B" w:rsidDel="00464100">
          <w:rPr>
            <w:sz w:val="28"/>
          </w:rPr>
          <w:t>. 97 l.</w:t>
        </w:r>
        <w:r w:rsidR="00400019" w:rsidDel="00464100">
          <w:rPr>
            <w:sz w:val="28"/>
          </w:rPr>
          <w:t xml:space="preserve"> 75</w:t>
        </w:r>
        <w:r w:rsidR="00A91AB5" w:rsidDel="00464100">
          <w:rPr>
            <w:sz w:val="28"/>
          </w:rPr>
          <w:t xml:space="preserve"> to p</w:t>
        </w:r>
        <w:r w:rsidR="000A1B4B" w:rsidDel="00464100">
          <w:rPr>
            <w:sz w:val="28"/>
          </w:rPr>
          <w:t xml:space="preserve">. 99 l. </w:t>
        </w:r>
        <w:r w:rsidR="00400019" w:rsidDel="00464100">
          <w:rPr>
            <w:sz w:val="28"/>
          </w:rPr>
          <w:t xml:space="preserve">17 </w:t>
        </w:r>
      </w:moveFrom>
      <w:moveFromRangeEnd w:id="591"/>
      <w:del w:id="593" w:author="Josh Amaru" w:date="2021-04-08T11:02:00Z">
        <w:r w:rsidR="000A1B4B" w:rsidDel="00464100">
          <w:rPr>
            <w:sz w:val="28"/>
          </w:rPr>
          <w:delText xml:space="preserve">on </w:delText>
        </w:r>
      </w:del>
      <w:ins w:id="594" w:author="Josh Amaru" w:date="2021-04-08T11:09:00Z">
        <w:r w:rsidR="00464100">
          <w:rPr>
            <w:sz w:val="28"/>
          </w:rPr>
          <w:t>in</w:t>
        </w:r>
      </w:ins>
      <w:ins w:id="595" w:author="Josh Amaru" w:date="2021-04-08T11:02:00Z">
        <w:r w:rsidR="00464100">
          <w:rPr>
            <w:sz w:val="28"/>
          </w:rPr>
          <w:t xml:space="preserve"> the </w:t>
        </w:r>
      </w:ins>
      <w:r w:rsidR="000A1B4B">
        <w:rPr>
          <w:sz w:val="28"/>
        </w:rPr>
        <w:t>Hildesheimer (Jerusalem) edition. The other contains</w:t>
      </w:r>
      <w:ins w:id="596" w:author="Josh Amaru" w:date="2021-04-08T17:32:00Z">
        <w:r w:rsidR="00026FCA">
          <w:rPr>
            <w:sz w:val="28"/>
          </w:rPr>
          <w:t xml:space="preserve"> the text between</w:t>
        </w:r>
      </w:ins>
      <w:r w:rsidR="000A1B4B">
        <w:rPr>
          <w:sz w:val="28"/>
        </w:rPr>
        <w:t xml:space="preserve"> </w:t>
      </w:r>
      <w:moveToRangeStart w:id="597" w:author="Josh Amaru" w:date="2021-04-08T11:09:00Z" w:name="move68772571"/>
      <w:moveTo w:id="598" w:author="Josh Amaru" w:date="2021-04-08T11:09:00Z">
        <w:r w:rsidR="00464100">
          <w:rPr>
            <w:sz w:val="28"/>
          </w:rPr>
          <w:t xml:space="preserve">p. 118 l. 44 </w:t>
        </w:r>
        <w:del w:id="599" w:author="Josh Amaru" w:date="2021-04-08T17:32:00Z">
          <w:r w:rsidR="00464100" w:rsidDel="00026FCA">
            <w:rPr>
              <w:sz w:val="28"/>
            </w:rPr>
            <w:delText>to</w:delText>
          </w:r>
        </w:del>
      </w:moveTo>
      <w:ins w:id="600" w:author="Josh Amaru" w:date="2021-04-08T17:32:00Z">
        <w:r w:rsidR="00026FCA">
          <w:rPr>
            <w:sz w:val="28"/>
          </w:rPr>
          <w:t xml:space="preserve">and </w:t>
        </w:r>
      </w:ins>
      <w:moveTo w:id="601" w:author="Josh Amaru" w:date="2021-04-08T11:09:00Z">
        <w:del w:id="602" w:author="Josh Amaru" w:date="2021-04-08T17:32:00Z">
          <w:r w:rsidR="00464100" w:rsidDel="00026FCA">
            <w:rPr>
              <w:sz w:val="28"/>
            </w:rPr>
            <w:delText xml:space="preserve"> </w:delText>
          </w:r>
        </w:del>
        <w:r w:rsidR="00464100">
          <w:rPr>
            <w:sz w:val="28"/>
          </w:rPr>
          <w:t>p. 120 l. 83</w:t>
        </w:r>
      </w:moveTo>
      <w:moveToRangeEnd w:id="597"/>
      <w:ins w:id="603" w:author="Josh Amaru" w:date="2021-04-08T11:09:00Z">
        <w:r w:rsidR="00464100">
          <w:rPr>
            <w:sz w:val="28"/>
          </w:rPr>
          <w:t xml:space="preserve"> of </w:t>
        </w:r>
      </w:ins>
      <w:r w:rsidR="000A1B4B" w:rsidRPr="000A1B4B">
        <w:rPr>
          <w:i/>
          <w:iCs/>
          <w:sz w:val="28"/>
        </w:rPr>
        <w:t xml:space="preserve">Hilkhot </w:t>
      </w:r>
      <w:r w:rsidR="00C60F72">
        <w:rPr>
          <w:i/>
          <w:iCs/>
          <w:sz w:val="28"/>
        </w:rPr>
        <w:t>M</w:t>
      </w:r>
      <w:r w:rsidR="000A1B4B" w:rsidRPr="000A1B4B">
        <w:rPr>
          <w:i/>
          <w:iCs/>
          <w:sz w:val="28"/>
        </w:rPr>
        <w:t>e</w:t>
      </w:r>
      <w:r w:rsidR="000A1B4B">
        <w:rPr>
          <w:i/>
          <w:iCs/>
          <w:sz w:val="28"/>
        </w:rPr>
        <w:t>’</w:t>
      </w:r>
      <w:r w:rsidR="000A1B4B" w:rsidRPr="000A1B4B">
        <w:rPr>
          <w:i/>
          <w:iCs/>
          <w:sz w:val="28"/>
        </w:rPr>
        <w:t>un</w:t>
      </w:r>
      <w:ins w:id="604" w:author="Josh Amaru" w:date="2021-04-08T11:09:00Z">
        <w:r w:rsidR="00464100">
          <w:rPr>
            <w:sz w:val="28"/>
          </w:rPr>
          <w:t xml:space="preserve"> in the same edi</w:t>
        </w:r>
      </w:ins>
      <w:ins w:id="605" w:author="Josh Amaru" w:date="2021-04-08T11:10:00Z">
        <w:r w:rsidR="00464100">
          <w:rPr>
            <w:sz w:val="28"/>
          </w:rPr>
          <w:t>tion</w:t>
        </w:r>
      </w:ins>
      <w:moveFromRangeStart w:id="606" w:author="Josh Amaru" w:date="2021-04-08T11:09:00Z" w:name="move68772571"/>
      <w:moveFrom w:id="607" w:author="Josh Amaru" w:date="2021-04-08T11:09:00Z">
        <w:r w:rsidR="00A91AB5" w:rsidDel="00464100">
          <w:rPr>
            <w:sz w:val="28"/>
          </w:rPr>
          <w:t xml:space="preserve"> p</w:t>
        </w:r>
        <w:r w:rsidR="000A1B4B" w:rsidDel="00464100">
          <w:rPr>
            <w:sz w:val="28"/>
          </w:rPr>
          <w:t xml:space="preserve">. 118 l. </w:t>
        </w:r>
        <w:r w:rsidR="00400019" w:rsidDel="00464100">
          <w:rPr>
            <w:sz w:val="28"/>
          </w:rPr>
          <w:t xml:space="preserve">44 </w:t>
        </w:r>
        <w:r w:rsidR="00A91AB5" w:rsidDel="00464100">
          <w:rPr>
            <w:sz w:val="28"/>
          </w:rPr>
          <w:t>to p</w:t>
        </w:r>
        <w:r w:rsidR="000A1B4B" w:rsidDel="00464100">
          <w:rPr>
            <w:sz w:val="28"/>
          </w:rPr>
          <w:t xml:space="preserve">. 120 l. </w:t>
        </w:r>
        <w:r w:rsidR="00400019" w:rsidDel="00464100">
          <w:rPr>
            <w:sz w:val="28"/>
          </w:rPr>
          <w:t>83</w:t>
        </w:r>
      </w:moveFrom>
      <w:moveFromRangeEnd w:id="606"/>
      <w:r w:rsidR="00400019">
        <w:rPr>
          <w:sz w:val="28"/>
        </w:rPr>
        <w:t xml:space="preserve">. </w:t>
      </w:r>
      <w:del w:id="608" w:author="Josh Amaru" w:date="2021-04-08T11:14:00Z">
        <w:r w:rsidR="000A1B4B" w:rsidDel="007F571E">
          <w:rPr>
            <w:sz w:val="28"/>
          </w:rPr>
          <w:delText xml:space="preserve">In all versions of </w:delText>
        </w:r>
        <w:r w:rsidR="000A1B4B" w:rsidRPr="00A91AB5" w:rsidDel="007F571E">
          <w:rPr>
            <w:i/>
            <w:iCs/>
            <w:sz w:val="28"/>
          </w:rPr>
          <w:delText>HG</w:delText>
        </w:r>
        <w:r w:rsidR="000A1B4B" w:rsidDel="007F571E">
          <w:rPr>
            <w:sz w:val="28"/>
          </w:rPr>
          <w:delText xml:space="preserve"> </w:delText>
        </w:r>
      </w:del>
      <w:ins w:id="609" w:author="Josh Amaru" w:date="2021-04-08T11:14:00Z">
        <w:r w:rsidR="007F571E">
          <w:rPr>
            <w:sz w:val="28"/>
          </w:rPr>
          <w:t xml:space="preserve">Since </w:t>
        </w:r>
      </w:ins>
      <w:r w:rsidR="000A1B4B" w:rsidRPr="000A1B4B">
        <w:rPr>
          <w:i/>
          <w:iCs/>
          <w:sz w:val="28"/>
        </w:rPr>
        <w:t xml:space="preserve">Hilkhot </w:t>
      </w:r>
      <w:r w:rsidR="00C60F72">
        <w:rPr>
          <w:i/>
          <w:iCs/>
          <w:sz w:val="28"/>
        </w:rPr>
        <w:t>Y</w:t>
      </w:r>
      <w:r w:rsidR="000A1B4B" w:rsidRPr="000A1B4B">
        <w:rPr>
          <w:i/>
          <w:iCs/>
          <w:sz w:val="28"/>
        </w:rPr>
        <w:t xml:space="preserve">ibum </w:t>
      </w:r>
      <w:r w:rsidR="00A91AB5">
        <w:rPr>
          <w:i/>
          <w:iCs/>
          <w:sz w:val="28"/>
        </w:rPr>
        <w:t>w</w:t>
      </w:r>
      <w:r w:rsidR="000A1B4B" w:rsidRPr="000A1B4B">
        <w:rPr>
          <w:i/>
          <w:iCs/>
          <w:sz w:val="28"/>
        </w:rPr>
        <w:t>e</w:t>
      </w:r>
      <w:r w:rsidR="00A91AB5">
        <w:rPr>
          <w:i/>
          <w:iCs/>
          <w:sz w:val="28"/>
        </w:rPr>
        <w:t>-</w:t>
      </w:r>
      <w:r w:rsidR="00C60F72">
        <w:rPr>
          <w:i/>
          <w:iCs/>
          <w:sz w:val="28"/>
        </w:rPr>
        <w:t>H</w:t>
      </w:r>
      <w:r w:rsidR="000A1B4B" w:rsidRPr="000A1B4B">
        <w:rPr>
          <w:i/>
          <w:iCs/>
          <w:sz w:val="28"/>
        </w:rPr>
        <w:t>alitza</w:t>
      </w:r>
      <w:r w:rsidR="000A1B4B">
        <w:rPr>
          <w:sz w:val="28"/>
        </w:rPr>
        <w:t xml:space="preserve"> precedes </w:t>
      </w:r>
      <w:r w:rsidR="00C60F72">
        <w:rPr>
          <w:i/>
          <w:iCs/>
          <w:sz w:val="28"/>
        </w:rPr>
        <w:t>Hilkhot M</w:t>
      </w:r>
      <w:r w:rsidR="000A1B4B" w:rsidRPr="000A1B4B">
        <w:rPr>
          <w:i/>
          <w:iCs/>
          <w:sz w:val="28"/>
        </w:rPr>
        <w:t>e</w:t>
      </w:r>
      <w:r w:rsidR="000A1B4B">
        <w:rPr>
          <w:i/>
          <w:iCs/>
          <w:sz w:val="28"/>
        </w:rPr>
        <w:t>’</w:t>
      </w:r>
      <w:r w:rsidR="000A1B4B" w:rsidRPr="000A1B4B">
        <w:rPr>
          <w:i/>
          <w:iCs/>
          <w:sz w:val="28"/>
        </w:rPr>
        <w:t>un</w:t>
      </w:r>
      <w:ins w:id="610" w:author="Josh Amaru" w:date="2021-04-08T11:14:00Z">
        <w:r w:rsidR="007F571E">
          <w:rPr>
            <w:sz w:val="28"/>
          </w:rPr>
          <w:t xml:space="preserve"> in all known versions of </w:t>
        </w:r>
      </w:ins>
      <w:ins w:id="611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ins w:id="612" w:author="Josh Amaru" w:date="2021-04-08T11:15:00Z">
        <w:r w:rsidR="007F571E">
          <w:rPr>
            <w:i/>
            <w:iCs/>
            <w:sz w:val="28"/>
          </w:rPr>
          <w:t>,</w:t>
        </w:r>
      </w:ins>
      <w:del w:id="613" w:author="Josh Amaru" w:date="2021-04-08T11:14:00Z">
        <w:r w:rsidR="000A1B4B" w:rsidDel="007F571E">
          <w:rPr>
            <w:sz w:val="28"/>
          </w:rPr>
          <w:delText>,</w:delText>
        </w:r>
      </w:del>
      <w:del w:id="614" w:author="Josh Amaru" w:date="2021-04-08T11:15:00Z">
        <w:r w:rsidR="000A1B4B" w:rsidDel="007F571E">
          <w:rPr>
            <w:sz w:val="28"/>
          </w:rPr>
          <w:delText xml:space="preserve"> so</w:delText>
        </w:r>
      </w:del>
      <w:r w:rsidR="000A1B4B">
        <w:rPr>
          <w:sz w:val="28"/>
        </w:rPr>
        <w:t xml:space="preserve"> we can assume that this is the case also in this manuscript. </w:t>
      </w:r>
      <w:commentRangeStart w:id="615"/>
      <w:del w:id="616" w:author="Josh Amaru" w:date="2021-04-11T17:21:00Z">
        <w:r w:rsidR="00DA039D" w:rsidDel="000F66AC">
          <w:rPr>
            <w:sz w:val="28"/>
          </w:rPr>
          <w:delText xml:space="preserve">I </w:delText>
        </w:r>
      </w:del>
      <w:del w:id="617" w:author="Josh Amaru" w:date="2021-04-08T11:10:00Z">
        <w:r w:rsidR="00DA039D" w:rsidDel="00464100">
          <w:rPr>
            <w:sz w:val="28"/>
          </w:rPr>
          <w:delText>mar</w:delText>
        </w:r>
        <w:r w:rsidR="00A91AB5" w:rsidDel="00464100">
          <w:rPr>
            <w:sz w:val="28"/>
          </w:rPr>
          <w:delText xml:space="preserve">k </w:delText>
        </w:r>
      </w:del>
      <w:del w:id="618" w:author="Josh Amaru" w:date="2021-04-11T17:21:00Z">
        <w:r w:rsidR="00A91AB5" w:rsidDel="000F66AC">
          <w:rPr>
            <w:sz w:val="28"/>
          </w:rPr>
          <w:delText>therefore the first page as p. 1 and the second as p</w:delText>
        </w:r>
        <w:r w:rsidR="00DA039D" w:rsidDel="000F66AC">
          <w:rPr>
            <w:sz w:val="28"/>
          </w:rPr>
          <w:delText xml:space="preserve">. 2. </w:delText>
        </w:r>
        <w:commentRangeEnd w:id="615"/>
        <w:r w:rsidR="0083484C" w:rsidDel="000F66AC">
          <w:rPr>
            <w:rStyle w:val="CommentReference"/>
          </w:rPr>
          <w:commentReference w:id="615"/>
        </w:r>
      </w:del>
      <w:r w:rsidR="00A94392">
        <w:rPr>
          <w:sz w:val="28"/>
        </w:rPr>
        <w:t>T</w:t>
      </w:r>
      <w:r w:rsidR="000A1B4B">
        <w:rPr>
          <w:sz w:val="28"/>
        </w:rPr>
        <w:t xml:space="preserve">he two folios are </w:t>
      </w:r>
      <w:r w:rsidR="00DA039D">
        <w:rPr>
          <w:sz w:val="28"/>
        </w:rPr>
        <w:t xml:space="preserve">most probably not </w:t>
      </w:r>
      <w:r w:rsidR="00400019">
        <w:rPr>
          <w:sz w:val="28"/>
        </w:rPr>
        <w:t xml:space="preserve">parts of one bifolio. As the text of </w:t>
      </w:r>
      <w:del w:id="619" w:author="Josh Amaru" w:date="2021-04-08T17:33:00Z">
        <w:r w:rsidR="00400019" w:rsidDel="00026FCA">
          <w:rPr>
            <w:sz w:val="28"/>
          </w:rPr>
          <w:delText xml:space="preserve">every </w:delText>
        </w:r>
      </w:del>
      <w:ins w:id="620" w:author="Josh Amaru" w:date="2021-04-08T17:33:00Z">
        <w:r w:rsidR="00026FCA">
          <w:rPr>
            <w:sz w:val="28"/>
          </w:rPr>
          <w:t xml:space="preserve">each </w:t>
        </w:r>
      </w:ins>
      <w:r w:rsidR="00400019">
        <w:rPr>
          <w:sz w:val="28"/>
        </w:rPr>
        <w:t xml:space="preserve">page occupies approximately 40 lines in </w:t>
      </w:r>
      <w:ins w:id="621" w:author="Josh Amaru" w:date="2021-04-08T11:10:00Z">
        <w:r w:rsidR="00464100">
          <w:rPr>
            <w:sz w:val="28"/>
          </w:rPr>
          <w:t xml:space="preserve">the </w:t>
        </w:r>
      </w:ins>
      <w:r w:rsidR="00400019">
        <w:rPr>
          <w:sz w:val="28"/>
        </w:rPr>
        <w:t>Hildesheimer edition, and the</w:t>
      </w:r>
      <w:ins w:id="622" w:author="Josh Amaru" w:date="2021-04-08T17:33:00Z">
        <w:r w:rsidR="00026FCA">
          <w:rPr>
            <w:sz w:val="28"/>
          </w:rPr>
          <w:t xml:space="preserve"> text in the</w:t>
        </w:r>
      </w:ins>
      <w:r w:rsidR="00400019">
        <w:rPr>
          <w:sz w:val="28"/>
        </w:rPr>
        <w:t xml:space="preserve"> gap between the </w:t>
      </w:r>
      <w:ins w:id="623" w:author="Josh Amaru" w:date="2021-04-08T11:11:00Z">
        <w:r w:rsidR="00464100">
          <w:rPr>
            <w:sz w:val="28"/>
          </w:rPr>
          <w:t>two folios</w:t>
        </w:r>
      </w:ins>
      <w:del w:id="624" w:author="Josh Amaru" w:date="2021-04-08T11:11:00Z">
        <w:r w:rsidR="00400019" w:rsidDel="00464100">
          <w:rPr>
            <w:sz w:val="28"/>
          </w:rPr>
          <w:delText>pages</w:delText>
        </w:r>
      </w:del>
      <w:r w:rsidR="00400019">
        <w:rPr>
          <w:sz w:val="28"/>
        </w:rPr>
        <w:t xml:space="preserve"> occupies </w:t>
      </w:r>
      <w:del w:id="625" w:author="Josh Amaru" w:date="2021-04-08T11:11:00Z">
        <w:r w:rsidR="00400019" w:rsidDel="00464100">
          <w:rPr>
            <w:sz w:val="28"/>
          </w:rPr>
          <w:delText xml:space="preserve">there </w:delText>
        </w:r>
      </w:del>
      <w:r w:rsidR="00400019">
        <w:rPr>
          <w:sz w:val="28"/>
        </w:rPr>
        <w:t>400 lines</w:t>
      </w:r>
      <w:ins w:id="626" w:author="Josh Amaru" w:date="2021-04-08T11:11:00Z">
        <w:r w:rsidR="00464100">
          <w:rPr>
            <w:sz w:val="28"/>
          </w:rPr>
          <w:t xml:space="preserve"> in the Hildesheimer edition</w:t>
        </w:r>
      </w:ins>
      <w:r w:rsidR="00400019">
        <w:rPr>
          <w:sz w:val="28"/>
        </w:rPr>
        <w:t xml:space="preserve">, </w:t>
      </w:r>
      <w:ins w:id="627" w:author="Josh Amaru" w:date="2021-04-08T11:11:00Z">
        <w:r w:rsidR="00464100">
          <w:rPr>
            <w:sz w:val="28"/>
          </w:rPr>
          <w:t xml:space="preserve">one may conclude that </w:t>
        </w:r>
      </w:ins>
      <w:ins w:id="628" w:author="Josh Amaru" w:date="2021-04-08T11:12:00Z">
        <w:r w:rsidR="00464100">
          <w:rPr>
            <w:sz w:val="28"/>
          </w:rPr>
          <w:t xml:space="preserve">approximately </w:t>
        </w:r>
      </w:ins>
      <w:del w:id="629" w:author="Josh Amaru" w:date="2021-04-08T11:11:00Z">
        <w:r w:rsidR="00400019" w:rsidDel="00464100">
          <w:rPr>
            <w:sz w:val="28"/>
          </w:rPr>
          <w:delText>t</w:delText>
        </w:r>
      </w:del>
      <w:del w:id="630" w:author="Josh Amaru" w:date="2021-04-08T11:12:00Z">
        <w:r w:rsidR="00400019" w:rsidDel="00464100">
          <w:rPr>
            <w:sz w:val="28"/>
          </w:rPr>
          <w:delText>here are</w:delText>
        </w:r>
        <w:r w:rsidR="00400019" w:rsidDel="007F571E">
          <w:rPr>
            <w:sz w:val="28"/>
          </w:rPr>
          <w:delText xml:space="preserve"> </w:delText>
        </w:r>
      </w:del>
      <w:r w:rsidR="00740E77">
        <w:rPr>
          <w:sz w:val="28"/>
        </w:rPr>
        <w:t xml:space="preserve">ten missing pages </w:t>
      </w:r>
      <w:del w:id="631" w:author="Josh Amaru" w:date="2021-04-08T11:12:00Z">
        <w:r w:rsidR="00740E77" w:rsidDel="007F571E">
          <w:rPr>
            <w:sz w:val="28"/>
          </w:rPr>
          <w:delText>gap between</w:delText>
        </w:r>
      </w:del>
      <w:ins w:id="632" w:author="Josh Amaru" w:date="2021-04-08T11:12:00Z">
        <w:r w:rsidR="007F571E">
          <w:rPr>
            <w:sz w:val="28"/>
          </w:rPr>
          <w:t>separate</w:t>
        </w:r>
      </w:ins>
      <w:r w:rsidR="00740E77">
        <w:rPr>
          <w:sz w:val="28"/>
        </w:rPr>
        <w:t xml:space="preserve"> the two surviving pages</w:t>
      </w:r>
      <w:del w:id="633" w:author="Josh Amaru" w:date="2021-04-08T11:17:00Z">
        <w:r w:rsidR="00740E77" w:rsidDel="007F571E">
          <w:rPr>
            <w:sz w:val="28"/>
          </w:rPr>
          <w:delText xml:space="preserve">, </w:delText>
        </w:r>
      </w:del>
      <w:ins w:id="634" w:author="Josh Amaru" w:date="2021-04-08T11:17:00Z">
        <w:r w:rsidR="007F571E">
          <w:rPr>
            <w:sz w:val="28"/>
          </w:rPr>
          <w:t xml:space="preserve">. </w:t>
        </w:r>
        <w:commentRangeStart w:id="635"/>
        <w:r w:rsidR="007F571E">
          <w:rPr>
            <w:sz w:val="28"/>
          </w:rPr>
          <w:t xml:space="preserve">These would </w:t>
        </w:r>
      </w:ins>
      <w:del w:id="636" w:author="Josh Amaru" w:date="2021-04-08T17:34:00Z">
        <w:r w:rsidR="00740E77" w:rsidDel="00026FCA">
          <w:rPr>
            <w:sz w:val="28"/>
          </w:rPr>
          <w:delText xml:space="preserve">which </w:delText>
        </w:r>
      </w:del>
      <w:r w:rsidR="00740E77">
        <w:rPr>
          <w:sz w:val="28"/>
        </w:rPr>
        <w:t>make an odd number of five folios</w:t>
      </w:r>
      <w:del w:id="637" w:author="Josh Amaru" w:date="2021-04-08T11:26:00Z">
        <w:r w:rsidR="00740E77" w:rsidDel="007F571E">
          <w:rPr>
            <w:sz w:val="28"/>
          </w:rPr>
          <w:delText xml:space="preserve"> exactly</w:delText>
        </w:r>
      </w:del>
      <w:r w:rsidR="00740E77">
        <w:rPr>
          <w:sz w:val="28"/>
        </w:rPr>
        <w:t xml:space="preserve">, that do not correlate to a certain number of bifolios. </w:t>
      </w:r>
      <w:commentRangeEnd w:id="635"/>
      <w:r w:rsidR="00FB6F42">
        <w:rPr>
          <w:rStyle w:val="CommentReference"/>
        </w:rPr>
        <w:commentReference w:id="635"/>
      </w:r>
      <w:del w:id="638" w:author="Josh Amaru" w:date="2021-04-08T11:27:00Z">
        <w:r w:rsidR="00740E77" w:rsidDel="00FB6F42">
          <w:rPr>
            <w:sz w:val="28"/>
          </w:rPr>
          <w:delText>Hence u</w:delText>
        </w:r>
      </w:del>
      <w:ins w:id="639" w:author="Josh Amaru" w:date="2021-04-08T11:27:00Z">
        <w:r w:rsidR="00FB6F42">
          <w:rPr>
            <w:rFonts w:hint="cs"/>
            <w:sz w:val="28"/>
          </w:rPr>
          <w:t>U</w:t>
        </w:r>
      </w:ins>
      <w:r w:rsidR="00740E77">
        <w:rPr>
          <w:sz w:val="28"/>
        </w:rPr>
        <w:t xml:space="preserve">nless the manuscript had </w:t>
      </w:r>
      <w:del w:id="640" w:author="Josh Amaru" w:date="2021-04-08T11:28:00Z">
        <w:r w:rsidR="00740E77" w:rsidDel="00FB6F42">
          <w:rPr>
            <w:sz w:val="28"/>
          </w:rPr>
          <w:delText xml:space="preserve">in these chapters </w:delText>
        </w:r>
      </w:del>
      <w:del w:id="641" w:author="Josh Amaru" w:date="2021-04-08T11:27:00Z">
        <w:r w:rsidR="00740E77" w:rsidDel="00FB6F42">
          <w:rPr>
            <w:sz w:val="28"/>
          </w:rPr>
          <w:delText xml:space="preserve">a </w:delText>
        </w:r>
      </w:del>
      <w:r w:rsidR="00740E77">
        <w:rPr>
          <w:sz w:val="28"/>
        </w:rPr>
        <w:t>significant and unique lacuna or addenda</w:t>
      </w:r>
      <w:ins w:id="642" w:author="Josh Amaru" w:date="2021-04-08T11:28:00Z">
        <w:r w:rsidR="00FB6F42" w:rsidRPr="00FB6F42">
          <w:rPr>
            <w:sz w:val="28"/>
          </w:rPr>
          <w:t xml:space="preserve"> </w:t>
        </w:r>
        <w:r w:rsidR="00FB6F42">
          <w:rPr>
            <w:sz w:val="28"/>
          </w:rPr>
          <w:t>in these chapters</w:t>
        </w:r>
      </w:ins>
      <w:r w:rsidR="00740E77">
        <w:rPr>
          <w:sz w:val="28"/>
        </w:rPr>
        <w:t>, we should conclude that the two pages survived from two</w:t>
      </w:r>
      <w:r w:rsidR="00DB1362">
        <w:rPr>
          <w:sz w:val="28"/>
        </w:rPr>
        <w:t xml:space="preserve"> different</w:t>
      </w:r>
      <w:r w:rsidR="00740E77">
        <w:rPr>
          <w:sz w:val="28"/>
        </w:rPr>
        <w:t xml:space="preserve"> bifolios.</w:t>
      </w:r>
    </w:p>
    <w:p w14:paraId="1DB4EC24" w14:textId="5B9961E3" w:rsidR="0015233B" w:rsidDel="009F7F65" w:rsidRDefault="000D651D" w:rsidP="0063582F">
      <w:pPr>
        <w:bidi w:val="0"/>
        <w:spacing w:line="360" w:lineRule="auto"/>
        <w:ind w:left="-426" w:firstLine="426"/>
        <w:jc w:val="both"/>
        <w:rPr>
          <w:del w:id="643" w:author="Josh Amaru" w:date="2021-04-08T13:03:00Z"/>
          <w:sz w:val="28"/>
        </w:rPr>
      </w:pPr>
      <w:r>
        <w:rPr>
          <w:sz w:val="28"/>
        </w:rPr>
        <w:t xml:space="preserve">The </w:t>
      </w:r>
      <w:r w:rsidR="00B451BE">
        <w:rPr>
          <w:sz w:val="28"/>
        </w:rPr>
        <w:t xml:space="preserve">overall quality of the text in the </w:t>
      </w:r>
      <w:r>
        <w:rPr>
          <w:sz w:val="28"/>
        </w:rPr>
        <w:t xml:space="preserve">Bologna fragment </w:t>
      </w:r>
      <w:r w:rsidR="00B451BE">
        <w:rPr>
          <w:sz w:val="28"/>
        </w:rPr>
        <w:t xml:space="preserve">is not </w:t>
      </w:r>
      <w:del w:id="644" w:author="Josh Amaru" w:date="2021-04-08T13:00:00Z">
        <w:r w:rsidR="000D02A8" w:rsidDel="009F7F65">
          <w:rPr>
            <w:sz w:val="28"/>
          </w:rPr>
          <w:delText xml:space="preserve">of </w:delText>
        </w:r>
      </w:del>
      <w:del w:id="645" w:author="Josh Amaru" w:date="2021-04-08T17:35:00Z">
        <w:r w:rsidR="00B451BE" w:rsidDel="00026FCA">
          <w:rPr>
            <w:sz w:val="28"/>
          </w:rPr>
          <w:delText>the best</w:delText>
        </w:r>
      </w:del>
      <w:ins w:id="646" w:author="Josh Amaru" w:date="2021-04-11T17:09:00Z">
        <w:r w:rsidR="00A41333">
          <w:rPr>
            <w:sz w:val="28"/>
          </w:rPr>
          <w:t>particularly good</w:t>
        </w:r>
      </w:ins>
      <w:r w:rsidR="00B451BE">
        <w:rPr>
          <w:sz w:val="28"/>
        </w:rPr>
        <w:t xml:space="preserve">. </w:t>
      </w:r>
      <w:r w:rsidR="008B49BF">
        <w:rPr>
          <w:sz w:val="28"/>
        </w:rPr>
        <w:t xml:space="preserve">Besides </w:t>
      </w:r>
      <w:ins w:id="647" w:author="Josh Amaru" w:date="2021-04-08T11:31:00Z">
        <w:r w:rsidR="00FB6F42">
          <w:rPr>
            <w:sz w:val="28"/>
          </w:rPr>
          <w:t xml:space="preserve">the </w:t>
        </w:r>
      </w:ins>
      <w:r w:rsidR="008B49BF">
        <w:rPr>
          <w:sz w:val="28"/>
        </w:rPr>
        <w:t xml:space="preserve">variant readings and typographical errors </w:t>
      </w:r>
      <w:del w:id="648" w:author="Josh Amaru" w:date="2021-04-08T11:31:00Z">
        <w:r w:rsidR="008B49BF" w:rsidDel="00FB6F42">
          <w:rPr>
            <w:sz w:val="28"/>
          </w:rPr>
          <w:delText>which are</w:delText>
        </w:r>
      </w:del>
      <w:ins w:id="649" w:author="Josh Amaru" w:date="2021-04-08T11:31:00Z">
        <w:r w:rsidR="00FB6F42">
          <w:rPr>
            <w:sz w:val="28"/>
          </w:rPr>
          <w:t>that are</w:t>
        </w:r>
      </w:ins>
      <w:r w:rsidR="008B49BF">
        <w:rPr>
          <w:sz w:val="28"/>
        </w:rPr>
        <w:t xml:space="preserve"> common in </w:t>
      </w:r>
      <w:r w:rsidR="006D63F2">
        <w:rPr>
          <w:sz w:val="28"/>
        </w:rPr>
        <w:t xml:space="preserve">most </w:t>
      </w:r>
      <w:r w:rsidR="008B49BF">
        <w:rPr>
          <w:sz w:val="28"/>
        </w:rPr>
        <w:t>manuscripts, t</w:t>
      </w:r>
      <w:r w:rsidR="00B451BE">
        <w:rPr>
          <w:sz w:val="28"/>
        </w:rPr>
        <w:t xml:space="preserve">he short text in the fragment </w:t>
      </w:r>
      <w:del w:id="650" w:author="Josh Amaru" w:date="2021-04-08T11:32:00Z">
        <w:r w:rsidR="00B451BE" w:rsidDel="00FB6F42">
          <w:rPr>
            <w:sz w:val="28"/>
          </w:rPr>
          <w:delText>present</w:delText>
        </w:r>
        <w:r w:rsidR="000D02A8" w:rsidDel="00FB6F42">
          <w:rPr>
            <w:sz w:val="28"/>
          </w:rPr>
          <w:delText>s</w:delText>
        </w:r>
        <w:r w:rsidR="00B451BE" w:rsidDel="00FB6F42">
          <w:rPr>
            <w:sz w:val="28"/>
          </w:rPr>
          <w:delText xml:space="preserve"> </w:delText>
        </w:r>
        <w:r w:rsidR="008B49BF" w:rsidDel="00FB6F42">
          <w:rPr>
            <w:sz w:val="28"/>
          </w:rPr>
          <w:delText>also</w:delText>
        </w:r>
      </w:del>
      <w:ins w:id="651" w:author="Josh Amaru" w:date="2021-04-08T11:32:00Z">
        <w:r w:rsidR="00FB6F42">
          <w:rPr>
            <w:sz w:val="28"/>
          </w:rPr>
          <w:t>contains</w:t>
        </w:r>
      </w:ins>
      <w:r w:rsidR="008B49BF">
        <w:rPr>
          <w:sz w:val="28"/>
        </w:rPr>
        <w:t xml:space="preserve"> </w:t>
      </w:r>
      <w:del w:id="652" w:author="Josh Amaru" w:date="2021-04-08T11:34:00Z">
        <w:r w:rsidR="00B451BE" w:rsidDel="00FB6F42">
          <w:rPr>
            <w:sz w:val="28"/>
          </w:rPr>
          <w:delText xml:space="preserve">some </w:delText>
        </w:r>
      </w:del>
      <w:r w:rsidR="00B451BE">
        <w:rPr>
          <w:sz w:val="28"/>
        </w:rPr>
        <w:t xml:space="preserve">obvious scribal </w:t>
      </w:r>
      <w:r w:rsidR="00337D0E">
        <w:rPr>
          <w:sz w:val="28"/>
        </w:rPr>
        <w:t>mistakes</w:t>
      </w:r>
      <w:r w:rsidR="00B451BE">
        <w:rPr>
          <w:sz w:val="28"/>
        </w:rPr>
        <w:t xml:space="preserve"> </w:t>
      </w:r>
      <w:del w:id="653" w:author="Josh Amaru" w:date="2021-04-08T17:35:00Z">
        <w:r w:rsidR="00B451BE" w:rsidDel="00026FCA">
          <w:rPr>
            <w:sz w:val="28"/>
          </w:rPr>
          <w:delText xml:space="preserve">which </w:delText>
        </w:r>
      </w:del>
      <w:ins w:id="654" w:author="Josh Amaru" w:date="2021-04-08T17:35:00Z">
        <w:r w:rsidR="00026FCA">
          <w:rPr>
            <w:sz w:val="28"/>
          </w:rPr>
          <w:t xml:space="preserve">that </w:t>
        </w:r>
      </w:ins>
      <w:r w:rsidR="00337D0E">
        <w:rPr>
          <w:sz w:val="28"/>
        </w:rPr>
        <w:t xml:space="preserve">are not typographical errors and </w:t>
      </w:r>
      <w:r w:rsidR="00B451BE">
        <w:rPr>
          <w:sz w:val="28"/>
        </w:rPr>
        <w:t>do not occur in other manuscripts</w:t>
      </w:r>
      <w:r w:rsidR="00711763">
        <w:rPr>
          <w:sz w:val="28"/>
        </w:rPr>
        <w:t xml:space="preserve">. </w:t>
      </w:r>
      <w:r w:rsidR="000F019B">
        <w:rPr>
          <w:sz w:val="28"/>
        </w:rPr>
        <w:t>I</w:t>
      </w:r>
      <w:r w:rsidR="00711763">
        <w:rPr>
          <w:sz w:val="28"/>
        </w:rPr>
        <w:t>n two places</w:t>
      </w:r>
      <w:r w:rsidR="006D63F2">
        <w:rPr>
          <w:sz w:val="28"/>
        </w:rPr>
        <w:t>,</w:t>
      </w:r>
      <w:r w:rsidR="00711763">
        <w:rPr>
          <w:sz w:val="28"/>
        </w:rPr>
        <w:t xml:space="preserve"> the scribe wrote ‘</w:t>
      </w:r>
      <w:r w:rsidR="00711763">
        <w:rPr>
          <w:rFonts w:hint="cs"/>
          <w:sz w:val="28"/>
          <w:rtl/>
        </w:rPr>
        <w:t>מים שאין להן סוף</w:t>
      </w:r>
      <w:r w:rsidR="00711763">
        <w:rPr>
          <w:sz w:val="28"/>
        </w:rPr>
        <w:t xml:space="preserve">’ </w:t>
      </w:r>
      <w:del w:id="655" w:author="Josh Amaru" w:date="2021-04-08T11:34:00Z">
        <w:r w:rsidR="00711763" w:rsidDel="00FB6F42">
          <w:rPr>
            <w:sz w:val="28"/>
          </w:rPr>
          <w:delText xml:space="preserve">while </w:delText>
        </w:r>
      </w:del>
      <w:ins w:id="656" w:author="Josh Amaru" w:date="2021-04-08T11:34:00Z">
        <w:r w:rsidR="00FB6F42">
          <w:rPr>
            <w:sz w:val="28"/>
          </w:rPr>
          <w:t xml:space="preserve">in places where </w:t>
        </w:r>
      </w:ins>
      <w:r w:rsidR="00711763">
        <w:rPr>
          <w:sz w:val="28"/>
        </w:rPr>
        <w:t>it is clear from the context that the text should read ‘</w:t>
      </w:r>
      <w:r w:rsidR="00711763">
        <w:rPr>
          <w:rFonts w:hint="cs"/>
          <w:sz w:val="28"/>
          <w:rtl/>
        </w:rPr>
        <w:t>מים שיש להן סוף</w:t>
      </w:r>
      <w:ins w:id="657" w:author="Josh Amaru" w:date="2021-04-08T11:32:00Z">
        <w:r w:rsidR="00FB6F42">
          <w:rPr>
            <w:sz w:val="28"/>
          </w:rPr>
          <w:t>.</w:t>
        </w:r>
      </w:ins>
      <w:r w:rsidR="00711763">
        <w:rPr>
          <w:sz w:val="28"/>
        </w:rPr>
        <w:t>’</w:t>
      </w:r>
      <w:r w:rsidR="00337D0E">
        <w:rPr>
          <w:rStyle w:val="FootnoteReference"/>
          <w:sz w:val="28"/>
        </w:rPr>
        <w:footnoteReference w:id="14"/>
      </w:r>
      <w:del w:id="658" w:author="Josh Amaru" w:date="2021-04-08T11:32:00Z">
        <w:r w:rsidR="00711763" w:rsidDel="00FB6F42">
          <w:rPr>
            <w:sz w:val="28"/>
          </w:rPr>
          <w:delText>.</w:delText>
        </w:r>
      </w:del>
      <w:r w:rsidR="00337D0E">
        <w:rPr>
          <w:sz w:val="28"/>
        </w:rPr>
        <w:t xml:space="preserve"> </w:t>
      </w:r>
      <w:r w:rsidR="0002498C">
        <w:rPr>
          <w:sz w:val="28"/>
        </w:rPr>
        <w:t>In the first instance</w:t>
      </w:r>
      <w:ins w:id="659" w:author="Josh Amaru" w:date="2021-04-08T13:01:00Z">
        <w:r w:rsidR="009F7F65">
          <w:rPr>
            <w:sz w:val="28"/>
          </w:rPr>
          <w:t xml:space="preserve"> where this </w:t>
        </w:r>
      </w:ins>
      <w:ins w:id="660" w:author="Josh Amaru" w:date="2021-04-11T16:59:00Z">
        <w:r w:rsidR="003364EA">
          <w:rPr>
            <w:sz w:val="28"/>
          </w:rPr>
          <w:t>occurs</w:t>
        </w:r>
      </w:ins>
      <w:ins w:id="661" w:author="Josh Amaru" w:date="2021-04-08T13:01:00Z">
        <w:r w:rsidR="009F7F65">
          <w:rPr>
            <w:sz w:val="28"/>
          </w:rPr>
          <w:t>,</w:t>
        </w:r>
      </w:ins>
      <w:r w:rsidR="0002498C">
        <w:rPr>
          <w:sz w:val="28"/>
        </w:rPr>
        <w:t xml:space="preserve"> the error led</w:t>
      </w:r>
      <w:r w:rsidR="000F019B">
        <w:rPr>
          <w:sz w:val="28"/>
        </w:rPr>
        <w:t xml:space="preserve"> </w:t>
      </w:r>
      <w:del w:id="662" w:author="Josh Amaru" w:date="2021-04-08T11:34:00Z">
        <w:r w:rsidR="000F019B" w:rsidDel="00FB6F42">
          <w:rPr>
            <w:sz w:val="28"/>
          </w:rPr>
          <w:delText>also</w:delText>
        </w:r>
        <w:r w:rsidR="0002498C" w:rsidDel="00FB6F42">
          <w:rPr>
            <w:sz w:val="28"/>
          </w:rPr>
          <w:delText xml:space="preserve"> </w:delText>
        </w:r>
      </w:del>
      <w:r w:rsidR="0002498C">
        <w:rPr>
          <w:sz w:val="28"/>
        </w:rPr>
        <w:t xml:space="preserve">to another one, in which the scribe changed </w:t>
      </w:r>
      <w:r w:rsidR="00B35DE4">
        <w:rPr>
          <w:sz w:val="28"/>
        </w:rPr>
        <w:t xml:space="preserve">the wording </w:t>
      </w:r>
      <w:r w:rsidR="0002498C">
        <w:rPr>
          <w:sz w:val="28"/>
        </w:rPr>
        <w:t>‘</w:t>
      </w:r>
      <w:r w:rsidR="0002498C" w:rsidRPr="0002498C">
        <w:rPr>
          <w:rFonts w:hint="cs"/>
          <w:sz w:val="28"/>
          <w:u w:val="single"/>
          <w:rtl/>
        </w:rPr>
        <w:t>אבל ודאי</w:t>
      </w:r>
      <w:r w:rsidR="0002498C">
        <w:rPr>
          <w:rFonts w:hint="cs"/>
          <w:sz w:val="28"/>
          <w:rtl/>
        </w:rPr>
        <w:t xml:space="preserve"> מים שאין להן סוף</w:t>
      </w:r>
      <w:r w:rsidR="0002498C">
        <w:rPr>
          <w:sz w:val="28"/>
        </w:rPr>
        <w:t>’</w:t>
      </w:r>
      <w:r w:rsidR="0002498C">
        <w:rPr>
          <w:rFonts w:hint="cs"/>
          <w:sz w:val="28"/>
          <w:rtl/>
        </w:rPr>
        <w:t xml:space="preserve"> </w:t>
      </w:r>
      <w:r w:rsidR="0002498C">
        <w:rPr>
          <w:sz w:val="28"/>
        </w:rPr>
        <w:t>in the next line</w:t>
      </w:r>
      <w:r w:rsidR="00B35DE4">
        <w:rPr>
          <w:sz w:val="28"/>
        </w:rPr>
        <w:t>, which</w:t>
      </w:r>
      <w:ins w:id="663" w:author="Josh Amaru" w:date="2021-04-08T13:01:00Z">
        <w:r w:rsidR="009F7F65">
          <w:rPr>
            <w:sz w:val="28"/>
          </w:rPr>
          <w:t xml:space="preserve"> was meant to</w:t>
        </w:r>
      </w:ins>
      <w:r w:rsidR="00B35DE4">
        <w:rPr>
          <w:sz w:val="28"/>
        </w:rPr>
        <w:t xml:space="preserve"> </w:t>
      </w:r>
      <w:del w:id="664" w:author="Josh Amaru" w:date="2021-04-08T13:01:00Z">
        <w:r w:rsidR="00B35DE4" w:rsidDel="009F7F65">
          <w:rPr>
            <w:sz w:val="28"/>
          </w:rPr>
          <w:delText xml:space="preserve">contrasts </w:delText>
        </w:r>
      </w:del>
      <w:ins w:id="665" w:author="Josh Amaru" w:date="2021-04-08T13:01:00Z">
        <w:r w:rsidR="009F7F65">
          <w:rPr>
            <w:sz w:val="28"/>
          </w:rPr>
          <w:t xml:space="preserve">contrast with </w:t>
        </w:r>
      </w:ins>
      <w:r w:rsidR="00B35DE4">
        <w:rPr>
          <w:sz w:val="28"/>
        </w:rPr>
        <w:t>the previous case,</w:t>
      </w:r>
      <w:r w:rsidR="0002498C">
        <w:rPr>
          <w:sz w:val="28"/>
        </w:rPr>
        <w:t xml:space="preserve"> </w:t>
      </w:r>
      <w:del w:id="666" w:author="Josh Amaru" w:date="2021-04-08T13:01:00Z">
        <w:r w:rsidR="00B35DE4" w:rsidDel="009F7F65">
          <w:rPr>
            <w:sz w:val="28"/>
          </w:rPr>
          <w:delText>with</w:delText>
        </w:r>
        <w:r w:rsidR="0002498C" w:rsidDel="009F7F65">
          <w:rPr>
            <w:sz w:val="28"/>
          </w:rPr>
          <w:delText xml:space="preserve"> </w:delText>
        </w:r>
      </w:del>
      <w:ins w:id="667" w:author="Josh Amaru" w:date="2021-04-08T13:01:00Z">
        <w:r w:rsidR="009F7F65">
          <w:rPr>
            <w:sz w:val="28"/>
          </w:rPr>
          <w:t>t</w:t>
        </w:r>
      </w:ins>
      <w:ins w:id="668" w:author="Josh Amaru" w:date="2021-04-08T13:02:00Z">
        <w:r w:rsidR="009F7F65">
          <w:rPr>
            <w:sz w:val="28"/>
          </w:rPr>
          <w:t>o</w:t>
        </w:r>
      </w:ins>
      <w:ins w:id="669" w:author="Josh Amaru" w:date="2021-04-08T13:01:00Z">
        <w:r w:rsidR="009F7F65">
          <w:rPr>
            <w:sz w:val="28"/>
          </w:rPr>
          <w:t xml:space="preserve"> </w:t>
        </w:r>
      </w:ins>
      <w:r w:rsidR="0002498C">
        <w:rPr>
          <w:sz w:val="28"/>
        </w:rPr>
        <w:t>‘</w:t>
      </w:r>
      <w:r w:rsidR="0002498C" w:rsidRPr="0002498C">
        <w:rPr>
          <w:rFonts w:hint="cs"/>
          <w:sz w:val="28"/>
          <w:u w:val="single"/>
          <w:rtl/>
        </w:rPr>
        <w:t>מאי טע</w:t>
      </w:r>
      <w:r w:rsidR="0002498C">
        <w:rPr>
          <w:rFonts w:hint="cs"/>
          <w:sz w:val="28"/>
          <w:u w:val="single"/>
          <w:rtl/>
        </w:rPr>
        <w:t>'</w:t>
      </w:r>
      <w:r w:rsidR="0002498C" w:rsidRPr="0002498C">
        <w:rPr>
          <w:rFonts w:hint="cs"/>
          <w:sz w:val="28"/>
          <w:u w:val="single"/>
          <w:rtl/>
        </w:rPr>
        <w:t xml:space="preserve"> </w:t>
      </w:r>
      <w:proofErr w:type="spellStart"/>
      <w:r w:rsidR="0002498C" w:rsidRPr="0002498C">
        <w:rPr>
          <w:rFonts w:hint="cs"/>
          <w:sz w:val="28"/>
          <w:u w:val="single"/>
          <w:rtl/>
        </w:rPr>
        <w:t>אמר</w:t>
      </w:r>
      <w:r w:rsidR="0002498C">
        <w:rPr>
          <w:rFonts w:hint="cs"/>
          <w:sz w:val="28"/>
          <w:u w:val="single"/>
          <w:rtl/>
        </w:rPr>
        <w:t>ינן</w:t>
      </w:r>
      <w:proofErr w:type="spellEnd"/>
      <w:r w:rsidR="0002498C">
        <w:rPr>
          <w:rFonts w:hint="cs"/>
          <w:sz w:val="28"/>
          <w:rtl/>
        </w:rPr>
        <w:t xml:space="preserve"> מים שאין להן סוף</w:t>
      </w:r>
      <w:r w:rsidR="0002498C">
        <w:rPr>
          <w:sz w:val="28"/>
        </w:rPr>
        <w:t xml:space="preserve">’, so that </w:t>
      </w:r>
      <w:r w:rsidR="00B35DE4">
        <w:rPr>
          <w:sz w:val="28"/>
        </w:rPr>
        <w:t xml:space="preserve">it will </w:t>
      </w:r>
      <w:del w:id="670" w:author="Josh Amaru" w:date="2021-04-08T13:02:00Z">
        <w:r w:rsidR="00B35DE4" w:rsidDel="009F7F65">
          <w:rPr>
            <w:sz w:val="28"/>
          </w:rPr>
          <w:delText xml:space="preserve">follow </w:delText>
        </w:r>
      </w:del>
      <w:ins w:id="671" w:author="Josh Amaru" w:date="2021-04-08T13:02:00Z">
        <w:r w:rsidR="009F7F65">
          <w:rPr>
            <w:sz w:val="28"/>
          </w:rPr>
          <w:t xml:space="preserve">make sense with </w:t>
        </w:r>
      </w:ins>
      <w:r w:rsidR="00B35DE4">
        <w:rPr>
          <w:sz w:val="28"/>
        </w:rPr>
        <w:t xml:space="preserve">the erroneous wording </w:t>
      </w:r>
      <w:r w:rsidR="000F019B">
        <w:rPr>
          <w:sz w:val="28"/>
        </w:rPr>
        <w:t>at</w:t>
      </w:r>
      <w:r w:rsidR="00B35DE4">
        <w:rPr>
          <w:sz w:val="28"/>
        </w:rPr>
        <w:t xml:space="preserve"> the beginning of the sentence</w:t>
      </w:r>
      <w:r w:rsidR="0002498C">
        <w:rPr>
          <w:sz w:val="28"/>
        </w:rPr>
        <w:t xml:space="preserve">. </w:t>
      </w:r>
      <w:r w:rsidR="00337D0E">
        <w:rPr>
          <w:sz w:val="28"/>
        </w:rPr>
        <w:t>In another case</w:t>
      </w:r>
      <w:ins w:id="672" w:author="Josh Amaru" w:date="2021-04-08T13:02:00Z">
        <w:r w:rsidR="009F7F65">
          <w:rPr>
            <w:sz w:val="28"/>
          </w:rPr>
          <w:t>,</w:t>
        </w:r>
      </w:ins>
      <w:r w:rsidR="00337D0E">
        <w:rPr>
          <w:sz w:val="28"/>
        </w:rPr>
        <w:t xml:space="preserve"> </w:t>
      </w:r>
      <w:del w:id="673" w:author="Josh Amaru" w:date="2021-04-08T15:29:00Z">
        <w:r w:rsidR="00337D0E" w:rsidRPr="004D12F2" w:rsidDel="00656607">
          <w:rPr>
            <w:i/>
            <w:iCs/>
            <w:sz w:val="28"/>
          </w:rPr>
          <w:delText>HG</w:delText>
        </w:r>
      </w:del>
      <w:ins w:id="674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 w:rsidR="00337D0E">
        <w:rPr>
          <w:sz w:val="28"/>
        </w:rPr>
        <w:t xml:space="preserve"> </w:t>
      </w:r>
      <w:del w:id="675" w:author="Josh Amaru" w:date="2021-04-08T13:02:00Z">
        <w:r w:rsidR="00337D0E" w:rsidDel="009F7F65">
          <w:rPr>
            <w:sz w:val="28"/>
          </w:rPr>
          <w:delText>is quoting</w:delText>
        </w:r>
      </w:del>
      <w:ins w:id="676" w:author="Josh Amaru" w:date="2021-04-08T13:02:00Z">
        <w:r w:rsidR="009F7F65">
          <w:rPr>
            <w:sz w:val="28"/>
          </w:rPr>
          <w:t>quotes</w:t>
        </w:r>
      </w:ins>
      <w:r w:rsidR="00337D0E">
        <w:rPr>
          <w:sz w:val="28"/>
        </w:rPr>
        <w:t xml:space="preserve"> </w:t>
      </w:r>
      <w:r w:rsidR="00337D0E" w:rsidRPr="00337D0E">
        <w:rPr>
          <w:i/>
          <w:iCs/>
          <w:sz w:val="28"/>
        </w:rPr>
        <w:t>Mishna</w:t>
      </w:r>
      <w:r w:rsidR="00337D0E">
        <w:rPr>
          <w:i/>
          <w:iCs/>
          <w:sz w:val="28"/>
        </w:rPr>
        <w:t>h</w:t>
      </w:r>
      <w:r w:rsidR="00337D0E" w:rsidRPr="00337D0E">
        <w:rPr>
          <w:i/>
          <w:iCs/>
          <w:sz w:val="28"/>
        </w:rPr>
        <w:t xml:space="preserve"> Ni</w:t>
      </w:r>
      <w:r w:rsidR="00337D0E">
        <w:rPr>
          <w:i/>
          <w:iCs/>
          <w:sz w:val="28"/>
        </w:rPr>
        <w:t>d</w:t>
      </w:r>
      <w:r w:rsidR="00337D0E" w:rsidRPr="00337D0E">
        <w:rPr>
          <w:i/>
          <w:iCs/>
          <w:sz w:val="28"/>
        </w:rPr>
        <w:t>da</w:t>
      </w:r>
      <w:r w:rsidR="00337D0E">
        <w:rPr>
          <w:i/>
          <w:iCs/>
          <w:sz w:val="28"/>
        </w:rPr>
        <w:t>h</w:t>
      </w:r>
      <w:r w:rsidR="00337D0E">
        <w:rPr>
          <w:sz w:val="28"/>
        </w:rPr>
        <w:t xml:space="preserve"> 6, 12 ‘</w:t>
      </w:r>
      <w:r w:rsidR="00337D0E">
        <w:rPr>
          <w:rFonts w:hint="cs"/>
          <w:sz w:val="28"/>
          <w:rtl/>
        </w:rPr>
        <w:t xml:space="preserve">שתי שערות האמורות </w:t>
      </w:r>
      <w:r w:rsidR="00337D0E" w:rsidRPr="00337D0E">
        <w:rPr>
          <w:rFonts w:hint="cs"/>
          <w:sz w:val="28"/>
          <w:u w:val="single"/>
          <w:rtl/>
        </w:rPr>
        <w:t>בפרה</w:t>
      </w:r>
      <w:r w:rsidR="00337D0E">
        <w:rPr>
          <w:rFonts w:hint="cs"/>
          <w:sz w:val="28"/>
          <w:rtl/>
        </w:rPr>
        <w:t xml:space="preserve"> ובנגעים</w:t>
      </w:r>
      <w:r w:rsidR="00337D0E">
        <w:rPr>
          <w:sz w:val="28"/>
        </w:rPr>
        <w:t xml:space="preserve">’, </w:t>
      </w:r>
      <w:r w:rsidR="008C014E">
        <w:rPr>
          <w:sz w:val="28"/>
        </w:rPr>
        <w:t>while the fragment reads: ‘</w:t>
      </w:r>
      <w:r w:rsidR="008C014E">
        <w:rPr>
          <w:rFonts w:hint="cs"/>
          <w:sz w:val="28"/>
          <w:rtl/>
        </w:rPr>
        <w:t xml:space="preserve">שתי שערות האמורות </w:t>
      </w:r>
      <w:r w:rsidR="008C014E" w:rsidRPr="00337D0E">
        <w:rPr>
          <w:rFonts w:hint="cs"/>
          <w:sz w:val="28"/>
          <w:u w:val="single"/>
          <w:rtl/>
        </w:rPr>
        <w:t>בפ</w:t>
      </w:r>
      <w:r w:rsidR="008C014E">
        <w:rPr>
          <w:rFonts w:hint="cs"/>
          <w:sz w:val="28"/>
          <w:u w:val="single"/>
          <w:rtl/>
        </w:rPr>
        <w:t>עוטות</w:t>
      </w:r>
      <w:r w:rsidR="008C014E">
        <w:rPr>
          <w:rFonts w:hint="cs"/>
          <w:sz w:val="28"/>
          <w:rtl/>
        </w:rPr>
        <w:t xml:space="preserve"> ובנגעים</w:t>
      </w:r>
      <w:r w:rsidR="008C014E">
        <w:rPr>
          <w:sz w:val="28"/>
        </w:rPr>
        <w:t>’, an erroneous reading that is not found elsewhere</w:t>
      </w:r>
      <w:ins w:id="677" w:author="Josh Amaru" w:date="2021-04-08T11:33:00Z">
        <w:r w:rsidR="00FB6F42">
          <w:rPr>
            <w:sz w:val="28"/>
          </w:rPr>
          <w:t>.</w:t>
        </w:r>
      </w:ins>
      <w:r w:rsidR="00B35DE4">
        <w:rPr>
          <w:rStyle w:val="FootnoteReference"/>
          <w:sz w:val="28"/>
        </w:rPr>
        <w:footnoteReference w:id="15"/>
      </w:r>
      <w:del w:id="678" w:author="Josh Amaru" w:date="2021-04-08T11:33:00Z">
        <w:r w:rsidR="00BC5273" w:rsidDel="00FB6F42">
          <w:rPr>
            <w:sz w:val="28"/>
          </w:rPr>
          <w:delText>.</w:delText>
        </w:r>
      </w:del>
      <w:r w:rsidR="00BC5273">
        <w:rPr>
          <w:sz w:val="28"/>
        </w:rPr>
        <w:t xml:space="preserve"> </w:t>
      </w:r>
      <w:del w:id="679" w:author="Josh Amaru" w:date="2021-04-08T13:03:00Z">
        <w:r w:rsidR="00BC5273" w:rsidDel="009F7F65">
          <w:rPr>
            <w:sz w:val="28"/>
          </w:rPr>
          <w:delText>At the same time, t</w:delText>
        </w:r>
      </w:del>
      <w:ins w:id="680" w:author="Josh Amaru" w:date="2021-04-08T13:04:00Z">
        <w:r w:rsidR="009F7F65">
          <w:rPr>
            <w:sz w:val="28"/>
          </w:rPr>
          <w:t>That being said,</w:t>
        </w:r>
      </w:ins>
      <w:ins w:id="681" w:author="Josh Amaru" w:date="2021-04-08T13:03:00Z">
        <w:r w:rsidR="009F7F65">
          <w:rPr>
            <w:sz w:val="28"/>
          </w:rPr>
          <w:t xml:space="preserve"> t</w:t>
        </w:r>
      </w:ins>
      <w:r w:rsidR="00BC5273">
        <w:rPr>
          <w:sz w:val="28"/>
        </w:rPr>
        <w:t xml:space="preserve">he fragment </w:t>
      </w:r>
      <w:ins w:id="682" w:author="Josh Amaru" w:date="2021-04-08T13:03:00Z">
        <w:r w:rsidR="009F7F65">
          <w:rPr>
            <w:sz w:val="28"/>
          </w:rPr>
          <w:t xml:space="preserve">also </w:t>
        </w:r>
      </w:ins>
      <w:r w:rsidR="00BC5273">
        <w:rPr>
          <w:sz w:val="28"/>
        </w:rPr>
        <w:t xml:space="preserve">preserves </w:t>
      </w:r>
      <w:del w:id="683" w:author="Josh Amaru" w:date="2021-04-08T13:03:00Z">
        <w:r w:rsidR="00BC5273" w:rsidDel="009F7F65">
          <w:rPr>
            <w:sz w:val="28"/>
          </w:rPr>
          <w:delText xml:space="preserve">also </w:delText>
        </w:r>
      </w:del>
      <w:r w:rsidR="00BC5273">
        <w:rPr>
          <w:sz w:val="28"/>
        </w:rPr>
        <w:t>some original readings</w:t>
      </w:r>
      <w:r w:rsidR="00703261">
        <w:rPr>
          <w:sz w:val="28"/>
        </w:rPr>
        <w:t xml:space="preserve"> </w:t>
      </w:r>
      <w:r w:rsidR="00BC5273">
        <w:rPr>
          <w:sz w:val="28"/>
        </w:rPr>
        <w:t xml:space="preserve">which in other manuscripts are replaced with more common forms, </w:t>
      </w:r>
      <w:del w:id="684" w:author="Josh Amaru" w:date="2021-04-08T13:03:00Z">
        <w:r w:rsidR="00BC5273" w:rsidDel="009F7F65">
          <w:rPr>
            <w:sz w:val="28"/>
          </w:rPr>
          <w:delText xml:space="preserve">as </w:delText>
        </w:r>
      </w:del>
      <w:ins w:id="685" w:author="Josh Amaru" w:date="2021-04-08T13:03:00Z">
        <w:r w:rsidR="009F7F65">
          <w:rPr>
            <w:sz w:val="28"/>
          </w:rPr>
          <w:t xml:space="preserve">e.g., </w:t>
        </w:r>
      </w:ins>
      <w:r w:rsidR="00BC5273">
        <w:rPr>
          <w:sz w:val="28"/>
        </w:rPr>
        <w:t>the idiom ‘</w:t>
      </w:r>
      <w:r w:rsidR="00BC5273">
        <w:rPr>
          <w:rFonts w:hint="cs"/>
          <w:sz w:val="28"/>
          <w:rtl/>
        </w:rPr>
        <w:t>קטן פרח</w:t>
      </w:r>
      <w:r w:rsidR="00BC5273">
        <w:rPr>
          <w:sz w:val="28"/>
        </w:rPr>
        <w:t>’ in the fragment instead of ‘</w:t>
      </w:r>
      <w:r w:rsidR="00BC5273">
        <w:rPr>
          <w:rFonts w:hint="cs"/>
          <w:sz w:val="28"/>
          <w:rtl/>
        </w:rPr>
        <w:t>קטן פורח</w:t>
      </w:r>
      <w:r w:rsidR="00BC5273">
        <w:rPr>
          <w:sz w:val="28"/>
        </w:rPr>
        <w:t>’ found in other manuscripts</w:t>
      </w:r>
      <w:ins w:id="686" w:author="Josh Amaru" w:date="2021-04-08T13:03:00Z">
        <w:r w:rsidR="009F7F65">
          <w:rPr>
            <w:sz w:val="28"/>
          </w:rPr>
          <w:t>.</w:t>
        </w:r>
      </w:ins>
      <w:r w:rsidR="00BC5273">
        <w:rPr>
          <w:rStyle w:val="FootnoteReference"/>
          <w:sz w:val="28"/>
        </w:rPr>
        <w:footnoteReference w:id="16"/>
      </w:r>
      <w:ins w:id="689" w:author="Josh Amaru" w:date="2021-04-08T13:03:00Z">
        <w:r w:rsidR="009F7F65">
          <w:rPr>
            <w:sz w:val="28"/>
          </w:rPr>
          <w:t xml:space="preserve"> </w:t>
        </w:r>
      </w:ins>
      <w:del w:id="690" w:author="Josh Amaru" w:date="2021-04-08T13:03:00Z">
        <w:r w:rsidR="00BC5273" w:rsidDel="009F7F65">
          <w:rPr>
            <w:sz w:val="28"/>
          </w:rPr>
          <w:delText>.</w:delText>
        </w:r>
      </w:del>
    </w:p>
    <w:p w14:paraId="44F25E98" w14:textId="6D41F19F" w:rsidR="005524F2" w:rsidRDefault="000D02A8" w:rsidP="00C61237">
      <w:pPr>
        <w:bidi w:val="0"/>
        <w:spacing w:line="360" w:lineRule="auto"/>
        <w:ind w:left="-426" w:firstLine="426"/>
        <w:jc w:val="both"/>
        <w:rPr>
          <w:sz w:val="28"/>
        </w:rPr>
      </w:pPr>
      <w:del w:id="691" w:author="Josh Amaru" w:date="2021-04-08T13:04:00Z">
        <w:r w:rsidDel="009F7F65">
          <w:rPr>
            <w:sz w:val="28"/>
          </w:rPr>
          <w:delText>In any case, the</w:delText>
        </w:r>
      </w:del>
      <w:ins w:id="692" w:author="Josh Amaru" w:date="2021-04-08T13:04:00Z">
        <w:r w:rsidR="009F7F65">
          <w:rPr>
            <w:sz w:val="28"/>
          </w:rPr>
          <w:t>A</w:t>
        </w:r>
      </w:ins>
      <w:r>
        <w:rPr>
          <w:sz w:val="28"/>
        </w:rPr>
        <w:t xml:space="preserve"> more interesting question is the position of this fragment in the stemma of </w:t>
      </w:r>
      <w:del w:id="693" w:author="Josh Amaru" w:date="2021-04-08T15:29:00Z">
        <w:r w:rsidRPr="004D12F2" w:rsidDel="00656607">
          <w:rPr>
            <w:i/>
            <w:iCs/>
            <w:sz w:val="28"/>
          </w:rPr>
          <w:delText>HG</w:delText>
        </w:r>
      </w:del>
      <w:ins w:id="694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 xml:space="preserve"> textual witnesses. </w:t>
      </w:r>
      <w:del w:id="695" w:author="Josh Amaru" w:date="2021-04-08T13:04:00Z">
        <w:r w:rsidDel="009F7F65">
          <w:rPr>
            <w:sz w:val="28"/>
          </w:rPr>
          <w:delText xml:space="preserve">In another </w:delText>
        </w:r>
        <w:r w:rsidR="00926C66" w:rsidDel="009F7F65">
          <w:rPr>
            <w:sz w:val="28"/>
          </w:rPr>
          <w:delText>opportunity</w:delText>
        </w:r>
      </w:del>
      <w:ins w:id="696" w:author="Josh Amaru" w:date="2021-04-08T13:04:00Z">
        <w:r w:rsidR="009F7F65">
          <w:rPr>
            <w:sz w:val="28"/>
          </w:rPr>
          <w:t>Elsewhere</w:t>
        </w:r>
      </w:ins>
      <w:del w:id="697" w:author="Josh Amaru" w:date="2021-04-12T08:59:00Z">
        <w:r w:rsidR="00926C66" w:rsidDel="008A5B5F">
          <w:rPr>
            <w:sz w:val="28"/>
          </w:rPr>
          <w:delText>,</w:delText>
        </w:r>
      </w:del>
      <w:r>
        <w:rPr>
          <w:sz w:val="28"/>
        </w:rPr>
        <w:t xml:space="preserve"> I </w:t>
      </w:r>
      <w:ins w:id="698" w:author="Josh Amaru" w:date="2021-04-08T13:04:00Z">
        <w:r w:rsidR="009F7F65">
          <w:rPr>
            <w:sz w:val="28"/>
          </w:rPr>
          <w:t xml:space="preserve">have </w:t>
        </w:r>
      </w:ins>
      <w:del w:id="699" w:author="Josh Amaru" w:date="2021-04-08T13:04:00Z">
        <w:r w:rsidDel="009F7F65">
          <w:rPr>
            <w:sz w:val="28"/>
          </w:rPr>
          <w:delText xml:space="preserve">showed </w:delText>
        </w:r>
      </w:del>
      <w:ins w:id="700" w:author="Josh Amaru" w:date="2021-04-08T13:04:00Z">
        <w:r w:rsidR="009F7F65">
          <w:rPr>
            <w:sz w:val="28"/>
          </w:rPr>
          <w:t>shown</w:t>
        </w:r>
      </w:ins>
      <w:ins w:id="701" w:author="Josh Amaru" w:date="2021-04-08T13:05:00Z">
        <w:r w:rsidR="009F7F65">
          <w:rPr>
            <w:sz w:val="28"/>
          </w:rPr>
          <w:t xml:space="preserve"> </w:t>
        </w:r>
      </w:ins>
      <w:r>
        <w:rPr>
          <w:sz w:val="28"/>
        </w:rPr>
        <w:t xml:space="preserve">that the </w:t>
      </w:r>
      <w:r w:rsidR="00926C66">
        <w:rPr>
          <w:sz w:val="28"/>
        </w:rPr>
        <w:t xml:space="preserve">early </w:t>
      </w:r>
      <w:r>
        <w:rPr>
          <w:sz w:val="28"/>
        </w:rPr>
        <w:t xml:space="preserve">Italian </w:t>
      </w:r>
      <w:r w:rsidR="00926C66">
        <w:rPr>
          <w:sz w:val="28"/>
        </w:rPr>
        <w:t xml:space="preserve">fragments </w:t>
      </w:r>
      <w:ins w:id="702" w:author="Josh Amaru" w:date="2021-04-08T13:05:00Z">
        <w:r w:rsidR="009F7F65">
          <w:rPr>
            <w:sz w:val="28"/>
          </w:rPr>
          <w:t xml:space="preserve">of </w:t>
        </w:r>
      </w:ins>
      <w:ins w:id="703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ins w:id="704" w:author="Josh Amaru" w:date="2021-04-08T13:05:00Z">
        <w:r w:rsidR="009F7F65">
          <w:rPr>
            <w:sz w:val="28"/>
          </w:rPr>
          <w:t xml:space="preserve"> </w:t>
        </w:r>
      </w:ins>
      <w:del w:id="705" w:author="Josh Amaru" w:date="2021-04-08T13:05:00Z">
        <w:r w:rsidR="00926C66" w:rsidDel="009F7F65">
          <w:rPr>
            <w:sz w:val="28"/>
          </w:rPr>
          <w:delText xml:space="preserve">in </w:delText>
        </w:r>
      </w:del>
      <w:ins w:id="706" w:author="Josh Amaru" w:date="2021-04-08T13:05:00Z">
        <w:r w:rsidR="009F7F65">
          <w:rPr>
            <w:sz w:val="28"/>
          </w:rPr>
          <w:t xml:space="preserve">from </w:t>
        </w:r>
      </w:ins>
      <w:r w:rsidR="00926C66">
        <w:rPr>
          <w:sz w:val="28"/>
        </w:rPr>
        <w:t>the Genizah share a common textual tradition</w:t>
      </w:r>
      <w:r>
        <w:rPr>
          <w:sz w:val="28"/>
        </w:rPr>
        <w:t xml:space="preserve"> </w:t>
      </w:r>
      <w:r w:rsidR="00926C66">
        <w:rPr>
          <w:sz w:val="28"/>
        </w:rPr>
        <w:t xml:space="preserve">with the much later Milan manuscript, </w:t>
      </w:r>
      <w:del w:id="707" w:author="Josh Amaru" w:date="2021-04-08T13:05:00Z">
        <w:r w:rsidR="00926C66" w:rsidDel="009F7F65">
          <w:rPr>
            <w:sz w:val="28"/>
          </w:rPr>
          <w:delText>by pointing out</w:delText>
        </w:r>
      </w:del>
      <w:ins w:id="708" w:author="Josh Amaru" w:date="2021-04-08T13:05:00Z">
        <w:r w:rsidR="009F7F65">
          <w:rPr>
            <w:sz w:val="28"/>
          </w:rPr>
          <w:t>containing</w:t>
        </w:r>
      </w:ins>
      <w:r w:rsidR="00926C66">
        <w:rPr>
          <w:sz w:val="28"/>
        </w:rPr>
        <w:t xml:space="preserve"> </w:t>
      </w:r>
      <w:proofErr w:type="gramStart"/>
      <w:r w:rsidR="00926C66">
        <w:rPr>
          <w:sz w:val="28"/>
        </w:rPr>
        <w:t>some</w:t>
      </w:r>
      <w:proofErr w:type="gramEnd"/>
      <w:r w:rsidR="00926C66">
        <w:rPr>
          <w:sz w:val="28"/>
        </w:rPr>
        <w:t xml:space="preserve"> unique variants which occur only in these manuscripts.</w:t>
      </w:r>
      <w:r w:rsidR="004D12F2">
        <w:rPr>
          <w:rStyle w:val="FootnoteReference"/>
          <w:sz w:val="28"/>
        </w:rPr>
        <w:footnoteReference w:id="17"/>
      </w:r>
      <w:r w:rsidR="00926C66">
        <w:rPr>
          <w:sz w:val="28"/>
        </w:rPr>
        <w:t xml:space="preserve"> Unfortunately</w:t>
      </w:r>
      <w:r w:rsidR="00D512EB">
        <w:rPr>
          <w:sz w:val="28"/>
        </w:rPr>
        <w:t>,</w:t>
      </w:r>
      <w:r w:rsidR="00926C66">
        <w:rPr>
          <w:sz w:val="28"/>
        </w:rPr>
        <w:t xml:space="preserve"> I cannot repeat </w:t>
      </w:r>
      <w:del w:id="709" w:author="Josh Amaru" w:date="2021-04-08T13:30:00Z">
        <w:r w:rsidR="00926C66" w:rsidDel="00C739F5">
          <w:rPr>
            <w:sz w:val="28"/>
          </w:rPr>
          <w:delText>the same</w:delText>
        </w:r>
      </w:del>
      <w:ins w:id="710" w:author="Josh Amaru" w:date="2021-04-08T13:30:00Z">
        <w:r w:rsidR="00C739F5">
          <w:rPr>
            <w:sz w:val="28"/>
          </w:rPr>
          <w:t>that</w:t>
        </w:r>
      </w:ins>
      <w:r w:rsidR="00926C66">
        <w:rPr>
          <w:sz w:val="28"/>
        </w:rPr>
        <w:t xml:space="preserve"> argument</w:t>
      </w:r>
      <w:ins w:id="711" w:author="Josh Amaru" w:date="2021-04-08T13:54:00Z">
        <w:r w:rsidR="006A707D">
          <w:rPr>
            <w:sz w:val="28"/>
          </w:rPr>
          <w:t xml:space="preserve"> here</w:t>
        </w:r>
      </w:ins>
      <w:ins w:id="712" w:author="Josh Amaru" w:date="2021-04-08T13:31:00Z">
        <w:r w:rsidR="00C739F5">
          <w:rPr>
            <w:sz w:val="28"/>
          </w:rPr>
          <w:t xml:space="preserve">. </w:t>
        </w:r>
      </w:ins>
      <w:del w:id="713" w:author="Josh Amaru" w:date="2021-04-08T13:59:00Z">
        <w:r w:rsidR="00926C66" w:rsidDel="00C61237">
          <w:rPr>
            <w:sz w:val="28"/>
          </w:rPr>
          <w:delText xml:space="preserve"> </w:delText>
        </w:r>
      </w:del>
      <w:del w:id="714" w:author="Josh Amaru" w:date="2021-04-08T13:55:00Z">
        <w:r w:rsidR="00926C66" w:rsidDel="00C61237">
          <w:rPr>
            <w:sz w:val="28"/>
          </w:rPr>
          <w:delText>here</w:delText>
        </w:r>
        <w:r w:rsidR="00D512EB" w:rsidDel="00C61237">
          <w:rPr>
            <w:sz w:val="28"/>
          </w:rPr>
          <w:delText xml:space="preserve"> and</w:delText>
        </w:r>
      </w:del>
      <w:ins w:id="715" w:author="Josh Amaru" w:date="2021-04-08T13:55:00Z">
        <w:r w:rsidR="00C61237">
          <w:rPr>
            <w:sz w:val="28"/>
          </w:rPr>
          <w:t xml:space="preserve">I </w:t>
        </w:r>
      </w:ins>
      <w:del w:id="716" w:author="Josh Amaru" w:date="2021-04-12T09:00:00Z">
        <w:r w:rsidR="00D512EB" w:rsidDel="00BA69FA">
          <w:rPr>
            <w:sz w:val="28"/>
          </w:rPr>
          <w:delText xml:space="preserve"> </w:delText>
        </w:r>
      </w:del>
      <w:r w:rsidR="00D512EB">
        <w:rPr>
          <w:sz w:val="28"/>
        </w:rPr>
        <w:t xml:space="preserve">present </w:t>
      </w:r>
      <w:ins w:id="717" w:author="Josh Amaru" w:date="2021-04-12T09:00:00Z">
        <w:r w:rsidR="00BA69FA">
          <w:rPr>
            <w:sz w:val="28"/>
          </w:rPr>
          <w:t xml:space="preserve">here </w:t>
        </w:r>
      </w:ins>
      <w:r w:rsidR="00D512EB">
        <w:rPr>
          <w:sz w:val="28"/>
        </w:rPr>
        <w:t xml:space="preserve">a variant which is </w:t>
      </w:r>
      <w:commentRangeStart w:id="718"/>
      <w:r w:rsidR="00D512EB">
        <w:rPr>
          <w:sz w:val="28"/>
        </w:rPr>
        <w:t>shared by M and the Bologna fragment only</w:t>
      </w:r>
      <w:commentRangeEnd w:id="718"/>
      <w:r w:rsidR="00FC61F6">
        <w:rPr>
          <w:rStyle w:val="CommentReference"/>
        </w:rPr>
        <w:commentReference w:id="718"/>
      </w:r>
      <w:r w:rsidR="00926C66">
        <w:rPr>
          <w:sz w:val="28"/>
        </w:rPr>
        <w:t xml:space="preserve">, </w:t>
      </w:r>
      <w:commentRangeStart w:id="719"/>
      <w:r w:rsidR="00926C66">
        <w:rPr>
          <w:sz w:val="28"/>
        </w:rPr>
        <w:t xml:space="preserve">as the short text in </w:t>
      </w:r>
      <w:r w:rsidR="00232746">
        <w:rPr>
          <w:sz w:val="28"/>
        </w:rPr>
        <w:t>concern</w:t>
      </w:r>
      <w:r w:rsidR="00926C66">
        <w:rPr>
          <w:sz w:val="28"/>
        </w:rPr>
        <w:t xml:space="preserve"> does not </w:t>
      </w:r>
      <w:r w:rsidR="00232746">
        <w:rPr>
          <w:sz w:val="28"/>
        </w:rPr>
        <w:t xml:space="preserve">present </w:t>
      </w:r>
      <w:r w:rsidR="00D512EB">
        <w:rPr>
          <w:sz w:val="28"/>
        </w:rPr>
        <w:t xml:space="preserve">an example in which M has a significant and distinct reading from all other witnesses, including B. </w:t>
      </w:r>
      <w:commentRangeEnd w:id="719"/>
      <w:r w:rsidR="00FC61F6">
        <w:rPr>
          <w:rStyle w:val="CommentReference"/>
          <w:rtl/>
        </w:rPr>
        <w:commentReference w:id="719"/>
      </w:r>
      <w:r w:rsidR="00D512EB">
        <w:rPr>
          <w:sz w:val="28"/>
        </w:rPr>
        <w:t>Still, th</w:t>
      </w:r>
      <w:ins w:id="720" w:author="Josh Amaru" w:date="2021-04-08T14:35:00Z">
        <w:r w:rsidR="00FC61F6">
          <w:rPr>
            <w:sz w:val="28"/>
          </w:rPr>
          <w:t>is is a clear piece of evidence that</w:t>
        </w:r>
      </w:ins>
      <w:ins w:id="721" w:author="Josh Amaru" w:date="2021-04-08T14:36:00Z">
        <w:r w:rsidR="00FC61F6">
          <w:rPr>
            <w:sz w:val="28"/>
          </w:rPr>
          <w:t xml:space="preserve"> the</w:t>
        </w:r>
      </w:ins>
      <w:del w:id="722" w:author="Josh Amaru" w:date="2021-04-08T14:35:00Z">
        <w:r w:rsidR="00D512EB" w:rsidDel="00FC61F6">
          <w:rPr>
            <w:sz w:val="28"/>
          </w:rPr>
          <w:delText>e</w:delText>
        </w:r>
      </w:del>
      <w:r w:rsidR="00D512EB">
        <w:rPr>
          <w:sz w:val="28"/>
        </w:rPr>
        <w:t xml:space="preserve"> </w:t>
      </w:r>
      <w:ins w:id="723" w:author="Josh Amaru" w:date="2021-04-08T14:35:00Z">
        <w:r w:rsidR="00FC61F6">
          <w:rPr>
            <w:sz w:val="28"/>
          </w:rPr>
          <w:t xml:space="preserve">Bologna </w:t>
        </w:r>
      </w:ins>
      <w:r w:rsidR="00D512EB">
        <w:rPr>
          <w:sz w:val="28"/>
        </w:rPr>
        <w:t>fragment can be attributed to the B-M recension</w:t>
      </w:r>
      <w:del w:id="724" w:author="Josh Amaru" w:date="2021-04-08T14:36:00Z">
        <w:r w:rsidR="00753518" w:rsidDel="00FC61F6">
          <w:rPr>
            <w:sz w:val="28"/>
          </w:rPr>
          <w:delText xml:space="preserve"> </w:delText>
        </w:r>
        <w:r w:rsidR="00293B3D" w:rsidDel="00FC61F6">
          <w:rPr>
            <w:sz w:val="28"/>
          </w:rPr>
          <w:delText>by one clear evidence</w:delText>
        </w:r>
      </w:del>
      <w:r w:rsidR="00293B3D">
        <w:rPr>
          <w:sz w:val="28"/>
        </w:rPr>
        <w:t xml:space="preserve">. </w:t>
      </w:r>
    </w:p>
    <w:p w14:paraId="76BA838C" w14:textId="647DD0CE" w:rsidR="00916CEE" w:rsidRDefault="00293B3D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>The dictum</w:t>
      </w:r>
      <w:ins w:id="725" w:author="Josh Amaru" w:date="2021-04-08T13:39:00Z">
        <w:r w:rsidR="00C739F5">
          <w:rPr>
            <w:sz w:val="28"/>
          </w:rPr>
          <w:t xml:space="preserve"> and subsequent comment</w:t>
        </w:r>
      </w:ins>
      <w:r w:rsidR="00753518">
        <w:rPr>
          <w:sz w:val="28"/>
        </w:rPr>
        <w:t xml:space="preserve"> “</w:t>
      </w:r>
      <w:r w:rsidR="00753518">
        <w:rPr>
          <w:rFonts w:hint="cs"/>
          <w:sz w:val="28"/>
          <w:rtl/>
        </w:rPr>
        <w:t>תנו רבנן</w:t>
      </w:r>
      <w:r w:rsidR="00204C6E">
        <w:rPr>
          <w:rFonts w:hint="cs"/>
          <w:sz w:val="28"/>
          <w:rtl/>
        </w:rPr>
        <w:t xml:space="preserve"> פדחת בלא פרצוף פנים ופרצוף פנים בלא פדחת אין </w:t>
      </w:r>
      <w:proofErr w:type="spellStart"/>
      <w:r w:rsidR="00204C6E">
        <w:rPr>
          <w:rFonts w:hint="cs"/>
          <w:sz w:val="28"/>
          <w:rtl/>
        </w:rPr>
        <w:t>מעידין</w:t>
      </w:r>
      <w:proofErr w:type="spellEnd"/>
      <w:r w:rsidR="00204C6E">
        <w:rPr>
          <w:rFonts w:hint="cs"/>
          <w:sz w:val="28"/>
          <w:rtl/>
        </w:rPr>
        <w:t xml:space="preserve"> עליו עד </w:t>
      </w:r>
      <w:proofErr w:type="spellStart"/>
      <w:r w:rsidR="00204C6E">
        <w:rPr>
          <w:rFonts w:hint="cs"/>
          <w:sz w:val="28"/>
          <w:rtl/>
        </w:rPr>
        <w:t>שיהו</w:t>
      </w:r>
      <w:proofErr w:type="spellEnd"/>
      <w:r w:rsidR="00204C6E">
        <w:rPr>
          <w:rFonts w:hint="cs"/>
          <w:sz w:val="28"/>
          <w:rtl/>
        </w:rPr>
        <w:t xml:space="preserve"> </w:t>
      </w:r>
      <w:proofErr w:type="spellStart"/>
      <w:r w:rsidR="00204C6E">
        <w:rPr>
          <w:rFonts w:hint="cs"/>
          <w:sz w:val="28"/>
          <w:rtl/>
        </w:rPr>
        <w:t>שניהן</w:t>
      </w:r>
      <w:proofErr w:type="spellEnd"/>
      <w:r w:rsidR="00204C6E">
        <w:rPr>
          <w:rFonts w:hint="cs"/>
          <w:sz w:val="28"/>
          <w:rtl/>
        </w:rPr>
        <w:t xml:space="preserve"> עם החוטם. אמר </w:t>
      </w:r>
      <w:proofErr w:type="spellStart"/>
      <w:r w:rsidR="00204C6E">
        <w:rPr>
          <w:rFonts w:hint="cs"/>
          <w:sz w:val="28"/>
          <w:rtl/>
        </w:rPr>
        <w:t>אביי</w:t>
      </w:r>
      <w:proofErr w:type="spellEnd"/>
      <w:r w:rsidR="00204C6E">
        <w:rPr>
          <w:rFonts w:hint="cs"/>
          <w:sz w:val="28"/>
          <w:rtl/>
        </w:rPr>
        <w:t xml:space="preserve"> </w:t>
      </w:r>
      <w:proofErr w:type="spellStart"/>
      <w:r w:rsidR="00204C6E">
        <w:rPr>
          <w:rFonts w:hint="cs"/>
          <w:sz w:val="28"/>
          <w:rtl/>
        </w:rPr>
        <w:t>ואיתימא</w:t>
      </w:r>
      <w:proofErr w:type="spellEnd"/>
      <w:r w:rsidR="00204C6E">
        <w:rPr>
          <w:rFonts w:hint="cs"/>
          <w:sz w:val="28"/>
          <w:rtl/>
        </w:rPr>
        <w:t xml:space="preserve"> רב כהנא מאי קראה הכרת פניהם ענתה בם</w:t>
      </w:r>
      <w:r w:rsidR="00753518">
        <w:rPr>
          <w:sz w:val="28"/>
        </w:rPr>
        <w:t>”</w:t>
      </w:r>
      <w:r w:rsidR="00204C6E">
        <w:rPr>
          <w:sz w:val="28"/>
        </w:rPr>
        <w:t xml:space="preserve"> </w:t>
      </w:r>
      <w:r w:rsidR="00B66A85">
        <w:rPr>
          <w:sz w:val="28"/>
        </w:rPr>
        <w:t>(Hild. ed. p. 98 l. 83</w:t>
      </w:r>
      <w:r w:rsidR="00A91AB5">
        <w:rPr>
          <w:sz w:val="28"/>
        </w:rPr>
        <w:t>-86) appear</w:t>
      </w:r>
      <w:del w:id="726" w:author="Josh Amaru" w:date="2021-04-08T17:42:00Z">
        <w:r w:rsidR="00A91AB5" w:rsidDel="00026FCA">
          <w:rPr>
            <w:sz w:val="28"/>
          </w:rPr>
          <w:delText>s</w:delText>
        </w:r>
      </w:del>
      <w:r w:rsidR="00A91AB5">
        <w:rPr>
          <w:sz w:val="28"/>
        </w:rPr>
        <w:t xml:space="preserve"> in the fragment (p</w:t>
      </w:r>
      <w:r w:rsidR="00B66A85">
        <w:rPr>
          <w:sz w:val="28"/>
        </w:rPr>
        <w:t>. 1 l. 6-8) in the same place</w:t>
      </w:r>
      <w:ins w:id="727" w:author="Josh Amaru" w:date="2021-04-08T13:43:00Z">
        <w:r w:rsidR="006A707D">
          <w:rPr>
            <w:sz w:val="28"/>
          </w:rPr>
          <w:t xml:space="preserve"> that </w:t>
        </w:r>
      </w:ins>
      <w:del w:id="728" w:author="Josh Amaru" w:date="2021-04-08T13:43:00Z">
        <w:r w:rsidR="00B66A85" w:rsidDel="006A707D">
          <w:rPr>
            <w:sz w:val="28"/>
          </w:rPr>
          <w:delText xml:space="preserve"> </w:delText>
        </w:r>
      </w:del>
      <w:del w:id="729" w:author="Josh Amaru" w:date="2021-04-08T17:43:00Z">
        <w:r w:rsidR="00B66A85" w:rsidDel="00026FCA">
          <w:rPr>
            <w:sz w:val="28"/>
          </w:rPr>
          <w:delText>it</w:delText>
        </w:r>
      </w:del>
      <w:ins w:id="730" w:author="Josh Amaru" w:date="2021-04-08T17:43:00Z">
        <w:r w:rsidR="00026FCA">
          <w:rPr>
            <w:sz w:val="28"/>
          </w:rPr>
          <w:t>they</w:t>
        </w:r>
      </w:ins>
      <w:r w:rsidR="00B66A85">
        <w:rPr>
          <w:sz w:val="28"/>
        </w:rPr>
        <w:t xml:space="preserve"> appear</w:t>
      </w:r>
      <w:del w:id="731" w:author="Josh Amaru" w:date="2021-04-08T17:43:00Z">
        <w:r w:rsidR="00B66A85" w:rsidDel="00026FCA">
          <w:rPr>
            <w:sz w:val="28"/>
          </w:rPr>
          <w:delText>s</w:delText>
        </w:r>
      </w:del>
      <w:r w:rsidR="00B66A85">
        <w:rPr>
          <w:sz w:val="28"/>
        </w:rPr>
        <w:t xml:space="preserve"> </w:t>
      </w:r>
      <w:del w:id="732" w:author="Josh Amaru" w:date="2021-04-08T13:39:00Z">
        <w:r w:rsidR="00B66A85" w:rsidDel="006A707D">
          <w:rPr>
            <w:sz w:val="28"/>
          </w:rPr>
          <w:delText>o</w:delText>
        </w:r>
        <w:r w:rsidR="005524F2" w:rsidDel="006A707D">
          <w:rPr>
            <w:sz w:val="28"/>
          </w:rPr>
          <w:delText xml:space="preserve">n </w:delText>
        </w:r>
      </w:del>
      <w:ins w:id="733" w:author="Josh Amaru" w:date="2021-04-08T13:39:00Z">
        <w:r w:rsidR="006A707D">
          <w:rPr>
            <w:sz w:val="28"/>
          </w:rPr>
          <w:t xml:space="preserve">in </w:t>
        </w:r>
      </w:ins>
      <w:r w:rsidR="005524F2">
        <w:rPr>
          <w:sz w:val="28"/>
        </w:rPr>
        <w:t>the B-M recension,</w:t>
      </w:r>
      <w:r w:rsidR="0071164A">
        <w:rPr>
          <w:rStyle w:val="FootnoteReference"/>
          <w:sz w:val="28"/>
        </w:rPr>
        <w:footnoteReference w:id="18"/>
      </w:r>
      <w:r w:rsidR="005524F2">
        <w:rPr>
          <w:sz w:val="28"/>
        </w:rPr>
        <w:t xml:space="preserve"> while in V and </w:t>
      </w:r>
      <w:r w:rsidR="00B66A85">
        <w:rPr>
          <w:sz w:val="28"/>
        </w:rPr>
        <w:t xml:space="preserve">R </w:t>
      </w:r>
      <w:del w:id="736" w:author="Josh Amaru" w:date="2021-04-08T17:43:00Z">
        <w:r w:rsidR="00B66A85" w:rsidDel="00026FCA">
          <w:rPr>
            <w:sz w:val="28"/>
          </w:rPr>
          <w:delText xml:space="preserve">it </w:delText>
        </w:r>
      </w:del>
      <w:ins w:id="737" w:author="Josh Amaru" w:date="2021-04-08T17:43:00Z">
        <w:r w:rsidR="00026FCA">
          <w:rPr>
            <w:sz w:val="28"/>
          </w:rPr>
          <w:t xml:space="preserve">they </w:t>
        </w:r>
      </w:ins>
      <w:r w:rsidR="00B66A85">
        <w:rPr>
          <w:sz w:val="28"/>
        </w:rPr>
        <w:t>appear</w:t>
      </w:r>
      <w:del w:id="738" w:author="Josh Amaru" w:date="2021-04-08T17:43:00Z">
        <w:r w:rsidR="00B66A85" w:rsidDel="00026FCA">
          <w:rPr>
            <w:sz w:val="28"/>
          </w:rPr>
          <w:delText>s</w:delText>
        </w:r>
      </w:del>
      <w:r w:rsidR="00B66A85">
        <w:rPr>
          <w:sz w:val="28"/>
        </w:rPr>
        <w:t xml:space="preserve"> </w:t>
      </w:r>
      <w:r w:rsidR="003F5A20">
        <w:rPr>
          <w:sz w:val="28"/>
        </w:rPr>
        <w:t>later</w:t>
      </w:r>
      <w:r w:rsidR="00B66A85">
        <w:rPr>
          <w:sz w:val="28"/>
        </w:rPr>
        <w:t>, after “</w:t>
      </w:r>
      <w:r w:rsidR="00B66A85">
        <w:rPr>
          <w:rFonts w:hint="cs"/>
          <w:sz w:val="28"/>
          <w:rtl/>
        </w:rPr>
        <w:t xml:space="preserve">שנים אומרים </w:t>
      </w:r>
      <w:r w:rsidR="003F5A20">
        <w:rPr>
          <w:rFonts w:hint="cs"/>
          <w:sz w:val="28"/>
          <w:rtl/>
        </w:rPr>
        <w:t>מת ואחד אומר לא מת אף על פי שלא נישאת תינשא</w:t>
      </w:r>
      <w:r w:rsidR="00B66A85">
        <w:rPr>
          <w:sz w:val="28"/>
        </w:rPr>
        <w:t>” (Hild. ed. p. 98 l. 99)</w:t>
      </w:r>
      <w:r w:rsidR="003F5A20">
        <w:rPr>
          <w:sz w:val="28"/>
        </w:rPr>
        <w:t>. Th</w:t>
      </w:r>
      <w:r>
        <w:rPr>
          <w:sz w:val="28"/>
        </w:rPr>
        <w:t xml:space="preserve">e different </w:t>
      </w:r>
      <w:del w:id="739" w:author="Josh Amaru" w:date="2021-04-08T13:40:00Z">
        <w:r w:rsidDel="006A707D">
          <w:rPr>
            <w:sz w:val="28"/>
          </w:rPr>
          <w:delText xml:space="preserve">setting </w:delText>
        </w:r>
      </w:del>
      <w:ins w:id="740" w:author="Josh Amaru" w:date="2021-04-08T13:40:00Z">
        <w:r w:rsidR="006A707D">
          <w:rPr>
            <w:sz w:val="28"/>
          </w:rPr>
          <w:t xml:space="preserve">position </w:t>
        </w:r>
      </w:ins>
      <w:r>
        <w:rPr>
          <w:sz w:val="28"/>
        </w:rPr>
        <w:t>of the</w:t>
      </w:r>
      <w:ins w:id="741" w:author="Josh Amaru" w:date="2021-04-08T13:40:00Z">
        <w:r w:rsidR="006A707D">
          <w:rPr>
            <w:sz w:val="28"/>
          </w:rPr>
          <w:t>se</w:t>
        </w:r>
      </w:ins>
      <w:r>
        <w:rPr>
          <w:sz w:val="28"/>
        </w:rPr>
        <w:t xml:space="preserve"> </w:t>
      </w:r>
      <w:del w:id="742" w:author="Josh Amaru" w:date="2021-04-08T13:40:00Z">
        <w:r w:rsidDel="006A707D">
          <w:rPr>
            <w:sz w:val="28"/>
          </w:rPr>
          <w:delText>dictum</w:delText>
        </w:r>
        <w:r w:rsidR="003F5A20" w:rsidDel="006A707D">
          <w:rPr>
            <w:sz w:val="28"/>
          </w:rPr>
          <w:delText xml:space="preserve"> </w:delText>
        </w:r>
      </w:del>
      <w:ins w:id="743" w:author="Josh Amaru" w:date="2021-04-08T13:40:00Z">
        <w:r w:rsidR="006A707D">
          <w:rPr>
            <w:sz w:val="28"/>
          </w:rPr>
          <w:t xml:space="preserve">phrases </w:t>
        </w:r>
      </w:ins>
      <w:r w:rsidR="003F5A20">
        <w:rPr>
          <w:sz w:val="28"/>
        </w:rPr>
        <w:t>in the text is caused by the fact th</w:t>
      </w:r>
      <w:r>
        <w:rPr>
          <w:sz w:val="28"/>
        </w:rPr>
        <w:t xml:space="preserve">at </w:t>
      </w:r>
      <w:del w:id="744" w:author="Josh Amaru" w:date="2021-04-08T13:40:00Z">
        <w:r w:rsidDel="006A707D">
          <w:rPr>
            <w:sz w:val="28"/>
          </w:rPr>
          <w:delText>this dictum</w:delText>
        </w:r>
        <w:r w:rsidR="003F5A20" w:rsidDel="006A707D">
          <w:rPr>
            <w:sz w:val="28"/>
          </w:rPr>
          <w:delText xml:space="preserve"> </w:delText>
        </w:r>
        <w:r w:rsidR="00916CEE" w:rsidDel="006A707D">
          <w:rPr>
            <w:sz w:val="28"/>
          </w:rPr>
          <w:delText>was</w:delText>
        </w:r>
      </w:del>
      <w:ins w:id="745" w:author="Josh Amaru" w:date="2021-04-08T13:40:00Z">
        <w:r w:rsidR="006A707D">
          <w:rPr>
            <w:sz w:val="28"/>
          </w:rPr>
          <w:t>they were</w:t>
        </w:r>
      </w:ins>
      <w:r w:rsidR="00916CEE">
        <w:rPr>
          <w:sz w:val="28"/>
        </w:rPr>
        <w:t xml:space="preserve"> not in the original text of </w:t>
      </w:r>
      <w:del w:id="746" w:author="Josh Amaru" w:date="2021-04-08T15:29:00Z">
        <w:r w:rsidR="00916CEE" w:rsidRPr="00A66079" w:rsidDel="00656607">
          <w:rPr>
            <w:i/>
            <w:iCs/>
            <w:sz w:val="28"/>
          </w:rPr>
          <w:delText>HG</w:delText>
        </w:r>
      </w:del>
      <w:ins w:id="747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 w:rsidR="00916CEE">
        <w:rPr>
          <w:sz w:val="28"/>
        </w:rPr>
        <w:t xml:space="preserve"> </w:t>
      </w:r>
      <w:del w:id="748" w:author="Josh Amaru" w:date="2021-04-08T13:40:00Z">
        <w:r w:rsidR="00916CEE" w:rsidDel="006A707D">
          <w:rPr>
            <w:sz w:val="28"/>
          </w:rPr>
          <w:delText>here</w:delText>
        </w:r>
      </w:del>
      <w:ins w:id="749" w:author="Josh Amaru" w:date="2021-04-08T13:40:00Z">
        <w:r w:rsidR="006A707D">
          <w:rPr>
            <w:sz w:val="28"/>
          </w:rPr>
          <w:t>in this context</w:t>
        </w:r>
      </w:ins>
      <w:r w:rsidR="00916CEE">
        <w:rPr>
          <w:sz w:val="28"/>
        </w:rPr>
        <w:t xml:space="preserve">, and </w:t>
      </w:r>
      <w:del w:id="750" w:author="Josh Amaru" w:date="2021-04-08T13:40:00Z">
        <w:r w:rsidR="00916CEE" w:rsidDel="006A707D">
          <w:rPr>
            <w:sz w:val="28"/>
          </w:rPr>
          <w:delText>has been</w:delText>
        </w:r>
      </w:del>
      <w:ins w:id="751" w:author="Josh Amaru" w:date="2021-04-08T13:40:00Z">
        <w:r w:rsidR="006A707D">
          <w:rPr>
            <w:sz w:val="28"/>
          </w:rPr>
          <w:t>were</w:t>
        </w:r>
      </w:ins>
      <w:r w:rsidR="00916CEE">
        <w:rPr>
          <w:sz w:val="28"/>
        </w:rPr>
        <w:t xml:space="preserve"> transferred to this chapter from an </w:t>
      </w:r>
      <w:r w:rsidR="001E38C4">
        <w:rPr>
          <w:sz w:val="28"/>
        </w:rPr>
        <w:t xml:space="preserve">early </w:t>
      </w:r>
      <w:r w:rsidR="00916CEE">
        <w:rPr>
          <w:sz w:val="28"/>
        </w:rPr>
        <w:t>addenda section</w:t>
      </w:r>
      <w:r>
        <w:rPr>
          <w:sz w:val="28"/>
        </w:rPr>
        <w:t xml:space="preserve"> originally </w:t>
      </w:r>
      <w:del w:id="752" w:author="Josh Amaru" w:date="2021-04-08T13:41:00Z">
        <w:r w:rsidDel="006A707D">
          <w:rPr>
            <w:sz w:val="28"/>
          </w:rPr>
          <w:delText>placed</w:delText>
        </w:r>
        <w:r w:rsidR="00916CEE" w:rsidDel="006A707D">
          <w:rPr>
            <w:sz w:val="28"/>
          </w:rPr>
          <w:delText xml:space="preserve"> </w:delText>
        </w:r>
      </w:del>
      <w:ins w:id="753" w:author="Josh Amaru" w:date="2021-04-08T13:41:00Z">
        <w:r w:rsidR="006A707D">
          <w:rPr>
            <w:sz w:val="28"/>
          </w:rPr>
          <w:t xml:space="preserve">located </w:t>
        </w:r>
      </w:ins>
      <w:r>
        <w:rPr>
          <w:sz w:val="28"/>
        </w:rPr>
        <w:t xml:space="preserve">in the last part of </w:t>
      </w:r>
      <w:del w:id="754" w:author="Josh Amaru" w:date="2021-04-08T15:29:00Z">
        <w:r w:rsidRPr="00A66079" w:rsidDel="00656607">
          <w:rPr>
            <w:i/>
            <w:iCs/>
            <w:sz w:val="28"/>
          </w:rPr>
          <w:delText>HG</w:delText>
        </w:r>
      </w:del>
      <w:ins w:id="755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>
        <w:rPr>
          <w:sz w:val="28"/>
        </w:rPr>
        <w:t>,</w:t>
      </w:r>
      <w:r w:rsidR="00916CEE">
        <w:rPr>
          <w:sz w:val="28"/>
        </w:rPr>
        <w:t xml:space="preserve"> very far from this chapter.</w:t>
      </w:r>
      <w:r w:rsidR="004D12F2">
        <w:rPr>
          <w:rStyle w:val="FootnoteReference"/>
          <w:sz w:val="28"/>
        </w:rPr>
        <w:footnoteReference w:id="19"/>
      </w:r>
      <w:r w:rsidR="00916CEE">
        <w:rPr>
          <w:sz w:val="28"/>
        </w:rPr>
        <w:t xml:space="preserve"> Most probably, </w:t>
      </w:r>
      <w:r>
        <w:rPr>
          <w:sz w:val="28"/>
        </w:rPr>
        <w:t>the</w:t>
      </w:r>
      <w:ins w:id="758" w:author="Josh Amaru" w:date="2021-04-08T13:41:00Z">
        <w:r w:rsidR="006A707D">
          <w:rPr>
            <w:sz w:val="28"/>
          </w:rPr>
          <w:t>se</w:t>
        </w:r>
      </w:ins>
      <w:r>
        <w:rPr>
          <w:sz w:val="28"/>
        </w:rPr>
        <w:t xml:space="preserve"> </w:t>
      </w:r>
      <w:del w:id="759" w:author="Josh Amaru" w:date="2021-04-08T13:41:00Z">
        <w:r w:rsidDel="006A707D">
          <w:rPr>
            <w:sz w:val="28"/>
          </w:rPr>
          <w:delText>short dictum</w:delText>
        </w:r>
      </w:del>
      <w:ins w:id="760" w:author="Josh Amaru" w:date="2021-04-08T13:41:00Z">
        <w:r w:rsidR="006A707D">
          <w:rPr>
            <w:sz w:val="28"/>
          </w:rPr>
          <w:t>phrases</w:t>
        </w:r>
      </w:ins>
      <w:r>
        <w:rPr>
          <w:sz w:val="28"/>
        </w:rPr>
        <w:t xml:space="preserve"> </w:t>
      </w:r>
      <w:del w:id="761" w:author="Josh Amaru" w:date="2021-04-08T13:41:00Z">
        <w:r w:rsidDel="006A707D">
          <w:rPr>
            <w:sz w:val="28"/>
          </w:rPr>
          <w:delText xml:space="preserve">was </w:delText>
        </w:r>
      </w:del>
      <w:ins w:id="762" w:author="Josh Amaru" w:date="2021-04-08T13:41:00Z">
        <w:r w:rsidR="006A707D">
          <w:rPr>
            <w:sz w:val="28"/>
          </w:rPr>
          <w:t xml:space="preserve">were </w:t>
        </w:r>
      </w:ins>
      <w:r>
        <w:rPr>
          <w:sz w:val="28"/>
        </w:rPr>
        <w:t xml:space="preserve">copied </w:t>
      </w:r>
      <w:r w:rsidR="006D63F2">
        <w:rPr>
          <w:sz w:val="28"/>
        </w:rPr>
        <w:t xml:space="preserve">from </w:t>
      </w:r>
      <w:del w:id="763" w:author="Josh Amaru" w:date="2021-04-08T13:41:00Z">
        <w:r w:rsidR="006D63F2" w:rsidDel="006A707D">
          <w:rPr>
            <w:sz w:val="28"/>
          </w:rPr>
          <w:delText xml:space="preserve">its </w:delText>
        </w:r>
      </w:del>
      <w:ins w:id="764" w:author="Josh Amaru" w:date="2021-04-08T13:41:00Z">
        <w:r w:rsidR="006A707D">
          <w:rPr>
            <w:sz w:val="28"/>
          </w:rPr>
          <w:t xml:space="preserve">their </w:t>
        </w:r>
      </w:ins>
      <w:r w:rsidR="006D63F2">
        <w:rPr>
          <w:sz w:val="28"/>
        </w:rPr>
        <w:t>original place in the addenda at the end of the book to</w:t>
      </w:r>
      <w:r>
        <w:rPr>
          <w:sz w:val="28"/>
        </w:rPr>
        <w:t xml:space="preserve"> the margins of </w:t>
      </w:r>
      <w:r w:rsidR="006D63F2">
        <w:rPr>
          <w:sz w:val="28"/>
        </w:rPr>
        <w:t xml:space="preserve">this chapter in </w:t>
      </w:r>
      <w:r>
        <w:rPr>
          <w:sz w:val="28"/>
        </w:rPr>
        <w:t>one of the earliest manuscripts of the book</w:t>
      </w:r>
      <w:r w:rsidR="006D63F2">
        <w:rPr>
          <w:sz w:val="28"/>
        </w:rPr>
        <w:t>.</w:t>
      </w:r>
      <w:r>
        <w:rPr>
          <w:sz w:val="28"/>
        </w:rPr>
        <w:t xml:space="preserve"> </w:t>
      </w:r>
      <w:r w:rsidR="006D63F2">
        <w:rPr>
          <w:sz w:val="28"/>
        </w:rPr>
        <w:t>T</w:t>
      </w:r>
      <w:r w:rsidR="00916CEE">
        <w:rPr>
          <w:sz w:val="28"/>
        </w:rPr>
        <w:t xml:space="preserve">he different </w:t>
      </w:r>
      <w:del w:id="765" w:author="Josh Amaru" w:date="2021-04-08T13:41:00Z">
        <w:r w:rsidDel="006A707D">
          <w:rPr>
            <w:sz w:val="28"/>
          </w:rPr>
          <w:delText xml:space="preserve">place </w:delText>
        </w:r>
      </w:del>
      <w:ins w:id="766" w:author="Josh Amaru" w:date="2021-04-08T13:41:00Z">
        <w:r w:rsidR="006A707D">
          <w:rPr>
            <w:sz w:val="28"/>
          </w:rPr>
          <w:t xml:space="preserve">locations </w:t>
        </w:r>
      </w:ins>
      <w:r>
        <w:rPr>
          <w:sz w:val="28"/>
        </w:rPr>
        <w:t>of the</w:t>
      </w:r>
      <w:ins w:id="767" w:author="Josh Amaru" w:date="2021-04-08T13:41:00Z">
        <w:r w:rsidR="006A707D">
          <w:rPr>
            <w:sz w:val="28"/>
          </w:rPr>
          <w:t>se</w:t>
        </w:r>
      </w:ins>
      <w:r>
        <w:rPr>
          <w:sz w:val="28"/>
        </w:rPr>
        <w:t xml:space="preserve"> </w:t>
      </w:r>
      <w:del w:id="768" w:author="Josh Amaru" w:date="2021-04-08T13:41:00Z">
        <w:r w:rsidDel="006A707D">
          <w:rPr>
            <w:sz w:val="28"/>
          </w:rPr>
          <w:delText xml:space="preserve">dictum </w:delText>
        </w:r>
      </w:del>
      <w:ins w:id="769" w:author="Josh Amaru" w:date="2021-04-08T13:41:00Z">
        <w:r w:rsidR="006A707D">
          <w:rPr>
            <w:sz w:val="28"/>
          </w:rPr>
          <w:t xml:space="preserve">phrases </w:t>
        </w:r>
      </w:ins>
      <w:r w:rsidR="006D63F2">
        <w:rPr>
          <w:sz w:val="28"/>
        </w:rPr>
        <w:t xml:space="preserve">in this chapter as </w:t>
      </w:r>
      <w:del w:id="770" w:author="Josh Amaru" w:date="2021-04-08T13:42:00Z">
        <w:r w:rsidR="006D63F2" w:rsidDel="006A707D">
          <w:rPr>
            <w:sz w:val="28"/>
          </w:rPr>
          <w:delText xml:space="preserve">presented </w:delText>
        </w:r>
      </w:del>
      <w:ins w:id="771" w:author="Josh Amaru" w:date="2021-04-08T13:42:00Z">
        <w:r w:rsidR="006A707D">
          <w:rPr>
            <w:sz w:val="28"/>
          </w:rPr>
          <w:t xml:space="preserve">they appear </w:t>
        </w:r>
      </w:ins>
      <w:r>
        <w:rPr>
          <w:sz w:val="28"/>
        </w:rPr>
        <w:t xml:space="preserve">in the two </w:t>
      </w:r>
      <w:r w:rsidR="00916CEE">
        <w:rPr>
          <w:sz w:val="28"/>
        </w:rPr>
        <w:t xml:space="preserve">versions of </w:t>
      </w:r>
      <w:del w:id="772" w:author="Josh Amaru" w:date="2021-04-08T15:29:00Z">
        <w:r w:rsidR="00916CEE" w:rsidRPr="001C5765" w:rsidDel="00656607">
          <w:rPr>
            <w:i/>
            <w:iCs/>
            <w:sz w:val="28"/>
          </w:rPr>
          <w:delText>HG</w:delText>
        </w:r>
      </w:del>
      <w:ins w:id="773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del w:id="774" w:author="Josh Amaru" w:date="2021-04-08T13:42:00Z">
        <w:r w:rsidR="006D63F2" w:rsidDel="006A707D">
          <w:rPr>
            <w:sz w:val="28"/>
          </w:rPr>
          <w:delText>,</w:delText>
        </w:r>
      </w:del>
      <w:r>
        <w:rPr>
          <w:sz w:val="28"/>
        </w:rPr>
        <w:t xml:space="preserve"> reflect</w:t>
      </w:r>
      <w:del w:id="775" w:author="Josh Amaru" w:date="2021-04-08T13:42:00Z">
        <w:r w:rsidDel="006A707D">
          <w:rPr>
            <w:sz w:val="28"/>
          </w:rPr>
          <w:delText>s</w:delText>
        </w:r>
      </w:del>
      <w:r>
        <w:rPr>
          <w:sz w:val="28"/>
        </w:rPr>
        <w:t xml:space="preserve"> different interpretations </w:t>
      </w:r>
      <w:del w:id="776" w:author="Josh Amaru" w:date="2021-04-08T14:36:00Z">
        <w:r w:rsidDel="00FC61F6">
          <w:rPr>
            <w:sz w:val="28"/>
          </w:rPr>
          <w:delText>as to</w:delText>
        </w:r>
      </w:del>
      <w:ins w:id="777" w:author="Josh Amaru" w:date="2021-04-08T14:36:00Z">
        <w:r w:rsidR="00FC61F6">
          <w:rPr>
            <w:sz w:val="28"/>
          </w:rPr>
          <w:t>with regard to</w:t>
        </w:r>
      </w:ins>
      <w:r>
        <w:rPr>
          <w:sz w:val="28"/>
        </w:rPr>
        <w:t xml:space="preserve"> </w:t>
      </w:r>
      <w:r w:rsidR="001E38C4">
        <w:rPr>
          <w:sz w:val="28"/>
        </w:rPr>
        <w:t>the exact place where</w:t>
      </w:r>
      <w:r>
        <w:rPr>
          <w:sz w:val="28"/>
        </w:rPr>
        <w:t xml:space="preserve"> this </w:t>
      </w:r>
      <w:del w:id="778" w:author="Josh Amaru" w:date="2021-04-08T13:42:00Z">
        <w:r w:rsidDel="006A707D">
          <w:rPr>
            <w:sz w:val="28"/>
          </w:rPr>
          <w:delText>unit</w:delText>
        </w:r>
        <w:r w:rsidR="00916CEE" w:rsidDel="006A707D">
          <w:rPr>
            <w:sz w:val="28"/>
          </w:rPr>
          <w:delText xml:space="preserve"> </w:delText>
        </w:r>
      </w:del>
      <w:ins w:id="779" w:author="Josh Amaru" w:date="2021-04-08T13:42:00Z">
        <w:r w:rsidR="006A707D">
          <w:rPr>
            <w:sz w:val="28"/>
          </w:rPr>
          <w:t xml:space="preserve">marginal note </w:t>
        </w:r>
      </w:ins>
      <w:r>
        <w:rPr>
          <w:sz w:val="28"/>
        </w:rPr>
        <w:t>should be inserted.</w:t>
      </w:r>
      <w:r w:rsidR="00CA636E">
        <w:rPr>
          <w:sz w:val="28"/>
        </w:rPr>
        <w:t xml:space="preserve"> </w:t>
      </w:r>
      <w:r w:rsidR="005524F2">
        <w:rPr>
          <w:sz w:val="28"/>
        </w:rPr>
        <w:t xml:space="preserve">The agreement of the </w:t>
      </w:r>
      <w:ins w:id="780" w:author="Josh Amaru" w:date="2021-04-08T13:42:00Z">
        <w:r w:rsidR="006A707D">
          <w:rPr>
            <w:sz w:val="28"/>
          </w:rPr>
          <w:t>Bol</w:t>
        </w:r>
      </w:ins>
      <w:ins w:id="781" w:author="Josh Amaru" w:date="2021-04-08T13:43:00Z">
        <w:r w:rsidR="006A707D">
          <w:rPr>
            <w:sz w:val="28"/>
          </w:rPr>
          <w:t xml:space="preserve">ogna </w:t>
        </w:r>
      </w:ins>
      <w:r w:rsidR="005524F2">
        <w:rPr>
          <w:sz w:val="28"/>
        </w:rPr>
        <w:t>fragment with B-M here</w:t>
      </w:r>
      <w:ins w:id="782" w:author="Josh Amaru" w:date="2021-04-08T14:36:00Z">
        <w:r w:rsidR="00FC61F6">
          <w:rPr>
            <w:sz w:val="28"/>
          </w:rPr>
          <w:t>,</w:t>
        </w:r>
      </w:ins>
      <w:r w:rsidR="005524F2">
        <w:rPr>
          <w:sz w:val="28"/>
        </w:rPr>
        <w:t xml:space="preserve"> </w:t>
      </w:r>
      <w:del w:id="783" w:author="Josh Amaru" w:date="2021-04-08T13:43:00Z">
        <w:r w:rsidR="005524F2" w:rsidDel="006A707D">
          <w:rPr>
            <w:sz w:val="28"/>
          </w:rPr>
          <w:delText xml:space="preserve">against </w:delText>
        </w:r>
      </w:del>
      <w:ins w:id="784" w:author="Josh Amaru" w:date="2021-04-08T13:43:00Z">
        <w:r w:rsidR="006A707D">
          <w:rPr>
            <w:sz w:val="28"/>
          </w:rPr>
          <w:t xml:space="preserve">in contrast to </w:t>
        </w:r>
      </w:ins>
      <w:r w:rsidR="005524F2">
        <w:rPr>
          <w:sz w:val="28"/>
        </w:rPr>
        <w:t>V and R</w:t>
      </w:r>
      <w:ins w:id="785" w:author="Josh Amaru" w:date="2021-04-08T14:36:00Z">
        <w:r w:rsidR="00FC61F6">
          <w:rPr>
            <w:sz w:val="28"/>
          </w:rPr>
          <w:t>,</w:t>
        </w:r>
      </w:ins>
      <w:r w:rsidR="005524F2">
        <w:rPr>
          <w:sz w:val="28"/>
        </w:rPr>
        <w:t xml:space="preserve"> clearly </w:t>
      </w:r>
      <w:del w:id="786" w:author="Josh Amaru" w:date="2021-04-08T17:44:00Z">
        <w:r w:rsidR="005524F2" w:rsidDel="00026FCA">
          <w:rPr>
            <w:sz w:val="28"/>
          </w:rPr>
          <w:delText xml:space="preserve">sets </w:delText>
        </w:r>
      </w:del>
      <w:ins w:id="787" w:author="Josh Amaru" w:date="2021-04-08T17:44:00Z">
        <w:r w:rsidR="00026FCA">
          <w:rPr>
            <w:sz w:val="28"/>
          </w:rPr>
          <w:t xml:space="preserve">places </w:t>
        </w:r>
      </w:ins>
      <w:r w:rsidR="005524F2">
        <w:rPr>
          <w:sz w:val="28"/>
        </w:rPr>
        <w:t xml:space="preserve">the fragment </w:t>
      </w:r>
      <w:ins w:id="788" w:author="Josh Amaru" w:date="2021-04-08T13:43:00Z">
        <w:r w:rsidR="006A707D">
          <w:rPr>
            <w:sz w:val="28"/>
          </w:rPr>
          <w:t>with</w:t>
        </w:r>
      </w:ins>
      <w:r w:rsidR="005524F2">
        <w:rPr>
          <w:sz w:val="28"/>
        </w:rPr>
        <w:t xml:space="preserve">in the textual tradition of the B-M recension. </w:t>
      </w:r>
    </w:p>
    <w:p w14:paraId="506392FF" w14:textId="3DE725A0" w:rsidR="00F5684D" w:rsidRDefault="00293B3D" w:rsidP="0063582F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>Th</w:t>
      </w:r>
      <w:r w:rsidR="001E38C4">
        <w:rPr>
          <w:sz w:val="28"/>
        </w:rPr>
        <w:t>e</w:t>
      </w:r>
      <w:r>
        <w:rPr>
          <w:sz w:val="28"/>
        </w:rPr>
        <w:t xml:space="preserve"> </w:t>
      </w:r>
      <w:r w:rsidRPr="002355D2">
        <w:rPr>
          <w:sz w:val="28"/>
        </w:rPr>
        <w:t>phenomenon</w:t>
      </w:r>
      <w:r>
        <w:rPr>
          <w:sz w:val="28"/>
        </w:rPr>
        <w:t xml:space="preserve"> of small textual units which are transferred from early addenda sections to different par</w:t>
      </w:r>
      <w:r w:rsidR="001E38C4">
        <w:rPr>
          <w:sz w:val="28"/>
        </w:rPr>
        <w:t>ts of the book</w:t>
      </w:r>
      <w:del w:id="789" w:author="Josh Amaru" w:date="2021-04-08T14:37:00Z">
        <w:r w:rsidR="001E38C4" w:rsidDel="00FC61F6">
          <w:rPr>
            <w:sz w:val="28"/>
          </w:rPr>
          <w:delText>,</w:delText>
        </w:r>
      </w:del>
      <w:r w:rsidR="001E38C4">
        <w:rPr>
          <w:sz w:val="28"/>
        </w:rPr>
        <w:t xml:space="preserve"> is one of the most distinctive and significant characteristics of the various versions of </w:t>
      </w:r>
      <w:del w:id="790" w:author="Josh Amaru" w:date="2021-04-08T15:29:00Z">
        <w:r w:rsidR="001E38C4" w:rsidRPr="00A66079" w:rsidDel="00656607">
          <w:rPr>
            <w:i/>
            <w:iCs/>
            <w:sz w:val="28"/>
          </w:rPr>
          <w:delText>HG</w:delText>
        </w:r>
      </w:del>
      <w:ins w:id="791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 w:rsidR="001E38C4">
        <w:rPr>
          <w:sz w:val="28"/>
        </w:rPr>
        <w:t xml:space="preserve">, and </w:t>
      </w:r>
      <w:del w:id="792" w:author="Josh Amaru" w:date="2021-04-08T14:37:00Z">
        <w:r w:rsidR="001E38C4" w:rsidDel="00FC61F6">
          <w:rPr>
            <w:sz w:val="28"/>
          </w:rPr>
          <w:delText>in particular,</w:delText>
        </w:r>
      </w:del>
      <w:ins w:id="793" w:author="Josh Amaru" w:date="2021-04-08T14:37:00Z">
        <w:r w:rsidR="00FC61F6">
          <w:rPr>
            <w:sz w:val="28"/>
          </w:rPr>
          <w:t>particularly</w:t>
        </w:r>
      </w:ins>
      <w:r w:rsidR="001E38C4">
        <w:rPr>
          <w:sz w:val="28"/>
        </w:rPr>
        <w:t xml:space="preserve"> the </w:t>
      </w:r>
      <w:r w:rsidR="006D63F2">
        <w:rPr>
          <w:sz w:val="28"/>
        </w:rPr>
        <w:t xml:space="preserve">B-M </w:t>
      </w:r>
      <w:r w:rsidR="001E38C4">
        <w:rPr>
          <w:sz w:val="28"/>
        </w:rPr>
        <w:t>recension.</w:t>
      </w:r>
      <w:r w:rsidR="001C5765">
        <w:rPr>
          <w:rStyle w:val="FootnoteReference"/>
          <w:sz w:val="28"/>
        </w:rPr>
        <w:footnoteReference w:id="20"/>
      </w:r>
      <w:r w:rsidR="001E38C4">
        <w:rPr>
          <w:sz w:val="28"/>
        </w:rPr>
        <w:t xml:space="preserve"> </w:t>
      </w:r>
      <w:r w:rsidR="002355D2" w:rsidRPr="002355D2">
        <w:rPr>
          <w:sz w:val="28"/>
        </w:rPr>
        <w:t xml:space="preserve">J.N. Epstein already </w:t>
      </w:r>
      <w:del w:id="796" w:author="Josh Amaru" w:date="2021-04-08T14:37:00Z">
        <w:r w:rsidR="002355D2" w:rsidRPr="002355D2" w:rsidDel="00FC61F6">
          <w:rPr>
            <w:sz w:val="28"/>
          </w:rPr>
          <w:delText xml:space="preserve">draw </w:delText>
        </w:r>
      </w:del>
      <w:ins w:id="797" w:author="Josh Amaru" w:date="2021-04-08T14:37:00Z">
        <w:r w:rsidR="00FC61F6" w:rsidRPr="002355D2">
          <w:rPr>
            <w:sz w:val="28"/>
          </w:rPr>
          <w:t>dr</w:t>
        </w:r>
        <w:r w:rsidR="00FC61F6">
          <w:rPr>
            <w:sz w:val="28"/>
          </w:rPr>
          <w:t>e</w:t>
        </w:r>
        <w:r w:rsidR="00FC61F6" w:rsidRPr="002355D2">
          <w:rPr>
            <w:sz w:val="28"/>
          </w:rPr>
          <w:t xml:space="preserve">w </w:t>
        </w:r>
      </w:ins>
      <w:r w:rsidR="002355D2" w:rsidRPr="002355D2">
        <w:rPr>
          <w:sz w:val="28"/>
        </w:rPr>
        <w:t>attention</w:t>
      </w:r>
      <w:r w:rsidR="001E38C4">
        <w:rPr>
          <w:sz w:val="28"/>
        </w:rPr>
        <w:t xml:space="preserve"> to the fact that</w:t>
      </w:r>
      <w:r w:rsidR="002355D2" w:rsidRPr="002355D2">
        <w:rPr>
          <w:sz w:val="28"/>
        </w:rPr>
        <w:t xml:space="preserve"> </w:t>
      </w:r>
      <w:del w:id="798" w:author="Josh Amaru" w:date="2021-04-08T17:44:00Z">
        <w:r w:rsidR="001E38C4" w:rsidDel="00026FCA">
          <w:rPr>
            <w:sz w:val="28"/>
          </w:rPr>
          <w:delText>i</w:delText>
        </w:r>
        <w:r w:rsidR="002355D2" w:rsidRPr="002355D2" w:rsidDel="00026FCA">
          <w:rPr>
            <w:sz w:val="28"/>
          </w:rPr>
          <w:delText xml:space="preserve">n </w:delText>
        </w:r>
      </w:del>
      <w:ins w:id="799" w:author="Josh Amaru" w:date="2021-04-08T17:44:00Z">
        <w:r w:rsidR="00026FCA">
          <w:rPr>
            <w:sz w:val="28"/>
          </w:rPr>
          <w:t>at</w:t>
        </w:r>
        <w:r w:rsidR="00026FCA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the end of some chapters</w:t>
      </w:r>
      <w:r w:rsidR="001E38C4">
        <w:rPr>
          <w:sz w:val="28"/>
        </w:rPr>
        <w:t xml:space="preserve"> of </w:t>
      </w:r>
      <w:del w:id="800" w:author="Josh Amaru" w:date="2021-04-08T15:29:00Z">
        <w:r w:rsidR="001E38C4" w:rsidRPr="00A66079" w:rsidDel="00656607">
          <w:rPr>
            <w:i/>
            <w:iCs/>
            <w:sz w:val="28"/>
          </w:rPr>
          <w:delText>HG</w:delText>
        </w:r>
      </w:del>
      <w:ins w:id="801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ins w:id="802" w:author="Josh Amaru" w:date="2021-04-08T14:37:00Z">
        <w:r w:rsidR="00FC61F6">
          <w:rPr>
            <w:i/>
            <w:iCs/>
            <w:sz w:val="28"/>
          </w:rPr>
          <w:t>,</w:t>
        </w:r>
      </w:ins>
      <w:r w:rsidR="002355D2" w:rsidRPr="002355D2">
        <w:rPr>
          <w:sz w:val="28"/>
        </w:rPr>
        <w:t xml:space="preserve"> one can fin</w:t>
      </w:r>
      <w:r w:rsidR="001E38C4">
        <w:rPr>
          <w:sz w:val="28"/>
        </w:rPr>
        <w:t>d series of paragraphs, mainly T</w:t>
      </w:r>
      <w:r w:rsidR="002355D2" w:rsidRPr="002355D2">
        <w:rPr>
          <w:sz w:val="28"/>
        </w:rPr>
        <w:t xml:space="preserve">almudic quotations, which are not connected to one another and do not </w:t>
      </w:r>
      <w:del w:id="803" w:author="Josh Amaru" w:date="2021-04-08T14:37:00Z">
        <w:r w:rsidR="002355D2" w:rsidRPr="002355D2" w:rsidDel="00FC61F6">
          <w:rPr>
            <w:sz w:val="28"/>
          </w:rPr>
          <w:delText xml:space="preserve">even </w:delText>
        </w:r>
      </w:del>
      <w:ins w:id="804" w:author="Josh Amaru" w:date="2021-04-08T14:37:00Z">
        <w:r w:rsidR="00FC61F6">
          <w:rPr>
            <w:sz w:val="28"/>
          </w:rPr>
          <w:t>seem to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relate to the chapter topic at all.</w:t>
      </w:r>
      <w:r w:rsidR="001C5765">
        <w:rPr>
          <w:rStyle w:val="FootnoteReference"/>
          <w:sz w:val="28"/>
        </w:rPr>
        <w:footnoteReference w:id="21"/>
      </w:r>
      <w:r w:rsidR="002355D2" w:rsidRPr="002355D2">
        <w:rPr>
          <w:sz w:val="28"/>
        </w:rPr>
        <w:t xml:space="preserve"> These sections are titled in some </w:t>
      </w:r>
      <w:del w:id="805" w:author="Josh Amaru" w:date="2021-04-08T14:38:00Z">
        <w:r w:rsidR="002355D2" w:rsidRPr="002355D2" w:rsidDel="00FC61F6">
          <w:rPr>
            <w:sz w:val="28"/>
          </w:rPr>
          <w:delText xml:space="preserve">testimonies </w:delText>
        </w:r>
      </w:del>
      <w:ins w:id="806" w:author="Josh Amaru" w:date="2021-04-08T14:38:00Z">
        <w:r w:rsidR="00FC61F6">
          <w:rPr>
            <w:sz w:val="28"/>
          </w:rPr>
          <w:t>textual witnesses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as </w:t>
      </w:r>
      <w:r w:rsidR="002355D2" w:rsidRPr="001E38C4">
        <w:rPr>
          <w:i/>
          <w:iCs/>
          <w:sz w:val="28"/>
        </w:rPr>
        <w:t>‘</w:t>
      </w:r>
      <w:del w:id="807" w:author="Josh Amaru" w:date="2021-04-12T09:01:00Z">
        <w:r w:rsidR="002355D2" w:rsidRPr="001E38C4" w:rsidDel="003C1E15">
          <w:rPr>
            <w:i/>
            <w:iCs/>
            <w:sz w:val="28"/>
          </w:rPr>
          <w:delText>Tosefta’</w:delText>
        </w:r>
      </w:del>
      <w:ins w:id="808" w:author="Josh Amaru" w:date="2021-04-12T09:01:00Z">
        <w:r w:rsidR="003C1E15">
          <w:rPr>
            <w:i/>
            <w:iCs/>
            <w:sz w:val="28"/>
          </w:rPr>
          <w:t>t</w:t>
        </w:r>
        <w:r w:rsidR="003C1E15" w:rsidRPr="001E38C4">
          <w:rPr>
            <w:i/>
            <w:iCs/>
            <w:sz w:val="28"/>
          </w:rPr>
          <w:t>osefta’</w:t>
        </w:r>
      </w:ins>
      <w:r w:rsidR="002355D2" w:rsidRPr="002355D2">
        <w:rPr>
          <w:sz w:val="28"/>
        </w:rPr>
        <w:t>, i.e.</w:t>
      </w:r>
      <w:ins w:id="809" w:author="Josh Amaru" w:date="2021-04-08T14:38:00Z">
        <w:r w:rsidR="00FC61F6">
          <w:rPr>
            <w:sz w:val="28"/>
          </w:rPr>
          <w:t>,</w:t>
        </w:r>
      </w:ins>
      <w:r w:rsidR="002355D2" w:rsidRPr="002355D2">
        <w:rPr>
          <w:sz w:val="28"/>
        </w:rPr>
        <w:t xml:space="preserve"> </w:t>
      </w:r>
      <w:del w:id="810" w:author="Josh Amaru" w:date="2021-04-08T14:38:00Z">
        <w:r w:rsidR="002355D2" w:rsidRPr="002355D2" w:rsidDel="00FC61F6">
          <w:rPr>
            <w:sz w:val="28"/>
          </w:rPr>
          <w:delText>Addenda</w:delText>
        </w:r>
      </w:del>
      <w:ins w:id="811" w:author="Josh Amaru" w:date="2021-04-08T14:38:00Z">
        <w:r w:rsidR="00FC61F6">
          <w:rPr>
            <w:sz w:val="28"/>
          </w:rPr>
          <w:t>a</w:t>
        </w:r>
        <w:r w:rsidR="00FC61F6" w:rsidRPr="002355D2">
          <w:rPr>
            <w:sz w:val="28"/>
          </w:rPr>
          <w:t>ddenda</w:t>
        </w:r>
      </w:ins>
      <w:r w:rsidR="002355D2" w:rsidRPr="002355D2">
        <w:rPr>
          <w:sz w:val="28"/>
        </w:rPr>
        <w:t xml:space="preserve">, additional </w:t>
      </w:r>
      <w:r w:rsidR="001E38C4">
        <w:rPr>
          <w:sz w:val="28"/>
        </w:rPr>
        <w:t>textual units</w:t>
      </w:r>
      <w:r w:rsidR="002355D2" w:rsidRPr="002355D2">
        <w:rPr>
          <w:sz w:val="28"/>
        </w:rPr>
        <w:t xml:space="preserve"> that were not part of the original book</w:t>
      </w:r>
      <w:r w:rsidR="002138CE">
        <w:rPr>
          <w:sz w:val="28"/>
        </w:rPr>
        <w:t xml:space="preserve"> (not to be confused with the Tannaitic compilation with the same name)</w:t>
      </w:r>
      <w:r w:rsidR="002355D2" w:rsidRPr="002355D2">
        <w:rPr>
          <w:sz w:val="28"/>
        </w:rPr>
        <w:t xml:space="preserve">. </w:t>
      </w:r>
      <w:r w:rsidR="001E38C4">
        <w:rPr>
          <w:sz w:val="28"/>
        </w:rPr>
        <w:t>T</w:t>
      </w:r>
      <w:r w:rsidR="002355D2" w:rsidRPr="002355D2">
        <w:rPr>
          <w:sz w:val="28"/>
        </w:rPr>
        <w:t xml:space="preserve">hese </w:t>
      </w:r>
      <w:del w:id="812" w:author="Josh Amaru" w:date="2021-04-12T09:01:00Z">
        <w:r w:rsidR="00370D16" w:rsidDel="003C1E15">
          <w:rPr>
            <w:i/>
            <w:iCs/>
            <w:sz w:val="28"/>
          </w:rPr>
          <w:delText>T</w:delText>
        </w:r>
        <w:r w:rsidR="002355D2" w:rsidRPr="001E38C4" w:rsidDel="003C1E15">
          <w:rPr>
            <w:i/>
            <w:iCs/>
            <w:sz w:val="28"/>
          </w:rPr>
          <w:delText>osefta</w:delText>
        </w:r>
        <w:r w:rsidR="002355D2" w:rsidRPr="002355D2" w:rsidDel="003C1E15">
          <w:rPr>
            <w:sz w:val="28"/>
          </w:rPr>
          <w:delText xml:space="preserve"> </w:delText>
        </w:r>
      </w:del>
      <w:ins w:id="813" w:author="Josh Amaru" w:date="2021-04-12T09:01:00Z">
        <w:r w:rsidR="003C1E15">
          <w:rPr>
            <w:i/>
            <w:iCs/>
            <w:sz w:val="28"/>
          </w:rPr>
          <w:t>t</w:t>
        </w:r>
        <w:r w:rsidR="003C1E15" w:rsidRPr="001E38C4">
          <w:rPr>
            <w:i/>
            <w:iCs/>
            <w:sz w:val="28"/>
          </w:rPr>
          <w:t>osefta</w:t>
        </w:r>
        <w:r w:rsidR="003C1E15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sections were preserved in their original format </w:t>
      </w:r>
      <w:proofErr w:type="gramStart"/>
      <w:r w:rsidR="001E38C4">
        <w:rPr>
          <w:sz w:val="28"/>
        </w:rPr>
        <w:t xml:space="preserve">mainly </w:t>
      </w:r>
      <w:r w:rsidR="002355D2" w:rsidRPr="002355D2">
        <w:rPr>
          <w:sz w:val="28"/>
        </w:rPr>
        <w:t>in</w:t>
      </w:r>
      <w:proofErr w:type="gramEnd"/>
      <w:r w:rsidR="002355D2" w:rsidRPr="002355D2">
        <w:rPr>
          <w:sz w:val="28"/>
        </w:rPr>
        <w:t xml:space="preserve"> P and R, </w:t>
      </w:r>
      <w:r w:rsidR="001E38C4">
        <w:rPr>
          <w:sz w:val="28"/>
        </w:rPr>
        <w:t xml:space="preserve">while </w:t>
      </w:r>
      <w:r w:rsidR="002355D2" w:rsidRPr="002355D2">
        <w:rPr>
          <w:sz w:val="28"/>
        </w:rPr>
        <w:t xml:space="preserve">in </w:t>
      </w:r>
      <w:r w:rsidR="001E38C4">
        <w:rPr>
          <w:sz w:val="28"/>
        </w:rPr>
        <w:t xml:space="preserve">the </w:t>
      </w:r>
      <w:r w:rsidR="002355D2" w:rsidRPr="002355D2">
        <w:rPr>
          <w:sz w:val="28"/>
        </w:rPr>
        <w:t xml:space="preserve">B-M </w:t>
      </w:r>
      <w:r w:rsidR="001E38C4">
        <w:rPr>
          <w:sz w:val="28"/>
        </w:rPr>
        <w:t>recension</w:t>
      </w:r>
      <w:r w:rsidR="002355D2" w:rsidRPr="002355D2">
        <w:rPr>
          <w:sz w:val="28"/>
        </w:rPr>
        <w:t xml:space="preserve"> </w:t>
      </w:r>
      <w:del w:id="814" w:author="Josh Amaru" w:date="2021-04-08T14:38:00Z">
        <w:r w:rsidR="002355D2" w:rsidRPr="002355D2" w:rsidDel="00FC61F6">
          <w:rPr>
            <w:sz w:val="28"/>
          </w:rPr>
          <w:delText xml:space="preserve">they were </w:delText>
        </w:r>
        <w:r w:rsidR="002355D2" w:rsidRPr="002355D2" w:rsidDel="00FC61F6">
          <w:rPr>
            <w:rFonts w:hint="cs"/>
            <w:sz w:val="28"/>
          </w:rPr>
          <w:delText>decompose</w:delText>
        </w:r>
        <w:r w:rsidR="002355D2" w:rsidRPr="002355D2" w:rsidDel="00FC61F6">
          <w:rPr>
            <w:sz w:val="28"/>
          </w:rPr>
          <w:delText xml:space="preserve">d and </w:delText>
        </w:r>
      </w:del>
      <w:r w:rsidR="002355D2" w:rsidRPr="002355D2">
        <w:rPr>
          <w:sz w:val="28"/>
        </w:rPr>
        <w:t>all these paragraphs were removed</w:t>
      </w:r>
      <w:r w:rsidR="005524F2">
        <w:rPr>
          <w:sz w:val="28"/>
        </w:rPr>
        <w:t xml:space="preserve"> from the</w:t>
      </w:r>
      <w:r w:rsidR="006D63F2">
        <w:rPr>
          <w:sz w:val="28"/>
        </w:rPr>
        <w:t>ir</w:t>
      </w:r>
      <w:r w:rsidR="005524F2">
        <w:rPr>
          <w:sz w:val="28"/>
        </w:rPr>
        <w:t xml:space="preserve"> original addenda</w:t>
      </w:r>
      <w:r w:rsidR="002355D2" w:rsidRPr="002355D2">
        <w:rPr>
          <w:sz w:val="28"/>
        </w:rPr>
        <w:t xml:space="preserve"> </w:t>
      </w:r>
      <w:r w:rsidR="005524F2">
        <w:rPr>
          <w:sz w:val="28"/>
        </w:rPr>
        <w:t xml:space="preserve">sections </w:t>
      </w:r>
      <w:r w:rsidR="002355D2" w:rsidRPr="002355D2">
        <w:rPr>
          <w:sz w:val="28"/>
        </w:rPr>
        <w:t>and integrated into</w:t>
      </w:r>
      <w:ins w:id="815" w:author="Josh Amaru" w:date="2021-04-08T14:39:00Z">
        <w:r w:rsidR="00FC61F6">
          <w:rPr>
            <w:sz w:val="28"/>
          </w:rPr>
          <w:t xml:space="preserve"> the</w:t>
        </w:r>
      </w:ins>
      <w:r w:rsidR="002355D2" w:rsidRPr="002355D2">
        <w:rPr>
          <w:sz w:val="28"/>
        </w:rPr>
        <w:t xml:space="preserve"> different chapters, </w:t>
      </w:r>
      <w:del w:id="816" w:author="Josh Amaru" w:date="2021-04-08T14:39:00Z">
        <w:r w:rsidR="002355D2" w:rsidRPr="002355D2" w:rsidDel="00FC61F6">
          <w:rPr>
            <w:sz w:val="28"/>
          </w:rPr>
          <w:delText>according to their</w:delText>
        </w:r>
      </w:del>
      <w:ins w:id="817" w:author="Josh Amaru" w:date="2021-04-08T14:39:00Z">
        <w:r w:rsidR="00FC61F6">
          <w:rPr>
            <w:sz w:val="28"/>
          </w:rPr>
          <w:t>in accordance with their</w:t>
        </w:r>
      </w:ins>
      <w:r w:rsidR="002355D2" w:rsidRPr="002355D2">
        <w:rPr>
          <w:sz w:val="28"/>
        </w:rPr>
        <w:t xml:space="preserve"> content. In some cases</w:t>
      </w:r>
      <w:r w:rsidR="001E38C4">
        <w:rPr>
          <w:sz w:val="28"/>
        </w:rPr>
        <w:t>,</w:t>
      </w:r>
      <w:r w:rsidR="002355D2" w:rsidRPr="002355D2">
        <w:rPr>
          <w:sz w:val="28"/>
        </w:rPr>
        <w:t xml:space="preserve"> the editors of B-M </w:t>
      </w:r>
      <w:del w:id="818" w:author="Josh Amaru" w:date="2021-04-08T14:39:00Z">
        <w:r w:rsidR="002355D2" w:rsidRPr="002355D2" w:rsidDel="00FC61F6">
          <w:rPr>
            <w:sz w:val="28"/>
          </w:rPr>
          <w:delText xml:space="preserve">did </w:delText>
        </w:r>
      </w:del>
      <w:ins w:id="819" w:author="Josh Amaru" w:date="2021-04-08T14:39:00Z">
        <w:r w:rsidR="00FC61F6">
          <w:rPr>
            <w:sz w:val="28"/>
          </w:rPr>
          <w:t>could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not find </w:t>
      </w:r>
      <w:del w:id="820" w:author="Josh Amaru" w:date="2021-04-08T14:39:00Z">
        <w:r w:rsidR="002355D2" w:rsidRPr="002355D2" w:rsidDel="00FC61F6">
          <w:rPr>
            <w:sz w:val="28"/>
          </w:rPr>
          <w:delText xml:space="preserve">the </w:delText>
        </w:r>
      </w:del>
      <w:ins w:id="821" w:author="Josh Amaru" w:date="2021-04-08T14:39:00Z">
        <w:r w:rsidR="00FC61F6">
          <w:rPr>
            <w:sz w:val="28"/>
          </w:rPr>
          <w:t>an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appropriate place</w:t>
      </w:r>
      <w:ins w:id="822" w:author="Josh Amaru" w:date="2021-04-08T14:39:00Z">
        <w:r w:rsidR="00FC61F6">
          <w:rPr>
            <w:sz w:val="28"/>
          </w:rPr>
          <w:t xml:space="preserve"> in which to insert</w:t>
        </w:r>
      </w:ins>
      <w:del w:id="823" w:author="Josh Amaru" w:date="2021-04-08T14:39:00Z">
        <w:r w:rsidR="002355D2" w:rsidRPr="002355D2" w:rsidDel="00FC61F6">
          <w:rPr>
            <w:sz w:val="28"/>
          </w:rPr>
          <w:delText>s to move</w:delText>
        </w:r>
      </w:del>
      <w:r w:rsidR="002355D2" w:rsidRPr="002355D2">
        <w:rPr>
          <w:sz w:val="28"/>
        </w:rPr>
        <w:t xml:space="preserve"> the </w:t>
      </w:r>
      <w:del w:id="824" w:author="Josh Amaru" w:date="2021-04-08T14:40:00Z">
        <w:r w:rsidR="002355D2" w:rsidRPr="002355D2" w:rsidDel="00FC61F6">
          <w:rPr>
            <w:sz w:val="28"/>
          </w:rPr>
          <w:delText xml:space="preserve">paragraphs </w:delText>
        </w:r>
      </w:del>
      <w:ins w:id="825" w:author="Josh Amaru" w:date="2021-04-08T14:40:00Z">
        <w:r w:rsidR="00FC61F6">
          <w:rPr>
            <w:sz w:val="28"/>
          </w:rPr>
          <w:t xml:space="preserve">addenda, and </w:t>
        </w:r>
      </w:ins>
      <w:del w:id="826" w:author="Josh Amaru" w:date="2021-04-08T14:40:00Z">
        <w:r w:rsidR="002355D2" w:rsidRPr="002355D2" w:rsidDel="00FC61F6">
          <w:rPr>
            <w:sz w:val="28"/>
          </w:rPr>
          <w:delText>to, and t</w:delText>
        </w:r>
      </w:del>
      <w:ins w:id="827" w:author="Josh Amaru" w:date="2021-04-08T14:40:00Z">
        <w:r w:rsidR="00FC61F6">
          <w:rPr>
            <w:sz w:val="28"/>
          </w:rPr>
          <w:t>inst</w:t>
        </w:r>
      </w:ins>
      <w:ins w:id="828" w:author="Josh Amaru" w:date="2021-04-08T17:45:00Z">
        <w:r w:rsidR="00026FCA">
          <w:rPr>
            <w:sz w:val="28"/>
          </w:rPr>
          <w:t>e</w:t>
        </w:r>
      </w:ins>
      <w:ins w:id="829" w:author="Josh Amaru" w:date="2021-04-08T14:40:00Z">
        <w:r w:rsidR="00FC61F6">
          <w:rPr>
            <w:sz w:val="28"/>
          </w:rPr>
          <w:t>ad</w:t>
        </w:r>
      </w:ins>
      <w:del w:id="830" w:author="Josh Amaru" w:date="2021-04-08T14:40:00Z">
        <w:r w:rsidR="001E38C4" w:rsidDel="00FC61F6">
          <w:rPr>
            <w:sz w:val="28"/>
          </w:rPr>
          <w:delText>hey</w:delText>
        </w:r>
      </w:del>
      <w:r w:rsidR="001E38C4">
        <w:rPr>
          <w:sz w:val="28"/>
        </w:rPr>
        <w:t xml:space="preserve"> created </w:t>
      </w:r>
      <w:del w:id="831" w:author="Josh Amaru" w:date="2021-04-08T14:40:00Z">
        <w:r w:rsidR="001E38C4" w:rsidDel="00FC61F6">
          <w:rPr>
            <w:sz w:val="28"/>
          </w:rPr>
          <w:delText xml:space="preserve">such </w:delText>
        </w:r>
      </w:del>
      <w:r w:rsidR="001E38C4">
        <w:rPr>
          <w:sz w:val="28"/>
        </w:rPr>
        <w:t xml:space="preserve">new secondary </w:t>
      </w:r>
      <w:r w:rsidR="001E38C4" w:rsidRPr="001E38C4">
        <w:rPr>
          <w:i/>
          <w:iCs/>
          <w:sz w:val="28"/>
        </w:rPr>
        <w:t>t</w:t>
      </w:r>
      <w:r w:rsidR="002355D2" w:rsidRPr="001E38C4">
        <w:rPr>
          <w:i/>
          <w:iCs/>
          <w:sz w:val="28"/>
        </w:rPr>
        <w:t>osefta</w:t>
      </w:r>
      <w:r w:rsidR="002355D2" w:rsidRPr="002355D2">
        <w:rPr>
          <w:sz w:val="28"/>
        </w:rPr>
        <w:t xml:space="preserve"> sections </w:t>
      </w:r>
      <w:del w:id="832" w:author="Josh Amaru" w:date="2021-04-08T14:40:00Z">
        <w:r w:rsidR="002355D2" w:rsidRPr="002355D2" w:rsidDel="00FC61F6">
          <w:rPr>
            <w:sz w:val="28"/>
          </w:rPr>
          <w:delText xml:space="preserve">in </w:delText>
        </w:r>
      </w:del>
      <w:ins w:id="833" w:author="Josh Amaru" w:date="2021-04-08T14:40:00Z">
        <w:r w:rsidR="00FC61F6">
          <w:rPr>
            <w:sz w:val="28"/>
          </w:rPr>
          <w:t>at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the end of other chapters, collecting all</w:t>
      </w:r>
      <w:r w:rsidR="005524F2">
        <w:rPr>
          <w:sz w:val="28"/>
        </w:rPr>
        <w:t xml:space="preserve"> the</w:t>
      </w:r>
      <w:r w:rsidR="002355D2" w:rsidRPr="002355D2">
        <w:rPr>
          <w:sz w:val="28"/>
        </w:rPr>
        <w:t xml:space="preserve"> </w:t>
      </w:r>
      <w:del w:id="834" w:author="Josh Amaru" w:date="2021-04-08T14:40:00Z">
        <w:r w:rsidR="005524F2" w:rsidRPr="005524F2" w:rsidDel="00FC61F6">
          <w:rPr>
            <w:sz w:val="28"/>
          </w:rPr>
          <w:delText xml:space="preserve">additional </w:delText>
        </w:r>
        <w:r w:rsidR="005524F2" w:rsidDel="00FC61F6">
          <w:rPr>
            <w:sz w:val="28"/>
          </w:rPr>
          <w:delText>units</w:delText>
        </w:r>
      </w:del>
      <w:ins w:id="835" w:author="Josh Amaru" w:date="2021-04-08T14:40:00Z">
        <w:r w:rsidR="00FC61F6">
          <w:rPr>
            <w:sz w:val="28"/>
          </w:rPr>
          <w:t>addenda</w:t>
        </w:r>
      </w:ins>
      <w:r w:rsidR="002355D2" w:rsidRPr="002355D2">
        <w:rPr>
          <w:sz w:val="28"/>
        </w:rPr>
        <w:t xml:space="preserve"> </w:t>
      </w:r>
      <w:del w:id="836" w:author="Josh Amaru" w:date="2021-04-08T14:40:00Z">
        <w:r w:rsidR="002355D2" w:rsidRPr="002355D2" w:rsidDel="00FC61F6">
          <w:rPr>
            <w:sz w:val="28"/>
          </w:rPr>
          <w:delText xml:space="preserve">of </w:delText>
        </w:r>
      </w:del>
      <w:ins w:id="837" w:author="Josh Amaru" w:date="2021-04-08T14:40:00Z">
        <w:r w:rsidR="00FC61F6">
          <w:rPr>
            <w:sz w:val="28"/>
          </w:rPr>
          <w:t>on</w:t>
        </w:r>
        <w:r w:rsidR="00FC61F6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the same topic in one place. This process of reediting the </w:t>
      </w:r>
      <w:r w:rsidR="002355D2" w:rsidRPr="005524F2">
        <w:rPr>
          <w:i/>
          <w:iCs/>
          <w:sz w:val="28"/>
        </w:rPr>
        <w:t>tosefta</w:t>
      </w:r>
      <w:r w:rsidR="002355D2" w:rsidRPr="002355D2">
        <w:rPr>
          <w:sz w:val="28"/>
        </w:rPr>
        <w:t xml:space="preserve"> sections and </w:t>
      </w:r>
      <w:r w:rsidR="005524F2">
        <w:rPr>
          <w:sz w:val="28"/>
        </w:rPr>
        <w:t>transferring</w:t>
      </w:r>
      <w:r w:rsidR="002355D2" w:rsidRPr="002355D2">
        <w:rPr>
          <w:sz w:val="28"/>
        </w:rPr>
        <w:t xml:space="preserve"> paragraphs from </w:t>
      </w:r>
      <w:del w:id="838" w:author="Josh Amaru" w:date="2021-04-11T17:24:00Z">
        <w:r w:rsidR="002355D2" w:rsidRPr="002355D2" w:rsidDel="00470EDE">
          <w:rPr>
            <w:sz w:val="28"/>
          </w:rPr>
          <w:delText xml:space="preserve">the </w:delText>
        </w:r>
      </w:del>
      <w:del w:id="839" w:author="Josh Amaru" w:date="2021-04-08T14:41:00Z">
        <w:r w:rsidR="002355D2" w:rsidRPr="002355D2" w:rsidDel="00FC61F6">
          <w:rPr>
            <w:sz w:val="28"/>
          </w:rPr>
          <w:delText>end of the book to its beginning</w:delText>
        </w:r>
      </w:del>
      <w:ins w:id="840" w:author="Josh Amaru" w:date="2021-04-08T14:41:00Z">
        <w:r w:rsidR="00FC61F6">
          <w:rPr>
            <w:sz w:val="28"/>
          </w:rPr>
          <w:t xml:space="preserve">one part of the book to another </w:t>
        </w:r>
      </w:ins>
      <w:del w:id="841" w:author="Josh Amaru" w:date="2021-04-08T14:41:00Z">
        <w:r w:rsidR="002355D2" w:rsidRPr="002355D2" w:rsidDel="00FC61F6">
          <w:rPr>
            <w:sz w:val="28"/>
          </w:rPr>
          <w:delText xml:space="preserve"> and vice versa</w:delText>
        </w:r>
        <w:r w:rsidR="005524F2" w:rsidDel="00FC61F6">
          <w:rPr>
            <w:sz w:val="28"/>
          </w:rPr>
          <w:delText>,</w:delText>
        </w:r>
        <w:r w:rsidR="002355D2" w:rsidRPr="002355D2" w:rsidDel="00FC61F6">
          <w:rPr>
            <w:sz w:val="28"/>
          </w:rPr>
          <w:delText xml:space="preserve"> convinc</w:delText>
        </w:r>
        <w:r w:rsidR="005524F2" w:rsidDel="00FC61F6">
          <w:rPr>
            <w:sz w:val="28"/>
          </w:rPr>
          <w:delText>in</w:delText>
        </w:r>
        <w:r w:rsidR="002355D2" w:rsidRPr="002355D2" w:rsidDel="00FC61F6">
          <w:rPr>
            <w:sz w:val="28"/>
          </w:rPr>
          <w:delText>gly proves</w:delText>
        </w:r>
      </w:del>
      <w:ins w:id="842" w:author="Josh Amaru" w:date="2021-04-08T14:41:00Z">
        <w:r w:rsidR="00FC61F6">
          <w:rPr>
            <w:sz w:val="28"/>
          </w:rPr>
          <w:t xml:space="preserve">serves as further evidence for </w:t>
        </w:r>
      </w:ins>
      <w:ins w:id="843" w:author="Josh Amaru" w:date="2021-04-08T14:42:00Z">
        <w:r w:rsidR="006448C8">
          <w:rPr>
            <w:sz w:val="28"/>
          </w:rPr>
          <w:t>both</w:t>
        </w:r>
      </w:ins>
      <w:r w:rsidR="002355D2" w:rsidRPr="002355D2">
        <w:rPr>
          <w:sz w:val="28"/>
        </w:rPr>
        <w:t xml:space="preserve"> the posteriority</w:t>
      </w:r>
      <w:r w:rsidR="005524F2">
        <w:rPr>
          <w:sz w:val="28"/>
        </w:rPr>
        <w:t xml:space="preserve"> </w:t>
      </w:r>
      <w:r w:rsidR="002355D2" w:rsidRPr="002355D2">
        <w:rPr>
          <w:sz w:val="28"/>
        </w:rPr>
        <w:t>of the B-M edition</w:t>
      </w:r>
      <w:del w:id="844" w:author="Josh Amaru" w:date="2021-04-08T14:42:00Z">
        <w:r w:rsidR="002355D2" w:rsidRPr="002355D2" w:rsidDel="006448C8">
          <w:rPr>
            <w:sz w:val="28"/>
          </w:rPr>
          <w:delText>. In addition, it shows that</w:delText>
        </w:r>
      </w:del>
      <w:ins w:id="845" w:author="Josh Amaru" w:date="2021-04-08T14:42:00Z">
        <w:r w:rsidR="006448C8">
          <w:rPr>
            <w:sz w:val="28"/>
          </w:rPr>
          <w:t xml:space="preserve"> and for the fact that</w:t>
        </w:r>
      </w:ins>
      <w:r w:rsidR="002355D2" w:rsidRPr="002355D2">
        <w:rPr>
          <w:sz w:val="28"/>
        </w:rPr>
        <w:t xml:space="preserve"> this edition is </w:t>
      </w:r>
      <w:del w:id="846" w:author="Josh Amaru" w:date="2021-04-08T14:42:00Z">
        <w:r w:rsidR="002355D2" w:rsidRPr="002355D2" w:rsidDel="006448C8">
          <w:rPr>
            <w:sz w:val="28"/>
          </w:rPr>
          <w:delText xml:space="preserve">a </w:delText>
        </w:r>
      </w:del>
      <w:ins w:id="847" w:author="Josh Amaru" w:date="2021-04-08T14:42:00Z">
        <w:r w:rsidR="006448C8">
          <w:rPr>
            <w:sz w:val="28"/>
          </w:rPr>
          <w:t>the</w:t>
        </w:r>
        <w:r w:rsidR="006448C8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 xml:space="preserve">result of an </w:t>
      </w:r>
      <w:del w:id="848" w:author="Josh Amaru" w:date="2021-04-08T14:42:00Z">
        <w:r w:rsidR="002355D2" w:rsidRPr="002355D2" w:rsidDel="006448C8">
          <w:rPr>
            <w:rFonts w:hint="cs"/>
            <w:sz w:val="28"/>
          </w:rPr>
          <w:delText>intended</w:delText>
        </w:r>
        <w:r w:rsidR="002355D2" w:rsidRPr="002355D2" w:rsidDel="006448C8">
          <w:rPr>
            <w:sz w:val="28"/>
          </w:rPr>
          <w:delText xml:space="preserve"> </w:delText>
        </w:r>
      </w:del>
      <w:ins w:id="849" w:author="Josh Amaru" w:date="2021-04-08T14:42:00Z">
        <w:r w:rsidR="006448C8">
          <w:rPr>
            <w:sz w:val="28"/>
          </w:rPr>
          <w:t>intentional</w:t>
        </w:r>
        <w:r w:rsidR="006448C8" w:rsidRPr="002355D2">
          <w:rPr>
            <w:sz w:val="28"/>
          </w:rPr>
          <w:t xml:space="preserve"> </w:t>
        </w:r>
      </w:ins>
      <w:r w:rsidR="002355D2" w:rsidRPr="002355D2">
        <w:rPr>
          <w:sz w:val="28"/>
        </w:rPr>
        <w:t>and well-planned process</w:t>
      </w:r>
      <w:ins w:id="850" w:author="Josh Amaru" w:date="2021-04-08T14:43:00Z">
        <w:r w:rsidR="006448C8">
          <w:rPr>
            <w:sz w:val="28"/>
          </w:rPr>
          <w:t>,</w:t>
        </w:r>
      </w:ins>
      <w:del w:id="851" w:author="Josh Amaru" w:date="2021-04-08T14:42:00Z">
        <w:r w:rsidR="002355D2" w:rsidRPr="002355D2" w:rsidDel="006448C8">
          <w:rPr>
            <w:sz w:val="28"/>
          </w:rPr>
          <w:delText>, and this</w:delText>
        </w:r>
      </w:del>
      <w:ins w:id="852" w:author="Josh Amaru" w:date="2021-04-08T14:42:00Z">
        <w:r w:rsidR="006448C8">
          <w:rPr>
            <w:sz w:val="28"/>
          </w:rPr>
          <w:t xml:space="preserve"> an</w:t>
        </w:r>
      </w:ins>
      <w:r w:rsidR="002355D2" w:rsidRPr="002355D2">
        <w:rPr>
          <w:sz w:val="28"/>
        </w:rPr>
        <w:t xml:space="preserve"> </w:t>
      </w:r>
      <w:r w:rsidR="002355D2" w:rsidRPr="002355D2">
        <w:rPr>
          <w:rFonts w:hint="cs"/>
          <w:sz w:val="28"/>
        </w:rPr>
        <w:t>observation</w:t>
      </w:r>
      <w:r w:rsidR="002355D2" w:rsidRPr="002355D2">
        <w:rPr>
          <w:sz w:val="28"/>
        </w:rPr>
        <w:t xml:space="preserve"> </w:t>
      </w:r>
      <w:del w:id="853" w:author="Josh Amaru" w:date="2021-04-08T14:43:00Z">
        <w:r w:rsidR="002355D2" w:rsidRPr="002355D2" w:rsidDel="006448C8">
          <w:rPr>
            <w:sz w:val="28"/>
          </w:rPr>
          <w:delText>is proved from other evidences</w:delText>
        </w:r>
      </w:del>
      <w:ins w:id="854" w:author="Josh Amaru" w:date="2021-04-08T14:43:00Z">
        <w:r w:rsidR="006448C8">
          <w:rPr>
            <w:sz w:val="28"/>
          </w:rPr>
          <w:t>that is supported by other evidence</w:t>
        </w:r>
      </w:ins>
      <w:r w:rsidR="002355D2" w:rsidRPr="002355D2">
        <w:rPr>
          <w:sz w:val="28"/>
        </w:rPr>
        <w:t xml:space="preserve"> as well.</w:t>
      </w:r>
    </w:p>
    <w:p w14:paraId="4A5CA199" w14:textId="03F10A8C" w:rsidR="00B451BE" w:rsidRDefault="006D63F2" w:rsidP="0063582F">
      <w:pPr>
        <w:bidi w:val="0"/>
        <w:spacing w:line="360" w:lineRule="auto"/>
        <w:ind w:left="-426" w:firstLine="426"/>
        <w:jc w:val="both"/>
        <w:rPr>
          <w:sz w:val="28"/>
          <w:rtl/>
        </w:rPr>
      </w:pPr>
      <w:r>
        <w:rPr>
          <w:sz w:val="28"/>
        </w:rPr>
        <w:t xml:space="preserve">The agreement of the </w:t>
      </w:r>
      <w:r w:rsidR="002138CE">
        <w:rPr>
          <w:sz w:val="28"/>
        </w:rPr>
        <w:t xml:space="preserve">Bologna </w:t>
      </w:r>
      <w:r>
        <w:rPr>
          <w:sz w:val="28"/>
        </w:rPr>
        <w:t xml:space="preserve">fragment with the B-M recension is by no means </w:t>
      </w:r>
      <w:ins w:id="855" w:author="Josh Amaru" w:date="2021-04-08T13:24:00Z">
        <w:r w:rsidR="00BB5238">
          <w:rPr>
            <w:sz w:val="28"/>
          </w:rPr>
          <w:t xml:space="preserve">a </w:t>
        </w:r>
      </w:ins>
      <w:r>
        <w:rPr>
          <w:sz w:val="28"/>
        </w:rPr>
        <w:t>surprise</w:t>
      </w:r>
      <w:del w:id="856" w:author="Josh Amaru" w:date="2021-04-11T17:24:00Z">
        <w:r w:rsidDel="00181076">
          <w:rPr>
            <w:sz w:val="28"/>
          </w:rPr>
          <w:delText>,</w:delText>
        </w:r>
      </w:del>
      <w:r>
        <w:rPr>
          <w:sz w:val="28"/>
        </w:rPr>
        <w:t xml:space="preserve"> and </w:t>
      </w:r>
      <w:del w:id="857" w:author="Josh Amaru" w:date="2021-04-08T13:24:00Z">
        <w:r w:rsidR="002270A9" w:rsidDel="00BB5238">
          <w:rPr>
            <w:sz w:val="28"/>
          </w:rPr>
          <w:delText>approves</w:delText>
        </w:r>
        <w:r w:rsidR="002138CE" w:rsidDel="00BB5238">
          <w:rPr>
            <w:sz w:val="28"/>
          </w:rPr>
          <w:delText xml:space="preserve"> </w:delText>
        </w:r>
      </w:del>
      <w:ins w:id="858" w:author="Josh Amaru" w:date="2021-04-11T17:24:00Z">
        <w:r w:rsidR="00181076">
          <w:rPr>
            <w:sz w:val="28"/>
          </w:rPr>
          <w:t>is</w:t>
        </w:r>
      </w:ins>
      <w:ins w:id="859" w:author="Josh Amaru" w:date="2021-04-08T13:24:00Z">
        <w:r w:rsidR="00BB5238">
          <w:rPr>
            <w:sz w:val="28"/>
          </w:rPr>
          <w:t xml:space="preserve"> </w:t>
        </w:r>
      </w:ins>
      <w:r>
        <w:rPr>
          <w:sz w:val="28"/>
        </w:rPr>
        <w:t xml:space="preserve">what we </w:t>
      </w:r>
      <w:ins w:id="860" w:author="Josh Amaru" w:date="2021-04-08T13:24:00Z">
        <w:r w:rsidR="00BB5238">
          <w:rPr>
            <w:sz w:val="28"/>
          </w:rPr>
          <w:t xml:space="preserve">would </w:t>
        </w:r>
      </w:ins>
      <w:del w:id="861" w:author="Josh Amaru" w:date="2021-04-08T14:43:00Z">
        <w:r w:rsidR="00B34A54" w:rsidDel="006448C8">
          <w:rPr>
            <w:sz w:val="28"/>
          </w:rPr>
          <w:delText>pre</w:delText>
        </w:r>
      </w:del>
      <w:del w:id="862" w:author="Josh Amaru" w:date="2021-04-12T09:02:00Z">
        <w:r w:rsidR="00B34A54" w:rsidDel="003C1E15">
          <w:rPr>
            <w:sz w:val="28"/>
          </w:rPr>
          <w:delText>suppose</w:delText>
        </w:r>
      </w:del>
      <w:ins w:id="863" w:author="Josh Amaru" w:date="2021-04-12T09:02:00Z">
        <w:r w:rsidR="003C1E15">
          <w:rPr>
            <w:sz w:val="28"/>
          </w:rPr>
          <w:t>expect with</w:t>
        </w:r>
      </w:ins>
      <w:del w:id="864" w:author="Josh Amaru" w:date="2021-04-12T09:02:00Z">
        <w:r w:rsidR="00B34A54" w:rsidDel="003C1E15">
          <w:rPr>
            <w:sz w:val="28"/>
          </w:rPr>
          <w:delText xml:space="preserve"> for</w:delText>
        </w:r>
      </w:del>
      <w:r w:rsidR="002138CE">
        <w:rPr>
          <w:sz w:val="28"/>
        </w:rPr>
        <w:t xml:space="preserve"> an Italian manuscript, as I argued above. S</w:t>
      </w:r>
      <w:r w:rsidR="002270A9">
        <w:rPr>
          <w:sz w:val="28"/>
        </w:rPr>
        <w:t xml:space="preserve">till, this agreement </w:t>
      </w:r>
      <w:del w:id="865" w:author="Josh Amaru" w:date="2021-04-08T14:47:00Z">
        <w:r w:rsidR="00140E01" w:rsidDel="006448C8">
          <w:rPr>
            <w:sz w:val="28"/>
          </w:rPr>
          <w:delText xml:space="preserve">introduce </w:delText>
        </w:r>
      </w:del>
      <w:del w:id="866" w:author="Josh Amaru" w:date="2021-04-08T14:44:00Z">
        <w:r w:rsidR="00140E01" w:rsidDel="006448C8">
          <w:rPr>
            <w:sz w:val="28"/>
          </w:rPr>
          <w:delText>before us</w:delText>
        </w:r>
      </w:del>
      <w:ins w:id="867" w:author="Josh Amaru" w:date="2021-04-08T14:44:00Z">
        <w:r w:rsidR="006448C8">
          <w:rPr>
            <w:sz w:val="28"/>
          </w:rPr>
          <w:t>presents us with</w:t>
        </w:r>
      </w:ins>
      <w:r w:rsidR="00140E01">
        <w:rPr>
          <w:sz w:val="28"/>
        </w:rPr>
        <w:t xml:space="preserve"> a great riddle that I do not </w:t>
      </w:r>
      <w:ins w:id="868" w:author="Josh Amaru" w:date="2021-04-08T14:55:00Z">
        <w:r w:rsidR="006448C8">
          <w:rPr>
            <w:sz w:val="28"/>
          </w:rPr>
          <w:t xml:space="preserve">yet </w:t>
        </w:r>
      </w:ins>
      <w:r w:rsidR="00140E01">
        <w:rPr>
          <w:sz w:val="28"/>
        </w:rPr>
        <w:t xml:space="preserve">know </w:t>
      </w:r>
      <w:del w:id="869" w:author="Josh Amaru" w:date="2021-04-08T14:55:00Z">
        <w:r w:rsidR="00140E01" w:rsidDel="006448C8">
          <w:rPr>
            <w:sz w:val="28"/>
          </w:rPr>
          <w:delText xml:space="preserve">yet </w:delText>
        </w:r>
      </w:del>
      <w:r w:rsidR="00140E01">
        <w:rPr>
          <w:sz w:val="28"/>
        </w:rPr>
        <w:t>how to solve</w:t>
      </w:r>
      <w:del w:id="870" w:author="Josh Amaru" w:date="2021-04-08T14:44:00Z">
        <w:r w:rsidR="00140E01" w:rsidDel="006448C8">
          <w:rPr>
            <w:sz w:val="28"/>
          </w:rPr>
          <w:delText xml:space="preserve"> it</w:delText>
        </w:r>
      </w:del>
      <w:r w:rsidR="00B34A54">
        <w:rPr>
          <w:sz w:val="28"/>
        </w:rPr>
        <w:t>.</w:t>
      </w:r>
    </w:p>
    <w:p w14:paraId="5EB044B8" w14:textId="77777777" w:rsidR="004411A8" w:rsidRDefault="004411A8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2B493464" w14:textId="77777777" w:rsidR="004411A8" w:rsidRPr="000F5BF7" w:rsidRDefault="007B323B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>The Leipzig fragments</w:t>
      </w:r>
    </w:p>
    <w:p w14:paraId="326BA93C" w14:textId="74155333" w:rsidR="00B561C6" w:rsidRDefault="00140E01">
      <w:pPr>
        <w:bidi w:val="0"/>
        <w:spacing w:line="360" w:lineRule="auto"/>
        <w:ind w:left="-426" w:firstLine="426"/>
        <w:jc w:val="both"/>
        <w:rPr>
          <w:sz w:val="28"/>
        </w:rPr>
      </w:pPr>
      <w:r>
        <w:rPr>
          <w:sz w:val="28"/>
        </w:rPr>
        <w:t xml:space="preserve">As Perani </w:t>
      </w:r>
      <w:r w:rsidR="002A21FF">
        <w:rPr>
          <w:sz w:val="28"/>
        </w:rPr>
        <w:t xml:space="preserve">has </w:t>
      </w:r>
      <w:r w:rsidR="001600FD">
        <w:rPr>
          <w:sz w:val="28"/>
        </w:rPr>
        <w:t>demonstrated convincingly</w:t>
      </w:r>
      <w:r w:rsidR="002A21FF">
        <w:rPr>
          <w:sz w:val="28"/>
        </w:rPr>
        <w:t xml:space="preserve">, </w:t>
      </w:r>
      <w:ins w:id="871" w:author="Josh Amaru" w:date="2021-04-08T14:57:00Z">
        <w:r w:rsidR="003456DA">
          <w:rPr>
            <w:sz w:val="28"/>
          </w:rPr>
          <w:t xml:space="preserve">fragments of </w:t>
        </w:r>
      </w:ins>
      <w:r w:rsidR="002A21FF">
        <w:rPr>
          <w:sz w:val="28"/>
        </w:rPr>
        <w:t xml:space="preserve">the </w:t>
      </w:r>
      <w:ins w:id="872" w:author="Josh Amaru" w:date="2021-04-08T14:56:00Z">
        <w:r w:rsidR="003456DA">
          <w:rPr>
            <w:sz w:val="28"/>
          </w:rPr>
          <w:t xml:space="preserve">same manuscript </w:t>
        </w:r>
      </w:ins>
      <w:ins w:id="873" w:author="Josh Amaru" w:date="2021-04-08T17:46:00Z">
        <w:r w:rsidR="00026FCA">
          <w:rPr>
            <w:sz w:val="28"/>
          </w:rPr>
          <w:t>of</w:t>
        </w:r>
      </w:ins>
      <w:ins w:id="874" w:author="Josh Amaru" w:date="2021-04-08T14:56:00Z">
        <w:r w:rsidR="003456DA">
          <w:rPr>
            <w:sz w:val="28"/>
          </w:rPr>
          <w:t xml:space="preserve"> which </w:t>
        </w:r>
      </w:ins>
      <w:ins w:id="875" w:author="Josh Amaru" w:date="2021-04-08T14:57:00Z">
        <w:r w:rsidR="003456DA">
          <w:rPr>
            <w:sz w:val="28"/>
          </w:rPr>
          <w:t xml:space="preserve">the </w:t>
        </w:r>
      </w:ins>
      <w:r w:rsidR="002A21FF">
        <w:rPr>
          <w:sz w:val="28"/>
        </w:rPr>
        <w:t xml:space="preserve">Bologna fragment is </w:t>
      </w:r>
      <w:ins w:id="876" w:author="Josh Amaru" w:date="2021-04-11T17:25:00Z">
        <w:r w:rsidR="00E75BB1">
          <w:rPr>
            <w:sz w:val="28"/>
          </w:rPr>
          <w:t xml:space="preserve">a </w:t>
        </w:r>
      </w:ins>
      <w:r w:rsidR="002A21FF">
        <w:rPr>
          <w:sz w:val="28"/>
        </w:rPr>
        <w:t xml:space="preserve">part </w:t>
      </w:r>
      <w:del w:id="877" w:author="Josh Amaru" w:date="2021-04-11T17:25:00Z">
        <w:r w:rsidR="002A21FF" w:rsidDel="00E75BB1">
          <w:rPr>
            <w:sz w:val="28"/>
          </w:rPr>
          <w:delText xml:space="preserve">of </w:delText>
        </w:r>
      </w:del>
      <w:del w:id="878" w:author="Josh Amaru" w:date="2021-04-08T14:57:00Z">
        <w:r w:rsidR="002A21FF" w:rsidDel="003456DA">
          <w:rPr>
            <w:sz w:val="28"/>
          </w:rPr>
          <w:delText>a manuscript which other pages from it are</w:delText>
        </w:r>
      </w:del>
      <w:ins w:id="879" w:author="Josh Amaru" w:date="2021-04-08T14:57:00Z">
        <w:r w:rsidR="003456DA">
          <w:rPr>
            <w:sz w:val="28"/>
          </w:rPr>
          <w:t>are</w:t>
        </w:r>
      </w:ins>
      <w:r w:rsidR="002A21FF">
        <w:rPr>
          <w:sz w:val="28"/>
        </w:rPr>
        <w:t xml:space="preserve"> found in Leipzig</w:t>
      </w:r>
      <w:ins w:id="880" w:author="Josh Amaru" w:date="2021-04-08T14:44:00Z">
        <w:r w:rsidR="006448C8">
          <w:rPr>
            <w:sz w:val="28"/>
          </w:rPr>
          <w:t>.</w:t>
        </w:r>
      </w:ins>
      <w:r w:rsidR="001600FD">
        <w:rPr>
          <w:rStyle w:val="FootnoteReference"/>
          <w:sz w:val="28"/>
        </w:rPr>
        <w:footnoteReference w:id="22"/>
      </w:r>
      <w:del w:id="881" w:author="Josh Amaru" w:date="2021-04-08T14:44:00Z">
        <w:r w:rsidR="002A21FF" w:rsidDel="006448C8">
          <w:rPr>
            <w:sz w:val="28"/>
          </w:rPr>
          <w:delText>.</w:delText>
        </w:r>
      </w:del>
      <w:r w:rsidR="002A21FF">
        <w:rPr>
          <w:sz w:val="28"/>
        </w:rPr>
        <w:t xml:space="preserve"> The Leipzig fragments </w:t>
      </w:r>
      <w:del w:id="882" w:author="Josh Amaru" w:date="2021-04-08T14:58:00Z">
        <w:r w:rsidR="002A21FF" w:rsidDel="003456DA">
          <w:rPr>
            <w:sz w:val="28"/>
          </w:rPr>
          <w:delText xml:space="preserve">preserved </w:delText>
        </w:r>
      </w:del>
      <w:ins w:id="883" w:author="Josh Amaru" w:date="2021-04-08T14:58:00Z">
        <w:r w:rsidR="003456DA">
          <w:rPr>
            <w:sz w:val="28"/>
          </w:rPr>
          <w:t xml:space="preserve">contain </w:t>
        </w:r>
      </w:ins>
      <w:r w:rsidR="002A21FF">
        <w:rPr>
          <w:sz w:val="28"/>
        </w:rPr>
        <w:t xml:space="preserve">a much larger </w:t>
      </w:r>
      <w:r w:rsidR="00FF7125">
        <w:rPr>
          <w:sz w:val="28"/>
        </w:rPr>
        <w:t>portion of the manuscript</w:t>
      </w:r>
      <w:del w:id="884" w:author="Josh Amaru" w:date="2021-04-11T17:25:00Z">
        <w:r w:rsidR="002A21FF" w:rsidDel="00D52BAB">
          <w:rPr>
            <w:sz w:val="28"/>
          </w:rPr>
          <w:delText>,</w:delText>
        </w:r>
      </w:del>
      <w:r w:rsidR="00580669">
        <w:rPr>
          <w:sz w:val="28"/>
        </w:rPr>
        <w:t xml:space="preserve"> and </w:t>
      </w:r>
      <w:del w:id="885" w:author="Josh Amaru" w:date="2021-04-08T14:58:00Z">
        <w:r w:rsidR="00580669" w:rsidDel="003456DA">
          <w:rPr>
            <w:sz w:val="28"/>
          </w:rPr>
          <w:delText>altogether they present</w:delText>
        </w:r>
      </w:del>
      <w:ins w:id="886" w:author="Josh Amaru" w:date="2021-04-08T14:58:00Z">
        <w:r w:rsidR="003456DA">
          <w:rPr>
            <w:sz w:val="28"/>
          </w:rPr>
          <w:t>include</w:t>
        </w:r>
      </w:ins>
      <w:r w:rsidR="00F034D8">
        <w:rPr>
          <w:sz w:val="28"/>
        </w:rPr>
        <w:t xml:space="preserve"> no less than</w:t>
      </w:r>
      <w:r w:rsidR="00580669">
        <w:rPr>
          <w:sz w:val="28"/>
        </w:rPr>
        <w:t xml:space="preserve"> nine bifolios, that is</w:t>
      </w:r>
      <w:ins w:id="887" w:author="Josh Amaru" w:date="2021-04-08T14:58:00Z">
        <w:r w:rsidR="003456DA">
          <w:rPr>
            <w:sz w:val="28"/>
          </w:rPr>
          <w:t>,</w:t>
        </w:r>
      </w:ins>
      <w:r w:rsidR="00580669">
        <w:rPr>
          <w:sz w:val="28"/>
        </w:rPr>
        <w:t xml:space="preserve"> eighteen folios. These folios come from </w:t>
      </w:r>
      <w:proofErr w:type="gramStart"/>
      <w:r w:rsidR="00580669">
        <w:rPr>
          <w:sz w:val="28"/>
        </w:rPr>
        <w:t>many</w:t>
      </w:r>
      <w:proofErr w:type="gramEnd"/>
      <w:r w:rsidR="00580669">
        <w:rPr>
          <w:sz w:val="28"/>
        </w:rPr>
        <w:t xml:space="preserve"> different chapters of </w:t>
      </w:r>
      <w:del w:id="888" w:author="Josh Amaru" w:date="2021-04-08T15:29:00Z">
        <w:r w:rsidR="00580669" w:rsidRPr="001C5765" w:rsidDel="00656607">
          <w:rPr>
            <w:i/>
            <w:iCs/>
            <w:sz w:val="28"/>
          </w:rPr>
          <w:delText>HG</w:delText>
        </w:r>
      </w:del>
      <w:ins w:id="889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 w:rsidR="00580669">
        <w:rPr>
          <w:sz w:val="28"/>
        </w:rPr>
        <w:t xml:space="preserve">: </w:t>
      </w:r>
      <w:r w:rsidR="00580669" w:rsidRPr="00580669">
        <w:rPr>
          <w:i/>
          <w:iCs/>
          <w:sz w:val="28"/>
        </w:rPr>
        <w:t xml:space="preserve">Hilkhot Me’un, Ketubot, Nedarim, Gittin, Kiddushin, Bava Kama, Niduy, Halva’ah, </w:t>
      </w:r>
      <w:r w:rsidR="00580669" w:rsidRPr="00580669">
        <w:rPr>
          <w:sz w:val="28"/>
        </w:rPr>
        <w:t xml:space="preserve">and </w:t>
      </w:r>
      <w:r w:rsidR="00580669" w:rsidRPr="00580669">
        <w:rPr>
          <w:i/>
          <w:iCs/>
          <w:sz w:val="28"/>
        </w:rPr>
        <w:t>Bava Batra</w:t>
      </w:r>
      <w:r w:rsidR="00580669">
        <w:rPr>
          <w:sz w:val="28"/>
        </w:rPr>
        <w:t xml:space="preserve">. </w:t>
      </w:r>
      <w:r w:rsidR="00FF7125">
        <w:rPr>
          <w:sz w:val="28"/>
        </w:rPr>
        <w:t xml:space="preserve">In </w:t>
      </w:r>
      <w:proofErr w:type="gramStart"/>
      <w:r w:rsidR="00FF7125">
        <w:rPr>
          <w:sz w:val="28"/>
        </w:rPr>
        <w:t>some</w:t>
      </w:r>
      <w:proofErr w:type="gramEnd"/>
      <w:r w:rsidR="00FF7125">
        <w:rPr>
          <w:sz w:val="28"/>
        </w:rPr>
        <w:t xml:space="preserve"> cases, we can determine the order of these chapters in the manuscript</w:t>
      </w:r>
      <w:r w:rsidR="00F034D8">
        <w:rPr>
          <w:sz w:val="28"/>
        </w:rPr>
        <w:t>.</w:t>
      </w:r>
      <w:r w:rsidR="00FF7125">
        <w:rPr>
          <w:sz w:val="28"/>
        </w:rPr>
        <w:t xml:space="preserve"> </w:t>
      </w:r>
      <w:r w:rsidR="00F034D8">
        <w:rPr>
          <w:sz w:val="28"/>
        </w:rPr>
        <w:t>T</w:t>
      </w:r>
      <w:r w:rsidR="00FF7125">
        <w:rPr>
          <w:sz w:val="28"/>
        </w:rPr>
        <w:t xml:space="preserve">o my </w:t>
      </w:r>
      <w:del w:id="890" w:author="Josh Amaru" w:date="2021-04-08T14:58:00Z">
        <w:r w:rsidR="00FF7125" w:rsidDel="003456DA">
          <w:rPr>
            <w:sz w:val="28"/>
          </w:rPr>
          <w:delText xml:space="preserve">big </w:delText>
        </w:r>
      </w:del>
      <w:ins w:id="891" w:author="Josh Amaru" w:date="2021-04-08T14:58:00Z">
        <w:r w:rsidR="003456DA">
          <w:rPr>
            <w:sz w:val="28"/>
          </w:rPr>
          <w:t xml:space="preserve">great </w:t>
        </w:r>
      </w:ins>
      <w:r w:rsidR="00FF7125">
        <w:rPr>
          <w:sz w:val="28"/>
        </w:rPr>
        <w:t xml:space="preserve">surprise, </w:t>
      </w:r>
      <w:ins w:id="892" w:author="Josh Amaru" w:date="2021-04-08T14:59:00Z">
        <w:r w:rsidR="003456DA">
          <w:rPr>
            <w:sz w:val="28"/>
          </w:rPr>
          <w:t xml:space="preserve">I discovered that </w:t>
        </w:r>
      </w:ins>
      <w:r w:rsidR="00FF7125">
        <w:rPr>
          <w:sz w:val="28"/>
        </w:rPr>
        <w:t xml:space="preserve">the </w:t>
      </w:r>
      <w:ins w:id="893" w:author="Josh Amaru" w:date="2021-04-08T14:59:00Z">
        <w:r w:rsidR="003456DA">
          <w:rPr>
            <w:sz w:val="28"/>
          </w:rPr>
          <w:t xml:space="preserve">chapter </w:t>
        </w:r>
      </w:ins>
      <w:r w:rsidR="00FF7125">
        <w:rPr>
          <w:sz w:val="28"/>
        </w:rPr>
        <w:t xml:space="preserve">order </w:t>
      </w:r>
      <w:del w:id="894" w:author="Josh Amaru" w:date="2021-04-08T14:59:00Z">
        <w:r w:rsidR="00FF7125" w:rsidDel="003456DA">
          <w:rPr>
            <w:sz w:val="28"/>
          </w:rPr>
          <w:delText xml:space="preserve">presented </w:delText>
        </w:r>
      </w:del>
      <w:r w:rsidR="00FF7125">
        <w:rPr>
          <w:sz w:val="28"/>
        </w:rPr>
        <w:t xml:space="preserve">in the </w:t>
      </w:r>
      <w:r w:rsidR="00F034D8">
        <w:rPr>
          <w:sz w:val="28"/>
        </w:rPr>
        <w:t>Leipzig fragments</w:t>
      </w:r>
      <w:r w:rsidR="00FF7125">
        <w:rPr>
          <w:sz w:val="28"/>
        </w:rPr>
        <w:t xml:space="preserve"> is identical </w:t>
      </w:r>
      <w:del w:id="895" w:author="Josh Amaru" w:date="2021-04-11T17:26:00Z">
        <w:r w:rsidR="00FF7125" w:rsidDel="00190A38">
          <w:rPr>
            <w:sz w:val="28"/>
          </w:rPr>
          <w:delText xml:space="preserve">with </w:delText>
        </w:r>
      </w:del>
      <w:ins w:id="896" w:author="Josh Amaru" w:date="2021-04-11T17:26:00Z">
        <w:r w:rsidR="00190A38">
          <w:rPr>
            <w:sz w:val="28"/>
          </w:rPr>
          <w:t xml:space="preserve">to </w:t>
        </w:r>
      </w:ins>
      <w:del w:id="897" w:author="Josh Amaru" w:date="2021-04-08T14:58:00Z">
        <w:r w:rsidR="00F034D8" w:rsidDel="003456DA">
          <w:rPr>
            <w:sz w:val="28"/>
          </w:rPr>
          <w:delText xml:space="preserve">this </w:delText>
        </w:r>
      </w:del>
      <w:ins w:id="898" w:author="Josh Amaru" w:date="2021-04-08T14:58:00Z">
        <w:r w:rsidR="003456DA">
          <w:rPr>
            <w:sz w:val="28"/>
          </w:rPr>
          <w:t xml:space="preserve">that </w:t>
        </w:r>
      </w:ins>
      <w:r w:rsidR="00F034D8">
        <w:rPr>
          <w:sz w:val="28"/>
        </w:rPr>
        <w:t>of R, and diverge</w:t>
      </w:r>
      <w:ins w:id="899" w:author="Josh Amaru" w:date="2021-04-08T15:01:00Z">
        <w:r w:rsidR="003456DA">
          <w:rPr>
            <w:sz w:val="28"/>
          </w:rPr>
          <w:t>s</w:t>
        </w:r>
      </w:ins>
      <w:r w:rsidR="00F034D8">
        <w:rPr>
          <w:sz w:val="28"/>
        </w:rPr>
        <w:t xml:space="preserve"> from the order of chapters </w:t>
      </w:r>
      <w:ins w:id="900" w:author="Josh Amaru" w:date="2021-04-08T14:59:00Z">
        <w:r w:rsidR="003456DA">
          <w:rPr>
            <w:sz w:val="28"/>
          </w:rPr>
          <w:t xml:space="preserve">found </w:t>
        </w:r>
      </w:ins>
      <w:r w:rsidR="00F034D8">
        <w:rPr>
          <w:sz w:val="28"/>
        </w:rPr>
        <w:t xml:space="preserve">in all other </w:t>
      </w:r>
      <w:del w:id="901" w:author="Josh Amaru" w:date="2021-04-08T14:59:00Z">
        <w:r w:rsidR="00F034D8" w:rsidDel="003456DA">
          <w:rPr>
            <w:sz w:val="28"/>
          </w:rPr>
          <w:delText>testimonies</w:delText>
        </w:r>
      </w:del>
      <w:ins w:id="902" w:author="Josh Amaru" w:date="2021-04-08T14:59:00Z">
        <w:r w:rsidR="003456DA">
          <w:rPr>
            <w:sz w:val="28"/>
          </w:rPr>
          <w:t>textual witnesses</w:t>
        </w:r>
      </w:ins>
      <w:r w:rsidR="00F034D8">
        <w:rPr>
          <w:sz w:val="28"/>
        </w:rPr>
        <w:t xml:space="preserve">, </w:t>
      </w:r>
      <w:del w:id="903" w:author="Josh Amaru" w:date="2021-04-08T14:59:00Z">
        <w:r w:rsidR="00F034D8" w:rsidDel="003456DA">
          <w:rPr>
            <w:sz w:val="28"/>
          </w:rPr>
          <w:delText>in particular</w:delText>
        </w:r>
      </w:del>
      <w:ins w:id="904" w:author="Josh Amaru" w:date="2021-04-08T14:59:00Z">
        <w:r w:rsidR="003456DA">
          <w:rPr>
            <w:sz w:val="28"/>
          </w:rPr>
          <w:t>including</w:t>
        </w:r>
      </w:ins>
      <w:r w:rsidR="00F034D8">
        <w:rPr>
          <w:sz w:val="28"/>
        </w:rPr>
        <w:t xml:space="preserve"> that of B-M.</w:t>
      </w:r>
      <w:r w:rsidR="00FF7125">
        <w:rPr>
          <w:sz w:val="28"/>
        </w:rPr>
        <w:t xml:space="preserve"> </w:t>
      </w:r>
      <w:del w:id="905" w:author="Josh Amaru" w:date="2021-04-08T15:01:00Z">
        <w:r w:rsidR="00F034D8" w:rsidDel="003456DA">
          <w:rPr>
            <w:sz w:val="28"/>
          </w:rPr>
          <w:delText>Thus, the</w:delText>
        </w:r>
      </w:del>
      <w:ins w:id="906" w:author="Josh Amaru" w:date="2021-04-08T15:01:00Z">
        <w:r w:rsidR="003456DA">
          <w:rPr>
            <w:sz w:val="28"/>
          </w:rPr>
          <w:t>The chapter or</w:t>
        </w:r>
      </w:ins>
      <w:ins w:id="907" w:author="Josh Amaru" w:date="2021-04-08T15:02:00Z">
        <w:r w:rsidR="003456DA">
          <w:rPr>
            <w:sz w:val="28"/>
          </w:rPr>
          <w:t>der in the</w:t>
        </w:r>
      </w:ins>
      <w:r w:rsidR="00F034D8">
        <w:rPr>
          <w:sz w:val="28"/>
        </w:rPr>
        <w:t xml:space="preserve"> Leipzig fragments </w:t>
      </w:r>
      <w:del w:id="908" w:author="Josh Amaru" w:date="2021-04-08T15:02:00Z">
        <w:r w:rsidR="00F51215" w:rsidDel="003456DA">
          <w:rPr>
            <w:sz w:val="28"/>
          </w:rPr>
          <w:delText>present the order of</w:delText>
        </w:r>
      </w:del>
      <w:ins w:id="909" w:author="Josh Amaru" w:date="2021-04-08T15:02:00Z">
        <w:r w:rsidR="003456DA">
          <w:rPr>
            <w:sz w:val="28"/>
          </w:rPr>
          <w:t>is</w:t>
        </w:r>
      </w:ins>
      <w:r w:rsidR="00F51215">
        <w:rPr>
          <w:sz w:val="28"/>
        </w:rPr>
        <w:t xml:space="preserve"> </w:t>
      </w:r>
      <w:r w:rsidR="008B4802" w:rsidRPr="00580669">
        <w:rPr>
          <w:i/>
          <w:iCs/>
          <w:sz w:val="28"/>
        </w:rPr>
        <w:t>Me’un</w:t>
      </w:r>
      <w:ins w:id="910" w:author="Josh Amaru" w:date="2021-04-08T15:02:00Z">
        <w:r w:rsidR="003456DA">
          <w:rPr>
            <w:i/>
            <w:iCs/>
            <w:sz w:val="28"/>
          </w:rPr>
          <w:t xml:space="preserve"> </w:t>
        </w:r>
        <w:r w:rsidR="003456DA">
          <w:rPr>
            <w:sz w:val="28"/>
          </w:rPr>
          <w:t>followed by</w:t>
        </w:r>
      </w:ins>
      <w:del w:id="911" w:author="Josh Amaru" w:date="2021-04-08T15:02:00Z">
        <w:r w:rsidR="008B4802" w:rsidDel="003456DA">
          <w:rPr>
            <w:i/>
            <w:iCs/>
            <w:sz w:val="28"/>
          </w:rPr>
          <w:delText>,</w:delText>
        </w:r>
      </w:del>
      <w:r w:rsidR="008B4802" w:rsidRPr="00580669">
        <w:rPr>
          <w:i/>
          <w:iCs/>
          <w:sz w:val="28"/>
        </w:rPr>
        <w:t xml:space="preserve"> Ketubot</w:t>
      </w:r>
      <w:r w:rsidR="008B4802">
        <w:rPr>
          <w:sz w:val="28"/>
        </w:rPr>
        <w:t xml:space="preserve"> as in R and V, whereas in B, M, and P</w:t>
      </w:r>
      <w:ins w:id="912" w:author="Josh Amaru" w:date="2021-04-08T15:02:00Z">
        <w:r w:rsidR="003456DA">
          <w:rPr>
            <w:sz w:val="28"/>
          </w:rPr>
          <w:t>,</w:t>
        </w:r>
      </w:ins>
      <w:r w:rsidR="008B4802">
        <w:rPr>
          <w:sz w:val="28"/>
        </w:rPr>
        <w:t xml:space="preserve"> </w:t>
      </w:r>
      <w:r w:rsidR="008B4802" w:rsidRPr="00580669">
        <w:rPr>
          <w:i/>
          <w:iCs/>
          <w:sz w:val="28"/>
        </w:rPr>
        <w:t>Ketubot</w:t>
      </w:r>
      <w:r w:rsidR="008B4802">
        <w:rPr>
          <w:sz w:val="28"/>
        </w:rPr>
        <w:t xml:space="preserve"> is </w:t>
      </w:r>
      <w:del w:id="913" w:author="Josh Amaru" w:date="2021-04-08T15:17:00Z">
        <w:r w:rsidR="003A2DC6" w:rsidDel="00652CEF">
          <w:rPr>
            <w:sz w:val="28"/>
          </w:rPr>
          <w:delText xml:space="preserve">in </w:delText>
        </w:r>
      </w:del>
      <w:ins w:id="914" w:author="Josh Amaru" w:date="2021-04-08T15:17:00Z">
        <w:r w:rsidR="00652CEF">
          <w:rPr>
            <w:sz w:val="28"/>
          </w:rPr>
          <w:t xml:space="preserve">at </w:t>
        </w:r>
      </w:ins>
      <w:r w:rsidR="008B4802">
        <w:rPr>
          <w:sz w:val="28"/>
        </w:rPr>
        <w:t xml:space="preserve">the </w:t>
      </w:r>
      <w:r w:rsidR="003A2DC6">
        <w:rPr>
          <w:sz w:val="28"/>
        </w:rPr>
        <w:t>end</w:t>
      </w:r>
      <w:r w:rsidR="008B4802">
        <w:rPr>
          <w:sz w:val="28"/>
        </w:rPr>
        <w:t xml:space="preserve"> of </w:t>
      </w:r>
      <w:r w:rsidR="008B4802" w:rsidRPr="008B4802">
        <w:rPr>
          <w:i/>
          <w:iCs/>
          <w:sz w:val="28"/>
        </w:rPr>
        <w:t>Seder Nashim</w:t>
      </w:r>
      <w:ins w:id="915" w:author="Josh Amaru" w:date="2021-04-08T15:18:00Z">
        <w:r w:rsidR="00652CEF">
          <w:rPr>
            <w:i/>
            <w:iCs/>
            <w:sz w:val="28"/>
          </w:rPr>
          <w:t>,</w:t>
        </w:r>
      </w:ins>
      <w:r w:rsidR="008B4802">
        <w:rPr>
          <w:sz w:val="28"/>
        </w:rPr>
        <w:t xml:space="preserve"> </w:t>
      </w:r>
      <w:del w:id="916" w:author="Josh Amaru" w:date="2021-04-08T15:18:00Z">
        <w:r w:rsidR="008B4802" w:rsidDel="00652CEF">
          <w:rPr>
            <w:sz w:val="28"/>
          </w:rPr>
          <w:delText xml:space="preserve">and placed </w:delText>
        </w:r>
      </w:del>
      <w:r w:rsidR="008B4802">
        <w:rPr>
          <w:sz w:val="28"/>
        </w:rPr>
        <w:t xml:space="preserve">after </w:t>
      </w:r>
      <w:r w:rsidR="008B4802" w:rsidRPr="00580669">
        <w:rPr>
          <w:i/>
          <w:iCs/>
          <w:sz w:val="28"/>
        </w:rPr>
        <w:t>Kiddushin</w:t>
      </w:r>
      <w:r w:rsidR="008B4802">
        <w:rPr>
          <w:sz w:val="28"/>
        </w:rPr>
        <w:t>.</w:t>
      </w:r>
      <w:r w:rsidR="001C5765">
        <w:rPr>
          <w:rStyle w:val="FootnoteReference"/>
          <w:sz w:val="28"/>
        </w:rPr>
        <w:footnoteReference w:id="23"/>
      </w:r>
      <w:r w:rsidR="008B4802">
        <w:rPr>
          <w:sz w:val="28"/>
        </w:rPr>
        <w:t xml:space="preserve"> </w:t>
      </w:r>
      <w:ins w:id="919" w:author="Josh Amaru" w:date="2021-04-08T15:19:00Z">
        <w:r w:rsidR="00652CEF">
          <w:rPr>
            <w:sz w:val="28"/>
          </w:rPr>
          <w:t>Likewise</w:t>
        </w:r>
      </w:ins>
      <w:ins w:id="920" w:author="Josh Amaru" w:date="2021-04-11T17:26:00Z">
        <w:r w:rsidR="0018264C">
          <w:rPr>
            <w:sz w:val="28"/>
          </w:rPr>
          <w:t>,</w:t>
        </w:r>
      </w:ins>
      <w:ins w:id="921" w:author="Josh Amaru" w:date="2021-04-08T15:19:00Z">
        <w:r w:rsidR="00652CEF">
          <w:rPr>
            <w:sz w:val="28"/>
          </w:rPr>
          <w:t xml:space="preserve"> the chapter order of the Leipzig </w:t>
        </w:r>
      </w:ins>
      <w:ins w:id="922" w:author="Josh Amaru" w:date="2021-04-08T15:20:00Z">
        <w:r w:rsidR="00652CEF">
          <w:rPr>
            <w:sz w:val="28"/>
          </w:rPr>
          <w:t xml:space="preserve">fragments has </w:t>
        </w:r>
      </w:ins>
      <w:commentRangeStart w:id="923"/>
      <w:del w:id="924" w:author="Josh Amaru" w:date="2021-04-08T15:20:00Z">
        <w:r w:rsidR="008B4802" w:rsidDel="00652CEF">
          <w:rPr>
            <w:sz w:val="28"/>
          </w:rPr>
          <w:delText xml:space="preserve">The same with </w:delText>
        </w:r>
      </w:del>
      <w:r w:rsidR="008B4802" w:rsidRPr="00580669">
        <w:rPr>
          <w:i/>
          <w:iCs/>
          <w:sz w:val="28"/>
        </w:rPr>
        <w:t>Nedarim</w:t>
      </w:r>
      <w:del w:id="925" w:author="Josh Amaru" w:date="2021-04-08T15:20:00Z">
        <w:r w:rsidR="008B4802" w:rsidRPr="00580669" w:rsidDel="00652CEF">
          <w:rPr>
            <w:i/>
            <w:iCs/>
            <w:sz w:val="28"/>
          </w:rPr>
          <w:delText>,</w:delText>
        </w:r>
      </w:del>
      <w:ins w:id="926" w:author="Josh Amaru" w:date="2021-04-08T15:20:00Z">
        <w:r w:rsidR="00652CEF">
          <w:rPr>
            <w:i/>
            <w:iCs/>
            <w:sz w:val="28"/>
          </w:rPr>
          <w:t xml:space="preserve"> </w:t>
        </w:r>
        <w:r w:rsidR="00652CEF">
          <w:rPr>
            <w:sz w:val="28"/>
          </w:rPr>
          <w:t>before</w:t>
        </w:r>
      </w:ins>
      <w:r w:rsidR="008B4802" w:rsidRPr="00580669">
        <w:rPr>
          <w:i/>
          <w:iCs/>
          <w:sz w:val="28"/>
        </w:rPr>
        <w:t xml:space="preserve"> Gittin</w:t>
      </w:r>
      <w:r w:rsidR="008B4802">
        <w:rPr>
          <w:sz w:val="28"/>
        </w:rPr>
        <w:t>.</w:t>
      </w:r>
      <w:commentRangeEnd w:id="923"/>
      <w:r w:rsidR="003456DA">
        <w:rPr>
          <w:rStyle w:val="CommentReference"/>
        </w:rPr>
        <w:commentReference w:id="923"/>
      </w:r>
      <w:r w:rsidR="008B4802">
        <w:rPr>
          <w:sz w:val="28"/>
        </w:rPr>
        <w:t xml:space="preserve"> </w:t>
      </w:r>
      <w:r w:rsidR="003A2DC6">
        <w:rPr>
          <w:sz w:val="28"/>
        </w:rPr>
        <w:t xml:space="preserve">It </w:t>
      </w:r>
      <w:del w:id="927" w:author="Josh Amaru" w:date="2021-04-08T15:15:00Z">
        <w:r w:rsidR="003A2DC6" w:rsidDel="00652CEF">
          <w:rPr>
            <w:sz w:val="28"/>
          </w:rPr>
          <w:delText xml:space="preserve">was </w:delText>
        </w:r>
      </w:del>
      <w:ins w:id="928" w:author="Josh Amaru" w:date="2021-04-08T15:15:00Z">
        <w:r w:rsidR="00652CEF">
          <w:rPr>
            <w:sz w:val="28"/>
          </w:rPr>
          <w:t xml:space="preserve">has </w:t>
        </w:r>
      </w:ins>
      <w:r w:rsidR="003A2DC6">
        <w:rPr>
          <w:sz w:val="28"/>
        </w:rPr>
        <w:t>long</w:t>
      </w:r>
      <w:ins w:id="929" w:author="Josh Amaru" w:date="2021-04-08T15:15:00Z">
        <w:r w:rsidR="00652CEF">
          <w:rPr>
            <w:sz w:val="28"/>
          </w:rPr>
          <w:t xml:space="preserve"> been</w:t>
        </w:r>
      </w:ins>
      <w:r w:rsidR="003A2DC6">
        <w:rPr>
          <w:sz w:val="28"/>
        </w:rPr>
        <w:t xml:space="preserve"> observed that B and M do</w:t>
      </w:r>
      <w:del w:id="930" w:author="Josh Amaru" w:date="2021-04-08T15:15:00Z">
        <w:r w:rsidR="003A2DC6" w:rsidDel="00652CEF">
          <w:rPr>
            <w:sz w:val="28"/>
          </w:rPr>
          <w:delText>es</w:delText>
        </w:r>
      </w:del>
      <w:r w:rsidR="003A2DC6">
        <w:rPr>
          <w:sz w:val="28"/>
        </w:rPr>
        <w:t xml:space="preserve"> not include the chapter of </w:t>
      </w:r>
      <w:r w:rsidR="003A2DC6" w:rsidRPr="00580669">
        <w:rPr>
          <w:i/>
          <w:iCs/>
          <w:sz w:val="28"/>
        </w:rPr>
        <w:t>Nedarim</w:t>
      </w:r>
      <w:r w:rsidR="003A2DC6">
        <w:rPr>
          <w:sz w:val="28"/>
        </w:rPr>
        <w:t xml:space="preserve">, and it </w:t>
      </w:r>
      <w:del w:id="931" w:author="Josh Amaru" w:date="2021-04-08T15:15:00Z">
        <w:r w:rsidR="003A2DC6" w:rsidDel="00652CEF">
          <w:rPr>
            <w:sz w:val="28"/>
          </w:rPr>
          <w:delText>was also</w:delText>
        </w:r>
      </w:del>
      <w:ins w:id="932" w:author="Josh Amaru" w:date="2021-04-08T15:15:00Z">
        <w:r w:rsidR="00652CEF">
          <w:rPr>
            <w:sz w:val="28"/>
          </w:rPr>
          <w:t>has been</w:t>
        </w:r>
      </w:ins>
      <w:r w:rsidR="003A2DC6">
        <w:rPr>
          <w:sz w:val="28"/>
        </w:rPr>
        <w:t xml:space="preserve"> argued that this chapter </w:t>
      </w:r>
      <w:del w:id="933" w:author="Josh Amaru" w:date="2021-04-08T15:16:00Z">
        <w:r w:rsidR="003A2DC6" w:rsidDel="00652CEF">
          <w:rPr>
            <w:sz w:val="28"/>
          </w:rPr>
          <w:delText xml:space="preserve">is </w:delText>
        </w:r>
      </w:del>
      <w:ins w:id="934" w:author="Josh Amaru" w:date="2021-04-08T15:16:00Z">
        <w:r w:rsidR="00652CEF">
          <w:rPr>
            <w:sz w:val="28"/>
          </w:rPr>
          <w:t xml:space="preserve">was </w:t>
        </w:r>
      </w:ins>
      <w:r w:rsidR="003A2DC6">
        <w:rPr>
          <w:sz w:val="28"/>
        </w:rPr>
        <w:t>not</w:t>
      </w:r>
      <w:ins w:id="935" w:author="Josh Amaru" w:date="2021-04-08T15:16:00Z">
        <w:r w:rsidR="00652CEF">
          <w:rPr>
            <w:sz w:val="28"/>
          </w:rPr>
          <w:t xml:space="preserve"> part of the</w:t>
        </w:r>
      </w:ins>
      <w:r w:rsidR="003A2DC6">
        <w:rPr>
          <w:sz w:val="28"/>
        </w:rPr>
        <w:t xml:space="preserve"> original </w:t>
      </w:r>
      <w:del w:id="936" w:author="Josh Amaru" w:date="2021-04-08T15:16:00Z">
        <w:r w:rsidR="003A2DC6" w:rsidDel="00652CEF">
          <w:rPr>
            <w:sz w:val="28"/>
          </w:rPr>
          <w:delText xml:space="preserve">in </w:delText>
        </w:r>
      </w:del>
      <w:del w:id="937" w:author="Josh Amaru" w:date="2021-04-08T15:29:00Z">
        <w:r w:rsidR="003A2DC6" w:rsidRPr="005E5253" w:rsidDel="00656607">
          <w:rPr>
            <w:i/>
            <w:iCs/>
            <w:sz w:val="28"/>
          </w:rPr>
          <w:delText>HG</w:delText>
        </w:r>
      </w:del>
      <w:ins w:id="938" w:author="Josh Amaru" w:date="2021-04-08T15:29:00Z">
        <w:r w:rsidR="00656607" w:rsidRPr="00656607">
          <w:rPr>
            <w:i/>
            <w:iCs/>
            <w:sz w:val="28"/>
          </w:rPr>
          <w:t>HG</w:t>
        </w:r>
      </w:ins>
      <w:r w:rsidR="003A2DC6">
        <w:rPr>
          <w:sz w:val="28"/>
        </w:rPr>
        <w:t xml:space="preserve">. </w:t>
      </w:r>
      <w:del w:id="939" w:author="Josh Amaru" w:date="2021-04-08T15:16:00Z">
        <w:r w:rsidR="003A2DC6" w:rsidDel="00652CEF">
          <w:rPr>
            <w:sz w:val="28"/>
          </w:rPr>
          <w:delText>In another place I argued differently</w:delText>
        </w:r>
      </w:del>
      <w:ins w:id="940" w:author="Josh Amaru" w:date="2021-04-08T15:16:00Z">
        <w:r w:rsidR="00652CEF">
          <w:rPr>
            <w:sz w:val="28"/>
          </w:rPr>
          <w:t>I have argued otherwise elsewhere</w:t>
        </w:r>
      </w:ins>
      <w:r w:rsidR="003A2DC6">
        <w:rPr>
          <w:sz w:val="28"/>
        </w:rPr>
        <w:t>, and</w:t>
      </w:r>
      <w:ins w:id="941" w:author="Josh Amaru" w:date="2021-04-11T17:27:00Z">
        <w:r w:rsidR="0018264C">
          <w:rPr>
            <w:sz w:val="28"/>
          </w:rPr>
          <w:t xml:space="preserve"> I</w:t>
        </w:r>
      </w:ins>
      <w:r w:rsidR="003A2DC6">
        <w:rPr>
          <w:sz w:val="28"/>
        </w:rPr>
        <w:t xml:space="preserve"> noted </w:t>
      </w:r>
      <w:del w:id="942" w:author="Josh Amaru" w:date="2021-04-08T15:16:00Z">
        <w:r w:rsidR="003A2DC6" w:rsidDel="00652CEF">
          <w:rPr>
            <w:sz w:val="28"/>
          </w:rPr>
          <w:delText xml:space="preserve">also </w:delText>
        </w:r>
      </w:del>
      <w:ins w:id="943" w:author="Josh Amaru" w:date="2021-04-08T15:16:00Z">
        <w:r w:rsidR="00652CEF">
          <w:rPr>
            <w:sz w:val="28"/>
          </w:rPr>
          <w:t xml:space="preserve">there </w:t>
        </w:r>
      </w:ins>
      <w:r w:rsidR="003A2DC6">
        <w:rPr>
          <w:sz w:val="28"/>
        </w:rPr>
        <w:t xml:space="preserve">that there is no </w:t>
      </w:r>
      <w:r w:rsidR="00835DBF">
        <w:rPr>
          <w:sz w:val="28"/>
        </w:rPr>
        <w:t xml:space="preserve">positive </w:t>
      </w:r>
      <w:r w:rsidR="003A2DC6">
        <w:rPr>
          <w:sz w:val="28"/>
        </w:rPr>
        <w:t xml:space="preserve">evidence for the </w:t>
      </w:r>
      <w:del w:id="944" w:author="Josh Amaru" w:date="2021-04-08T15:16:00Z">
        <w:r w:rsidR="003A2DC6" w:rsidDel="00652CEF">
          <w:rPr>
            <w:sz w:val="28"/>
          </w:rPr>
          <w:delText xml:space="preserve">omission </w:delText>
        </w:r>
      </w:del>
      <w:ins w:id="945" w:author="Josh Amaru" w:date="2021-04-08T15:16:00Z">
        <w:r w:rsidR="00652CEF">
          <w:rPr>
            <w:sz w:val="28"/>
          </w:rPr>
          <w:t xml:space="preserve">absence </w:t>
        </w:r>
      </w:ins>
      <w:r w:rsidR="003A2DC6">
        <w:rPr>
          <w:sz w:val="28"/>
        </w:rPr>
        <w:t xml:space="preserve">of </w:t>
      </w:r>
      <w:r w:rsidR="003A2DC6" w:rsidRPr="00580669">
        <w:rPr>
          <w:i/>
          <w:iCs/>
          <w:sz w:val="28"/>
        </w:rPr>
        <w:t>Nedarim</w:t>
      </w:r>
      <w:r w:rsidR="003A2DC6">
        <w:rPr>
          <w:sz w:val="28"/>
        </w:rPr>
        <w:t xml:space="preserve"> in B, as the last pages of </w:t>
      </w:r>
      <w:r w:rsidR="003A2DC6" w:rsidRPr="008B4802">
        <w:rPr>
          <w:i/>
          <w:iCs/>
          <w:sz w:val="28"/>
        </w:rPr>
        <w:t>Seder Nashim</w:t>
      </w:r>
      <w:r w:rsidR="00835DBF">
        <w:rPr>
          <w:sz w:val="28"/>
        </w:rPr>
        <w:t xml:space="preserve"> are</w:t>
      </w:r>
      <w:r w:rsidR="003A2DC6">
        <w:rPr>
          <w:sz w:val="28"/>
        </w:rPr>
        <w:t xml:space="preserve"> missing </w:t>
      </w:r>
      <w:r w:rsidR="00835DBF">
        <w:rPr>
          <w:sz w:val="28"/>
        </w:rPr>
        <w:t>from</w:t>
      </w:r>
      <w:r w:rsidR="003A2DC6">
        <w:rPr>
          <w:sz w:val="28"/>
        </w:rPr>
        <w:t xml:space="preserve"> this manuscript.</w:t>
      </w:r>
      <w:r w:rsidR="00830C92">
        <w:rPr>
          <w:rStyle w:val="FootnoteReference"/>
          <w:sz w:val="28"/>
        </w:rPr>
        <w:footnoteReference w:id="24"/>
      </w:r>
      <w:r w:rsidR="003A2DC6">
        <w:rPr>
          <w:sz w:val="28"/>
        </w:rPr>
        <w:t xml:space="preserve"> In any case,</w:t>
      </w:r>
      <w:r w:rsidR="00AB7E5D">
        <w:rPr>
          <w:sz w:val="28"/>
        </w:rPr>
        <w:t xml:space="preserve"> all of the other </w:t>
      </w:r>
      <w:del w:id="951" w:author="Josh Amaru" w:date="2021-04-08T15:17:00Z">
        <w:r w:rsidR="00AB7E5D" w:rsidDel="00652CEF">
          <w:rPr>
            <w:sz w:val="28"/>
          </w:rPr>
          <w:delText xml:space="preserve">testimonies </w:delText>
        </w:r>
      </w:del>
      <w:ins w:id="952" w:author="Josh Amaru" w:date="2021-04-08T15:17:00Z">
        <w:r w:rsidR="00652CEF">
          <w:rPr>
            <w:sz w:val="28"/>
          </w:rPr>
          <w:t xml:space="preserve">textual witnesses </w:t>
        </w:r>
      </w:ins>
      <w:r w:rsidR="00AB7E5D">
        <w:rPr>
          <w:sz w:val="28"/>
        </w:rPr>
        <w:t xml:space="preserve">place </w:t>
      </w:r>
      <w:r w:rsidR="00AB7E5D" w:rsidRPr="00580669">
        <w:rPr>
          <w:i/>
          <w:iCs/>
          <w:sz w:val="28"/>
        </w:rPr>
        <w:t>Nedarim</w:t>
      </w:r>
      <w:r w:rsidR="00AB7E5D">
        <w:rPr>
          <w:sz w:val="28"/>
        </w:rPr>
        <w:t xml:space="preserve"> </w:t>
      </w:r>
      <w:r w:rsidR="00835DBF">
        <w:rPr>
          <w:sz w:val="28"/>
        </w:rPr>
        <w:t>at</w:t>
      </w:r>
      <w:r w:rsidR="00AB7E5D">
        <w:rPr>
          <w:sz w:val="28"/>
        </w:rPr>
        <w:t xml:space="preserve"> the end of </w:t>
      </w:r>
      <w:r w:rsidR="00AB7E5D" w:rsidRPr="008B4802">
        <w:rPr>
          <w:i/>
          <w:iCs/>
          <w:sz w:val="28"/>
        </w:rPr>
        <w:t>Seder Nashim</w:t>
      </w:r>
      <w:r w:rsidR="00AB7E5D">
        <w:rPr>
          <w:sz w:val="28"/>
        </w:rPr>
        <w:t xml:space="preserve">, and the order of </w:t>
      </w:r>
      <w:r w:rsidR="00AB7E5D" w:rsidRPr="00580669">
        <w:rPr>
          <w:i/>
          <w:iCs/>
          <w:sz w:val="28"/>
        </w:rPr>
        <w:t>N</w:t>
      </w:r>
      <w:r w:rsidR="00AB7E5D">
        <w:rPr>
          <w:i/>
          <w:iCs/>
          <w:sz w:val="28"/>
        </w:rPr>
        <w:t>edarim</w:t>
      </w:r>
      <w:r w:rsidR="00AB7E5D">
        <w:rPr>
          <w:sz w:val="28"/>
        </w:rPr>
        <w:t xml:space="preserve"> before </w:t>
      </w:r>
      <w:r w:rsidR="00AB7E5D" w:rsidRPr="00580669">
        <w:rPr>
          <w:i/>
          <w:iCs/>
          <w:sz w:val="28"/>
        </w:rPr>
        <w:t>Gittin</w:t>
      </w:r>
      <w:r w:rsidR="00AB7E5D">
        <w:rPr>
          <w:sz w:val="28"/>
        </w:rPr>
        <w:t xml:space="preserve"> is found only in V and R!</w:t>
      </w:r>
      <w:r w:rsidR="004970A9">
        <w:rPr>
          <w:rStyle w:val="FootnoteReference"/>
          <w:sz w:val="28"/>
        </w:rPr>
        <w:footnoteReference w:id="25"/>
      </w:r>
      <w:r w:rsidR="00AB7E5D">
        <w:rPr>
          <w:sz w:val="28"/>
        </w:rPr>
        <w:t xml:space="preserve"> </w:t>
      </w:r>
      <w:del w:id="955" w:author="Josh Amaru" w:date="2021-04-08T15:21:00Z">
        <w:r w:rsidR="00AB7E5D" w:rsidDel="00652CEF">
          <w:rPr>
            <w:sz w:val="28"/>
          </w:rPr>
          <w:delText>This is the case also with</w:delText>
        </w:r>
      </w:del>
      <w:ins w:id="956" w:author="Josh Amaru" w:date="2021-04-08T15:21:00Z">
        <w:r w:rsidR="00652CEF">
          <w:rPr>
            <w:sz w:val="28"/>
          </w:rPr>
          <w:t>T</w:t>
        </w:r>
      </w:ins>
      <w:del w:id="957" w:author="Josh Amaru" w:date="2021-04-08T15:21:00Z">
        <w:r w:rsidR="00766ECA" w:rsidDel="00652CEF">
          <w:rPr>
            <w:sz w:val="28"/>
          </w:rPr>
          <w:delText xml:space="preserve"> t</w:delText>
        </w:r>
      </w:del>
      <w:r w:rsidR="00766ECA">
        <w:rPr>
          <w:sz w:val="28"/>
        </w:rPr>
        <w:t xml:space="preserve">he three chapters </w:t>
      </w:r>
      <w:r w:rsidR="00766ECA" w:rsidRPr="00580669">
        <w:rPr>
          <w:i/>
          <w:iCs/>
          <w:sz w:val="28"/>
        </w:rPr>
        <w:t xml:space="preserve">Niduy, Halva’ah, </w:t>
      </w:r>
      <w:r w:rsidR="00766ECA" w:rsidRPr="00580669">
        <w:rPr>
          <w:sz w:val="28"/>
        </w:rPr>
        <w:t xml:space="preserve">and </w:t>
      </w:r>
      <w:r w:rsidR="00766ECA" w:rsidRPr="00580669">
        <w:rPr>
          <w:i/>
          <w:iCs/>
          <w:sz w:val="28"/>
        </w:rPr>
        <w:t>Bava Batra</w:t>
      </w:r>
      <w:ins w:id="958" w:author="Josh Amaru" w:date="2021-04-08T15:21:00Z">
        <w:r w:rsidR="00652CEF">
          <w:rPr>
            <w:sz w:val="28"/>
          </w:rPr>
          <w:t xml:space="preserve"> are</w:t>
        </w:r>
      </w:ins>
      <w:ins w:id="959" w:author="Josh Amaru" w:date="2021-04-08T15:22:00Z">
        <w:r w:rsidR="00652CEF">
          <w:rPr>
            <w:sz w:val="28"/>
          </w:rPr>
          <w:t xml:space="preserve"> placed in that order</w:t>
        </w:r>
      </w:ins>
      <w:del w:id="960" w:author="Josh Amaru" w:date="2021-04-08T15:21:00Z">
        <w:r w:rsidR="00766ECA" w:rsidDel="00652CEF">
          <w:rPr>
            <w:sz w:val="28"/>
          </w:rPr>
          <w:delText xml:space="preserve"> – so is the order</w:delText>
        </w:r>
      </w:del>
      <w:r w:rsidR="00766ECA">
        <w:rPr>
          <w:sz w:val="28"/>
        </w:rPr>
        <w:t xml:space="preserve"> in the Leipzig fragments, </w:t>
      </w:r>
      <w:del w:id="961" w:author="Josh Amaru" w:date="2021-04-08T15:22:00Z">
        <w:r w:rsidR="00766ECA" w:rsidDel="00652CEF">
          <w:rPr>
            <w:sz w:val="28"/>
          </w:rPr>
          <w:delText>and this is</w:delText>
        </w:r>
      </w:del>
      <w:ins w:id="962" w:author="Josh Amaru" w:date="2021-04-08T15:22:00Z">
        <w:r w:rsidR="00652CEF">
          <w:rPr>
            <w:sz w:val="28"/>
          </w:rPr>
          <w:t>matching</w:t>
        </w:r>
      </w:ins>
      <w:r w:rsidR="00766ECA">
        <w:rPr>
          <w:sz w:val="28"/>
        </w:rPr>
        <w:t xml:space="preserve"> the order in R. Although the chapters of </w:t>
      </w:r>
      <w:r w:rsidR="00766ECA" w:rsidRPr="00580669">
        <w:rPr>
          <w:i/>
          <w:iCs/>
          <w:sz w:val="28"/>
        </w:rPr>
        <w:t>Niduy</w:t>
      </w:r>
      <w:r w:rsidR="00766ECA">
        <w:rPr>
          <w:sz w:val="28"/>
        </w:rPr>
        <w:t xml:space="preserve"> and</w:t>
      </w:r>
      <w:r w:rsidR="00766ECA" w:rsidRPr="00580669">
        <w:rPr>
          <w:i/>
          <w:iCs/>
          <w:sz w:val="28"/>
        </w:rPr>
        <w:t xml:space="preserve"> Halva’ah</w:t>
      </w:r>
      <w:r w:rsidR="00766ECA">
        <w:rPr>
          <w:sz w:val="28"/>
        </w:rPr>
        <w:t xml:space="preserve"> are missing in P, it is </w:t>
      </w:r>
      <w:del w:id="963" w:author="Josh Amaru" w:date="2021-04-08T15:22:00Z">
        <w:r w:rsidR="00766ECA" w:rsidDel="00652CEF">
          <w:rPr>
            <w:sz w:val="28"/>
          </w:rPr>
          <w:delText>most probably</w:delText>
        </w:r>
      </w:del>
      <w:ins w:id="964" w:author="Josh Amaru" w:date="2021-04-08T15:22:00Z">
        <w:r w:rsidR="00652CEF">
          <w:rPr>
            <w:sz w:val="28"/>
          </w:rPr>
          <w:t>probable</w:t>
        </w:r>
      </w:ins>
      <w:r w:rsidR="00766ECA">
        <w:rPr>
          <w:sz w:val="28"/>
        </w:rPr>
        <w:t xml:space="preserve"> that in this case R and P share the same tradition. However, in B-M</w:t>
      </w:r>
      <w:r w:rsidR="00A01ACA">
        <w:rPr>
          <w:sz w:val="28"/>
        </w:rPr>
        <w:t xml:space="preserve"> and</w:t>
      </w:r>
      <w:r w:rsidR="00B561C6">
        <w:rPr>
          <w:sz w:val="28"/>
        </w:rPr>
        <w:t xml:space="preserve"> V</w:t>
      </w:r>
      <w:ins w:id="965" w:author="Josh Amaru" w:date="2021-04-08T15:22:00Z">
        <w:r w:rsidR="00652CEF">
          <w:rPr>
            <w:sz w:val="28"/>
          </w:rPr>
          <w:t>,</w:t>
        </w:r>
      </w:ins>
      <w:r w:rsidR="00B561C6">
        <w:rPr>
          <w:sz w:val="28"/>
        </w:rPr>
        <w:t xml:space="preserve"> the order is</w:t>
      </w:r>
      <w:r w:rsidR="00766ECA">
        <w:rPr>
          <w:sz w:val="28"/>
        </w:rPr>
        <w:t xml:space="preserve"> </w:t>
      </w:r>
      <w:r w:rsidR="00766ECA" w:rsidRPr="00580669">
        <w:rPr>
          <w:i/>
          <w:iCs/>
          <w:sz w:val="28"/>
        </w:rPr>
        <w:t>Bava Batra</w:t>
      </w:r>
      <w:r w:rsidR="00766ECA">
        <w:rPr>
          <w:i/>
          <w:iCs/>
          <w:sz w:val="28"/>
        </w:rPr>
        <w:t>,</w:t>
      </w:r>
      <w:r w:rsidR="00766ECA" w:rsidRPr="00580669">
        <w:rPr>
          <w:i/>
          <w:iCs/>
          <w:sz w:val="28"/>
        </w:rPr>
        <w:t xml:space="preserve"> Niduy, </w:t>
      </w:r>
      <w:r w:rsidR="00766ECA" w:rsidRPr="00B561C6">
        <w:rPr>
          <w:i/>
          <w:iCs/>
          <w:sz w:val="28"/>
        </w:rPr>
        <w:t>Na</w:t>
      </w:r>
      <w:r w:rsidR="00B561C6" w:rsidRPr="00B561C6">
        <w:rPr>
          <w:i/>
          <w:iCs/>
          <w:sz w:val="28"/>
        </w:rPr>
        <w:t>h</w:t>
      </w:r>
      <w:r w:rsidR="00B561C6">
        <w:rPr>
          <w:i/>
          <w:iCs/>
          <w:sz w:val="28"/>
        </w:rPr>
        <w:t>a</w:t>
      </w:r>
      <w:r w:rsidR="00A01ACA">
        <w:rPr>
          <w:i/>
          <w:iCs/>
          <w:sz w:val="28"/>
        </w:rPr>
        <w:t>l</w:t>
      </w:r>
      <w:r w:rsidR="00B561C6" w:rsidRPr="00B561C6">
        <w:rPr>
          <w:i/>
          <w:iCs/>
          <w:sz w:val="28"/>
        </w:rPr>
        <w:t>ot</w:t>
      </w:r>
      <w:ins w:id="966" w:author="Josh Amaru" w:date="2021-04-11T17:27:00Z">
        <w:r w:rsidR="00E92F02">
          <w:rPr>
            <w:i/>
            <w:iCs/>
            <w:sz w:val="28"/>
          </w:rPr>
          <w:t>,</w:t>
        </w:r>
      </w:ins>
      <w:r w:rsidR="00B561C6">
        <w:rPr>
          <w:sz w:val="28"/>
        </w:rPr>
        <w:t xml:space="preserve"> and </w:t>
      </w:r>
      <w:r w:rsidR="00766ECA" w:rsidRPr="00B561C6">
        <w:rPr>
          <w:i/>
          <w:iCs/>
          <w:sz w:val="28"/>
        </w:rPr>
        <w:t>Halva’ah</w:t>
      </w:r>
      <w:r w:rsidR="00B561C6">
        <w:rPr>
          <w:sz w:val="28"/>
        </w:rPr>
        <w:t>.</w:t>
      </w:r>
      <w:r w:rsidR="004970A9">
        <w:rPr>
          <w:rStyle w:val="FootnoteReference"/>
          <w:sz w:val="28"/>
        </w:rPr>
        <w:footnoteReference w:id="26"/>
      </w:r>
      <w:r w:rsidR="00B561C6">
        <w:rPr>
          <w:sz w:val="28"/>
        </w:rPr>
        <w:t xml:space="preserve"> </w:t>
      </w:r>
      <w:del w:id="969" w:author="Josh Amaru" w:date="2021-04-12T09:03:00Z">
        <w:r w:rsidR="00B561C6" w:rsidDel="005959F3">
          <w:rPr>
            <w:sz w:val="28"/>
          </w:rPr>
          <w:delText>In conclusion</w:delText>
        </w:r>
      </w:del>
      <w:ins w:id="970" w:author="Josh Amaru" w:date="2021-04-12T09:03:00Z">
        <w:r w:rsidR="005959F3">
          <w:rPr>
            <w:sz w:val="28"/>
          </w:rPr>
          <w:t>To sum up</w:t>
        </w:r>
      </w:ins>
      <w:r w:rsidR="00B561C6">
        <w:rPr>
          <w:sz w:val="28"/>
        </w:rPr>
        <w:t xml:space="preserve">, in all three </w:t>
      </w:r>
      <w:ins w:id="971" w:author="Josh Amaru" w:date="2021-04-08T17:48:00Z">
        <w:r w:rsidR="00026FCA">
          <w:rPr>
            <w:sz w:val="28"/>
          </w:rPr>
          <w:t xml:space="preserve">of the </w:t>
        </w:r>
      </w:ins>
      <w:r w:rsidR="00B561C6">
        <w:rPr>
          <w:sz w:val="28"/>
        </w:rPr>
        <w:t xml:space="preserve">cases </w:t>
      </w:r>
      <w:r w:rsidR="00D410E7">
        <w:rPr>
          <w:sz w:val="28"/>
        </w:rPr>
        <w:t xml:space="preserve">for which there is evidence </w:t>
      </w:r>
      <w:ins w:id="972" w:author="Josh Amaru" w:date="2021-04-08T15:22:00Z">
        <w:r w:rsidR="00652CEF">
          <w:rPr>
            <w:sz w:val="28"/>
          </w:rPr>
          <w:t xml:space="preserve">of chapter order </w:t>
        </w:r>
      </w:ins>
      <w:r w:rsidR="00D410E7">
        <w:rPr>
          <w:sz w:val="28"/>
        </w:rPr>
        <w:t xml:space="preserve">in </w:t>
      </w:r>
      <w:r w:rsidR="00B561C6">
        <w:rPr>
          <w:sz w:val="28"/>
        </w:rPr>
        <w:t>the Leipzig fragments</w:t>
      </w:r>
      <w:r w:rsidR="00D410E7">
        <w:rPr>
          <w:sz w:val="28"/>
        </w:rPr>
        <w:t xml:space="preserve">, </w:t>
      </w:r>
      <w:r w:rsidR="005C63D4">
        <w:rPr>
          <w:sz w:val="28"/>
        </w:rPr>
        <w:t>these fragments</w:t>
      </w:r>
      <w:r w:rsidR="00B561C6">
        <w:rPr>
          <w:sz w:val="28"/>
        </w:rPr>
        <w:t xml:space="preserve"> </w:t>
      </w:r>
      <w:del w:id="973" w:author="Josh Amaru" w:date="2021-04-08T15:23:00Z">
        <w:r w:rsidR="00B561C6" w:rsidDel="00652CEF">
          <w:rPr>
            <w:sz w:val="28"/>
          </w:rPr>
          <w:delText xml:space="preserve">agree </w:delText>
        </w:r>
        <w:r w:rsidR="00D410E7" w:rsidDel="00652CEF">
          <w:rPr>
            <w:sz w:val="28"/>
          </w:rPr>
          <w:delText>precisely</w:delText>
        </w:r>
      </w:del>
      <w:ins w:id="974" w:author="Josh Amaru" w:date="2021-04-08T15:23:00Z">
        <w:r w:rsidR="00652CEF">
          <w:rPr>
            <w:sz w:val="28"/>
          </w:rPr>
          <w:t>exactly match</w:t>
        </w:r>
      </w:ins>
      <w:del w:id="975" w:author="Josh Amaru" w:date="2021-04-08T15:23:00Z">
        <w:r w:rsidR="00D410E7" w:rsidDel="00652CEF">
          <w:rPr>
            <w:sz w:val="28"/>
          </w:rPr>
          <w:delText xml:space="preserve"> </w:delText>
        </w:r>
        <w:r w:rsidR="00B561C6" w:rsidDel="00652CEF">
          <w:rPr>
            <w:sz w:val="28"/>
          </w:rPr>
          <w:delText>with</w:delText>
        </w:r>
      </w:del>
      <w:r w:rsidR="00B561C6">
        <w:rPr>
          <w:sz w:val="28"/>
        </w:rPr>
        <w:t xml:space="preserve"> R </w:t>
      </w:r>
      <w:del w:id="976" w:author="Josh Amaru" w:date="2021-04-08T15:23:00Z">
        <w:r w:rsidR="00B561C6" w:rsidDel="00652CEF">
          <w:rPr>
            <w:sz w:val="28"/>
          </w:rPr>
          <w:delText xml:space="preserve">against </w:delText>
        </w:r>
      </w:del>
      <w:ins w:id="977" w:author="Josh Amaru" w:date="2021-04-08T15:23:00Z">
        <w:r w:rsidR="00652CEF">
          <w:rPr>
            <w:sz w:val="28"/>
          </w:rPr>
          <w:t xml:space="preserve">in contrast to </w:t>
        </w:r>
      </w:ins>
      <w:r w:rsidR="00B561C6">
        <w:rPr>
          <w:sz w:val="28"/>
        </w:rPr>
        <w:t xml:space="preserve">other manuscripts. </w:t>
      </w:r>
      <w:del w:id="978" w:author="Josh Amaru" w:date="2021-04-08T15:23:00Z">
        <w:r w:rsidR="00B561C6" w:rsidDel="00652CEF">
          <w:rPr>
            <w:sz w:val="28"/>
          </w:rPr>
          <w:delText>In particular,</w:delText>
        </w:r>
      </w:del>
      <w:ins w:id="979" w:author="Josh Amaru" w:date="2021-04-08T15:23:00Z">
        <w:r w:rsidR="00652CEF">
          <w:rPr>
            <w:sz w:val="28"/>
          </w:rPr>
          <w:t>Most significantly, the order is different from</w:t>
        </w:r>
      </w:ins>
      <w:del w:id="980" w:author="Josh Amaru" w:date="2021-04-08T15:23:00Z">
        <w:r w:rsidR="00B561C6" w:rsidDel="00652CEF">
          <w:rPr>
            <w:sz w:val="28"/>
          </w:rPr>
          <w:delText xml:space="preserve"> against</w:delText>
        </w:r>
      </w:del>
      <w:r w:rsidR="00B561C6">
        <w:rPr>
          <w:sz w:val="28"/>
        </w:rPr>
        <w:t xml:space="preserve"> B-M in all </w:t>
      </w:r>
      <w:del w:id="981" w:author="Josh Amaru" w:date="2021-04-08T15:23:00Z">
        <w:r w:rsidR="00B561C6" w:rsidDel="00652CEF">
          <w:rPr>
            <w:sz w:val="28"/>
          </w:rPr>
          <w:delText xml:space="preserve">of the </w:delText>
        </w:r>
      </w:del>
      <w:r w:rsidR="00B561C6">
        <w:rPr>
          <w:sz w:val="28"/>
        </w:rPr>
        <w:t>three cases!</w:t>
      </w:r>
    </w:p>
    <w:p w14:paraId="73A08389" w14:textId="77777777" w:rsidR="007B323B" w:rsidRDefault="007B323B" w:rsidP="0063582F">
      <w:pPr>
        <w:bidi w:val="0"/>
        <w:spacing w:line="360" w:lineRule="auto"/>
        <w:ind w:left="-426" w:firstLine="426"/>
        <w:jc w:val="both"/>
        <w:rPr>
          <w:sz w:val="28"/>
        </w:rPr>
      </w:pPr>
    </w:p>
    <w:p w14:paraId="6FE30F4F" w14:textId="77777777" w:rsidR="007B323B" w:rsidRPr="000F5BF7" w:rsidRDefault="007B323B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  <w:r w:rsidRPr="000F5BF7">
        <w:rPr>
          <w:b/>
          <w:bCs/>
          <w:sz w:val="28"/>
        </w:rPr>
        <w:t>Conclusion</w:t>
      </w:r>
    </w:p>
    <w:p w14:paraId="74CF434E" w14:textId="37C0FFCD" w:rsidR="00B561C6" w:rsidRDefault="00A01ACA">
      <w:pPr>
        <w:bidi w:val="0"/>
        <w:spacing w:line="360" w:lineRule="auto"/>
        <w:ind w:left="-426" w:firstLine="426"/>
        <w:jc w:val="both"/>
        <w:rPr>
          <w:sz w:val="28"/>
        </w:rPr>
      </w:pPr>
      <w:del w:id="982" w:author="Josh Amaru" w:date="2021-04-08T15:24:00Z">
        <w:r w:rsidDel="00652CEF">
          <w:rPr>
            <w:sz w:val="28"/>
          </w:rPr>
          <w:delText>So h</w:delText>
        </w:r>
      </w:del>
      <w:ins w:id="983" w:author="Josh Amaru" w:date="2021-04-08T15:24:00Z">
        <w:r w:rsidR="00652CEF">
          <w:rPr>
            <w:sz w:val="28"/>
          </w:rPr>
          <w:t>H</w:t>
        </w:r>
      </w:ins>
      <w:r>
        <w:rPr>
          <w:sz w:val="28"/>
        </w:rPr>
        <w:t xml:space="preserve">ere is the problem we are facing: If the Bologna fragment is an Italian manuscript, </w:t>
      </w:r>
      <w:del w:id="984" w:author="Josh Amaru" w:date="2021-04-08T15:24:00Z">
        <w:r w:rsidDel="00652CEF">
          <w:rPr>
            <w:sz w:val="28"/>
          </w:rPr>
          <w:delText>it would be expected</w:delText>
        </w:r>
      </w:del>
      <w:ins w:id="985" w:author="Josh Amaru" w:date="2021-04-08T15:24:00Z">
        <w:r w:rsidR="00652CEF">
          <w:rPr>
            <w:sz w:val="28"/>
          </w:rPr>
          <w:t>one would expect</w:t>
        </w:r>
      </w:ins>
      <w:r>
        <w:rPr>
          <w:sz w:val="28"/>
        </w:rPr>
        <w:t xml:space="preserve"> that it </w:t>
      </w:r>
      <w:del w:id="986" w:author="Josh Amaru" w:date="2021-04-08T15:24:00Z">
        <w:r w:rsidDel="00652CEF">
          <w:rPr>
            <w:sz w:val="28"/>
          </w:rPr>
          <w:delText xml:space="preserve">will </w:delText>
        </w:r>
      </w:del>
      <w:ins w:id="987" w:author="Josh Amaru" w:date="2021-04-08T15:24:00Z">
        <w:r w:rsidR="00652CEF">
          <w:rPr>
            <w:sz w:val="28"/>
          </w:rPr>
          <w:t xml:space="preserve">would </w:t>
        </w:r>
      </w:ins>
      <w:r>
        <w:rPr>
          <w:sz w:val="28"/>
        </w:rPr>
        <w:t>be associate</w:t>
      </w:r>
      <w:ins w:id="988" w:author="Josh Amaru" w:date="2021-04-08T15:24:00Z">
        <w:r w:rsidR="00652CEF">
          <w:rPr>
            <w:sz w:val="28"/>
          </w:rPr>
          <w:t>d</w:t>
        </w:r>
      </w:ins>
      <w:r>
        <w:rPr>
          <w:sz w:val="28"/>
        </w:rPr>
        <w:t xml:space="preserve"> with the B-M recension. </w:t>
      </w:r>
      <w:del w:id="989" w:author="Josh Amaru" w:date="2021-04-08T15:24:00Z">
        <w:r w:rsidR="00090B7E" w:rsidDel="00652CEF">
          <w:rPr>
            <w:sz w:val="28"/>
          </w:rPr>
          <w:delText>Indeed</w:delText>
        </w:r>
      </w:del>
      <w:ins w:id="990" w:author="Josh Amaru" w:date="2021-04-08T15:24:00Z">
        <w:r w:rsidR="00652CEF">
          <w:rPr>
            <w:sz w:val="28"/>
          </w:rPr>
          <w:t>In fact</w:t>
        </w:r>
      </w:ins>
      <w:r w:rsidR="00090B7E">
        <w:rPr>
          <w:sz w:val="28"/>
        </w:rPr>
        <w:t>, d</w:t>
      </w:r>
      <w:r>
        <w:rPr>
          <w:sz w:val="28"/>
        </w:rPr>
        <w:t xml:space="preserve">espite </w:t>
      </w:r>
      <w:r w:rsidR="00090B7E">
        <w:rPr>
          <w:sz w:val="28"/>
        </w:rPr>
        <w:t xml:space="preserve">the short text of the fragment, this association has been successfully </w:t>
      </w:r>
      <w:del w:id="991" w:author="Josh Amaru" w:date="2021-04-08T15:24:00Z">
        <w:r w:rsidR="00090B7E" w:rsidDel="00652CEF">
          <w:rPr>
            <w:sz w:val="28"/>
          </w:rPr>
          <w:delText xml:space="preserve">attested </w:delText>
        </w:r>
      </w:del>
      <w:ins w:id="992" w:author="Josh Amaru" w:date="2021-04-08T15:24:00Z">
        <w:r w:rsidR="00652CEF">
          <w:rPr>
            <w:sz w:val="28"/>
          </w:rPr>
          <w:t xml:space="preserve">established </w:t>
        </w:r>
      </w:ins>
      <w:ins w:id="993" w:author="Josh Amaru" w:date="2021-04-08T15:25:00Z">
        <w:r w:rsidR="00652CEF">
          <w:rPr>
            <w:sz w:val="28"/>
          </w:rPr>
          <w:t>through</w:t>
        </w:r>
      </w:ins>
      <w:del w:id="994" w:author="Josh Amaru" w:date="2021-04-08T15:25:00Z">
        <w:r w:rsidR="00090B7E" w:rsidDel="00652CEF">
          <w:rPr>
            <w:sz w:val="28"/>
          </w:rPr>
          <w:delText xml:space="preserve">by </w:delText>
        </w:r>
      </w:del>
      <w:ins w:id="995" w:author="Josh Amaru" w:date="2021-04-08T15:25:00Z">
        <w:r w:rsidR="00652CEF">
          <w:rPr>
            <w:sz w:val="28"/>
          </w:rPr>
          <w:t xml:space="preserve"> </w:t>
        </w:r>
      </w:ins>
      <w:r w:rsidR="00090B7E">
        <w:rPr>
          <w:sz w:val="28"/>
        </w:rPr>
        <w:t xml:space="preserve">one clear and satisfying </w:t>
      </w:r>
      <w:del w:id="996" w:author="Josh Amaru" w:date="2021-04-08T15:25:00Z">
        <w:r w:rsidR="00090B7E" w:rsidDel="00652CEF">
          <w:rPr>
            <w:sz w:val="28"/>
          </w:rPr>
          <w:delText>example</w:delText>
        </w:r>
      </w:del>
      <w:ins w:id="997" w:author="Josh Amaru" w:date="2021-04-08T15:25:00Z">
        <w:r w:rsidR="00652CEF">
          <w:rPr>
            <w:sz w:val="28"/>
          </w:rPr>
          <w:t>piece of evidence</w:t>
        </w:r>
      </w:ins>
      <w:r w:rsidR="00090B7E">
        <w:rPr>
          <w:sz w:val="28"/>
        </w:rPr>
        <w:t>. On the other hand, if the Bologna fragment and the Leipzig fragments are parts of the same manuscript, which I</w:t>
      </w:r>
      <w:r w:rsidR="0056717E">
        <w:rPr>
          <w:sz w:val="28"/>
        </w:rPr>
        <w:t xml:space="preserve"> do not doubt, the</w:t>
      </w:r>
      <w:r w:rsidR="00090B7E">
        <w:rPr>
          <w:sz w:val="28"/>
        </w:rPr>
        <w:t xml:space="preserve">n how </w:t>
      </w:r>
      <w:del w:id="998" w:author="Josh Amaru" w:date="2021-04-08T17:49:00Z">
        <w:r w:rsidR="00090B7E" w:rsidDel="00026FCA">
          <w:rPr>
            <w:sz w:val="28"/>
          </w:rPr>
          <w:delText xml:space="preserve">shall </w:delText>
        </w:r>
      </w:del>
      <w:ins w:id="999" w:author="Josh Amaru" w:date="2021-04-08T15:25:00Z">
        <w:r w:rsidR="00652CEF">
          <w:rPr>
            <w:sz w:val="28"/>
          </w:rPr>
          <w:t xml:space="preserve">do </w:t>
        </w:r>
      </w:ins>
      <w:r w:rsidR="00090B7E">
        <w:rPr>
          <w:sz w:val="28"/>
        </w:rPr>
        <w:t xml:space="preserve">we explain the fact that the </w:t>
      </w:r>
      <w:r w:rsidR="002445B7">
        <w:rPr>
          <w:sz w:val="28"/>
        </w:rPr>
        <w:t xml:space="preserve">order of chapters in the </w:t>
      </w:r>
      <w:r w:rsidR="00090B7E">
        <w:rPr>
          <w:sz w:val="28"/>
        </w:rPr>
        <w:t>Leipzig fragments</w:t>
      </w:r>
      <w:r w:rsidR="0056717E">
        <w:rPr>
          <w:sz w:val="28"/>
        </w:rPr>
        <w:t xml:space="preserve"> </w:t>
      </w:r>
      <w:r w:rsidR="002445B7">
        <w:rPr>
          <w:sz w:val="28"/>
        </w:rPr>
        <w:t>is</w:t>
      </w:r>
      <w:r w:rsidR="0056717E">
        <w:rPr>
          <w:sz w:val="28"/>
        </w:rPr>
        <w:t xml:space="preserve"> identical </w:t>
      </w:r>
      <w:del w:id="1000" w:author="Josh Amaru" w:date="2021-04-11T17:27:00Z">
        <w:r w:rsidR="0056717E" w:rsidDel="00D92D20">
          <w:rPr>
            <w:sz w:val="28"/>
          </w:rPr>
          <w:delText>with</w:delText>
        </w:r>
      </w:del>
      <w:ins w:id="1001" w:author="Josh Amaru" w:date="2021-04-11T17:27:00Z">
        <w:r w:rsidR="00D92D20">
          <w:rPr>
            <w:sz w:val="28"/>
          </w:rPr>
          <w:t xml:space="preserve">to </w:t>
        </w:r>
      </w:ins>
      <w:ins w:id="1002" w:author="Josh Amaru" w:date="2021-04-08T15:25:00Z">
        <w:r w:rsidR="00403651">
          <w:rPr>
            <w:sz w:val="28"/>
          </w:rPr>
          <w:t>that of</w:t>
        </w:r>
      </w:ins>
      <w:r w:rsidR="0056717E">
        <w:rPr>
          <w:sz w:val="28"/>
        </w:rPr>
        <w:t xml:space="preserve"> the </w:t>
      </w:r>
      <w:del w:id="1003" w:author="Josh Amaru" w:date="2021-04-08T14:45:00Z">
        <w:r w:rsidR="0056717E" w:rsidDel="006448C8">
          <w:rPr>
            <w:sz w:val="28"/>
          </w:rPr>
          <w:delText xml:space="preserve">ashkenazic </w:delText>
        </w:r>
      </w:del>
      <w:ins w:id="1004" w:author="Josh Amaru" w:date="2021-04-08T14:45:00Z">
        <w:r w:rsidR="006448C8">
          <w:rPr>
            <w:sz w:val="28"/>
          </w:rPr>
          <w:t xml:space="preserve">Ashkenazic </w:t>
        </w:r>
      </w:ins>
      <w:r w:rsidR="0056717E">
        <w:rPr>
          <w:sz w:val="28"/>
        </w:rPr>
        <w:t xml:space="preserve">manuscript R </w:t>
      </w:r>
      <w:del w:id="1005" w:author="Josh Amaru" w:date="2021-04-08T15:25:00Z">
        <w:r w:rsidR="0056717E" w:rsidDel="00403651">
          <w:rPr>
            <w:sz w:val="28"/>
          </w:rPr>
          <w:delText xml:space="preserve">precisely </w:delText>
        </w:r>
      </w:del>
      <w:r w:rsidR="0056717E">
        <w:rPr>
          <w:sz w:val="28"/>
        </w:rPr>
        <w:t>and diverge</w:t>
      </w:r>
      <w:ins w:id="1006" w:author="Josh Amaru" w:date="2021-04-08T15:25:00Z">
        <w:r w:rsidR="00403651">
          <w:rPr>
            <w:sz w:val="28"/>
          </w:rPr>
          <w:t>s</w:t>
        </w:r>
      </w:ins>
      <w:r w:rsidR="0056717E">
        <w:rPr>
          <w:sz w:val="28"/>
        </w:rPr>
        <w:t xml:space="preserve"> completely from</w:t>
      </w:r>
      <w:r w:rsidR="00090B7E">
        <w:rPr>
          <w:sz w:val="28"/>
        </w:rPr>
        <w:t xml:space="preserve"> </w:t>
      </w:r>
      <w:r w:rsidR="0056717E">
        <w:rPr>
          <w:sz w:val="28"/>
        </w:rPr>
        <w:t xml:space="preserve">B-M? </w:t>
      </w:r>
      <w:r w:rsidR="001600FD">
        <w:rPr>
          <w:sz w:val="28"/>
        </w:rPr>
        <w:t xml:space="preserve">Perani </w:t>
      </w:r>
      <w:r w:rsidR="00EC2D40">
        <w:rPr>
          <w:sz w:val="28"/>
        </w:rPr>
        <w:t>identifi</w:t>
      </w:r>
      <w:r w:rsidR="004C0940">
        <w:rPr>
          <w:sz w:val="28"/>
        </w:rPr>
        <w:t xml:space="preserve">ed the script of </w:t>
      </w:r>
      <w:r w:rsidR="00EC2D40">
        <w:rPr>
          <w:sz w:val="28"/>
        </w:rPr>
        <w:t xml:space="preserve">the manuscript </w:t>
      </w:r>
      <w:r w:rsidR="008F3E66">
        <w:rPr>
          <w:sz w:val="28"/>
        </w:rPr>
        <w:t>that is</w:t>
      </w:r>
      <w:r w:rsidR="00EC2D40">
        <w:rPr>
          <w:sz w:val="28"/>
        </w:rPr>
        <w:t xml:space="preserve"> </w:t>
      </w:r>
      <w:del w:id="1007" w:author="Josh Amaru" w:date="2021-04-08T15:26:00Z">
        <w:r w:rsidR="00EC2D40" w:rsidDel="00403651">
          <w:rPr>
            <w:sz w:val="28"/>
          </w:rPr>
          <w:delText xml:space="preserve">presented </w:delText>
        </w:r>
      </w:del>
      <w:ins w:id="1008" w:author="Josh Amaru" w:date="2021-04-08T15:26:00Z">
        <w:r w:rsidR="00403651">
          <w:rPr>
            <w:sz w:val="28"/>
          </w:rPr>
          <w:t>the source of</w:t>
        </w:r>
      </w:ins>
      <w:del w:id="1009" w:author="Josh Amaru" w:date="2021-04-08T15:26:00Z">
        <w:r w:rsidR="00EC2D40" w:rsidDel="00403651">
          <w:rPr>
            <w:sz w:val="28"/>
          </w:rPr>
          <w:delText>in</w:delText>
        </w:r>
      </w:del>
      <w:r w:rsidR="00EC2D40">
        <w:rPr>
          <w:sz w:val="28"/>
        </w:rPr>
        <w:t xml:space="preserve"> both fragments as </w:t>
      </w:r>
      <w:r w:rsidR="008F3E66">
        <w:rPr>
          <w:sz w:val="28"/>
        </w:rPr>
        <w:t>a</w:t>
      </w:r>
      <w:r w:rsidR="00EC2D40">
        <w:rPr>
          <w:sz w:val="28"/>
        </w:rPr>
        <w:t xml:space="preserve"> </w:t>
      </w:r>
      <w:r w:rsidR="008F3E66">
        <w:rPr>
          <w:sz w:val="28"/>
        </w:rPr>
        <w:t>‘t</w:t>
      </w:r>
      <w:r w:rsidR="008F3E66" w:rsidRPr="008F3E66">
        <w:rPr>
          <w:sz w:val="28"/>
        </w:rPr>
        <w:t>ypic</w:t>
      </w:r>
      <w:r w:rsidR="008F3E66">
        <w:rPr>
          <w:sz w:val="28"/>
        </w:rPr>
        <w:t>al Italian script of the 12th c.</w:t>
      </w:r>
      <w:ins w:id="1010" w:author="Josh Amaru" w:date="2021-04-08T14:45:00Z">
        <w:r w:rsidR="006448C8">
          <w:rPr>
            <w:sz w:val="28"/>
          </w:rPr>
          <w:t>,</w:t>
        </w:r>
      </w:ins>
      <w:r w:rsidR="008F3E66">
        <w:rPr>
          <w:sz w:val="28"/>
        </w:rPr>
        <w:t>’</w:t>
      </w:r>
      <w:del w:id="1011" w:author="Josh Amaru" w:date="2021-04-08T14:45:00Z">
        <w:r w:rsidR="00EC2D40" w:rsidDel="006448C8">
          <w:rPr>
            <w:sz w:val="28"/>
          </w:rPr>
          <w:delText>,</w:delText>
        </w:r>
      </w:del>
      <w:r w:rsidR="00EC2D40">
        <w:rPr>
          <w:sz w:val="28"/>
        </w:rPr>
        <w:t xml:space="preserve"> and </w:t>
      </w:r>
      <w:del w:id="1012" w:author="Josh Amaru" w:date="2021-04-08T15:26:00Z">
        <w:r w:rsidR="00EC2D40" w:rsidDel="00403651">
          <w:rPr>
            <w:sz w:val="28"/>
          </w:rPr>
          <w:delText xml:space="preserve">revealed </w:delText>
        </w:r>
      </w:del>
      <w:ins w:id="1013" w:author="Josh Amaru" w:date="2021-04-08T15:26:00Z">
        <w:r w:rsidR="00403651">
          <w:rPr>
            <w:sz w:val="28"/>
          </w:rPr>
          <w:t xml:space="preserve">described the </w:t>
        </w:r>
      </w:ins>
      <w:del w:id="1014" w:author="Josh Amaru" w:date="2021-04-08T15:26:00Z">
        <w:r w:rsidR="00EC2D40" w:rsidDel="00403651">
          <w:rPr>
            <w:sz w:val="28"/>
          </w:rPr>
          <w:delText xml:space="preserve">most </w:delText>
        </w:r>
      </w:del>
      <w:r w:rsidR="00EC2D40">
        <w:rPr>
          <w:sz w:val="28"/>
        </w:rPr>
        <w:t>amazing</w:t>
      </w:r>
      <w:del w:id="1015" w:author="Josh Amaru" w:date="2021-04-08T15:26:00Z">
        <w:r w:rsidR="00EC2D40" w:rsidDel="00403651">
          <w:rPr>
            <w:sz w:val="28"/>
          </w:rPr>
          <w:delText>ly</w:delText>
        </w:r>
      </w:del>
      <w:r w:rsidR="00EC2D40">
        <w:rPr>
          <w:sz w:val="28"/>
        </w:rPr>
        <w:t xml:space="preserve"> </w:t>
      </w:r>
      <w:del w:id="1016" w:author="Josh Amaru" w:date="2021-04-08T15:27:00Z">
        <w:r w:rsidR="00EC2D40" w:rsidDel="00403651">
          <w:rPr>
            <w:sz w:val="28"/>
          </w:rPr>
          <w:delText xml:space="preserve">the </w:delText>
        </w:r>
      </w:del>
      <w:r w:rsidR="00EC2D40">
        <w:rPr>
          <w:sz w:val="28"/>
        </w:rPr>
        <w:t xml:space="preserve">journey of </w:t>
      </w:r>
      <w:r w:rsidR="002445B7">
        <w:rPr>
          <w:sz w:val="28"/>
        </w:rPr>
        <w:t xml:space="preserve">the folios from Bologna </w:t>
      </w:r>
      <w:r w:rsidR="00EC2D40">
        <w:rPr>
          <w:sz w:val="28"/>
        </w:rPr>
        <w:t xml:space="preserve">to </w:t>
      </w:r>
      <w:r w:rsidR="002445B7">
        <w:rPr>
          <w:sz w:val="28"/>
        </w:rPr>
        <w:t xml:space="preserve">Leipzig. The Italian origin and provenance of the manuscript </w:t>
      </w:r>
      <w:del w:id="1017" w:author="Josh Amaru" w:date="2021-04-11T17:28:00Z">
        <w:r w:rsidR="002445B7" w:rsidDel="00D92D20">
          <w:rPr>
            <w:sz w:val="28"/>
          </w:rPr>
          <w:delText xml:space="preserve">is </w:delText>
        </w:r>
      </w:del>
      <w:ins w:id="1018" w:author="Josh Amaru" w:date="2021-04-11T17:28:00Z">
        <w:r w:rsidR="00D92D20">
          <w:rPr>
            <w:sz w:val="28"/>
          </w:rPr>
          <w:t xml:space="preserve">are </w:t>
        </w:r>
      </w:ins>
      <w:r w:rsidR="002445B7">
        <w:rPr>
          <w:sz w:val="28"/>
        </w:rPr>
        <w:t xml:space="preserve">therefore </w:t>
      </w:r>
      <w:del w:id="1019" w:author="Josh Amaru" w:date="2021-04-08T15:27:00Z">
        <w:r w:rsidR="002445B7" w:rsidDel="00403651">
          <w:rPr>
            <w:sz w:val="28"/>
          </w:rPr>
          <w:delText xml:space="preserve">asserted </w:delText>
        </w:r>
      </w:del>
      <w:r w:rsidR="002445B7">
        <w:rPr>
          <w:sz w:val="28"/>
        </w:rPr>
        <w:t>beyond any doubt.</w:t>
      </w:r>
      <w:r w:rsidR="0056717E">
        <w:rPr>
          <w:sz w:val="28"/>
        </w:rPr>
        <w:t xml:space="preserve"> </w:t>
      </w:r>
      <w:r w:rsidR="002445B7">
        <w:rPr>
          <w:sz w:val="28"/>
        </w:rPr>
        <w:t xml:space="preserve">However, </w:t>
      </w:r>
      <w:r w:rsidR="0056717E">
        <w:rPr>
          <w:sz w:val="28"/>
        </w:rPr>
        <w:t xml:space="preserve">the </w:t>
      </w:r>
      <w:del w:id="1020" w:author="Josh Amaru" w:date="2021-04-08T15:27:00Z">
        <w:r w:rsidR="00D76000" w:rsidDel="00403651">
          <w:rPr>
            <w:sz w:val="28"/>
          </w:rPr>
          <w:delText>precise</w:delText>
        </w:r>
        <w:r w:rsidR="002445B7" w:rsidDel="00403651">
          <w:rPr>
            <w:sz w:val="28"/>
          </w:rPr>
          <w:delText xml:space="preserve"> </w:delText>
        </w:r>
      </w:del>
      <w:ins w:id="1021" w:author="Josh Amaru" w:date="2021-04-08T15:27:00Z">
        <w:r w:rsidR="00403651">
          <w:rPr>
            <w:sz w:val="28"/>
          </w:rPr>
          <w:t xml:space="preserve">specific </w:t>
        </w:r>
      </w:ins>
      <w:r w:rsidR="0056717E">
        <w:rPr>
          <w:sz w:val="28"/>
        </w:rPr>
        <w:t xml:space="preserve">textual tradition of the </w:t>
      </w:r>
      <w:r w:rsidR="002445B7">
        <w:rPr>
          <w:sz w:val="28"/>
        </w:rPr>
        <w:t>manuscript</w:t>
      </w:r>
      <w:r w:rsidR="00B167FE">
        <w:rPr>
          <w:sz w:val="28"/>
        </w:rPr>
        <w:t xml:space="preserve"> </w:t>
      </w:r>
      <w:r w:rsidR="0033408C">
        <w:rPr>
          <w:sz w:val="28"/>
        </w:rPr>
        <w:t xml:space="preserve">as a whole is still dubious and </w:t>
      </w:r>
      <w:r w:rsidR="008F3E66">
        <w:rPr>
          <w:sz w:val="28"/>
        </w:rPr>
        <w:t xml:space="preserve">should </w:t>
      </w:r>
      <w:r w:rsidR="00B167FE">
        <w:rPr>
          <w:sz w:val="28"/>
        </w:rPr>
        <w:t xml:space="preserve">be determined only after a further comprehensive study of the Leipzig fragments, a study which I hope to </w:t>
      </w:r>
      <w:del w:id="1022" w:author="Josh Amaru" w:date="2021-04-08T14:46:00Z">
        <w:r w:rsidR="00B167FE" w:rsidDel="006448C8">
          <w:rPr>
            <w:sz w:val="28"/>
          </w:rPr>
          <w:delText xml:space="preserve">fulfill </w:delText>
        </w:r>
      </w:del>
      <w:ins w:id="1023" w:author="Josh Amaru" w:date="2021-04-08T14:46:00Z">
        <w:r w:rsidR="006448C8">
          <w:rPr>
            <w:sz w:val="28"/>
          </w:rPr>
          <w:t xml:space="preserve">accomplish </w:t>
        </w:r>
      </w:ins>
      <w:r w:rsidR="00B167FE">
        <w:rPr>
          <w:sz w:val="28"/>
        </w:rPr>
        <w:t>in the future.</w:t>
      </w:r>
    </w:p>
    <w:p w14:paraId="4E56000B" w14:textId="77777777" w:rsidR="00D76000" w:rsidRDefault="00D76000" w:rsidP="0063582F">
      <w:pPr>
        <w:bidi w:val="0"/>
        <w:spacing w:line="360" w:lineRule="auto"/>
        <w:ind w:left="-426" w:firstLine="426"/>
        <w:jc w:val="both"/>
        <w:rPr>
          <w:b/>
          <w:bCs/>
          <w:sz w:val="28"/>
        </w:rPr>
      </w:pPr>
    </w:p>
    <w:p w14:paraId="544C97D0" w14:textId="77777777" w:rsidR="00FB4856" w:rsidRDefault="00FB4856">
      <w:pPr>
        <w:spacing w:line="259" w:lineRule="auto"/>
        <w:jc w:val="both"/>
        <w:rPr>
          <w:sz w:val="28"/>
          <w:lang w:val="de-DE"/>
        </w:rPr>
      </w:pPr>
      <w:r>
        <w:rPr>
          <w:sz w:val="28"/>
          <w:lang w:val="de-DE"/>
        </w:rPr>
        <w:br w:type="page"/>
      </w:r>
    </w:p>
    <w:p w14:paraId="1968DD08" w14:textId="77777777" w:rsidR="00DE007A" w:rsidRPr="003256B0" w:rsidRDefault="00FB4856" w:rsidP="0063582F">
      <w:pPr>
        <w:bidi w:val="0"/>
        <w:spacing w:line="360" w:lineRule="auto"/>
        <w:jc w:val="center"/>
        <w:rPr>
          <w:b/>
          <w:bCs/>
          <w:sz w:val="32"/>
          <w:szCs w:val="28"/>
          <w:lang w:val="en-GB"/>
        </w:rPr>
      </w:pPr>
      <w:r>
        <w:rPr>
          <w:b/>
          <w:bCs/>
          <w:sz w:val="32"/>
          <w:szCs w:val="28"/>
          <w:lang w:val="en-GB"/>
        </w:rPr>
        <w:t xml:space="preserve">The text of the </w:t>
      </w:r>
      <w:r w:rsidR="003256B0" w:rsidRPr="003256B0">
        <w:rPr>
          <w:b/>
          <w:bCs/>
          <w:sz w:val="32"/>
          <w:szCs w:val="28"/>
          <w:lang w:val="en-GB"/>
        </w:rPr>
        <w:t>Bologna</w:t>
      </w:r>
      <w:r>
        <w:rPr>
          <w:b/>
          <w:bCs/>
          <w:sz w:val="32"/>
          <w:szCs w:val="28"/>
          <w:lang w:val="en-GB"/>
        </w:rPr>
        <w:t xml:space="preserve"> fragment</w:t>
      </w:r>
    </w:p>
    <w:p w14:paraId="66F446E8" w14:textId="77777777" w:rsidR="003256B0" w:rsidRPr="003256B0" w:rsidRDefault="003256B0">
      <w:pPr>
        <w:spacing w:line="259" w:lineRule="auto"/>
        <w:jc w:val="both"/>
        <w:rPr>
          <w:sz w:val="28"/>
          <w:lang w:val="en-GB"/>
        </w:rPr>
      </w:pPr>
    </w:p>
    <w:p w14:paraId="44512BAA" w14:textId="77777777" w:rsidR="00DE007A" w:rsidRPr="003256B0" w:rsidRDefault="00DE007A">
      <w:pPr>
        <w:spacing w:line="259" w:lineRule="auto"/>
        <w:jc w:val="both"/>
        <w:rPr>
          <w:sz w:val="28"/>
          <w:lang w:val="en-GB"/>
        </w:rPr>
      </w:pPr>
    </w:p>
    <w:p w14:paraId="7904FC7C" w14:textId="77777777" w:rsidR="003256B0" w:rsidRPr="007D4C43" w:rsidRDefault="003256B0" w:rsidP="003256B0">
      <w:pPr>
        <w:spacing w:line="360" w:lineRule="auto"/>
        <w:rPr>
          <w:rFonts w:ascii="David" w:hAnsi="David" w:cs="David"/>
        </w:rPr>
      </w:pPr>
      <w:r>
        <w:rPr>
          <w:rFonts w:ascii="David" w:hAnsi="David" w:cs="David" w:hint="cs"/>
          <w:b/>
          <w:bCs/>
          <w:rtl/>
        </w:rPr>
        <w:t xml:space="preserve">הלכות גדולות </w:t>
      </w:r>
      <w:r>
        <w:rPr>
          <w:rFonts w:ascii="David" w:hAnsi="David" w:cs="David"/>
          <w:b/>
          <w:bCs/>
          <w:rtl/>
        </w:rPr>
        <w:t xml:space="preserve">הלכות </w:t>
      </w:r>
      <w:proofErr w:type="spellStart"/>
      <w:r>
        <w:rPr>
          <w:rFonts w:ascii="David" w:hAnsi="David" w:cs="David"/>
          <w:b/>
          <w:bCs/>
          <w:rtl/>
        </w:rPr>
        <w:t>יבום</w:t>
      </w:r>
      <w:proofErr w:type="spellEnd"/>
      <w:r>
        <w:rPr>
          <w:rFonts w:ascii="David" w:hAnsi="David" w:cs="David"/>
          <w:b/>
          <w:bCs/>
          <w:rtl/>
        </w:rPr>
        <w:t xml:space="preserve"> וחליצה</w:t>
      </w:r>
      <w:r>
        <w:rPr>
          <w:rFonts w:ascii="David" w:hAnsi="David" w:cs="David" w:hint="cs"/>
          <w:b/>
          <w:bCs/>
          <w:rtl/>
        </w:rPr>
        <w:t>, עמ' 97-99</w:t>
      </w:r>
    </w:p>
    <w:p w14:paraId="4F57182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במה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יבא עליה ביאה גומרת בה ואין כסף ושטר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גומרין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בה. וקונה את עצמה בחליצה</w:t>
      </w:r>
    </w:p>
    <w:p w14:paraId="5B4795B8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מנ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 xml:space="preserve">]א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לן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ונקרא שמו ביש'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בית חלוץ הנעל כיון שחלצה נעל הותרה לכל 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נפל</w:t>
      </w:r>
    </w:p>
    <w:p w14:paraId="64479B18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במים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שאין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סוף 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דאי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בשני עדים וד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 מימת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מיית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לגבי ממון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יורשי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יורדין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7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לנכסיו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לגבי</w:t>
      </w:r>
    </w:p>
    <w:p w14:paraId="216A08B5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אחמ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רו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 רבנן עד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דאמרי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עדים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סימני</w:t>
      </w:r>
      <w:r>
        <w:rPr>
          <w:rFonts w:ascii="David" w:hAnsi="David" w:cs="David" w:hint="cs"/>
          <w:sz w:val="24"/>
          <w:szCs w:val="24"/>
          <w:rtl/>
          <w:lang w:bidi="he-IL"/>
        </w:rPr>
        <w:t>ן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שלו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פדחתו וחוטמו ושאר סימני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שלו</w:t>
      </w:r>
    </w:p>
    <w:p w14:paraId="7BDCCC4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כן 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ס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בעד אחד תצא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אקילו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 רבנן כל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ודאי איכא עד</w:t>
      </w:r>
    </w:p>
    <w:p w14:paraId="6096FA9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]ר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בהדיה אלא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תרמו</w:t>
      </w:r>
      <w:r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דלא מתרמ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ד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די הדדי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תנו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רב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נ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8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פדחת בלא פרצוף</w:t>
      </w:r>
    </w:p>
    <w:p w14:paraId="396129B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פנים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ופרצוף פנים בלא פדחת אין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מעידין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עליו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שיהו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שניה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עם החוטם.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אביי</w:t>
      </w:r>
      <w:proofErr w:type="spellEnd"/>
    </w:p>
    <w:p w14:paraId="5F8A8AC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ואית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ימא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כהנא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אי קרא הכרת פניהם ענתה בם.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מיניה מרב ששת עד אחד</w:t>
      </w:r>
    </w:p>
    <w:p w14:paraId="60FAD5B3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ביבמ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ה לשוק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מהו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תניתוה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אמרו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>
        <w:rPr>
          <w:rFonts w:ascii="David" w:hAnsi="David" w:cs="David"/>
          <w:sz w:val="24"/>
          <w:szCs w:val="24"/>
          <w:rtl/>
          <w:lang w:bidi="he-IL"/>
        </w:rPr>
        <w:t>לה מת בעליך ואחר כך מת 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וקא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מוקים</w:t>
      </w:r>
      <w:proofErr w:type="spellEnd"/>
    </w:p>
    <w:p w14:paraId="11E512F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לה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]ב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ששת בעד אחד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עלגב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דקא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מדח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ה רבנן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למתניתין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ששת בעד אחד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מוקים</w:t>
      </w:r>
      <w:proofErr w:type="spellEnd"/>
    </w:p>
    <w:p w14:paraId="1C154687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להיתירא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קא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פשיט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דקאמ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רינ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והכא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29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נמי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להיתירא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קא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פשיט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דקאמרינן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</w:p>
    <w:p w14:paraId="58BB3EB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קל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חומר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א'ס'ו'ר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סור כר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תרתה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לאיסור לאו לא כל שכן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עלגב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ליה ההוא</w:t>
      </w:r>
    </w:p>
    <w:p w14:paraId="2262280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מרב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לרבא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0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הא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קאמ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להיתירא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וקמו להו רב ששת ורבא בחדא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שיטתא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להיתירא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וקמ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</w:p>
    <w:p w14:paraId="544ECD6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[...]רב' ששת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מע מינה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אחד ביבמה לשוק כשר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השתא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דאמרת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אחד כשר</w:t>
      </w:r>
    </w:p>
    <w:p w14:paraId="6E2BC163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דשו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יוה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רבנן כאשה 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לך בעלה למדינת הים כאשה לכול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מילתא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וקתני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גבי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</w:p>
    <w:p w14:paraId="1FA6D74C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הוחז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קו להיות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משיאין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 מפי עד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עד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מפי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מפי עבד ומפי שפחה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והדא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יבמה</w:t>
      </w:r>
    </w:p>
    <w:p w14:paraId="5E9E3A7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[...]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שריא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לאינסובי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הכל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נאמין להעידה חוץ מחמותה ובת חמותה צרתה ויבמתה </w:t>
      </w:r>
    </w:p>
    <w:p w14:paraId="7736392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ובת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עלה ומה בין גט למיתה כתב מוכיח עד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אחד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 ונ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בא 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ר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</w:t>
      </w:r>
    </w:p>
    <w:p w14:paraId="763C71E6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הרי זו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תצא עד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 אחד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 ושנים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פעלפי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 תצא שנים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מת</w:t>
      </w:r>
    </w:p>
    <w:p w14:paraId="07EA7CD1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ועד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מת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עלפי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שלא 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סי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תינשא.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דאתו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בתרי סהדי או אפי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9C325E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חד 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הדא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חזיתיה לגברא פל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דטבע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במים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1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להן סוף ושהאי כשיעור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מיפ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A0C97C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נשמת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יה ולא סליק לאלתר שרינן לה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לאיתתיה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מאי טע'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אמרינן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2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מים שאין להם סוף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אפיל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51C77E4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[...] מ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 לי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טובא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ולא סליק לא שרינן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ליה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לאיתתיה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 טע'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גנדרוה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מיא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מיא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</w:p>
    <w:p w14:paraId="603051B9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וסליק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בדוכתא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אחריתי הני מילי לכתחילה אבל עבר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ואינסיב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מפקינן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 ולא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שנ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8BC15A0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גברא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קמא חשוב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הוה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ולא שנא שאינו חשוב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דעבר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ונסיב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מפקינן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ולכתח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ילה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29678C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רינן לה. תנו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רבנ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נפל למים בין שיש להן סוף ובין שאין להם סוף אשתו אסורה</w:t>
      </w:r>
    </w:p>
    <w:p w14:paraId="01A492D0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דברי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מאיר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וחכמ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מים שאין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סוף אשתו אסורה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שיש להן סוף אשתו מותרת</w:t>
      </w:r>
    </w:p>
    <w:p w14:paraId="21A0D63C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היכי 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מי מים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אין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3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להן סוף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אביי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כל שעומד ורואה אות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מארבע רוח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ותיו.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תנו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[רבנן]</w:t>
      </w:r>
    </w:p>
    <w:p w14:paraId="7AA420AB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יש חול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ץ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ספק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 חולץ לבתו מספק יש חולץ לאחותו מספק.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מספק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כיצ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586320E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שה אחרת ילדו שני זכרים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במחבא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ובא בנה שלז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ונשא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שלזה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בא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בנה 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>
        <w:rPr>
          <w:rFonts w:ascii="David" w:hAnsi="David" w:cs="David"/>
          <w:sz w:val="24"/>
          <w:szCs w:val="24"/>
          <w:rtl/>
          <w:lang w:bidi="he-IL"/>
        </w:rPr>
        <w:t>ז</w:t>
      </w:r>
      <w:r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83AEA94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נשא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מו שלזה ומתו בלא בנים זה חולץ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וזה חולץ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לאמו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מספק. בתו מספק כיצד</w:t>
      </w:r>
    </w:p>
    <w:p w14:paraId="5745D8A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>
        <w:rPr>
          <w:rFonts w:ascii="David" w:hAnsi="David" w:cs="David" w:hint="cs"/>
          <w:sz w:val="24"/>
          <w:szCs w:val="24"/>
          <w:rtl/>
          <w:lang w:bidi="he-IL"/>
        </w:rPr>
        <w:t xml:space="preserve">[...]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אשתו ואשה אחרת ילדו שתי נקבות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במחבא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ובאו אחי אביהן ונשאום ומתו בלא</w:t>
      </w:r>
    </w:p>
    <w:p w14:paraId="2D96456F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בנים ז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חולץ לבתו מספק וזה חולץ לבתו מספק. אחותו מספק כיצד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חותו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4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ואשה</w:t>
      </w:r>
    </w:p>
    <w:p w14:paraId="0724EF3A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>
        <w:rPr>
          <w:rFonts w:ascii="David" w:hAnsi="David" w:cs="David"/>
          <w:sz w:val="24"/>
          <w:szCs w:val="24"/>
          <w:rtl/>
          <w:lang w:bidi="he-IL"/>
        </w:rPr>
        <w:t xml:space="preserve"> ילדו שתי נק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בות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במחבא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ובאו אחיהן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ונשאום ומתו בלא בנים זה חולץ אחותו</w:t>
      </w:r>
    </w:p>
    <w:p w14:paraId="2EFA275D" w14:textId="77777777" w:rsidR="003256B0" w:rsidRPr="00565D35" w:rsidRDefault="003256B0" w:rsidP="003256B0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מספק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וזה חולץ אחותו מספק.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מי שמת והניח אשתו מעוברת ומת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ולד בן יום</w:t>
      </w:r>
    </w:p>
    <w:p w14:paraId="4DC4E377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15572D6A" w14:textId="77777777" w:rsidR="003256B0" w:rsidRPr="004E2C2A" w:rsidRDefault="003256B0" w:rsidP="003256B0">
      <w:pPr>
        <w:spacing w:line="360" w:lineRule="auto"/>
        <w:rPr>
          <w:rFonts w:ascii="David" w:hAnsi="David" w:cs="David"/>
          <w:b/>
          <w:bCs/>
          <w:rtl/>
        </w:rPr>
      </w:pPr>
      <w:r w:rsidRPr="004E2C2A">
        <w:rPr>
          <w:rFonts w:ascii="David" w:hAnsi="David" w:cs="David" w:hint="cs"/>
          <w:b/>
          <w:bCs/>
          <w:rtl/>
        </w:rPr>
        <w:t>הלכות גדולות הלכות מיאון</w:t>
      </w:r>
      <w:r>
        <w:rPr>
          <w:rFonts w:ascii="David" w:hAnsi="David" w:cs="David" w:hint="cs"/>
          <w:b/>
          <w:bCs/>
          <w:rtl/>
        </w:rPr>
        <w:t>, עמ' 118-120</w:t>
      </w:r>
    </w:p>
    <w:p w14:paraId="4C760589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66BF444A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במקרקעי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הויא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עדותו עדות במקרקעי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אל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אינו נבדק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ולמטל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טלי 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2ABBDD2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ויא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עדותו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עדות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בעידנא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דהוו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זביניה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במטלטלי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דאילו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זביני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דמטלטל</w:t>
      </w:r>
      <w:r>
        <w:rPr>
          <w:rFonts w:ascii="David" w:hAnsi="David" w:cs="David" w:hint="cs"/>
          <w:sz w:val="24"/>
          <w:szCs w:val="24"/>
          <w:rtl/>
          <w:lang w:bidi="he-IL"/>
        </w:rPr>
        <w:t>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עוטות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19E138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כבר שית כבר שבע כבר תמני כבר תשע כבר עשר כל חד </w:t>
      </w:r>
      <w:r>
        <w:rPr>
          <w:rFonts w:ascii="David" w:hAnsi="David" w:cs="David" w:hint="cs"/>
          <w:sz w:val="24"/>
          <w:szCs w:val="24"/>
          <w:rtl/>
          <w:lang w:bidi="he-IL"/>
        </w:rPr>
        <w:t>וח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ד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5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6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חורפיה ואילו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לענין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5D60D5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עדות אפילו מטלטלי עד שיהא בן שלש עשרה שנה ויום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משום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דכת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עמדו שני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FCADDE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האנשים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.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ולהשלם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לתפילה ולברכת המזון קטן פרח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7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מצטרף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דאתחיל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לאתויי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0DD10D2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שתי שערות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ואכתי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לא אייתי ההוא קטן פרח ודווקא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ליה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דעייל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ליה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בתליסרי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וד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וקא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4BDB2B0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דידע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למי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מברכין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והיל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קטן שקידש אין קידושיו קידושין ואם נשא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והוליד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20F2E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בנים ועדיין לא הגיע לשלש עשרה שנה ויום אחד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8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אין קידושיו קידושין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ואין כתובתו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9CAF66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כתובה אבל בניו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כשרין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ונקראין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על שמו ואם בא לה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וצי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אין צריך ליתן גט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ולכשיגיע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A5A8F8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לשל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עשרה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שנה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ויום אחד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>
        <w:rPr>
          <w:rFonts w:ascii="David" w:hAnsi="David" w:cs="David" w:hint="cs"/>
          <w:sz w:val="24"/>
          <w:szCs w:val="24"/>
          <w:rtl/>
          <w:lang w:bidi="he-IL"/>
        </w:rPr>
        <w:t>יחזו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 ויקד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ויכת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 כתובה אחרת ואסור לשה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ות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F41E36C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אשתו בלא כתובה וקידושין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 של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ש עשרה שנה ויום אחד מפני שכתובה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ראשונה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DBE7F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אין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משתעבדין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בה נכסיו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ואם בא עליה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אחר שלש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39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עשרה שנה ויום אחד 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פע[ל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פי שלא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</w:p>
    <w:p w14:paraId="374EE51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קידש 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ש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לא כתב כתובה אחרת ומבקש לגרשה צריכה הימנו גט שאין אדם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עוש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 בעילתו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8B8A383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בעילת זנות.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בא סימן התחתון עד שלא יבא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סימן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העליון או חולצת או 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תייבמת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E65BC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דכולי עלמא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מיה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אתחתון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סמכינן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מנהני מילי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יהודה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כדת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נא</w:t>
      </w:r>
      <w:proofErr w:type="spellEnd"/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0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</w:p>
    <w:p w14:paraId="5EB65A0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ישמעא</w:t>
      </w:r>
      <w:proofErr w:type="spellEnd"/>
      <w:r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קרא איש או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כי יעשו מכל חטאות האדם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שוה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הכת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לאיש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4A933F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לכל ענשין שבתורה מה איש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בס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ימן אחד </w:t>
      </w:r>
      <w:r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בסימן אחד אימא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כי האי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1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[..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כאיש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4D540D5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מה איש תחתון ולא עליון אף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תחתון ולא עליון. תניא נמי הכי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ר'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אלע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זר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ר']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</w:p>
    <w:p w14:paraId="64252A75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 w:hint="cs"/>
          <w:sz w:val="24"/>
          <w:szCs w:val="24"/>
          <w:rtl/>
          <w:lang w:bidi="he-IL"/>
        </w:rPr>
        <w:t>יצח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2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כך היו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מפרשין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ביבנ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כיון שבא תחתון שוב אין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משגיחין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על העליון. תניא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3B918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עון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בן גמל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כרכין תחתון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שרגילות במרחצאות בנו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כפרים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B49CA7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עליון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 מפני שטוחנות בריחים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שמעון בן אלעזר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עשירים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צד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8E943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ימין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מפני שנישוף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באפ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קרס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בנות עניים צד שמא</w:t>
      </w:r>
      <w:r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 ממהר לב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מפני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17C69A91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ששואבות עליו כדי מים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דב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אח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מפני שנושאות אחיהן על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ג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ססיהן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תנו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רבנן כל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92460C0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הנבדקות נבדקות על פי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נ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ים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3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וכן היה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אליעזר מוסר לאשתו ור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ישמעאל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4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מוסר 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מו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']</w:t>
      </w:r>
    </w:p>
    <w:p w14:paraId="0D8915F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יהודה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לפני הפרק ולאחר הפרק נשים בודקות אותן תוך הפרק אין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נשים בודק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ות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1D3A7D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אותן שאין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משיאין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ספיקות על פי נשים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שמעון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אף תוך הפרק </w:t>
      </w:r>
      <w:r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נשים בודקות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אותן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F59BFDC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ונאמנת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אשה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להחמיר אבל לא להקל כ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זה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צד גדולה היא שלא תמאן קטנה ה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יא שלא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31225967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תחלוץ אבל אין נאמנת לומר קטנה היא שתמאן גדולה היא שתחלוץ. שתי ש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ערות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0DCC8F46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האמורות 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פעוטות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5"/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ובנגעים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והאמורות בכל מקום כמה שיעורן כדי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לכוף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ראשן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לעיקרן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728ECE8F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דברי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ישמעאל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עזר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כד</w:t>
      </w:r>
      <w:r>
        <w:rPr>
          <w:rFonts w:ascii="David" w:hAnsi="David" w:cs="David" w:hint="cs"/>
          <w:sz w:val="24"/>
          <w:szCs w:val="24"/>
          <w:rtl/>
          <w:lang w:bidi="he-IL"/>
        </w:rPr>
        <w:t>]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 לקרוץ בציפורן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עקיב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אומ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כדי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שיהו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ניטל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י[ן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בזוג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6B973A6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חסדא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מר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עוקבא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הלכ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כדברי כולן להחמיר.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תינוקת שהביאה שת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3A8AEBB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שערות חייבת בכל מצו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ו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ת האמורות</w:t>
      </w:r>
      <w:r>
        <w:rPr>
          <w:rStyle w:val="FootnoteReference"/>
          <w:rFonts w:ascii="David" w:hAnsi="David" w:cs="David"/>
          <w:sz w:val="24"/>
          <w:szCs w:val="24"/>
          <w:rtl/>
          <w:lang w:bidi="he-IL"/>
        </w:rPr>
        <w:footnoteReference w:id="46"/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או חולצת או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מתיבמ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תינוקת שהביאה שתי 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שערות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5F0D97C3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אינה יכולה למאן.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חלבו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הונא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שתי שערות שאמרו צריך שיהא בעי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[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קרן</w:t>
      </w:r>
      <w:r>
        <w:rPr>
          <w:rFonts w:ascii="David" w:hAnsi="David" w:cs="David" w:hint="cs"/>
          <w:sz w:val="24"/>
          <w:szCs w:val="24"/>
          <w:rtl/>
          <w:lang w:bidi="he-IL"/>
        </w:rPr>
        <w:t xml:space="preserve"> ..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]</w:t>
      </w:r>
    </w:p>
    <w:p w14:paraId="2783FFAA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גומות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 w:hint="cs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 xml:space="preserve">' 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רב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מ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י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לכיו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אמ</w:t>
      </w:r>
      <w:proofErr w:type="spellEnd"/>
      <w:r w:rsidRPr="00565D35">
        <w:rPr>
          <w:rFonts w:ascii="David" w:hAnsi="David" w:cs="David" w:hint="cs"/>
          <w:sz w:val="24"/>
          <w:szCs w:val="24"/>
          <w:rtl/>
          <w:lang w:bidi="he-IL"/>
        </w:rPr>
        <w:t>'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רב אד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ה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בר אהבה גומות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פ</w:t>
      </w:r>
      <w:r w:rsidRPr="00565D35">
        <w:rPr>
          <w:rFonts w:ascii="David" w:hAnsi="David" w:cs="David"/>
          <w:sz w:val="24"/>
          <w:szCs w:val="24"/>
          <w:rtl/>
          <w:lang w:bidi="he-IL"/>
        </w:rPr>
        <w:t>עלפי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שאין שערות ואפ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על[פי]</w:t>
      </w:r>
    </w:p>
    <w:p w14:paraId="0DF3DED9" w14:textId="77777777" w:rsidR="003256B0" w:rsidRPr="00565D35" w:rsidRDefault="003256B0" w:rsidP="003256B0">
      <w:pPr>
        <w:pStyle w:val="ListParagraph"/>
        <w:numPr>
          <w:ilvl w:val="0"/>
          <w:numId w:val="2"/>
        </w:numPr>
        <w:spacing w:line="360" w:lineRule="auto"/>
        <w:rPr>
          <w:rFonts w:ascii="David" w:hAnsi="David" w:cs="David"/>
          <w:sz w:val="24"/>
          <w:szCs w:val="24"/>
          <w:rtl/>
          <w:lang w:bidi="he-IL"/>
        </w:rPr>
      </w:pPr>
      <w:r w:rsidRPr="00565D35">
        <w:rPr>
          <w:rFonts w:ascii="David" w:hAnsi="David" w:cs="David"/>
          <w:sz w:val="24"/>
          <w:szCs w:val="24"/>
          <w:rtl/>
          <w:lang w:bidi="he-IL"/>
        </w:rPr>
        <w:t>שתי שערות בגומא אחת</w:t>
      </w:r>
      <w:r w:rsidRPr="00565D35">
        <w:rPr>
          <w:rFonts w:ascii="David" w:hAnsi="David" w:cs="David" w:hint="cs"/>
          <w:sz w:val="24"/>
          <w:szCs w:val="24"/>
          <w:rtl/>
          <w:lang w:bidi="he-IL"/>
        </w:rPr>
        <w:t>.</w:t>
      </w:r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והיכא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דאיכא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גומות אי </w:t>
      </w:r>
      <w:proofErr w:type="spellStart"/>
      <w:r w:rsidRPr="00565D35">
        <w:rPr>
          <w:rFonts w:ascii="David" w:hAnsi="David" w:cs="David"/>
          <w:sz w:val="24"/>
          <w:szCs w:val="24"/>
          <w:rtl/>
          <w:lang w:bidi="he-IL"/>
        </w:rPr>
        <w:t>איפשר</w:t>
      </w:r>
      <w:proofErr w:type="spellEnd"/>
      <w:r w:rsidRPr="00565D35">
        <w:rPr>
          <w:rFonts w:ascii="David" w:hAnsi="David" w:cs="David"/>
          <w:sz w:val="24"/>
          <w:szCs w:val="24"/>
          <w:rtl/>
          <w:lang w:bidi="he-IL"/>
        </w:rPr>
        <w:t xml:space="preserve"> לגומות בלא שערות</w:t>
      </w:r>
    </w:p>
    <w:p w14:paraId="5FB8E640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536600A9" w14:textId="77777777" w:rsidR="003256B0" w:rsidRDefault="003256B0" w:rsidP="003256B0">
      <w:pPr>
        <w:spacing w:line="360" w:lineRule="auto"/>
        <w:rPr>
          <w:rFonts w:ascii="David" w:hAnsi="David" w:cs="David"/>
          <w:rtl/>
        </w:rPr>
      </w:pPr>
    </w:p>
    <w:p w14:paraId="0B344451" w14:textId="77777777" w:rsidR="003256B0" w:rsidRDefault="003256B0" w:rsidP="00DE007A">
      <w:pPr>
        <w:bidi w:val="0"/>
        <w:spacing w:line="360" w:lineRule="auto"/>
        <w:jc w:val="both"/>
        <w:rPr>
          <w:sz w:val="28"/>
        </w:rPr>
      </w:pPr>
    </w:p>
    <w:p w14:paraId="6F2D80A2" w14:textId="77777777" w:rsidR="003256B0" w:rsidRDefault="003256B0" w:rsidP="003256B0">
      <w:pPr>
        <w:bidi w:val="0"/>
        <w:spacing w:line="360" w:lineRule="auto"/>
        <w:jc w:val="both"/>
        <w:rPr>
          <w:sz w:val="28"/>
        </w:rPr>
      </w:pPr>
    </w:p>
    <w:p w14:paraId="3FACC34F" w14:textId="77777777" w:rsidR="003256B0" w:rsidRDefault="003256B0" w:rsidP="003256B0">
      <w:pPr>
        <w:bidi w:val="0"/>
        <w:spacing w:line="360" w:lineRule="auto"/>
        <w:jc w:val="both"/>
        <w:rPr>
          <w:sz w:val="28"/>
        </w:rPr>
      </w:pPr>
    </w:p>
    <w:p w14:paraId="61CD7C4C" w14:textId="77777777" w:rsidR="008C0662" w:rsidRPr="009D690A" w:rsidRDefault="008C0662" w:rsidP="008C0662">
      <w:pPr>
        <w:bidi w:val="0"/>
        <w:spacing w:line="360" w:lineRule="auto"/>
        <w:jc w:val="both"/>
        <w:rPr>
          <w:sz w:val="28"/>
          <w:lang w:val="de-DE"/>
        </w:rPr>
      </w:pPr>
    </w:p>
    <w:p w14:paraId="23265E35" w14:textId="77777777" w:rsidR="00DE007A" w:rsidRDefault="00C3507E" w:rsidP="00C3507E">
      <w:pPr>
        <w:bidi w:val="0"/>
        <w:spacing w:line="360" w:lineRule="auto"/>
        <w:jc w:val="both"/>
        <w:rPr>
          <w:sz w:val="28"/>
          <w:lang w:val="de-DE"/>
        </w:rPr>
      </w:pPr>
      <w:r w:rsidRPr="009D690A">
        <w:rPr>
          <w:sz w:val="28"/>
          <w:lang w:val="de-DE"/>
        </w:rPr>
        <w:t xml:space="preserve"> </w:t>
      </w:r>
    </w:p>
    <w:p w14:paraId="11F8CEA1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111BB2E2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6EAA4B03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160C93CD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7B8ECD8D" w14:textId="77777777" w:rsidR="00962452" w:rsidRDefault="00962452" w:rsidP="00962452">
      <w:pPr>
        <w:bidi w:val="0"/>
        <w:spacing w:line="360" w:lineRule="auto"/>
        <w:jc w:val="both"/>
        <w:rPr>
          <w:sz w:val="28"/>
          <w:lang w:val="de-DE"/>
        </w:rPr>
      </w:pPr>
    </w:p>
    <w:p w14:paraId="30708F43" w14:textId="77777777" w:rsidR="00962452" w:rsidRDefault="00962452" w:rsidP="00E70D40">
      <w:pPr>
        <w:bidi w:val="0"/>
        <w:spacing w:line="360" w:lineRule="auto"/>
        <w:jc w:val="center"/>
        <w:rPr>
          <w:sz w:val="28"/>
          <w:lang w:val="de-DE"/>
        </w:rPr>
      </w:pPr>
      <w:r w:rsidRPr="00962452">
        <w:rPr>
          <w:noProof/>
          <w:sz w:val="28"/>
          <w:lang w:eastAsia="en-US" w:bidi="ar-SA"/>
        </w:rPr>
        <w:drawing>
          <wp:inline distT="0" distB="0" distL="0" distR="0" wp14:anchorId="417423E1" wp14:editId="1F914C67">
            <wp:extent cx="5783253" cy="7917180"/>
            <wp:effectExtent l="0" t="0" r="8255" b="7620"/>
            <wp:docPr id="2" name="Immagine 2" descr="C:\Users\Mauro\Desktop\BUB-Halakhot-Gedolot\BUB-frr-ebr-nuovi  (11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ro\Desktop\BUB-Halakhot-Gedolot\BUB-frr-ebr-nuovi  (11d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957" cy="791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4CCB0" w14:textId="774C9CE7" w:rsidR="00E70D40" w:rsidRDefault="00E70D40" w:rsidP="00FA6F6A">
      <w:pPr>
        <w:spacing w:line="360" w:lineRule="auto"/>
        <w:jc w:val="center"/>
        <w:rPr>
          <w:rFonts w:ascii="David" w:hAnsi="David" w:cs="David"/>
          <w:b/>
          <w:bCs/>
          <w:rtl/>
        </w:rPr>
      </w:pPr>
      <w:r w:rsidRPr="00FA6F6A">
        <w:rPr>
          <w:lang w:val="it-IT"/>
        </w:rPr>
        <w:t xml:space="preserve">Fig. 1 – Bologna, Archivio di Stato, folio 1 containing </w:t>
      </w:r>
      <w:r w:rsidRPr="00FA6F6A">
        <w:rPr>
          <w:i/>
          <w:iCs/>
          <w:lang w:val="it-IT"/>
        </w:rPr>
        <w:t xml:space="preserve">Halakhot </w:t>
      </w:r>
      <w:del w:id="1028" w:author="Josh Amaru" w:date="2021-04-12T09:05:00Z">
        <w:r w:rsidRPr="00FA6F6A" w:rsidDel="00E943C7">
          <w:rPr>
            <w:i/>
            <w:iCs/>
            <w:lang w:val="it-IT"/>
          </w:rPr>
          <w:delText>gedolot</w:delText>
        </w:r>
      </w:del>
      <w:ins w:id="1029" w:author="Josh Amaru" w:date="2021-04-12T09:05:00Z">
        <w:r w:rsidR="00E943C7">
          <w:rPr>
            <w:i/>
            <w:iCs/>
            <w:lang w:val="it-IT"/>
          </w:rPr>
          <w:t>Ge</w:t>
        </w:r>
        <w:r w:rsidR="00E943C7" w:rsidRPr="00FA6F6A">
          <w:rPr>
            <w:i/>
            <w:iCs/>
            <w:lang w:val="it-IT"/>
          </w:rPr>
          <w:t>dolot</w:t>
        </w:r>
      </w:ins>
      <w:r w:rsidRPr="00FA6F6A">
        <w:rPr>
          <w:lang w:val="it-IT"/>
        </w:rPr>
        <w:t xml:space="preserve">, </w:t>
      </w:r>
      <w:r w:rsidRPr="00FA6F6A">
        <w:rPr>
          <w:i/>
          <w:iCs/>
          <w:lang w:val="it-IT"/>
        </w:rPr>
        <w:t>Hilkhot Me’un</w:t>
      </w:r>
      <w:r w:rsidRPr="00FA6F6A">
        <w:rPr>
          <w:lang w:val="it-IT"/>
        </w:rPr>
        <w:t>.</w:t>
      </w:r>
    </w:p>
    <w:p w14:paraId="299D637D" w14:textId="77777777" w:rsidR="00E70D40" w:rsidRPr="00FA6F6A" w:rsidRDefault="00E70D40" w:rsidP="00E70D40">
      <w:pPr>
        <w:bidi w:val="0"/>
        <w:spacing w:line="360" w:lineRule="auto"/>
        <w:jc w:val="both"/>
        <w:rPr>
          <w:sz w:val="28"/>
          <w:lang w:val="it-IT"/>
        </w:rPr>
      </w:pPr>
    </w:p>
    <w:p w14:paraId="15FE8D4D" w14:textId="77777777" w:rsidR="0084682D" w:rsidRPr="00FA6F6A" w:rsidRDefault="0084682D" w:rsidP="0084682D">
      <w:pPr>
        <w:bidi w:val="0"/>
        <w:spacing w:line="360" w:lineRule="auto"/>
        <w:jc w:val="both"/>
        <w:rPr>
          <w:sz w:val="28"/>
          <w:lang w:val="it-IT"/>
        </w:rPr>
      </w:pPr>
    </w:p>
    <w:p w14:paraId="617F831C" w14:textId="77777777" w:rsidR="0084682D" w:rsidRDefault="0084682D" w:rsidP="00E70D40">
      <w:pPr>
        <w:bidi w:val="0"/>
        <w:spacing w:line="360" w:lineRule="auto"/>
        <w:jc w:val="center"/>
        <w:rPr>
          <w:sz w:val="28"/>
          <w:lang w:val="de-DE"/>
        </w:rPr>
      </w:pPr>
      <w:r w:rsidRPr="00962452">
        <w:rPr>
          <w:noProof/>
          <w:sz w:val="28"/>
          <w:lang w:eastAsia="en-US" w:bidi="ar-SA"/>
        </w:rPr>
        <w:drawing>
          <wp:inline distT="0" distB="0" distL="0" distR="0" wp14:anchorId="6A4E0780" wp14:editId="4E82A745">
            <wp:extent cx="5762995" cy="7947660"/>
            <wp:effectExtent l="0" t="0" r="9525" b="0"/>
            <wp:docPr id="1" name="Immagine 1" descr="C:\Users\Mauro\Desktop\BUB-Halakhot-Gedolot\BUB-frr-ebr-nuovi  (11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o\Desktop\BUB-Halakhot-Gedolot\BUB-frr-ebr-nuovi  (11c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85" cy="794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5B597" w14:textId="3A71C9D5" w:rsidR="00E70D40" w:rsidRPr="00AE3F82" w:rsidRDefault="00E70D40" w:rsidP="00E70D40">
      <w:pPr>
        <w:ind w:firstLine="567"/>
        <w:jc w:val="center"/>
        <w:rPr>
          <w:lang w:val="it-IT"/>
        </w:rPr>
      </w:pPr>
      <w:r w:rsidRPr="00AE3F82">
        <w:rPr>
          <w:lang w:val="it-IT"/>
        </w:rPr>
        <w:t xml:space="preserve">Fig. </w:t>
      </w:r>
      <w:r>
        <w:rPr>
          <w:lang w:val="it-IT"/>
        </w:rPr>
        <w:t>2</w:t>
      </w:r>
      <w:r w:rsidRPr="00AE3F82">
        <w:rPr>
          <w:lang w:val="it-IT"/>
        </w:rPr>
        <w:t xml:space="preserve"> – Bologna, Archivio di Stato, folio 1 containing </w:t>
      </w:r>
      <w:r w:rsidRPr="00AE3F82">
        <w:rPr>
          <w:i/>
          <w:iCs/>
          <w:lang w:val="it-IT"/>
        </w:rPr>
        <w:t xml:space="preserve">Halakhot </w:t>
      </w:r>
      <w:del w:id="1030" w:author="Josh Amaru" w:date="2021-04-12T09:05:00Z">
        <w:r w:rsidRPr="00AE3F82" w:rsidDel="007757D6">
          <w:rPr>
            <w:i/>
            <w:iCs/>
            <w:lang w:val="it-IT"/>
          </w:rPr>
          <w:delText>g</w:delText>
        </w:r>
      </w:del>
      <w:ins w:id="1031" w:author="Josh Amaru" w:date="2021-04-12T09:05:00Z">
        <w:r w:rsidR="007757D6">
          <w:rPr>
            <w:i/>
            <w:iCs/>
            <w:lang w:val="it-IT"/>
          </w:rPr>
          <w:t>G</w:t>
        </w:r>
      </w:ins>
      <w:r w:rsidRPr="00AE3F82">
        <w:rPr>
          <w:i/>
          <w:iCs/>
          <w:lang w:val="it-IT"/>
        </w:rPr>
        <w:t>edolot</w:t>
      </w:r>
      <w:r w:rsidRPr="00AE3F82">
        <w:rPr>
          <w:lang w:val="it-IT"/>
        </w:rPr>
        <w:t xml:space="preserve">, </w:t>
      </w:r>
    </w:p>
    <w:p w14:paraId="68A45BB0" w14:textId="77777777" w:rsidR="00E70D40" w:rsidRPr="00FA6F6A" w:rsidRDefault="00E70D40" w:rsidP="00FA6F6A">
      <w:pPr>
        <w:ind w:firstLine="567"/>
        <w:jc w:val="center"/>
        <w:rPr>
          <w:sz w:val="28"/>
          <w:lang w:val="en-GB"/>
        </w:rPr>
      </w:pPr>
      <w:r w:rsidRPr="00404E84">
        <w:rPr>
          <w:i/>
          <w:iCs/>
        </w:rPr>
        <w:t>H</w:t>
      </w:r>
      <w:r>
        <w:rPr>
          <w:i/>
          <w:iCs/>
        </w:rPr>
        <w:t>ilkhot</w:t>
      </w:r>
      <w:r w:rsidR="00FA6F6A">
        <w:rPr>
          <w:i/>
          <w:iCs/>
        </w:rPr>
        <w:t xml:space="preserve"> </w:t>
      </w:r>
      <w:r w:rsidR="00FA6F6A" w:rsidRPr="00FA6F6A">
        <w:rPr>
          <w:i/>
          <w:iCs/>
        </w:rPr>
        <w:t>Yibum we-Halitza</w:t>
      </w:r>
      <w:r w:rsidRPr="00404E84">
        <w:t>.</w:t>
      </w:r>
    </w:p>
    <w:p w14:paraId="045E5645" w14:textId="77777777" w:rsidR="00962452" w:rsidRPr="00FA6F6A" w:rsidRDefault="00962452" w:rsidP="00962452">
      <w:pPr>
        <w:bidi w:val="0"/>
        <w:spacing w:line="360" w:lineRule="auto"/>
        <w:jc w:val="both"/>
        <w:rPr>
          <w:sz w:val="28"/>
          <w:lang w:val="en-GB"/>
        </w:rPr>
      </w:pPr>
    </w:p>
    <w:sectPr w:rsidR="00962452" w:rsidRPr="00FA6F6A" w:rsidSect="00BC25B7">
      <w:headerReference w:type="default" r:id="rId14"/>
      <w:pgSz w:w="11906" w:h="16838" w:code="9"/>
      <w:pgMar w:top="1440" w:right="1133" w:bottom="1440" w:left="1134" w:header="709" w:footer="709" w:gutter="0"/>
      <w:pgNumType w:fmt="numberInDash" w:start="1"/>
      <w:cols w:space="708"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72" w:author="Josh Amaru" w:date="2021-04-07T11:47:00Z" w:initials="JA">
    <w:p w14:paraId="58C106B3" w14:textId="52010B71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כוונתך לא ברורה לי במילה </w:t>
      </w:r>
      <w:r>
        <w:t>setting</w:t>
      </w:r>
      <w:r>
        <w:rPr>
          <w:rFonts w:hint="cs"/>
          <w:rtl/>
        </w:rPr>
        <w:t xml:space="preserve">. אני מניח שזה קשור לסידור הפרקים אבל במה זה שונה מ- </w:t>
      </w:r>
      <w:r>
        <w:t>order of the chapters</w:t>
      </w:r>
      <w:r>
        <w:rPr>
          <w:rFonts w:hint="cs"/>
          <w:rtl/>
        </w:rPr>
        <w:t xml:space="preserve"> בראש המשפט?</w:t>
      </w:r>
      <w:r w:rsidR="00710484">
        <w:t xml:space="preserve"> </w:t>
      </w:r>
      <w:r w:rsidR="00710484">
        <w:rPr>
          <w:rFonts w:hint="cs"/>
          <w:rtl/>
        </w:rPr>
        <w:t>האם הכוונה למיקום הפרקים? כך כתבתי</w:t>
      </w:r>
    </w:p>
  </w:comment>
  <w:comment w:id="73" w:author="Josh Amaru" w:date="2021-04-11T17:46:00Z" w:initials="JA">
    <w:p w14:paraId="543AB63E" w14:textId="446080CB" w:rsidR="00710484" w:rsidRDefault="00710484" w:rsidP="00710484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כוונתך לא ברורה לי במילה </w:t>
      </w:r>
      <w:r>
        <w:t>setting</w:t>
      </w:r>
      <w:r>
        <w:rPr>
          <w:rFonts w:hint="cs"/>
          <w:rtl/>
        </w:rPr>
        <w:t xml:space="preserve">. אני מניח שזה קשור לסידור הפרקים אבל במה זה שונה מ- </w:t>
      </w:r>
      <w:r>
        <w:t>order of the chapters</w:t>
      </w:r>
      <w:r>
        <w:rPr>
          <w:rFonts w:hint="cs"/>
          <w:rtl/>
        </w:rPr>
        <w:t xml:space="preserve"> בראש המשפט?</w:t>
      </w:r>
      <w:r>
        <w:t xml:space="preserve"> </w:t>
      </w:r>
      <w:r>
        <w:rPr>
          <w:rFonts w:hint="cs"/>
          <w:rtl/>
        </w:rPr>
        <w:t>האם הכוונה למיקום הפרקים? בכל מקרה לא ברור לי במה מיקום וסדר הפרקים מובחנים.</w:t>
      </w:r>
    </w:p>
    <w:p w14:paraId="56CD71AB" w14:textId="6B6E3938" w:rsidR="00710484" w:rsidRDefault="00710484">
      <w:pPr>
        <w:pStyle w:val="CommentText"/>
      </w:pPr>
    </w:p>
  </w:comment>
  <w:comment w:id="264" w:author="Josh Amaru" w:date="2021-04-07T15:07:00Z" w:initials="JA">
    <w:p w14:paraId="41953205" w14:textId="735C1787" w:rsidR="007F628C" w:rsidRDefault="007F628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על בסיס מה אתה קובע שזה המקורי?  שיניתי ל - </w:t>
      </w:r>
      <w:r>
        <w:t>earliest</w:t>
      </w:r>
    </w:p>
  </w:comment>
  <w:comment w:id="262" w:author="Josh Amaru" w:date="2021-04-07T15:10:00Z" w:initials="JA">
    <w:p w14:paraId="1B711B02" w14:textId="29D3E1AF" w:rsidR="007F628C" w:rsidRDefault="007F628C" w:rsidP="009E09DA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 לא ברורה לי כוונתך.  יותר קרוב לסידור הפרקים הנמצא ב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>
        <w:rPr>
          <w:rFonts w:hint="cs"/>
        </w:rPr>
        <w:t>P</w:t>
      </w:r>
      <w:r>
        <w:rPr>
          <w:rFonts w:hint="cs"/>
          <w:rtl/>
        </w:rPr>
        <w:t xml:space="preserve"> שהוא כתב היד המוקדם ביותר בידנו?</w:t>
      </w:r>
      <w:r>
        <w:t xml:space="preserve"> </w:t>
      </w:r>
      <w:r>
        <w:rPr>
          <w:rFonts w:hint="cs"/>
          <w:rtl/>
        </w:rPr>
        <w:t xml:space="preserve"> כך כתבתי</w:t>
      </w:r>
    </w:p>
    <w:p w14:paraId="28FAD159" w14:textId="5D25E288" w:rsidR="007F628C" w:rsidRDefault="007F628C">
      <w:pPr>
        <w:pStyle w:val="CommentText"/>
      </w:pPr>
    </w:p>
  </w:comment>
  <w:comment w:id="363" w:author="Josh Amaru" w:date="2021-04-07T15:32:00Z" w:initials="JA">
    <w:p w14:paraId="2ADEA488" w14:textId="7322BFA4" w:rsidR="007F628C" w:rsidRDefault="007F628C" w:rsidP="00BE18AB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פוסטאט וקהיר הם לא אותו מקום? והם לא נחשבו חלק מצפון אפריקה (סלח לי על הבורות)? קשה לומר לקורא המודרני שקהיר אינו בצפון אפריקה</w:t>
      </w:r>
      <w:r>
        <w:t>.</w:t>
      </w:r>
      <w:r>
        <w:rPr>
          <w:rFonts w:hint="cs"/>
          <w:rtl/>
        </w:rPr>
        <w:t xml:space="preserve"> אולי טוב להוסיף כאן הסבר קצר.</w:t>
      </w:r>
    </w:p>
  </w:comment>
  <w:comment w:id="383" w:author="Josh Amaru" w:date="2021-04-08T09:36:00Z" w:initials="JA">
    <w:p w14:paraId="50BF21A9" w14:textId="734C00F6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אני יוצא מתוך ההנחה שארבל </w:t>
      </w:r>
      <w:r>
        <w:rPr>
          <w:rFonts w:hint="cs"/>
          <w:rtl/>
        </w:rPr>
        <w:t>תיארכה את שניהם.</w:t>
      </w:r>
    </w:p>
  </w:comment>
  <w:comment w:id="538" w:author="Josh Amaru" w:date="2021-04-08T17:06:00Z" w:initials="JA">
    <w:p w14:paraId="442A590F" w14:textId="654DD653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לאיזה מסקה של אפשטיין את</w:t>
      </w:r>
      <w:r w:rsidR="00FA5C08">
        <w:rPr>
          <w:rFonts w:hint="cs"/>
          <w:rtl/>
        </w:rPr>
        <w:t>ה</w:t>
      </w:r>
      <w:r>
        <w:rPr>
          <w:rFonts w:hint="cs"/>
          <w:rtl/>
        </w:rPr>
        <w:t xml:space="preserve"> מתייחס? לא ברור לי.</w:t>
      </w:r>
    </w:p>
  </w:comment>
  <w:comment w:id="585" w:author="Josh Amaru" w:date="2021-04-08T17:30:00Z" w:initials="JA">
    <w:p w14:paraId="76EE5E0D" w14:textId="240CB3FC" w:rsidR="00026FCA" w:rsidRDefault="00026FCA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האם מספרי העמודים אמורים להיות עם </w:t>
      </w:r>
      <w:r w:rsidRPr="00026FCA">
        <w:rPr>
          <w:rtl/>
        </w:rPr>
        <w:t>רֶוַח</w:t>
      </w:r>
      <w:r>
        <w:rPr>
          <w:rFonts w:hint="cs"/>
          <w:rtl/>
        </w:rPr>
        <w:t>?</w:t>
      </w:r>
    </w:p>
  </w:comment>
  <w:comment w:id="615" w:author="Josh Amaru" w:date="2021-04-11T17:21:00Z" w:initials="JA">
    <w:p w14:paraId="444FA4C6" w14:textId="6D28E350" w:rsidR="0083484C" w:rsidRDefault="0083484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 xml:space="preserve">אינני חושב שאתה עושה זאת בהמשך אז </w:t>
      </w:r>
      <w:r w:rsidR="000F66AC">
        <w:rPr>
          <w:rFonts w:hint="cs"/>
          <w:rtl/>
        </w:rPr>
        <w:t>מחקתי</w:t>
      </w:r>
    </w:p>
  </w:comment>
  <w:comment w:id="635" w:author="Josh Amaru" w:date="2021-04-08T11:26:00Z" w:initials="JA">
    <w:p w14:paraId="7AB7BBA7" w14:textId="2AD2C528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הטיעון לא מובן לי.</w:t>
      </w:r>
      <w:r>
        <w:t xml:space="preserve"> </w:t>
      </w:r>
      <w:r>
        <w:rPr>
          <w:rFonts w:hint="cs"/>
          <w:rtl/>
        </w:rPr>
        <w:t xml:space="preserve"> למה זה בלתי אפשרי שיהיו 5 </w:t>
      </w:r>
      <w:r>
        <w:t>bifolios</w:t>
      </w:r>
      <w:r>
        <w:rPr>
          <w:rFonts w:hint="cs"/>
          <w:rtl/>
        </w:rPr>
        <w:t xml:space="preserve"> בין שני העמודים שנשתמרו כך ששני העמודים הנם צדדים שונים של אותו </w:t>
      </w:r>
      <w:r>
        <w:t>bifolio</w:t>
      </w:r>
      <w:r>
        <w:rPr>
          <w:rFonts w:hint="cs"/>
          <w:rtl/>
        </w:rPr>
        <w:t xml:space="preserve"> הכורך את 5 ה</w:t>
      </w:r>
      <w:r>
        <w:t>biofolio</w:t>
      </w:r>
      <w:r>
        <w:rPr>
          <w:rFonts w:hint="cs"/>
          <w:rtl/>
        </w:rPr>
        <w:t xml:space="preserve"> שביניהם?  אם תסביר בעברית אשמח לתרגם</w:t>
      </w:r>
    </w:p>
  </w:comment>
  <w:comment w:id="718" w:author="Josh Amaru" w:date="2021-04-08T14:32:00Z" w:initials="JA">
    <w:p w14:paraId="67D8E4AB" w14:textId="510A9EB4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 הבנתי. לפי מה שכתוב כאן, נוסח זה נמצא רק ב-</w:t>
      </w:r>
      <w:r>
        <w:rPr>
          <w:rFonts w:hint="cs"/>
        </w:rPr>
        <w:t>M</w:t>
      </w:r>
      <w:r>
        <w:rPr>
          <w:rFonts w:hint="cs"/>
          <w:rtl/>
        </w:rPr>
        <w:t xml:space="preserve"> והפרגמנט מבולוניה.  לפי מה שכתוב בפסקה הבאה, הנוסח הזה מופיע גם ב- </w:t>
      </w:r>
      <w:r>
        <w:rPr>
          <w:rFonts w:hint="cs"/>
        </w:rPr>
        <w:t>B</w:t>
      </w:r>
      <w:r>
        <w:rPr>
          <w:rFonts w:hint="cs"/>
          <w:rtl/>
        </w:rPr>
        <w:t>.  אנא הסבר.</w:t>
      </w:r>
    </w:p>
  </w:comment>
  <w:comment w:id="719" w:author="Josh Amaru" w:date="2021-04-08T14:35:00Z" w:initials="JA">
    <w:p w14:paraId="1F7748D1" w14:textId="553E7BC0" w:rsidR="007F628C" w:rsidRDefault="007F628C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גם כאן כוונתך לא ברורה לי.</w:t>
      </w:r>
    </w:p>
  </w:comment>
  <w:comment w:id="923" w:author="Josh Amaru" w:date="2021-04-08T15:02:00Z" w:initials="JA">
    <w:p w14:paraId="538EFFC1" w14:textId="0DD88764" w:rsidR="007F628C" w:rsidRDefault="007F628C">
      <w:pPr>
        <w:pStyle w:val="CommentText"/>
        <w:rPr>
          <w:rtl/>
        </w:rPr>
      </w:pPr>
      <w:r>
        <w:rPr>
          <w:rStyle w:val="CommentReference"/>
        </w:rPr>
        <w:annotationRef/>
      </w:r>
      <w:r>
        <w:rPr>
          <w:rFonts w:hint="cs"/>
          <w:rtl/>
        </w:rPr>
        <w:t>לא ברור לי במה זה אותו הדבר. האם הכוונה למה שכתבתי?</w:t>
      </w:r>
    </w:p>
    <w:p w14:paraId="1682C799" w14:textId="37A1C1A7" w:rsidR="007F628C" w:rsidRDefault="007F628C">
      <w:pPr>
        <w:pStyle w:val="CommentText"/>
        <w:rPr>
          <w:rtl/>
        </w:rPr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8C106B3" w15:done="0"/>
  <w15:commentEx w15:paraId="56CD71AB" w15:done="0"/>
  <w15:commentEx w15:paraId="41953205" w15:done="0"/>
  <w15:commentEx w15:paraId="28FAD159" w15:done="0"/>
  <w15:commentEx w15:paraId="2ADEA488" w15:done="0"/>
  <w15:commentEx w15:paraId="50BF21A9" w15:done="0"/>
  <w15:commentEx w15:paraId="442A590F" w15:done="0"/>
  <w15:commentEx w15:paraId="76EE5E0D" w15:done="0"/>
  <w15:commentEx w15:paraId="444FA4C6" w15:done="0"/>
  <w15:commentEx w15:paraId="7AB7BBA7" w15:done="0"/>
  <w15:commentEx w15:paraId="67D8E4AB" w15:done="0"/>
  <w15:commentEx w15:paraId="1F7748D1" w15:done="0"/>
  <w15:commentEx w15:paraId="1682C799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181A42" w16cex:dateUtc="2021-04-07T08:47:00Z"/>
  <w16cex:commentExtensible w16cex:durableId="241DB474" w16cex:dateUtc="2021-04-11T14:46:00Z"/>
  <w16cex:commentExtensible w16cex:durableId="2418493C" w16cex:dateUtc="2021-04-07T12:07:00Z"/>
  <w16cex:commentExtensible w16cex:durableId="241849E6" w16cex:dateUtc="2021-04-07T12:10:00Z"/>
  <w16cex:commentExtensible w16cex:durableId="24184F29" w16cex:dateUtc="2021-04-07T12:32:00Z"/>
  <w16cex:commentExtensible w16cex:durableId="24194D25" w16cex:dateUtc="2021-04-08T06:36:00Z"/>
  <w16cex:commentExtensible w16cex:durableId="2419B69D" w16cex:dateUtc="2021-04-08T14:06:00Z"/>
  <w16cex:commentExtensible w16cex:durableId="2419BC4D" w16cex:dateUtc="2021-04-08T14:30:00Z"/>
  <w16cex:commentExtensible w16cex:durableId="241DAE89" w16cex:dateUtc="2021-04-11T14:21:00Z"/>
  <w16cex:commentExtensible w16cex:durableId="24196701" w16cex:dateUtc="2021-04-08T08:26:00Z"/>
  <w16cex:commentExtensible w16cex:durableId="24199261" w16cex:dateUtc="2021-04-08T11:32:00Z"/>
  <w16cex:commentExtensible w16cex:durableId="2419931A" w16cex:dateUtc="2021-04-08T11:35:00Z"/>
  <w16cex:commentExtensible w16cex:durableId="24199997" w16cex:dateUtc="2021-04-08T12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C106B3" w16cid:durableId="24181A42"/>
  <w16cid:commentId w16cid:paraId="56CD71AB" w16cid:durableId="241DB474"/>
  <w16cid:commentId w16cid:paraId="41953205" w16cid:durableId="2418493C"/>
  <w16cid:commentId w16cid:paraId="28FAD159" w16cid:durableId="241849E6"/>
  <w16cid:commentId w16cid:paraId="2ADEA488" w16cid:durableId="24184F29"/>
  <w16cid:commentId w16cid:paraId="50BF21A9" w16cid:durableId="24194D25"/>
  <w16cid:commentId w16cid:paraId="442A590F" w16cid:durableId="2419B69D"/>
  <w16cid:commentId w16cid:paraId="76EE5E0D" w16cid:durableId="2419BC4D"/>
  <w16cid:commentId w16cid:paraId="444FA4C6" w16cid:durableId="241DAE89"/>
  <w16cid:commentId w16cid:paraId="7AB7BBA7" w16cid:durableId="24196701"/>
  <w16cid:commentId w16cid:paraId="67D8E4AB" w16cid:durableId="24199261"/>
  <w16cid:commentId w16cid:paraId="1F7748D1" w16cid:durableId="2419931A"/>
  <w16cid:commentId w16cid:paraId="1682C799" w16cid:durableId="2419999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C220B3" w14:textId="77777777" w:rsidR="007F628C" w:rsidRDefault="007F628C" w:rsidP="00932831">
      <w:r>
        <w:separator/>
      </w:r>
    </w:p>
  </w:endnote>
  <w:endnote w:type="continuationSeparator" w:id="0">
    <w:p w14:paraId="5D6D356A" w14:textId="77777777" w:rsidR="007F628C" w:rsidRDefault="007F628C" w:rsidP="0093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827BA" w14:textId="77777777" w:rsidR="007F628C" w:rsidRDefault="007F628C" w:rsidP="00932831">
      <w:r>
        <w:separator/>
      </w:r>
    </w:p>
  </w:footnote>
  <w:footnote w:type="continuationSeparator" w:id="0">
    <w:p w14:paraId="098908C1" w14:textId="77777777" w:rsidR="007F628C" w:rsidRDefault="007F628C" w:rsidP="00932831">
      <w:r>
        <w:continuationSeparator/>
      </w:r>
    </w:p>
  </w:footnote>
  <w:footnote w:id="1">
    <w:p w14:paraId="69218317" w14:textId="33E521FA" w:rsidR="007F628C" w:rsidRDefault="007F628C" w:rsidP="00BC1AB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For general information on </w:t>
      </w:r>
      <w:r w:rsidRPr="007C7C60">
        <w:rPr>
          <w:i/>
          <w:iCs/>
        </w:rPr>
        <w:t>HG</w:t>
      </w:r>
      <w:r>
        <w:t xml:space="preserve"> see R. Brody, </w:t>
      </w:r>
      <w:r w:rsidRPr="00872CCD">
        <w:rPr>
          <w:i/>
          <w:iCs/>
        </w:rPr>
        <w:t xml:space="preserve">The Geonim of </w:t>
      </w:r>
      <w:del w:id="18" w:author="Josh Amaru" w:date="2021-04-11T17:00:00Z">
        <w:r w:rsidRPr="00872CCD" w:rsidDel="004F2037">
          <w:rPr>
            <w:i/>
            <w:iCs/>
          </w:rPr>
          <w:delText>Bablyonia</w:delText>
        </w:r>
      </w:del>
      <w:ins w:id="19" w:author="Josh Amaru" w:date="2021-04-11T17:00:00Z">
        <w:r w:rsidR="004F2037" w:rsidRPr="00872CCD">
          <w:rPr>
            <w:i/>
            <w:iCs/>
          </w:rPr>
          <w:t>Babylonia</w:t>
        </w:r>
      </w:ins>
      <w:r w:rsidRPr="00872CCD">
        <w:rPr>
          <w:i/>
          <w:iCs/>
        </w:rPr>
        <w:t xml:space="preserve"> and the Shaping of Medieval Jewish Culture</w:t>
      </w:r>
      <w:r>
        <w:t>, New Haven and London 1998, pp. 223-230;</w:t>
      </w:r>
      <w:ins w:id="20" w:author="Josh Amaru" w:date="2021-04-11T17:00:00Z">
        <w:r w:rsidR="004F2037">
          <w:t xml:space="preserve"> </w:t>
        </w:r>
      </w:ins>
      <w:r>
        <w:t xml:space="preserve">Id., </w:t>
      </w:r>
      <w:r w:rsidRPr="00872CCD">
        <w:rPr>
          <w:i/>
          <w:iCs/>
        </w:rPr>
        <w:t>Zion Between the Tigris and the Euphrates: The World of the Babylonian Geonim</w:t>
      </w:r>
      <w:r>
        <w:t>, Jerusalem 2015, pp. 379-386 (Hebrew).</w:t>
      </w:r>
    </w:p>
  </w:footnote>
  <w:footnote w:id="2">
    <w:p w14:paraId="45AF0549" w14:textId="77777777" w:rsidR="007F628C" w:rsidRPr="009D690A" w:rsidRDefault="007F628C" w:rsidP="007C7C60">
      <w:pPr>
        <w:pStyle w:val="FootnoteText"/>
        <w:bidi w:val="0"/>
        <w:rPr>
          <w:lang w:val="de-DE"/>
        </w:rPr>
      </w:pPr>
      <w:r>
        <w:rPr>
          <w:rStyle w:val="FootnoteReference"/>
        </w:rPr>
        <w:footnoteRef/>
      </w:r>
      <w:r w:rsidRPr="009D690A">
        <w:rPr>
          <w:lang w:val="de-DE"/>
        </w:rPr>
        <w:t xml:space="preserve"> J. Hildesheimer, </w:t>
      </w:r>
      <w:r w:rsidRPr="00D60F81">
        <w:rPr>
          <w:i/>
          <w:iCs/>
          <w:lang w:val="de-DE"/>
          <w:rPrChange w:id="65" w:author="Josh Amaru" w:date="2021-04-11T17:31:00Z">
            <w:rPr>
              <w:lang w:val="de-DE"/>
            </w:rPr>
          </w:rPrChange>
        </w:rPr>
        <w:t>Halachot Gedolot</w:t>
      </w:r>
      <w:r w:rsidRPr="009D690A">
        <w:rPr>
          <w:lang w:val="de-DE"/>
        </w:rPr>
        <w:t>, Berlin 1888-1892.</w:t>
      </w:r>
      <w:r>
        <w:rPr>
          <w:rtl/>
        </w:rPr>
        <w:t xml:space="preserve"> </w:t>
      </w:r>
    </w:p>
  </w:footnote>
  <w:footnote w:id="3">
    <w:p w14:paraId="666AABFE" w14:textId="344783EC" w:rsidR="007F628C" w:rsidRPr="009D690A" w:rsidRDefault="007F628C" w:rsidP="00370D16">
      <w:pPr>
        <w:pStyle w:val="FootnoteText"/>
        <w:bidi w:val="0"/>
        <w:rPr>
          <w:lang w:val="de-DE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D690A">
        <w:rPr>
          <w:lang w:val="de-DE"/>
        </w:rPr>
        <w:t xml:space="preserve">A. Epstein, </w:t>
      </w:r>
      <w:r w:rsidRPr="009D690A">
        <w:rPr>
          <w:i/>
          <w:iCs/>
          <w:lang w:val="de-DE"/>
        </w:rPr>
        <w:t>Mi-Qadmoniyyot ha-Yehudim: Mehqarim u-Reshimot</w:t>
      </w:r>
      <w:r w:rsidRPr="009D690A">
        <w:rPr>
          <w:lang w:val="de-DE"/>
        </w:rPr>
        <w:t xml:space="preserve">, </w:t>
      </w:r>
      <w:del w:id="100" w:author="Josh Amaru" w:date="2021-04-07T11:57:00Z">
        <w:r w:rsidRPr="009D690A" w:rsidDel="002D558A">
          <w:rPr>
            <w:lang w:val="de-DE"/>
          </w:rPr>
          <w:delText xml:space="preserve">Edited </w:delText>
        </w:r>
      </w:del>
      <w:ins w:id="101" w:author="Josh Amaru" w:date="2021-04-07T11:57:00Z">
        <w:r>
          <w:rPr>
            <w:lang w:val="de-DE"/>
          </w:rPr>
          <w:t>e</w:t>
        </w:r>
        <w:r w:rsidRPr="009D690A">
          <w:rPr>
            <w:lang w:val="de-DE"/>
          </w:rPr>
          <w:t xml:space="preserve">dited </w:t>
        </w:r>
      </w:ins>
      <w:r w:rsidRPr="009D690A">
        <w:rPr>
          <w:lang w:val="de-DE"/>
        </w:rPr>
        <w:t xml:space="preserve">by A. M. </w:t>
      </w:r>
      <w:del w:id="102" w:author="Josh Amaru" w:date="2021-04-07T11:56:00Z">
        <w:r w:rsidRPr="009D690A" w:rsidDel="002D558A">
          <w:rPr>
            <w:lang w:val="de-DE"/>
          </w:rPr>
          <w:delText xml:space="preserve">Hebermann </w:delText>
        </w:r>
      </w:del>
      <w:ins w:id="103" w:author="Josh Amaru" w:date="2021-04-07T11:56:00Z">
        <w:r w:rsidRPr="009D690A">
          <w:rPr>
            <w:lang w:val="de-DE"/>
          </w:rPr>
          <w:t>H</w:t>
        </w:r>
        <w:r>
          <w:rPr>
            <w:lang w:val="de-DE"/>
          </w:rPr>
          <w:t>a</w:t>
        </w:r>
        <w:r w:rsidRPr="009D690A">
          <w:rPr>
            <w:lang w:val="de-DE"/>
          </w:rPr>
          <w:t xml:space="preserve">bermann </w:t>
        </w:r>
      </w:ins>
      <w:r w:rsidRPr="009D690A">
        <w:rPr>
          <w:lang w:val="de-DE"/>
        </w:rPr>
        <w:t xml:space="preserve">= </w:t>
      </w:r>
      <w:r w:rsidRPr="002D558A">
        <w:rPr>
          <w:i/>
          <w:iCs/>
          <w:lang w:val="de-DE"/>
          <w:rPrChange w:id="104" w:author="Josh Amaru" w:date="2021-04-07T11:57:00Z">
            <w:rPr>
              <w:lang w:val="de-DE"/>
            </w:rPr>
          </w:rPrChange>
        </w:rPr>
        <w:t>The Literary Works of Abraham Epstein</w:t>
      </w:r>
      <w:r w:rsidRPr="009D690A">
        <w:rPr>
          <w:lang w:val="de-DE"/>
        </w:rPr>
        <w:t>, vol. 2, Jerusalem 1957, pp. 378-409.</w:t>
      </w:r>
    </w:p>
  </w:footnote>
  <w:footnote w:id="4">
    <w:p w14:paraId="25550D63" w14:textId="0FA2982E" w:rsidR="007F628C" w:rsidRDefault="007F628C" w:rsidP="00194BB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See in particular N. Danzig, “</w:t>
      </w:r>
      <w:r w:rsidRPr="00A0414E">
        <w:rPr>
          <w:i/>
          <w:iCs/>
          <w:rPrChange w:id="114" w:author="Josh Amaru" w:date="2021-04-11T17:04:00Z">
            <w:rPr/>
          </w:rPrChange>
        </w:rPr>
        <w:t>Teshuvot haGeonim beQeta min haGenizah veYahasan le</w:t>
      </w:r>
      <w:del w:id="115" w:author="Josh Amaru" w:date="2021-04-08T15:28:00Z">
        <w:r w:rsidRPr="00A0414E" w:rsidDel="00656607">
          <w:rPr>
            <w:i/>
            <w:iCs/>
            <w:rPrChange w:id="116" w:author="Josh Amaru" w:date="2021-04-11T17:04:00Z">
              <w:rPr/>
            </w:rPrChange>
          </w:rPr>
          <w:delText>Halakhot Gedolot</w:delText>
        </w:r>
      </w:del>
      <w:ins w:id="117" w:author="Josh Amaru" w:date="2021-04-08T15:28:00Z">
        <w:r w:rsidRPr="00A0414E">
          <w:rPr>
            <w:i/>
            <w:iCs/>
          </w:rPr>
          <w:t>Halakhot Gedolot</w:t>
        </w:r>
      </w:ins>
      <w:del w:id="118" w:author="Josh Amaru" w:date="2021-04-08T10:41:00Z">
        <w:r w:rsidDel="000158D4">
          <w:delText>”,</w:delText>
        </w:r>
      </w:del>
      <w:ins w:id="119" w:author="Josh Amaru" w:date="2021-04-08T10:41:00Z">
        <w:r>
          <w:t>,”</w:t>
        </w:r>
      </w:ins>
      <w:r>
        <w:t xml:space="preserve"> </w:t>
      </w:r>
      <w:r w:rsidRPr="00B2146B">
        <w:rPr>
          <w:i/>
          <w:iCs/>
        </w:rPr>
        <w:t>Proceedings of the American Academy for Jewish Research</w:t>
      </w:r>
      <w:r w:rsidRPr="00B2146B">
        <w:t>, vol. 54, 1987, pp. 13–57</w:t>
      </w:r>
      <w:r>
        <w:t>;</w:t>
      </w:r>
      <w:ins w:id="120" w:author="Josh Amaru" w:date="2021-04-11T17:07:00Z">
        <w:r w:rsidR="004062B8">
          <w:t xml:space="preserve"> </w:t>
        </w:r>
      </w:ins>
      <w:r>
        <w:t>id</w:t>
      </w:r>
      <w:del w:id="121" w:author="Josh Amaru" w:date="2021-04-11T17:07:00Z">
        <w:r w:rsidDel="004062B8">
          <w:delText xml:space="preserve">., </w:delText>
        </w:r>
      </w:del>
      <w:ins w:id="122" w:author="Josh Amaru" w:date="2021-04-11T17:07:00Z">
        <w:r w:rsidR="004062B8">
          <w:t xml:space="preserve">em, </w:t>
        </w:r>
      </w:ins>
      <w:r w:rsidRPr="002F753E">
        <w:rPr>
          <w:i/>
          <w:iCs/>
        </w:rPr>
        <w:t>Introduction to Halakhot Pesuqot</w:t>
      </w:r>
      <w:r>
        <w:t xml:space="preserve"> (Hebrew), 2</w:t>
      </w:r>
      <w:r w:rsidRPr="002F753E">
        <w:rPr>
          <w:vertAlign w:val="superscript"/>
        </w:rPr>
        <w:t>nd</w:t>
      </w:r>
      <w:r>
        <w:t xml:space="preserve"> ed., New York and Jerusalem 1999, pp. 186-191. </w:t>
      </w:r>
    </w:p>
  </w:footnote>
  <w:footnote w:id="5">
    <w:p w14:paraId="4AEF47D6" w14:textId="22A011D5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The sigla </w:t>
      </w:r>
      <w:del w:id="204" w:author="Josh Amaru" w:date="2021-04-07T14:17:00Z">
        <w:r w:rsidDel="000908F2">
          <w:delText xml:space="preserve">of </w:delText>
        </w:r>
      </w:del>
      <w:ins w:id="205" w:author="Josh Amaru" w:date="2021-04-07T14:17:00Z">
        <w:r>
          <w:t xml:space="preserve">in </w:t>
        </w:r>
      </w:ins>
      <w:r>
        <w:t xml:space="preserve">the manuscripts </w:t>
      </w:r>
      <w:del w:id="206" w:author="Josh Amaru" w:date="2021-04-07T14:18:00Z">
        <w:r w:rsidDel="000908F2">
          <w:delText>is in accordance with</w:delText>
        </w:r>
      </w:del>
      <w:ins w:id="207" w:author="Josh Amaru" w:date="2021-04-07T14:18:00Z">
        <w:r>
          <w:t>match</w:t>
        </w:r>
      </w:ins>
      <w:r>
        <w:t xml:space="preserve"> the sigla used in Hildesheimer </w:t>
      </w:r>
      <w:r w:rsidRPr="00830C92">
        <w:t>variorum</w:t>
      </w:r>
      <w:r>
        <w:t xml:space="preserve"> edition.</w:t>
      </w:r>
    </w:p>
  </w:footnote>
  <w:footnote w:id="6">
    <w:p w14:paraId="58A3B169" w14:textId="6CCB0922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R. Shweka, </w:t>
      </w:r>
      <w:r w:rsidRPr="002672DD">
        <w:rPr>
          <w:rPrChange w:id="218" w:author="Josh Amaru" w:date="2021-04-08T17:05:00Z">
            <w:rPr>
              <w:i/>
              <w:iCs/>
            </w:rPr>
          </w:rPrChange>
        </w:rPr>
        <w:t xml:space="preserve">Studies in </w:t>
      </w:r>
      <w:del w:id="219" w:author="Josh Amaru" w:date="2021-04-08T15:28:00Z">
        <w:r w:rsidRPr="00A0414E" w:rsidDel="00656607">
          <w:rPr>
            <w:i/>
            <w:iCs/>
          </w:rPr>
          <w:delText>Halakhot Gedolot</w:delText>
        </w:r>
      </w:del>
      <w:ins w:id="220" w:author="Josh Amaru" w:date="2021-04-08T15:28:00Z">
        <w:r w:rsidRPr="00A0414E">
          <w:rPr>
            <w:i/>
            <w:iCs/>
          </w:rPr>
          <w:t>Halakhot Gedolot</w:t>
        </w:r>
      </w:ins>
      <w:r w:rsidRPr="002672DD">
        <w:rPr>
          <w:rPrChange w:id="221" w:author="Josh Amaru" w:date="2021-04-08T17:05:00Z">
            <w:rPr>
              <w:i/>
              <w:iCs/>
            </w:rPr>
          </w:rPrChange>
        </w:rPr>
        <w:t>: Text and Recension</w:t>
      </w:r>
      <w:r w:rsidRPr="002672DD">
        <w:t xml:space="preserve"> (Hebrew),</w:t>
      </w:r>
      <w:ins w:id="222" w:author="Josh Amaru" w:date="2021-04-08T17:05:00Z">
        <w:r>
          <w:t xml:space="preserve"> Doctoral</w:t>
        </w:r>
      </w:ins>
      <w:r>
        <w:t xml:space="preserve"> Dissertation, The Hebrew University</w:t>
      </w:r>
      <w:ins w:id="223" w:author="Josh Amaru" w:date="2021-04-08T17:05:00Z">
        <w:r>
          <w:t>,</w:t>
        </w:r>
      </w:ins>
      <w:r>
        <w:t xml:space="preserve"> 2009. </w:t>
      </w:r>
    </w:p>
  </w:footnote>
  <w:footnote w:id="7">
    <w:p w14:paraId="1AD9ECBA" w14:textId="2552F702" w:rsidR="007F628C" w:rsidRDefault="007F628C" w:rsidP="007F044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B. Richler (ed., </w:t>
      </w:r>
      <w:del w:id="359" w:author="Josh Amaru" w:date="2021-04-11T17:04:00Z">
        <w:r w:rsidRPr="000C5635" w:rsidDel="002B6CC3">
          <w:delText>Palaeographical</w:delText>
        </w:r>
      </w:del>
      <w:ins w:id="360" w:author="Josh Amaru" w:date="2021-04-11T17:04:00Z">
        <w:r w:rsidR="002B6CC3" w:rsidRPr="000C5635">
          <w:t>Paleographical</w:t>
        </w:r>
      </w:ins>
      <w:r w:rsidRPr="000C5635">
        <w:t xml:space="preserve"> and Codicological Descriptions </w:t>
      </w:r>
      <w:r>
        <w:t xml:space="preserve">by M. Beit-Arie </w:t>
      </w:r>
      <w:r w:rsidRPr="007F0444">
        <w:t>in collaboration with</w:t>
      </w:r>
      <w:r w:rsidRPr="008C0662">
        <w:t xml:space="preserve"> N. Pasternak</w:t>
      </w:r>
      <w:r>
        <w:t>)</w:t>
      </w:r>
      <w:r w:rsidRPr="008C0662">
        <w:t xml:space="preserve">, </w:t>
      </w:r>
      <w:r w:rsidRPr="008C0662">
        <w:rPr>
          <w:i/>
          <w:iCs/>
        </w:rPr>
        <w:t>Hebrew manuscripts in the Vatican Library</w:t>
      </w:r>
      <w:r w:rsidRPr="008C0662">
        <w:t>, Città del Vaticano 2008</w:t>
      </w:r>
      <w:r>
        <w:t>, p. 99-100.</w:t>
      </w:r>
    </w:p>
  </w:footnote>
  <w:footnote w:id="8">
    <w:p w14:paraId="355B5E68" w14:textId="77777777" w:rsidR="007F628C" w:rsidRDefault="007F628C" w:rsidP="0093283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Another note in Latin records the purchase of the manuscript on 12 November 1542 for four and a half ducats (f. 1r).</w:t>
      </w:r>
    </w:p>
  </w:footnote>
  <w:footnote w:id="9">
    <w:p w14:paraId="0D419686" w14:textId="2A1648DE" w:rsidR="007F628C" w:rsidRDefault="007F628C" w:rsidP="00B40D9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Shweka, </w:t>
      </w:r>
      <w:del w:id="398" w:author="Josh Amaru" w:date="2021-04-08T15:28:00Z">
        <w:r w:rsidDel="00656607">
          <w:delText>Halakhot Gedolot</w:delText>
        </w:r>
      </w:del>
      <w:ins w:id="399" w:author="Josh Amaru" w:date="2021-04-08T15:28:00Z">
        <w:r w:rsidRPr="00656607">
          <w:rPr>
            <w:i/>
            <w:iCs/>
          </w:rPr>
          <w:t>Halakhot Gedolot</w:t>
        </w:r>
      </w:ins>
      <w:r>
        <w:t>, pp. 35-36 (manuscripts G4 and G5 there).</w:t>
      </w:r>
    </w:p>
  </w:footnote>
  <w:footnote w:id="10">
    <w:p w14:paraId="283844E2" w14:textId="27201D92" w:rsidR="007F628C" w:rsidRDefault="007F628C" w:rsidP="000C563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An unpublished paper given at Oxford, February 2011. See for now R. Shweka, “Genizah Fragments of Geonic Halakhic Codes</w:t>
      </w:r>
      <w:ins w:id="417" w:author="Josh Amaru" w:date="2021-04-08T10:40:00Z">
        <w:r>
          <w:t>,</w:t>
        </w:r>
      </w:ins>
      <w:r>
        <w:t>”</w:t>
      </w:r>
      <w:del w:id="418" w:author="Josh Amaru" w:date="2021-04-08T10:40:00Z">
        <w:r w:rsidDel="00B47D77">
          <w:delText>,</w:delText>
        </w:r>
      </w:del>
      <w:r>
        <w:t xml:space="preserve"> </w:t>
      </w:r>
      <w:r w:rsidRPr="008C0662">
        <w:rPr>
          <w:i/>
          <w:iCs/>
        </w:rPr>
        <w:t>Report of the Oxford Centre for Hebrew and Jewish Studies</w:t>
      </w:r>
      <w:r>
        <w:t>, 2010-2011, pp. 95-96</w:t>
      </w:r>
      <w:del w:id="419" w:author="Josh Amaru" w:date="2021-04-11T17:08:00Z">
        <w:r w:rsidDel="00D94321">
          <w:delText xml:space="preserve">.  </w:delText>
        </w:r>
      </w:del>
      <w:ins w:id="420" w:author="Josh Amaru" w:date="2021-04-11T17:08:00Z">
        <w:r w:rsidR="00D94321">
          <w:t xml:space="preserve">. </w:t>
        </w:r>
      </w:ins>
    </w:p>
  </w:footnote>
  <w:footnote w:id="11">
    <w:p w14:paraId="11B76068" w14:textId="341FB8AD" w:rsidR="007F628C" w:rsidRDefault="007F628C" w:rsidP="0057306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M. </w:t>
      </w:r>
      <w:r w:rsidRPr="0057306A">
        <w:t>Ben Sasson</w:t>
      </w:r>
      <w:r>
        <w:t>,</w:t>
      </w:r>
      <w:r w:rsidRPr="0057306A">
        <w:t> </w:t>
      </w:r>
      <w:r>
        <w:t>“</w:t>
      </w:r>
      <w:r w:rsidRPr="0057306A">
        <w:t>Italy and Ifriqia from the Ninth to the Eleventh Century</w:t>
      </w:r>
      <w:ins w:id="457" w:author="Josh Amaru" w:date="2021-04-08T10:41:00Z">
        <w:r>
          <w:t>,</w:t>
        </w:r>
      </w:ins>
      <w:r>
        <w:t>”</w:t>
      </w:r>
      <w:del w:id="458" w:author="Josh Amaru" w:date="2021-04-08T10:41:00Z">
        <w:r w:rsidRPr="0057306A" w:rsidDel="00B47D77">
          <w:delText>,</w:delText>
        </w:r>
      </w:del>
      <w:r w:rsidRPr="0057306A">
        <w:t xml:space="preserve"> </w:t>
      </w:r>
      <w:r>
        <w:t>in</w:t>
      </w:r>
      <w:del w:id="459" w:author="Josh Amaru" w:date="2021-04-08T10:41:00Z">
        <w:r w:rsidRPr="0057306A" w:rsidDel="00B47D77">
          <w:delText>:</w:delText>
        </w:r>
      </w:del>
      <w:r w:rsidRPr="0057306A">
        <w:t> </w:t>
      </w:r>
      <w:r>
        <w:t>J. L. Miege (ed.)</w:t>
      </w:r>
      <w:r w:rsidRPr="0057306A">
        <w:t>,</w:t>
      </w:r>
      <w:ins w:id="460" w:author="Josh Amaru" w:date="2021-04-11T17:05:00Z">
        <w:r w:rsidR="00BA25E0">
          <w:t xml:space="preserve"> </w:t>
        </w:r>
      </w:ins>
      <w:r w:rsidRPr="0057306A">
        <w:rPr>
          <w:i/>
          <w:iCs/>
        </w:rPr>
        <w:t>Les relations intercommunautaires juives en méditerranée occidentale. XIII</w:t>
      </w:r>
      <w:r w:rsidRPr="0057306A">
        <w:rPr>
          <w:i/>
          <w:iCs/>
          <w:vertAlign w:val="superscript"/>
        </w:rPr>
        <w:t>e</w:t>
      </w:r>
      <w:r w:rsidRPr="0057306A">
        <w:rPr>
          <w:i/>
          <w:iCs/>
        </w:rPr>
        <w:t>-XX</w:t>
      </w:r>
      <w:r w:rsidRPr="0057306A">
        <w:rPr>
          <w:i/>
          <w:iCs/>
          <w:vertAlign w:val="superscript"/>
        </w:rPr>
        <w:t>e</w:t>
      </w:r>
      <w:r w:rsidRPr="0057306A">
        <w:rPr>
          <w:i/>
          <w:iCs/>
        </w:rPr>
        <w:t> siècles. </w:t>
      </w:r>
      <w:r w:rsidRPr="0057306A">
        <w:t>Paris 1984, p</w:t>
      </w:r>
      <w:r>
        <w:t>p</w:t>
      </w:r>
      <w:r w:rsidRPr="0057306A">
        <w:t>. 34-50.</w:t>
      </w:r>
    </w:p>
  </w:footnote>
  <w:footnote w:id="12">
    <w:p w14:paraId="42FA2224" w14:textId="76B87013" w:rsidR="007F628C" w:rsidRDefault="007F628C" w:rsidP="00F0064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G.</w:t>
      </w:r>
      <w:r w:rsidRPr="001438D5">
        <w:t xml:space="preserve"> D. Cohen, “The Story of the Four Captives</w:t>
      </w:r>
      <w:del w:id="488" w:author="Josh Amaru" w:date="2021-04-08T10:41:00Z">
        <w:r w:rsidRPr="001438D5" w:rsidDel="000158D4">
          <w:delText>”</w:delText>
        </w:r>
        <w:r w:rsidDel="000158D4">
          <w:delText>,</w:delText>
        </w:r>
      </w:del>
      <w:ins w:id="489" w:author="Josh Amaru" w:date="2021-04-08T10:41:00Z">
        <w:r>
          <w:t>,”</w:t>
        </w:r>
      </w:ins>
      <w:r w:rsidRPr="001438D5">
        <w:t xml:space="preserve"> </w:t>
      </w:r>
      <w:r w:rsidRPr="00F0064D">
        <w:rPr>
          <w:i/>
          <w:iCs/>
        </w:rPr>
        <w:t>Proceedings of the American Academy for Jewish Research</w:t>
      </w:r>
      <w:r w:rsidRPr="001438D5">
        <w:t>, vol. 29 (1960)</w:t>
      </w:r>
      <w:r>
        <w:t>, pp.</w:t>
      </w:r>
      <w:r w:rsidRPr="001438D5">
        <w:t xml:space="preserve"> 55-131</w:t>
      </w:r>
      <w:r>
        <w:t xml:space="preserve">. On R. </w:t>
      </w:r>
      <w:r w:rsidRPr="00F0064D">
        <w:t xml:space="preserve">Hushiel and his son </w:t>
      </w:r>
      <w:r>
        <w:t xml:space="preserve">in </w:t>
      </w:r>
      <w:r w:rsidRPr="00F0064D">
        <w:t>Qayrawan</w:t>
      </w:r>
      <w:r>
        <w:t xml:space="preserve"> see M. Ben Sasson, </w:t>
      </w:r>
      <w:r w:rsidRPr="00F0064D">
        <w:rPr>
          <w:i/>
          <w:iCs/>
        </w:rPr>
        <w:t>The Emergence of the Local Jewish Community in the Muslim World: Qayrawan, 800-1057</w:t>
      </w:r>
      <w:r>
        <w:t>, Jerusalem 1996, pp. 221-229.</w:t>
      </w:r>
    </w:p>
  </w:footnote>
  <w:footnote w:id="13">
    <w:p w14:paraId="10FC86F0" w14:textId="33F641FE" w:rsidR="007F628C" w:rsidRDefault="007F628C" w:rsidP="00D76000">
      <w:pPr>
        <w:pStyle w:val="FootnoteText"/>
        <w:bidi w:val="0"/>
      </w:pPr>
      <w:r>
        <w:rPr>
          <w:rStyle w:val="FootnoteReference"/>
        </w:rPr>
        <w:footnoteRef/>
      </w:r>
      <w:r w:rsidRPr="000E507A">
        <w:rPr>
          <w:rtl/>
        </w:rPr>
        <w:t xml:space="preserve"> </w:t>
      </w:r>
      <w:r w:rsidRPr="000E507A">
        <w:t>For full codicological description see M. Perani</w:t>
      </w:r>
      <w:r w:rsidRPr="00D76000">
        <w:t xml:space="preserve">, “Juridical Books bound in 16th c. Bologna with folios from a 12th c. manuscript of </w:t>
      </w:r>
      <w:del w:id="574" w:author="Josh Amaru" w:date="2021-04-08T15:28:00Z">
        <w:r w:rsidRPr="00D76000" w:rsidDel="00656607">
          <w:rPr>
            <w:i/>
            <w:iCs/>
          </w:rPr>
          <w:delText>Halakhot Gedolot</w:delText>
        </w:r>
      </w:del>
      <w:ins w:id="575" w:author="Josh Amaru" w:date="2021-04-08T15:28:00Z">
        <w:r w:rsidRPr="00656607">
          <w:rPr>
            <w:i/>
            <w:iCs/>
          </w:rPr>
          <w:t>Halakhot Gedolot</w:t>
        </w:r>
      </w:ins>
      <w:r w:rsidRPr="00D76000">
        <w:t>, and donated, in the 19th c., to the Leipzig University Library</w:t>
      </w:r>
      <w:del w:id="576" w:author="Josh Amaru" w:date="2021-04-08T10:41:00Z">
        <w:r w:rsidRPr="00D76000" w:rsidDel="000158D4">
          <w:delText>”,</w:delText>
        </w:r>
      </w:del>
      <w:ins w:id="577" w:author="Josh Amaru" w:date="2021-04-08T10:41:00Z">
        <w:r>
          <w:t>,”</w:t>
        </w:r>
      </w:ins>
      <w:r w:rsidRPr="00D76000">
        <w:t xml:space="preserve"> in this volume </w:t>
      </w:r>
      <w:r w:rsidRPr="00D76000">
        <w:rPr>
          <w:highlight w:val="green"/>
        </w:rPr>
        <w:t>pp. 00-00</w:t>
      </w:r>
      <w:r w:rsidRPr="00D76000">
        <w:t>.</w:t>
      </w:r>
    </w:p>
  </w:footnote>
  <w:footnote w:id="14">
    <w:p w14:paraId="42D16015" w14:textId="77777777" w:rsidR="007F628C" w:rsidRDefault="007F628C" w:rsidP="00337D0E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p</w:t>
      </w:r>
      <w:r w:rsidRPr="00337D0E">
        <w:t>. 1 l. 21</w:t>
      </w:r>
      <w:r>
        <w:t>, l. 28</w:t>
      </w:r>
    </w:p>
  </w:footnote>
  <w:footnote w:id="15">
    <w:p w14:paraId="755FD6A0" w14:textId="77777777" w:rsidR="007F628C" w:rsidRDefault="007F628C" w:rsidP="00B35DE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p. 2 l. 29.</w:t>
      </w:r>
    </w:p>
  </w:footnote>
  <w:footnote w:id="16">
    <w:p w14:paraId="78B99F86" w14:textId="625DE8CC" w:rsidR="007F628C" w:rsidRPr="00065950" w:rsidRDefault="007F628C" w:rsidP="0015233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The meaning of ‘</w:t>
      </w:r>
      <w:r>
        <w:rPr>
          <w:rFonts w:hint="cs"/>
          <w:rtl/>
        </w:rPr>
        <w:t>קטן פרח</w:t>
      </w:r>
      <w:r>
        <w:t xml:space="preserve">’ is </w:t>
      </w:r>
      <w:proofErr w:type="gramStart"/>
      <w:r>
        <w:t>probably related</w:t>
      </w:r>
      <w:proofErr w:type="gramEnd"/>
      <w:r>
        <w:t xml:space="preserve"> to the meaning of ‘a young boy who is not a child, an </w:t>
      </w:r>
      <w:r w:rsidRPr="008A26DF">
        <w:t>apprentice</w:t>
      </w:r>
      <w:del w:id="687" w:author="Josh Amaru" w:date="2021-04-11T17:08:00Z">
        <w:r w:rsidDel="00FF250D">
          <w:delText>’;</w:delText>
        </w:r>
      </w:del>
      <w:ins w:id="688" w:author="Josh Amaru" w:date="2021-04-11T17:08:00Z">
        <w:r w:rsidR="00FF250D">
          <w:t>;’</w:t>
        </w:r>
      </w:ins>
      <w:r>
        <w:t xml:space="preserve"> as in ‘</w:t>
      </w:r>
      <w:r>
        <w:rPr>
          <w:rFonts w:hint="cs"/>
          <w:rtl/>
        </w:rPr>
        <w:t>פרחי כהונה</w:t>
      </w:r>
      <w:r>
        <w:t>’ (</w:t>
      </w:r>
      <w:r w:rsidRPr="008A26DF">
        <w:rPr>
          <w:i/>
          <w:iCs/>
        </w:rPr>
        <w:t>Mishnah Yoma</w:t>
      </w:r>
      <w:r>
        <w:t xml:space="preserve"> 1, 7). This reading is found in two genizah fragments of </w:t>
      </w:r>
      <w:r w:rsidRPr="008A26DF">
        <w:rPr>
          <w:i/>
          <w:iCs/>
        </w:rPr>
        <w:t>Bavli Berakhot</w:t>
      </w:r>
      <w:r>
        <w:t xml:space="preserve"> 47a, Cambridge T-S F1(1).106 and T-S F1(1).113, instead of the form ‘</w:t>
      </w:r>
      <w:r>
        <w:rPr>
          <w:rFonts w:hint="cs"/>
          <w:rtl/>
        </w:rPr>
        <w:t>קטן פורח</w:t>
      </w:r>
      <w:r>
        <w:t xml:space="preserve">’found in all other manuscripts. This is also the form in </w:t>
      </w:r>
      <w:proofErr w:type="gramStart"/>
      <w:r>
        <w:t>some</w:t>
      </w:r>
      <w:proofErr w:type="gramEnd"/>
      <w:r>
        <w:t xml:space="preserve"> geonic authorities, among them </w:t>
      </w:r>
      <w:r w:rsidRPr="00065950">
        <w:rPr>
          <w:i/>
          <w:iCs/>
        </w:rPr>
        <w:t>Halakhot Pesukot</w:t>
      </w:r>
      <w:r>
        <w:t xml:space="preserve">, p. 154 and </w:t>
      </w:r>
      <w:r>
        <w:rPr>
          <w:i/>
          <w:iCs/>
        </w:rPr>
        <w:t>Se</w:t>
      </w:r>
      <w:r w:rsidRPr="008B49BF">
        <w:rPr>
          <w:i/>
          <w:iCs/>
        </w:rPr>
        <w:t>fer ha-bagrut le-Rav Shmuel ben Hofni Gaon</w:t>
      </w:r>
      <w:r>
        <w:t xml:space="preserve">, ed. by T. </w:t>
      </w:r>
      <w:r w:rsidRPr="008B49BF">
        <w:t>Meacham</w:t>
      </w:r>
      <w:r>
        <w:t>, Jerusalem 1999, p. 164.</w:t>
      </w:r>
    </w:p>
  </w:footnote>
  <w:footnote w:id="17">
    <w:p w14:paraId="0429CB00" w14:textId="77777777" w:rsidR="007F628C" w:rsidRDefault="007F628C" w:rsidP="004D12F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See n. </w:t>
      </w:r>
      <w:r>
        <w:fldChar w:fldCharType="begin"/>
      </w:r>
      <w:r>
        <w:instrText xml:space="preserve"> NOTEREF _Ref47557288 \h </w:instrText>
      </w:r>
      <w:r>
        <w:fldChar w:fldCharType="separate"/>
      </w:r>
      <w:r>
        <w:t>10</w:t>
      </w:r>
      <w:r>
        <w:fldChar w:fldCharType="end"/>
      </w:r>
      <w:r>
        <w:t>.</w:t>
      </w:r>
    </w:p>
  </w:footnote>
  <w:footnote w:id="18">
    <w:p w14:paraId="525D6117" w14:textId="094E82D8" w:rsidR="007F628C" w:rsidRDefault="007F628C" w:rsidP="00230A7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The same also in Genizah fragment Cambridge University Library, </w:t>
      </w:r>
      <w:r w:rsidRPr="00230A7B">
        <w:t>T-S AS 77.139</w:t>
      </w:r>
      <w:r>
        <w:t xml:space="preserve">, which belongs to a manuscript that present the B-M recension (Shweka, </w:t>
      </w:r>
      <w:del w:id="734" w:author="Josh Amaru" w:date="2021-04-08T15:28:00Z">
        <w:r w:rsidDel="00656607">
          <w:delText>Halakhot Gedolot</w:delText>
        </w:r>
      </w:del>
      <w:ins w:id="735" w:author="Josh Amaru" w:date="2021-04-08T15:28:00Z">
        <w:r w:rsidRPr="00656607">
          <w:rPr>
            <w:i/>
            <w:iCs/>
          </w:rPr>
          <w:t>Halakhot Gedolot</w:t>
        </w:r>
      </w:ins>
      <w:r>
        <w:t xml:space="preserve">, p. 50 [G40] and p. 138). </w:t>
      </w:r>
    </w:p>
  </w:footnote>
  <w:footnote w:id="19">
    <w:p w14:paraId="6362A1FE" w14:textId="23FE5C95" w:rsidR="007F628C" w:rsidRDefault="007F628C" w:rsidP="004D12F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Shweka, </w:t>
      </w:r>
      <w:del w:id="756" w:author="Josh Amaru" w:date="2021-04-08T15:28:00Z">
        <w:r w:rsidDel="00656607">
          <w:delText>Halakhot Gedolot</w:delText>
        </w:r>
      </w:del>
      <w:ins w:id="757" w:author="Josh Amaru" w:date="2021-04-08T15:28:00Z">
        <w:r w:rsidRPr="00656607">
          <w:rPr>
            <w:i/>
            <w:iCs/>
          </w:rPr>
          <w:t>Halakhot Gedolot</w:t>
        </w:r>
      </w:ins>
      <w:r>
        <w:t>, p. 161.</w:t>
      </w:r>
    </w:p>
  </w:footnote>
  <w:footnote w:id="20">
    <w:p w14:paraId="59ED8A07" w14:textId="703277DF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Shweka, </w:t>
      </w:r>
      <w:del w:id="794" w:author="Josh Amaru" w:date="2021-04-08T15:28:00Z">
        <w:r w:rsidDel="00656607">
          <w:delText>Halakhot Gedolot</w:delText>
        </w:r>
      </w:del>
      <w:ins w:id="795" w:author="Josh Amaru" w:date="2021-04-08T15:28:00Z">
        <w:r w:rsidRPr="00656607">
          <w:rPr>
            <w:i/>
            <w:iCs/>
          </w:rPr>
          <w:t>Halakhot Gedolot</w:t>
        </w:r>
      </w:ins>
      <w:r>
        <w:t>, pp. 143-146.</w:t>
      </w:r>
    </w:p>
  </w:footnote>
  <w:footnote w:id="21">
    <w:p w14:paraId="08D518F2" w14:textId="77777777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J. N. Epstein, </w:t>
      </w:r>
      <w:r w:rsidRPr="001C5765">
        <w:rPr>
          <w:i/>
          <w:iCs/>
        </w:rPr>
        <w:t>Studies in Talmudic Literature and Semitic Languages</w:t>
      </w:r>
      <w:r>
        <w:t xml:space="preserve"> (edited by E. Z. Melamed), vol 1, Jerusalem 1983, pp. 270-273 (=</w:t>
      </w:r>
      <w:r w:rsidRPr="001C5765">
        <w:rPr>
          <w:i/>
          <w:iCs/>
        </w:rPr>
        <w:t>MGWJ</w:t>
      </w:r>
      <w:r>
        <w:t xml:space="preserve"> 61 (1917), pp. 127-132).</w:t>
      </w:r>
    </w:p>
  </w:footnote>
  <w:footnote w:id="22">
    <w:p w14:paraId="722AACB1" w14:textId="77777777" w:rsidR="007F628C" w:rsidRDefault="007F628C" w:rsidP="00D7600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Perani (above, n. </w:t>
      </w:r>
      <w:r>
        <w:fldChar w:fldCharType="begin"/>
      </w:r>
      <w:r>
        <w:instrText xml:space="preserve"> NOTEREF _Ref55166420 \h </w:instrText>
      </w:r>
      <w:r>
        <w:fldChar w:fldCharType="separate"/>
      </w:r>
      <w:r>
        <w:t>13</w:t>
      </w:r>
      <w:r>
        <w:fldChar w:fldCharType="end"/>
      </w:r>
      <w:r>
        <w:t>).</w:t>
      </w:r>
    </w:p>
  </w:footnote>
  <w:footnote w:id="23">
    <w:p w14:paraId="6A2FE5A7" w14:textId="5B2DAB9C" w:rsidR="007F628C" w:rsidRDefault="007F628C" w:rsidP="001C576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Shweka, </w:t>
      </w:r>
      <w:del w:id="917" w:author="Josh Amaru" w:date="2021-04-08T15:28:00Z">
        <w:r w:rsidDel="00656607">
          <w:delText>Halakhot Gedolot</w:delText>
        </w:r>
      </w:del>
      <w:ins w:id="918" w:author="Josh Amaru" w:date="2021-04-08T15:28:00Z">
        <w:r w:rsidRPr="00656607">
          <w:rPr>
            <w:i/>
            <w:iCs/>
          </w:rPr>
          <w:t>Halakhot Gedolot</w:t>
        </w:r>
      </w:ins>
      <w:r>
        <w:t>, pp. 113-114.</w:t>
      </w:r>
    </w:p>
  </w:footnote>
  <w:footnote w:id="24">
    <w:p w14:paraId="4A8A327A" w14:textId="6E9AFF63" w:rsidR="007F628C" w:rsidRDefault="007F628C" w:rsidP="00830C9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 R. Shweka, </w:t>
      </w:r>
      <w:r w:rsidRPr="00830C92">
        <w:t xml:space="preserve">“Concerning The Chapters Nedarim and Nazir in </w:t>
      </w:r>
      <w:del w:id="946" w:author="Josh Amaru" w:date="2021-04-08T15:28:00Z">
        <w:r w:rsidRPr="00830C92" w:rsidDel="00656607">
          <w:delText>Halakhot Gedolot</w:delText>
        </w:r>
      </w:del>
      <w:ins w:id="947" w:author="Josh Amaru" w:date="2021-04-08T15:28:00Z">
        <w:r w:rsidRPr="00656607">
          <w:rPr>
            <w:i/>
            <w:iCs/>
          </w:rPr>
          <w:t>Halakhot Gedolot</w:t>
        </w:r>
      </w:ins>
      <w:del w:id="948" w:author="Josh Amaru" w:date="2021-04-08T10:41:00Z">
        <w:r w:rsidRPr="00830C92" w:rsidDel="000158D4">
          <w:delText>”,</w:delText>
        </w:r>
      </w:del>
      <w:ins w:id="949" w:author="Josh Amaru" w:date="2021-04-08T10:41:00Z">
        <w:r>
          <w:t>,”</w:t>
        </w:r>
      </w:ins>
      <w:r w:rsidRPr="00830C92">
        <w:t xml:space="preserve"> </w:t>
      </w:r>
      <w:r w:rsidRPr="00830C92">
        <w:rPr>
          <w:i/>
          <w:iCs/>
        </w:rPr>
        <w:t>Tarbiz</w:t>
      </w:r>
      <w:r>
        <w:t xml:space="preserve"> </w:t>
      </w:r>
      <w:ins w:id="950" w:author="Josh Amaru" w:date="2021-04-11T17:06:00Z">
        <w:r w:rsidR="00A80FAF">
          <w:t xml:space="preserve"> </w:t>
        </w:r>
      </w:ins>
      <w:r>
        <w:t>74 (2005), pp. 305-312</w:t>
      </w:r>
      <w:r w:rsidRPr="00830C92">
        <w:t xml:space="preserve"> (Hebrew)</w:t>
      </w:r>
      <w:r>
        <w:t>.</w:t>
      </w:r>
    </w:p>
  </w:footnote>
  <w:footnote w:id="25">
    <w:p w14:paraId="32BF40FF" w14:textId="3A3C510E" w:rsidR="007F628C" w:rsidRDefault="007F628C" w:rsidP="004970A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Shweka, </w:t>
      </w:r>
      <w:del w:id="953" w:author="Josh Amaru" w:date="2021-04-08T15:28:00Z">
        <w:r w:rsidDel="00656607">
          <w:delText>Halakhot Gedolot</w:delText>
        </w:r>
      </w:del>
      <w:ins w:id="954" w:author="Josh Amaru" w:date="2021-04-08T15:28:00Z">
        <w:r w:rsidRPr="00656607">
          <w:rPr>
            <w:i/>
            <w:iCs/>
          </w:rPr>
          <w:t>Halakhot Gedolot</w:t>
        </w:r>
      </w:ins>
      <w:r>
        <w:t>, pp. 117-119.</w:t>
      </w:r>
    </w:p>
  </w:footnote>
  <w:footnote w:id="26">
    <w:p w14:paraId="6E2D45D5" w14:textId="36FE6B2B" w:rsidR="007F628C" w:rsidRDefault="007F628C" w:rsidP="004970A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 xml:space="preserve">Shweka, </w:t>
      </w:r>
      <w:del w:id="967" w:author="Josh Amaru" w:date="2021-04-08T15:28:00Z">
        <w:r w:rsidDel="00656607">
          <w:delText>Halakhot Gedolot</w:delText>
        </w:r>
      </w:del>
      <w:ins w:id="968" w:author="Josh Amaru" w:date="2021-04-08T15:28:00Z">
        <w:r w:rsidRPr="00656607">
          <w:rPr>
            <w:i/>
            <w:iCs/>
          </w:rPr>
          <w:t>Halakhot Gedolot</w:t>
        </w:r>
      </w:ins>
      <w:r>
        <w:t>, pp. 124-125.</w:t>
      </w:r>
    </w:p>
  </w:footnote>
  <w:footnote w:id="27">
    <w:p w14:paraId="59DCFC5B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 w:hint="cs"/>
          <w:rtl/>
        </w:rPr>
        <w:t xml:space="preserve"> [ </w:t>
      </w:r>
      <w:proofErr w:type="spellStart"/>
      <w:r>
        <w:rPr>
          <w:rFonts w:cs="Times New Roman" w:hint="cs"/>
          <w:rtl/>
        </w:rPr>
        <w:t>יורשין</w:t>
      </w:r>
      <w:proofErr w:type="spellEnd"/>
      <w:r>
        <w:rPr>
          <w:rFonts w:cs="Times New Roman" w:hint="cs"/>
          <w:rtl/>
        </w:rPr>
        <w:t xml:space="preserve"> </w:t>
      </w:r>
      <w:proofErr w:type="spellStart"/>
      <w:r>
        <w:rPr>
          <w:rFonts w:cs="Times New Roman" w:hint="cs"/>
          <w:rtl/>
        </w:rPr>
        <w:t>יורדין</w:t>
      </w:r>
      <w:proofErr w:type="spellEnd"/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R: </w:t>
      </w:r>
      <w:r>
        <w:rPr>
          <w:rFonts w:cs="Times New Roman" w:hint="cs"/>
          <w:rtl/>
        </w:rPr>
        <w:t xml:space="preserve">נחתין </w:t>
      </w:r>
      <w:proofErr w:type="spellStart"/>
      <w:r>
        <w:rPr>
          <w:rFonts w:cs="Times New Roman" w:hint="cs"/>
          <w:rtl/>
        </w:rPr>
        <w:t>יורשין</w:t>
      </w:r>
      <w:proofErr w:type="spellEnd"/>
      <w:r>
        <w:rPr>
          <w:rFonts w:cs="Times New Roman"/>
        </w:rPr>
        <w:t xml:space="preserve"> (Aramaic)</w:t>
      </w:r>
    </w:p>
  </w:footnote>
  <w:footnote w:id="28">
    <w:p w14:paraId="0DCA1231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 w:hint="cs"/>
          <w:rtl/>
        </w:rPr>
        <w:t xml:space="preserve">תנו </w:t>
      </w:r>
      <w:proofErr w:type="spellStart"/>
      <w:r>
        <w:rPr>
          <w:rFonts w:cs="Times New Roman" w:hint="cs"/>
          <w:rtl/>
        </w:rPr>
        <w:t>רבנ</w:t>
      </w:r>
      <w:proofErr w:type="spellEnd"/>
      <w:r>
        <w:rPr>
          <w:rFonts w:cs="Times New Roman" w:hint="cs"/>
          <w:rtl/>
        </w:rPr>
        <w:t>'... ענתה בם</w:t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] so also in B, M and T-S AS 77.139; in VR missing here and found after </w:t>
      </w:r>
      <w:proofErr w:type="spellStart"/>
      <w:r>
        <w:rPr>
          <w:rFonts w:cs="Times New Roman" w:hint="cs"/>
          <w:rtl/>
        </w:rPr>
        <w:t>אעלפי</w:t>
      </w:r>
      <w:proofErr w:type="spellEnd"/>
      <w:r>
        <w:rPr>
          <w:rFonts w:cs="Times New Roman" w:hint="cs"/>
          <w:rtl/>
        </w:rPr>
        <w:t xml:space="preserve"> שלא ניסית תינשא</w:t>
      </w:r>
      <w:r>
        <w:rPr>
          <w:rFonts w:cs="Times New Roman"/>
        </w:rPr>
        <w:t xml:space="preserve"> (l. 20)</w:t>
      </w:r>
    </w:p>
  </w:footnote>
  <w:footnote w:id="29">
    <w:p w14:paraId="1C28A131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</w:rPr>
        <w:t xml:space="preserve"> </w:t>
      </w:r>
      <w:r>
        <w:rPr>
          <w:rFonts w:cs="Times New Roman"/>
          <w:rtl/>
        </w:rPr>
        <w:t xml:space="preserve"> </w:t>
      </w:r>
      <w:proofErr w:type="spellStart"/>
      <w:r w:rsidRPr="00603474">
        <w:rPr>
          <w:rFonts w:cs="Times New Roman" w:hint="cs"/>
          <w:rtl/>
        </w:rPr>
        <w:t>והכא</w:t>
      </w:r>
      <w:proofErr w:type="spellEnd"/>
      <w:r>
        <w:rPr>
          <w:rFonts w:cs="Times New Roman"/>
        </w:rPr>
        <w:t xml:space="preserve">] read </w:t>
      </w:r>
      <w:r>
        <w:rPr>
          <w:rFonts w:cs="Times New Roman" w:hint="cs"/>
          <w:rtl/>
        </w:rPr>
        <w:t>ורבא</w:t>
      </w:r>
      <w:r>
        <w:rPr>
          <w:rFonts w:cs="Times New Roman"/>
        </w:rPr>
        <w:t xml:space="preserve">, so R and T-S AS 77.139; B, M, V missing </w:t>
      </w:r>
      <w:proofErr w:type="spellStart"/>
      <w:r w:rsidRPr="00603474">
        <w:rPr>
          <w:rFonts w:cs="Times New Roman"/>
          <w:rtl/>
        </w:rPr>
        <w:t>דקאמרינן</w:t>
      </w:r>
      <w:proofErr w:type="spellEnd"/>
      <w:r w:rsidRPr="00603474">
        <w:rPr>
          <w:rFonts w:cs="Times New Roman" w:hint="cs"/>
          <w:rtl/>
        </w:rPr>
        <w:t xml:space="preserve"> </w:t>
      </w:r>
      <w:r>
        <w:rPr>
          <w:rFonts w:cs="Times New Roman" w:hint="cs"/>
          <w:rtl/>
        </w:rPr>
        <w:t>ורבא</w:t>
      </w:r>
      <w:r w:rsidRPr="00603474">
        <w:rPr>
          <w:rFonts w:cs="Times New Roman" w:hint="cs"/>
          <w:rtl/>
        </w:rPr>
        <w:t xml:space="preserve"> נמי </w:t>
      </w:r>
      <w:proofErr w:type="spellStart"/>
      <w:r w:rsidRPr="00603474">
        <w:rPr>
          <w:rFonts w:cs="Times New Roman" w:hint="cs"/>
          <w:rtl/>
        </w:rPr>
        <w:t>להיתירא</w:t>
      </w:r>
      <w:proofErr w:type="spellEnd"/>
      <w:r w:rsidRPr="00603474">
        <w:rPr>
          <w:rFonts w:cs="Times New Roman" w:hint="cs"/>
          <w:rtl/>
        </w:rPr>
        <w:t xml:space="preserve"> </w:t>
      </w:r>
      <w:proofErr w:type="spellStart"/>
      <w:r w:rsidRPr="00603474">
        <w:rPr>
          <w:rFonts w:cs="Times New Roman" w:hint="cs"/>
          <w:rtl/>
        </w:rPr>
        <w:t>קא</w:t>
      </w:r>
      <w:proofErr w:type="spellEnd"/>
      <w:r w:rsidRPr="00603474">
        <w:rPr>
          <w:rFonts w:cs="Times New Roman" w:hint="cs"/>
          <w:rtl/>
        </w:rPr>
        <w:t xml:space="preserve"> </w:t>
      </w:r>
      <w:proofErr w:type="spellStart"/>
      <w:r w:rsidRPr="00603474">
        <w:rPr>
          <w:rFonts w:cs="Times New Roman" w:hint="cs"/>
          <w:rtl/>
        </w:rPr>
        <w:t>פשיט</w:t>
      </w:r>
      <w:proofErr w:type="spellEnd"/>
      <w:r>
        <w:rPr>
          <w:rFonts w:cs="Times New Roman"/>
        </w:rPr>
        <w:t xml:space="preserve"> (h</w:t>
      </w:r>
      <w:r w:rsidRPr="00D93F12">
        <w:rPr>
          <w:rFonts w:cs="Times New Roman"/>
        </w:rPr>
        <w:t>omeoteleuton</w:t>
      </w:r>
      <w:r>
        <w:rPr>
          <w:rFonts w:cs="Times New Roman"/>
        </w:rPr>
        <w:t>)</w:t>
      </w:r>
    </w:p>
  </w:footnote>
  <w:footnote w:id="30">
    <w:p w14:paraId="5DBCA1E7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 and T-S AS 77.139 correctly: </w:t>
      </w:r>
      <w:proofErr w:type="spellStart"/>
      <w:r>
        <w:rPr>
          <w:rFonts w:cs="Times New Roman" w:hint="cs"/>
          <w:rtl/>
        </w:rPr>
        <w:t>לרבא</w:t>
      </w:r>
      <w:proofErr w:type="spellEnd"/>
      <w:r>
        <w:rPr>
          <w:rFonts w:cs="Times New Roman" w:hint="cs"/>
          <w:rtl/>
        </w:rPr>
        <w:t xml:space="preserve"> רבא</w:t>
      </w:r>
    </w:p>
  </w:footnote>
  <w:footnote w:id="31">
    <w:p w14:paraId="289BF13D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 correctly: </w:t>
      </w:r>
      <w:r>
        <w:rPr>
          <w:rFonts w:cs="Times New Roman" w:hint="cs"/>
          <w:rtl/>
        </w:rPr>
        <w:t>שיש</w:t>
      </w:r>
    </w:p>
  </w:footnote>
  <w:footnote w:id="32">
    <w:p w14:paraId="01826E3B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 w:rsidRPr="00F2583C">
        <w:rPr>
          <w:rFonts w:cs="Times New Roman" w:hint="cs"/>
          <w:rtl/>
        </w:rPr>
        <w:t xml:space="preserve">מאי טע' </w:t>
      </w:r>
      <w:proofErr w:type="spellStart"/>
      <w:r w:rsidRPr="00F2583C">
        <w:rPr>
          <w:rFonts w:cs="Times New Roman" w:hint="cs"/>
          <w:rtl/>
        </w:rPr>
        <w:t>אמרינן</w:t>
      </w:r>
      <w:proofErr w:type="spellEnd"/>
      <w:r>
        <w:rPr>
          <w:rFonts w:cs="Times New Roman"/>
        </w:rPr>
        <w:t xml:space="preserve"> ]  B, M, V, R correctly:</w:t>
      </w:r>
      <w:r>
        <w:rPr>
          <w:rFonts w:cs="Times New Roman" w:hint="cs"/>
          <w:rtl/>
        </w:rPr>
        <w:t>אבל ודאי</w:t>
      </w:r>
    </w:p>
  </w:footnote>
  <w:footnote w:id="33">
    <w:p w14:paraId="03CB8256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B, M, V, R correctly: </w:t>
      </w:r>
      <w:r>
        <w:rPr>
          <w:rFonts w:cs="Times New Roman" w:hint="cs"/>
          <w:rtl/>
        </w:rPr>
        <w:t>שיש</w:t>
      </w:r>
    </w:p>
  </w:footnote>
  <w:footnote w:id="34">
    <w:p w14:paraId="3153D9DD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אחותו</w:t>
      </w:r>
      <w:r>
        <w:rPr>
          <w:rFonts w:cs="Times New Roman"/>
        </w:rPr>
        <w:t xml:space="preserve"> ] so also B, M, R and this is an ancient mistake; V: </w:t>
      </w:r>
      <w:proofErr w:type="spellStart"/>
      <w:r>
        <w:rPr>
          <w:rFonts w:cs="Times New Roman" w:hint="cs"/>
          <w:rtl/>
        </w:rPr>
        <w:t>אמו</w:t>
      </w:r>
      <w:proofErr w:type="spellEnd"/>
    </w:p>
  </w:footnote>
  <w:footnote w:id="35">
    <w:p w14:paraId="78D9B03B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 xml:space="preserve"> 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חד וחד</w:t>
      </w:r>
      <w:r>
        <w:rPr>
          <w:rFonts w:cs="Times New Roman"/>
        </w:rPr>
        <w:t xml:space="preserve"> ] so B, M, V; R missing </w:t>
      </w:r>
      <w:r>
        <w:rPr>
          <w:rFonts w:cs="Times New Roman" w:hint="cs"/>
          <w:rtl/>
        </w:rPr>
        <w:t>וחד</w:t>
      </w:r>
    </w:p>
  </w:footnote>
  <w:footnote w:id="36">
    <w:p w14:paraId="524ACA25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לפי</w:t>
      </w:r>
      <w:r>
        <w:rPr>
          <w:rFonts w:cs="Times New Roman"/>
        </w:rPr>
        <w:t xml:space="preserve"> ] so B; M</w:t>
      </w:r>
      <w:r>
        <w:rPr>
          <w:rFonts w:cs="Times New Roman" w:hint="cs"/>
          <w:rtl/>
        </w:rPr>
        <w:t xml:space="preserve"> </w:t>
      </w:r>
      <w:r>
        <w:rPr>
          <w:rFonts w:cs="Times New Roman"/>
        </w:rPr>
        <w:t>(contra Hild. ed.</w:t>
      </w:r>
      <w:r>
        <w:rPr>
          <w:rFonts w:cs="Times New Roman" w:hint="cs"/>
          <w:rtl/>
        </w:rPr>
        <w:t>!</w:t>
      </w:r>
      <w:r>
        <w:rPr>
          <w:rFonts w:cs="Times New Roman"/>
        </w:rPr>
        <w:t xml:space="preserve">), R, V: </w:t>
      </w:r>
      <w:r>
        <w:rPr>
          <w:rFonts w:cs="Times New Roman" w:hint="cs"/>
          <w:rtl/>
        </w:rPr>
        <w:t>לפום</w:t>
      </w:r>
    </w:p>
  </w:footnote>
  <w:footnote w:id="37">
    <w:p w14:paraId="1A39D5AB" w14:textId="1A797482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קטן פרח</w:t>
      </w:r>
      <w:r>
        <w:rPr>
          <w:rFonts w:cs="Times New Roman"/>
        </w:rPr>
        <w:t xml:space="preserve"> ] other </w:t>
      </w:r>
      <w:del w:id="1024" w:author="Josh Amaru" w:date="2021-04-11T17:06:00Z">
        <w:r w:rsidDel="00A80FAF">
          <w:rPr>
            <w:rFonts w:cs="Times New Roman"/>
          </w:rPr>
          <w:delText>mss.</w:delText>
        </w:r>
      </w:del>
      <w:ins w:id="1025" w:author="Josh Amaru" w:date="2021-04-11T17:06:00Z">
        <w:r w:rsidR="00A80FAF">
          <w:rPr>
            <w:rFonts w:cs="Times New Roman"/>
          </w:rPr>
          <w:t>Mss.</w:t>
        </w:r>
      </w:ins>
      <w:r>
        <w:rPr>
          <w:rFonts w:cs="Times New Roman"/>
        </w:rPr>
        <w:t xml:space="preserve">: </w:t>
      </w:r>
      <w:r>
        <w:rPr>
          <w:rFonts w:cs="Times New Roman" w:hint="cs"/>
          <w:rtl/>
        </w:rPr>
        <w:t>קטן פורח</w:t>
      </w:r>
      <w:r>
        <w:rPr>
          <w:rFonts w:cs="Times New Roman"/>
        </w:rPr>
        <w:t xml:space="preserve">; the same for the second occurrence on the next line. </w:t>
      </w:r>
    </w:p>
  </w:footnote>
  <w:footnote w:id="38">
    <w:p w14:paraId="37C6CE00" w14:textId="77777777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>ויום אחד</w:t>
      </w:r>
      <w:r>
        <w:rPr>
          <w:rFonts w:cs="Times New Roman"/>
        </w:rPr>
        <w:t xml:space="preserve"> ] R missing in all occurrences (l. 8, 10, 11,12)</w:t>
      </w:r>
    </w:p>
  </w:footnote>
  <w:footnote w:id="39">
    <w:p w14:paraId="60D99769" w14:textId="407B0939" w:rsidR="007F628C" w:rsidRDefault="007F628C" w:rsidP="003256B0">
      <w:pPr>
        <w:pStyle w:val="FootnoteText"/>
        <w:bidi w:val="0"/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So in all </w:t>
      </w:r>
      <w:del w:id="1026" w:author="Josh Amaru" w:date="2021-04-11T17:06:00Z">
        <w:r w:rsidDel="00A80FAF">
          <w:rPr>
            <w:rFonts w:cs="Times New Roman"/>
          </w:rPr>
          <w:delText>mss.</w:delText>
        </w:r>
      </w:del>
      <w:ins w:id="1027" w:author="Josh Amaru" w:date="2021-04-11T17:06:00Z">
        <w:r w:rsidR="00A80FAF">
          <w:rPr>
            <w:rFonts w:cs="Times New Roman"/>
          </w:rPr>
          <w:t>Mss.</w:t>
        </w:r>
      </w:ins>
      <w:r>
        <w:rPr>
          <w:rFonts w:cs="Times New Roman"/>
        </w:rPr>
        <w:t xml:space="preserve"> including M, but in Hild. ed. </w:t>
      </w:r>
      <w:r>
        <w:rPr>
          <w:rFonts w:cs="Times New Roman" w:hint="cs"/>
          <w:rtl/>
        </w:rPr>
        <w:t>שתים</w:t>
      </w:r>
      <w:r>
        <w:rPr>
          <w:rFonts w:cs="Times New Roman"/>
        </w:rPr>
        <w:t>!</w:t>
      </w:r>
    </w:p>
  </w:footnote>
  <w:footnote w:id="40">
    <w:p w14:paraId="169286F1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proofErr w:type="spellStart"/>
      <w:r>
        <w:rPr>
          <w:rFonts w:cs="Times New Roman" w:hint="cs"/>
          <w:rtl/>
        </w:rPr>
        <w:t>כדתנא</w:t>
      </w:r>
      <w:proofErr w:type="spellEnd"/>
      <w:r>
        <w:rPr>
          <w:rFonts w:cs="Times New Roman"/>
        </w:rPr>
        <w:t xml:space="preserve"> ] B, M, V, R: </w:t>
      </w:r>
      <w:r>
        <w:rPr>
          <w:rFonts w:cs="Times New Roman" w:hint="cs"/>
          <w:rtl/>
        </w:rPr>
        <w:t>וכן תנא</w:t>
      </w:r>
    </w:p>
  </w:footnote>
  <w:footnote w:id="41">
    <w:p w14:paraId="0E4F7F54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כי האי</w:t>
      </w:r>
      <w:r>
        <w:rPr>
          <w:rFonts w:cs="Times New Roman"/>
        </w:rPr>
        <w:t xml:space="preserve"> ] so R; B, M, V: </w:t>
      </w:r>
      <w:r>
        <w:rPr>
          <w:rFonts w:cs="Times New Roman" w:hint="cs"/>
          <w:rtl/>
        </w:rPr>
        <w:t>אי האי אי האי</w:t>
      </w:r>
    </w:p>
  </w:footnote>
  <w:footnote w:id="42">
    <w:p w14:paraId="1AD480B3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יצחק</w:t>
      </w:r>
      <w:r>
        <w:rPr>
          <w:rFonts w:cs="Times New Roman"/>
        </w:rPr>
        <w:t xml:space="preserve"> ] B, M, V, R correctly: </w:t>
      </w:r>
      <w:r>
        <w:rPr>
          <w:rFonts w:cs="Times New Roman" w:hint="cs"/>
          <w:rtl/>
        </w:rPr>
        <w:t>צדוק</w:t>
      </w:r>
    </w:p>
  </w:footnote>
  <w:footnote w:id="43">
    <w:p w14:paraId="655A1BEE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שנים</w:t>
      </w:r>
      <w:r>
        <w:rPr>
          <w:rFonts w:cs="Times New Roman"/>
        </w:rPr>
        <w:t xml:space="preserve"> ] read </w:t>
      </w:r>
      <w:r>
        <w:rPr>
          <w:rFonts w:cs="Times New Roman" w:hint="cs"/>
          <w:rtl/>
        </w:rPr>
        <w:t>נשים</w:t>
      </w:r>
    </w:p>
  </w:footnote>
  <w:footnote w:id="44">
    <w:p w14:paraId="4CEE6F8C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ישמעאל</w:t>
      </w:r>
      <w:r>
        <w:rPr>
          <w:rFonts w:cs="Times New Roman"/>
        </w:rPr>
        <w:t xml:space="preserve"> ] so M (contra Hild. ed.</w:t>
      </w:r>
      <w:r>
        <w:rPr>
          <w:rFonts w:cs="Times New Roman" w:hint="cs"/>
          <w:rtl/>
        </w:rPr>
        <w:t>!</w:t>
      </w:r>
      <w:r>
        <w:rPr>
          <w:rFonts w:cs="Times New Roman"/>
        </w:rPr>
        <w:t xml:space="preserve">), R, V; B: </w:t>
      </w:r>
      <w:r>
        <w:rPr>
          <w:rFonts w:cs="Times New Roman" w:hint="cs"/>
          <w:rtl/>
        </w:rPr>
        <w:t>יהושע</w:t>
      </w:r>
    </w:p>
  </w:footnote>
  <w:footnote w:id="45">
    <w:p w14:paraId="723A31E3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בפעוטות</w:t>
      </w:r>
      <w:r>
        <w:rPr>
          <w:rFonts w:cs="Times New Roman"/>
        </w:rPr>
        <w:t xml:space="preserve"> ] B, M, R, V and T-S F10.65: </w:t>
      </w:r>
      <w:r>
        <w:rPr>
          <w:rFonts w:cs="Times New Roman" w:hint="cs"/>
          <w:rtl/>
        </w:rPr>
        <w:t>בפרה</w:t>
      </w:r>
    </w:p>
  </w:footnote>
  <w:footnote w:id="46">
    <w:p w14:paraId="3D98BE1D" w14:textId="77777777" w:rsidR="007F628C" w:rsidRDefault="007F628C" w:rsidP="003256B0">
      <w:pPr>
        <w:pStyle w:val="FootnoteText"/>
        <w:bidi w:val="0"/>
        <w:rPr>
          <w:rtl/>
        </w:rPr>
      </w:pPr>
      <w:r>
        <w:rPr>
          <w:rStyle w:val="FootnoteReference"/>
        </w:rPr>
        <w:footnoteRef/>
      </w:r>
      <w:r>
        <w:rPr>
          <w:rFonts w:cs="Times New Roman"/>
          <w:rtl/>
        </w:rPr>
        <w:t xml:space="preserve"> </w:t>
      </w:r>
      <w:r>
        <w:rPr>
          <w:rFonts w:cs="Times New Roman" w:hint="cs"/>
          <w:rtl/>
        </w:rPr>
        <w:t xml:space="preserve"> </w:t>
      </w:r>
      <w:r>
        <w:rPr>
          <w:rFonts w:cs="Times New Roman"/>
        </w:rPr>
        <w:t xml:space="preserve"> </w:t>
      </w:r>
      <w:r>
        <w:rPr>
          <w:rFonts w:cs="Times New Roman" w:hint="cs"/>
          <w:rtl/>
        </w:rPr>
        <w:t>האמורות</w:t>
      </w:r>
      <w:r>
        <w:rPr>
          <w:rFonts w:cs="Times New Roman"/>
        </w:rPr>
        <w:t xml:space="preserve"> ] </w:t>
      </w:r>
      <w:r>
        <w:rPr>
          <w:rFonts w:cs="Times New Roman" w:hint="cs"/>
        </w:rPr>
        <w:t>B</w:t>
      </w:r>
      <w:r>
        <w:rPr>
          <w:rFonts w:cs="Times New Roman"/>
        </w:rPr>
        <w:t>, M, R, V:</w:t>
      </w:r>
      <w:r>
        <w:rPr>
          <w:rFonts w:cs="Times New Roman" w:hint="cs"/>
          <w:rtl/>
        </w:rPr>
        <w:t xml:space="preserve"> האמורות בתורה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40485956"/>
      <w:docPartObj>
        <w:docPartGallery w:val="Page Numbers (Top of Page)"/>
        <w:docPartUnique/>
      </w:docPartObj>
    </w:sdtPr>
    <w:sdtEndPr/>
    <w:sdtContent>
      <w:p w14:paraId="1F4AD0A2" w14:textId="77777777" w:rsidR="007F628C" w:rsidRDefault="007F628C">
        <w:pPr>
          <w:pStyle w:val="Head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B4856">
          <w:rPr>
            <w:noProof/>
            <w:rtl/>
            <w:lang w:val="it-IT"/>
          </w:rPr>
          <w:t>-</w:t>
        </w:r>
        <w:r>
          <w:rPr>
            <w:noProof/>
            <w:rtl/>
          </w:rPr>
          <w:t xml:space="preserve"> 14 -</w:t>
        </w:r>
        <w:r>
          <w:fldChar w:fldCharType="end"/>
        </w:r>
      </w:p>
    </w:sdtContent>
  </w:sdt>
  <w:p w14:paraId="14328BC1" w14:textId="77777777" w:rsidR="007F628C" w:rsidRDefault="007F62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62F86"/>
    <w:multiLevelType w:val="hybridMultilevel"/>
    <w:tmpl w:val="D2EC5D64"/>
    <w:lvl w:ilvl="0" w:tplc="B874DC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76FA0"/>
    <w:multiLevelType w:val="hybridMultilevel"/>
    <w:tmpl w:val="147E9BC4"/>
    <w:lvl w:ilvl="0" w:tplc="B874DC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sh Amaru">
    <w15:presenceInfo w15:providerId="None" w15:userId="Josh Amar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doNotDisplayPageBoundaries/>
  <w:proofState w:spelling="clean" w:grammar="clean"/>
  <w:trackRevision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IytTCwNDawMDK3MDJS0lEKTi0uzszPAykwqQUA2NleXiwAAAA="/>
  </w:docVars>
  <w:rsids>
    <w:rsidRoot w:val="00932831"/>
    <w:rsid w:val="000158D4"/>
    <w:rsid w:val="0002498C"/>
    <w:rsid w:val="00026FCA"/>
    <w:rsid w:val="000279DA"/>
    <w:rsid w:val="00030886"/>
    <w:rsid w:val="000413EC"/>
    <w:rsid w:val="00045878"/>
    <w:rsid w:val="00054F00"/>
    <w:rsid w:val="00065950"/>
    <w:rsid w:val="00067804"/>
    <w:rsid w:val="00071945"/>
    <w:rsid w:val="00087778"/>
    <w:rsid w:val="000908F2"/>
    <w:rsid w:val="00090B7E"/>
    <w:rsid w:val="00094E5D"/>
    <w:rsid w:val="000A1B4B"/>
    <w:rsid w:val="000B6156"/>
    <w:rsid w:val="000B7902"/>
    <w:rsid w:val="000C5635"/>
    <w:rsid w:val="000D02A8"/>
    <w:rsid w:val="000D651D"/>
    <w:rsid w:val="000D7866"/>
    <w:rsid w:val="000E507A"/>
    <w:rsid w:val="000F019B"/>
    <w:rsid w:val="000F5BF7"/>
    <w:rsid w:val="000F66AC"/>
    <w:rsid w:val="001054C8"/>
    <w:rsid w:val="00124486"/>
    <w:rsid w:val="00140E01"/>
    <w:rsid w:val="001438D5"/>
    <w:rsid w:val="001510FF"/>
    <w:rsid w:val="0015233B"/>
    <w:rsid w:val="00153BF9"/>
    <w:rsid w:val="001600FD"/>
    <w:rsid w:val="00181076"/>
    <w:rsid w:val="0018264C"/>
    <w:rsid w:val="00190A38"/>
    <w:rsid w:val="00194BBC"/>
    <w:rsid w:val="001B6F60"/>
    <w:rsid w:val="001B76A1"/>
    <w:rsid w:val="001C5765"/>
    <w:rsid w:val="001C7B2B"/>
    <w:rsid w:val="001E1CDE"/>
    <w:rsid w:val="001E38C4"/>
    <w:rsid w:val="001F2617"/>
    <w:rsid w:val="00204C6E"/>
    <w:rsid w:val="002062DE"/>
    <w:rsid w:val="0020650D"/>
    <w:rsid w:val="00211CAF"/>
    <w:rsid w:val="002138CE"/>
    <w:rsid w:val="002163FB"/>
    <w:rsid w:val="002270A9"/>
    <w:rsid w:val="00230A7B"/>
    <w:rsid w:val="00231A6E"/>
    <w:rsid w:val="00232746"/>
    <w:rsid w:val="002355D2"/>
    <w:rsid w:val="002445B7"/>
    <w:rsid w:val="002506B8"/>
    <w:rsid w:val="002554EE"/>
    <w:rsid w:val="00257D1A"/>
    <w:rsid w:val="00261D9F"/>
    <w:rsid w:val="002628A5"/>
    <w:rsid w:val="002672DD"/>
    <w:rsid w:val="0027551B"/>
    <w:rsid w:val="00293B3D"/>
    <w:rsid w:val="002963ED"/>
    <w:rsid w:val="002A21FF"/>
    <w:rsid w:val="002B1F42"/>
    <w:rsid w:val="002B6CC3"/>
    <w:rsid w:val="002C7AB5"/>
    <w:rsid w:val="002D558A"/>
    <w:rsid w:val="002E6D5A"/>
    <w:rsid w:val="002F753E"/>
    <w:rsid w:val="00306976"/>
    <w:rsid w:val="00316766"/>
    <w:rsid w:val="003256B0"/>
    <w:rsid w:val="0033408C"/>
    <w:rsid w:val="003364EA"/>
    <w:rsid w:val="00337D0E"/>
    <w:rsid w:val="003456DA"/>
    <w:rsid w:val="003634F6"/>
    <w:rsid w:val="00370D16"/>
    <w:rsid w:val="00385B04"/>
    <w:rsid w:val="0039361E"/>
    <w:rsid w:val="0039639D"/>
    <w:rsid w:val="003A2DC6"/>
    <w:rsid w:val="003A7F8E"/>
    <w:rsid w:val="003C0B89"/>
    <w:rsid w:val="003C1E15"/>
    <w:rsid w:val="003C675F"/>
    <w:rsid w:val="003F5A20"/>
    <w:rsid w:val="00400019"/>
    <w:rsid w:val="00403651"/>
    <w:rsid w:val="004062B8"/>
    <w:rsid w:val="0041769C"/>
    <w:rsid w:val="00427A2A"/>
    <w:rsid w:val="004411A8"/>
    <w:rsid w:val="00461500"/>
    <w:rsid w:val="00464100"/>
    <w:rsid w:val="0046724F"/>
    <w:rsid w:val="00470EDE"/>
    <w:rsid w:val="004712C2"/>
    <w:rsid w:val="0047605C"/>
    <w:rsid w:val="0047629A"/>
    <w:rsid w:val="00490DF1"/>
    <w:rsid w:val="004970A9"/>
    <w:rsid w:val="004A7CAA"/>
    <w:rsid w:val="004B2DE6"/>
    <w:rsid w:val="004B3F94"/>
    <w:rsid w:val="004B6BB4"/>
    <w:rsid w:val="004C0940"/>
    <w:rsid w:val="004D12F2"/>
    <w:rsid w:val="004F18F3"/>
    <w:rsid w:val="004F1F4B"/>
    <w:rsid w:val="004F2037"/>
    <w:rsid w:val="00503059"/>
    <w:rsid w:val="00506015"/>
    <w:rsid w:val="00510B9E"/>
    <w:rsid w:val="00514D94"/>
    <w:rsid w:val="00516719"/>
    <w:rsid w:val="00525BE9"/>
    <w:rsid w:val="00526263"/>
    <w:rsid w:val="0053125C"/>
    <w:rsid w:val="005524F2"/>
    <w:rsid w:val="00554A96"/>
    <w:rsid w:val="0055626B"/>
    <w:rsid w:val="0056717E"/>
    <w:rsid w:val="0057306A"/>
    <w:rsid w:val="00575A8C"/>
    <w:rsid w:val="00580669"/>
    <w:rsid w:val="0059571C"/>
    <w:rsid w:val="005959F3"/>
    <w:rsid w:val="005C1493"/>
    <w:rsid w:val="005C63D4"/>
    <w:rsid w:val="005D22EF"/>
    <w:rsid w:val="005E5253"/>
    <w:rsid w:val="005F2A9F"/>
    <w:rsid w:val="005F69A9"/>
    <w:rsid w:val="00604EB1"/>
    <w:rsid w:val="0060684B"/>
    <w:rsid w:val="0062206D"/>
    <w:rsid w:val="006224A9"/>
    <w:rsid w:val="00623BA6"/>
    <w:rsid w:val="0063582F"/>
    <w:rsid w:val="00640D7D"/>
    <w:rsid w:val="006448C8"/>
    <w:rsid w:val="0064757D"/>
    <w:rsid w:val="00652CEF"/>
    <w:rsid w:val="00656607"/>
    <w:rsid w:val="006A440A"/>
    <w:rsid w:val="006A707D"/>
    <w:rsid w:val="006D2953"/>
    <w:rsid w:val="006D63F2"/>
    <w:rsid w:val="006D6CF0"/>
    <w:rsid w:val="00703261"/>
    <w:rsid w:val="00710484"/>
    <w:rsid w:val="0071164A"/>
    <w:rsid w:val="00711763"/>
    <w:rsid w:val="00723F1A"/>
    <w:rsid w:val="00740E77"/>
    <w:rsid w:val="0074783E"/>
    <w:rsid w:val="0075059E"/>
    <w:rsid w:val="00753518"/>
    <w:rsid w:val="007634B5"/>
    <w:rsid w:val="00766ECA"/>
    <w:rsid w:val="007757D6"/>
    <w:rsid w:val="007A4C4D"/>
    <w:rsid w:val="007B323B"/>
    <w:rsid w:val="007B6C9F"/>
    <w:rsid w:val="007C516A"/>
    <w:rsid w:val="007C593C"/>
    <w:rsid w:val="007C7C60"/>
    <w:rsid w:val="007E4B41"/>
    <w:rsid w:val="007E64F1"/>
    <w:rsid w:val="007F0444"/>
    <w:rsid w:val="007F571E"/>
    <w:rsid w:val="007F628C"/>
    <w:rsid w:val="00830C92"/>
    <w:rsid w:val="00830EC6"/>
    <w:rsid w:val="0083484C"/>
    <w:rsid w:val="00835DBF"/>
    <w:rsid w:val="0084682D"/>
    <w:rsid w:val="00847B4C"/>
    <w:rsid w:val="008509F1"/>
    <w:rsid w:val="00853FA7"/>
    <w:rsid w:val="00854032"/>
    <w:rsid w:val="00854717"/>
    <w:rsid w:val="00863A38"/>
    <w:rsid w:val="00867029"/>
    <w:rsid w:val="00872CCD"/>
    <w:rsid w:val="0087658D"/>
    <w:rsid w:val="008A26DF"/>
    <w:rsid w:val="008A5B5F"/>
    <w:rsid w:val="008B4802"/>
    <w:rsid w:val="008B49BF"/>
    <w:rsid w:val="008C014E"/>
    <w:rsid w:val="008C0662"/>
    <w:rsid w:val="008D27A4"/>
    <w:rsid w:val="008F3E66"/>
    <w:rsid w:val="008F46E0"/>
    <w:rsid w:val="0091510C"/>
    <w:rsid w:val="00916CEE"/>
    <w:rsid w:val="00922317"/>
    <w:rsid w:val="00926C66"/>
    <w:rsid w:val="00932831"/>
    <w:rsid w:val="00940371"/>
    <w:rsid w:val="00944BDD"/>
    <w:rsid w:val="00952BEB"/>
    <w:rsid w:val="00962452"/>
    <w:rsid w:val="00970A9C"/>
    <w:rsid w:val="009863BF"/>
    <w:rsid w:val="00997EC9"/>
    <w:rsid w:val="009A3893"/>
    <w:rsid w:val="009B046F"/>
    <w:rsid w:val="009C2287"/>
    <w:rsid w:val="009D11AE"/>
    <w:rsid w:val="009D5847"/>
    <w:rsid w:val="009D690A"/>
    <w:rsid w:val="009E09DA"/>
    <w:rsid w:val="009E50D3"/>
    <w:rsid w:val="009F7F65"/>
    <w:rsid w:val="00A0092C"/>
    <w:rsid w:val="00A01ACA"/>
    <w:rsid w:val="00A0414E"/>
    <w:rsid w:val="00A1311E"/>
    <w:rsid w:val="00A268E6"/>
    <w:rsid w:val="00A32737"/>
    <w:rsid w:val="00A36367"/>
    <w:rsid w:val="00A41333"/>
    <w:rsid w:val="00A63DEF"/>
    <w:rsid w:val="00A66079"/>
    <w:rsid w:val="00A71C8A"/>
    <w:rsid w:val="00A74E87"/>
    <w:rsid w:val="00A80FAF"/>
    <w:rsid w:val="00A81B55"/>
    <w:rsid w:val="00A84879"/>
    <w:rsid w:val="00A9001C"/>
    <w:rsid w:val="00A91AB5"/>
    <w:rsid w:val="00A94392"/>
    <w:rsid w:val="00AA6E97"/>
    <w:rsid w:val="00AB7E5D"/>
    <w:rsid w:val="00AC708F"/>
    <w:rsid w:val="00AC790E"/>
    <w:rsid w:val="00AD2188"/>
    <w:rsid w:val="00AF2FE8"/>
    <w:rsid w:val="00AF7CD6"/>
    <w:rsid w:val="00B03B18"/>
    <w:rsid w:val="00B167FE"/>
    <w:rsid w:val="00B2146B"/>
    <w:rsid w:val="00B30072"/>
    <w:rsid w:val="00B34A54"/>
    <w:rsid w:val="00B354EF"/>
    <w:rsid w:val="00B35DE4"/>
    <w:rsid w:val="00B40D9C"/>
    <w:rsid w:val="00B451BE"/>
    <w:rsid w:val="00B47D77"/>
    <w:rsid w:val="00B53857"/>
    <w:rsid w:val="00B561C6"/>
    <w:rsid w:val="00B60ED3"/>
    <w:rsid w:val="00B66A85"/>
    <w:rsid w:val="00B732CE"/>
    <w:rsid w:val="00B90C08"/>
    <w:rsid w:val="00BA0B7D"/>
    <w:rsid w:val="00BA25E0"/>
    <w:rsid w:val="00BA69FA"/>
    <w:rsid w:val="00BB5238"/>
    <w:rsid w:val="00BC1ABD"/>
    <w:rsid w:val="00BC25B7"/>
    <w:rsid w:val="00BC5273"/>
    <w:rsid w:val="00BD1E2B"/>
    <w:rsid w:val="00BD3DFF"/>
    <w:rsid w:val="00BE18AB"/>
    <w:rsid w:val="00BF55AA"/>
    <w:rsid w:val="00C0732C"/>
    <w:rsid w:val="00C17EB1"/>
    <w:rsid w:val="00C2311A"/>
    <w:rsid w:val="00C24DDD"/>
    <w:rsid w:val="00C2518A"/>
    <w:rsid w:val="00C3507E"/>
    <w:rsid w:val="00C44DF6"/>
    <w:rsid w:val="00C47221"/>
    <w:rsid w:val="00C47541"/>
    <w:rsid w:val="00C5352D"/>
    <w:rsid w:val="00C6050F"/>
    <w:rsid w:val="00C60F72"/>
    <w:rsid w:val="00C61237"/>
    <w:rsid w:val="00C725BE"/>
    <w:rsid w:val="00C739F5"/>
    <w:rsid w:val="00C822A9"/>
    <w:rsid w:val="00C838C6"/>
    <w:rsid w:val="00C85C3E"/>
    <w:rsid w:val="00C87371"/>
    <w:rsid w:val="00CA636E"/>
    <w:rsid w:val="00CB074F"/>
    <w:rsid w:val="00CE22FA"/>
    <w:rsid w:val="00CF0B52"/>
    <w:rsid w:val="00CF1A51"/>
    <w:rsid w:val="00D410E7"/>
    <w:rsid w:val="00D512EB"/>
    <w:rsid w:val="00D522BD"/>
    <w:rsid w:val="00D52BAB"/>
    <w:rsid w:val="00D60F81"/>
    <w:rsid w:val="00D76000"/>
    <w:rsid w:val="00D85B2A"/>
    <w:rsid w:val="00D91916"/>
    <w:rsid w:val="00D92D20"/>
    <w:rsid w:val="00D930AC"/>
    <w:rsid w:val="00D94321"/>
    <w:rsid w:val="00D94721"/>
    <w:rsid w:val="00DA039D"/>
    <w:rsid w:val="00DB024A"/>
    <w:rsid w:val="00DB1362"/>
    <w:rsid w:val="00DD4FEC"/>
    <w:rsid w:val="00DE007A"/>
    <w:rsid w:val="00DF2116"/>
    <w:rsid w:val="00DF58ED"/>
    <w:rsid w:val="00DF7244"/>
    <w:rsid w:val="00DF728B"/>
    <w:rsid w:val="00E055D7"/>
    <w:rsid w:val="00E06BDD"/>
    <w:rsid w:val="00E170BE"/>
    <w:rsid w:val="00E23154"/>
    <w:rsid w:val="00E3129A"/>
    <w:rsid w:val="00E31730"/>
    <w:rsid w:val="00E606FD"/>
    <w:rsid w:val="00E610FB"/>
    <w:rsid w:val="00E70D40"/>
    <w:rsid w:val="00E75BB1"/>
    <w:rsid w:val="00E777C2"/>
    <w:rsid w:val="00E90CCD"/>
    <w:rsid w:val="00E92F02"/>
    <w:rsid w:val="00E943C7"/>
    <w:rsid w:val="00E94992"/>
    <w:rsid w:val="00EA0763"/>
    <w:rsid w:val="00EC2D40"/>
    <w:rsid w:val="00EC4DE8"/>
    <w:rsid w:val="00EE41E1"/>
    <w:rsid w:val="00F0064D"/>
    <w:rsid w:val="00F034D8"/>
    <w:rsid w:val="00F05FD6"/>
    <w:rsid w:val="00F51215"/>
    <w:rsid w:val="00F560E9"/>
    <w:rsid w:val="00F5684D"/>
    <w:rsid w:val="00F77F98"/>
    <w:rsid w:val="00F84B71"/>
    <w:rsid w:val="00FA5C08"/>
    <w:rsid w:val="00FA6F6A"/>
    <w:rsid w:val="00FB464C"/>
    <w:rsid w:val="00FB4856"/>
    <w:rsid w:val="00FB6F42"/>
    <w:rsid w:val="00FC2A34"/>
    <w:rsid w:val="00FC464B"/>
    <w:rsid w:val="00FC61F6"/>
    <w:rsid w:val="00FF250D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F1FBB"/>
  <w15:chartTrackingRefBased/>
  <w15:docId w15:val="{0154232F-E016-4AA0-8368-EC532D294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bidi/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831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Hebrew">
    <w:name w:val="Normal Hebrew"/>
    <w:basedOn w:val="Normal"/>
    <w:link w:val="NormalHebrewChar"/>
    <w:qFormat/>
    <w:rsid w:val="00A36367"/>
    <w:pPr>
      <w:spacing w:line="360" w:lineRule="auto"/>
      <w:contextualSpacing/>
    </w:pPr>
    <w:rPr>
      <w:rFonts w:ascii="David" w:hAnsi="David" w:cs="David"/>
      <w:b/>
    </w:rPr>
  </w:style>
  <w:style w:type="character" w:customStyle="1" w:styleId="NormalHebrewChar">
    <w:name w:val="Normal Hebrew Char"/>
    <w:basedOn w:val="DefaultParagraphFont"/>
    <w:link w:val="NormalHebrew"/>
    <w:rsid w:val="00A36367"/>
    <w:rPr>
      <w:rFonts w:ascii="David" w:hAnsi="David" w:cs="David"/>
      <w:b/>
      <w:sz w:val="24"/>
      <w:szCs w:val="24"/>
      <w:lang w:bidi="he-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36367"/>
    <w:pPr>
      <w:spacing w:line="360" w:lineRule="auto"/>
    </w:pPr>
    <w:rPr>
      <w:rFonts w:ascii="David" w:eastAsia="David" w:hAnsi="David" w:cs="David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6367"/>
    <w:rPr>
      <w:rFonts w:ascii="David" w:eastAsia="David" w:hAnsi="David" w:cs="David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932831"/>
    <w:rPr>
      <w:rFonts w:cs="Times New Roman"/>
      <w:szCs w:val="20"/>
      <w:vertAlign w:val="superscript"/>
    </w:rPr>
  </w:style>
  <w:style w:type="character" w:styleId="PageNumber">
    <w:name w:val="page number"/>
    <w:basedOn w:val="DefaultParagraphFont"/>
    <w:semiHidden/>
    <w:rsid w:val="00932831"/>
  </w:style>
  <w:style w:type="paragraph" w:styleId="Footer">
    <w:name w:val="footer"/>
    <w:basedOn w:val="Normal"/>
    <w:link w:val="FooterChar"/>
    <w:semiHidden/>
    <w:rsid w:val="00932831"/>
    <w:pPr>
      <w:tabs>
        <w:tab w:val="center" w:pos="4320"/>
        <w:tab w:val="right" w:pos="8640"/>
      </w:tabs>
      <w:spacing w:line="360" w:lineRule="auto"/>
      <w:jc w:val="both"/>
    </w:pPr>
    <w:rPr>
      <w:rFonts w:cs="David"/>
      <w:szCs w:val="28"/>
    </w:rPr>
  </w:style>
  <w:style w:type="character" w:customStyle="1" w:styleId="FooterChar">
    <w:name w:val="Footer Char"/>
    <w:basedOn w:val="DefaultParagraphFont"/>
    <w:link w:val="Footer"/>
    <w:semiHidden/>
    <w:rsid w:val="00932831"/>
    <w:rPr>
      <w:rFonts w:ascii="Times New Roman" w:eastAsia="Times New Roman" w:hAnsi="Times New Roman" w:cs="David"/>
      <w:sz w:val="24"/>
      <w:szCs w:val="28"/>
      <w:lang w:eastAsia="he-IL" w:bidi="he-IL"/>
    </w:rPr>
  </w:style>
  <w:style w:type="paragraph" w:styleId="ListParagraph">
    <w:name w:val="List Paragraph"/>
    <w:basedOn w:val="Normal"/>
    <w:uiPriority w:val="34"/>
    <w:qFormat/>
    <w:rsid w:val="003256B0"/>
    <w:pPr>
      <w:spacing w:line="259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4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392"/>
    <w:rPr>
      <w:rFonts w:ascii="Segoe UI" w:eastAsia="Times New Roman" w:hAnsi="Segoe UI" w:cs="Segoe UI"/>
      <w:sz w:val="18"/>
      <w:szCs w:val="18"/>
      <w:lang w:eastAsia="he-IL" w:bidi="he-IL"/>
    </w:rPr>
  </w:style>
  <w:style w:type="paragraph" w:styleId="Header">
    <w:name w:val="header"/>
    <w:basedOn w:val="Normal"/>
    <w:link w:val="HeaderChar"/>
    <w:uiPriority w:val="99"/>
    <w:unhideWhenUsed/>
    <w:rsid w:val="00BC25B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25B7"/>
    <w:rPr>
      <w:rFonts w:ascii="Times New Roman" w:eastAsia="Times New Roman" w:hAnsi="Times New Roman" w:cs="Times New Roman"/>
      <w:sz w:val="24"/>
      <w:szCs w:val="24"/>
      <w:lang w:eastAsia="he-IL" w:bidi="he-IL"/>
    </w:rPr>
  </w:style>
  <w:style w:type="character" w:styleId="CommentReference">
    <w:name w:val="annotation reference"/>
    <w:basedOn w:val="DefaultParagraphFont"/>
    <w:uiPriority w:val="99"/>
    <w:semiHidden/>
    <w:unhideWhenUsed/>
    <w:rsid w:val="002D55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58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58A"/>
    <w:rPr>
      <w:rFonts w:ascii="Times New Roman" w:eastAsia="Times New Roman" w:hAnsi="Times New Roman" w:cs="Times New Roman"/>
      <w:sz w:val="20"/>
      <w:szCs w:val="20"/>
      <w:lang w:eastAsia="he-IL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55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558A"/>
    <w:rPr>
      <w:rFonts w:ascii="Times New Roman" w:eastAsia="Times New Roman" w:hAnsi="Times New Roman" w:cs="Times New Roman"/>
      <w:b/>
      <w:bCs/>
      <w:sz w:val="20"/>
      <w:szCs w:val="20"/>
      <w:lang w:eastAsia="he-IL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130777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24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74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48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6611">
                  <w:marLeft w:val="-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509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86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689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3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94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6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4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3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00361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89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716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9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13610">
                  <w:marLeft w:val="-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4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58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547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9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965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5232E-2F7A-47D6-B309-E94E4EC0F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4096</Words>
  <Characters>23349</Characters>
  <Application>Microsoft Office Word</Application>
  <DocSecurity>0</DocSecurity>
  <Lines>194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Roni Shweka</dc:creator>
  <cp:keywords/>
  <dc:description/>
  <cp:lastModifiedBy>Josh Amaru</cp:lastModifiedBy>
  <cp:revision>2</cp:revision>
  <dcterms:created xsi:type="dcterms:W3CDTF">2021-04-12T06:15:00Z</dcterms:created>
  <dcterms:modified xsi:type="dcterms:W3CDTF">2021-04-12T06:15:00Z</dcterms:modified>
</cp:coreProperties>
</file>