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91C5F" w14:textId="77777777" w:rsidR="00913ED1" w:rsidRPr="009C12AC" w:rsidRDefault="007D50B0" w:rsidP="001241BD">
      <w:pPr>
        <w:shd w:val="clear" w:color="auto" w:fill="FFFFFF"/>
        <w:spacing w:after="0" w:line="240" w:lineRule="auto"/>
        <w:rPr>
          <w:del w:id="0" w:author="Pamela Harvey" w:date="2023-08-07T09:29:00Z"/>
          <w:rFonts w:asciiTheme="minorBidi" w:hAnsiTheme="minorBidi"/>
          <w:b/>
          <w:bCs/>
          <w:color w:val="C00000"/>
          <w:u w:val="single"/>
        </w:rPr>
      </w:pPr>
      <w:del w:id="1" w:author="Pamela Harvey" w:date="2023-08-07T09:29:00Z">
        <w:r w:rsidRPr="009C12AC">
          <w:rPr>
            <w:rFonts w:asciiTheme="minorBidi" w:hAnsiTheme="minorBidi"/>
            <w:b/>
            <w:bCs/>
            <w:color w:val="C00000"/>
            <w:shd w:val="clear" w:color="auto" w:fill="FFFFFF"/>
          </w:rPr>
          <w:delText>Research Strategy</w:delText>
        </w:r>
        <w:r w:rsidR="00913ED1" w:rsidRPr="009C12AC">
          <w:rPr>
            <w:rFonts w:asciiTheme="minorBidi" w:hAnsiTheme="minorBidi"/>
            <w:b/>
            <w:bCs/>
            <w:color w:val="C00000"/>
            <w:shd w:val="clear" w:color="auto" w:fill="FFFFFF"/>
          </w:rPr>
          <w:delText>-</w:delText>
        </w:r>
        <w:r w:rsidR="00913ED1" w:rsidRPr="009C12AC">
          <w:rPr>
            <w:rFonts w:asciiTheme="minorBidi" w:hAnsiTheme="minorBidi"/>
            <w:b/>
            <w:bCs/>
            <w:color w:val="C00000"/>
            <w:u w:val="single"/>
          </w:rPr>
          <w:delText>6 PAGES TOTAL</w:delText>
        </w:r>
        <w:r w:rsidR="00BF07D7" w:rsidRPr="009C12AC">
          <w:rPr>
            <w:rFonts w:asciiTheme="minorBidi" w:hAnsiTheme="minorBidi"/>
            <w:b/>
            <w:bCs/>
            <w:color w:val="C00000"/>
            <w:u w:val="single"/>
          </w:rPr>
          <w:delText>?</w:delText>
        </w:r>
        <w:r w:rsidR="000C47B6" w:rsidRPr="009C12AC">
          <w:rPr>
            <w:rFonts w:asciiTheme="minorBidi" w:hAnsiTheme="minorBidi"/>
            <w:b/>
            <w:bCs/>
            <w:color w:val="C00000"/>
            <w:u w:val="single"/>
          </w:rPr>
          <w:delText xml:space="preserve"> </w:delText>
        </w:r>
      </w:del>
    </w:p>
    <w:p w14:paraId="205F6DD4" w14:textId="77777777" w:rsidR="00481497" w:rsidRPr="00481497" w:rsidRDefault="00D870CE" w:rsidP="0098541F">
      <w:pPr>
        <w:widowControl w:val="0"/>
        <w:adjustRightInd w:val="0"/>
        <w:snapToGrid w:val="0"/>
        <w:spacing w:after="0" w:line="240" w:lineRule="auto"/>
        <w:jc w:val="center"/>
        <w:rPr>
          <w:ins w:id="2" w:author="Pamela Harvey" w:date="2023-08-07T09:29:00Z"/>
          <w:rFonts w:ascii="Times New Roman" w:hAnsi="Times New Roman" w:cs="Times New Roman"/>
          <w:shd w:val="clear" w:color="auto" w:fill="FFFFFF"/>
        </w:rPr>
      </w:pPr>
      <w:ins w:id="3" w:author="Pamela Harvey" w:date="2023-08-07T09:29:00Z">
        <w:r w:rsidRPr="00481497">
          <w:rPr>
            <w:rFonts w:ascii="Times New Roman" w:hAnsi="Times New Roman" w:cs="Times New Roman"/>
            <w:shd w:val="clear" w:color="auto" w:fill="FFFFFF"/>
          </w:rPr>
          <w:t>Notice of Special Interest (NOSIO)</w:t>
        </w:r>
        <w:r w:rsidR="00563CFB" w:rsidRPr="00481497">
          <w:rPr>
            <w:rFonts w:ascii="Times New Roman" w:hAnsi="Times New Roman" w:cs="Times New Roman"/>
            <w:shd w:val="clear" w:color="auto" w:fill="FFFFFF"/>
          </w:rPr>
          <w:t>:</w:t>
        </w:r>
        <w:r w:rsidRPr="00481497">
          <w:rPr>
            <w:rFonts w:ascii="Times New Roman" w:hAnsi="Times New Roman" w:cs="Times New Roman"/>
            <w:shd w:val="clear" w:color="auto" w:fill="FFFFFF"/>
          </w:rPr>
          <w:t xml:space="preserve"> </w:t>
        </w:r>
      </w:ins>
    </w:p>
    <w:p w14:paraId="0EBB29FC" w14:textId="218FAFFE" w:rsidR="00563CFB" w:rsidRPr="00481497" w:rsidRDefault="00D870CE" w:rsidP="0098541F">
      <w:pPr>
        <w:widowControl w:val="0"/>
        <w:adjustRightInd w:val="0"/>
        <w:snapToGrid w:val="0"/>
        <w:spacing w:after="0" w:line="240" w:lineRule="auto"/>
        <w:jc w:val="center"/>
        <w:rPr>
          <w:ins w:id="4" w:author="Pamela Harvey" w:date="2023-08-07T09:29:00Z"/>
          <w:rFonts w:ascii="Times New Roman" w:hAnsi="Times New Roman" w:cs="Times New Roman"/>
          <w:shd w:val="clear" w:color="auto" w:fill="FFFFFF"/>
        </w:rPr>
      </w:pPr>
      <w:ins w:id="5" w:author="Pamela Harvey" w:date="2023-08-07T09:29:00Z">
        <w:r w:rsidRPr="00481497">
          <w:rPr>
            <w:rFonts w:ascii="Times New Roman" w:hAnsi="Times New Roman" w:cs="Times New Roman"/>
            <w:shd w:val="clear" w:color="auto" w:fill="FFFFFF"/>
          </w:rPr>
          <w:t>Effects of cannabis use and cannabinoids on the developing brain</w:t>
        </w:r>
      </w:ins>
    </w:p>
    <w:p w14:paraId="49B2CFF3" w14:textId="77777777" w:rsidR="00481497" w:rsidRPr="00481497" w:rsidRDefault="00481497" w:rsidP="0098541F">
      <w:pPr>
        <w:widowControl w:val="0"/>
        <w:adjustRightInd w:val="0"/>
        <w:snapToGrid w:val="0"/>
        <w:spacing w:after="0" w:line="240" w:lineRule="auto"/>
        <w:rPr>
          <w:ins w:id="6" w:author="Pamela Harvey" w:date="2023-08-07T09:29:00Z"/>
          <w:rFonts w:ascii="Times New Roman" w:hAnsi="Times New Roman" w:cs="Times New Roman"/>
          <w:sz w:val="16"/>
          <w:szCs w:val="16"/>
          <w:shd w:val="clear" w:color="auto" w:fill="FFFFFF"/>
        </w:rPr>
      </w:pPr>
    </w:p>
    <w:p w14:paraId="52474660" w14:textId="08052D98" w:rsidR="00D870CE" w:rsidRPr="00481497" w:rsidRDefault="00D870CE" w:rsidP="0098541F">
      <w:pPr>
        <w:widowControl w:val="0"/>
        <w:adjustRightInd w:val="0"/>
        <w:snapToGrid w:val="0"/>
        <w:spacing w:after="0" w:line="240" w:lineRule="auto"/>
        <w:rPr>
          <w:ins w:id="7" w:author="Pamela Harvey" w:date="2023-08-07T09:29:00Z"/>
          <w:rFonts w:ascii="Times New Roman" w:hAnsi="Times New Roman" w:cs="Times New Roman"/>
          <w:sz w:val="16"/>
          <w:szCs w:val="16"/>
          <w:shd w:val="clear" w:color="auto" w:fill="FFFFFF"/>
        </w:rPr>
      </w:pPr>
      <w:ins w:id="8" w:author="Pamela Harvey" w:date="2023-08-07T09:29:00Z">
        <w:r w:rsidRPr="00481497">
          <w:rPr>
            <w:rFonts w:ascii="Times New Roman" w:hAnsi="Times New Roman" w:cs="Times New Roman"/>
            <w:sz w:val="16"/>
            <w:szCs w:val="16"/>
            <w:shd w:val="clear" w:color="auto" w:fill="FFFFFF"/>
          </w:rPr>
          <w:t>Notice number: NOT-DA-20-039</w:t>
        </w:r>
      </w:ins>
    </w:p>
    <w:p w14:paraId="2DAC878B" w14:textId="23E69099" w:rsidR="00D870CE" w:rsidRPr="00481497" w:rsidRDefault="00D870CE" w:rsidP="0098541F">
      <w:pPr>
        <w:widowControl w:val="0"/>
        <w:adjustRightInd w:val="0"/>
        <w:snapToGrid w:val="0"/>
        <w:spacing w:after="0" w:line="240" w:lineRule="auto"/>
        <w:rPr>
          <w:ins w:id="9" w:author="Pamela Harvey" w:date="2023-08-07T09:29:00Z"/>
          <w:rFonts w:ascii="Times New Roman" w:hAnsi="Times New Roman" w:cs="Times New Roman"/>
          <w:sz w:val="16"/>
          <w:szCs w:val="16"/>
          <w:shd w:val="clear" w:color="auto" w:fill="FFFFFF"/>
        </w:rPr>
      </w:pPr>
      <w:ins w:id="10" w:author="Pamela Harvey" w:date="2023-08-07T09:29:00Z">
        <w:r w:rsidRPr="00481497">
          <w:rPr>
            <w:rFonts w:ascii="Times New Roman" w:hAnsi="Times New Roman" w:cs="Times New Roman"/>
            <w:sz w:val="16"/>
            <w:szCs w:val="16"/>
            <w:shd w:val="clear" w:color="auto" w:fill="FFFFFF"/>
          </w:rPr>
          <w:t>Release: March 5, 2020</w:t>
        </w:r>
      </w:ins>
    </w:p>
    <w:p w14:paraId="1A826F83" w14:textId="1EA2C265" w:rsidR="00D870CE" w:rsidRPr="00481497" w:rsidRDefault="00D870CE" w:rsidP="0098541F">
      <w:pPr>
        <w:widowControl w:val="0"/>
        <w:adjustRightInd w:val="0"/>
        <w:snapToGrid w:val="0"/>
        <w:spacing w:after="0" w:line="240" w:lineRule="auto"/>
        <w:rPr>
          <w:ins w:id="11" w:author="Pamela Harvey" w:date="2023-08-07T09:29:00Z"/>
          <w:rFonts w:ascii="Times New Roman" w:hAnsi="Times New Roman" w:cs="Times New Roman"/>
          <w:sz w:val="16"/>
          <w:szCs w:val="16"/>
          <w:shd w:val="clear" w:color="auto" w:fill="FFFFFF"/>
        </w:rPr>
      </w:pPr>
      <w:ins w:id="12" w:author="Pamela Harvey" w:date="2023-08-07T09:29:00Z">
        <w:r w:rsidRPr="00481497">
          <w:rPr>
            <w:rFonts w:ascii="Times New Roman" w:hAnsi="Times New Roman" w:cs="Times New Roman"/>
            <w:sz w:val="16"/>
            <w:szCs w:val="16"/>
            <w:shd w:val="clear" w:color="auto" w:fill="FFFFFF"/>
          </w:rPr>
          <w:t>Expiration: September 8, 2023</w:t>
        </w:r>
      </w:ins>
    </w:p>
    <w:p w14:paraId="0B3D5031" w14:textId="4C6FB6E4" w:rsidR="00D870CE" w:rsidRPr="00481497" w:rsidRDefault="00D870CE" w:rsidP="0098541F">
      <w:pPr>
        <w:widowControl w:val="0"/>
        <w:adjustRightInd w:val="0"/>
        <w:snapToGrid w:val="0"/>
        <w:spacing w:after="0" w:line="240" w:lineRule="auto"/>
        <w:rPr>
          <w:ins w:id="13" w:author="Pamela Harvey" w:date="2023-08-07T09:29:00Z"/>
          <w:rFonts w:ascii="Times New Roman" w:hAnsi="Times New Roman" w:cs="Times New Roman"/>
          <w:sz w:val="16"/>
          <w:szCs w:val="16"/>
          <w:shd w:val="clear" w:color="auto" w:fill="FFFFFF"/>
        </w:rPr>
      </w:pPr>
      <w:ins w:id="14" w:author="Pamela Harvey" w:date="2023-08-07T09:29:00Z">
        <w:r w:rsidRPr="00481497">
          <w:rPr>
            <w:rFonts w:ascii="Times New Roman" w:hAnsi="Times New Roman" w:cs="Times New Roman"/>
            <w:sz w:val="16"/>
            <w:szCs w:val="16"/>
            <w:shd w:val="clear" w:color="auto" w:fill="FFFFFF"/>
          </w:rPr>
          <w:t>Mechanism: PA-19-054, NIH Exploratory/Developmental Research Grant Program (Parent R21 Clinical trials not allowed)</w:t>
        </w:r>
      </w:ins>
    </w:p>
    <w:p w14:paraId="3B1DC05B" w14:textId="77777777" w:rsidR="00D870CE" w:rsidRPr="00481497" w:rsidRDefault="00D870CE" w:rsidP="0098541F">
      <w:pPr>
        <w:widowControl w:val="0"/>
        <w:adjustRightInd w:val="0"/>
        <w:snapToGrid w:val="0"/>
        <w:spacing w:after="0" w:line="240" w:lineRule="auto"/>
        <w:rPr>
          <w:ins w:id="15" w:author="Pamela Harvey" w:date="2023-08-07T09:29:00Z"/>
          <w:rFonts w:ascii="Times New Roman" w:hAnsi="Times New Roman" w:cs="Times New Roman"/>
          <w:shd w:val="clear" w:color="auto" w:fill="FFFFFF"/>
        </w:rPr>
      </w:pPr>
    </w:p>
    <w:p w14:paraId="00EC0F87" w14:textId="1DCB9E86" w:rsidR="00D870CE" w:rsidRPr="00481497" w:rsidRDefault="00D870CE" w:rsidP="0098541F">
      <w:pPr>
        <w:widowControl w:val="0"/>
        <w:adjustRightInd w:val="0"/>
        <w:snapToGrid w:val="0"/>
        <w:spacing w:after="0" w:line="240" w:lineRule="auto"/>
        <w:rPr>
          <w:ins w:id="16" w:author="Pamela Harvey" w:date="2023-08-07T09:29:00Z"/>
          <w:rFonts w:ascii="Times New Roman" w:hAnsi="Times New Roman" w:cs="Times New Roman"/>
          <w:shd w:val="clear" w:color="auto" w:fill="FFFFFF"/>
        </w:rPr>
      </w:pPr>
      <w:ins w:id="17" w:author="Pamela Harvey" w:date="2023-08-07T09:29:00Z">
        <w:r w:rsidRPr="00481497">
          <w:rPr>
            <w:rFonts w:ascii="Times New Roman" w:hAnsi="Times New Roman" w:cs="Times New Roman"/>
            <w:shd w:val="clear" w:color="auto" w:fill="FFFFFF"/>
          </w:rPr>
          <w:t>Outline of notice</w:t>
        </w:r>
        <w:r w:rsidR="00B26F08" w:rsidRPr="00481497">
          <w:rPr>
            <w:rFonts w:ascii="Times New Roman" w:hAnsi="Times New Roman" w:cs="Times New Roman"/>
            <w:shd w:val="clear" w:color="auto" w:fill="FFFFFF"/>
          </w:rPr>
          <w:t xml:space="preserve"> (in bold: items that are specifically addressed by the Irit Lab proposal)</w:t>
        </w:r>
      </w:ins>
    </w:p>
    <w:p w14:paraId="3C779944" w14:textId="49C1DD4F" w:rsidR="00D870CE" w:rsidRPr="00481497" w:rsidRDefault="00563CFB" w:rsidP="00467F0B">
      <w:pPr>
        <w:pStyle w:val="ListParagraph"/>
        <w:widowControl w:val="0"/>
        <w:numPr>
          <w:ilvl w:val="0"/>
          <w:numId w:val="19"/>
        </w:numPr>
        <w:adjustRightInd w:val="0"/>
        <w:snapToGrid w:val="0"/>
        <w:spacing w:after="0" w:line="240" w:lineRule="auto"/>
        <w:ind w:left="0" w:firstLine="0"/>
        <w:contextualSpacing w:val="0"/>
        <w:rPr>
          <w:ins w:id="18" w:author="Pamela Harvey" w:date="2023-08-07T09:29:00Z"/>
          <w:rFonts w:ascii="Times New Roman" w:hAnsi="Times New Roman" w:cs="Times New Roman"/>
          <w:b/>
          <w:bCs/>
          <w:shd w:val="clear" w:color="auto" w:fill="FFFFFF"/>
        </w:rPr>
      </w:pPr>
      <w:ins w:id="19" w:author="Pamela Harvey" w:date="2023-08-07T09:29:00Z">
        <w:r w:rsidRPr="00481497">
          <w:rPr>
            <w:rFonts w:ascii="Times New Roman" w:hAnsi="Times New Roman" w:cs="Times New Roman"/>
            <w:b/>
            <w:bCs/>
            <w:shd w:val="clear" w:color="auto" w:fill="FFFFFF"/>
          </w:rPr>
          <w:t>Cannabis use on the rise</w:t>
        </w:r>
      </w:ins>
    </w:p>
    <w:p w14:paraId="6F81FE37" w14:textId="77777777" w:rsidR="00D870CE"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20" w:author="Pamela Harvey" w:date="2023-08-07T09:29:00Z"/>
          <w:rFonts w:ascii="Times New Roman" w:hAnsi="Times New Roman" w:cs="Times New Roman"/>
          <w:shd w:val="clear" w:color="auto" w:fill="FFFFFF"/>
        </w:rPr>
      </w:pPr>
      <w:ins w:id="21" w:author="Pamela Harvey" w:date="2023-08-07T09:29:00Z">
        <w:r w:rsidRPr="00481497">
          <w:rPr>
            <w:rFonts w:ascii="Times New Roman" w:hAnsi="Times New Roman" w:cs="Times New Roman"/>
            <w:shd w:val="clear" w:color="auto" w:fill="FFFFFF"/>
          </w:rPr>
          <w:t>Reduced perceived risk</w:t>
        </w:r>
      </w:ins>
    </w:p>
    <w:p w14:paraId="0434295E" w14:textId="1F3CE058" w:rsidR="00563CFB" w:rsidRPr="00481497" w:rsidRDefault="00D870CE" w:rsidP="00467F0B">
      <w:pPr>
        <w:pStyle w:val="ListParagraph"/>
        <w:widowControl w:val="0"/>
        <w:numPr>
          <w:ilvl w:val="1"/>
          <w:numId w:val="19"/>
        </w:numPr>
        <w:adjustRightInd w:val="0"/>
        <w:snapToGrid w:val="0"/>
        <w:spacing w:after="0" w:line="240" w:lineRule="auto"/>
        <w:ind w:firstLine="0"/>
        <w:contextualSpacing w:val="0"/>
        <w:rPr>
          <w:ins w:id="22" w:author="Pamela Harvey" w:date="2023-08-07T09:29:00Z"/>
          <w:rFonts w:ascii="Times New Roman" w:hAnsi="Times New Roman" w:cs="Times New Roman"/>
          <w:shd w:val="clear" w:color="auto" w:fill="FFFFFF"/>
        </w:rPr>
      </w:pPr>
      <w:ins w:id="23" w:author="Pamela Harvey" w:date="2023-08-07T09:29:00Z">
        <w:r w:rsidRPr="00481497">
          <w:rPr>
            <w:rFonts w:ascii="Times New Roman" w:hAnsi="Times New Roman" w:cs="Times New Roman"/>
            <w:shd w:val="clear" w:color="auto" w:fill="FFFFFF"/>
          </w:rPr>
          <w:t>R</w:t>
        </w:r>
        <w:r w:rsidR="00563CFB" w:rsidRPr="00481497">
          <w:rPr>
            <w:rFonts w:ascii="Times New Roman" w:hAnsi="Times New Roman" w:cs="Times New Roman"/>
            <w:shd w:val="clear" w:color="auto" w:fill="FFFFFF"/>
          </w:rPr>
          <w:t>elaxed laws</w:t>
        </w:r>
      </w:ins>
    </w:p>
    <w:p w14:paraId="1EAA192D" w14:textId="77777777" w:rsidR="00481497" w:rsidRDefault="00563CFB" w:rsidP="00467F0B">
      <w:pPr>
        <w:pStyle w:val="ListParagraph"/>
        <w:widowControl w:val="0"/>
        <w:numPr>
          <w:ilvl w:val="0"/>
          <w:numId w:val="19"/>
        </w:numPr>
        <w:adjustRightInd w:val="0"/>
        <w:snapToGrid w:val="0"/>
        <w:spacing w:after="0" w:line="240" w:lineRule="auto"/>
        <w:ind w:left="0" w:firstLine="0"/>
        <w:contextualSpacing w:val="0"/>
        <w:rPr>
          <w:ins w:id="24" w:author="Pamela Harvey" w:date="2023-08-07T09:29:00Z"/>
          <w:rFonts w:ascii="Times New Roman" w:hAnsi="Times New Roman" w:cs="Times New Roman"/>
          <w:b/>
          <w:bCs/>
          <w:shd w:val="clear" w:color="auto" w:fill="FFFFFF"/>
        </w:rPr>
      </w:pPr>
      <w:ins w:id="25" w:author="Pamela Harvey" w:date="2023-08-07T09:29:00Z">
        <w:r w:rsidRPr="00481497">
          <w:rPr>
            <w:rFonts w:ascii="Times New Roman" w:hAnsi="Times New Roman" w:cs="Times New Roman"/>
            <w:b/>
            <w:bCs/>
            <w:shd w:val="clear" w:color="auto" w:fill="FFFFFF"/>
          </w:rPr>
          <w:t>THC and CBD have been suggested as treatments</w:t>
        </w:r>
        <w:r w:rsidR="00D870CE" w:rsidRPr="00481497">
          <w:rPr>
            <w:rFonts w:ascii="Times New Roman" w:hAnsi="Times New Roman" w:cs="Times New Roman"/>
            <w:b/>
            <w:bCs/>
            <w:shd w:val="clear" w:color="auto" w:fill="FFFFFF"/>
          </w:rPr>
          <w:t xml:space="preserve"> for various health conditions</w:t>
        </w:r>
      </w:ins>
    </w:p>
    <w:p w14:paraId="7B2ED0E6" w14:textId="7EAF1AF5" w:rsidR="00563CFB" w:rsidRPr="00481497" w:rsidRDefault="00D870CE" w:rsidP="00467F0B">
      <w:pPr>
        <w:pStyle w:val="ListParagraph"/>
        <w:widowControl w:val="0"/>
        <w:numPr>
          <w:ilvl w:val="0"/>
          <w:numId w:val="19"/>
        </w:numPr>
        <w:adjustRightInd w:val="0"/>
        <w:snapToGrid w:val="0"/>
        <w:spacing w:after="0" w:line="240" w:lineRule="auto"/>
        <w:ind w:left="0" w:firstLine="0"/>
        <w:contextualSpacing w:val="0"/>
        <w:rPr>
          <w:ins w:id="26" w:author="Pamela Harvey" w:date="2023-08-07T09:29:00Z"/>
          <w:rFonts w:ascii="Times New Roman" w:hAnsi="Times New Roman" w:cs="Times New Roman"/>
          <w:b/>
          <w:bCs/>
          <w:shd w:val="clear" w:color="auto" w:fill="FFFFFF"/>
        </w:rPr>
      </w:pPr>
      <w:ins w:id="27" w:author="Pamela Harvey" w:date="2023-08-07T09:29:00Z">
        <w:r w:rsidRPr="00481497">
          <w:rPr>
            <w:rFonts w:ascii="Times New Roman" w:hAnsi="Times New Roman" w:cs="Times New Roman"/>
            <w:shd w:val="clear" w:color="auto" w:fill="FFFFFF"/>
          </w:rPr>
          <w:t xml:space="preserve">Question: </w:t>
        </w:r>
        <w:r w:rsidR="00563CFB" w:rsidRPr="00481497">
          <w:rPr>
            <w:rFonts w:ascii="Times New Roman" w:hAnsi="Times New Roman" w:cs="Times New Roman"/>
            <w:shd w:val="clear" w:color="auto" w:fill="FFFFFF"/>
          </w:rPr>
          <w:t xml:space="preserve">What are the adverse effects on the </w:t>
        </w:r>
        <w:r w:rsidR="00563CFB" w:rsidRPr="00481497">
          <w:rPr>
            <w:rFonts w:ascii="Times New Roman" w:hAnsi="Times New Roman" w:cs="Times New Roman"/>
            <w:b/>
            <w:bCs/>
            <w:shd w:val="clear" w:color="auto" w:fill="FFFFFF"/>
          </w:rPr>
          <w:t>developing brain?</w:t>
        </w:r>
      </w:ins>
    </w:p>
    <w:p w14:paraId="5003973C" w14:textId="77777777" w:rsidR="00D870CE" w:rsidRPr="00481497" w:rsidRDefault="00563CFB" w:rsidP="00467F0B">
      <w:pPr>
        <w:pStyle w:val="ListParagraph"/>
        <w:widowControl w:val="0"/>
        <w:numPr>
          <w:ilvl w:val="0"/>
          <w:numId w:val="19"/>
        </w:numPr>
        <w:adjustRightInd w:val="0"/>
        <w:snapToGrid w:val="0"/>
        <w:spacing w:after="0" w:line="240" w:lineRule="auto"/>
        <w:ind w:left="0" w:firstLine="0"/>
        <w:contextualSpacing w:val="0"/>
        <w:rPr>
          <w:ins w:id="28" w:author="Pamela Harvey" w:date="2023-08-07T09:29:00Z"/>
          <w:rFonts w:ascii="Times New Roman" w:hAnsi="Times New Roman" w:cs="Times New Roman"/>
          <w:b/>
          <w:bCs/>
          <w:shd w:val="clear" w:color="auto" w:fill="FFFFFF"/>
        </w:rPr>
      </w:pPr>
      <w:ins w:id="29" w:author="Pamela Harvey" w:date="2023-08-07T09:29:00Z">
        <w:r w:rsidRPr="00481497">
          <w:rPr>
            <w:rFonts w:ascii="Times New Roman" w:hAnsi="Times New Roman" w:cs="Times New Roman"/>
            <w:b/>
            <w:bCs/>
            <w:shd w:val="clear" w:color="auto" w:fill="FFFFFF"/>
          </w:rPr>
          <w:t>Growing evidence implicated cannabis and cannabinoids in adverse psychiatric, cognitive, and behavioral consequences in children.</w:t>
        </w:r>
      </w:ins>
    </w:p>
    <w:p w14:paraId="1027523E" w14:textId="2BC8C393" w:rsidR="00563CFB" w:rsidRPr="00481497" w:rsidRDefault="00563CFB" w:rsidP="00467F0B">
      <w:pPr>
        <w:pStyle w:val="ListParagraph"/>
        <w:widowControl w:val="0"/>
        <w:numPr>
          <w:ilvl w:val="0"/>
          <w:numId w:val="19"/>
        </w:numPr>
        <w:adjustRightInd w:val="0"/>
        <w:snapToGrid w:val="0"/>
        <w:spacing w:after="0" w:line="240" w:lineRule="auto"/>
        <w:ind w:left="0" w:firstLine="0"/>
        <w:contextualSpacing w:val="0"/>
        <w:rPr>
          <w:ins w:id="30" w:author="Pamela Harvey" w:date="2023-08-07T09:29:00Z"/>
          <w:rFonts w:ascii="Times New Roman" w:hAnsi="Times New Roman" w:cs="Times New Roman"/>
          <w:shd w:val="clear" w:color="auto" w:fill="FFFFFF"/>
        </w:rPr>
      </w:pPr>
      <w:ins w:id="31" w:author="Pamela Harvey" w:date="2023-08-07T09:29:00Z">
        <w:r w:rsidRPr="00481497">
          <w:rPr>
            <w:rFonts w:ascii="Times New Roman" w:hAnsi="Times New Roman" w:cs="Times New Roman"/>
            <w:i/>
            <w:iCs/>
            <w:shd w:val="clear" w:color="auto" w:fill="FFFFFF"/>
          </w:rPr>
          <w:t>In utero</w:t>
        </w:r>
        <w:r w:rsidRPr="00481497">
          <w:rPr>
            <w:rFonts w:ascii="Times New Roman" w:hAnsi="Times New Roman" w:cs="Times New Roman"/>
            <w:shd w:val="clear" w:color="auto" w:fill="FFFFFF"/>
          </w:rPr>
          <w:t xml:space="preserve"> exposure may impact fetal brain development</w:t>
        </w:r>
      </w:ins>
    </w:p>
    <w:p w14:paraId="33C2C99D" w14:textId="1A030B55" w:rsidR="00563CFB"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32" w:author="Pamela Harvey" w:date="2023-08-07T09:29:00Z"/>
          <w:rFonts w:ascii="Times New Roman" w:hAnsi="Times New Roman" w:cs="Times New Roman"/>
          <w:shd w:val="clear" w:color="auto" w:fill="FFFFFF"/>
        </w:rPr>
      </w:pPr>
      <w:ins w:id="33" w:author="Pamela Harvey" w:date="2023-08-07T09:29:00Z">
        <w:r w:rsidRPr="00481497">
          <w:rPr>
            <w:rFonts w:ascii="Times New Roman" w:hAnsi="Times New Roman" w:cs="Times New Roman"/>
            <w:shd w:val="clear" w:color="auto" w:fill="FFFFFF"/>
          </w:rPr>
          <w:t>Neurological impairments</w:t>
        </w:r>
      </w:ins>
    </w:p>
    <w:p w14:paraId="41F47EB8" w14:textId="784E30E6" w:rsidR="00563CFB"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34" w:author="Pamela Harvey" w:date="2023-08-07T09:29:00Z"/>
          <w:rFonts w:ascii="Times New Roman" w:hAnsi="Times New Roman" w:cs="Times New Roman"/>
          <w:shd w:val="clear" w:color="auto" w:fill="FFFFFF"/>
        </w:rPr>
      </w:pPr>
      <w:ins w:id="35" w:author="Pamela Harvey" w:date="2023-08-07T09:29:00Z">
        <w:r w:rsidRPr="00481497">
          <w:rPr>
            <w:rFonts w:ascii="Times New Roman" w:hAnsi="Times New Roman" w:cs="Times New Roman"/>
            <w:shd w:val="clear" w:color="auto" w:fill="FFFFFF"/>
          </w:rPr>
          <w:t>Abnormal DA transmission</w:t>
        </w:r>
      </w:ins>
    </w:p>
    <w:p w14:paraId="6963CF17" w14:textId="55526854" w:rsidR="00563CFB"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36" w:author="Pamela Harvey" w:date="2023-08-07T09:29:00Z"/>
          <w:rFonts w:ascii="Times New Roman" w:hAnsi="Times New Roman" w:cs="Times New Roman"/>
          <w:shd w:val="clear" w:color="auto" w:fill="FFFFFF"/>
        </w:rPr>
      </w:pPr>
      <w:ins w:id="37" w:author="Pamela Harvey" w:date="2023-08-07T09:29:00Z">
        <w:r w:rsidRPr="00481497">
          <w:rPr>
            <w:rFonts w:ascii="Times New Roman" w:hAnsi="Times New Roman" w:cs="Times New Roman"/>
            <w:shd w:val="clear" w:color="auto" w:fill="FFFFFF"/>
          </w:rPr>
          <w:t>Hyperactivity</w:t>
        </w:r>
      </w:ins>
    </w:p>
    <w:p w14:paraId="043EA2C2" w14:textId="77777777" w:rsidR="00D870CE"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38" w:author="Pamela Harvey" w:date="2023-08-07T09:29:00Z"/>
          <w:rFonts w:ascii="Times New Roman" w:hAnsi="Times New Roman" w:cs="Times New Roman"/>
          <w:shd w:val="clear" w:color="auto" w:fill="FFFFFF"/>
        </w:rPr>
      </w:pPr>
      <w:ins w:id="39" w:author="Pamela Harvey" w:date="2023-08-07T09:29:00Z">
        <w:r w:rsidRPr="00481497">
          <w:rPr>
            <w:rFonts w:ascii="Times New Roman" w:hAnsi="Times New Roman" w:cs="Times New Roman"/>
            <w:shd w:val="clear" w:color="auto" w:fill="FFFFFF"/>
          </w:rPr>
          <w:t>Poor cognitive function</w:t>
        </w:r>
      </w:ins>
    </w:p>
    <w:p w14:paraId="12567A26" w14:textId="09CD486F" w:rsidR="00563CFB" w:rsidRPr="00481497" w:rsidRDefault="00563CFB" w:rsidP="00467F0B">
      <w:pPr>
        <w:pStyle w:val="ListParagraph"/>
        <w:widowControl w:val="0"/>
        <w:numPr>
          <w:ilvl w:val="0"/>
          <w:numId w:val="19"/>
        </w:numPr>
        <w:adjustRightInd w:val="0"/>
        <w:snapToGrid w:val="0"/>
        <w:spacing w:after="0" w:line="240" w:lineRule="auto"/>
        <w:ind w:left="0" w:firstLine="0"/>
        <w:contextualSpacing w:val="0"/>
        <w:rPr>
          <w:ins w:id="40" w:author="Pamela Harvey" w:date="2023-08-07T09:29:00Z"/>
          <w:rFonts w:ascii="Times New Roman" w:hAnsi="Times New Roman" w:cs="Times New Roman"/>
          <w:shd w:val="clear" w:color="auto" w:fill="FFFFFF"/>
        </w:rPr>
      </w:pPr>
      <w:ins w:id="41" w:author="Pamela Harvey" w:date="2023-08-07T09:29:00Z">
        <w:r w:rsidRPr="00481497">
          <w:rPr>
            <w:rFonts w:ascii="Times New Roman" w:hAnsi="Times New Roman" w:cs="Times New Roman"/>
            <w:shd w:val="clear" w:color="auto" w:fill="FFFFFF"/>
          </w:rPr>
          <w:t>In animal models</w:t>
        </w:r>
        <w:r w:rsidR="00CC42E9" w:rsidRPr="00481497">
          <w:rPr>
            <w:rFonts w:ascii="Times New Roman" w:hAnsi="Times New Roman" w:cs="Times New Roman"/>
            <w:shd w:val="clear" w:color="auto" w:fill="FFFFFF"/>
          </w:rPr>
          <w:t xml:space="preserve"> – early development</w:t>
        </w:r>
      </w:ins>
    </w:p>
    <w:p w14:paraId="4681FD8E" w14:textId="727173BF" w:rsidR="00563CFB"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42" w:author="Pamela Harvey" w:date="2023-08-07T09:29:00Z"/>
          <w:rFonts w:ascii="Times New Roman" w:hAnsi="Times New Roman" w:cs="Times New Roman"/>
          <w:shd w:val="clear" w:color="auto" w:fill="FFFFFF"/>
        </w:rPr>
      </w:pPr>
      <w:ins w:id="43" w:author="Pamela Harvey" w:date="2023-08-07T09:29:00Z">
        <w:r w:rsidRPr="00481497">
          <w:rPr>
            <w:rFonts w:ascii="Times New Roman" w:hAnsi="Times New Roman" w:cs="Times New Roman"/>
            <w:shd w:val="clear" w:color="auto" w:fill="FFFFFF"/>
          </w:rPr>
          <w:t>Developmental disorders</w:t>
        </w:r>
      </w:ins>
    </w:p>
    <w:p w14:paraId="4F638D93" w14:textId="419B1E55" w:rsidR="00563CFB"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44" w:author="Pamela Harvey" w:date="2023-08-07T09:29:00Z"/>
          <w:rFonts w:ascii="Times New Roman" w:hAnsi="Times New Roman" w:cs="Times New Roman"/>
          <w:shd w:val="clear" w:color="auto" w:fill="FFFFFF"/>
        </w:rPr>
      </w:pPr>
      <w:ins w:id="45" w:author="Pamela Harvey" w:date="2023-08-07T09:29:00Z">
        <w:r w:rsidRPr="00481497">
          <w:rPr>
            <w:rFonts w:ascii="Times New Roman" w:hAnsi="Times New Roman" w:cs="Times New Roman"/>
            <w:shd w:val="clear" w:color="auto" w:fill="FFFFFF"/>
          </w:rPr>
          <w:t>Dysregulated repressive epigenetic markers that affect brain morphogenesis</w:t>
        </w:r>
      </w:ins>
    </w:p>
    <w:p w14:paraId="2B26D652" w14:textId="5C33137F" w:rsidR="00563CFB"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46" w:author="Pamela Harvey" w:date="2023-08-07T09:29:00Z"/>
          <w:rFonts w:ascii="Times New Roman" w:hAnsi="Times New Roman" w:cs="Times New Roman"/>
          <w:shd w:val="clear" w:color="auto" w:fill="FFFFFF"/>
        </w:rPr>
      </w:pPr>
      <w:ins w:id="47" w:author="Pamela Harvey" w:date="2023-08-07T09:29:00Z">
        <w:r w:rsidRPr="00481497">
          <w:rPr>
            <w:rFonts w:ascii="Times New Roman" w:hAnsi="Times New Roman" w:cs="Times New Roman"/>
            <w:shd w:val="clear" w:color="auto" w:fill="FFFFFF"/>
          </w:rPr>
          <w:t>Neuronal and glial alteration</w:t>
        </w:r>
      </w:ins>
    </w:p>
    <w:p w14:paraId="797B9766" w14:textId="595272FC" w:rsidR="00563CFB"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48" w:author="Pamela Harvey" w:date="2023-08-07T09:29:00Z"/>
          <w:rFonts w:ascii="Times New Roman" w:hAnsi="Times New Roman" w:cs="Times New Roman"/>
          <w:shd w:val="clear" w:color="auto" w:fill="FFFFFF"/>
        </w:rPr>
      </w:pPr>
      <w:ins w:id="49" w:author="Pamela Harvey" w:date="2023-08-07T09:29:00Z">
        <w:r w:rsidRPr="00481497">
          <w:rPr>
            <w:rFonts w:ascii="Times New Roman" w:hAnsi="Times New Roman" w:cs="Times New Roman"/>
            <w:shd w:val="clear" w:color="auto" w:fill="FFFFFF"/>
          </w:rPr>
          <w:t>Impaired axons pathfinding</w:t>
        </w:r>
      </w:ins>
    </w:p>
    <w:p w14:paraId="0EA96785" w14:textId="6BF753CB" w:rsidR="00563CFB" w:rsidRPr="00481497" w:rsidRDefault="00563CFB" w:rsidP="00467F0B">
      <w:pPr>
        <w:pStyle w:val="ListParagraph"/>
        <w:widowControl w:val="0"/>
        <w:numPr>
          <w:ilvl w:val="1"/>
          <w:numId w:val="19"/>
        </w:numPr>
        <w:adjustRightInd w:val="0"/>
        <w:snapToGrid w:val="0"/>
        <w:spacing w:after="0" w:line="240" w:lineRule="auto"/>
        <w:ind w:firstLine="0"/>
        <w:contextualSpacing w:val="0"/>
        <w:rPr>
          <w:ins w:id="50" w:author="Pamela Harvey" w:date="2023-08-07T09:29:00Z"/>
          <w:rFonts w:ascii="Times New Roman" w:hAnsi="Times New Roman" w:cs="Times New Roman"/>
          <w:shd w:val="clear" w:color="auto" w:fill="FFFFFF"/>
        </w:rPr>
      </w:pPr>
      <w:ins w:id="51" w:author="Pamela Harvey" w:date="2023-08-07T09:29:00Z">
        <w:r w:rsidRPr="00481497">
          <w:rPr>
            <w:rFonts w:ascii="Times New Roman" w:hAnsi="Times New Roman" w:cs="Times New Roman"/>
            <w:shd w:val="clear" w:color="auto" w:fill="FFFFFF"/>
          </w:rPr>
          <w:t>Impaired synaptic plasticity</w:t>
        </w:r>
      </w:ins>
    </w:p>
    <w:p w14:paraId="36EDF602" w14:textId="5CDA6858" w:rsidR="00CC42E9" w:rsidRPr="00481497" w:rsidRDefault="00CC42E9" w:rsidP="00467F0B">
      <w:pPr>
        <w:pStyle w:val="ListParagraph"/>
        <w:widowControl w:val="0"/>
        <w:numPr>
          <w:ilvl w:val="0"/>
          <w:numId w:val="19"/>
        </w:numPr>
        <w:adjustRightInd w:val="0"/>
        <w:snapToGrid w:val="0"/>
        <w:spacing w:after="0" w:line="240" w:lineRule="auto"/>
        <w:ind w:left="0" w:firstLine="0"/>
        <w:contextualSpacing w:val="0"/>
        <w:rPr>
          <w:ins w:id="52" w:author="Pamela Harvey" w:date="2023-08-07T09:29:00Z"/>
          <w:rFonts w:ascii="Times New Roman" w:hAnsi="Times New Roman" w:cs="Times New Roman"/>
          <w:b/>
          <w:bCs/>
          <w:shd w:val="clear" w:color="auto" w:fill="FFFFFF"/>
        </w:rPr>
      </w:pPr>
      <w:ins w:id="53" w:author="Pamela Harvey" w:date="2023-08-07T09:29:00Z">
        <w:r w:rsidRPr="00481497">
          <w:rPr>
            <w:rFonts w:ascii="Times New Roman" w:hAnsi="Times New Roman" w:cs="Times New Roman"/>
            <w:b/>
            <w:bCs/>
            <w:shd w:val="clear" w:color="auto" w:fill="FFFFFF"/>
          </w:rPr>
          <w:t>In animal models – developmental exposure and the adult</w:t>
        </w:r>
      </w:ins>
    </w:p>
    <w:p w14:paraId="11041F67" w14:textId="576A5E35" w:rsidR="00CC42E9" w:rsidRPr="00481497" w:rsidRDefault="00CC42E9" w:rsidP="00467F0B">
      <w:pPr>
        <w:pStyle w:val="ListParagraph"/>
        <w:widowControl w:val="0"/>
        <w:numPr>
          <w:ilvl w:val="1"/>
          <w:numId w:val="19"/>
        </w:numPr>
        <w:adjustRightInd w:val="0"/>
        <w:snapToGrid w:val="0"/>
        <w:spacing w:after="0" w:line="240" w:lineRule="auto"/>
        <w:ind w:firstLine="0"/>
        <w:contextualSpacing w:val="0"/>
        <w:rPr>
          <w:ins w:id="54" w:author="Pamela Harvey" w:date="2023-08-07T09:29:00Z"/>
          <w:rFonts w:ascii="Times New Roman" w:hAnsi="Times New Roman" w:cs="Times New Roman"/>
          <w:shd w:val="clear" w:color="auto" w:fill="FFFFFF"/>
        </w:rPr>
      </w:pPr>
      <w:ins w:id="55" w:author="Pamela Harvey" w:date="2023-08-07T09:29:00Z">
        <w:r w:rsidRPr="00481497">
          <w:rPr>
            <w:rFonts w:ascii="Times New Roman" w:hAnsi="Times New Roman" w:cs="Times New Roman"/>
            <w:shd w:val="clear" w:color="auto" w:fill="FFFFFF"/>
          </w:rPr>
          <w:t>Increased impulsivity</w:t>
        </w:r>
      </w:ins>
    </w:p>
    <w:p w14:paraId="30C664ED" w14:textId="7F03DCFD" w:rsidR="00CC42E9" w:rsidRPr="00481497" w:rsidRDefault="00CC42E9" w:rsidP="00467F0B">
      <w:pPr>
        <w:pStyle w:val="ListParagraph"/>
        <w:widowControl w:val="0"/>
        <w:numPr>
          <w:ilvl w:val="1"/>
          <w:numId w:val="19"/>
        </w:numPr>
        <w:adjustRightInd w:val="0"/>
        <w:snapToGrid w:val="0"/>
        <w:spacing w:after="0" w:line="240" w:lineRule="auto"/>
        <w:ind w:firstLine="0"/>
        <w:contextualSpacing w:val="0"/>
        <w:rPr>
          <w:ins w:id="56" w:author="Pamela Harvey" w:date="2023-08-07T09:29:00Z"/>
          <w:rFonts w:ascii="Times New Roman" w:hAnsi="Times New Roman" w:cs="Times New Roman"/>
          <w:shd w:val="clear" w:color="auto" w:fill="FFFFFF"/>
        </w:rPr>
      </w:pPr>
      <w:ins w:id="57" w:author="Pamela Harvey" w:date="2023-08-07T09:29:00Z">
        <w:r w:rsidRPr="00481497">
          <w:rPr>
            <w:rFonts w:ascii="Times New Roman" w:hAnsi="Times New Roman" w:cs="Times New Roman"/>
            <w:shd w:val="clear" w:color="auto" w:fill="FFFFFF"/>
          </w:rPr>
          <w:t>Anxiety</w:t>
        </w:r>
      </w:ins>
    </w:p>
    <w:p w14:paraId="3840882E" w14:textId="34AB3F2F" w:rsidR="00CC42E9" w:rsidRPr="00481497" w:rsidRDefault="00CC42E9" w:rsidP="00467F0B">
      <w:pPr>
        <w:pStyle w:val="ListParagraph"/>
        <w:widowControl w:val="0"/>
        <w:numPr>
          <w:ilvl w:val="1"/>
          <w:numId w:val="19"/>
        </w:numPr>
        <w:adjustRightInd w:val="0"/>
        <w:snapToGrid w:val="0"/>
        <w:spacing w:after="0" w:line="240" w:lineRule="auto"/>
        <w:ind w:firstLine="0"/>
        <w:contextualSpacing w:val="0"/>
        <w:rPr>
          <w:ins w:id="58" w:author="Pamela Harvey" w:date="2023-08-07T09:29:00Z"/>
          <w:rFonts w:ascii="Times New Roman" w:hAnsi="Times New Roman" w:cs="Times New Roman"/>
          <w:shd w:val="clear" w:color="auto" w:fill="FFFFFF"/>
        </w:rPr>
      </w:pPr>
      <w:ins w:id="59" w:author="Pamela Harvey" w:date="2023-08-07T09:29:00Z">
        <w:r w:rsidRPr="00481497">
          <w:rPr>
            <w:rFonts w:ascii="Times New Roman" w:hAnsi="Times New Roman" w:cs="Times New Roman"/>
            <w:shd w:val="clear" w:color="auto" w:fill="FFFFFF"/>
          </w:rPr>
          <w:t>Abnormal fear extinction</w:t>
        </w:r>
      </w:ins>
    </w:p>
    <w:p w14:paraId="2B17EC09" w14:textId="7C0B7F23" w:rsidR="00CC42E9" w:rsidRPr="00481497" w:rsidRDefault="00CC42E9" w:rsidP="00467F0B">
      <w:pPr>
        <w:pStyle w:val="ListParagraph"/>
        <w:widowControl w:val="0"/>
        <w:numPr>
          <w:ilvl w:val="1"/>
          <w:numId w:val="19"/>
        </w:numPr>
        <w:adjustRightInd w:val="0"/>
        <w:snapToGrid w:val="0"/>
        <w:spacing w:after="0" w:line="240" w:lineRule="auto"/>
        <w:ind w:firstLine="0"/>
        <w:contextualSpacing w:val="0"/>
        <w:rPr>
          <w:ins w:id="60" w:author="Pamela Harvey" w:date="2023-08-07T09:29:00Z"/>
          <w:rFonts w:ascii="Times New Roman" w:hAnsi="Times New Roman" w:cs="Times New Roman"/>
          <w:shd w:val="clear" w:color="auto" w:fill="FFFFFF"/>
        </w:rPr>
      </w:pPr>
      <w:ins w:id="61" w:author="Pamela Harvey" w:date="2023-08-07T09:29:00Z">
        <w:r w:rsidRPr="00481497">
          <w:rPr>
            <w:rFonts w:ascii="Times New Roman" w:hAnsi="Times New Roman" w:cs="Times New Roman"/>
            <w:shd w:val="clear" w:color="auto" w:fill="FFFFFF"/>
          </w:rPr>
          <w:t>Altered reward sensitivity</w:t>
        </w:r>
      </w:ins>
    </w:p>
    <w:p w14:paraId="5F137081" w14:textId="34CD5B1A" w:rsidR="00CC42E9" w:rsidRPr="00481497" w:rsidRDefault="00CC42E9" w:rsidP="00467F0B">
      <w:pPr>
        <w:pStyle w:val="ListParagraph"/>
        <w:widowControl w:val="0"/>
        <w:numPr>
          <w:ilvl w:val="0"/>
          <w:numId w:val="19"/>
        </w:numPr>
        <w:adjustRightInd w:val="0"/>
        <w:snapToGrid w:val="0"/>
        <w:spacing w:after="0" w:line="240" w:lineRule="auto"/>
        <w:ind w:left="0" w:firstLine="0"/>
        <w:contextualSpacing w:val="0"/>
        <w:rPr>
          <w:ins w:id="62" w:author="Pamela Harvey" w:date="2023-08-07T09:29:00Z"/>
          <w:rFonts w:ascii="Times New Roman" w:hAnsi="Times New Roman" w:cs="Times New Roman"/>
          <w:b/>
          <w:bCs/>
          <w:shd w:val="clear" w:color="auto" w:fill="FFFFFF"/>
        </w:rPr>
      </w:pPr>
      <w:ins w:id="63" w:author="Pamela Harvey" w:date="2023-08-07T09:29:00Z">
        <w:r w:rsidRPr="00481497">
          <w:rPr>
            <w:rFonts w:ascii="Times New Roman" w:hAnsi="Times New Roman" w:cs="Times New Roman"/>
            <w:b/>
            <w:bCs/>
            <w:shd w:val="clear" w:color="auto" w:fill="FFFFFF"/>
          </w:rPr>
          <w:t>More research is needed on the effects of cannabis at various stages during development</w:t>
        </w:r>
      </w:ins>
    </w:p>
    <w:p w14:paraId="5DF81C52" w14:textId="66B84A0C" w:rsidR="00CC42E9" w:rsidRPr="00481497" w:rsidRDefault="00CC42E9" w:rsidP="00467F0B">
      <w:pPr>
        <w:pStyle w:val="ListParagraph"/>
        <w:widowControl w:val="0"/>
        <w:numPr>
          <w:ilvl w:val="1"/>
          <w:numId w:val="19"/>
        </w:numPr>
        <w:adjustRightInd w:val="0"/>
        <w:snapToGrid w:val="0"/>
        <w:spacing w:after="0" w:line="240" w:lineRule="auto"/>
        <w:ind w:firstLine="0"/>
        <w:contextualSpacing w:val="0"/>
        <w:rPr>
          <w:ins w:id="64" w:author="Pamela Harvey" w:date="2023-08-07T09:29:00Z"/>
          <w:rFonts w:ascii="Times New Roman" w:hAnsi="Times New Roman" w:cs="Times New Roman"/>
          <w:shd w:val="clear" w:color="auto" w:fill="FFFFFF"/>
        </w:rPr>
      </w:pPr>
      <w:ins w:id="65" w:author="Pamela Harvey" w:date="2023-08-07T09:29:00Z">
        <w:r w:rsidRPr="00481497">
          <w:rPr>
            <w:rFonts w:ascii="Times New Roman" w:hAnsi="Times New Roman" w:cs="Times New Roman"/>
            <w:shd w:val="clear" w:color="auto" w:fill="FFFFFF"/>
          </w:rPr>
          <w:t>Replicate findings</w:t>
        </w:r>
        <w:r w:rsidR="00C817F6" w:rsidRPr="00481497">
          <w:rPr>
            <w:rFonts w:ascii="Times New Roman" w:hAnsi="Times New Roman" w:cs="Times New Roman"/>
            <w:shd w:val="clear" w:color="auto" w:fill="FFFFFF"/>
          </w:rPr>
          <w:t xml:space="preserve"> – </w:t>
        </w:r>
        <w:r w:rsidR="00C817F6" w:rsidRPr="00481497">
          <w:rPr>
            <w:rFonts w:ascii="Times New Roman" w:hAnsi="Times New Roman" w:cs="Times New Roman"/>
            <w:highlight w:val="yellow"/>
            <w:shd w:val="clear" w:color="auto" w:fill="FFFFFF"/>
          </w:rPr>
          <w:t>will this proposal attempt to replicate what is already known to demonstrate credibility?</w:t>
        </w:r>
      </w:ins>
    </w:p>
    <w:p w14:paraId="6A236A46" w14:textId="4329B9CA" w:rsidR="00CC42E9" w:rsidRPr="00481497" w:rsidRDefault="00CC42E9" w:rsidP="00467F0B">
      <w:pPr>
        <w:pStyle w:val="ListParagraph"/>
        <w:widowControl w:val="0"/>
        <w:numPr>
          <w:ilvl w:val="1"/>
          <w:numId w:val="19"/>
        </w:numPr>
        <w:adjustRightInd w:val="0"/>
        <w:snapToGrid w:val="0"/>
        <w:spacing w:after="0" w:line="240" w:lineRule="auto"/>
        <w:ind w:firstLine="0"/>
        <w:contextualSpacing w:val="0"/>
        <w:rPr>
          <w:ins w:id="66" w:author="Pamela Harvey" w:date="2023-08-07T09:29:00Z"/>
          <w:rFonts w:ascii="Times New Roman" w:hAnsi="Times New Roman" w:cs="Times New Roman"/>
          <w:b/>
          <w:bCs/>
          <w:shd w:val="clear" w:color="auto" w:fill="FFFFFF"/>
        </w:rPr>
      </w:pPr>
      <w:ins w:id="67" w:author="Pamela Harvey" w:date="2023-08-07T09:29:00Z">
        <w:r w:rsidRPr="00481497">
          <w:rPr>
            <w:rFonts w:ascii="Times New Roman" w:hAnsi="Times New Roman" w:cs="Times New Roman"/>
            <w:b/>
            <w:bCs/>
            <w:shd w:val="clear" w:color="auto" w:fill="FFFFFF"/>
          </w:rPr>
          <w:t>Extend findings</w:t>
        </w:r>
      </w:ins>
    </w:p>
    <w:p w14:paraId="15DBD535" w14:textId="7B14B690" w:rsidR="00CC42E9" w:rsidRPr="00481497" w:rsidRDefault="00CC42E9" w:rsidP="00467F0B">
      <w:pPr>
        <w:pStyle w:val="ListParagraph"/>
        <w:widowControl w:val="0"/>
        <w:numPr>
          <w:ilvl w:val="1"/>
          <w:numId w:val="19"/>
        </w:numPr>
        <w:adjustRightInd w:val="0"/>
        <w:snapToGrid w:val="0"/>
        <w:spacing w:after="0" w:line="240" w:lineRule="auto"/>
        <w:ind w:firstLine="0"/>
        <w:contextualSpacing w:val="0"/>
        <w:rPr>
          <w:ins w:id="68" w:author="Pamela Harvey" w:date="2023-08-07T09:29:00Z"/>
          <w:rFonts w:ascii="Times New Roman" w:hAnsi="Times New Roman" w:cs="Times New Roman"/>
          <w:b/>
          <w:bCs/>
          <w:shd w:val="clear" w:color="auto" w:fill="FFFFFF"/>
        </w:rPr>
      </w:pPr>
      <w:ins w:id="69" w:author="Pamela Harvey" w:date="2023-08-07T09:29:00Z">
        <w:r w:rsidRPr="00481497">
          <w:rPr>
            <w:rFonts w:ascii="Times New Roman" w:hAnsi="Times New Roman" w:cs="Times New Roman"/>
            <w:b/>
            <w:bCs/>
            <w:shd w:val="clear" w:color="auto" w:fill="FFFFFF"/>
          </w:rPr>
          <w:t>Cellular and molecular mechanisms of endo and exogenous cannabinoid exposure</w:t>
        </w:r>
      </w:ins>
    </w:p>
    <w:p w14:paraId="4508C9EF" w14:textId="77777777" w:rsidR="00467F0B" w:rsidRDefault="003E5B8F" w:rsidP="00467F0B">
      <w:pPr>
        <w:pStyle w:val="ListParagraph"/>
        <w:widowControl w:val="0"/>
        <w:numPr>
          <w:ilvl w:val="1"/>
          <w:numId w:val="19"/>
        </w:numPr>
        <w:adjustRightInd w:val="0"/>
        <w:snapToGrid w:val="0"/>
        <w:spacing w:after="0" w:line="240" w:lineRule="auto"/>
        <w:ind w:firstLine="0"/>
        <w:contextualSpacing w:val="0"/>
        <w:rPr>
          <w:ins w:id="70" w:author="Pamela Harvey" w:date="2023-08-07T09:29:00Z"/>
          <w:rFonts w:ascii="Times New Roman" w:hAnsi="Times New Roman" w:cs="Times New Roman"/>
          <w:b/>
          <w:bCs/>
          <w:shd w:val="clear" w:color="auto" w:fill="FFFFFF"/>
        </w:rPr>
      </w:pPr>
      <w:ins w:id="71" w:author="Pamela Harvey" w:date="2023-08-07T09:29:00Z">
        <w:r w:rsidRPr="00481497">
          <w:rPr>
            <w:rFonts w:ascii="Times New Roman" w:hAnsi="Times New Roman" w:cs="Times New Roman"/>
            <w:b/>
            <w:bCs/>
            <w:shd w:val="clear" w:color="auto" w:fill="FFFFFF"/>
          </w:rPr>
          <w:t xml:space="preserve">*****Mechanisms by which cannabinoids affect development </w:t>
        </w:r>
      </w:ins>
    </w:p>
    <w:p w14:paraId="6766A810" w14:textId="77777777" w:rsidR="00467F0B" w:rsidRDefault="00467F0B" w:rsidP="00467F0B">
      <w:pPr>
        <w:widowControl w:val="0"/>
        <w:adjustRightInd w:val="0"/>
        <w:snapToGrid w:val="0"/>
        <w:spacing w:after="0" w:line="240" w:lineRule="auto"/>
        <w:rPr>
          <w:ins w:id="72" w:author="Pamela Harvey" w:date="2023-08-07T09:29:00Z"/>
          <w:rFonts w:ascii="Times New Roman" w:hAnsi="Times New Roman" w:cs="Times New Roman"/>
          <w:shd w:val="clear" w:color="auto" w:fill="FFFFFF"/>
        </w:rPr>
      </w:pPr>
    </w:p>
    <w:p w14:paraId="4E66596D" w14:textId="2AD924D4" w:rsidR="003E5B8F" w:rsidRPr="00467F0B" w:rsidRDefault="003E5B8F" w:rsidP="00467F0B">
      <w:pPr>
        <w:widowControl w:val="0"/>
        <w:adjustRightInd w:val="0"/>
        <w:snapToGrid w:val="0"/>
        <w:spacing w:after="0" w:line="240" w:lineRule="auto"/>
        <w:rPr>
          <w:ins w:id="73" w:author="Pamela Harvey" w:date="2023-08-07T09:29:00Z"/>
          <w:rFonts w:ascii="Times New Roman" w:hAnsi="Times New Roman" w:cs="Times New Roman"/>
          <w:b/>
          <w:bCs/>
          <w:shd w:val="clear" w:color="auto" w:fill="FFFFFF"/>
        </w:rPr>
      </w:pPr>
      <w:ins w:id="74" w:author="Pamela Harvey" w:date="2023-08-07T09:29:00Z">
        <w:r w:rsidRPr="00467F0B">
          <w:rPr>
            <w:rFonts w:ascii="Times New Roman" w:hAnsi="Times New Roman" w:cs="Times New Roman"/>
            <w:shd w:val="clear" w:color="auto" w:fill="FFFFFF"/>
          </w:rPr>
          <w:t>Objectives</w:t>
        </w:r>
        <w:r w:rsidR="00D870CE" w:rsidRPr="00467F0B">
          <w:rPr>
            <w:rFonts w:ascii="Times New Roman" w:hAnsi="Times New Roman" w:cs="Times New Roman"/>
            <w:shd w:val="clear" w:color="auto" w:fill="FFFFFF"/>
          </w:rPr>
          <w:t xml:space="preserve"> of the program:</w:t>
        </w:r>
      </w:ins>
    </w:p>
    <w:p w14:paraId="53B249C1" w14:textId="10C343A6" w:rsidR="003E5B8F" w:rsidRPr="00481497" w:rsidRDefault="003E5B8F" w:rsidP="00467F0B">
      <w:pPr>
        <w:pStyle w:val="ListParagraph"/>
        <w:widowControl w:val="0"/>
        <w:numPr>
          <w:ilvl w:val="0"/>
          <w:numId w:val="12"/>
        </w:numPr>
        <w:adjustRightInd w:val="0"/>
        <w:snapToGrid w:val="0"/>
        <w:spacing w:after="0" w:line="240" w:lineRule="auto"/>
        <w:ind w:left="0" w:firstLine="0"/>
        <w:contextualSpacing w:val="0"/>
        <w:rPr>
          <w:ins w:id="75" w:author="Pamela Harvey" w:date="2023-08-07T09:29:00Z"/>
          <w:rFonts w:ascii="Times New Roman" w:hAnsi="Times New Roman" w:cs="Times New Roman"/>
          <w:b/>
          <w:bCs/>
          <w:shd w:val="clear" w:color="auto" w:fill="FFFFFF"/>
        </w:rPr>
      </w:pPr>
      <w:ins w:id="76" w:author="Pamela Harvey" w:date="2023-08-07T09:29:00Z">
        <w:r w:rsidRPr="00481497">
          <w:rPr>
            <w:rFonts w:ascii="Times New Roman" w:hAnsi="Times New Roman" w:cs="Times New Roman"/>
            <w:b/>
            <w:bCs/>
            <w:shd w:val="clear" w:color="auto" w:fill="FFFFFF"/>
          </w:rPr>
          <w:t>non-adult testing (fetal, neonatal, childhood, adolescent)</w:t>
        </w:r>
      </w:ins>
    </w:p>
    <w:p w14:paraId="50BD7F23" w14:textId="3CF5BDC1" w:rsidR="003E5B8F" w:rsidRPr="00481497" w:rsidRDefault="003E5B8F" w:rsidP="00467F0B">
      <w:pPr>
        <w:pStyle w:val="ListParagraph"/>
        <w:widowControl w:val="0"/>
        <w:numPr>
          <w:ilvl w:val="0"/>
          <w:numId w:val="12"/>
        </w:numPr>
        <w:adjustRightInd w:val="0"/>
        <w:snapToGrid w:val="0"/>
        <w:spacing w:after="0" w:line="240" w:lineRule="auto"/>
        <w:ind w:left="0" w:firstLine="0"/>
        <w:contextualSpacing w:val="0"/>
        <w:rPr>
          <w:ins w:id="77" w:author="Pamela Harvey" w:date="2023-08-07T09:29:00Z"/>
          <w:rFonts w:ascii="Times New Roman" w:hAnsi="Times New Roman" w:cs="Times New Roman"/>
          <w:shd w:val="clear" w:color="auto" w:fill="FFFFFF"/>
        </w:rPr>
      </w:pPr>
      <w:ins w:id="78" w:author="Pamela Harvey" w:date="2023-08-07T09:29:00Z">
        <w:r w:rsidRPr="00481497">
          <w:rPr>
            <w:rFonts w:ascii="Times New Roman" w:hAnsi="Times New Roman" w:cs="Times New Roman"/>
            <w:shd w:val="clear" w:color="auto" w:fill="FFFFFF"/>
          </w:rPr>
          <w:t>how and when endocannabinoid system emerges</w:t>
        </w:r>
      </w:ins>
    </w:p>
    <w:p w14:paraId="781F236E" w14:textId="6C4B3555" w:rsidR="003E5B8F" w:rsidRPr="00481497" w:rsidRDefault="003E5B8F" w:rsidP="00467F0B">
      <w:pPr>
        <w:pStyle w:val="ListParagraph"/>
        <w:widowControl w:val="0"/>
        <w:numPr>
          <w:ilvl w:val="0"/>
          <w:numId w:val="12"/>
        </w:numPr>
        <w:adjustRightInd w:val="0"/>
        <w:snapToGrid w:val="0"/>
        <w:spacing w:after="0" w:line="240" w:lineRule="auto"/>
        <w:ind w:left="0" w:firstLine="0"/>
        <w:contextualSpacing w:val="0"/>
        <w:rPr>
          <w:ins w:id="79" w:author="Pamela Harvey" w:date="2023-08-07T09:29:00Z"/>
          <w:rFonts w:ascii="Times New Roman" w:hAnsi="Times New Roman" w:cs="Times New Roman"/>
          <w:shd w:val="clear" w:color="auto" w:fill="FFFFFF"/>
        </w:rPr>
      </w:pPr>
      <w:ins w:id="80" w:author="Pamela Harvey" w:date="2023-08-07T09:29:00Z">
        <w:r w:rsidRPr="00481497">
          <w:rPr>
            <w:rFonts w:ascii="Times New Roman" w:hAnsi="Times New Roman" w:cs="Times New Roman"/>
            <w:shd w:val="clear" w:color="auto" w:fill="FFFFFF"/>
          </w:rPr>
          <w:t>roles of the endocannabinoid system during development</w:t>
        </w:r>
      </w:ins>
    </w:p>
    <w:p w14:paraId="592A50E7" w14:textId="27479A2D" w:rsidR="003E5B8F" w:rsidRPr="00481497" w:rsidRDefault="003E5B8F" w:rsidP="00467F0B">
      <w:pPr>
        <w:pStyle w:val="ListParagraph"/>
        <w:widowControl w:val="0"/>
        <w:numPr>
          <w:ilvl w:val="0"/>
          <w:numId w:val="12"/>
        </w:numPr>
        <w:adjustRightInd w:val="0"/>
        <w:snapToGrid w:val="0"/>
        <w:spacing w:after="0" w:line="240" w:lineRule="auto"/>
        <w:ind w:left="0" w:firstLine="0"/>
        <w:contextualSpacing w:val="0"/>
        <w:rPr>
          <w:ins w:id="81" w:author="Pamela Harvey" w:date="2023-08-07T09:29:00Z"/>
          <w:rFonts w:ascii="Times New Roman" w:hAnsi="Times New Roman" w:cs="Times New Roman"/>
          <w:b/>
          <w:bCs/>
          <w:shd w:val="clear" w:color="auto" w:fill="FFFFFF"/>
        </w:rPr>
      </w:pPr>
      <w:ins w:id="82" w:author="Pamela Harvey" w:date="2023-08-07T09:29:00Z">
        <w:r w:rsidRPr="00481497">
          <w:rPr>
            <w:rFonts w:ascii="Times New Roman" w:hAnsi="Times New Roman" w:cs="Times New Roman"/>
            <w:b/>
            <w:bCs/>
            <w:shd w:val="clear" w:color="auto" w:fill="FFFFFF"/>
          </w:rPr>
          <w:t>impact of endocannabinoid system on cognition and behavior</w:t>
        </w:r>
      </w:ins>
    </w:p>
    <w:p w14:paraId="70B8271F" w14:textId="36FEE8F5" w:rsidR="003E5B8F" w:rsidRPr="00481497" w:rsidRDefault="003E5B8F" w:rsidP="00467F0B">
      <w:pPr>
        <w:pStyle w:val="ListParagraph"/>
        <w:widowControl w:val="0"/>
        <w:numPr>
          <w:ilvl w:val="0"/>
          <w:numId w:val="12"/>
        </w:numPr>
        <w:adjustRightInd w:val="0"/>
        <w:snapToGrid w:val="0"/>
        <w:spacing w:after="0" w:line="240" w:lineRule="auto"/>
        <w:ind w:left="0" w:firstLine="0"/>
        <w:contextualSpacing w:val="0"/>
        <w:rPr>
          <w:ins w:id="83" w:author="Pamela Harvey" w:date="2023-08-07T09:29:00Z"/>
          <w:rFonts w:ascii="Times New Roman" w:hAnsi="Times New Roman" w:cs="Times New Roman"/>
          <w:shd w:val="clear" w:color="auto" w:fill="FFFFFF"/>
        </w:rPr>
      </w:pPr>
      <w:ins w:id="84" w:author="Pamela Harvey" w:date="2023-08-07T09:29:00Z">
        <w:r w:rsidRPr="00481497">
          <w:rPr>
            <w:rFonts w:ascii="Times New Roman" w:hAnsi="Times New Roman" w:cs="Times New Roman"/>
            <w:shd w:val="clear" w:color="auto" w:fill="FFFFFF"/>
          </w:rPr>
          <w:t>timing of vulnerability to cannabis</w:t>
        </w:r>
      </w:ins>
    </w:p>
    <w:p w14:paraId="09469844" w14:textId="77777777" w:rsidR="00467F0B" w:rsidRDefault="003E5B8F" w:rsidP="00467F0B">
      <w:pPr>
        <w:pStyle w:val="ListParagraph"/>
        <w:widowControl w:val="0"/>
        <w:numPr>
          <w:ilvl w:val="0"/>
          <w:numId w:val="12"/>
        </w:numPr>
        <w:adjustRightInd w:val="0"/>
        <w:snapToGrid w:val="0"/>
        <w:spacing w:after="0" w:line="240" w:lineRule="auto"/>
        <w:ind w:left="0" w:firstLine="0"/>
        <w:contextualSpacing w:val="0"/>
        <w:rPr>
          <w:ins w:id="85" w:author="Pamela Harvey" w:date="2023-08-07T09:29:00Z"/>
          <w:rFonts w:ascii="Times New Roman" w:hAnsi="Times New Roman" w:cs="Times New Roman"/>
          <w:shd w:val="clear" w:color="auto" w:fill="FFFFFF"/>
        </w:rPr>
      </w:pPr>
      <w:ins w:id="86" w:author="Pamela Harvey" w:date="2023-08-07T09:29:00Z">
        <w:r w:rsidRPr="00481497">
          <w:rPr>
            <w:rFonts w:ascii="Times New Roman" w:hAnsi="Times New Roman" w:cs="Times New Roman"/>
            <w:shd w:val="clear" w:color="auto" w:fill="FFFFFF"/>
          </w:rPr>
          <w:t>effect of endocannabinoids on proliferation, migration, differentiation, axonal pathfinding, synapse formation/plasticity</w:t>
        </w:r>
      </w:ins>
    </w:p>
    <w:p w14:paraId="72CB0377" w14:textId="1890E24E" w:rsidR="003E5B8F" w:rsidRPr="00467F0B" w:rsidRDefault="003E5B8F" w:rsidP="00467F0B">
      <w:pPr>
        <w:pStyle w:val="ListParagraph"/>
        <w:widowControl w:val="0"/>
        <w:numPr>
          <w:ilvl w:val="0"/>
          <w:numId w:val="12"/>
        </w:numPr>
        <w:adjustRightInd w:val="0"/>
        <w:snapToGrid w:val="0"/>
        <w:spacing w:after="0" w:line="240" w:lineRule="auto"/>
        <w:ind w:left="0" w:firstLine="0"/>
        <w:contextualSpacing w:val="0"/>
        <w:rPr>
          <w:ins w:id="87" w:author="Pamela Harvey" w:date="2023-08-07T09:29:00Z"/>
          <w:rFonts w:ascii="Times New Roman" w:hAnsi="Times New Roman" w:cs="Times New Roman"/>
          <w:shd w:val="clear" w:color="auto" w:fill="FFFFFF"/>
        </w:rPr>
      </w:pPr>
      <w:ins w:id="88" w:author="Pamela Harvey" w:date="2023-08-07T09:29:00Z">
        <w:r w:rsidRPr="00467F0B">
          <w:rPr>
            <w:rFonts w:ascii="Times New Roman" w:hAnsi="Times New Roman" w:cs="Times New Roman"/>
            <w:shd w:val="clear" w:color="auto" w:fill="FFFFFF"/>
          </w:rPr>
          <w:t>how other substances of abuse interact with cannabis</w:t>
        </w:r>
      </w:ins>
    </w:p>
    <w:p w14:paraId="206C356D" w14:textId="2F142424" w:rsidR="003E5B8F" w:rsidRPr="00481497" w:rsidRDefault="003E5B8F" w:rsidP="00467F0B">
      <w:pPr>
        <w:pStyle w:val="ListParagraph"/>
        <w:widowControl w:val="0"/>
        <w:numPr>
          <w:ilvl w:val="0"/>
          <w:numId w:val="12"/>
        </w:numPr>
        <w:adjustRightInd w:val="0"/>
        <w:snapToGrid w:val="0"/>
        <w:spacing w:after="0" w:line="240" w:lineRule="auto"/>
        <w:ind w:left="0" w:firstLine="0"/>
        <w:contextualSpacing w:val="0"/>
        <w:rPr>
          <w:ins w:id="89" w:author="Pamela Harvey" w:date="2023-08-07T09:29:00Z"/>
          <w:rFonts w:ascii="Times New Roman" w:hAnsi="Times New Roman" w:cs="Times New Roman"/>
          <w:b/>
          <w:bCs/>
          <w:shd w:val="clear" w:color="auto" w:fill="FFFFFF"/>
        </w:rPr>
      </w:pPr>
      <w:ins w:id="90" w:author="Pamela Harvey" w:date="2023-08-07T09:29:00Z">
        <w:r w:rsidRPr="00481497">
          <w:rPr>
            <w:rFonts w:ascii="Times New Roman" w:hAnsi="Times New Roman" w:cs="Times New Roman"/>
            <w:b/>
            <w:bCs/>
            <w:shd w:val="clear" w:color="auto" w:fill="FFFFFF"/>
          </w:rPr>
          <w:t>whether and how cannabis affects sex and gender specifications during development</w:t>
        </w:r>
      </w:ins>
    </w:p>
    <w:p w14:paraId="024A2AD8" w14:textId="725A5CDC" w:rsidR="00CC42E9" w:rsidRPr="00481497" w:rsidRDefault="00CC42E9" w:rsidP="0098541F">
      <w:pPr>
        <w:widowControl w:val="0"/>
        <w:adjustRightInd w:val="0"/>
        <w:snapToGrid w:val="0"/>
        <w:spacing w:after="0" w:line="240" w:lineRule="auto"/>
        <w:rPr>
          <w:ins w:id="91" w:author="Pamela Harvey" w:date="2023-08-07T09:29:00Z"/>
          <w:rFonts w:ascii="Times New Roman" w:hAnsi="Times New Roman" w:cs="Times New Roman"/>
          <w:shd w:val="clear" w:color="auto" w:fill="FFFFFF"/>
        </w:rPr>
      </w:pPr>
      <w:ins w:id="92" w:author="Pamela Harvey" w:date="2023-08-07T09:29:00Z">
        <w:r w:rsidRPr="00481497">
          <w:rPr>
            <w:rFonts w:ascii="Times New Roman" w:hAnsi="Times New Roman" w:cs="Times New Roman"/>
            <w:shd w:val="clear" w:color="auto" w:fill="FFFFFF"/>
          </w:rPr>
          <w:tab/>
        </w:r>
      </w:ins>
    </w:p>
    <w:p w14:paraId="534486F1" w14:textId="4572A2BE" w:rsidR="00D866DD" w:rsidRDefault="00D545B7" w:rsidP="0098541F">
      <w:pPr>
        <w:widowControl w:val="0"/>
        <w:adjustRightInd w:val="0"/>
        <w:snapToGrid w:val="0"/>
        <w:spacing w:after="0" w:line="240" w:lineRule="auto"/>
        <w:rPr>
          <w:ins w:id="93" w:author="Pamela Harvey" w:date="2023-08-07T09:29:00Z"/>
          <w:rFonts w:ascii="Times New Roman" w:hAnsi="Times New Roman" w:cs="Times New Roman"/>
          <w:shd w:val="clear" w:color="auto" w:fill="FFFFFF"/>
        </w:rPr>
      </w:pPr>
      <w:ins w:id="94" w:author="Pamela Harvey" w:date="2023-08-07T09:29:00Z">
        <w:r w:rsidRPr="00481497">
          <w:rPr>
            <w:rFonts w:ascii="Times New Roman" w:hAnsi="Times New Roman" w:cs="Times New Roman"/>
            <w:shd w:val="clear" w:color="auto" w:fill="FFFFFF"/>
          </w:rPr>
          <w:tab/>
        </w:r>
      </w:ins>
    </w:p>
    <w:p w14:paraId="24A9CCEC" w14:textId="084C1992" w:rsidR="00D866DD" w:rsidRPr="00467F0B" w:rsidRDefault="00D866DD" w:rsidP="0098541F">
      <w:pPr>
        <w:widowControl w:val="0"/>
        <w:adjustRightInd w:val="0"/>
        <w:snapToGrid w:val="0"/>
        <w:spacing w:after="0" w:line="240" w:lineRule="auto"/>
        <w:rPr>
          <w:ins w:id="95" w:author="Pamela Harvey" w:date="2023-08-07T09:29:00Z"/>
          <w:rFonts w:ascii="Times New Roman" w:hAnsi="Times New Roman" w:cs="Times New Roman"/>
          <w:shd w:val="clear" w:color="auto" w:fill="FFFFFF"/>
        </w:rPr>
      </w:pPr>
      <w:ins w:id="96" w:author="Pamela Harvey" w:date="2023-08-07T09:29:00Z">
        <w:r w:rsidRPr="00A75830">
          <w:rPr>
            <w:rFonts w:ascii="Times New Roman" w:hAnsi="Times New Roman" w:cs="Times New Roman"/>
          </w:rPr>
          <w:lastRenderedPageBreak/>
          <w:t xml:space="preserve">Submit using the </w:t>
        </w:r>
        <w:r w:rsidRPr="00A75830">
          <w:rPr>
            <w:rFonts w:ascii="Times New Roman" w:hAnsi="Times New Roman" w:cs="Times New Roman"/>
            <w:b/>
            <w:bCs/>
          </w:rPr>
          <w:t>PA-19-053</w:t>
        </w:r>
        <w:r w:rsidRPr="00A75830">
          <w:rPr>
            <w:rFonts w:ascii="Times New Roman" w:hAnsi="Times New Roman" w:cs="Times New Roman"/>
          </w:rPr>
          <w:t xml:space="preserve"> mechanism – Department of Health and Human Services</w:t>
        </w:r>
      </w:ins>
    </w:p>
    <w:p w14:paraId="21273528" w14:textId="77777777" w:rsidR="00D866DD" w:rsidRPr="00A75830" w:rsidRDefault="00D866DD" w:rsidP="0098541F">
      <w:pPr>
        <w:widowControl w:val="0"/>
        <w:adjustRightInd w:val="0"/>
        <w:snapToGrid w:val="0"/>
        <w:spacing w:after="0" w:line="240" w:lineRule="auto"/>
        <w:rPr>
          <w:ins w:id="97" w:author="Pamela Harvey" w:date="2023-08-07T09:29:00Z"/>
          <w:rFonts w:ascii="Times New Roman" w:hAnsi="Times New Roman" w:cs="Times New Roman"/>
        </w:rPr>
      </w:pPr>
      <w:ins w:id="98" w:author="Pamela Harvey" w:date="2023-08-07T09:29:00Z">
        <w:r w:rsidRPr="00A75830">
          <w:rPr>
            <w:rFonts w:ascii="Times New Roman" w:hAnsi="Times New Roman" w:cs="Times New Roman"/>
          </w:rPr>
          <w:t>NIH Exploratory/Developmental Research Grant Program (Parent R21 Clinical Trial Not Allowed)</w:t>
        </w:r>
      </w:ins>
    </w:p>
    <w:p w14:paraId="782EF494" w14:textId="77777777" w:rsidR="00D866DD" w:rsidRPr="00A75830" w:rsidRDefault="00D866DD" w:rsidP="0098541F">
      <w:pPr>
        <w:widowControl w:val="0"/>
        <w:adjustRightInd w:val="0"/>
        <w:snapToGrid w:val="0"/>
        <w:spacing w:after="0" w:line="240" w:lineRule="auto"/>
        <w:rPr>
          <w:ins w:id="99" w:author="Pamela Harvey" w:date="2023-08-07T09:29:00Z"/>
          <w:rFonts w:ascii="Times New Roman" w:hAnsi="Times New Roman" w:cs="Times New Roman"/>
          <w:color w:val="333333"/>
          <w:shd w:val="clear" w:color="auto" w:fill="FFFFFF"/>
        </w:rPr>
      </w:pPr>
      <w:ins w:id="100" w:author="Pamela Harvey" w:date="2023-08-07T09:29:00Z">
        <w:r w:rsidRPr="00A75830">
          <w:rPr>
            <w:rFonts w:ascii="Times New Roman" w:hAnsi="Times New Roman" w:cs="Times New Roman"/>
          </w:rPr>
          <w:t xml:space="preserve">Activity code: </w:t>
        </w:r>
        <w:r w:rsidR="00000000">
          <w:fldChar w:fldCharType="begin"/>
        </w:r>
        <w:r w:rsidR="00000000">
          <w:instrText>HYPERLINK "https://grants.nih.gov/grants/funding/ac_search_results.htm?text_curr=r21&amp;Search.x=0&amp;Search.y=0&amp;Search_Type=Activity"</w:instrText>
        </w:r>
        <w:r w:rsidR="00000000">
          <w:fldChar w:fldCharType="separate"/>
        </w:r>
        <w:r w:rsidRPr="00A75830">
          <w:rPr>
            <w:rStyle w:val="Hyperlink"/>
            <w:rFonts w:ascii="Times New Roman" w:hAnsi="Times New Roman" w:cs="Times New Roman"/>
            <w:color w:val="2A6496"/>
            <w:shd w:val="clear" w:color="auto" w:fill="FFFFFF"/>
          </w:rPr>
          <w:t>R21</w:t>
        </w:r>
        <w:r w:rsidR="00000000">
          <w:rPr>
            <w:rStyle w:val="Hyperlink"/>
            <w:rFonts w:ascii="Times New Roman" w:hAnsi="Times New Roman" w:cs="Times New Roman"/>
            <w:color w:val="2A6496"/>
            <w:shd w:val="clear" w:color="auto" w:fill="FFFFFF"/>
          </w:rPr>
          <w:fldChar w:fldCharType="end"/>
        </w:r>
        <w:r w:rsidRPr="00A75830">
          <w:rPr>
            <w:rFonts w:ascii="Times New Roman" w:hAnsi="Times New Roman" w:cs="Times New Roman"/>
            <w:color w:val="333333"/>
            <w:shd w:val="clear" w:color="auto" w:fill="FFFFFF"/>
          </w:rPr>
          <w:t> Exploratory/Developmental Research Grant</w:t>
        </w:r>
      </w:ins>
    </w:p>
    <w:p w14:paraId="3C69C2AF" w14:textId="77777777" w:rsidR="00D866DD" w:rsidRPr="00A75830" w:rsidRDefault="00D866DD" w:rsidP="0098541F">
      <w:pPr>
        <w:widowControl w:val="0"/>
        <w:adjustRightInd w:val="0"/>
        <w:snapToGrid w:val="0"/>
        <w:spacing w:after="0" w:line="240" w:lineRule="auto"/>
        <w:rPr>
          <w:ins w:id="101" w:author="Pamela Harvey" w:date="2023-08-07T09:29:00Z"/>
          <w:rFonts w:ascii="Times New Roman" w:hAnsi="Times New Roman" w:cs="Times New Roman"/>
          <w:color w:val="333333"/>
          <w:shd w:val="clear" w:color="auto" w:fill="FFFFFF"/>
        </w:rPr>
      </w:pPr>
    </w:p>
    <w:p w14:paraId="405E8339" w14:textId="77777777" w:rsidR="00D866DD" w:rsidRPr="00A75830" w:rsidRDefault="00D866DD" w:rsidP="0098541F">
      <w:pPr>
        <w:widowControl w:val="0"/>
        <w:adjustRightInd w:val="0"/>
        <w:snapToGrid w:val="0"/>
        <w:spacing w:after="0" w:line="240" w:lineRule="auto"/>
        <w:rPr>
          <w:ins w:id="102" w:author="Pamela Harvey" w:date="2023-08-07T09:29:00Z"/>
          <w:rFonts w:ascii="Times New Roman" w:hAnsi="Times New Roman" w:cs="Times New Roman"/>
          <w:color w:val="333333"/>
          <w:shd w:val="clear" w:color="auto" w:fill="FFFFFF"/>
        </w:rPr>
      </w:pPr>
      <w:ins w:id="103" w:author="Pamela Harvey" w:date="2023-08-07T09:29:00Z">
        <w:r w:rsidRPr="00A75830">
          <w:rPr>
            <w:rFonts w:ascii="Times New Roman" w:hAnsi="Times New Roman" w:cs="Times New Roman"/>
            <w:b/>
            <w:bCs/>
            <w:color w:val="333333"/>
            <w:shd w:val="clear" w:color="auto" w:fill="FFFFFF"/>
          </w:rPr>
          <w:t>Due</w:t>
        </w:r>
        <w:r w:rsidRPr="00A75830">
          <w:rPr>
            <w:rFonts w:ascii="Times New Roman" w:hAnsi="Times New Roman" w:cs="Times New Roman"/>
            <w:color w:val="333333"/>
            <w:shd w:val="clear" w:color="auto" w:fill="FFFFFF"/>
          </w:rPr>
          <w:t xml:space="preserve"> July 16/Nov 16?</w:t>
        </w:r>
      </w:ins>
    </w:p>
    <w:p w14:paraId="04DCFEC6" w14:textId="77777777" w:rsidR="00D866DD" w:rsidRDefault="00000000" w:rsidP="0098541F">
      <w:pPr>
        <w:widowControl w:val="0"/>
        <w:adjustRightInd w:val="0"/>
        <w:snapToGrid w:val="0"/>
        <w:spacing w:after="0" w:line="240" w:lineRule="auto"/>
        <w:rPr>
          <w:ins w:id="104" w:author="Pamela Harvey" w:date="2023-08-07T09:29:00Z"/>
          <w:rStyle w:val="Hyperlink"/>
          <w:rFonts w:ascii="Times New Roman" w:hAnsi="Times New Roman" w:cs="Times New Roman"/>
        </w:rPr>
      </w:pPr>
      <w:ins w:id="105" w:author="Pamela Harvey" w:date="2023-08-07T09:29:00Z">
        <w:r>
          <w:fldChar w:fldCharType="begin"/>
        </w:r>
        <w:r>
          <w:instrText>HYPERLINK "https://grants.nih.gov/grants/how-to-apply-application-guide/due-dates-and-submission-policies/due-dates.htm"</w:instrText>
        </w:r>
        <w:r>
          <w:fldChar w:fldCharType="separate"/>
        </w:r>
        <w:r w:rsidR="00D866DD" w:rsidRPr="00A75830">
          <w:rPr>
            <w:rStyle w:val="Hyperlink"/>
            <w:rFonts w:ascii="Times New Roman" w:hAnsi="Times New Roman" w:cs="Times New Roman"/>
          </w:rPr>
          <w:t>https://grants.nih.gov/grants/how-to-apply-application-guide/due-dates-and-submission-policies/due-dates.htm</w:t>
        </w:r>
        <w:r>
          <w:rPr>
            <w:rStyle w:val="Hyperlink"/>
            <w:rFonts w:ascii="Times New Roman" w:hAnsi="Times New Roman" w:cs="Times New Roman"/>
          </w:rPr>
          <w:fldChar w:fldCharType="end"/>
        </w:r>
      </w:ins>
    </w:p>
    <w:p w14:paraId="102F1F3E" w14:textId="77777777" w:rsidR="00832C67" w:rsidRPr="00A75830" w:rsidRDefault="00832C67" w:rsidP="0098541F">
      <w:pPr>
        <w:widowControl w:val="0"/>
        <w:adjustRightInd w:val="0"/>
        <w:snapToGrid w:val="0"/>
        <w:spacing w:after="0" w:line="240" w:lineRule="auto"/>
        <w:rPr>
          <w:ins w:id="106" w:author="Pamela Harvey" w:date="2023-08-07T09:29:00Z"/>
          <w:rFonts w:ascii="Times New Roman" w:hAnsi="Times New Roman" w:cs="Times New Roman"/>
        </w:rPr>
      </w:pPr>
    </w:p>
    <w:p w14:paraId="2D2695F9" w14:textId="77777777" w:rsidR="00D866DD" w:rsidRPr="00A75830" w:rsidRDefault="00D866DD" w:rsidP="0098541F">
      <w:pPr>
        <w:widowControl w:val="0"/>
        <w:adjustRightInd w:val="0"/>
        <w:snapToGrid w:val="0"/>
        <w:spacing w:after="0" w:line="240" w:lineRule="auto"/>
        <w:rPr>
          <w:ins w:id="107" w:author="Pamela Harvey" w:date="2023-08-07T09:29:00Z"/>
          <w:rFonts w:ascii="Times New Roman" w:hAnsi="Times New Roman" w:cs="Times New Roman"/>
        </w:rPr>
      </w:pPr>
      <w:ins w:id="108" w:author="Pamela Harvey" w:date="2023-08-07T09:29:00Z">
        <w:r w:rsidRPr="00A75830">
          <w:rPr>
            <w:rFonts w:ascii="Times New Roman" w:hAnsi="Times New Roman" w:cs="Times New Roman"/>
            <w:noProof/>
          </w:rPr>
          <w:drawing>
            <wp:inline distT="0" distB="0" distL="0" distR="0" wp14:anchorId="56BCA839" wp14:editId="50EB38BF">
              <wp:extent cx="5751492" cy="607102"/>
              <wp:effectExtent l="0" t="0" r="1905" b="2540"/>
              <wp:docPr id="207797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72826" name="Picture 20779728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26144" cy="636093"/>
                      </a:xfrm>
                      <a:prstGeom prst="rect">
                        <a:avLst/>
                      </a:prstGeom>
                    </pic:spPr>
                  </pic:pic>
                </a:graphicData>
              </a:graphic>
            </wp:inline>
          </w:drawing>
        </w:r>
      </w:ins>
    </w:p>
    <w:p w14:paraId="3C543318" w14:textId="77777777" w:rsidR="00D866DD" w:rsidRPr="00A75830" w:rsidRDefault="00D866DD" w:rsidP="0098541F">
      <w:pPr>
        <w:widowControl w:val="0"/>
        <w:adjustRightInd w:val="0"/>
        <w:snapToGrid w:val="0"/>
        <w:spacing w:after="0" w:line="240" w:lineRule="auto"/>
        <w:rPr>
          <w:ins w:id="109" w:author="Pamela Harvey" w:date="2023-08-07T09:29:00Z"/>
          <w:rFonts w:ascii="Times New Roman" w:hAnsi="Times New Roman" w:cs="Times New Roman"/>
        </w:rPr>
      </w:pPr>
    </w:p>
    <w:p w14:paraId="0538FE0F" w14:textId="77777777" w:rsidR="00D866DD" w:rsidRPr="00A75830" w:rsidRDefault="00D866DD" w:rsidP="0098541F">
      <w:pPr>
        <w:widowControl w:val="0"/>
        <w:adjustRightInd w:val="0"/>
        <w:snapToGrid w:val="0"/>
        <w:spacing w:after="0" w:line="240" w:lineRule="auto"/>
        <w:rPr>
          <w:ins w:id="110" w:author="Pamela Harvey" w:date="2023-08-07T09:29:00Z"/>
          <w:rFonts w:ascii="Times New Roman" w:hAnsi="Times New Roman" w:cs="Times New Roman"/>
          <w:b/>
          <w:bCs/>
        </w:rPr>
      </w:pPr>
      <w:ins w:id="111" w:author="Pamela Harvey" w:date="2023-08-07T09:29:00Z">
        <w:r w:rsidRPr="00A75830">
          <w:rPr>
            <w:rFonts w:ascii="Times New Roman" w:hAnsi="Times New Roman" w:cs="Times New Roman"/>
            <w:b/>
            <w:bCs/>
          </w:rPr>
          <w:t>Page limits:</w:t>
        </w:r>
      </w:ins>
    </w:p>
    <w:p w14:paraId="76772CDC" w14:textId="77777777" w:rsidR="00D866DD" w:rsidRPr="00A75830" w:rsidRDefault="00D866DD" w:rsidP="0098541F">
      <w:pPr>
        <w:widowControl w:val="0"/>
        <w:adjustRightInd w:val="0"/>
        <w:snapToGrid w:val="0"/>
        <w:spacing w:after="0" w:line="240" w:lineRule="auto"/>
        <w:rPr>
          <w:ins w:id="112" w:author="Pamela Harvey" w:date="2023-08-07T09:29:00Z"/>
          <w:rFonts w:ascii="Times New Roman" w:hAnsi="Times New Roman" w:cs="Times New Roman"/>
        </w:rPr>
      </w:pPr>
      <w:ins w:id="113" w:author="Pamela Harvey" w:date="2023-08-07T09:29:00Z">
        <w:r w:rsidRPr="00A75830">
          <w:rPr>
            <w:rFonts w:ascii="Times New Roman" w:hAnsi="Times New Roman" w:cs="Times New Roman"/>
          </w:rPr>
          <w:t>Project Summary/Abstract</w:t>
        </w:r>
        <w:r w:rsidRPr="00A75830">
          <w:rPr>
            <w:rFonts w:ascii="Times New Roman" w:hAnsi="Times New Roman" w:cs="Times New Roman"/>
          </w:rPr>
          <w:tab/>
          <w:t>30 lines</w:t>
        </w:r>
      </w:ins>
    </w:p>
    <w:p w14:paraId="5500E297" w14:textId="77777777" w:rsidR="00D866DD" w:rsidRPr="00A75830" w:rsidRDefault="00D866DD" w:rsidP="0098541F">
      <w:pPr>
        <w:widowControl w:val="0"/>
        <w:adjustRightInd w:val="0"/>
        <w:snapToGrid w:val="0"/>
        <w:spacing w:after="0" w:line="240" w:lineRule="auto"/>
        <w:rPr>
          <w:ins w:id="114" w:author="Pamela Harvey" w:date="2023-08-07T09:29:00Z"/>
          <w:rFonts w:ascii="Times New Roman" w:hAnsi="Times New Roman" w:cs="Times New Roman"/>
        </w:rPr>
      </w:pPr>
      <w:ins w:id="115" w:author="Pamela Harvey" w:date="2023-08-07T09:29:00Z">
        <w:r w:rsidRPr="00A75830">
          <w:rPr>
            <w:rFonts w:ascii="Times New Roman" w:hAnsi="Times New Roman" w:cs="Times New Roman"/>
          </w:rPr>
          <w:t>Project Narrative</w:t>
        </w:r>
        <w:r w:rsidRPr="00A75830">
          <w:rPr>
            <w:rFonts w:ascii="Times New Roman" w:hAnsi="Times New Roman" w:cs="Times New Roman"/>
          </w:rPr>
          <w:tab/>
        </w:r>
        <w:r w:rsidRPr="00A75830">
          <w:rPr>
            <w:rFonts w:ascii="Times New Roman" w:hAnsi="Times New Roman" w:cs="Times New Roman"/>
          </w:rPr>
          <w:tab/>
          <w:t>3 sentences</w:t>
        </w:r>
      </w:ins>
    </w:p>
    <w:p w14:paraId="1E019FA3" w14:textId="4D7F56F3" w:rsidR="00D866DD" w:rsidRPr="00A75830" w:rsidRDefault="00D866DD" w:rsidP="0098541F">
      <w:pPr>
        <w:widowControl w:val="0"/>
        <w:adjustRightInd w:val="0"/>
        <w:snapToGrid w:val="0"/>
        <w:spacing w:after="0" w:line="240" w:lineRule="auto"/>
        <w:rPr>
          <w:ins w:id="116" w:author="Pamela Harvey" w:date="2023-08-07T09:29:00Z"/>
          <w:rFonts w:ascii="Times New Roman" w:hAnsi="Times New Roman" w:cs="Times New Roman"/>
        </w:rPr>
      </w:pPr>
      <w:ins w:id="117" w:author="Pamela Harvey" w:date="2023-08-07T09:29:00Z">
        <w:r w:rsidRPr="00A75830">
          <w:rPr>
            <w:rFonts w:ascii="Times New Roman" w:hAnsi="Times New Roman" w:cs="Times New Roman"/>
          </w:rPr>
          <w:t xml:space="preserve">Specific Aims </w:t>
        </w:r>
        <w:r w:rsidRPr="00A75830">
          <w:rPr>
            <w:rFonts w:ascii="Times New Roman" w:hAnsi="Times New Roman" w:cs="Times New Roman"/>
          </w:rPr>
          <w:tab/>
        </w:r>
        <w:r w:rsidRPr="00A75830">
          <w:rPr>
            <w:rFonts w:ascii="Times New Roman" w:hAnsi="Times New Roman" w:cs="Times New Roman"/>
          </w:rPr>
          <w:tab/>
        </w:r>
        <w:r w:rsidRPr="00A75830">
          <w:rPr>
            <w:rFonts w:ascii="Times New Roman" w:hAnsi="Times New Roman" w:cs="Times New Roman"/>
          </w:rPr>
          <w:tab/>
          <w:t>1</w:t>
        </w:r>
        <w:r w:rsidR="00D172CA">
          <w:rPr>
            <w:rFonts w:ascii="Times New Roman" w:hAnsi="Times New Roman" w:cs="Times New Roman"/>
          </w:rPr>
          <w:t xml:space="preserve"> page</w:t>
        </w:r>
      </w:ins>
    </w:p>
    <w:p w14:paraId="3F55EF74" w14:textId="0992692A" w:rsidR="00D866DD" w:rsidRPr="00A75830" w:rsidRDefault="00D866DD" w:rsidP="0098541F">
      <w:pPr>
        <w:widowControl w:val="0"/>
        <w:adjustRightInd w:val="0"/>
        <w:snapToGrid w:val="0"/>
        <w:spacing w:after="0" w:line="240" w:lineRule="auto"/>
        <w:rPr>
          <w:ins w:id="118" w:author="Pamela Harvey" w:date="2023-08-07T09:29:00Z"/>
          <w:rFonts w:ascii="Times New Roman" w:hAnsi="Times New Roman" w:cs="Times New Roman"/>
        </w:rPr>
      </w:pPr>
      <w:ins w:id="119" w:author="Pamela Harvey" w:date="2023-08-07T09:29:00Z">
        <w:r w:rsidRPr="00A75830">
          <w:rPr>
            <w:rFonts w:ascii="Times New Roman" w:hAnsi="Times New Roman" w:cs="Times New Roman"/>
          </w:rPr>
          <w:t xml:space="preserve">Research strategy </w:t>
        </w:r>
        <w:r w:rsidRPr="00A75830">
          <w:rPr>
            <w:rFonts w:ascii="Times New Roman" w:hAnsi="Times New Roman" w:cs="Times New Roman"/>
          </w:rPr>
          <w:tab/>
        </w:r>
        <w:r w:rsidRPr="00A75830">
          <w:rPr>
            <w:rFonts w:ascii="Times New Roman" w:hAnsi="Times New Roman" w:cs="Times New Roman"/>
          </w:rPr>
          <w:tab/>
          <w:t>6</w:t>
        </w:r>
        <w:r w:rsidR="00D172CA">
          <w:rPr>
            <w:rFonts w:ascii="Times New Roman" w:hAnsi="Times New Roman" w:cs="Times New Roman"/>
          </w:rPr>
          <w:t xml:space="preserve"> pages</w:t>
        </w:r>
      </w:ins>
    </w:p>
    <w:p w14:paraId="4EADBD31" w14:textId="77777777" w:rsidR="0098541F" w:rsidRDefault="0098541F" w:rsidP="0098541F">
      <w:pPr>
        <w:widowControl w:val="0"/>
        <w:adjustRightInd w:val="0"/>
        <w:snapToGrid w:val="0"/>
        <w:spacing w:after="0" w:line="240" w:lineRule="auto"/>
        <w:rPr>
          <w:ins w:id="120" w:author="Pamela Harvey" w:date="2023-08-07T09:29:00Z"/>
          <w:rFonts w:ascii="Times New Roman" w:hAnsi="Times New Roman" w:cs="Times New Roman"/>
        </w:rPr>
      </w:pPr>
    </w:p>
    <w:p w14:paraId="2D1DA40D" w14:textId="464B37F0" w:rsidR="00D866DD" w:rsidRDefault="00D866DD" w:rsidP="0098541F">
      <w:pPr>
        <w:widowControl w:val="0"/>
        <w:adjustRightInd w:val="0"/>
        <w:snapToGrid w:val="0"/>
        <w:spacing w:after="0" w:line="240" w:lineRule="auto"/>
        <w:rPr>
          <w:ins w:id="121" w:author="Pamela Harvey" w:date="2023-08-07T09:29:00Z"/>
          <w:rFonts w:ascii="Times New Roman" w:hAnsi="Times New Roman" w:cs="Times New Roman"/>
          <w:b/>
          <w:bCs/>
        </w:rPr>
      </w:pPr>
      <w:ins w:id="122" w:author="Pamela Harvey" w:date="2023-08-07T09:29:00Z">
        <w:r w:rsidRPr="00A75830">
          <w:rPr>
            <w:rFonts w:ascii="Times New Roman" w:hAnsi="Times New Roman" w:cs="Times New Roman"/>
            <w:b/>
            <w:bCs/>
          </w:rPr>
          <w:t>Scoring based on:</w:t>
        </w:r>
      </w:ins>
    </w:p>
    <w:p w14:paraId="0E6BD966" w14:textId="77777777" w:rsidR="003B085A" w:rsidRPr="00A75830" w:rsidRDefault="003B085A" w:rsidP="0098541F">
      <w:pPr>
        <w:widowControl w:val="0"/>
        <w:adjustRightInd w:val="0"/>
        <w:snapToGrid w:val="0"/>
        <w:spacing w:after="0" w:line="240" w:lineRule="auto"/>
        <w:rPr>
          <w:moveTo w:id="123" w:author="Pamela Harvey" w:date="2023-08-07T09:29:00Z"/>
          <w:rFonts w:ascii="Times New Roman" w:hAnsi="Times New Roman"/>
          <w:b/>
          <w:rPrChange w:id="124" w:author="Pamela Harvey" w:date="2023-08-07T09:29:00Z">
            <w:rPr>
              <w:moveTo w:id="125" w:author="Pamela Harvey" w:date="2023-08-07T09:29:00Z"/>
              <w:rFonts w:asciiTheme="minorBidi" w:hAnsiTheme="minorBidi"/>
              <w:sz w:val="22"/>
            </w:rPr>
          </w:rPrChange>
        </w:rPr>
        <w:pPrChange w:id="126" w:author="Pamela Harvey" w:date="2023-08-07T09:29:00Z">
          <w:pPr>
            <w:pStyle w:val="p"/>
            <w:shd w:val="clear" w:color="auto" w:fill="FFFFFF"/>
            <w:spacing w:before="0" w:beforeAutospacing="0" w:after="0" w:afterAutospacing="0"/>
          </w:pPr>
        </w:pPrChange>
      </w:pPr>
      <w:moveToRangeStart w:id="127" w:author="Pamela Harvey" w:date="2023-08-07T09:29:00Z" w:name="move142293007"/>
    </w:p>
    <w:p w14:paraId="652B56AB" w14:textId="635F88BF" w:rsidR="00D866DD" w:rsidRPr="003B085A" w:rsidRDefault="00D866DD" w:rsidP="003B085A">
      <w:pPr>
        <w:pStyle w:val="ListParagraph"/>
        <w:widowControl w:val="0"/>
        <w:numPr>
          <w:ilvl w:val="0"/>
          <w:numId w:val="20"/>
        </w:numPr>
        <w:shd w:val="clear" w:color="auto" w:fill="FFFFFF"/>
        <w:adjustRightInd w:val="0"/>
        <w:snapToGrid w:val="0"/>
        <w:spacing w:after="0" w:line="240" w:lineRule="auto"/>
        <w:rPr>
          <w:moveTo w:id="128" w:author="Pamela Harvey" w:date="2023-08-07T09:29:00Z"/>
          <w:rFonts w:ascii="Times New Roman" w:hAnsi="Times New Roman"/>
          <w:b/>
          <w:color w:val="333333"/>
          <w:rPrChange w:id="129" w:author="Pamela Harvey" w:date="2023-08-07T09:29:00Z">
            <w:rPr>
              <w:moveTo w:id="130" w:author="Pamela Harvey" w:date="2023-08-07T09:29:00Z"/>
              <w:rFonts w:asciiTheme="minorBidi" w:hAnsiTheme="minorBidi"/>
              <w:b/>
              <w:color w:val="C00000"/>
              <w:shd w:val="clear" w:color="auto" w:fill="FFFFFF"/>
            </w:rPr>
          </w:rPrChange>
        </w:rPr>
        <w:pPrChange w:id="131" w:author="Pamela Harvey" w:date="2023-08-07T09:29:00Z">
          <w:pPr>
            <w:shd w:val="clear" w:color="auto" w:fill="FFFFFF"/>
            <w:spacing w:after="0" w:line="240" w:lineRule="auto"/>
          </w:pPr>
        </w:pPrChange>
      </w:pPr>
      <w:moveTo w:id="132" w:author="Pamela Harvey" w:date="2023-08-07T09:29:00Z">
        <w:r w:rsidRPr="003B085A">
          <w:rPr>
            <w:rFonts w:ascii="Times New Roman" w:hAnsi="Times New Roman"/>
            <w:b/>
            <w:color w:val="333333"/>
            <w:rPrChange w:id="133" w:author="Pamela Harvey" w:date="2023-08-07T09:29:00Z">
              <w:rPr>
                <w:rFonts w:asciiTheme="minorBidi" w:hAnsiTheme="minorBidi"/>
                <w:b/>
                <w:color w:val="C00000"/>
                <w:shd w:val="clear" w:color="auto" w:fill="FFFFFF"/>
              </w:rPr>
            </w:rPrChange>
          </w:rPr>
          <w:t>Significance</w:t>
        </w:r>
      </w:moveTo>
    </w:p>
    <w:moveToRangeEnd w:id="127"/>
    <w:p w14:paraId="4AA8D70E" w14:textId="77777777" w:rsidR="00D866DD" w:rsidRDefault="00D866DD" w:rsidP="0098541F">
      <w:pPr>
        <w:widowControl w:val="0"/>
        <w:shd w:val="clear" w:color="auto" w:fill="FFFFFF"/>
        <w:adjustRightInd w:val="0"/>
        <w:snapToGrid w:val="0"/>
        <w:spacing w:after="0" w:line="240" w:lineRule="auto"/>
        <w:rPr>
          <w:ins w:id="134" w:author="Pamela Harvey" w:date="2023-08-07T09:29:00Z"/>
          <w:rFonts w:ascii="Times New Roman" w:eastAsia="Times New Roman" w:hAnsi="Times New Roman" w:cs="Times New Roman"/>
          <w:color w:val="333333"/>
        </w:rPr>
      </w:pPr>
      <w:ins w:id="135" w:author="Pamela Harvey" w:date="2023-08-07T09:29:00Z">
        <w:r w:rsidRPr="009978BE">
          <w:rPr>
            <w:rFonts w:ascii="Times New Roman" w:eastAsia="Times New Roman" w:hAnsi="Times New Roman" w:cs="Times New Roman"/>
            <w:color w:val="333333"/>
          </w:rPr>
          <w:t>Does the project address an important problem or a critical barrier to progress in the field? Is the prior research that serves as the key support for the proposed project rigorous? If the aims of the project are achieved, how will scientific knowledge, technical capability, and/or clinical practice be improved? How will successful completion of the aims change the concepts, methods, technologies, treatments, services, or preventative interventions that drive this field?  </w:t>
        </w:r>
      </w:ins>
    </w:p>
    <w:p w14:paraId="39625030" w14:textId="4F523022" w:rsidR="0098541F" w:rsidRPr="009978BE" w:rsidRDefault="0098541F" w:rsidP="00832C67">
      <w:pPr>
        <w:widowControl w:val="0"/>
        <w:shd w:val="clear" w:color="auto" w:fill="FFFFFF"/>
        <w:adjustRightInd w:val="0"/>
        <w:snapToGrid w:val="0"/>
        <w:spacing w:after="0" w:line="240" w:lineRule="auto"/>
        <w:jc w:val="center"/>
        <w:rPr>
          <w:ins w:id="136" w:author="Pamela Harvey" w:date="2023-08-07T09:29:00Z"/>
          <w:rFonts w:ascii="Times New Roman" w:eastAsia="Times New Roman" w:hAnsi="Times New Roman" w:cs="Times New Roman"/>
          <w:color w:val="333333"/>
        </w:rPr>
      </w:pPr>
      <w:ins w:id="137" w:author="Pamela Harvey" w:date="2023-08-07T09:29:00Z">
        <w:r w:rsidRPr="00A75830">
          <w:rPr>
            <w:rFonts w:ascii="Times New Roman" w:hAnsi="Times New Roman" w:cs="Times New Roman"/>
            <w:noProof/>
          </w:rPr>
          <w:drawing>
            <wp:inline distT="0" distB="0" distL="0" distR="0" wp14:anchorId="1F0D7826" wp14:editId="51C8D98C">
              <wp:extent cx="3451709" cy="1503115"/>
              <wp:effectExtent l="0" t="0" r="3175" b="0"/>
              <wp:docPr id="1111402395" name="Picture 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02395" name="Picture 2" descr="A screenshot of a docum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4079" cy="1560758"/>
                      </a:xfrm>
                      <a:prstGeom prst="rect">
                        <a:avLst/>
                      </a:prstGeom>
                    </pic:spPr>
                  </pic:pic>
                </a:graphicData>
              </a:graphic>
            </wp:inline>
          </w:drawing>
        </w:r>
      </w:ins>
    </w:p>
    <w:p w14:paraId="7DAE0304" w14:textId="77777777" w:rsidR="0098541F" w:rsidRDefault="0098541F" w:rsidP="0098541F">
      <w:pPr>
        <w:widowControl w:val="0"/>
        <w:shd w:val="clear" w:color="auto" w:fill="FFFFFF"/>
        <w:adjustRightInd w:val="0"/>
        <w:snapToGrid w:val="0"/>
        <w:spacing w:after="0" w:line="240" w:lineRule="auto"/>
        <w:rPr>
          <w:ins w:id="138" w:author="Pamela Harvey" w:date="2023-08-07T09:29:00Z"/>
          <w:rFonts w:ascii="Times New Roman" w:eastAsia="Times New Roman" w:hAnsi="Times New Roman" w:cs="Times New Roman"/>
          <w:b/>
          <w:bCs/>
          <w:color w:val="333333"/>
        </w:rPr>
      </w:pPr>
    </w:p>
    <w:p w14:paraId="4A4F145E" w14:textId="60022919" w:rsidR="00D866DD" w:rsidRPr="003B085A" w:rsidRDefault="00D866DD" w:rsidP="003B085A">
      <w:pPr>
        <w:pStyle w:val="ListParagraph"/>
        <w:widowControl w:val="0"/>
        <w:numPr>
          <w:ilvl w:val="0"/>
          <w:numId w:val="20"/>
        </w:numPr>
        <w:shd w:val="clear" w:color="auto" w:fill="FFFFFF"/>
        <w:adjustRightInd w:val="0"/>
        <w:snapToGrid w:val="0"/>
        <w:spacing w:after="0" w:line="240" w:lineRule="auto"/>
        <w:rPr>
          <w:ins w:id="139" w:author="Pamela Harvey" w:date="2023-08-07T09:29:00Z"/>
          <w:rFonts w:ascii="Times New Roman" w:eastAsia="Times New Roman" w:hAnsi="Times New Roman" w:cs="Times New Roman"/>
          <w:b/>
          <w:bCs/>
          <w:color w:val="333333"/>
        </w:rPr>
      </w:pPr>
      <w:ins w:id="140" w:author="Pamela Harvey" w:date="2023-08-07T09:29:00Z">
        <w:r w:rsidRPr="003B085A">
          <w:rPr>
            <w:rFonts w:ascii="Times New Roman" w:eastAsia="Times New Roman" w:hAnsi="Times New Roman" w:cs="Times New Roman"/>
            <w:b/>
            <w:bCs/>
            <w:color w:val="333333"/>
          </w:rPr>
          <w:t>Investigator(s)</w:t>
        </w:r>
      </w:ins>
    </w:p>
    <w:p w14:paraId="56CD43A5" w14:textId="77777777" w:rsidR="00D866DD" w:rsidRPr="009978BE" w:rsidRDefault="00D866DD" w:rsidP="0098541F">
      <w:pPr>
        <w:widowControl w:val="0"/>
        <w:shd w:val="clear" w:color="auto" w:fill="FFFFFF"/>
        <w:adjustRightInd w:val="0"/>
        <w:snapToGrid w:val="0"/>
        <w:spacing w:after="0" w:line="240" w:lineRule="auto"/>
        <w:rPr>
          <w:ins w:id="141" w:author="Pamela Harvey" w:date="2023-08-07T09:29:00Z"/>
          <w:rFonts w:ascii="Times New Roman" w:eastAsia="Times New Roman" w:hAnsi="Times New Roman" w:cs="Times New Roman"/>
          <w:color w:val="333333"/>
        </w:rPr>
      </w:pPr>
      <w:ins w:id="142" w:author="Pamela Harvey" w:date="2023-08-07T09:29:00Z">
        <w:r w:rsidRPr="009978BE">
          <w:rPr>
            <w:rFonts w:ascii="Times New Roman" w:eastAsia="Times New Roman" w:hAnsi="Times New Roman" w:cs="Times New Roman"/>
            <w:color w:val="333333"/>
          </w:rPr>
          <w:t>Are the PD(s)/PI(s), collaborators, and other researchers well suited to the project? If Early Stage Investigators or those in the early stages of independent careers, do they have appropriate experience and training? If established, have they demonstrated an ongoing record of accomplishments that have advanced their field(s)? If the project is collaborative or multi-PD/PI, do the investigators have complementary and integrated expertise; are their leadership approach, governance and organizational structure appropriate for the project?   </w:t>
        </w:r>
      </w:ins>
    </w:p>
    <w:p w14:paraId="7F2236B7" w14:textId="77777777" w:rsidR="003B085A" w:rsidRDefault="003B085A" w:rsidP="0098541F">
      <w:pPr>
        <w:widowControl w:val="0"/>
        <w:shd w:val="clear" w:color="auto" w:fill="FFFFFF"/>
        <w:adjustRightInd w:val="0"/>
        <w:snapToGrid w:val="0"/>
        <w:spacing w:after="0" w:line="240" w:lineRule="auto"/>
        <w:rPr>
          <w:ins w:id="143" w:author="Pamela Harvey" w:date="2023-08-07T09:29:00Z"/>
          <w:rFonts w:ascii="Times New Roman" w:eastAsia="Times New Roman" w:hAnsi="Times New Roman" w:cs="Times New Roman"/>
          <w:b/>
          <w:bCs/>
          <w:color w:val="333333"/>
        </w:rPr>
      </w:pPr>
    </w:p>
    <w:p w14:paraId="1BA9078E" w14:textId="151A2CD4" w:rsidR="00D866DD" w:rsidRPr="003B085A" w:rsidRDefault="00D866DD" w:rsidP="003B085A">
      <w:pPr>
        <w:pStyle w:val="ListParagraph"/>
        <w:widowControl w:val="0"/>
        <w:numPr>
          <w:ilvl w:val="0"/>
          <w:numId w:val="20"/>
        </w:numPr>
        <w:shd w:val="clear" w:color="auto" w:fill="FFFFFF"/>
        <w:adjustRightInd w:val="0"/>
        <w:snapToGrid w:val="0"/>
        <w:spacing w:after="0" w:line="240" w:lineRule="auto"/>
        <w:rPr>
          <w:moveTo w:id="144" w:author="Pamela Harvey" w:date="2023-08-07T09:29:00Z"/>
          <w:rFonts w:ascii="Times New Roman" w:hAnsi="Times New Roman"/>
          <w:b/>
          <w:color w:val="333333"/>
          <w:rPrChange w:id="145" w:author="Pamela Harvey" w:date="2023-08-07T09:29:00Z">
            <w:rPr>
              <w:moveTo w:id="146" w:author="Pamela Harvey" w:date="2023-08-07T09:29:00Z"/>
              <w:rFonts w:asciiTheme="minorBidi" w:hAnsiTheme="minorBidi"/>
              <w:b/>
              <w:color w:val="C00000"/>
              <w:shd w:val="clear" w:color="auto" w:fill="FFFFFF"/>
            </w:rPr>
          </w:rPrChange>
        </w:rPr>
        <w:pPrChange w:id="147" w:author="Pamela Harvey" w:date="2023-08-07T09:29:00Z">
          <w:pPr>
            <w:shd w:val="clear" w:color="auto" w:fill="FFFFFF"/>
            <w:spacing w:after="0" w:line="240" w:lineRule="auto"/>
          </w:pPr>
        </w:pPrChange>
      </w:pPr>
      <w:moveToRangeStart w:id="148" w:author="Pamela Harvey" w:date="2023-08-07T09:29:00Z" w:name="move142293008"/>
      <w:moveTo w:id="149" w:author="Pamela Harvey" w:date="2023-08-07T09:29:00Z">
        <w:r w:rsidRPr="003B085A">
          <w:rPr>
            <w:rFonts w:ascii="Times New Roman" w:hAnsi="Times New Roman"/>
            <w:b/>
            <w:color w:val="333333"/>
            <w:rPrChange w:id="150" w:author="Pamela Harvey" w:date="2023-08-07T09:29:00Z">
              <w:rPr>
                <w:rFonts w:asciiTheme="minorBidi" w:hAnsiTheme="minorBidi"/>
                <w:b/>
                <w:color w:val="C00000"/>
                <w:shd w:val="clear" w:color="auto" w:fill="FFFFFF"/>
              </w:rPr>
            </w:rPrChange>
          </w:rPr>
          <w:t>Innovation</w:t>
        </w:r>
      </w:moveTo>
    </w:p>
    <w:moveToRangeEnd w:id="148"/>
    <w:p w14:paraId="3E939AAB" w14:textId="77777777" w:rsidR="00D866DD" w:rsidRDefault="00D866DD" w:rsidP="0098541F">
      <w:pPr>
        <w:widowControl w:val="0"/>
        <w:shd w:val="clear" w:color="auto" w:fill="FFFFFF"/>
        <w:adjustRightInd w:val="0"/>
        <w:snapToGrid w:val="0"/>
        <w:spacing w:after="0" w:line="240" w:lineRule="auto"/>
        <w:rPr>
          <w:ins w:id="151" w:author="Pamela Harvey" w:date="2023-08-07T09:29:00Z"/>
          <w:rFonts w:ascii="Times New Roman" w:eastAsia="Times New Roman" w:hAnsi="Times New Roman" w:cs="Times New Roman"/>
          <w:color w:val="333333"/>
        </w:rPr>
      </w:pPr>
      <w:ins w:id="152" w:author="Pamela Harvey" w:date="2023-08-07T09:29:00Z">
        <w:r w:rsidRPr="009978BE">
          <w:rPr>
            <w:rFonts w:ascii="Times New Roman" w:eastAsia="Times New Roman" w:hAnsi="Times New Roman" w:cs="Times New Roman"/>
            <w:color w:val="333333"/>
          </w:rPr>
          <w:t xml:space="preserve">Does the application challenge and seek to shift current research or clinical practice paradigms by utilizing novel theoretical concepts, approaches or methodologies, instrumentation, or interventions? Are the concepts, approaches or methodologies, instrumentation, or interventions novel to one field of research or novel in a broad sense? Is a refinement, improvement, or new application of theoretical </w:t>
        </w:r>
        <w:r w:rsidRPr="009978BE">
          <w:rPr>
            <w:rFonts w:ascii="Times New Roman" w:eastAsia="Times New Roman" w:hAnsi="Times New Roman" w:cs="Times New Roman"/>
            <w:color w:val="333333"/>
          </w:rPr>
          <w:lastRenderedPageBreak/>
          <w:t>concepts, approaches or methodologies, instrumentation, or interventions proposed?   </w:t>
        </w:r>
      </w:ins>
    </w:p>
    <w:p w14:paraId="5787B804" w14:textId="3E3F9635" w:rsidR="0098541F" w:rsidRDefault="0098541F" w:rsidP="00A50BBC">
      <w:pPr>
        <w:widowControl w:val="0"/>
        <w:shd w:val="clear" w:color="auto" w:fill="FFFFFF"/>
        <w:adjustRightInd w:val="0"/>
        <w:snapToGrid w:val="0"/>
        <w:spacing w:after="0" w:line="240" w:lineRule="auto"/>
        <w:jc w:val="center"/>
        <w:rPr>
          <w:ins w:id="153" w:author="Pamela Harvey" w:date="2023-08-07T09:29:00Z"/>
          <w:rFonts w:ascii="Times New Roman" w:eastAsia="Times New Roman" w:hAnsi="Times New Roman" w:cs="Times New Roman"/>
          <w:color w:val="333333"/>
        </w:rPr>
      </w:pPr>
      <w:ins w:id="154" w:author="Pamela Harvey" w:date="2023-08-07T09:29:00Z">
        <w:r w:rsidRPr="00A75830">
          <w:rPr>
            <w:rFonts w:ascii="Times New Roman" w:hAnsi="Times New Roman" w:cs="Times New Roman"/>
            <w:noProof/>
          </w:rPr>
          <w:drawing>
            <wp:inline distT="0" distB="0" distL="0" distR="0" wp14:anchorId="28723AB5" wp14:editId="0C41BD45">
              <wp:extent cx="3651544" cy="2456597"/>
              <wp:effectExtent l="0" t="0" r="0" b="0"/>
              <wp:docPr id="198024609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46091" name="Picture 3"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1811" cy="2490415"/>
                      </a:xfrm>
                      <a:prstGeom prst="rect">
                        <a:avLst/>
                      </a:prstGeom>
                    </pic:spPr>
                  </pic:pic>
                </a:graphicData>
              </a:graphic>
            </wp:inline>
          </w:drawing>
        </w:r>
      </w:ins>
    </w:p>
    <w:p w14:paraId="7943682B" w14:textId="77777777" w:rsidR="003B085A" w:rsidRPr="009978BE" w:rsidRDefault="003B085A" w:rsidP="0098541F">
      <w:pPr>
        <w:widowControl w:val="0"/>
        <w:shd w:val="clear" w:color="auto" w:fill="FFFFFF"/>
        <w:adjustRightInd w:val="0"/>
        <w:snapToGrid w:val="0"/>
        <w:spacing w:after="0" w:line="240" w:lineRule="auto"/>
        <w:rPr>
          <w:ins w:id="155" w:author="Pamela Harvey" w:date="2023-08-07T09:29:00Z"/>
          <w:rFonts w:ascii="Times New Roman" w:eastAsia="Times New Roman" w:hAnsi="Times New Roman" w:cs="Times New Roman"/>
          <w:color w:val="333333"/>
        </w:rPr>
      </w:pPr>
    </w:p>
    <w:p w14:paraId="3FA161EC" w14:textId="592900EB" w:rsidR="00D866DD" w:rsidRPr="003B085A" w:rsidRDefault="00D866DD" w:rsidP="003B085A">
      <w:pPr>
        <w:pStyle w:val="ListParagraph"/>
        <w:widowControl w:val="0"/>
        <w:numPr>
          <w:ilvl w:val="0"/>
          <w:numId w:val="20"/>
        </w:numPr>
        <w:shd w:val="clear" w:color="auto" w:fill="FFFFFF"/>
        <w:adjustRightInd w:val="0"/>
        <w:snapToGrid w:val="0"/>
        <w:spacing w:after="0" w:line="240" w:lineRule="auto"/>
        <w:rPr>
          <w:moveTo w:id="156" w:author="Pamela Harvey" w:date="2023-08-07T09:29:00Z"/>
          <w:rFonts w:ascii="Times New Roman" w:hAnsi="Times New Roman"/>
          <w:b/>
          <w:color w:val="333333"/>
          <w:rPrChange w:id="157" w:author="Pamela Harvey" w:date="2023-08-07T09:29:00Z">
            <w:rPr>
              <w:moveTo w:id="158" w:author="Pamela Harvey" w:date="2023-08-07T09:29:00Z"/>
              <w:rFonts w:asciiTheme="minorBidi" w:hAnsiTheme="minorBidi"/>
              <w:b/>
              <w:color w:val="C00000"/>
            </w:rPr>
          </w:rPrChange>
        </w:rPr>
        <w:pPrChange w:id="159" w:author="Pamela Harvey" w:date="2023-08-07T09:29:00Z">
          <w:pPr>
            <w:spacing w:after="0" w:line="240" w:lineRule="auto"/>
          </w:pPr>
        </w:pPrChange>
      </w:pPr>
      <w:moveToRangeStart w:id="160" w:author="Pamela Harvey" w:date="2023-08-07T09:29:00Z" w:name="move142293009"/>
      <w:moveTo w:id="161" w:author="Pamela Harvey" w:date="2023-08-07T09:29:00Z">
        <w:r w:rsidRPr="003B085A">
          <w:rPr>
            <w:rFonts w:ascii="Times New Roman" w:hAnsi="Times New Roman"/>
            <w:b/>
            <w:color w:val="333333"/>
            <w:rPrChange w:id="162" w:author="Pamela Harvey" w:date="2023-08-07T09:29:00Z">
              <w:rPr>
                <w:rFonts w:asciiTheme="minorBidi" w:hAnsiTheme="minorBidi"/>
                <w:b/>
                <w:color w:val="C00000"/>
              </w:rPr>
            </w:rPrChange>
          </w:rPr>
          <w:t>Approach</w:t>
        </w:r>
      </w:moveTo>
    </w:p>
    <w:moveToRangeEnd w:id="160"/>
    <w:p w14:paraId="2D365F5F" w14:textId="77777777" w:rsidR="00D866DD" w:rsidRPr="009978BE" w:rsidRDefault="00D866DD" w:rsidP="0098541F">
      <w:pPr>
        <w:widowControl w:val="0"/>
        <w:shd w:val="clear" w:color="auto" w:fill="FFFFFF"/>
        <w:adjustRightInd w:val="0"/>
        <w:snapToGrid w:val="0"/>
        <w:spacing w:after="0" w:line="240" w:lineRule="auto"/>
        <w:rPr>
          <w:ins w:id="163" w:author="Pamela Harvey" w:date="2023-08-07T09:29:00Z"/>
          <w:rFonts w:ascii="Times New Roman" w:eastAsia="Times New Roman" w:hAnsi="Times New Roman" w:cs="Times New Roman"/>
          <w:color w:val="333333"/>
        </w:rPr>
      </w:pPr>
      <w:ins w:id="164" w:author="Pamela Harvey" w:date="2023-08-07T09:29:00Z">
        <w:r w:rsidRPr="009978BE">
          <w:rPr>
            <w:rFonts w:ascii="Times New Roman" w:eastAsia="Times New Roman" w:hAnsi="Times New Roman" w:cs="Times New Roman"/>
            <w:color w:val="333333"/>
          </w:rPr>
          <w:t>Are the overall strategy, methodology, and analyses well-reasoned and appropriate to accomplish the specific aims of the project? Have the investigators included plans to address weaknesses in the rigor of prior research that serves as the key support for the proposed project? Have the investigators presented strategies to ensure a robust and unbiased approach, as appropriate for the work proposed? Are potential problems, alternative strategies, and benchmarks for success presented? If the project is in the early stages of development, will the strategy establish feasibility and will particularly risky aspects be managed? Have the investigators presented adequate plans to address relevant biological variables, such as sex, for studies in vertebrate animals or human subjects? </w:t>
        </w:r>
      </w:ins>
    </w:p>
    <w:p w14:paraId="19F581AD" w14:textId="77777777" w:rsidR="00D866DD" w:rsidRPr="009978BE" w:rsidRDefault="00D866DD" w:rsidP="0098541F">
      <w:pPr>
        <w:widowControl w:val="0"/>
        <w:shd w:val="clear" w:color="auto" w:fill="FFFFFF"/>
        <w:adjustRightInd w:val="0"/>
        <w:snapToGrid w:val="0"/>
        <w:spacing w:after="0" w:line="240" w:lineRule="auto"/>
        <w:rPr>
          <w:ins w:id="165" w:author="Pamela Harvey" w:date="2023-08-07T09:29:00Z"/>
          <w:rFonts w:ascii="Times New Roman" w:eastAsia="Times New Roman" w:hAnsi="Times New Roman" w:cs="Times New Roman"/>
          <w:color w:val="333333"/>
        </w:rPr>
      </w:pPr>
      <w:ins w:id="166" w:author="Pamela Harvey" w:date="2023-08-07T09:29:00Z">
        <w:r w:rsidRPr="009978BE">
          <w:rPr>
            <w:rFonts w:ascii="Times New Roman" w:eastAsia="Times New Roman" w:hAnsi="Times New Roman" w:cs="Times New Roman"/>
            <w:color w:val="333333"/>
          </w:rPr>
          <w:t>If the project involves human subjects and/or NIH-defined clinical research, are the plans to address</w:t>
        </w:r>
      </w:ins>
    </w:p>
    <w:p w14:paraId="7A7C8C3B" w14:textId="77777777" w:rsidR="00D866DD" w:rsidRPr="009978BE" w:rsidRDefault="00D866DD" w:rsidP="0098541F">
      <w:pPr>
        <w:widowControl w:val="0"/>
        <w:shd w:val="clear" w:color="auto" w:fill="FFFFFF"/>
        <w:adjustRightInd w:val="0"/>
        <w:snapToGrid w:val="0"/>
        <w:spacing w:after="0" w:line="240" w:lineRule="auto"/>
        <w:rPr>
          <w:ins w:id="167" w:author="Pamela Harvey" w:date="2023-08-07T09:29:00Z"/>
          <w:rFonts w:ascii="Times New Roman" w:eastAsia="Times New Roman" w:hAnsi="Times New Roman" w:cs="Times New Roman"/>
          <w:color w:val="333333"/>
        </w:rPr>
      </w:pPr>
      <w:ins w:id="168" w:author="Pamela Harvey" w:date="2023-08-07T09:29:00Z">
        <w:r w:rsidRPr="009978BE">
          <w:rPr>
            <w:rFonts w:ascii="Times New Roman" w:eastAsia="Times New Roman" w:hAnsi="Times New Roman" w:cs="Times New Roman"/>
            <w:color w:val="333333"/>
          </w:rPr>
          <w:t>1) the protection of human subjects from research risks, and</w:t>
        </w:r>
      </w:ins>
    </w:p>
    <w:p w14:paraId="171CB117" w14:textId="77777777" w:rsidR="00D866DD" w:rsidRDefault="00D866DD" w:rsidP="0098541F">
      <w:pPr>
        <w:widowControl w:val="0"/>
        <w:shd w:val="clear" w:color="auto" w:fill="FFFFFF"/>
        <w:adjustRightInd w:val="0"/>
        <w:snapToGrid w:val="0"/>
        <w:spacing w:after="0" w:line="240" w:lineRule="auto"/>
        <w:rPr>
          <w:ins w:id="169" w:author="Pamela Harvey" w:date="2023-08-07T09:29:00Z"/>
          <w:rFonts w:ascii="Times New Roman" w:eastAsia="Times New Roman" w:hAnsi="Times New Roman" w:cs="Times New Roman"/>
          <w:color w:val="333333"/>
        </w:rPr>
      </w:pPr>
      <w:ins w:id="170" w:author="Pamela Harvey" w:date="2023-08-07T09:29:00Z">
        <w:r w:rsidRPr="009978BE">
          <w:rPr>
            <w:rFonts w:ascii="Times New Roman" w:eastAsia="Times New Roman" w:hAnsi="Times New Roman" w:cs="Times New Roman"/>
            <w:color w:val="333333"/>
          </w:rPr>
          <w:t>2) inclusion (or exclusion) of individuals on the basis of sex/gender, race, and ethnicity, as well as the inclusion or exclusion of individuals of all ages (including children and older adults), justified in terms of the scientific goals and research strategy proposed?  </w:t>
        </w:r>
      </w:ins>
    </w:p>
    <w:p w14:paraId="60364E76" w14:textId="59C196FA" w:rsidR="0098541F" w:rsidRDefault="0098541F" w:rsidP="00832C67">
      <w:pPr>
        <w:widowControl w:val="0"/>
        <w:shd w:val="clear" w:color="auto" w:fill="FFFFFF"/>
        <w:adjustRightInd w:val="0"/>
        <w:snapToGrid w:val="0"/>
        <w:spacing w:after="0" w:line="240" w:lineRule="auto"/>
        <w:jc w:val="center"/>
        <w:rPr>
          <w:ins w:id="171" w:author="Pamela Harvey" w:date="2023-08-07T09:29:00Z"/>
          <w:rFonts w:ascii="Times New Roman" w:eastAsia="Times New Roman" w:hAnsi="Times New Roman" w:cs="Times New Roman"/>
          <w:color w:val="333333"/>
        </w:rPr>
      </w:pPr>
      <w:ins w:id="172" w:author="Pamela Harvey" w:date="2023-08-07T09:29:00Z">
        <w:r w:rsidRPr="00A75830">
          <w:rPr>
            <w:rFonts w:ascii="Times New Roman" w:hAnsi="Times New Roman" w:cs="Times New Roman"/>
            <w:noProof/>
          </w:rPr>
          <w:drawing>
            <wp:inline distT="0" distB="0" distL="0" distR="0" wp14:anchorId="72C9DF5E" wp14:editId="51E6C1A0">
              <wp:extent cx="3203529" cy="3118649"/>
              <wp:effectExtent l="0" t="0" r="0" b="5715"/>
              <wp:docPr id="207014489" name="Picture 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4489" name="Picture 4" descr="A paper with text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6611" cy="3180059"/>
                      </a:xfrm>
                      <a:prstGeom prst="rect">
                        <a:avLst/>
                      </a:prstGeom>
                    </pic:spPr>
                  </pic:pic>
                </a:graphicData>
              </a:graphic>
            </wp:inline>
          </w:drawing>
        </w:r>
      </w:ins>
    </w:p>
    <w:p w14:paraId="72AB70BB" w14:textId="77777777" w:rsidR="003B085A" w:rsidRPr="009978BE" w:rsidRDefault="003B085A" w:rsidP="0098541F">
      <w:pPr>
        <w:widowControl w:val="0"/>
        <w:shd w:val="clear" w:color="auto" w:fill="FFFFFF"/>
        <w:adjustRightInd w:val="0"/>
        <w:snapToGrid w:val="0"/>
        <w:spacing w:after="0" w:line="240" w:lineRule="auto"/>
        <w:rPr>
          <w:ins w:id="173" w:author="Pamela Harvey" w:date="2023-08-07T09:29:00Z"/>
          <w:rFonts w:ascii="Times New Roman" w:eastAsia="Times New Roman" w:hAnsi="Times New Roman" w:cs="Times New Roman"/>
          <w:color w:val="333333"/>
        </w:rPr>
      </w:pPr>
    </w:p>
    <w:p w14:paraId="42C28A5C" w14:textId="39E501B8" w:rsidR="00D866DD" w:rsidRPr="003B085A" w:rsidRDefault="00D866DD" w:rsidP="003B085A">
      <w:pPr>
        <w:pStyle w:val="ListParagraph"/>
        <w:widowControl w:val="0"/>
        <w:numPr>
          <w:ilvl w:val="0"/>
          <w:numId w:val="20"/>
        </w:numPr>
        <w:shd w:val="clear" w:color="auto" w:fill="FFFFFF"/>
        <w:adjustRightInd w:val="0"/>
        <w:snapToGrid w:val="0"/>
        <w:spacing w:after="0" w:line="240" w:lineRule="auto"/>
        <w:rPr>
          <w:ins w:id="174" w:author="Pamela Harvey" w:date="2023-08-07T09:29:00Z"/>
          <w:rFonts w:ascii="Times New Roman" w:eastAsia="Times New Roman" w:hAnsi="Times New Roman" w:cs="Times New Roman"/>
          <w:b/>
          <w:bCs/>
          <w:color w:val="333333"/>
        </w:rPr>
      </w:pPr>
      <w:ins w:id="175" w:author="Pamela Harvey" w:date="2023-08-07T09:29:00Z">
        <w:r w:rsidRPr="003B085A">
          <w:rPr>
            <w:rFonts w:ascii="Times New Roman" w:eastAsia="Times New Roman" w:hAnsi="Times New Roman" w:cs="Times New Roman"/>
            <w:b/>
            <w:bCs/>
            <w:color w:val="333333"/>
          </w:rPr>
          <w:t>Environment</w:t>
        </w:r>
      </w:ins>
    </w:p>
    <w:p w14:paraId="3C42BE71" w14:textId="77777777" w:rsidR="00D866DD" w:rsidRPr="009978BE" w:rsidRDefault="00D866DD" w:rsidP="0098541F">
      <w:pPr>
        <w:widowControl w:val="0"/>
        <w:shd w:val="clear" w:color="auto" w:fill="FFFFFF"/>
        <w:adjustRightInd w:val="0"/>
        <w:snapToGrid w:val="0"/>
        <w:spacing w:after="0" w:line="240" w:lineRule="auto"/>
        <w:rPr>
          <w:ins w:id="176" w:author="Pamela Harvey" w:date="2023-08-07T09:29:00Z"/>
          <w:rFonts w:ascii="Times New Roman" w:eastAsia="Times New Roman" w:hAnsi="Times New Roman" w:cs="Times New Roman"/>
          <w:color w:val="333333"/>
        </w:rPr>
      </w:pPr>
      <w:ins w:id="177" w:author="Pamela Harvey" w:date="2023-08-07T09:29:00Z">
        <w:r w:rsidRPr="009978BE">
          <w:rPr>
            <w:rFonts w:ascii="Times New Roman" w:eastAsia="Times New Roman" w:hAnsi="Times New Roman" w:cs="Times New Roman"/>
            <w:color w:val="333333"/>
          </w:rPr>
          <w:t>Will the scientific environment in which the work will be done contribute to the probability of success? Are the institutional support, equipment and other physical resources available to the investigators adequate for the project proposed? Will the project benefit from unique features of the scientific environment, subject populations, or collaborative arrangements?   </w:t>
        </w:r>
      </w:ins>
    </w:p>
    <w:p w14:paraId="2799B770" w14:textId="77777777" w:rsidR="0098541F" w:rsidRDefault="0098541F" w:rsidP="0098541F">
      <w:pPr>
        <w:widowControl w:val="0"/>
        <w:adjustRightInd w:val="0"/>
        <w:snapToGrid w:val="0"/>
        <w:spacing w:after="0" w:line="240" w:lineRule="auto"/>
        <w:rPr>
          <w:ins w:id="178" w:author="Pamela Harvey" w:date="2023-08-07T09:29:00Z"/>
          <w:rFonts w:ascii="Times New Roman" w:hAnsi="Times New Roman" w:cs="Times New Roman"/>
          <w:b/>
          <w:bCs/>
        </w:rPr>
      </w:pPr>
    </w:p>
    <w:p w14:paraId="3AD9416E" w14:textId="021981EB" w:rsidR="00D866DD" w:rsidRPr="00A75830" w:rsidRDefault="00D866DD" w:rsidP="0098541F">
      <w:pPr>
        <w:widowControl w:val="0"/>
        <w:adjustRightInd w:val="0"/>
        <w:snapToGrid w:val="0"/>
        <w:spacing w:after="0" w:line="240" w:lineRule="auto"/>
        <w:rPr>
          <w:ins w:id="179" w:author="Pamela Harvey" w:date="2023-08-07T09:29:00Z"/>
          <w:rFonts w:ascii="Times New Roman" w:hAnsi="Times New Roman" w:cs="Times New Roman"/>
          <w:b/>
          <w:bCs/>
        </w:rPr>
      </w:pPr>
      <w:ins w:id="180" w:author="Pamela Harvey" w:date="2023-08-07T09:29:00Z">
        <w:r w:rsidRPr="00A75830">
          <w:rPr>
            <w:rFonts w:ascii="Times New Roman" w:hAnsi="Times New Roman" w:cs="Times New Roman"/>
            <w:b/>
            <w:bCs/>
          </w:rPr>
          <w:t>Must follow SF424(R&amp;R) instructions:</w:t>
        </w:r>
      </w:ins>
    </w:p>
    <w:p w14:paraId="3BAFEB75" w14:textId="77777777" w:rsidR="00D866DD" w:rsidRPr="00A75830" w:rsidRDefault="00000000" w:rsidP="0098541F">
      <w:pPr>
        <w:widowControl w:val="0"/>
        <w:adjustRightInd w:val="0"/>
        <w:snapToGrid w:val="0"/>
        <w:spacing w:after="0" w:line="240" w:lineRule="auto"/>
        <w:rPr>
          <w:ins w:id="181" w:author="Pamela Harvey" w:date="2023-08-07T09:29:00Z"/>
          <w:rFonts w:ascii="Times New Roman" w:hAnsi="Times New Roman" w:cs="Times New Roman"/>
        </w:rPr>
      </w:pPr>
      <w:ins w:id="182" w:author="Pamela Harvey" w:date="2023-08-07T09:29:00Z">
        <w:r>
          <w:fldChar w:fldCharType="begin"/>
        </w:r>
        <w:r>
          <w:instrText>HYPERLINK "https://grants.nih.gov/grants/how-to-apply-application-guide.html"</w:instrText>
        </w:r>
        <w:r>
          <w:fldChar w:fldCharType="separate"/>
        </w:r>
        <w:r w:rsidR="00D866DD" w:rsidRPr="00A75830">
          <w:rPr>
            <w:rStyle w:val="Hyperlink"/>
            <w:rFonts w:ascii="Times New Roman" w:hAnsi="Times New Roman" w:cs="Times New Roman"/>
          </w:rPr>
          <w:t>https://grants.nih.gov/grants/how-to-apply-application-guide.html</w:t>
        </w:r>
        <w:r>
          <w:rPr>
            <w:rStyle w:val="Hyperlink"/>
            <w:rFonts w:ascii="Times New Roman" w:hAnsi="Times New Roman" w:cs="Times New Roman"/>
          </w:rPr>
          <w:fldChar w:fldCharType="end"/>
        </w:r>
      </w:ins>
    </w:p>
    <w:p w14:paraId="57DA9EFF" w14:textId="390A85C6" w:rsidR="00D866DD" w:rsidRPr="00A75830" w:rsidRDefault="00000000" w:rsidP="0098541F">
      <w:pPr>
        <w:widowControl w:val="0"/>
        <w:adjustRightInd w:val="0"/>
        <w:snapToGrid w:val="0"/>
        <w:spacing w:after="0" w:line="240" w:lineRule="auto"/>
        <w:rPr>
          <w:ins w:id="183" w:author="Pamela Harvey" w:date="2023-08-07T09:29:00Z"/>
          <w:rFonts w:ascii="Times New Roman" w:hAnsi="Times New Roman" w:cs="Times New Roman"/>
        </w:rPr>
      </w:pPr>
      <w:ins w:id="184" w:author="Pamela Harvey" w:date="2023-08-07T09:29:00Z">
        <w:r>
          <w:fldChar w:fldCharType="begin"/>
        </w:r>
        <w:r>
          <w:instrText>HYPERLINK "https://grants.nih.gov/grants/how-to-apply-application-guide/forms-h/research-forms-h.pdf"</w:instrText>
        </w:r>
        <w:r>
          <w:fldChar w:fldCharType="separate"/>
        </w:r>
        <w:r w:rsidR="00D866DD" w:rsidRPr="00A75830">
          <w:rPr>
            <w:rStyle w:val="Hyperlink"/>
            <w:rFonts w:ascii="Times New Roman" w:hAnsi="Times New Roman" w:cs="Times New Roman"/>
          </w:rPr>
          <w:t>https://grants.nih.gov/grants/how-to-apply-application-guide/forms-h/research-forms-h.pdf</w:t>
        </w:r>
        <w:r>
          <w:rPr>
            <w:rStyle w:val="Hyperlink"/>
            <w:rFonts w:ascii="Times New Roman" w:hAnsi="Times New Roman" w:cs="Times New Roman"/>
          </w:rPr>
          <w:fldChar w:fldCharType="end"/>
        </w:r>
      </w:ins>
    </w:p>
    <w:p w14:paraId="5B35544C" w14:textId="77777777" w:rsidR="00563CFB" w:rsidRPr="00481497" w:rsidRDefault="00563CFB" w:rsidP="0098541F">
      <w:pPr>
        <w:widowControl w:val="0"/>
        <w:adjustRightInd w:val="0"/>
        <w:snapToGrid w:val="0"/>
        <w:spacing w:after="0" w:line="240" w:lineRule="auto"/>
        <w:rPr>
          <w:ins w:id="185" w:author="Pamela Harvey" w:date="2023-08-07T09:29:00Z"/>
          <w:rFonts w:ascii="Times New Roman" w:hAnsi="Times New Roman" w:cs="Times New Roman"/>
          <w:shd w:val="clear" w:color="auto" w:fill="FFFFFF"/>
        </w:rPr>
      </w:pPr>
    </w:p>
    <w:p w14:paraId="482704DF" w14:textId="77777777" w:rsidR="00481497" w:rsidRDefault="00481497" w:rsidP="0098541F">
      <w:pPr>
        <w:widowControl w:val="0"/>
        <w:adjustRightInd w:val="0"/>
        <w:snapToGrid w:val="0"/>
        <w:spacing w:after="0" w:line="240" w:lineRule="auto"/>
        <w:rPr>
          <w:ins w:id="186" w:author="Pamela Harvey" w:date="2023-08-07T09:29:00Z"/>
          <w:rFonts w:ascii="Times New Roman" w:hAnsi="Times New Roman" w:cs="Times New Roman"/>
          <w:b/>
          <w:bCs/>
          <w:shd w:val="clear" w:color="auto" w:fill="FFFFFF"/>
        </w:rPr>
      </w:pPr>
      <w:ins w:id="187" w:author="Pamela Harvey" w:date="2023-08-07T09:29:00Z">
        <w:r>
          <w:rPr>
            <w:rFonts w:ascii="Times New Roman" w:hAnsi="Times New Roman" w:cs="Times New Roman"/>
            <w:b/>
            <w:bCs/>
            <w:shd w:val="clear" w:color="auto" w:fill="FFFFFF"/>
          </w:rPr>
          <w:br w:type="page"/>
        </w:r>
      </w:ins>
    </w:p>
    <w:p w14:paraId="03313528" w14:textId="50EC9B55" w:rsidR="000F7E07" w:rsidRPr="00166ACE" w:rsidRDefault="00C817F6" w:rsidP="0098541F">
      <w:pPr>
        <w:widowControl w:val="0"/>
        <w:adjustRightInd w:val="0"/>
        <w:snapToGrid w:val="0"/>
        <w:spacing w:after="0" w:line="240" w:lineRule="auto"/>
        <w:rPr>
          <w:rFonts w:ascii="Times New Roman" w:hAnsi="Times New Roman"/>
          <w:b/>
          <w:shd w:val="clear" w:color="auto" w:fill="FFFFFF"/>
          <w:rPrChange w:id="188" w:author="Pamela Harvey" w:date="2023-08-07T09:29:00Z">
            <w:rPr>
              <w:rFonts w:asciiTheme="minorBidi" w:hAnsiTheme="minorBidi"/>
              <w:b/>
              <w:color w:val="C00000"/>
              <w:shd w:val="clear" w:color="auto" w:fill="FFFFFF"/>
            </w:rPr>
          </w:rPrChange>
        </w:rPr>
        <w:pPrChange w:id="189" w:author="Pamela Harvey" w:date="2023-08-07T09:29:00Z">
          <w:pPr>
            <w:spacing w:after="0" w:line="240" w:lineRule="auto"/>
          </w:pPr>
        </w:pPrChange>
      </w:pPr>
      <w:r w:rsidRPr="00481497">
        <w:rPr>
          <w:rFonts w:ascii="Times New Roman" w:hAnsi="Times New Roman"/>
          <w:b/>
          <w:shd w:val="clear" w:color="auto" w:fill="FFFFFF"/>
          <w:rPrChange w:id="190" w:author="Pamela Harvey" w:date="2023-08-07T09:29:00Z">
            <w:rPr>
              <w:rFonts w:asciiTheme="minorBidi" w:hAnsiTheme="minorBidi"/>
              <w:b/>
              <w:color w:val="C00000"/>
              <w:shd w:val="clear" w:color="auto" w:fill="FFFFFF"/>
            </w:rPr>
          </w:rPrChange>
        </w:rPr>
        <w:lastRenderedPageBreak/>
        <w:t>Background</w:t>
      </w:r>
    </w:p>
    <w:p w14:paraId="13C597B5" w14:textId="77777777" w:rsidR="009C729E" w:rsidRPr="009C12AC" w:rsidRDefault="00D85AC0" w:rsidP="001241BD">
      <w:pPr>
        <w:spacing w:after="0" w:line="240" w:lineRule="auto"/>
        <w:rPr>
          <w:del w:id="191" w:author="Pamela Harvey" w:date="2023-08-07T09:29:00Z"/>
          <w:rFonts w:asciiTheme="minorBidi" w:hAnsiTheme="minorBidi"/>
          <w:shd w:val="clear" w:color="auto" w:fill="FFFFFF"/>
        </w:rPr>
      </w:pPr>
      <w:del w:id="192" w:author="Pamela Harvey" w:date="2023-08-07T09:29:00Z">
        <w:r w:rsidRPr="009C12AC">
          <w:rPr>
            <w:rFonts w:asciiTheme="minorBidi" w:hAnsiTheme="minorBidi"/>
            <w:shd w:val="clear" w:color="auto" w:fill="FFFFFF"/>
          </w:rPr>
          <w:delText>Endocannabinoids (</w:delText>
        </w:r>
        <w:r w:rsidR="009C729E" w:rsidRPr="009C12AC">
          <w:rPr>
            <w:rFonts w:asciiTheme="minorBidi" w:hAnsiTheme="minorBidi"/>
            <w:shd w:val="clear" w:color="auto" w:fill="FFFFFF"/>
          </w:rPr>
          <w:delText>ECBs</w:delText>
        </w:r>
        <w:r w:rsidRPr="009C12AC">
          <w:rPr>
            <w:rFonts w:asciiTheme="minorBidi" w:hAnsiTheme="minorBidi"/>
            <w:shd w:val="clear" w:color="auto" w:fill="FFFFFF"/>
          </w:rPr>
          <w:delText xml:space="preserve">), </w:delText>
        </w:r>
        <w:r w:rsidR="009C729E" w:rsidRPr="009C12AC">
          <w:rPr>
            <w:rFonts w:asciiTheme="minorBidi" w:hAnsiTheme="minorBidi"/>
            <w:shd w:val="clear" w:color="auto" w:fill="FFFFFF"/>
          </w:rPr>
          <w:delText>present from</w:delText>
        </w:r>
        <w:r w:rsidR="00253F46" w:rsidRPr="009C12AC">
          <w:rPr>
            <w:rFonts w:asciiTheme="minorBidi" w:hAnsiTheme="minorBidi"/>
            <w:shd w:val="clear" w:color="auto" w:fill="FFFFFF"/>
          </w:rPr>
          <w:delText xml:space="preserve"> e</w:delText>
        </w:r>
        <w:r w:rsidR="009C729E" w:rsidRPr="009C12AC">
          <w:rPr>
            <w:rFonts w:asciiTheme="minorBidi" w:hAnsiTheme="minorBidi"/>
            <w:shd w:val="clear" w:color="auto" w:fill="FFFFFF"/>
          </w:rPr>
          <w:delText>a</w:delText>
        </w:r>
        <w:r w:rsidR="00253F46" w:rsidRPr="009C12AC">
          <w:rPr>
            <w:rFonts w:asciiTheme="minorBidi" w:hAnsiTheme="minorBidi"/>
            <w:shd w:val="clear" w:color="auto" w:fill="FFFFFF"/>
          </w:rPr>
          <w:delText>rly</w:delText>
        </w:r>
        <w:r w:rsidR="009C729E" w:rsidRPr="009C12AC">
          <w:rPr>
            <w:rFonts w:asciiTheme="minorBidi" w:hAnsiTheme="minorBidi"/>
            <w:shd w:val="clear" w:color="auto" w:fill="FFFFFF"/>
          </w:rPr>
          <w:delText xml:space="preserve"> stages of gestation, are critically involved in the regulation of fetal neurodevelopmental processes, including neuronal proliferation, differentiation, maturation, and migration [</w:delText>
        </w:r>
        <w:commentRangeStart w:id="193"/>
        <w:r w:rsidR="009C729E" w:rsidRPr="009C12AC">
          <w:fldChar w:fldCharType="begin"/>
        </w:r>
        <w:r w:rsidR="009C729E" w:rsidRPr="009C12AC">
          <w:rPr>
            <w:rFonts w:asciiTheme="minorBidi" w:hAnsiTheme="minorBidi"/>
          </w:rPr>
          <w:delInstrText xml:space="preserve"> HYPERLINK "https://www.ncbi.nlm.nih.gov/pmc/articles/PMC9722662/" \l "CR5" </w:delInstrText>
        </w:r>
        <w:r w:rsidR="009C729E" w:rsidRPr="009C12AC">
          <w:fldChar w:fldCharType="separate"/>
        </w:r>
        <w:r w:rsidR="009C729E" w:rsidRPr="009C12AC">
          <w:rPr>
            <w:rStyle w:val="Hyperlink"/>
            <w:rFonts w:asciiTheme="minorBidi" w:hAnsiTheme="minorBidi"/>
            <w:color w:val="auto"/>
            <w:shd w:val="clear" w:color="auto" w:fill="FFFFFF"/>
          </w:rPr>
          <w:delText>5</w:delText>
        </w:r>
        <w:r w:rsidR="009C729E" w:rsidRPr="009C12AC">
          <w:rPr>
            <w:rStyle w:val="Hyperlink"/>
            <w:rFonts w:asciiTheme="minorBidi" w:hAnsiTheme="minorBidi"/>
            <w:color w:val="auto"/>
            <w:shd w:val="clear" w:color="auto" w:fill="FFFFFF"/>
          </w:rPr>
          <w:fldChar w:fldCharType="end"/>
        </w:r>
        <w:commentRangeEnd w:id="193"/>
        <w:r w:rsidR="00687680" w:rsidRPr="009C12AC">
          <w:rPr>
            <w:rStyle w:val="CommentReference"/>
            <w:rFonts w:asciiTheme="minorBidi" w:hAnsiTheme="minorBidi"/>
            <w:sz w:val="22"/>
            <w:szCs w:val="22"/>
            <w:rtl/>
          </w:rPr>
          <w:commentReference w:id="193"/>
        </w:r>
        <w:r w:rsidR="009C729E" w:rsidRPr="009C12AC">
          <w:rPr>
            <w:rFonts w:asciiTheme="minorBidi" w:hAnsiTheme="minorBidi"/>
            <w:shd w:val="clear" w:color="auto" w:fill="FFFFFF"/>
          </w:rPr>
          <w:delText xml:space="preserve">]. </w:delText>
        </w:r>
        <w:r w:rsidRPr="009C12AC">
          <w:rPr>
            <w:rFonts w:asciiTheme="minorBidi" w:hAnsiTheme="minorBidi"/>
            <w:shd w:val="clear" w:color="auto" w:fill="FFFFFF"/>
          </w:rPr>
          <w:delText>Thus</w:delText>
        </w:r>
        <w:r w:rsidR="009C729E" w:rsidRPr="009C12AC">
          <w:rPr>
            <w:rFonts w:asciiTheme="minorBidi" w:hAnsiTheme="minorBidi"/>
            <w:shd w:val="clear" w:color="auto" w:fill="FFFFFF"/>
          </w:rPr>
          <w:delText xml:space="preserve">, exposure to cannabis during </w:delText>
        </w:r>
        <w:r w:rsidRPr="009C12AC">
          <w:rPr>
            <w:rFonts w:asciiTheme="minorBidi" w:hAnsiTheme="minorBidi"/>
            <w:shd w:val="clear" w:color="auto" w:fill="FFFFFF"/>
          </w:rPr>
          <w:delText xml:space="preserve">the </w:delText>
        </w:r>
        <w:r w:rsidR="009C729E" w:rsidRPr="009C12AC">
          <w:rPr>
            <w:rFonts w:asciiTheme="minorBidi" w:hAnsiTheme="minorBidi"/>
            <w:shd w:val="clear" w:color="auto" w:fill="FFFFFF"/>
          </w:rPr>
          <w:delText xml:space="preserve">prenatal period </w:delText>
        </w:r>
        <w:r w:rsidRPr="009C12AC">
          <w:rPr>
            <w:rFonts w:asciiTheme="minorBidi" w:hAnsiTheme="minorBidi"/>
            <w:shd w:val="clear" w:color="auto" w:fill="FFFFFF"/>
          </w:rPr>
          <w:delText>might</w:delText>
        </w:r>
        <w:r w:rsidR="009C729E" w:rsidRPr="009C12AC">
          <w:rPr>
            <w:rFonts w:asciiTheme="minorBidi" w:hAnsiTheme="minorBidi"/>
            <w:shd w:val="clear" w:color="auto" w:fill="FFFFFF"/>
          </w:rPr>
          <w:delText xml:space="preserve"> </w:delText>
        </w:r>
        <w:r w:rsidRPr="009C12AC">
          <w:rPr>
            <w:rFonts w:asciiTheme="minorBidi" w:hAnsiTheme="minorBidi"/>
            <w:shd w:val="clear" w:color="auto" w:fill="FFFFFF"/>
          </w:rPr>
          <w:delText xml:space="preserve">have long-term effects on </w:delText>
        </w:r>
        <w:r w:rsidR="009C729E" w:rsidRPr="009C12AC">
          <w:rPr>
            <w:rFonts w:asciiTheme="minorBidi" w:hAnsiTheme="minorBidi"/>
            <w:shd w:val="clear" w:color="auto" w:fill="FFFFFF"/>
          </w:rPr>
          <w:delText xml:space="preserve">the normal trajectory of cellular processing and neurocircuitry critical for forming behavior, representing a risk factor </w:delText>
        </w:r>
        <w:r w:rsidR="00D44ECA" w:rsidRPr="009C12AC">
          <w:rPr>
            <w:rFonts w:asciiTheme="minorBidi" w:hAnsiTheme="minorBidi"/>
            <w:shd w:val="clear" w:color="auto" w:fill="FFFFFF"/>
          </w:rPr>
          <w:delText>for</w:delText>
        </w:r>
        <w:r w:rsidR="009C729E" w:rsidRPr="009C12AC">
          <w:rPr>
            <w:rFonts w:asciiTheme="minorBidi" w:hAnsiTheme="minorBidi"/>
            <w:shd w:val="clear" w:color="auto" w:fill="FFFFFF"/>
          </w:rPr>
          <w:delText xml:space="preserve"> the onset of neurodevelopmental and neuropsychiatric disorders [</w:delText>
        </w:r>
        <w:commentRangeStart w:id="194"/>
        <w:r w:rsidR="009C729E" w:rsidRPr="009C12AC">
          <w:fldChar w:fldCharType="begin"/>
        </w:r>
        <w:r w:rsidR="009C729E" w:rsidRPr="009C12AC">
          <w:rPr>
            <w:rFonts w:asciiTheme="minorBidi" w:hAnsiTheme="minorBidi"/>
          </w:rPr>
          <w:delInstrText xml:space="preserve"> HYPERLINK "https://www.ncbi.nlm.nih.gov/pmc/articles/PMC9722662/" \l "CR6" </w:delInstrText>
        </w:r>
        <w:r w:rsidR="009C729E" w:rsidRPr="009C12AC">
          <w:fldChar w:fldCharType="separate"/>
        </w:r>
        <w:r w:rsidR="009C729E" w:rsidRPr="009C12AC">
          <w:rPr>
            <w:rStyle w:val="Hyperlink"/>
            <w:rFonts w:asciiTheme="minorBidi" w:hAnsiTheme="minorBidi"/>
            <w:color w:val="auto"/>
            <w:shd w:val="clear" w:color="auto" w:fill="FFFFFF"/>
          </w:rPr>
          <w:delText>6</w:delText>
        </w:r>
        <w:r w:rsidR="009C729E" w:rsidRPr="009C12AC">
          <w:rPr>
            <w:rStyle w:val="Hyperlink"/>
            <w:rFonts w:asciiTheme="minorBidi" w:hAnsiTheme="minorBidi"/>
            <w:color w:val="auto"/>
            <w:shd w:val="clear" w:color="auto" w:fill="FFFFFF"/>
          </w:rPr>
          <w:fldChar w:fldCharType="end"/>
        </w:r>
        <w:commentRangeEnd w:id="194"/>
        <w:r w:rsidR="00687680" w:rsidRPr="009C12AC">
          <w:rPr>
            <w:rStyle w:val="CommentReference"/>
            <w:rFonts w:asciiTheme="minorBidi" w:hAnsiTheme="minorBidi"/>
            <w:sz w:val="22"/>
            <w:szCs w:val="22"/>
            <w:rtl/>
          </w:rPr>
          <w:commentReference w:id="194"/>
        </w:r>
        <w:r w:rsidR="009C729E" w:rsidRPr="009C12AC">
          <w:rPr>
            <w:rFonts w:asciiTheme="minorBidi" w:hAnsiTheme="minorBidi"/>
            <w:shd w:val="clear" w:color="auto" w:fill="FFFFFF"/>
          </w:rPr>
          <w:delText>].</w:delText>
        </w:r>
      </w:del>
    </w:p>
    <w:p w14:paraId="6E4E8674" w14:textId="59AA48D2" w:rsidR="000F7E07" w:rsidRPr="00481497" w:rsidRDefault="00E222F4" w:rsidP="0098541F">
      <w:pPr>
        <w:widowControl w:val="0"/>
        <w:adjustRightInd w:val="0"/>
        <w:snapToGrid w:val="0"/>
        <w:spacing w:after="0" w:line="240" w:lineRule="auto"/>
        <w:rPr>
          <w:ins w:id="195" w:author="Pamela Harvey" w:date="2023-08-07T09:29:00Z"/>
          <w:rFonts w:ascii="Times New Roman" w:hAnsi="Times New Roman" w:cs="Times New Roman"/>
          <w:shd w:val="clear" w:color="auto" w:fill="FFFFFF"/>
        </w:rPr>
      </w:pPr>
      <w:ins w:id="196" w:author="Pamela Harvey" w:date="2023-08-07T09:29:00Z">
        <w:r w:rsidRPr="00AA0121">
          <w:rPr>
            <w:rFonts w:ascii="Times New Roman" w:hAnsi="Times New Roman" w:cs="Times New Roman"/>
            <w:b/>
            <w:bCs/>
            <w:shd w:val="clear" w:color="auto" w:fill="FFFFFF"/>
          </w:rPr>
          <w:t>Overview.</w:t>
        </w:r>
        <w:r>
          <w:rPr>
            <w:rFonts w:ascii="Times New Roman" w:hAnsi="Times New Roman" w:cs="Times New Roman"/>
            <w:shd w:val="clear" w:color="auto" w:fill="FFFFFF"/>
          </w:rPr>
          <w:t xml:space="preserve"> </w:t>
        </w:r>
        <w:r w:rsidR="00BB3F63">
          <w:rPr>
            <w:rFonts w:ascii="Times New Roman" w:hAnsi="Times New Roman" w:cs="Times New Roman"/>
            <w:shd w:val="clear" w:color="auto" w:fill="FFFFFF"/>
          </w:rPr>
          <w:t>More than</w:t>
        </w:r>
        <w:r w:rsidR="00E40E3E">
          <w:rPr>
            <w:rFonts w:ascii="Times New Roman" w:hAnsi="Times New Roman" w:cs="Times New Roman"/>
            <w:shd w:val="clear" w:color="auto" w:fill="FFFFFF"/>
          </w:rPr>
          <w:t xml:space="preserve"> 2</w:t>
        </w:r>
        <w:r w:rsidR="00BB3F63">
          <w:rPr>
            <w:rFonts w:ascii="Times New Roman" w:hAnsi="Times New Roman" w:cs="Times New Roman"/>
            <w:shd w:val="clear" w:color="auto" w:fill="FFFFFF"/>
          </w:rPr>
          <w:t>5</w:t>
        </w:r>
        <w:r w:rsidR="00E40E3E">
          <w:rPr>
            <w:rFonts w:ascii="Times New Roman" w:hAnsi="Times New Roman" w:cs="Times New Roman"/>
            <w:shd w:val="clear" w:color="auto" w:fill="FFFFFF"/>
          </w:rPr>
          <w:t>% of people in North America report using cannabis</w:t>
        </w:r>
        <w:r w:rsidR="009B38A7">
          <w:rPr>
            <w:rFonts w:ascii="Times New Roman" w:hAnsi="Times New Roman" w:cs="Times New Roman"/>
            <w:shd w:val="clear" w:color="auto" w:fill="FFFFFF"/>
          </w:rPr>
          <w:t xml:space="preserve"> (</w:t>
        </w:r>
        <w:r w:rsidR="009B38A7" w:rsidRPr="009B38A7">
          <w:rPr>
            <w:rFonts w:ascii="Times New Roman" w:hAnsi="Times New Roman" w:cs="Times New Roman"/>
            <w:i/>
            <w:iCs/>
            <w:shd w:val="clear" w:color="auto" w:fill="FFFFFF"/>
          </w:rPr>
          <w:t>Cannabis sativa</w:t>
        </w:r>
        <w:r w:rsidR="009B38A7">
          <w:rPr>
            <w:rFonts w:ascii="Times New Roman" w:hAnsi="Times New Roman" w:cs="Times New Roman"/>
            <w:shd w:val="clear" w:color="auto" w:fill="FFFFFF"/>
          </w:rPr>
          <w:t>)</w:t>
        </w:r>
        <w:r w:rsidR="00E40E3E">
          <w:rPr>
            <w:rFonts w:ascii="Times New Roman" w:hAnsi="Times New Roman" w:cs="Times New Roman"/>
            <w:shd w:val="clear" w:color="auto" w:fill="FFFFFF"/>
          </w:rPr>
          <w:t xml:space="preserve"> for medicinal purposes despite limited evidence </w:t>
        </w:r>
        <w:r w:rsidR="009B38A7">
          <w:rPr>
            <w:rFonts w:ascii="Times New Roman" w:hAnsi="Times New Roman" w:cs="Times New Roman"/>
            <w:shd w:val="clear" w:color="auto" w:fill="FFFFFF"/>
          </w:rPr>
          <w:t>to support</w:t>
        </w:r>
        <w:r w:rsidR="00E40E3E">
          <w:rPr>
            <w:rFonts w:ascii="Times New Roman" w:hAnsi="Times New Roman" w:cs="Times New Roman"/>
            <w:shd w:val="clear" w:color="auto" w:fill="FFFFFF"/>
          </w:rPr>
          <w:t xml:space="preserve"> </w:t>
        </w:r>
        <w:r w:rsidR="009B38A7">
          <w:rPr>
            <w:rFonts w:ascii="Times New Roman" w:hAnsi="Times New Roman" w:cs="Times New Roman"/>
            <w:shd w:val="clear" w:color="auto" w:fill="FFFFFF"/>
          </w:rPr>
          <w:t xml:space="preserve">its </w:t>
        </w:r>
        <w:r w:rsidR="00000000">
          <w:fldChar w:fldCharType="begin"/>
        </w:r>
        <w:r w:rsidR="00000000">
          <w:instrText>HYPERLINK "https://www.ncbi.nlm.nih.gov/pmc/articles/PMC7052834/"</w:instrText>
        </w:r>
        <w:r w:rsidR="00000000">
          <w:fldChar w:fldCharType="separate"/>
        </w:r>
        <w:r w:rsidR="00E40E3E" w:rsidRPr="00791B62">
          <w:rPr>
            <w:rStyle w:val="Hyperlink"/>
            <w:rFonts w:ascii="Times New Roman" w:hAnsi="Times New Roman" w:cs="Times New Roman"/>
            <w:shd w:val="clear" w:color="auto" w:fill="FFFFFF"/>
          </w:rPr>
          <w:t>safety</w:t>
        </w:r>
        <w:r w:rsidR="00000000">
          <w:rPr>
            <w:rStyle w:val="Hyperlink"/>
            <w:rFonts w:ascii="Times New Roman" w:hAnsi="Times New Roman" w:cs="Times New Roman"/>
            <w:shd w:val="clear" w:color="auto" w:fill="FFFFFF"/>
          </w:rPr>
          <w:fldChar w:fldCharType="end"/>
        </w:r>
        <w:r w:rsidR="00BB3F63">
          <w:rPr>
            <w:rFonts w:ascii="Times New Roman" w:hAnsi="Times New Roman" w:cs="Times New Roman"/>
            <w:shd w:val="clear" w:color="auto" w:fill="FFFFFF"/>
          </w:rPr>
          <w:t xml:space="preserve">. </w:t>
        </w:r>
        <w:r w:rsidR="00000000">
          <w:fldChar w:fldCharType="begin"/>
        </w:r>
        <w:r w:rsidR="00000000">
          <w:instrText>HYPERLINK "https://link.springer.com/article/10.1007/s11916-020-00872-w"</w:instrText>
        </w:r>
        <w:r w:rsidR="00000000">
          <w:fldChar w:fldCharType="separate"/>
        </w:r>
        <w:r w:rsidR="00791B62" w:rsidRPr="00791B62">
          <w:rPr>
            <w:rStyle w:val="Hyperlink"/>
            <w:rFonts w:ascii="Times New Roman" w:hAnsi="Times New Roman" w:cs="Times New Roman"/>
            <w:shd w:val="clear" w:color="auto" w:fill="FFFFFF"/>
          </w:rPr>
          <w:t>Recent research</w:t>
        </w:r>
        <w:r w:rsidR="00000000">
          <w:rPr>
            <w:rStyle w:val="Hyperlink"/>
            <w:rFonts w:ascii="Times New Roman" w:hAnsi="Times New Roman" w:cs="Times New Roman"/>
            <w:shd w:val="clear" w:color="auto" w:fill="FFFFFF"/>
          </w:rPr>
          <w:fldChar w:fldCharType="end"/>
        </w:r>
        <w:r w:rsidR="00791B62">
          <w:rPr>
            <w:rFonts w:ascii="Times New Roman" w:hAnsi="Times New Roman" w:cs="Times New Roman"/>
            <w:shd w:val="clear" w:color="auto" w:fill="FFFFFF"/>
          </w:rPr>
          <w:t xml:space="preserve"> highlights the widespread nature of </w:t>
        </w:r>
        <w:r w:rsidR="00F40255">
          <w:rPr>
            <w:rFonts w:ascii="Times New Roman" w:hAnsi="Times New Roman" w:cs="Times New Roman"/>
            <w:shd w:val="clear" w:color="auto" w:fill="FFFFFF"/>
          </w:rPr>
          <w:t xml:space="preserve">this </w:t>
        </w:r>
        <w:r w:rsidR="00791B62">
          <w:rPr>
            <w:rFonts w:ascii="Times New Roman" w:hAnsi="Times New Roman" w:cs="Times New Roman"/>
            <w:shd w:val="clear" w:color="auto" w:fill="FFFFFF"/>
          </w:rPr>
          <w:t>us</w:t>
        </w:r>
        <w:r w:rsidR="00F40255">
          <w:rPr>
            <w:rFonts w:ascii="Times New Roman" w:hAnsi="Times New Roman" w:cs="Times New Roman"/>
            <w:shd w:val="clear" w:color="auto" w:fill="FFFFFF"/>
          </w:rPr>
          <w:t>e that</w:t>
        </w:r>
        <w:r w:rsidR="00791B62">
          <w:rPr>
            <w:rFonts w:ascii="Times New Roman" w:hAnsi="Times New Roman" w:cs="Times New Roman"/>
            <w:shd w:val="clear" w:color="auto" w:fill="FFFFFF"/>
          </w:rPr>
          <w:t xml:space="preserve"> includes</w:t>
        </w:r>
        <w:r w:rsidR="009B38A7">
          <w:rPr>
            <w:rFonts w:ascii="Times New Roman" w:hAnsi="Times New Roman" w:cs="Times New Roman"/>
            <w:shd w:val="clear" w:color="auto" w:fill="FFFFFF"/>
          </w:rPr>
          <w:t xml:space="preserve"> pregnant women</w:t>
        </w:r>
        <w:r w:rsidR="007807C6">
          <w:rPr>
            <w:rFonts w:ascii="Times New Roman" w:hAnsi="Times New Roman" w:cs="Times New Roman"/>
            <w:shd w:val="clear" w:color="auto" w:fill="FFFFFF"/>
          </w:rPr>
          <w:t xml:space="preserve">. </w:t>
        </w:r>
        <w:r w:rsidR="007807C6" w:rsidRPr="007807C6">
          <w:rPr>
            <w:rFonts w:ascii="Times New Roman" w:hAnsi="Times New Roman" w:cs="Times New Roman"/>
          </w:rPr>
          <w:t xml:space="preserve">Despite a warning from the </w:t>
        </w:r>
        <w:r w:rsidR="00000000">
          <w:fldChar w:fldCharType="begin"/>
        </w:r>
        <w:r w:rsidR="00000000">
          <w:instrText>HYPERLINK "https://www.fda.gov/consumers/consumer-updates/what-you-should-know-about-using-cannabis-including-cbd-when-pregnant-or-breastfeeding"</w:instrText>
        </w:r>
        <w:r w:rsidR="00000000">
          <w:fldChar w:fldCharType="separate"/>
        </w:r>
        <w:r w:rsidR="007807C6" w:rsidRPr="007807C6">
          <w:rPr>
            <w:rStyle w:val="Hyperlink"/>
            <w:rFonts w:ascii="Times New Roman" w:hAnsi="Times New Roman" w:cs="Times New Roman"/>
          </w:rPr>
          <w:t>US Food &amp; Drug Administration</w:t>
        </w:r>
        <w:r w:rsidR="00000000">
          <w:rPr>
            <w:rStyle w:val="Hyperlink"/>
            <w:rFonts w:ascii="Times New Roman" w:hAnsi="Times New Roman" w:cs="Times New Roman"/>
          </w:rPr>
          <w:fldChar w:fldCharType="end"/>
        </w:r>
        <w:r w:rsidR="007807C6" w:rsidRPr="007807C6">
          <w:rPr>
            <w:rFonts w:ascii="Times New Roman" w:hAnsi="Times New Roman" w:cs="Times New Roman"/>
          </w:rPr>
          <w:t xml:space="preserve"> </w:t>
        </w:r>
        <w:r w:rsidR="007807C6">
          <w:rPr>
            <w:rFonts w:ascii="Times New Roman" w:hAnsi="Times New Roman" w:cs="Times New Roman"/>
          </w:rPr>
          <w:t xml:space="preserve">strongly </w:t>
        </w:r>
        <w:r w:rsidR="007807C6" w:rsidRPr="007807C6">
          <w:rPr>
            <w:rFonts w:ascii="Times New Roman" w:hAnsi="Times New Roman" w:cs="Times New Roman"/>
          </w:rPr>
          <w:t xml:space="preserve">advising against the use </w:t>
        </w:r>
        <w:r w:rsidR="00787F50">
          <w:rPr>
            <w:rFonts w:ascii="Times New Roman" w:hAnsi="Times New Roman" w:cs="Times New Roman"/>
          </w:rPr>
          <w:t xml:space="preserve">by pregnant women </w:t>
        </w:r>
        <w:r w:rsidR="007807C6" w:rsidRPr="007807C6">
          <w:rPr>
            <w:rFonts w:ascii="Times New Roman" w:hAnsi="Times New Roman" w:cs="Times New Roman"/>
          </w:rPr>
          <w:t xml:space="preserve">of </w:t>
        </w:r>
        <w:r w:rsidR="00787F50">
          <w:rPr>
            <w:rFonts w:ascii="Times New Roman" w:hAnsi="Times New Roman" w:cs="Times New Roman"/>
          </w:rPr>
          <w:t>cannabinoids present in cannabis</w:t>
        </w:r>
        <w:r w:rsidR="007807C6" w:rsidRPr="007807C6">
          <w:rPr>
            <w:rFonts w:ascii="Times New Roman" w:hAnsi="Times New Roman" w:cs="Times New Roman"/>
          </w:rPr>
          <w:t xml:space="preserve">, use continues for an array of pregnancy-related symptoms including </w:t>
        </w:r>
        <w:r w:rsidR="007807C6" w:rsidRPr="00481497">
          <w:rPr>
            <w:rFonts w:ascii="Times New Roman" w:hAnsi="Times New Roman" w:cs="Times New Roman"/>
          </w:rPr>
          <w:t>nausea, insomnia, anxiety, and chronic pain [</w:t>
        </w:r>
        <w:r w:rsidR="00000000">
          <w:fldChar w:fldCharType="begin"/>
        </w:r>
        <w:r w:rsidR="00000000">
          <w:instrText>HYPERLINK "https://www.ncbi.nlm.nih.gov/pmc/articles/PMC9722662/" \l "CR15"</w:instrText>
        </w:r>
        <w:r w:rsidR="00000000">
          <w:fldChar w:fldCharType="separate"/>
        </w:r>
        <w:r w:rsidR="007807C6" w:rsidRPr="00481497">
          <w:rPr>
            <w:rStyle w:val="Hyperlink"/>
            <w:rFonts w:ascii="Times New Roman" w:hAnsi="Times New Roman" w:cs="Times New Roman"/>
            <w:color w:val="auto"/>
          </w:rPr>
          <w:t>15</w:t>
        </w:r>
        <w:r w:rsidR="00000000">
          <w:rPr>
            <w:rStyle w:val="Hyperlink"/>
            <w:rFonts w:ascii="Times New Roman" w:hAnsi="Times New Roman" w:cs="Times New Roman"/>
            <w:color w:val="auto"/>
          </w:rPr>
          <w:fldChar w:fldCharType="end"/>
        </w:r>
        <w:r w:rsidR="007807C6" w:rsidRPr="00481497">
          <w:rPr>
            <w:rFonts w:ascii="Times New Roman" w:hAnsi="Times New Roman" w:cs="Times New Roman"/>
          </w:rPr>
          <w:t xml:space="preserve">]. </w:t>
        </w:r>
        <w:r w:rsidR="009B38A7">
          <w:rPr>
            <w:rFonts w:ascii="Times New Roman" w:hAnsi="Times New Roman" w:cs="Times New Roman"/>
            <w:shd w:val="clear" w:color="auto" w:fill="FFFFFF"/>
          </w:rPr>
          <w:t xml:space="preserve">In light of the role of endogenously expressed cannabinoids </w:t>
        </w:r>
        <w:r w:rsidR="007807C6">
          <w:rPr>
            <w:rFonts w:ascii="Times New Roman" w:hAnsi="Times New Roman" w:cs="Times New Roman"/>
            <w:shd w:val="clear" w:color="auto" w:fill="FFFFFF"/>
          </w:rPr>
          <w:t>in</w:t>
        </w:r>
        <w:r w:rsidR="009B38A7">
          <w:rPr>
            <w:rFonts w:ascii="Times New Roman" w:hAnsi="Times New Roman" w:cs="Times New Roman"/>
            <w:shd w:val="clear" w:color="auto" w:fill="FFFFFF"/>
          </w:rPr>
          <w:t xml:space="preserve"> </w:t>
        </w:r>
        <w:r w:rsidR="007807C6">
          <w:rPr>
            <w:rFonts w:ascii="Times New Roman" w:hAnsi="Times New Roman" w:cs="Times New Roman"/>
            <w:shd w:val="clear" w:color="auto" w:fill="FFFFFF"/>
          </w:rPr>
          <w:t>neuro</w:t>
        </w:r>
        <w:r w:rsidR="009B38A7">
          <w:rPr>
            <w:rFonts w:ascii="Times New Roman" w:hAnsi="Times New Roman" w:cs="Times New Roman"/>
            <w:shd w:val="clear" w:color="auto" w:fill="FFFFFF"/>
          </w:rPr>
          <w:t>development</w:t>
        </w:r>
        <w:r w:rsidR="005E323A">
          <w:rPr>
            <w:rFonts w:ascii="Times New Roman" w:hAnsi="Times New Roman" w:cs="Times New Roman"/>
            <w:shd w:val="clear" w:color="auto" w:fill="FFFFFF"/>
          </w:rPr>
          <w:t xml:space="preserve"> and evidence suggesting </w:t>
        </w:r>
        <w:r w:rsidR="00000000">
          <w:fldChar w:fldCharType="begin"/>
        </w:r>
        <w:r w:rsidR="00000000">
          <w:instrText>HYPERLINK "https://jamanetwork.com/journals/jamanetworkopen/fullarticle/2788451"</w:instrText>
        </w:r>
        <w:r w:rsidR="00000000">
          <w:fldChar w:fldCharType="separate"/>
        </w:r>
        <w:r w:rsidR="005E323A" w:rsidRPr="00987129">
          <w:rPr>
            <w:rStyle w:val="Hyperlink"/>
            <w:rFonts w:ascii="Times New Roman" w:hAnsi="Times New Roman" w:cs="Times New Roman"/>
            <w:shd w:val="clear" w:color="auto" w:fill="FFFFFF"/>
          </w:rPr>
          <w:t>risks</w:t>
        </w:r>
        <w:r w:rsidR="00000000">
          <w:rPr>
            <w:rStyle w:val="Hyperlink"/>
            <w:rFonts w:ascii="Times New Roman" w:hAnsi="Times New Roman" w:cs="Times New Roman"/>
            <w:shd w:val="clear" w:color="auto" w:fill="FFFFFF"/>
          </w:rPr>
          <w:fldChar w:fldCharType="end"/>
        </w:r>
        <w:r w:rsidR="005E323A">
          <w:rPr>
            <w:rFonts w:ascii="Times New Roman" w:hAnsi="Times New Roman" w:cs="Times New Roman"/>
            <w:shd w:val="clear" w:color="auto" w:fill="FFFFFF"/>
          </w:rPr>
          <w:t xml:space="preserve"> associated with cannabinoid exposure </w:t>
        </w:r>
        <w:r w:rsidR="005E323A" w:rsidRPr="005E323A">
          <w:rPr>
            <w:rFonts w:ascii="Times New Roman" w:hAnsi="Times New Roman" w:cs="Times New Roman"/>
            <w:i/>
            <w:iCs/>
            <w:shd w:val="clear" w:color="auto" w:fill="FFFFFF"/>
          </w:rPr>
          <w:t>in utero</w:t>
        </w:r>
        <w:r w:rsidR="009B38A7">
          <w:rPr>
            <w:rFonts w:ascii="Times New Roman" w:hAnsi="Times New Roman" w:cs="Times New Roman"/>
            <w:shd w:val="clear" w:color="auto" w:fill="FFFFFF"/>
          </w:rPr>
          <w:t xml:space="preserve">, there </w:t>
        </w:r>
        <w:r w:rsidR="002B2C5F">
          <w:rPr>
            <w:rFonts w:ascii="Times New Roman" w:hAnsi="Times New Roman" w:cs="Times New Roman"/>
            <w:shd w:val="clear" w:color="auto" w:fill="FFFFFF"/>
          </w:rPr>
          <w:t xml:space="preserve">is a critical need to understand </w:t>
        </w:r>
        <w:r w:rsidR="003C349B">
          <w:rPr>
            <w:rFonts w:ascii="Times New Roman" w:hAnsi="Times New Roman" w:cs="Times New Roman"/>
            <w:shd w:val="clear" w:color="auto" w:fill="FFFFFF"/>
          </w:rPr>
          <w:t>the</w:t>
        </w:r>
        <w:r w:rsidR="002B2C5F">
          <w:rPr>
            <w:rFonts w:ascii="Times New Roman" w:hAnsi="Times New Roman" w:cs="Times New Roman"/>
            <w:shd w:val="clear" w:color="auto" w:fill="FFFFFF"/>
          </w:rPr>
          <w:t xml:space="preserve"> possible effects </w:t>
        </w:r>
        <w:r w:rsidR="00787F50">
          <w:rPr>
            <w:rFonts w:ascii="Times New Roman" w:hAnsi="Times New Roman" w:cs="Times New Roman"/>
            <w:shd w:val="clear" w:color="auto" w:fill="FFFFFF"/>
          </w:rPr>
          <w:t xml:space="preserve">of CBD </w:t>
        </w:r>
        <w:r w:rsidR="003C349B">
          <w:rPr>
            <w:rFonts w:ascii="Times New Roman" w:hAnsi="Times New Roman" w:cs="Times New Roman"/>
            <w:shd w:val="clear" w:color="auto" w:fill="FFFFFF"/>
          </w:rPr>
          <w:t xml:space="preserve">on </w:t>
        </w:r>
        <w:r w:rsidR="009B38A7">
          <w:rPr>
            <w:rFonts w:ascii="Times New Roman" w:hAnsi="Times New Roman" w:cs="Times New Roman"/>
            <w:shd w:val="clear" w:color="auto" w:fill="FFFFFF"/>
          </w:rPr>
          <w:t>fetal neurodevelopment</w:t>
        </w:r>
        <w:r w:rsidR="00F40255">
          <w:rPr>
            <w:rFonts w:ascii="Times New Roman" w:hAnsi="Times New Roman" w:cs="Times New Roman"/>
            <w:shd w:val="clear" w:color="auto" w:fill="FFFFFF"/>
          </w:rPr>
          <w:t xml:space="preserve"> and the </w:t>
        </w:r>
        <w:r w:rsidR="003C349B">
          <w:rPr>
            <w:rFonts w:ascii="Times New Roman" w:hAnsi="Times New Roman" w:cs="Times New Roman"/>
            <w:shd w:val="clear" w:color="auto" w:fill="FFFFFF"/>
          </w:rPr>
          <w:t>mechanisms that mediate them</w:t>
        </w:r>
        <w:r w:rsidR="002B2C5F">
          <w:rPr>
            <w:rFonts w:ascii="Times New Roman" w:hAnsi="Times New Roman" w:cs="Times New Roman"/>
            <w:shd w:val="clear" w:color="auto" w:fill="FFFFFF"/>
          </w:rPr>
          <w:t xml:space="preserve">. </w:t>
        </w:r>
        <w:r w:rsidR="00F40255">
          <w:rPr>
            <w:rFonts w:ascii="Times New Roman" w:hAnsi="Times New Roman" w:cs="Times New Roman"/>
            <w:shd w:val="clear" w:color="auto" w:fill="FFFFFF"/>
          </w:rPr>
          <w:t>Our</w:t>
        </w:r>
        <w:r w:rsidR="002B2C5F">
          <w:rPr>
            <w:rFonts w:ascii="Times New Roman" w:hAnsi="Times New Roman" w:cs="Times New Roman"/>
            <w:shd w:val="clear" w:color="auto" w:fill="FFFFFF"/>
          </w:rPr>
          <w:t xml:space="preserve"> </w:t>
        </w:r>
        <w:r w:rsidR="00F40255">
          <w:rPr>
            <w:rFonts w:ascii="Times New Roman" w:hAnsi="Times New Roman" w:cs="Times New Roman"/>
            <w:shd w:val="clear" w:color="auto" w:fill="FFFFFF"/>
          </w:rPr>
          <w:t xml:space="preserve">preliminary data support a novel </w:t>
        </w:r>
        <w:r w:rsidR="002B2C5F">
          <w:rPr>
            <w:rFonts w:ascii="Times New Roman" w:hAnsi="Times New Roman" w:cs="Times New Roman"/>
            <w:shd w:val="clear" w:color="auto" w:fill="FFFFFF"/>
          </w:rPr>
          <w:t xml:space="preserve">mechanism </w:t>
        </w:r>
        <w:r w:rsidR="00787F50">
          <w:rPr>
            <w:rFonts w:ascii="Times New Roman" w:hAnsi="Times New Roman" w:cs="Times New Roman"/>
            <w:shd w:val="clear" w:color="auto" w:fill="FFFFFF"/>
          </w:rPr>
          <w:t xml:space="preserve">of </w:t>
        </w:r>
        <w:r w:rsidR="00F40255">
          <w:rPr>
            <w:rFonts w:ascii="Times New Roman" w:hAnsi="Times New Roman" w:cs="Times New Roman"/>
            <w:shd w:val="clear" w:color="auto" w:fill="FFFFFF"/>
          </w:rPr>
          <w:t>neurodevelopment</w:t>
        </w:r>
        <w:r w:rsidR="00787F50">
          <w:rPr>
            <w:rFonts w:ascii="Times New Roman" w:hAnsi="Times New Roman" w:cs="Times New Roman"/>
            <w:shd w:val="clear" w:color="auto" w:fill="FFFFFF"/>
          </w:rPr>
          <w:t>al regulation</w:t>
        </w:r>
        <w:r w:rsidR="00F40255">
          <w:rPr>
            <w:rFonts w:ascii="Times New Roman" w:hAnsi="Times New Roman" w:cs="Times New Roman"/>
            <w:shd w:val="clear" w:color="auto" w:fill="FFFFFF"/>
          </w:rPr>
          <w:t xml:space="preserve"> and </w:t>
        </w:r>
        <w:r w:rsidR="002B2C5F">
          <w:rPr>
            <w:rFonts w:ascii="Times New Roman" w:hAnsi="Times New Roman" w:cs="Times New Roman"/>
            <w:shd w:val="clear" w:color="auto" w:fill="FFFFFF"/>
          </w:rPr>
          <w:t xml:space="preserve">challenge </w:t>
        </w:r>
        <w:r w:rsidR="00000000">
          <w:fldChar w:fldCharType="begin"/>
        </w:r>
        <w:r w:rsidR="00000000">
          <w:instrText>HYPERLINK "https://pubmed.ncbi.nlm.nih.gov/28843740/"</w:instrText>
        </w:r>
        <w:r w:rsidR="00000000">
          <w:fldChar w:fldCharType="separate"/>
        </w:r>
        <w:r w:rsidR="002B2C5F" w:rsidRPr="00E1516A">
          <w:rPr>
            <w:rStyle w:val="Hyperlink"/>
            <w:rFonts w:ascii="Times New Roman" w:hAnsi="Times New Roman" w:cs="Times New Roman"/>
            <w:shd w:val="clear" w:color="auto" w:fill="FFFFFF"/>
          </w:rPr>
          <w:t>current attitudes</w:t>
        </w:r>
        <w:r w:rsidR="00000000">
          <w:rPr>
            <w:rStyle w:val="Hyperlink"/>
            <w:rFonts w:ascii="Times New Roman" w:hAnsi="Times New Roman" w:cs="Times New Roman"/>
            <w:shd w:val="clear" w:color="auto" w:fill="FFFFFF"/>
          </w:rPr>
          <w:fldChar w:fldCharType="end"/>
        </w:r>
        <w:r w:rsidR="002B2C5F">
          <w:rPr>
            <w:rFonts w:ascii="Times New Roman" w:hAnsi="Times New Roman" w:cs="Times New Roman"/>
            <w:shd w:val="clear" w:color="auto" w:fill="FFFFFF"/>
          </w:rPr>
          <w:t xml:space="preserve"> toward cannabinoids that </w:t>
        </w:r>
        <w:r w:rsidR="00E1516A">
          <w:rPr>
            <w:rFonts w:ascii="Times New Roman" w:hAnsi="Times New Roman" w:cs="Times New Roman"/>
            <w:shd w:val="clear" w:color="auto" w:fill="FFFFFF"/>
          </w:rPr>
          <w:t>are believed to be</w:t>
        </w:r>
        <w:r w:rsidR="002B2C5F">
          <w:rPr>
            <w:rFonts w:ascii="Times New Roman" w:hAnsi="Times New Roman" w:cs="Times New Roman"/>
            <w:shd w:val="clear" w:color="auto" w:fill="FFFFFF"/>
          </w:rPr>
          <w:t xml:space="preserve"> are universally </w:t>
        </w:r>
        <w:r w:rsidR="00F40255">
          <w:rPr>
            <w:rFonts w:ascii="Times New Roman" w:hAnsi="Times New Roman" w:cs="Times New Roman"/>
            <w:shd w:val="clear" w:color="auto" w:fill="FFFFFF"/>
          </w:rPr>
          <w:t>therapeutic and safe</w:t>
        </w:r>
        <w:r w:rsidR="002B2C5F">
          <w:rPr>
            <w:rFonts w:ascii="Times New Roman" w:hAnsi="Times New Roman" w:cs="Times New Roman"/>
            <w:shd w:val="clear" w:color="auto" w:fill="FFFFFF"/>
          </w:rPr>
          <w:t xml:space="preserve">. </w:t>
        </w:r>
      </w:ins>
    </w:p>
    <w:p w14:paraId="59979176" w14:textId="536040DC" w:rsidR="000F7E07" w:rsidRPr="00481497" w:rsidRDefault="007807C6" w:rsidP="0098541F">
      <w:pPr>
        <w:widowControl w:val="0"/>
        <w:adjustRightInd w:val="0"/>
        <w:snapToGrid w:val="0"/>
        <w:spacing w:after="0" w:line="240" w:lineRule="auto"/>
        <w:rPr>
          <w:rFonts w:ascii="Times New Roman" w:hAnsi="Times New Roman"/>
          <w:shd w:val="clear" w:color="auto" w:fill="FFFFFF"/>
          <w:rPrChange w:id="197" w:author="Pamela Harvey" w:date="2023-08-07T09:29:00Z">
            <w:rPr>
              <w:rFonts w:asciiTheme="minorBidi" w:hAnsiTheme="minorBidi"/>
              <w:shd w:val="clear" w:color="auto" w:fill="FFFFFF"/>
            </w:rPr>
          </w:rPrChange>
        </w:rPr>
        <w:pPrChange w:id="198" w:author="Pamela Harvey" w:date="2023-08-07T09:29:00Z">
          <w:pPr>
            <w:spacing w:after="0" w:line="240" w:lineRule="auto"/>
          </w:pPr>
        </w:pPrChange>
      </w:pPr>
      <w:ins w:id="199" w:author="Pamela Harvey" w:date="2023-08-07T09:29:00Z">
        <w:r w:rsidRPr="00AA0121">
          <w:rPr>
            <w:rFonts w:ascii="Times New Roman" w:hAnsi="Times New Roman" w:cs="Times New Roman"/>
            <w:b/>
            <w:bCs/>
            <w:shd w:val="clear" w:color="auto" w:fill="FFFFFF"/>
          </w:rPr>
          <w:t>Therapeutic potential of cannabis.</w:t>
        </w:r>
        <w:r>
          <w:rPr>
            <w:rFonts w:ascii="Times New Roman" w:hAnsi="Times New Roman" w:cs="Times New Roman"/>
            <w:shd w:val="clear" w:color="auto" w:fill="FFFFFF"/>
          </w:rPr>
          <w:t xml:space="preserve"> </w:t>
        </w:r>
      </w:ins>
      <w:r w:rsidR="000D46DB">
        <w:rPr>
          <w:rFonts w:ascii="Times New Roman" w:hAnsi="Times New Roman"/>
          <w:shd w:val="clear" w:color="auto" w:fill="FFFFFF"/>
          <w:rPrChange w:id="200" w:author="Pamela Harvey" w:date="2023-08-07T09:29:00Z">
            <w:rPr>
              <w:rFonts w:asciiTheme="minorBidi" w:hAnsiTheme="minorBidi"/>
              <w:shd w:val="clear" w:color="auto" w:fill="FFFFFF"/>
            </w:rPr>
          </w:rPrChange>
        </w:rPr>
        <w:t>Cannabidiol</w:t>
      </w:r>
      <w:r w:rsidR="00BB3F63">
        <w:rPr>
          <w:rFonts w:ascii="Times New Roman" w:hAnsi="Times New Roman"/>
          <w:shd w:val="clear" w:color="auto" w:fill="FFFFFF"/>
          <w:rPrChange w:id="201" w:author="Pamela Harvey" w:date="2023-08-07T09:29:00Z">
            <w:rPr>
              <w:rFonts w:asciiTheme="minorBidi" w:hAnsiTheme="minorBidi"/>
              <w:shd w:val="clear" w:color="auto" w:fill="FFFFFF"/>
            </w:rPr>
          </w:rPrChange>
        </w:rPr>
        <w:t xml:space="preserve"> (</w:t>
      </w:r>
      <w:r w:rsidR="00AB6891" w:rsidRPr="00481497">
        <w:rPr>
          <w:rFonts w:ascii="Times New Roman" w:hAnsi="Times New Roman"/>
          <w:shd w:val="clear" w:color="auto" w:fill="FFFFFF"/>
          <w:rPrChange w:id="202" w:author="Pamela Harvey" w:date="2023-08-07T09:29:00Z">
            <w:rPr>
              <w:rFonts w:asciiTheme="minorBidi" w:hAnsiTheme="minorBidi"/>
              <w:shd w:val="clear" w:color="auto" w:fill="FFFFFF"/>
            </w:rPr>
          </w:rPrChange>
        </w:rPr>
        <w:t>CBD</w:t>
      </w:r>
      <w:del w:id="203" w:author="Pamela Harvey" w:date="2023-08-07T09:29:00Z">
        <w:r w:rsidR="00AB6891" w:rsidRPr="009C12AC">
          <w:rPr>
            <w:rFonts w:asciiTheme="minorBidi" w:hAnsiTheme="minorBidi"/>
            <w:shd w:val="clear" w:color="auto" w:fill="FFFFFF"/>
          </w:rPr>
          <w:delText>) is</w:delText>
        </w:r>
      </w:del>
      <w:ins w:id="204" w:author="Pamela Harvey" w:date="2023-08-07T09:29:00Z">
        <w:r w:rsidR="00787F50">
          <w:rPr>
            <w:rFonts w:ascii="Times New Roman" w:hAnsi="Times New Roman" w:cs="Times New Roman"/>
            <w:shd w:val="clear" w:color="auto" w:fill="FFFFFF"/>
          </w:rPr>
          <w:t>)</w:t>
        </w:r>
        <w:r w:rsidR="004557F9">
          <w:rPr>
            <w:rFonts w:ascii="Times New Roman" w:hAnsi="Times New Roman" w:cs="Times New Roman"/>
            <w:shd w:val="clear" w:color="auto" w:fill="FFFFFF"/>
          </w:rPr>
          <w:t>,</w:t>
        </w:r>
      </w:ins>
      <w:r w:rsidR="004557F9">
        <w:rPr>
          <w:rFonts w:ascii="Times New Roman" w:hAnsi="Times New Roman"/>
          <w:shd w:val="clear" w:color="auto" w:fill="FFFFFF"/>
          <w:rPrChange w:id="205" w:author="Pamela Harvey" w:date="2023-08-07T09:29:00Z">
            <w:rPr>
              <w:rFonts w:asciiTheme="minorBidi" w:hAnsiTheme="minorBidi"/>
              <w:shd w:val="clear" w:color="auto" w:fill="FFFFFF"/>
            </w:rPr>
          </w:rPrChange>
        </w:rPr>
        <w:t xml:space="preserve"> </w:t>
      </w:r>
      <w:r w:rsidR="00AB6891" w:rsidRPr="00481497">
        <w:rPr>
          <w:rFonts w:ascii="Times New Roman" w:hAnsi="Times New Roman"/>
          <w:shd w:val="clear" w:color="auto" w:fill="FFFFFF"/>
          <w:rPrChange w:id="206" w:author="Pamela Harvey" w:date="2023-08-07T09:29:00Z">
            <w:rPr>
              <w:rFonts w:asciiTheme="minorBidi" w:hAnsiTheme="minorBidi"/>
              <w:shd w:val="clear" w:color="auto" w:fill="FFFFFF"/>
            </w:rPr>
          </w:rPrChange>
        </w:rPr>
        <w:t>the primary non-</w:t>
      </w:r>
      <w:del w:id="207" w:author="Pamela Harvey" w:date="2023-08-07T09:29:00Z">
        <w:r w:rsidR="00AB6891" w:rsidRPr="009C12AC">
          <w:rPr>
            <w:rFonts w:asciiTheme="minorBidi" w:hAnsiTheme="minorBidi"/>
            <w:shd w:val="clear" w:color="auto" w:fill="FFFFFF"/>
          </w:rPr>
          <w:delText>psychomimetic</w:delText>
        </w:r>
      </w:del>
      <w:ins w:id="208" w:author="Pamela Harvey" w:date="2023-08-07T09:29:00Z">
        <w:r w:rsidR="00AB6891" w:rsidRPr="00481497">
          <w:rPr>
            <w:rFonts w:ascii="Times New Roman" w:hAnsi="Times New Roman" w:cs="Times New Roman"/>
            <w:shd w:val="clear" w:color="auto" w:fill="FFFFFF"/>
          </w:rPr>
          <w:t>psycho</w:t>
        </w:r>
        <w:r w:rsidR="002C2179" w:rsidRPr="00481497">
          <w:rPr>
            <w:rFonts w:ascii="Times New Roman" w:hAnsi="Times New Roman" w:cs="Times New Roman"/>
            <w:shd w:val="clear" w:color="auto" w:fill="FFFFFF"/>
          </w:rPr>
          <w:t>active</w:t>
        </w:r>
      </w:ins>
      <w:r w:rsidR="00AB6891" w:rsidRPr="00481497">
        <w:rPr>
          <w:rFonts w:ascii="Times New Roman" w:hAnsi="Times New Roman"/>
          <w:shd w:val="clear" w:color="auto" w:fill="FFFFFF"/>
          <w:rPrChange w:id="209" w:author="Pamela Harvey" w:date="2023-08-07T09:29:00Z">
            <w:rPr>
              <w:rFonts w:asciiTheme="minorBidi" w:hAnsiTheme="minorBidi"/>
              <w:shd w:val="clear" w:color="auto" w:fill="FFFFFF"/>
            </w:rPr>
          </w:rPrChange>
        </w:rPr>
        <w:t xml:space="preserve"> compound found in cannabis</w:t>
      </w:r>
      <w:del w:id="210" w:author="Pamela Harvey" w:date="2023-08-07T09:29:00Z">
        <w:r w:rsidR="00AB6891" w:rsidRPr="009C12AC">
          <w:rPr>
            <w:rFonts w:asciiTheme="minorBidi" w:hAnsiTheme="minorBidi"/>
            <w:shd w:val="clear" w:color="auto" w:fill="FFFFFF"/>
          </w:rPr>
          <w:delText xml:space="preserve"> (</w:delText>
        </w:r>
        <w:r w:rsidR="00D44D6E" w:rsidRPr="009C12AC">
          <w:rPr>
            <w:rFonts w:asciiTheme="minorBidi" w:hAnsiTheme="minorBidi"/>
            <w:shd w:val="clear" w:color="auto" w:fill="FFFFFF"/>
          </w:rPr>
          <w:delText>Cannabis sativa</w:delText>
        </w:r>
        <w:r w:rsidR="00AB6891" w:rsidRPr="009C12AC">
          <w:rPr>
            <w:rFonts w:asciiTheme="minorBidi" w:hAnsiTheme="minorBidi"/>
            <w:shd w:val="clear" w:color="auto" w:fill="FFFFFF"/>
          </w:rPr>
          <w:delText>) that shows</w:delText>
        </w:r>
        <w:r w:rsidR="00B4229F" w:rsidRPr="009C12AC">
          <w:rPr>
            <w:rFonts w:asciiTheme="minorBidi" w:hAnsiTheme="minorBidi"/>
            <w:shd w:val="clear" w:color="auto" w:fill="FFFFFF"/>
          </w:rPr>
          <w:delText xml:space="preserve"> </w:delText>
        </w:r>
        <w:r w:rsidR="008B03C5" w:rsidRPr="009C12AC">
          <w:rPr>
            <w:rFonts w:asciiTheme="minorBidi" w:hAnsiTheme="minorBidi"/>
            <w:shd w:val="clear" w:color="auto" w:fill="FFFFFF"/>
          </w:rPr>
          <w:delText>anti-inflammatory properties</w:delText>
        </w:r>
        <w:r w:rsidR="00D44D6E" w:rsidRPr="009C12AC">
          <w:rPr>
            <w:rFonts w:asciiTheme="minorBidi" w:hAnsiTheme="minorBidi"/>
            <w:shd w:val="clear" w:color="auto" w:fill="FFFFFF"/>
          </w:rPr>
          <w:delText xml:space="preserve"> (</w:delText>
        </w:r>
        <w:commentRangeStart w:id="211"/>
        <w:r w:rsidR="00D44D6E" w:rsidRPr="009C12AC">
          <w:rPr>
            <w:rFonts w:asciiTheme="minorBidi" w:hAnsiTheme="minorBidi"/>
            <w:shd w:val="clear" w:color="auto" w:fill="FFFFFF"/>
          </w:rPr>
          <w:delText>B</w:delText>
        </w:r>
        <w:commentRangeEnd w:id="211"/>
        <w:r w:rsidR="00D44D6E" w:rsidRPr="009C12AC">
          <w:rPr>
            <w:rStyle w:val="CommentReference"/>
            <w:rFonts w:asciiTheme="minorBidi" w:hAnsiTheme="minorBidi"/>
            <w:sz w:val="22"/>
            <w:szCs w:val="22"/>
          </w:rPr>
          <w:commentReference w:id="211"/>
        </w:r>
        <w:r w:rsidR="00D44D6E" w:rsidRPr="009C12AC">
          <w:rPr>
            <w:rFonts w:asciiTheme="minorBidi" w:hAnsiTheme="minorBidi"/>
            <w:shd w:val="clear" w:color="auto" w:fill="FFFFFF"/>
          </w:rPr>
          <w:delText xml:space="preserve">urstein, 2015) and therapeutic potential </w:delText>
        </w:r>
      </w:del>
      <w:ins w:id="212" w:author="Pamela Harvey" w:date="2023-08-07T09:29:00Z">
        <w:r w:rsidR="004557F9">
          <w:rPr>
            <w:rFonts w:ascii="Times New Roman" w:hAnsi="Times New Roman" w:cs="Times New Roman"/>
            <w:shd w:val="clear" w:color="auto" w:fill="FFFFFF"/>
          </w:rPr>
          <w:t xml:space="preserve">, </w:t>
        </w:r>
        <w:r w:rsidR="002B2C5F">
          <w:rPr>
            <w:rFonts w:ascii="Times New Roman" w:hAnsi="Times New Roman" w:cs="Times New Roman"/>
            <w:shd w:val="clear" w:color="auto" w:fill="FFFFFF"/>
          </w:rPr>
          <w:t xml:space="preserve">has </w:t>
        </w:r>
        <w:r w:rsidR="003C2CBE">
          <w:rPr>
            <w:rFonts w:ascii="Times New Roman" w:hAnsi="Times New Roman" w:cs="Times New Roman"/>
            <w:shd w:val="clear" w:color="auto" w:fill="FFFFFF"/>
          </w:rPr>
          <w:t xml:space="preserve">been </w:t>
        </w:r>
        <w:r w:rsidR="00000000">
          <w:fldChar w:fldCharType="begin"/>
        </w:r>
        <w:r w:rsidR="00000000">
          <w:instrText>HYPERLINK "https://onlinelibrary.wiley.com/doi/full/10.1111/bcpt.13710" \l ":~:text=Clinical%20studies%20reveal%20that%20CBD,cancer%20treatment%20(Figure%202)."</w:instrText>
        </w:r>
        <w:r w:rsidR="00000000">
          <w:fldChar w:fldCharType="separate"/>
        </w:r>
        <w:r w:rsidR="003C2CBE" w:rsidRPr="004557F9">
          <w:rPr>
            <w:rStyle w:val="Hyperlink"/>
            <w:rFonts w:ascii="Times New Roman" w:hAnsi="Times New Roman" w:cs="Times New Roman"/>
            <w:shd w:val="clear" w:color="auto" w:fill="FFFFFF"/>
          </w:rPr>
          <w:t>recognized</w:t>
        </w:r>
        <w:r w:rsidR="00000000">
          <w:rPr>
            <w:rStyle w:val="Hyperlink"/>
            <w:rFonts w:ascii="Times New Roman" w:hAnsi="Times New Roman" w:cs="Times New Roman"/>
            <w:shd w:val="clear" w:color="auto" w:fill="FFFFFF"/>
          </w:rPr>
          <w:fldChar w:fldCharType="end"/>
        </w:r>
        <w:r w:rsidR="003C2CBE">
          <w:rPr>
            <w:rFonts w:ascii="Times New Roman" w:hAnsi="Times New Roman" w:cs="Times New Roman"/>
            <w:shd w:val="clear" w:color="auto" w:fill="FFFFFF"/>
          </w:rPr>
          <w:t xml:space="preserve"> </w:t>
        </w:r>
      </w:ins>
      <w:r w:rsidR="003C2CBE">
        <w:rPr>
          <w:rFonts w:ascii="Times New Roman" w:hAnsi="Times New Roman"/>
          <w:shd w:val="clear" w:color="auto" w:fill="FFFFFF"/>
          <w:rPrChange w:id="213" w:author="Pamela Harvey" w:date="2023-08-07T09:29:00Z">
            <w:rPr>
              <w:rFonts w:asciiTheme="minorBidi" w:hAnsiTheme="minorBidi"/>
              <w:shd w:val="clear" w:color="auto" w:fill="FFFFFF"/>
            </w:rPr>
          </w:rPrChange>
        </w:rPr>
        <w:t xml:space="preserve">for </w:t>
      </w:r>
      <w:del w:id="214" w:author="Pamela Harvey" w:date="2023-08-07T09:29:00Z">
        <w:r w:rsidR="00D44D6E" w:rsidRPr="009C12AC">
          <w:rPr>
            <w:rFonts w:asciiTheme="minorBidi" w:hAnsiTheme="minorBidi"/>
            <w:shd w:val="clear" w:color="auto" w:fill="FFFFFF"/>
          </w:rPr>
          <w:delText>several neuropsychiatric disorders [</w:delText>
        </w:r>
        <w:commentRangeStart w:id="215"/>
        <w:r w:rsidR="00D44D6E" w:rsidRPr="009C12AC">
          <w:rPr>
            <w:rFonts w:asciiTheme="minorBidi" w:hAnsiTheme="minorBidi"/>
          </w:rPr>
          <w:fldChar w:fldCharType="begin"/>
        </w:r>
        <w:r w:rsidR="00D44D6E" w:rsidRPr="009C12AC">
          <w:rPr>
            <w:rFonts w:asciiTheme="minorBidi" w:hAnsiTheme="minorBidi"/>
          </w:rPr>
          <w:delInstrText xml:space="preserve"> HYPERLINK "https://www.ncbi.nlm.nih.gov/pmc/articles/PMC7917759/" \l "B12-ijms-22-01863" </w:delInstrText>
        </w:r>
        <w:r w:rsidR="00D44D6E" w:rsidRPr="009C12AC">
          <w:rPr>
            <w:rFonts w:asciiTheme="minorBidi" w:hAnsiTheme="minorBidi"/>
          </w:rPr>
        </w:r>
        <w:r w:rsidR="00D44D6E" w:rsidRPr="009C12AC">
          <w:rPr>
            <w:rFonts w:asciiTheme="minorBidi" w:hAnsiTheme="minorBidi"/>
          </w:rPr>
          <w:fldChar w:fldCharType="separate"/>
        </w:r>
        <w:r w:rsidR="00D44D6E" w:rsidRPr="009C12AC">
          <w:rPr>
            <w:rStyle w:val="Hyperlink"/>
            <w:rFonts w:asciiTheme="minorBidi" w:hAnsiTheme="minorBidi"/>
            <w:shd w:val="clear" w:color="auto" w:fill="FFFFFF"/>
          </w:rPr>
          <w:delText>12</w:delText>
        </w:r>
        <w:r w:rsidR="00D44D6E" w:rsidRPr="009C12AC">
          <w:rPr>
            <w:rFonts w:asciiTheme="minorBidi" w:hAnsiTheme="minorBidi"/>
          </w:rPr>
          <w:fldChar w:fldCharType="end"/>
        </w:r>
        <w:r w:rsidR="00D44D6E" w:rsidRPr="009C12AC">
          <w:rPr>
            <w:rFonts w:asciiTheme="minorBidi" w:hAnsiTheme="minorBidi"/>
            <w:shd w:val="clear" w:color="auto" w:fill="FFFFFF"/>
          </w:rPr>
          <w:delText>,</w:delText>
        </w:r>
        <w:r w:rsidR="00000000">
          <w:fldChar w:fldCharType="begin"/>
        </w:r>
        <w:r w:rsidR="00000000">
          <w:delInstrText>HYPERLINK "https://www.ncbi.nlm.nih.gov/pmc/articles/PMC7917759/" \l "B13-ijms-22-01863"</w:delInstrText>
        </w:r>
        <w:r w:rsidR="00000000">
          <w:fldChar w:fldCharType="separate"/>
        </w:r>
        <w:r w:rsidR="00D44D6E" w:rsidRPr="009C12AC">
          <w:rPr>
            <w:rStyle w:val="Hyperlink"/>
            <w:rFonts w:asciiTheme="minorBidi" w:hAnsiTheme="minorBidi"/>
            <w:shd w:val="clear" w:color="auto" w:fill="FFFFFF"/>
          </w:rPr>
          <w:delText>13</w:delText>
        </w:r>
        <w:r w:rsidR="00000000">
          <w:rPr>
            <w:rStyle w:val="Hyperlink"/>
            <w:rFonts w:asciiTheme="minorBidi" w:hAnsiTheme="minorBidi"/>
            <w:shd w:val="clear" w:color="auto" w:fill="FFFFFF"/>
          </w:rPr>
          <w:fldChar w:fldCharType="end"/>
        </w:r>
        <w:r w:rsidR="00D44D6E" w:rsidRPr="009C12AC">
          <w:rPr>
            <w:rFonts w:asciiTheme="minorBidi" w:hAnsiTheme="minorBidi"/>
            <w:shd w:val="clear" w:color="auto" w:fill="FFFFFF"/>
          </w:rPr>
          <w:delText>]. [</w:delText>
        </w:r>
        <w:r w:rsidR="00000000">
          <w:fldChar w:fldCharType="begin"/>
        </w:r>
        <w:r w:rsidR="00000000">
          <w:delInstrText>HYPERLINK "https://www.ncbi.nlm.nih.gov/pmc/articles/PMC7917759/" \l "B14-ijms-22-01863"</w:delInstrText>
        </w:r>
        <w:r w:rsidR="00000000">
          <w:fldChar w:fldCharType="separate"/>
        </w:r>
        <w:r w:rsidR="00D44D6E" w:rsidRPr="009C12AC">
          <w:rPr>
            <w:rStyle w:val="Hyperlink"/>
            <w:rFonts w:asciiTheme="minorBidi" w:hAnsiTheme="minorBidi"/>
            <w:shd w:val="clear" w:color="auto" w:fill="FFFFFF"/>
          </w:rPr>
          <w:delText>14</w:delText>
        </w:r>
        <w:r w:rsidR="00000000">
          <w:rPr>
            <w:rStyle w:val="Hyperlink"/>
            <w:rFonts w:asciiTheme="minorBidi" w:hAnsiTheme="minorBidi"/>
            <w:shd w:val="clear" w:color="auto" w:fill="FFFFFF"/>
          </w:rPr>
          <w:fldChar w:fldCharType="end"/>
        </w:r>
        <w:commentRangeEnd w:id="215"/>
        <w:r w:rsidR="00D44D6E" w:rsidRPr="009C12AC">
          <w:rPr>
            <w:rStyle w:val="CommentReference"/>
            <w:rFonts w:asciiTheme="minorBidi" w:hAnsiTheme="minorBidi"/>
            <w:sz w:val="22"/>
            <w:szCs w:val="22"/>
          </w:rPr>
          <w:commentReference w:id="215"/>
        </w:r>
        <w:r w:rsidR="00D44D6E" w:rsidRPr="009C12AC">
          <w:rPr>
            <w:rStyle w:val="Hyperlink"/>
            <w:rFonts w:asciiTheme="minorBidi" w:hAnsiTheme="minorBidi"/>
            <w:shd w:val="clear" w:color="auto" w:fill="FFFFFF"/>
          </w:rPr>
          <w:delText xml:space="preserve"> </w:delText>
        </w:r>
        <w:commentRangeStart w:id="216"/>
        <w:r w:rsidR="00D44D6E" w:rsidRPr="009C12AC">
          <w:rPr>
            <w:rStyle w:val="Hyperlink"/>
            <w:rFonts w:asciiTheme="minorBidi" w:hAnsiTheme="minorBidi"/>
            <w:shd w:val="clear" w:color="auto" w:fill="FFFFFF"/>
          </w:rPr>
          <w:delText>E</w:delText>
        </w:r>
        <w:commentRangeEnd w:id="216"/>
        <w:r w:rsidR="00D44D6E" w:rsidRPr="009C12AC">
          <w:rPr>
            <w:rStyle w:val="CommentReference"/>
            <w:rFonts w:asciiTheme="minorBidi" w:hAnsiTheme="minorBidi"/>
            <w:sz w:val="22"/>
            <w:szCs w:val="22"/>
          </w:rPr>
          <w:commentReference w:id="216"/>
        </w:r>
        <w:r w:rsidR="00D44D6E" w:rsidRPr="009C12AC">
          <w:rPr>
            <w:rStyle w:val="Hyperlink"/>
            <w:rFonts w:asciiTheme="minorBidi" w:hAnsiTheme="minorBidi"/>
            <w:shd w:val="clear" w:color="auto" w:fill="FFFFFF"/>
          </w:rPr>
          <w:delText xml:space="preserve">lsaid et al., 2019; </w:delText>
        </w:r>
        <w:commentRangeStart w:id="217"/>
        <w:r w:rsidR="00D44D6E" w:rsidRPr="009C12AC">
          <w:rPr>
            <w:rStyle w:val="Hyperlink"/>
            <w:rFonts w:asciiTheme="minorBidi" w:hAnsiTheme="minorBidi"/>
            <w:shd w:val="clear" w:color="auto" w:fill="FFFFFF"/>
          </w:rPr>
          <w:delText>P</w:delText>
        </w:r>
        <w:commentRangeEnd w:id="217"/>
        <w:r w:rsidR="00D44D6E" w:rsidRPr="009C12AC">
          <w:rPr>
            <w:rStyle w:val="CommentReference"/>
            <w:rFonts w:asciiTheme="minorBidi" w:hAnsiTheme="minorBidi"/>
            <w:sz w:val="22"/>
            <w:szCs w:val="22"/>
          </w:rPr>
          <w:commentReference w:id="217"/>
        </w:r>
        <w:r w:rsidR="00D44D6E" w:rsidRPr="009C12AC">
          <w:rPr>
            <w:rStyle w:val="Hyperlink"/>
            <w:rFonts w:asciiTheme="minorBidi" w:hAnsiTheme="minorBidi"/>
            <w:shd w:val="clear" w:color="auto" w:fill="FFFFFF"/>
          </w:rPr>
          <w:delText xml:space="preserve">isanti et al., 2017; </w:delText>
        </w:r>
        <w:commentRangeStart w:id="218"/>
        <w:r w:rsidR="00D44D6E" w:rsidRPr="009C12AC">
          <w:rPr>
            <w:rStyle w:val="Hyperlink"/>
            <w:rFonts w:asciiTheme="minorBidi" w:hAnsiTheme="minorBidi"/>
            <w:shd w:val="clear" w:color="auto" w:fill="FFFFFF"/>
          </w:rPr>
          <w:delText>F</w:delText>
        </w:r>
        <w:commentRangeEnd w:id="218"/>
        <w:r w:rsidR="00D44D6E" w:rsidRPr="009C12AC">
          <w:rPr>
            <w:rStyle w:val="CommentReference"/>
            <w:rFonts w:asciiTheme="minorBidi" w:hAnsiTheme="minorBidi"/>
            <w:sz w:val="22"/>
            <w:szCs w:val="22"/>
          </w:rPr>
          <w:commentReference w:id="218"/>
        </w:r>
        <w:r w:rsidR="00D44D6E" w:rsidRPr="009C12AC">
          <w:rPr>
            <w:rStyle w:val="Hyperlink"/>
            <w:rFonts w:asciiTheme="minorBidi" w:hAnsiTheme="minorBidi"/>
            <w:shd w:val="clear" w:color="auto" w:fill="FFFFFF"/>
          </w:rPr>
          <w:delText xml:space="preserve">ogaca et al., 2014). </w:delText>
        </w:r>
        <w:r w:rsidR="00D44D6E" w:rsidRPr="009C12AC">
          <w:rPr>
            <w:rFonts w:asciiTheme="minorBidi" w:hAnsiTheme="minorBidi"/>
            <w:shd w:val="clear" w:color="auto" w:fill="FFFFFF"/>
          </w:rPr>
          <w:delText>For</w:delText>
        </w:r>
      </w:del>
      <w:ins w:id="219" w:author="Pamela Harvey" w:date="2023-08-07T09:29:00Z">
        <w:r w:rsidR="003C2CBE">
          <w:rPr>
            <w:rFonts w:ascii="Times New Roman" w:hAnsi="Times New Roman" w:cs="Times New Roman"/>
            <w:shd w:val="clear" w:color="auto" w:fill="FFFFFF"/>
          </w:rPr>
          <w:t xml:space="preserve">its potent </w:t>
        </w:r>
        <w:r w:rsidR="00000000">
          <w:fldChar w:fldCharType="begin"/>
        </w:r>
        <w:r w:rsidR="00000000">
          <w:instrText>HYPERLINK "https://onlinelibrary.wiley.com/doi/10.1111/bcpt.13710"</w:instrText>
        </w:r>
        <w:r w:rsidR="00000000">
          <w:fldChar w:fldCharType="separate"/>
        </w:r>
        <w:r w:rsidR="003C2CBE" w:rsidRPr="00E25321">
          <w:rPr>
            <w:rStyle w:val="Hyperlink"/>
            <w:rFonts w:ascii="Times New Roman" w:hAnsi="Times New Roman" w:cs="Times New Roman"/>
            <w:shd w:val="clear" w:color="auto" w:fill="FFFFFF"/>
          </w:rPr>
          <w:t>biological properties and therapeutic potential</w:t>
        </w:r>
        <w:r w:rsidR="00000000">
          <w:rPr>
            <w:rStyle w:val="Hyperlink"/>
            <w:rFonts w:ascii="Times New Roman" w:hAnsi="Times New Roman" w:cs="Times New Roman"/>
            <w:shd w:val="clear" w:color="auto" w:fill="FFFFFF"/>
          </w:rPr>
          <w:fldChar w:fldCharType="end"/>
        </w:r>
        <w:r w:rsidR="003C2CBE">
          <w:rPr>
            <w:rFonts w:ascii="Times New Roman" w:hAnsi="Times New Roman" w:cs="Times New Roman"/>
            <w:shd w:val="clear" w:color="auto" w:fill="FFFFFF"/>
          </w:rPr>
          <w:t xml:space="preserve">. </w:t>
        </w:r>
        <w:r w:rsidR="002B2C5F">
          <w:rPr>
            <w:rFonts w:ascii="Times New Roman" w:hAnsi="Times New Roman" w:cs="Times New Roman"/>
            <w:shd w:val="clear" w:color="auto" w:fill="FFFFFF"/>
          </w:rPr>
          <w:t>In</w:t>
        </w:r>
        <w:r w:rsidR="00AB6891" w:rsidRPr="00481497">
          <w:rPr>
            <w:rFonts w:ascii="Times New Roman" w:hAnsi="Times New Roman" w:cs="Times New Roman"/>
            <w:shd w:val="clear" w:color="auto" w:fill="FFFFFF"/>
          </w:rPr>
          <w:t xml:space="preserve"> rodent</w:t>
        </w:r>
        <w:r w:rsidR="004614D0">
          <w:rPr>
            <w:rFonts w:ascii="Times New Roman" w:hAnsi="Times New Roman" w:cs="Times New Roman"/>
            <w:shd w:val="clear" w:color="auto" w:fill="FFFFFF"/>
          </w:rPr>
          <w:t>s</w:t>
        </w:r>
        <w:r w:rsidR="00AB6891" w:rsidRPr="00481497">
          <w:rPr>
            <w:rFonts w:ascii="Times New Roman" w:hAnsi="Times New Roman" w:cs="Times New Roman"/>
            <w:shd w:val="clear" w:color="auto" w:fill="FFFFFF"/>
          </w:rPr>
          <w:t xml:space="preserve">, </w:t>
        </w:r>
        <w:r w:rsidR="002B2C5F">
          <w:rPr>
            <w:rFonts w:ascii="Times New Roman" w:hAnsi="Times New Roman" w:cs="Times New Roman"/>
            <w:shd w:val="clear" w:color="auto" w:fill="FFFFFF"/>
          </w:rPr>
          <w:t>for</w:t>
        </w:r>
      </w:ins>
      <w:r w:rsidR="002B2C5F">
        <w:rPr>
          <w:rFonts w:ascii="Times New Roman" w:hAnsi="Times New Roman"/>
          <w:shd w:val="clear" w:color="auto" w:fill="FFFFFF"/>
          <w:rPrChange w:id="220" w:author="Pamela Harvey" w:date="2023-08-07T09:29:00Z">
            <w:rPr>
              <w:rFonts w:asciiTheme="minorBidi" w:hAnsiTheme="minorBidi"/>
              <w:shd w:val="clear" w:color="auto" w:fill="FFFFFF"/>
            </w:rPr>
          </w:rPrChange>
        </w:rPr>
        <w:t xml:space="preserve"> example, </w:t>
      </w:r>
      <w:del w:id="221" w:author="Pamela Harvey" w:date="2023-08-07T09:29:00Z">
        <w:r w:rsidR="00D44D6E" w:rsidRPr="009C12AC">
          <w:rPr>
            <w:rFonts w:asciiTheme="minorBidi" w:hAnsiTheme="minorBidi"/>
            <w:shd w:val="clear" w:color="auto" w:fill="FFFFFF"/>
          </w:rPr>
          <w:delText>in</w:delText>
        </w:r>
        <w:r w:rsidR="00AB6891" w:rsidRPr="009C12AC">
          <w:rPr>
            <w:rFonts w:asciiTheme="minorBidi" w:hAnsiTheme="minorBidi"/>
            <w:shd w:val="clear" w:color="auto" w:fill="FFFFFF"/>
          </w:rPr>
          <w:delText xml:space="preserve"> rodent studies, </w:delText>
        </w:r>
      </w:del>
      <w:r w:rsidR="00AB6891" w:rsidRPr="00481497">
        <w:rPr>
          <w:rFonts w:ascii="Times New Roman" w:hAnsi="Times New Roman"/>
          <w:shd w:val="clear" w:color="auto" w:fill="FFFFFF"/>
          <w:rPrChange w:id="222" w:author="Pamela Harvey" w:date="2023-08-07T09:29:00Z">
            <w:rPr>
              <w:rFonts w:asciiTheme="minorBidi" w:hAnsiTheme="minorBidi"/>
              <w:shd w:val="clear" w:color="auto" w:fill="FFFFFF"/>
            </w:rPr>
          </w:rPrChange>
        </w:rPr>
        <w:t xml:space="preserve">exposure to CBD in adulthood </w:t>
      </w:r>
      <w:del w:id="223" w:author="Pamela Harvey" w:date="2023-08-07T09:29:00Z">
        <w:r w:rsidR="00AB6891" w:rsidRPr="009C12AC">
          <w:rPr>
            <w:rFonts w:asciiTheme="minorBidi" w:hAnsiTheme="minorBidi"/>
            <w:shd w:val="clear" w:color="auto" w:fill="FFFFFF"/>
          </w:rPr>
          <w:delText xml:space="preserve">has been shown to reduce </w:delText>
        </w:r>
      </w:del>
      <w:ins w:id="224" w:author="Pamela Harvey" w:date="2023-08-07T09:29:00Z">
        <w:r w:rsidR="002B2C5F">
          <w:rPr>
            <w:rFonts w:ascii="Times New Roman" w:hAnsi="Times New Roman" w:cs="Times New Roman"/>
            <w:shd w:val="clear" w:color="auto" w:fill="FFFFFF"/>
          </w:rPr>
          <w:t>reduces</w:t>
        </w:r>
        <w:r w:rsidR="00AB6891" w:rsidRPr="00481497">
          <w:rPr>
            <w:rFonts w:ascii="Times New Roman" w:hAnsi="Times New Roman" w:cs="Times New Roman"/>
            <w:shd w:val="clear" w:color="auto" w:fill="FFFFFF"/>
          </w:rPr>
          <w:t xml:space="preserve"> </w:t>
        </w:r>
      </w:ins>
      <w:r w:rsidR="00AB6891" w:rsidRPr="00481497">
        <w:rPr>
          <w:rFonts w:ascii="Times New Roman" w:hAnsi="Times New Roman"/>
          <w:shd w:val="clear" w:color="auto" w:fill="FFFFFF"/>
          <w:rPrChange w:id="225" w:author="Pamela Harvey" w:date="2023-08-07T09:29:00Z">
            <w:rPr>
              <w:rFonts w:asciiTheme="minorBidi" w:hAnsiTheme="minorBidi"/>
              <w:shd w:val="clear" w:color="auto" w:fill="FFFFFF"/>
            </w:rPr>
          </w:rPrChange>
        </w:rPr>
        <w:t>immobility and increase swimming time in the forced swim test</w:t>
      </w:r>
      <w:del w:id="226" w:author="Pamela Harvey" w:date="2023-08-07T09:29:00Z">
        <w:r w:rsidR="00AB6891" w:rsidRPr="009C12AC">
          <w:rPr>
            <w:rFonts w:asciiTheme="minorBidi" w:hAnsiTheme="minorBidi"/>
            <w:shd w:val="clear" w:color="auto" w:fill="FFFFFF"/>
          </w:rPr>
          <w:delText>,</w:delText>
        </w:r>
      </w:del>
      <w:ins w:id="227" w:author="Pamela Harvey" w:date="2023-08-07T09:29:00Z">
        <w:r w:rsidR="002B2C5F">
          <w:rPr>
            <w:rFonts w:ascii="Times New Roman" w:hAnsi="Times New Roman" w:cs="Times New Roman"/>
            <w:shd w:val="clear" w:color="auto" w:fill="FFFFFF"/>
          </w:rPr>
          <w:t xml:space="preserve"> in</w:t>
        </w:r>
      </w:ins>
      <w:r w:rsidR="002B2C5F">
        <w:rPr>
          <w:rFonts w:ascii="Times New Roman" w:hAnsi="Times New Roman"/>
          <w:shd w:val="clear" w:color="auto" w:fill="FFFFFF"/>
          <w:rPrChange w:id="228" w:author="Pamela Harvey" w:date="2023-08-07T09:29:00Z">
            <w:rPr>
              <w:rFonts w:asciiTheme="minorBidi" w:hAnsiTheme="minorBidi"/>
              <w:shd w:val="clear" w:color="auto" w:fill="FFFFFF"/>
            </w:rPr>
          </w:rPrChange>
        </w:rPr>
        <w:t xml:space="preserve"> a </w:t>
      </w:r>
      <w:del w:id="229" w:author="Pamela Harvey" w:date="2023-08-07T09:29:00Z">
        <w:r w:rsidR="00AB6891" w:rsidRPr="009C12AC">
          <w:rPr>
            <w:rFonts w:asciiTheme="minorBidi" w:hAnsiTheme="minorBidi"/>
            <w:shd w:val="clear" w:color="auto" w:fill="FFFFFF"/>
          </w:rPr>
          <w:delText>measure</w:delText>
        </w:r>
      </w:del>
      <w:ins w:id="230" w:author="Pamela Harvey" w:date="2023-08-07T09:29:00Z">
        <w:r w:rsidR="002B2C5F">
          <w:rPr>
            <w:rFonts w:ascii="Times New Roman" w:hAnsi="Times New Roman" w:cs="Times New Roman"/>
            <w:shd w:val="clear" w:color="auto" w:fill="FFFFFF"/>
          </w:rPr>
          <w:t>model</w:t>
        </w:r>
      </w:ins>
      <w:r w:rsidR="002B2C5F">
        <w:rPr>
          <w:rFonts w:ascii="Times New Roman" w:hAnsi="Times New Roman"/>
          <w:shd w:val="clear" w:color="auto" w:fill="FFFFFF"/>
          <w:rPrChange w:id="231" w:author="Pamela Harvey" w:date="2023-08-07T09:29:00Z">
            <w:rPr>
              <w:rFonts w:asciiTheme="minorBidi" w:hAnsiTheme="minorBidi"/>
              <w:shd w:val="clear" w:color="auto" w:fill="FFFFFF"/>
            </w:rPr>
          </w:rPrChange>
        </w:rPr>
        <w:t xml:space="preserve"> of </w:t>
      </w:r>
      <w:ins w:id="232" w:author="Pamela Harvey" w:date="2023-08-07T09:29:00Z">
        <w:r w:rsidR="002B2C5F">
          <w:rPr>
            <w:rFonts w:ascii="Times New Roman" w:hAnsi="Times New Roman" w:cs="Times New Roman"/>
            <w:shd w:val="clear" w:color="auto" w:fill="FFFFFF"/>
          </w:rPr>
          <w:t xml:space="preserve">clinical </w:t>
        </w:r>
      </w:ins>
      <w:r w:rsidR="002B2C5F">
        <w:rPr>
          <w:rFonts w:ascii="Times New Roman" w:hAnsi="Times New Roman"/>
          <w:shd w:val="clear" w:color="auto" w:fill="FFFFFF"/>
          <w:rPrChange w:id="233" w:author="Pamela Harvey" w:date="2023-08-07T09:29:00Z">
            <w:rPr>
              <w:rFonts w:asciiTheme="minorBidi" w:hAnsiTheme="minorBidi"/>
              <w:shd w:val="clear" w:color="auto" w:fill="FFFFFF"/>
            </w:rPr>
          </w:rPrChange>
        </w:rPr>
        <w:t xml:space="preserve">depression </w:t>
      </w:r>
      <w:r w:rsidR="00AB6891" w:rsidRPr="00481497">
        <w:rPr>
          <w:rFonts w:ascii="Times New Roman" w:hAnsi="Times New Roman"/>
          <w:shd w:val="clear" w:color="auto" w:fill="FFFFFF"/>
          <w:rPrChange w:id="234" w:author="Pamela Harvey" w:date="2023-08-07T09:29:00Z">
            <w:rPr>
              <w:rFonts w:asciiTheme="minorBidi" w:hAnsiTheme="minorBidi"/>
              <w:shd w:val="clear" w:color="auto" w:fill="FFFFFF"/>
            </w:rPr>
          </w:rPrChange>
        </w:rPr>
        <w:t>[</w:t>
      </w:r>
      <w:commentRangeStart w:id="235"/>
      <w:del w:id="236" w:author="Pamela Harvey" w:date="2023-08-07T09:29:00Z">
        <w:r w:rsidR="00AB6891" w:rsidRPr="009C12AC">
          <w:fldChar w:fldCharType="begin"/>
        </w:r>
        <w:r w:rsidR="00AB6891" w:rsidRPr="009C12AC">
          <w:rPr>
            <w:rFonts w:asciiTheme="minorBidi" w:hAnsiTheme="minorBidi"/>
          </w:rPr>
          <w:delInstrText xml:space="preserve"> HYPERLINK "https://www.ncbi.nlm.nih.gov/pmc/articles/PMC7789000/" \l "CR2" </w:delInstrText>
        </w:r>
        <w:r w:rsidR="00AB6891" w:rsidRPr="009C12AC">
          <w:fldChar w:fldCharType="separate"/>
        </w:r>
        <w:r w:rsidR="00AB6891" w:rsidRPr="009C12AC">
          <w:rPr>
            <w:rStyle w:val="Hyperlink"/>
            <w:rFonts w:asciiTheme="minorBidi" w:hAnsiTheme="minorBidi"/>
            <w:color w:val="auto"/>
            <w:shd w:val="clear" w:color="auto" w:fill="FFFFFF"/>
          </w:rPr>
          <w:delText>2</w:delText>
        </w:r>
        <w:r w:rsidR="00AB6891" w:rsidRPr="009C12AC">
          <w:rPr>
            <w:rStyle w:val="Hyperlink"/>
            <w:rFonts w:asciiTheme="minorBidi" w:hAnsiTheme="minorBidi"/>
            <w:color w:val="auto"/>
            <w:shd w:val="clear" w:color="auto" w:fill="FFFFFF"/>
          </w:rPr>
          <w:fldChar w:fldCharType="end"/>
        </w:r>
      </w:del>
      <w:ins w:id="237" w:author="Pamela Harvey" w:date="2023-08-07T09:29:00Z">
        <w:r w:rsidR="00000000">
          <w:fldChar w:fldCharType="begin"/>
        </w:r>
        <w:r w:rsidR="00000000">
          <w:instrText>HYPERLINK "https://www.ncbi.nlm.nih.gov/pmc/articles/PMC7789000/" \l "CR2"</w:instrText>
        </w:r>
        <w:r w:rsidR="00000000">
          <w:fldChar w:fldCharType="separate"/>
        </w:r>
        <w:r w:rsidR="00AB6891" w:rsidRPr="00481497">
          <w:rPr>
            <w:rStyle w:val="Hyperlink"/>
            <w:rFonts w:ascii="Times New Roman" w:hAnsi="Times New Roman" w:cs="Times New Roman"/>
            <w:color w:val="auto"/>
            <w:shd w:val="clear" w:color="auto" w:fill="FFFFFF"/>
          </w:rPr>
          <w:t>2</w:t>
        </w:r>
        <w:r w:rsidR="00000000">
          <w:rPr>
            <w:rStyle w:val="Hyperlink"/>
            <w:rFonts w:ascii="Times New Roman" w:hAnsi="Times New Roman" w:cs="Times New Roman"/>
            <w:color w:val="auto"/>
            <w:shd w:val="clear" w:color="auto" w:fill="FFFFFF"/>
          </w:rPr>
          <w:fldChar w:fldCharType="end"/>
        </w:r>
      </w:ins>
      <w:r w:rsidR="00AB6891" w:rsidRPr="00481497">
        <w:rPr>
          <w:rFonts w:ascii="Times New Roman" w:hAnsi="Times New Roman"/>
          <w:shd w:val="clear" w:color="auto" w:fill="FFFFFF"/>
          <w:rPrChange w:id="238" w:author="Pamela Harvey" w:date="2023-08-07T09:29:00Z">
            <w:rPr>
              <w:rFonts w:asciiTheme="minorBidi" w:hAnsiTheme="minorBidi"/>
              <w:shd w:val="clear" w:color="auto" w:fill="FFFFFF"/>
            </w:rPr>
          </w:rPrChange>
        </w:rPr>
        <w:t>, </w:t>
      </w:r>
      <w:r w:rsidR="00000000">
        <w:fldChar w:fldCharType="begin"/>
      </w:r>
      <w:r w:rsidR="00000000">
        <w:instrText>HYPERLINK "https://www.ncbi.nlm.nih.gov/pmc/articles/PMC7789000/" \l "CR3"</w:instrText>
      </w:r>
      <w:r w:rsidR="00000000">
        <w:fldChar w:fldCharType="separate"/>
      </w:r>
      <w:r w:rsidR="00AB6891" w:rsidRPr="00481497">
        <w:rPr>
          <w:rStyle w:val="Hyperlink"/>
          <w:rFonts w:ascii="Times New Roman" w:hAnsi="Times New Roman"/>
          <w:color w:val="auto"/>
          <w:shd w:val="clear" w:color="auto" w:fill="FFFFFF"/>
          <w:rPrChange w:id="239" w:author="Pamela Harvey" w:date="2023-08-07T09:29:00Z">
            <w:rPr>
              <w:rStyle w:val="Hyperlink"/>
              <w:rFonts w:asciiTheme="minorBidi" w:hAnsiTheme="minorBidi"/>
              <w:color w:val="auto"/>
              <w:shd w:val="clear" w:color="auto" w:fill="FFFFFF"/>
            </w:rPr>
          </w:rPrChange>
        </w:rPr>
        <w:t>3</w:t>
      </w:r>
      <w:r w:rsidR="00000000">
        <w:rPr>
          <w:rStyle w:val="Hyperlink"/>
          <w:rFonts w:ascii="Times New Roman" w:hAnsi="Times New Roman"/>
          <w:color w:val="auto"/>
          <w:shd w:val="clear" w:color="auto" w:fill="FFFFFF"/>
          <w:rPrChange w:id="240" w:author="Pamela Harvey" w:date="2023-08-07T09:29:00Z">
            <w:rPr>
              <w:rStyle w:val="Hyperlink"/>
              <w:rFonts w:asciiTheme="minorBidi" w:hAnsiTheme="minorBidi"/>
              <w:color w:val="auto"/>
              <w:shd w:val="clear" w:color="auto" w:fill="FFFFFF"/>
            </w:rPr>
          </w:rPrChange>
        </w:rPr>
        <w:fldChar w:fldCharType="end"/>
      </w:r>
      <w:commentRangeEnd w:id="235"/>
      <w:r w:rsidR="009C12DC" w:rsidRPr="009C12AC">
        <w:rPr>
          <w:rStyle w:val="CommentReference"/>
          <w:rFonts w:asciiTheme="minorBidi" w:hAnsiTheme="minorBidi"/>
          <w:sz w:val="22"/>
          <w:szCs w:val="22"/>
        </w:rPr>
        <w:commentReference w:id="235"/>
      </w:r>
      <w:r w:rsidR="00AB6891" w:rsidRPr="00481497">
        <w:rPr>
          <w:rStyle w:val="Hyperlink"/>
          <w:rFonts w:ascii="Times New Roman" w:hAnsi="Times New Roman"/>
          <w:color w:val="auto"/>
          <w:shd w:val="clear" w:color="auto" w:fill="FFFFFF"/>
          <w:rPrChange w:id="241" w:author="Pamela Harvey" w:date="2023-08-07T09:29:00Z">
            <w:rPr>
              <w:rStyle w:val="Hyperlink"/>
              <w:rFonts w:asciiTheme="minorBidi" w:hAnsiTheme="minorBidi"/>
              <w:color w:val="auto"/>
              <w:shd w:val="clear" w:color="auto" w:fill="FFFFFF"/>
            </w:rPr>
          </w:rPrChange>
        </w:rPr>
        <w:t xml:space="preserve"> Bright</w:t>
      </w:r>
      <w:r w:rsidR="00D605CB" w:rsidRPr="00481497">
        <w:rPr>
          <w:rStyle w:val="Hyperlink"/>
          <w:rFonts w:ascii="Times New Roman" w:hAnsi="Times New Roman"/>
          <w:color w:val="auto"/>
          <w:shd w:val="clear" w:color="auto" w:fill="FFFFFF"/>
          <w:rPrChange w:id="242" w:author="Pamela Harvey" w:date="2023-08-07T09:29:00Z">
            <w:rPr>
              <w:rStyle w:val="Hyperlink"/>
              <w:rFonts w:asciiTheme="minorBidi" w:hAnsiTheme="minorBidi"/>
              <w:color w:val="auto"/>
              <w:shd w:val="clear" w:color="auto" w:fill="FFFFFF"/>
            </w:rPr>
          </w:rPrChange>
        </w:rPr>
        <w:t xml:space="preserve"> and Akirav</w:t>
      </w:r>
      <w:r w:rsidR="00AB6891" w:rsidRPr="00481497">
        <w:rPr>
          <w:rStyle w:val="Hyperlink"/>
          <w:rFonts w:ascii="Times New Roman" w:hAnsi="Times New Roman"/>
          <w:color w:val="auto"/>
          <w:shd w:val="clear" w:color="auto" w:fill="FFFFFF"/>
          <w:rPrChange w:id="243" w:author="Pamela Harvey" w:date="2023-08-07T09:29:00Z">
            <w:rPr>
              <w:rStyle w:val="Hyperlink"/>
              <w:rFonts w:asciiTheme="minorBidi" w:hAnsiTheme="minorBidi"/>
              <w:color w:val="auto"/>
              <w:shd w:val="clear" w:color="auto" w:fill="FFFFFF"/>
            </w:rPr>
          </w:rPrChange>
        </w:rPr>
        <w:t>., 2023</w:t>
      </w:r>
      <w:r w:rsidR="00AB6891" w:rsidRPr="00481497">
        <w:rPr>
          <w:rFonts w:ascii="Times New Roman" w:hAnsi="Times New Roman"/>
          <w:shd w:val="clear" w:color="auto" w:fill="FFFFFF"/>
          <w:rPrChange w:id="244" w:author="Pamela Harvey" w:date="2023-08-07T09:29:00Z">
            <w:rPr>
              <w:rFonts w:asciiTheme="minorBidi" w:hAnsiTheme="minorBidi"/>
              <w:shd w:val="clear" w:color="auto" w:fill="FFFFFF"/>
            </w:rPr>
          </w:rPrChange>
        </w:rPr>
        <w:t xml:space="preserve">], </w:t>
      </w:r>
      <w:del w:id="245" w:author="Pamela Harvey" w:date="2023-08-07T09:29:00Z">
        <w:r w:rsidR="00AB6891" w:rsidRPr="009C12AC">
          <w:rPr>
            <w:rFonts w:asciiTheme="minorBidi" w:hAnsiTheme="minorBidi"/>
            <w:shd w:val="clear" w:color="auto" w:fill="FFFFFF"/>
          </w:rPr>
          <w:delText>increase</w:delText>
        </w:r>
      </w:del>
      <w:ins w:id="246" w:author="Pamela Harvey" w:date="2023-08-07T09:29:00Z">
        <w:r w:rsidR="00AB6891" w:rsidRPr="00481497">
          <w:rPr>
            <w:rFonts w:ascii="Times New Roman" w:hAnsi="Times New Roman" w:cs="Times New Roman"/>
            <w:shd w:val="clear" w:color="auto" w:fill="FFFFFF"/>
          </w:rPr>
          <w:t>increase</w:t>
        </w:r>
        <w:r w:rsidR="002B2C5F">
          <w:rPr>
            <w:rFonts w:ascii="Times New Roman" w:hAnsi="Times New Roman" w:cs="Times New Roman"/>
            <w:shd w:val="clear" w:color="auto" w:fill="FFFFFF"/>
          </w:rPr>
          <w:t>s</w:t>
        </w:r>
      </w:ins>
      <w:r w:rsidR="00AB6891" w:rsidRPr="00481497">
        <w:rPr>
          <w:rFonts w:ascii="Times New Roman" w:hAnsi="Times New Roman"/>
          <w:shd w:val="clear" w:color="auto" w:fill="FFFFFF"/>
          <w:rPrChange w:id="247" w:author="Pamela Harvey" w:date="2023-08-07T09:29:00Z">
            <w:rPr>
              <w:rFonts w:asciiTheme="minorBidi" w:hAnsiTheme="minorBidi"/>
              <w:shd w:val="clear" w:color="auto" w:fill="FFFFFF"/>
            </w:rPr>
          </w:rPrChange>
        </w:rPr>
        <w:t xml:space="preserve"> time spent in the open arm of the elevated plus maze, a </w:t>
      </w:r>
      <w:del w:id="248" w:author="Pamela Harvey" w:date="2023-08-07T09:29:00Z">
        <w:r w:rsidR="00AB6891" w:rsidRPr="009C12AC">
          <w:rPr>
            <w:rFonts w:asciiTheme="minorBidi" w:hAnsiTheme="minorBidi"/>
            <w:shd w:val="clear" w:color="auto" w:fill="FFFFFF"/>
          </w:rPr>
          <w:delText>measure of anxiety [</w:delText>
        </w:r>
        <w:commentRangeStart w:id="249"/>
        <w:r w:rsidR="00AB6891" w:rsidRPr="009C12AC">
          <w:fldChar w:fldCharType="begin"/>
        </w:r>
        <w:r w:rsidR="00AB6891" w:rsidRPr="009C12AC">
          <w:rPr>
            <w:rFonts w:asciiTheme="minorBidi" w:hAnsiTheme="minorBidi"/>
          </w:rPr>
          <w:delInstrText xml:space="preserve"> HYPERLINK "https://www.ncbi.nlm.nih.gov/pmc/articles/PMC7789000/" \l "CR4" </w:delInstrText>
        </w:r>
        <w:r w:rsidR="00AB6891" w:rsidRPr="009C12AC">
          <w:fldChar w:fldCharType="separate"/>
        </w:r>
        <w:r w:rsidR="00AB6891" w:rsidRPr="009C12AC">
          <w:rPr>
            <w:rStyle w:val="Hyperlink"/>
            <w:rFonts w:asciiTheme="minorBidi" w:hAnsiTheme="minorBidi"/>
            <w:color w:val="auto"/>
            <w:shd w:val="clear" w:color="auto" w:fill="FFFFFF"/>
          </w:rPr>
          <w:delText>4</w:delText>
        </w:r>
        <w:r w:rsidR="00AB6891" w:rsidRPr="009C12AC">
          <w:rPr>
            <w:rStyle w:val="Hyperlink"/>
            <w:rFonts w:asciiTheme="minorBidi" w:hAnsiTheme="minorBidi"/>
            <w:color w:val="auto"/>
            <w:shd w:val="clear" w:color="auto" w:fill="FFFFFF"/>
          </w:rPr>
          <w:fldChar w:fldCharType="end"/>
        </w:r>
      </w:del>
      <w:ins w:id="250" w:author="Pamela Harvey" w:date="2023-08-07T09:29:00Z">
        <w:r w:rsidR="002B2C5F">
          <w:rPr>
            <w:rFonts w:ascii="Times New Roman" w:hAnsi="Times New Roman" w:cs="Times New Roman"/>
            <w:shd w:val="clear" w:color="auto" w:fill="FFFFFF"/>
          </w:rPr>
          <w:t xml:space="preserve">model of induced anxiety </w:t>
        </w:r>
        <w:r w:rsidR="00AB6891" w:rsidRPr="00481497">
          <w:rPr>
            <w:rFonts w:ascii="Times New Roman" w:hAnsi="Times New Roman" w:cs="Times New Roman"/>
            <w:shd w:val="clear" w:color="auto" w:fill="FFFFFF"/>
          </w:rPr>
          <w:t>[</w:t>
        </w:r>
        <w:r w:rsidR="00000000">
          <w:fldChar w:fldCharType="begin"/>
        </w:r>
        <w:r w:rsidR="00000000">
          <w:instrText>HYPERLINK "https://www.ncbi.nlm.nih.gov/pmc/articles/PMC7789000/" \l "CR4"</w:instrText>
        </w:r>
        <w:r w:rsidR="00000000">
          <w:fldChar w:fldCharType="separate"/>
        </w:r>
        <w:r w:rsidR="00AB6891" w:rsidRPr="00481497">
          <w:rPr>
            <w:rStyle w:val="Hyperlink"/>
            <w:rFonts w:ascii="Times New Roman" w:hAnsi="Times New Roman" w:cs="Times New Roman"/>
            <w:color w:val="auto"/>
            <w:shd w:val="clear" w:color="auto" w:fill="FFFFFF"/>
          </w:rPr>
          <w:t>4</w:t>
        </w:r>
        <w:r w:rsidR="00000000">
          <w:rPr>
            <w:rStyle w:val="Hyperlink"/>
            <w:rFonts w:ascii="Times New Roman" w:hAnsi="Times New Roman" w:cs="Times New Roman"/>
            <w:color w:val="auto"/>
            <w:shd w:val="clear" w:color="auto" w:fill="FFFFFF"/>
          </w:rPr>
          <w:fldChar w:fldCharType="end"/>
        </w:r>
      </w:ins>
      <w:r w:rsidR="00AB6891" w:rsidRPr="00481497">
        <w:rPr>
          <w:rFonts w:ascii="Times New Roman" w:hAnsi="Times New Roman"/>
          <w:shd w:val="clear" w:color="auto" w:fill="FFFFFF"/>
          <w:rPrChange w:id="251" w:author="Pamela Harvey" w:date="2023-08-07T09:29:00Z">
            <w:rPr>
              <w:rFonts w:asciiTheme="minorBidi" w:hAnsiTheme="minorBidi"/>
              <w:shd w:val="clear" w:color="auto" w:fill="FFFFFF"/>
            </w:rPr>
          </w:rPrChange>
        </w:rPr>
        <w:t>–</w:t>
      </w:r>
      <w:r w:rsidR="00000000">
        <w:fldChar w:fldCharType="begin"/>
      </w:r>
      <w:r w:rsidR="00000000">
        <w:instrText>HYPERLINK "https://www.ncbi.nlm.nih.gov/pmc/articles/PMC7789000/" \l "CR7"</w:instrText>
      </w:r>
      <w:r w:rsidR="00000000">
        <w:fldChar w:fldCharType="separate"/>
      </w:r>
      <w:r w:rsidR="00AB6891" w:rsidRPr="00481497">
        <w:rPr>
          <w:rStyle w:val="Hyperlink"/>
          <w:rFonts w:ascii="Times New Roman" w:hAnsi="Times New Roman"/>
          <w:color w:val="auto"/>
          <w:shd w:val="clear" w:color="auto" w:fill="FFFFFF"/>
          <w:rPrChange w:id="252" w:author="Pamela Harvey" w:date="2023-08-07T09:29:00Z">
            <w:rPr>
              <w:rStyle w:val="Hyperlink"/>
              <w:rFonts w:asciiTheme="minorBidi" w:hAnsiTheme="minorBidi"/>
              <w:color w:val="auto"/>
              <w:shd w:val="clear" w:color="auto" w:fill="FFFFFF"/>
            </w:rPr>
          </w:rPrChange>
        </w:rPr>
        <w:t>7</w:t>
      </w:r>
      <w:r w:rsidR="00000000">
        <w:rPr>
          <w:rStyle w:val="Hyperlink"/>
          <w:rFonts w:ascii="Times New Roman" w:hAnsi="Times New Roman"/>
          <w:color w:val="auto"/>
          <w:shd w:val="clear" w:color="auto" w:fill="FFFFFF"/>
          <w:rPrChange w:id="253" w:author="Pamela Harvey" w:date="2023-08-07T09:29:00Z">
            <w:rPr>
              <w:rStyle w:val="Hyperlink"/>
              <w:rFonts w:asciiTheme="minorBidi" w:hAnsiTheme="minorBidi"/>
              <w:color w:val="auto"/>
              <w:shd w:val="clear" w:color="auto" w:fill="FFFFFF"/>
            </w:rPr>
          </w:rPrChange>
        </w:rPr>
        <w:fldChar w:fldCharType="end"/>
      </w:r>
      <w:commentRangeEnd w:id="249"/>
      <w:del w:id="254" w:author="Pamela Harvey" w:date="2023-08-07T09:29:00Z">
        <w:r w:rsidR="00E62F69" w:rsidRPr="009C12AC">
          <w:rPr>
            <w:rStyle w:val="CommentReference"/>
            <w:rFonts w:asciiTheme="minorBidi" w:hAnsiTheme="minorBidi"/>
            <w:sz w:val="22"/>
            <w:szCs w:val="22"/>
          </w:rPr>
          <w:commentReference w:id="249"/>
        </w:r>
        <w:r w:rsidR="00AB6891" w:rsidRPr="009C12AC">
          <w:rPr>
            <w:rFonts w:asciiTheme="minorBidi" w:hAnsiTheme="minorBidi"/>
            <w:shd w:val="clear" w:color="auto" w:fill="FFFFFF"/>
          </w:rPr>
          <w:delText>],</w:delText>
        </w:r>
      </w:del>
      <w:ins w:id="255" w:author="Pamela Harvey" w:date="2023-08-07T09:29:00Z">
        <w:r w:rsidR="00AB6891" w:rsidRPr="00481497">
          <w:rPr>
            <w:rFonts w:ascii="Times New Roman" w:hAnsi="Times New Roman" w:cs="Times New Roman"/>
            <w:shd w:val="clear" w:color="auto" w:fill="FFFFFF"/>
          </w:rPr>
          <w:t>],</w:t>
        </w:r>
      </w:ins>
      <w:r w:rsidR="00AB6891" w:rsidRPr="00481497">
        <w:rPr>
          <w:rFonts w:ascii="Times New Roman" w:hAnsi="Times New Roman"/>
          <w:shd w:val="clear" w:color="auto" w:fill="FFFFFF"/>
          <w:rPrChange w:id="256" w:author="Pamela Harvey" w:date="2023-08-07T09:29:00Z">
            <w:rPr>
              <w:rFonts w:asciiTheme="minorBidi" w:hAnsiTheme="minorBidi"/>
              <w:shd w:val="clear" w:color="auto" w:fill="FFFFFF"/>
            </w:rPr>
          </w:rPrChange>
        </w:rPr>
        <w:t xml:space="preserve"> and </w:t>
      </w:r>
      <w:del w:id="257" w:author="Pamela Harvey" w:date="2023-08-07T09:29:00Z">
        <w:r w:rsidR="00AB6891" w:rsidRPr="009C12AC">
          <w:rPr>
            <w:rFonts w:asciiTheme="minorBidi" w:hAnsiTheme="minorBidi"/>
            <w:shd w:val="clear" w:color="auto" w:fill="FFFFFF"/>
          </w:rPr>
          <w:delText>reduce</w:delText>
        </w:r>
      </w:del>
      <w:ins w:id="258" w:author="Pamela Harvey" w:date="2023-08-07T09:29:00Z">
        <w:r w:rsidR="00AB6891" w:rsidRPr="00481497">
          <w:rPr>
            <w:rFonts w:ascii="Times New Roman" w:hAnsi="Times New Roman" w:cs="Times New Roman"/>
            <w:shd w:val="clear" w:color="auto" w:fill="FFFFFF"/>
          </w:rPr>
          <w:t>reduce</w:t>
        </w:r>
        <w:r w:rsidR="00D26E45">
          <w:rPr>
            <w:rFonts w:ascii="Times New Roman" w:hAnsi="Times New Roman" w:cs="Times New Roman"/>
            <w:shd w:val="clear" w:color="auto" w:fill="FFFFFF"/>
          </w:rPr>
          <w:t>s</w:t>
        </w:r>
      </w:ins>
      <w:r w:rsidR="00AB6891" w:rsidRPr="00481497">
        <w:rPr>
          <w:rFonts w:ascii="Times New Roman" w:hAnsi="Times New Roman"/>
          <w:shd w:val="clear" w:color="auto" w:fill="FFFFFF"/>
          <w:rPrChange w:id="259" w:author="Pamela Harvey" w:date="2023-08-07T09:29:00Z">
            <w:rPr>
              <w:rFonts w:asciiTheme="minorBidi" w:hAnsiTheme="minorBidi"/>
              <w:shd w:val="clear" w:color="auto" w:fill="FFFFFF"/>
            </w:rPr>
          </w:rPrChange>
        </w:rPr>
        <w:t xml:space="preserve"> responsiveness to drugs of addiction such as morphine and cocaine [</w:t>
      </w:r>
      <w:r w:rsidR="00000000">
        <w:fldChar w:fldCharType="begin"/>
      </w:r>
      <w:r w:rsidR="00000000">
        <w:instrText>HYPERLINK "https://www.ncbi.nlm.nih.gov/pmc/articles/PMC7789000/" \l "CR4"</w:instrText>
      </w:r>
      <w:r w:rsidR="00000000">
        <w:fldChar w:fldCharType="separate"/>
      </w:r>
      <w:r w:rsidR="00AB6891" w:rsidRPr="00481497">
        <w:rPr>
          <w:rStyle w:val="Hyperlink"/>
          <w:rFonts w:ascii="Times New Roman" w:hAnsi="Times New Roman"/>
          <w:color w:val="auto"/>
          <w:shd w:val="clear" w:color="auto" w:fill="FFFFFF"/>
          <w:rPrChange w:id="260" w:author="Pamela Harvey" w:date="2023-08-07T09:29:00Z">
            <w:rPr>
              <w:rStyle w:val="Hyperlink"/>
              <w:rFonts w:asciiTheme="minorBidi" w:hAnsiTheme="minorBidi"/>
              <w:color w:val="auto"/>
              <w:shd w:val="clear" w:color="auto" w:fill="FFFFFF"/>
            </w:rPr>
          </w:rPrChange>
        </w:rPr>
        <w:t>4</w:t>
      </w:r>
      <w:r w:rsidR="00000000">
        <w:rPr>
          <w:rStyle w:val="Hyperlink"/>
          <w:rFonts w:ascii="Times New Roman" w:hAnsi="Times New Roman"/>
          <w:color w:val="auto"/>
          <w:shd w:val="clear" w:color="auto" w:fill="FFFFFF"/>
          <w:rPrChange w:id="261" w:author="Pamela Harvey" w:date="2023-08-07T09:29:00Z">
            <w:rPr>
              <w:rStyle w:val="Hyperlink"/>
              <w:rFonts w:asciiTheme="minorBidi" w:hAnsiTheme="minorBidi"/>
              <w:color w:val="auto"/>
              <w:shd w:val="clear" w:color="auto" w:fill="FFFFFF"/>
            </w:rPr>
          </w:rPrChange>
        </w:rPr>
        <w:fldChar w:fldCharType="end"/>
      </w:r>
      <w:r w:rsidR="00AB6891" w:rsidRPr="00481497">
        <w:rPr>
          <w:rFonts w:ascii="Times New Roman" w:hAnsi="Times New Roman"/>
          <w:shd w:val="clear" w:color="auto" w:fill="FFFFFF"/>
          <w:rPrChange w:id="262" w:author="Pamela Harvey" w:date="2023-08-07T09:29:00Z">
            <w:rPr>
              <w:rFonts w:asciiTheme="minorBidi" w:hAnsiTheme="minorBidi"/>
              <w:shd w:val="clear" w:color="auto" w:fill="FFFFFF"/>
            </w:rPr>
          </w:rPrChange>
        </w:rPr>
        <w:t>, </w:t>
      </w:r>
      <w:commentRangeStart w:id="263"/>
      <w:del w:id="264" w:author="Pamela Harvey" w:date="2023-08-07T09:29:00Z">
        <w:r w:rsidR="00AB6891" w:rsidRPr="009C12AC">
          <w:fldChar w:fldCharType="begin"/>
        </w:r>
        <w:r w:rsidR="00AB6891" w:rsidRPr="009C12AC">
          <w:rPr>
            <w:rFonts w:asciiTheme="minorBidi" w:hAnsiTheme="minorBidi"/>
          </w:rPr>
          <w:delInstrText xml:space="preserve"> HYPERLINK "https://www.ncbi.nlm.nih.gov/pmc/articles/PMC7789000/" \l "CR8" </w:delInstrText>
        </w:r>
        <w:r w:rsidR="00AB6891" w:rsidRPr="009C12AC">
          <w:fldChar w:fldCharType="separate"/>
        </w:r>
        <w:r w:rsidR="00AB6891" w:rsidRPr="009C12AC">
          <w:rPr>
            <w:rStyle w:val="Hyperlink"/>
            <w:rFonts w:asciiTheme="minorBidi" w:hAnsiTheme="minorBidi"/>
            <w:color w:val="auto"/>
            <w:shd w:val="clear" w:color="auto" w:fill="FFFFFF"/>
          </w:rPr>
          <w:delText>8</w:delText>
        </w:r>
        <w:r w:rsidR="00AB6891" w:rsidRPr="009C12AC">
          <w:rPr>
            <w:rStyle w:val="Hyperlink"/>
            <w:rFonts w:asciiTheme="minorBidi" w:hAnsiTheme="minorBidi"/>
            <w:color w:val="auto"/>
            <w:shd w:val="clear" w:color="auto" w:fill="FFFFFF"/>
          </w:rPr>
          <w:fldChar w:fldCharType="end"/>
        </w:r>
        <w:commentRangeEnd w:id="263"/>
        <w:r w:rsidR="00B91ED0" w:rsidRPr="009C12AC">
          <w:rPr>
            <w:rStyle w:val="CommentReference"/>
            <w:rFonts w:asciiTheme="minorBidi" w:hAnsiTheme="minorBidi"/>
            <w:sz w:val="22"/>
            <w:szCs w:val="22"/>
            <w:rtl/>
          </w:rPr>
          <w:commentReference w:id="263"/>
        </w:r>
        <w:r w:rsidR="00AB6891" w:rsidRPr="009C12AC">
          <w:rPr>
            <w:rFonts w:asciiTheme="minorBidi" w:hAnsiTheme="minorBidi"/>
            <w:shd w:val="clear" w:color="auto" w:fill="FFFFFF"/>
          </w:rPr>
          <w:delText>].</w:delText>
        </w:r>
      </w:del>
      <w:ins w:id="265" w:author="Pamela Harvey" w:date="2023-08-07T09:29:00Z">
        <w:r w:rsidR="00000000">
          <w:fldChar w:fldCharType="begin"/>
        </w:r>
        <w:r w:rsidR="00000000">
          <w:instrText>HYPERLINK "https://www.ncbi.nlm.nih.gov/pmc/articles/PMC7789000/" \l "CR8"</w:instrText>
        </w:r>
        <w:r w:rsidR="00000000">
          <w:fldChar w:fldCharType="separate"/>
        </w:r>
        <w:r w:rsidR="00AB6891" w:rsidRPr="00481497">
          <w:rPr>
            <w:rStyle w:val="Hyperlink"/>
            <w:rFonts w:ascii="Times New Roman" w:hAnsi="Times New Roman" w:cs="Times New Roman"/>
            <w:color w:val="auto"/>
            <w:shd w:val="clear" w:color="auto" w:fill="FFFFFF"/>
          </w:rPr>
          <w:t>8</w:t>
        </w:r>
        <w:r w:rsidR="00000000">
          <w:rPr>
            <w:rStyle w:val="Hyperlink"/>
            <w:rFonts w:ascii="Times New Roman" w:hAnsi="Times New Roman" w:cs="Times New Roman"/>
            <w:color w:val="auto"/>
            <w:shd w:val="clear" w:color="auto" w:fill="FFFFFF"/>
          </w:rPr>
          <w:fldChar w:fldCharType="end"/>
        </w:r>
        <w:r w:rsidR="00AB6891" w:rsidRPr="00481497">
          <w:rPr>
            <w:rFonts w:ascii="Times New Roman" w:hAnsi="Times New Roman" w:cs="Times New Roman"/>
            <w:shd w:val="clear" w:color="auto" w:fill="FFFFFF"/>
          </w:rPr>
          <w:t>].</w:t>
        </w:r>
      </w:ins>
      <w:r w:rsidR="00AB6891" w:rsidRPr="00481497">
        <w:rPr>
          <w:rFonts w:ascii="Times New Roman" w:hAnsi="Times New Roman"/>
          <w:shd w:val="clear" w:color="auto" w:fill="FFFFFF"/>
          <w:rPrChange w:id="266" w:author="Pamela Harvey" w:date="2023-08-07T09:29:00Z">
            <w:rPr>
              <w:rFonts w:asciiTheme="minorBidi" w:hAnsiTheme="minorBidi"/>
              <w:shd w:val="clear" w:color="auto" w:fill="FFFFFF"/>
            </w:rPr>
          </w:rPrChange>
        </w:rPr>
        <w:t xml:space="preserve"> In human</w:t>
      </w:r>
      <w:r w:rsidR="00AB44B5" w:rsidRPr="00481497">
        <w:rPr>
          <w:rFonts w:ascii="Times New Roman" w:hAnsi="Times New Roman"/>
          <w:shd w:val="clear" w:color="auto" w:fill="FFFFFF"/>
          <w:rPrChange w:id="267" w:author="Pamela Harvey" w:date="2023-08-07T09:29:00Z">
            <w:rPr>
              <w:rFonts w:asciiTheme="minorBidi" w:hAnsiTheme="minorBidi"/>
              <w:shd w:val="clear" w:color="auto" w:fill="FFFFFF"/>
            </w:rPr>
          </w:rPrChange>
        </w:rPr>
        <w:t>s,</w:t>
      </w:r>
      <w:r w:rsidR="00AB6891" w:rsidRPr="00481497">
        <w:rPr>
          <w:rFonts w:ascii="Times New Roman" w:hAnsi="Times New Roman"/>
          <w:shd w:val="clear" w:color="auto" w:fill="FFFFFF"/>
          <w:rPrChange w:id="268" w:author="Pamela Harvey" w:date="2023-08-07T09:29:00Z">
            <w:rPr>
              <w:rFonts w:asciiTheme="minorBidi" w:hAnsiTheme="minorBidi"/>
              <w:shd w:val="clear" w:color="auto" w:fill="FFFFFF"/>
            </w:rPr>
          </w:rPrChange>
        </w:rPr>
        <w:t xml:space="preserve"> CBD reduces psychotic symptoms in schizophrenia [</w:t>
      </w:r>
      <w:commentRangeStart w:id="269"/>
      <w:del w:id="270" w:author="Pamela Harvey" w:date="2023-08-07T09:29:00Z">
        <w:r w:rsidR="00FF4828" w:rsidRPr="009C12AC">
          <w:fldChar w:fldCharType="begin"/>
        </w:r>
        <w:r w:rsidR="00FF4828" w:rsidRPr="009C12AC">
          <w:rPr>
            <w:rFonts w:asciiTheme="minorBidi" w:hAnsiTheme="minorBidi"/>
          </w:rPr>
          <w:delInstrText xml:space="preserve"> HYPERLINK "https://www.ncbi.nlm.nih.gov/pmc/articles/PMC7789000/" \l "CR9" </w:delInstrText>
        </w:r>
        <w:r w:rsidR="00FF4828" w:rsidRPr="009C12AC">
          <w:fldChar w:fldCharType="separate"/>
        </w:r>
        <w:r w:rsidR="00AB6891" w:rsidRPr="009C12AC">
          <w:rPr>
            <w:rStyle w:val="Hyperlink"/>
            <w:rFonts w:asciiTheme="minorBidi" w:hAnsiTheme="minorBidi"/>
            <w:color w:val="auto"/>
            <w:shd w:val="clear" w:color="auto" w:fill="FFFFFF"/>
          </w:rPr>
          <w:delText>9</w:delText>
        </w:r>
        <w:r w:rsidR="00FF4828" w:rsidRPr="009C12AC">
          <w:rPr>
            <w:rStyle w:val="Hyperlink"/>
            <w:rFonts w:asciiTheme="minorBidi" w:hAnsiTheme="minorBidi"/>
            <w:color w:val="auto"/>
            <w:shd w:val="clear" w:color="auto" w:fill="FFFFFF"/>
          </w:rPr>
          <w:fldChar w:fldCharType="end"/>
        </w:r>
      </w:del>
      <w:ins w:id="271" w:author="Pamela Harvey" w:date="2023-08-07T09:29:00Z">
        <w:r w:rsidR="00000000">
          <w:fldChar w:fldCharType="begin"/>
        </w:r>
        <w:r w:rsidR="00000000">
          <w:instrText>HYPERLINK "https://www.ncbi.nlm.nih.gov/pmc/articles/PMC7789000/" \l "CR9"</w:instrText>
        </w:r>
        <w:r w:rsidR="00000000">
          <w:fldChar w:fldCharType="separate"/>
        </w:r>
        <w:r w:rsidR="00AB6891" w:rsidRPr="00481497">
          <w:rPr>
            <w:rStyle w:val="Hyperlink"/>
            <w:rFonts w:ascii="Times New Roman" w:hAnsi="Times New Roman" w:cs="Times New Roman"/>
            <w:color w:val="auto"/>
            <w:shd w:val="clear" w:color="auto" w:fill="FFFFFF"/>
          </w:rPr>
          <w:t>9</w:t>
        </w:r>
        <w:r w:rsidR="00000000">
          <w:rPr>
            <w:rStyle w:val="Hyperlink"/>
            <w:rFonts w:ascii="Times New Roman" w:hAnsi="Times New Roman" w:cs="Times New Roman"/>
            <w:color w:val="auto"/>
            <w:shd w:val="clear" w:color="auto" w:fill="FFFFFF"/>
          </w:rPr>
          <w:fldChar w:fldCharType="end"/>
        </w:r>
      </w:ins>
      <w:r w:rsidR="00AB6891" w:rsidRPr="00481497">
        <w:rPr>
          <w:rFonts w:ascii="Times New Roman" w:hAnsi="Times New Roman"/>
          <w:shd w:val="clear" w:color="auto" w:fill="FFFFFF"/>
          <w:rPrChange w:id="272" w:author="Pamela Harvey" w:date="2023-08-07T09:29:00Z">
            <w:rPr>
              <w:rFonts w:asciiTheme="minorBidi" w:hAnsiTheme="minorBidi"/>
              <w:shd w:val="clear" w:color="auto" w:fill="FFFFFF"/>
            </w:rPr>
          </w:rPrChange>
        </w:rPr>
        <w:t>, </w:t>
      </w:r>
      <w:r w:rsidR="00000000">
        <w:fldChar w:fldCharType="begin"/>
      </w:r>
      <w:r w:rsidR="00000000">
        <w:instrText>HYPERLINK "https://www.ncbi.nlm.nih.gov/pmc/articles/PMC7789000/" \l "CR10"</w:instrText>
      </w:r>
      <w:r w:rsidR="00000000">
        <w:fldChar w:fldCharType="separate"/>
      </w:r>
      <w:r w:rsidR="00AB6891" w:rsidRPr="00481497">
        <w:rPr>
          <w:rStyle w:val="Hyperlink"/>
          <w:rFonts w:ascii="Times New Roman" w:hAnsi="Times New Roman"/>
          <w:color w:val="auto"/>
          <w:shd w:val="clear" w:color="auto" w:fill="FFFFFF"/>
          <w:rPrChange w:id="273" w:author="Pamela Harvey" w:date="2023-08-07T09:29:00Z">
            <w:rPr>
              <w:rStyle w:val="Hyperlink"/>
              <w:rFonts w:asciiTheme="minorBidi" w:hAnsiTheme="minorBidi"/>
              <w:color w:val="auto"/>
              <w:shd w:val="clear" w:color="auto" w:fill="FFFFFF"/>
            </w:rPr>
          </w:rPrChange>
        </w:rPr>
        <w:t>10</w:t>
      </w:r>
      <w:r w:rsidR="00000000">
        <w:rPr>
          <w:rStyle w:val="Hyperlink"/>
          <w:rFonts w:ascii="Times New Roman" w:hAnsi="Times New Roman"/>
          <w:color w:val="auto"/>
          <w:shd w:val="clear" w:color="auto" w:fill="FFFFFF"/>
          <w:rPrChange w:id="274" w:author="Pamela Harvey" w:date="2023-08-07T09:29:00Z">
            <w:rPr>
              <w:rStyle w:val="Hyperlink"/>
              <w:rFonts w:asciiTheme="minorBidi" w:hAnsiTheme="minorBidi"/>
              <w:color w:val="auto"/>
              <w:shd w:val="clear" w:color="auto" w:fill="FFFFFF"/>
            </w:rPr>
          </w:rPrChange>
        </w:rPr>
        <w:fldChar w:fldCharType="end"/>
      </w:r>
      <w:r w:rsidR="00AB6891" w:rsidRPr="00481497">
        <w:rPr>
          <w:rFonts w:ascii="Times New Roman" w:hAnsi="Times New Roman"/>
          <w:shd w:val="clear" w:color="auto" w:fill="FFFFFF"/>
          <w:rPrChange w:id="275" w:author="Pamela Harvey" w:date="2023-08-07T09:29:00Z">
            <w:rPr>
              <w:rFonts w:asciiTheme="minorBidi" w:hAnsiTheme="minorBidi"/>
              <w:shd w:val="clear" w:color="auto" w:fill="FFFFFF"/>
            </w:rPr>
          </w:rPrChange>
        </w:rPr>
        <w:t>]</w:t>
      </w:r>
      <w:commentRangeEnd w:id="269"/>
      <w:r w:rsidR="00970651" w:rsidRPr="009C12AC">
        <w:rPr>
          <w:rStyle w:val="CommentReference"/>
          <w:rFonts w:asciiTheme="minorBidi" w:hAnsiTheme="minorBidi"/>
          <w:sz w:val="22"/>
          <w:szCs w:val="22"/>
        </w:rPr>
        <w:commentReference w:id="269"/>
      </w:r>
      <w:r w:rsidR="00AB6891" w:rsidRPr="00481497">
        <w:rPr>
          <w:rFonts w:ascii="Times New Roman" w:hAnsi="Times New Roman"/>
          <w:shd w:val="clear" w:color="auto" w:fill="FFFFFF"/>
          <w:rPrChange w:id="276" w:author="Pamela Harvey" w:date="2023-08-07T09:29:00Z">
            <w:rPr>
              <w:rFonts w:asciiTheme="minorBidi" w:hAnsiTheme="minorBidi"/>
              <w:shd w:val="clear" w:color="auto" w:fill="FFFFFF"/>
            </w:rPr>
          </w:rPrChange>
        </w:rPr>
        <w:t xml:space="preserve"> and lowers subjective measures of anxiety [</w:t>
      </w:r>
      <w:commentRangeStart w:id="277"/>
      <w:del w:id="278" w:author="Pamela Harvey" w:date="2023-08-07T09:29:00Z">
        <w:r w:rsidR="00AB6891" w:rsidRPr="009C12AC">
          <w:fldChar w:fldCharType="begin"/>
        </w:r>
        <w:r w:rsidR="00AB6891" w:rsidRPr="009C12AC">
          <w:rPr>
            <w:rFonts w:asciiTheme="minorBidi" w:hAnsiTheme="minorBidi"/>
          </w:rPr>
          <w:delInstrText xml:space="preserve"> HYPERLINK "https://www.ncbi.nlm.nih.gov/pmc/articles/PMC7789000/" \l "CR11" </w:delInstrText>
        </w:r>
        <w:r w:rsidR="00AB6891" w:rsidRPr="009C12AC">
          <w:fldChar w:fldCharType="separate"/>
        </w:r>
        <w:r w:rsidR="00AB6891" w:rsidRPr="009C12AC">
          <w:rPr>
            <w:rStyle w:val="Hyperlink"/>
            <w:rFonts w:asciiTheme="minorBidi" w:hAnsiTheme="minorBidi"/>
            <w:color w:val="auto"/>
            <w:shd w:val="clear" w:color="auto" w:fill="FFFFFF"/>
          </w:rPr>
          <w:delText>11</w:delText>
        </w:r>
        <w:r w:rsidR="00AB6891" w:rsidRPr="009C12AC">
          <w:rPr>
            <w:rStyle w:val="Hyperlink"/>
            <w:rFonts w:asciiTheme="minorBidi" w:hAnsiTheme="minorBidi"/>
            <w:color w:val="auto"/>
            <w:shd w:val="clear" w:color="auto" w:fill="FFFFFF"/>
          </w:rPr>
          <w:fldChar w:fldCharType="end"/>
        </w:r>
        <w:r w:rsidR="00AB6891" w:rsidRPr="009C12AC">
          <w:rPr>
            <w:rFonts w:asciiTheme="minorBidi" w:hAnsiTheme="minorBidi"/>
            <w:shd w:val="clear" w:color="auto" w:fill="FFFFFF"/>
          </w:rPr>
          <w:delText>, </w:delText>
        </w:r>
      </w:del>
      <w:ins w:id="279" w:author="Pamela Harvey" w:date="2023-08-07T09:29:00Z">
        <w:r w:rsidR="00000000">
          <w:fldChar w:fldCharType="begin"/>
        </w:r>
        <w:r w:rsidR="00000000">
          <w:instrText>HYPERLINK "https://www.ncbi.nlm.nih.gov/pmc/articles/PMC7789000/" \l "CR11"</w:instrText>
        </w:r>
        <w:r w:rsidR="00000000">
          <w:fldChar w:fldCharType="separate"/>
        </w:r>
        <w:r w:rsidR="00AB6891" w:rsidRPr="00481497">
          <w:rPr>
            <w:rStyle w:val="Hyperlink"/>
            <w:rFonts w:ascii="Times New Roman" w:hAnsi="Times New Roman" w:cs="Times New Roman"/>
            <w:color w:val="auto"/>
            <w:shd w:val="clear" w:color="auto" w:fill="FFFFFF"/>
          </w:rPr>
          <w:t>11</w:t>
        </w:r>
        <w:r w:rsidR="00000000">
          <w:rPr>
            <w:rStyle w:val="Hyperlink"/>
            <w:rFonts w:ascii="Times New Roman" w:hAnsi="Times New Roman" w:cs="Times New Roman"/>
            <w:color w:val="auto"/>
            <w:shd w:val="clear" w:color="auto" w:fill="FFFFFF"/>
          </w:rPr>
          <w:fldChar w:fldCharType="end"/>
        </w:r>
        <w:r w:rsidR="00AB6891" w:rsidRPr="00481497">
          <w:rPr>
            <w:rFonts w:ascii="Times New Roman" w:hAnsi="Times New Roman" w:cs="Times New Roman"/>
            <w:shd w:val="clear" w:color="auto" w:fill="FFFFFF"/>
          </w:rPr>
          <w:t>, </w:t>
        </w:r>
      </w:ins>
      <w:r w:rsidR="00000000">
        <w:fldChar w:fldCharType="begin"/>
      </w:r>
      <w:r w:rsidR="00000000">
        <w:instrText>HYPERLINK "https://www.ncbi.nlm.nih.gov/pmc/articles/PMC7789000/" \l "CR12"</w:instrText>
      </w:r>
      <w:r w:rsidR="00000000">
        <w:fldChar w:fldCharType="separate"/>
      </w:r>
      <w:r w:rsidR="00AB6891" w:rsidRPr="00481497">
        <w:rPr>
          <w:rStyle w:val="Hyperlink"/>
          <w:rFonts w:ascii="Times New Roman" w:hAnsi="Times New Roman"/>
          <w:color w:val="auto"/>
          <w:shd w:val="clear" w:color="auto" w:fill="FFFFFF"/>
          <w:rPrChange w:id="280" w:author="Pamela Harvey" w:date="2023-08-07T09:29:00Z">
            <w:rPr>
              <w:rStyle w:val="Hyperlink"/>
              <w:rFonts w:asciiTheme="minorBidi" w:hAnsiTheme="minorBidi"/>
              <w:color w:val="auto"/>
              <w:shd w:val="clear" w:color="auto" w:fill="FFFFFF"/>
            </w:rPr>
          </w:rPrChange>
        </w:rPr>
        <w:t>12</w:t>
      </w:r>
      <w:r w:rsidR="00000000">
        <w:rPr>
          <w:rStyle w:val="Hyperlink"/>
          <w:rFonts w:ascii="Times New Roman" w:hAnsi="Times New Roman"/>
          <w:color w:val="auto"/>
          <w:shd w:val="clear" w:color="auto" w:fill="FFFFFF"/>
          <w:rPrChange w:id="281" w:author="Pamela Harvey" w:date="2023-08-07T09:29:00Z">
            <w:rPr>
              <w:rStyle w:val="Hyperlink"/>
              <w:rFonts w:asciiTheme="minorBidi" w:hAnsiTheme="minorBidi"/>
              <w:color w:val="auto"/>
              <w:shd w:val="clear" w:color="auto" w:fill="FFFFFF"/>
            </w:rPr>
          </w:rPrChange>
        </w:rPr>
        <w:fldChar w:fldCharType="end"/>
      </w:r>
      <w:commentRangeEnd w:id="277"/>
      <w:del w:id="282" w:author="Pamela Harvey" w:date="2023-08-07T09:29:00Z">
        <w:r w:rsidR="00C54D9C" w:rsidRPr="009C12AC">
          <w:rPr>
            <w:rStyle w:val="CommentReference"/>
            <w:rFonts w:asciiTheme="minorBidi" w:hAnsiTheme="minorBidi"/>
            <w:sz w:val="22"/>
            <w:szCs w:val="22"/>
            <w:rtl/>
          </w:rPr>
          <w:commentReference w:id="277"/>
        </w:r>
        <w:r w:rsidR="000C47B6" w:rsidRPr="009C12AC">
          <w:rPr>
            <w:rStyle w:val="Hyperlink"/>
            <w:rFonts w:asciiTheme="minorBidi" w:hAnsiTheme="minorBidi"/>
            <w:color w:val="auto"/>
            <w:shd w:val="clear" w:color="auto" w:fill="FFFFFF"/>
          </w:rPr>
          <w:delText>].</w:delText>
        </w:r>
      </w:del>
      <w:ins w:id="283" w:author="Pamela Harvey" w:date="2023-08-07T09:29:00Z">
        <w:r w:rsidR="000C47B6" w:rsidRPr="00481497">
          <w:rPr>
            <w:rStyle w:val="Hyperlink"/>
            <w:rFonts w:ascii="Times New Roman" w:hAnsi="Times New Roman" w:cs="Times New Roman"/>
            <w:color w:val="auto"/>
            <w:shd w:val="clear" w:color="auto" w:fill="FFFFFF"/>
          </w:rPr>
          <w:t>].</w:t>
        </w:r>
        <w:r w:rsidR="00D26E45">
          <w:rPr>
            <w:rStyle w:val="Hyperlink"/>
            <w:rFonts w:ascii="Times New Roman" w:hAnsi="Times New Roman" w:cs="Times New Roman"/>
            <w:color w:val="auto"/>
            <w:shd w:val="clear" w:color="auto" w:fill="FFFFFF"/>
          </w:rPr>
          <w:t xml:space="preserve"> </w:t>
        </w:r>
        <w:r w:rsidR="00D26E45" w:rsidRPr="002A7493">
          <w:rPr>
            <w:rStyle w:val="Hyperlink"/>
            <w:rFonts w:ascii="Times New Roman" w:hAnsi="Times New Roman" w:cs="Times New Roman"/>
            <w:color w:val="auto"/>
            <w:u w:val="none"/>
            <w:shd w:val="clear" w:color="auto" w:fill="FFFFFF"/>
          </w:rPr>
          <w:t xml:space="preserve">CBD is, therefore, a strong candidate for treating diverse psychiatric conditions. </w:t>
        </w:r>
      </w:ins>
    </w:p>
    <w:p w14:paraId="0384B9B3" w14:textId="5E10AAC4" w:rsidR="002A7493" w:rsidRPr="00166ACE" w:rsidRDefault="006C1296" w:rsidP="0098541F">
      <w:pPr>
        <w:widowControl w:val="0"/>
        <w:adjustRightInd w:val="0"/>
        <w:snapToGrid w:val="0"/>
        <w:spacing w:after="0" w:line="240" w:lineRule="auto"/>
        <w:jc w:val="both"/>
        <w:rPr>
          <w:ins w:id="284" w:author="Pamela Harvey" w:date="2023-08-07T09:29:00Z"/>
          <w:rFonts w:ascii="Times New Roman" w:hAnsi="Times New Roman" w:cs="Times New Roman"/>
          <w:shd w:val="clear" w:color="auto" w:fill="FFFFFF"/>
        </w:rPr>
      </w:pPr>
      <w:del w:id="285" w:author="Pamela Harvey" w:date="2023-08-07T09:29:00Z">
        <w:r w:rsidRPr="009C12AC">
          <w:rPr>
            <w:rFonts w:asciiTheme="minorBidi" w:hAnsiTheme="minorBidi"/>
            <w:shd w:val="clear" w:color="auto" w:fill="FFFFFF"/>
          </w:rPr>
          <w:delText>Epigenetic mechanisms to change gene expression may disrupt particular biological functions in brains and thereby play a significant role in the pathogenesis of neuropsychiatric disorders (</w:delText>
        </w:r>
        <w:commentRangeStart w:id="286"/>
        <w:r w:rsidRPr="009C12AC">
          <w:rPr>
            <w:rFonts w:asciiTheme="minorBidi" w:hAnsiTheme="minorBidi"/>
            <w:shd w:val="clear" w:color="auto" w:fill="FFFFFF"/>
          </w:rPr>
          <w:delText>Z</w:delText>
        </w:r>
        <w:commentRangeEnd w:id="286"/>
        <w:r w:rsidRPr="009C12AC">
          <w:rPr>
            <w:rStyle w:val="CommentReference"/>
            <w:rFonts w:asciiTheme="minorBidi" w:hAnsiTheme="minorBidi"/>
            <w:sz w:val="22"/>
            <w:szCs w:val="22"/>
          </w:rPr>
          <w:commentReference w:id="286"/>
        </w:r>
        <w:r w:rsidRPr="009C12AC">
          <w:rPr>
            <w:rFonts w:asciiTheme="minorBidi" w:hAnsiTheme="minorBidi"/>
            <w:shd w:val="clear" w:color="auto" w:fill="FFFFFF"/>
          </w:rPr>
          <w:delText>hu et al., 2019). Emerging evidence has supported the</w:delText>
        </w:r>
      </w:del>
      <w:ins w:id="287" w:author="Pamela Harvey" w:date="2023-08-07T09:29:00Z">
        <w:r w:rsidR="007807C6" w:rsidRPr="00AA0121">
          <w:rPr>
            <w:rFonts w:ascii="Times New Roman" w:hAnsi="Times New Roman" w:cs="Times New Roman"/>
            <w:b/>
            <w:bCs/>
            <w:shd w:val="clear" w:color="auto" w:fill="FFFFFF"/>
          </w:rPr>
          <w:t>Mechanisms mediating the effects of CBD.</w:t>
        </w:r>
        <w:r w:rsidR="007807C6" w:rsidRPr="00AA0121">
          <w:rPr>
            <w:rFonts w:ascii="Times New Roman" w:hAnsi="Times New Roman" w:cs="Times New Roman"/>
            <w:shd w:val="clear" w:color="auto" w:fill="FFFFFF"/>
          </w:rPr>
          <w:t xml:space="preserve"> </w:t>
        </w:r>
        <w:r w:rsidR="00D26E45">
          <w:rPr>
            <w:rFonts w:ascii="Times New Roman" w:hAnsi="Times New Roman" w:cs="Times New Roman"/>
            <w:shd w:val="clear" w:color="auto" w:fill="FFFFFF"/>
          </w:rPr>
          <w:t xml:space="preserve">The mechanisms mediating the biological </w:t>
        </w:r>
        <w:r w:rsidR="003C2CBE">
          <w:rPr>
            <w:rFonts w:ascii="Times New Roman" w:hAnsi="Times New Roman" w:cs="Times New Roman"/>
            <w:shd w:val="clear" w:color="auto" w:fill="FFFFFF"/>
          </w:rPr>
          <w:t>effects</w:t>
        </w:r>
        <w:r w:rsidR="00D26E45">
          <w:rPr>
            <w:rFonts w:ascii="Times New Roman" w:hAnsi="Times New Roman" w:cs="Times New Roman"/>
            <w:shd w:val="clear" w:color="auto" w:fill="FFFFFF"/>
          </w:rPr>
          <w:t xml:space="preserve"> of CBD are </w:t>
        </w:r>
        <w:r w:rsidR="003C2CBE">
          <w:rPr>
            <w:rFonts w:ascii="Times New Roman" w:hAnsi="Times New Roman" w:cs="Times New Roman"/>
            <w:shd w:val="clear" w:color="auto" w:fill="FFFFFF"/>
          </w:rPr>
          <w:t>thought to rely</w:t>
        </w:r>
        <w:r w:rsidR="00D26E45">
          <w:rPr>
            <w:rFonts w:ascii="Times New Roman" w:hAnsi="Times New Roman" w:cs="Times New Roman"/>
            <w:shd w:val="clear" w:color="auto" w:fill="FFFFFF"/>
          </w:rPr>
          <w:t xml:space="preserve"> on binding to </w:t>
        </w:r>
        <w:r w:rsidR="00000000">
          <w:fldChar w:fldCharType="begin"/>
        </w:r>
        <w:r w:rsidR="00000000">
          <w:instrText>HYPERLINK "https://www.ncbi.nlm.nih.gov/pmc/articles/PMC5877694/"</w:instrText>
        </w:r>
        <w:r w:rsidR="00000000">
          <w:fldChar w:fldCharType="separate"/>
        </w:r>
        <w:r w:rsidR="00D26E45" w:rsidRPr="007807C6">
          <w:rPr>
            <w:rStyle w:val="Hyperlink"/>
            <w:rFonts w:ascii="Times New Roman" w:hAnsi="Times New Roman" w:cs="Times New Roman"/>
            <w:shd w:val="clear" w:color="auto" w:fill="FFFFFF"/>
          </w:rPr>
          <w:t>endogenous cannabinoid receptors</w:t>
        </w:r>
        <w:r w:rsidR="00000000">
          <w:rPr>
            <w:rStyle w:val="Hyperlink"/>
            <w:rFonts w:ascii="Times New Roman" w:hAnsi="Times New Roman" w:cs="Times New Roman"/>
            <w:shd w:val="clear" w:color="auto" w:fill="FFFFFF"/>
          </w:rPr>
          <w:fldChar w:fldCharType="end"/>
        </w:r>
        <w:r w:rsidR="00D26E45">
          <w:rPr>
            <w:rFonts w:ascii="Times New Roman" w:hAnsi="Times New Roman" w:cs="Times New Roman"/>
            <w:shd w:val="clear" w:color="auto" w:fill="FFFFFF"/>
          </w:rPr>
          <w:t xml:space="preserve">. </w:t>
        </w:r>
        <w:r w:rsidR="003B50C5">
          <w:rPr>
            <w:rFonts w:ascii="Times New Roman" w:hAnsi="Times New Roman" w:cs="Times New Roman"/>
            <w:shd w:val="clear" w:color="auto" w:fill="FFFFFF"/>
          </w:rPr>
          <w:t>However, CBD</w:t>
        </w:r>
        <w:r w:rsidR="003B50C5" w:rsidRPr="00481497">
          <w:rPr>
            <w:rFonts w:ascii="Times New Roman" w:hAnsi="Times New Roman" w:cs="Times New Roman"/>
            <w:shd w:val="clear" w:color="auto" w:fill="FFFFFF"/>
          </w:rPr>
          <w:t xml:space="preserve"> </w:t>
        </w:r>
        <w:r w:rsidR="003B50C5">
          <w:rPr>
            <w:rFonts w:ascii="Times New Roman" w:hAnsi="Times New Roman" w:cs="Times New Roman"/>
            <w:shd w:val="clear" w:color="auto" w:fill="FFFFFF"/>
          </w:rPr>
          <w:t xml:space="preserve">binds to </w:t>
        </w:r>
        <w:r w:rsidR="003B50C5" w:rsidRPr="00481497">
          <w:rPr>
            <w:rFonts w:ascii="Times New Roman" w:hAnsi="Times New Roman" w:cs="Times New Roman"/>
            <w:shd w:val="clear" w:color="auto" w:fill="FFFFFF"/>
          </w:rPr>
          <w:t>cannabinoid 1 and 2 (CB1, CB2) receptors</w:t>
        </w:r>
        <w:r w:rsidR="003B50C5">
          <w:rPr>
            <w:rFonts w:ascii="Times New Roman" w:hAnsi="Times New Roman" w:cs="Times New Roman"/>
            <w:shd w:val="clear" w:color="auto" w:fill="FFFFFF"/>
          </w:rPr>
          <w:t xml:space="preserve"> with relatively low affinity</w:t>
        </w:r>
        <w:r w:rsidR="003B50C5" w:rsidRPr="00481497">
          <w:rPr>
            <w:rFonts w:ascii="Times New Roman" w:hAnsi="Times New Roman" w:cs="Times New Roman"/>
            <w:shd w:val="clear" w:color="auto" w:fill="FFFFFF"/>
          </w:rPr>
          <w:t xml:space="preserve"> [</w:t>
        </w:r>
        <w:r w:rsidR="00000000">
          <w:fldChar w:fldCharType="begin"/>
        </w:r>
        <w:r w:rsidR="00000000">
          <w:instrText>HYPERLINK "https://www.ncbi.nlm.nih.gov/pmc/articles/PMC7917759/" \l "B2-ijms-22-01863"</w:instrText>
        </w:r>
        <w:r w:rsidR="00000000">
          <w:fldChar w:fldCharType="separate"/>
        </w:r>
        <w:r w:rsidR="003B50C5" w:rsidRPr="00481497">
          <w:rPr>
            <w:rStyle w:val="Hyperlink"/>
            <w:rFonts w:ascii="Times New Roman" w:hAnsi="Times New Roman" w:cs="Times New Roman"/>
            <w:color w:val="auto"/>
            <w:shd w:val="clear" w:color="auto" w:fill="FFFFFF"/>
          </w:rPr>
          <w:t>2</w:t>
        </w:r>
        <w:r w:rsidR="00000000">
          <w:rPr>
            <w:rStyle w:val="Hyperlink"/>
            <w:rFonts w:ascii="Times New Roman" w:hAnsi="Times New Roman" w:cs="Times New Roman"/>
            <w:color w:val="auto"/>
            <w:shd w:val="clear" w:color="auto" w:fill="FFFFFF"/>
          </w:rPr>
          <w:fldChar w:fldCharType="end"/>
        </w:r>
        <w:r w:rsidR="003B50C5" w:rsidRPr="00481497">
          <w:rPr>
            <w:rFonts w:ascii="Times New Roman" w:hAnsi="Times New Roman" w:cs="Times New Roman"/>
            <w:shd w:val="clear" w:color="auto" w:fill="FFFFFF"/>
          </w:rPr>
          <w:t xml:space="preserve">]. </w:t>
        </w:r>
        <w:r w:rsidR="00D26E45">
          <w:rPr>
            <w:rFonts w:ascii="Times New Roman" w:hAnsi="Times New Roman" w:cs="Times New Roman"/>
            <w:shd w:val="clear" w:color="auto" w:fill="FFFFFF"/>
          </w:rPr>
          <w:t xml:space="preserve">These constitutively </w:t>
        </w:r>
        <w:r w:rsidR="003C2CBE">
          <w:rPr>
            <w:rFonts w:ascii="Times New Roman" w:hAnsi="Times New Roman" w:cs="Times New Roman"/>
            <w:shd w:val="clear" w:color="auto" w:fill="FFFFFF"/>
          </w:rPr>
          <w:t>active</w:t>
        </w:r>
        <w:r w:rsidR="00D26E45">
          <w:rPr>
            <w:rFonts w:ascii="Times New Roman" w:hAnsi="Times New Roman" w:cs="Times New Roman"/>
            <w:shd w:val="clear" w:color="auto" w:fill="FFFFFF"/>
          </w:rPr>
          <w:t xml:space="preserve"> G protein-coupled receptors </w:t>
        </w:r>
        <w:r w:rsidR="003B50C5">
          <w:rPr>
            <w:rFonts w:ascii="Times New Roman" w:hAnsi="Times New Roman" w:cs="Times New Roman"/>
            <w:shd w:val="clear" w:color="auto" w:fill="FFFFFF"/>
          </w:rPr>
          <w:t xml:space="preserve">(GPCRs) </w:t>
        </w:r>
        <w:r w:rsidR="00D26E45">
          <w:rPr>
            <w:rFonts w:ascii="Times New Roman" w:hAnsi="Times New Roman" w:cs="Times New Roman"/>
            <w:shd w:val="clear" w:color="auto" w:fill="FFFFFF"/>
          </w:rPr>
          <w:t>are abundantly expressed in the brain and spinal cord</w:t>
        </w:r>
        <w:r w:rsidR="007807C6">
          <w:rPr>
            <w:rFonts w:ascii="Times New Roman" w:hAnsi="Times New Roman" w:cs="Times New Roman"/>
            <w:shd w:val="clear" w:color="auto" w:fill="FFFFFF"/>
          </w:rPr>
          <w:t xml:space="preserve"> </w:t>
        </w:r>
        <w:r w:rsidR="00000000">
          <w:fldChar w:fldCharType="begin"/>
        </w:r>
        <w:r w:rsidR="00000000">
          <w:instrText>HYPERLINK "https://reproductive-health-journal.biomedcentral.com/articles/10.1186/s12978-020-0880-9" \l ":~:text=Cannabinoid%20receptors%20are%20present%20in,can%20be%20excreted%20into%20breastmilk."</w:instrText>
        </w:r>
        <w:r w:rsidR="00000000">
          <w:fldChar w:fldCharType="separate"/>
        </w:r>
        <w:r w:rsidR="007807C6" w:rsidRPr="007807C6">
          <w:rPr>
            <w:rStyle w:val="Hyperlink"/>
            <w:rFonts w:ascii="Times New Roman" w:hAnsi="Times New Roman" w:cs="Times New Roman"/>
            <w:shd w:val="clear" w:color="auto" w:fill="FFFFFF"/>
          </w:rPr>
          <w:t>as early as 14 weeks gestation</w:t>
        </w:r>
        <w:r w:rsidR="00000000">
          <w:rPr>
            <w:rStyle w:val="Hyperlink"/>
            <w:rFonts w:ascii="Times New Roman" w:hAnsi="Times New Roman" w:cs="Times New Roman"/>
            <w:shd w:val="clear" w:color="auto" w:fill="FFFFFF"/>
          </w:rPr>
          <w:fldChar w:fldCharType="end"/>
        </w:r>
        <w:r w:rsidR="00D26E45">
          <w:rPr>
            <w:rFonts w:ascii="Times New Roman" w:hAnsi="Times New Roman" w:cs="Times New Roman"/>
            <w:shd w:val="clear" w:color="auto" w:fill="FFFFFF"/>
          </w:rPr>
          <w:t xml:space="preserve">. Binding of CBD to cannabinoid receptors </w:t>
        </w:r>
        <w:r w:rsidR="00000000">
          <w:fldChar w:fldCharType="begin"/>
        </w:r>
        <w:r w:rsidR="00000000">
          <w:instrText>HYPERLINK "https://www.ncbi.nlm.nih.gov/pmc/articles/PMC9627301/"</w:instrText>
        </w:r>
        <w:r w:rsidR="00000000">
          <w:fldChar w:fldCharType="separate"/>
        </w:r>
        <w:r w:rsidR="00D26E45" w:rsidRPr="00D26E45">
          <w:rPr>
            <w:rStyle w:val="Hyperlink"/>
            <w:rFonts w:ascii="Times New Roman" w:hAnsi="Times New Roman" w:cs="Times New Roman"/>
            <w:shd w:val="clear" w:color="auto" w:fill="FFFFFF"/>
          </w:rPr>
          <w:t>inhibits activation</w:t>
        </w:r>
        <w:r w:rsidR="00000000">
          <w:rPr>
            <w:rStyle w:val="Hyperlink"/>
            <w:rFonts w:ascii="Times New Roman" w:hAnsi="Times New Roman" w:cs="Times New Roman"/>
            <w:shd w:val="clear" w:color="auto" w:fill="FFFFFF"/>
          </w:rPr>
          <w:fldChar w:fldCharType="end"/>
        </w:r>
        <w:r w:rsidR="00D26E45">
          <w:rPr>
            <w:rFonts w:ascii="Times New Roman" w:hAnsi="Times New Roman" w:cs="Times New Roman"/>
            <w:shd w:val="clear" w:color="auto" w:fill="FFFFFF"/>
          </w:rPr>
          <w:t xml:space="preserve"> of several downstream signaling pathways and ion channels involved in synaptic transmission.</w:t>
        </w:r>
        <w:r w:rsidR="00791B62">
          <w:rPr>
            <w:rFonts w:ascii="Times New Roman" w:hAnsi="Times New Roman" w:cs="Times New Roman"/>
            <w:shd w:val="clear" w:color="auto" w:fill="FFFFFF"/>
          </w:rPr>
          <w:t xml:space="preserve"> However, additional interactions are being identified including with orphan </w:t>
        </w:r>
        <w:r w:rsidR="00000000">
          <w:fldChar w:fldCharType="begin"/>
        </w:r>
        <w:r w:rsidR="00000000">
          <w:instrText>HYPERLINK "https://books.google.com/books?hl=en&amp;lr=&amp;id=djRHDgAAQBAJ&amp;oi=fnd&amp;pg=PP1&amp;ots=QYL6XRy0VA&amp;sig=WpykYxRxwlyKG-K4_zEuUw9g1Zs" \l "v=onepage&amp;q&amp;f=false"</w:instrText>
        </w:r>
        <w:r w:rsidR="00000000">
          <w:fldChar w:fldCharType="separate"/>
        </w:r>
        <w:r w:rsidR="00791B62" w:rsidRPr="00791B62">
          <w:rPr>
            <w:rStyle w:val="Hyperlink"/>
            <w:rFonts w:ascii="Times New Roman" w:hAnsi="Times New Roman" w:cs="Times New Roman"/>
            <w:shd w:val="clear" w:color="auto" w:fill="FFFFFF"/>
          </w:rPr>
          <w:t>GPCRs and ion receptors</w:t>
        </w:r>
        <w:r w:rsidR="00000000">
          <w:rPr>
            <w:rStyle w:val="Hyperlink"/>
            <w:rFonts w:ascii="Times New Roman" w:hAnsi="Times New Roman" w:cs="Times New Roman"/>
            <w:shd w:val="clear" w:color="auto" w:fill="FFFFFF"/>
          </w:rPr>
          <w:fldChar w:fldCharType="end"/>
        </w:r>
        <w:r w:rsidR="003B50C5">
          <w:rPr>
            <w:rFonts w:ascii="Times New Roman" w:hAnsi="Times New Roman" w:cs="Times New Roman"/>
            <w:shd w:val="clear" w:color="auto" w:fill="FFFFFF"/>
          </w:rPr>
          <w:t xml:space="preserve">. </w:t>
        </w:r>
        <w:r w:rsidR="00000000">
          <w:fldChar w:fldCharType="begin"/>
        </w:r>
        <w:r w:rsidR="00000000">
          <w:instrText>HYPERLINK "https://pubmed.ncbi.nlm.nih.gov/32348868/"</w:instrText>
        </w:r>
        <w:r w:rsidR="00000000">
          <w:fldChar w:fldCharType="separate"/>
        </w:r>
        <w:r w:rsidR="00D26E45" w:rsidRPr="00D26E45">
          <w:rPr>
            <w:rStyle w:val="Hyperlink"/>
            <w:rFonts w:ascii="Times New Roman" w:hAnsi="Times New Roman" w:cs="Times New Roman"/>
            <w:shd w:val="clear" w:color="auto" w:fill="FFFFFF"/>
          </w:rPr>
          <w:t>Recent evidence</w:t>
        </w:r>
        <w:r w:rsidR="00000000">
          <w:rPr>
            <w:rStyle w:val="Hyperlink"/>
            <w:rFonts w:ascii="Times New Roman" w:hAnsi="Times New Roman" w:cs="Times New Roman"/>
            <w:shd w:val="clear" w:color="auto" w:fill="FFFFFF"/>
          </w:rPr>
          <w:fldChar w:fldCharType="end"/>
        </w:r>
        <w:r w:rsidR="00791B62">
          <w:rPr>
            <w:rFonts w:ascii="Times New Roman" w:hAnsi="Times New Roman" w:cs="Times New Roman"/>
            <w:shd w:val="clear" w:color="auto" w:fill="FFFFFF"/>
          </w:rPr>
          <w:t xml:space="preserve"> </w:t>
        </w:r>
        <w:r w:rsidR="00D26E45">
          <w:rPr>
            <w:rFonts w:ascii="Times New Roman" w:hAnsi="Times New Roman" w:cs="Times New Roman"/>
            <w:shd w:val="clear" w:color="auto" w:fill="FFFFFF"/>
          </w:rPr>
          <w:t xml:space="preserve">suggests that CBD </w:t>
        </w:r>
        <w:r w:rsidR="00787F50">
          <w:rPr>
            <w:rFonts w:ascii="Times New Roman" w:hAnsi="Times New Roman" w:cs="Times New Roman"/>
            <w:shd w:val="clear" w:color="auto" w:fill="FFFFFF"/>
          </w:rPr>
          <w:t>also influences</w:t>
        </w:r>
        <w:r w:rsidR="00D26E45">
          <w:rPr>
            <w:rFonts w:ascii="Times New Roman" w:hAnsi="Times New Roman" w:cs="Times New Roman"/>
            <w:shd w:val="clear" w:color="auto" w:fill="FFFFFF"/>
          </w:rPr>
          <w:t xml:space="preserve"> epigenetic mechanisms including methylation patterns that are responsible for its antidepressant effects in adults. </w:t>
        </w:r>
        <w:r w:rsidR="00791B62">
          <w:rPr>
            <w:rFonts w:ascii="Times New Roman" w:hAnsi="Times New Roman" w:cs="Times New Roman"/>
            <w:shd w:val="clear" w:color="auto" w:fill="FFFFFF"/>
          </w:rPr>
          <w:t xml:space="preserve">Indeed, CBD administration altered </w:t>
        </w:r>
        <w:r w:rsidR="00000000">
          <w:fldChar w:fldCharType="begin"/>
        </w:r>
        <w:r w:rsidR="00000000">
          <w:instrText>HYPERLINK "https://www.ncbi.nlm.nih.gov/pmc/articles/PMC9953518/"</w:instrText>
        </w:r>
        <w:r w:rsidR="00000000">
          <w:fldChar w:fldCharType="separate"/>
        </w:r>
        <w:r w:rsidR="00791B62" w:rsidRPr="001450B9">
          <w:rPr>
            <w:rStyle w:val="Hyperlink"/>
            <w:rFonts w:ascii="Times New Roman" w:hAnsi="Times New Roman" w:cs="Times New Roman"/>
            <w:shd w:val="clear" w:color="auto" w:fill="FFFFFF"/>
          </w:rPr>
          <w:t>expression of microRNAs</w:t>
        </w:r>
        <w:r w:rsidR="00000000">
          <w:rPr>
            <w:rStyle w:val="Hyperlink"/>
            <w:rFonts w:ascii="Times New Roman" w:hAnsi="Times New Roman" w:cs="Times New Roman"/>
            <w:shd w:val="clear" w:color="auto" w:fill="FFFFFF"/>
          </w:rPr>
          <w:fldChar w:fldCharType="end"/>
        </w:r>
        <w:r w:rsidR="00791B62">
          <w:rPr>
            <w:rFonts w:ascii="Times New Roman" w:hAnsi="Times New Roman" w:cs="Times New Roman"/>
            <w:shd w:val="clear" w:color="auto" w:fill="FFFFFF"/>
          </w:rPr>
          <w:t xml:space="preserve"> in the prefrontal cortex and upregulated serotonergic receptors in a model of clinical depression. </w:t>
        </w:r>
        <w:r w:rsidR="001450B9">
          <w:rPr>
            <w:rFonts w:ascii="Times New Roman" w:hAnsi="Times New Roman" w:cs="Times New Roman"/>
            <w:shd w:val="clear" w:color="auto" w:fill="FFFFFF"/>
          </w:rPr>
          <w:t xml:space="preserve">These data open the possibility of reversible epigenetic regulation as an explanation for its possible therapeutic in adults. </w:t>
        </w:r>
      </w:ins>
    </w:p>
    <w:p w14:paraId="2AAF653F" w14:textId="57EF641C" w:rsidR="003B085A" w:rsidRPr="00166ACE" w:rsidRDefault="007807C6" w:rsidP="0098541F">
      <w:pPr>
        <w:widowControl w:val="0"/>
        <w:adjustRightInd w:val="0"/>
        <w:snapToGrid w:val="0"/>
        <w:spacing w:after="0" w:line="240" w:lineRule="auto"/>
        <w:jc w:val="both"/>
        <w:rPr>
          <w:rFonts w:ascii="Times New Roman" w:hAnsi="Times New Roman"/>
          <w:rPrChange w:id="288" w:author="Pamela Harvey" w:date="2023-08-07T09:29:00Z">
            <w:rPr>
              <w:rFonts w:asciiTheme="minorBidi" w:hAnsiTheme="minorBidi"/>
            </w:rPr>
          </w:rPrChange>
        </w:rPr>
        <w:pPrChange w:id="289" w:author="Pamela Harvey" w:date="2023-08-07T09:29:00Z">
          <w:pPr>
            <w:spacing w:line="240" w:lineRule="auto"/>
            <w:jc w:val="both"/>
          </w:pPr>
        </w:pPrChange>
      </w:pPr>
      <w:ins w:id="290" w:author="Pamela Harvey" w:date="2023-08-07T09:29:00Z">
        <w:r w:rsidRPr="00AA0121">
          <w:rPr>
            <w:rFonts w:ascii="Times New Roman" w:hAnsi="Times New Roman" w:cs="Times New Roman"/>
            <w:b/>
            <w:bCs/>
            <w:shd w:val="clear" w:color="auto" w:fill="FFFFFF"/>
          </w:rPr>
          <w:t>The role of epigenetics in mental health.</w:t>
        </w:r>
        <w:r w:rsidRPr="00AA0121">
          <w:rPr>
            <w:rFonts w:ascii="Times New Roman" w:hAnsi="Times New Roman" w:cs="Times New Roman"/>
            <w:shd w:val="clear" w:color="auto" w:fill="FFFFFF"/>
          </w:rPr>
          <w:t xml:space="preserve"> </w:t>
        </w:r>
        <w:r w:rsidR="001450B9">
          <w:rPr>
            <w:rFonts w:ascii="Times New Roman" w:hAnsi="Times New Roman" w:cs="Times New Roman"/>
            <w:shd w:val="clear" w:color="auto" w:fill="FFFFFF"/>
          </w:rPr>
          <w:t>T</w:t>
        </w:r>
        <w:r w:rsidR="006C1296" w:rsidRPr="00481497">
          <w:rPr>
            <w:rFonts w:ascii="Times New Roman" w:hAnsi="Times New Roman" w:cs="Times New Roman"/>
            <w:shd w:val="clear" w:color="auto" w:fill="FFFFFF"/>
          </w:rPr>
          <w:t>he</w:t>
        </w:r>
      </w:ins>
      <w:r w:rsidR="006C1296" w:rsidRPr="00481497">
        <w:rPr>
          <w:rFonts w:ascii="Times New Roman" w:hAnsi="Times New Roman"/>
          <w:shd w:val="clear" w:color="auto" w:fill="FFFFFF"/>
          <w:rPrChange w:id="291" w:author="Pamela Harvey" w:date="2023-08-07T09:29:00Z">
            <w:rPr>
              <w:rFonts w:asciiTheme="minorBidi" w:hAnsiTheme="minorBidi"/>
              <w:shd w:val="clear" w:color="auto" w:fill="FFFFFF"/>
            </w:rPr>
          </w:rPrChange>
        </w:rPr>
        <w:t xml:space="preserve"> pathogenic role of microRNAs (miRNAs</w:t>
      </w:r>
      <w:r w:rsidR="000C2E02" w:rsidRPr="00481497">
        <w:rPr>
          <w:rFonts w:ascii="Times New Roman" w:hAnsi="Times New Roman"/>
          <w:shd w:val="clear" w:color="auto" w:fill="FFFFFF"/>
          <w:rPrChange w:id="292" w:author="Pamela Harvey" w:date="2023-08-07T09:29:00Z">
            <w:rPr>
              <w:rFonts w:asciiTheme="minorBidi" w:hAnsiTheme="minorBidi"/>
              <w:shd w:val="clear" w:color="auto" w:fill="FFFFFF"/>
            </w:rPr>
          </w:rPrChange>
        </w:rPr>
        <w:t>)</w:t>
      </w:r>
      <w:r w:rsidR="006C1296" w:rsidRPr="00481497">
        <w:rPr>
          <w:rFonts w:ascii="Times New Roman" w:hAnsi="Times New Roman"/>
          <w:shd w:val="clear" w:color="auto" w:fill="FFFFFF"/>
          <w:rPrChange w:id="293" w:author="Pamela Harvey" w:date="2023-08-07T09:29:00Z">
            <w:rPr>
              <w:rFonts w:asciiTheme="minorBidi" w:hAnsiTheme="minorBidi"/>
              <w:shd w:val="clear" w:color="auto" w:fill="FFFFFF"/>
            </w:rPr>
          </w:rPrChange>
        </w:rPr>
        <w:t xml:space="preserve"> </w:t>
      </w:r>
      <w:ins w:id="294" w:author="Pamela Harvey" w:date="2023-08-07T09:29:00Z">
        <w:r w:rsidR="001450B9">
          <w:rPr>
            <w:rFonts w:ascii="Times New Roman" w:hAnsi="Times New Roman" w:cs="Times New Roman"/>
            <w:shd w:val="clear" w:color="auto" w:fill="FFFFFF"/>
          </w:rPr>
          <w:t xml:space="preserve">has been implicated </w:t>
        </w:r>
      </w:ins>
      <w:r w:rsidR="006C1296" w:rsidRPr="00481497">
        <w:rPr>
          <w:rFonts w:ascii="Times New Roman" w:hAnsi="Times New Roman"/>
          <w:shd w:val="clear" w:color="auto" w:fill="FFFFFF"/>
          <w:rPrChange w:id="295" w:author="Pamela Harvey" w:date="2023-08-07T09:29:00Z">
            <w:rPr>
              <w:rFonts w:asciiTheme="minorBidi" w:hAnsiTheme="minorBidi"/>
              <w:shd w:val="clear" w:color="auto" w:fill="FFFFFF"/>
            </w:rPr>
          </w:rPrChange>
        </w:rPr>
        <w:t>in the development and progression of various neuropsychiatric conditions [</w:t>
      </w:r>
      <w:commentRangeStart w:id="296"/>
      <w:r w:rsidR="006C1296" w:rsidRPr="00481497">
        <w:rPr>
          <w:rFonts w:ascii="Times New Roman" w:hAnsi="Times New Roman"/>
          <w:shd w:val="clear" w:color="auto" w:fill="FFFFFF"/>
          <w:rPrChange w:id="297" w:author="Pamela Harvey" w:date="2023-08-07T09:29:00Z">
            <w:rPr>
              <w:rFonts w:asciiTheme="minorBidi" w:hAnsiTheme="minorBidi"/>
              <w:shd w:val="clear" w:color="auto" w:fill="FFFFFF"/>
            </w:rPr>
          </w:rPrChange>
        </w:rPr>
        <w:t>25</w:t>
      </w:r>
      <w:ins w:id="298" w:author="Pamela Harvey" w:date="2023-08-07T09:29:00Z">
        <w:r w:rsidR="004D5797">
          <w:rPr>
            <w:rFonts w:ascii="Times New Roman" w:hAnsi="Times New Roman" w:cs="Times New Roman"/>
            <w:shd w:val="clear" w:color="auto" w:fill="FFFFFF"/>
          </w:rPr>
          <w:t>,</w:t>
        </w:r>
      </w:ins>
      <w:r w:rsidR="006C1296" w:rsidRPr="00481497">
        <w:rPr>
          <w:rFonts w:ascii="Times New Roman" w:hAnsi="Times New Roman"/>
          <w:shd w:val="clear" w:color="auto" w:fill="FFFFFF"/>
          <w:rPrChange w:id="299" w:author="Pamela Harvey" w:date="2023-08-07T09:29:00Z">
            <w:rPr>
              <w:rFonts w:asciiTheme="minorBidi" w:hAnsiTheme="minorBidi"/>
              <w:shd w:val="clear" w:color="auto" w:fill="FFFFFF"/>
            </w:rPr>
          </w:rPrChange>
        </w:rPr>
        <w:t xml:space="preserve"> </w:t>
      </w:r>
      <w:r w:rsidR="00000000">
        <w:fldChar w:fldCharType="begin"/>
      </w:r>
      <w:r w:rsidR="00000000">
        <w:instrText>HYPERLINK "https://www.ncbi.nlm.nih.gov/pmc/articles/PMC9326663/" \l "B21-ncrna-08-00055"</w:instrText>
      </w:r>
      <w:r w:rsidR="00000000">
        <w:fldChar w:fldCharType="separate"/>
      </w:r>
      <w:r w:rsidR="006C1296" w:rsidRPr="00481497">
        <w:rPr>
          <w:rStyle w:val="Hyperlink"/>
          <w:rFonts w:ascii="Times New Roman" w:hAnsi="Times New Roman"/>
          <w:color w:val="376FAA"/>
          <w:shd w:val="clear" w:color="auto" w:fill="FFFFFF"/>
          <w:rPrChange w:id="300" w:author="Pamela Harvey" w:date="2023-08-07T09:29:00Z">
            <w:rPr>
              <w:rStyle w:val="Hyperlink"/>
              <w:rFonts w:asciiTheme="minorBidi" w:hAnsiTheme="minorBidi"/>
              <w:color w:val="376FAA"/>
              <w:shd w:val="clear" w:color="auto" w:fill="FFFFFF"/>
            </w:rPr>
          </w:rPrChange>
        </w:rPr>
        <w:t>21</w:t>
      </w:r>
      <w:r w:rsidR="00000000">
        <w:rPr>
          <w:rStyle w:val="Hyperlink"/>
          <w:rFonts w:ascii="Times New Roman" w:hAnsi="Times New Roman"/>
          <w:color w:val="376FAA"/>
          <w:shd w:val="clear" w:color="auto" w:fill="FFFFFF"/>
          <w:rPrChange w:id="301" w:author="Pamela Harvey" w:date="2023-08-07T09:29:00Z">
            <w:rPr>
              <w:rStyle w:val="Hyperlink"/>
              <w:rFonts w:asciiTheme="minorBidi" w:hAnsiTheme="minorBidi"/>
              <w:color w:val="376FAA"/>
              <w:shd w:val="clear" w:color="auto" w:fill="FFFFFF"/>
            </w:rPr>
          </w:rPrChange>
        </w:rPr>
        <w:fldChar w:fldCharType="end"/>
      </w:r>
      <w:r w:rsidR="006C1296" w:rsidRPr="00481497">
        <w:rPr>
          <w:rFonts w:ascii="Times New Roman" w:hAnsi="Times New Roman"/>
          <w:color w:val="212121"/>
          <w:shd w:val="clear" w:color="auto" w:fill="FFFFFF"/>
          <w:rPrChange w:id="302" w:author="Pamela Harvey" w:date="2023-08-07T09:29:00Z">
            <w:rPr>
              <w:rFonts w:asciiTheme="minorBidi" w:hAnsiTheme="minorBidi"/>
              <w:color w:val="212121"/>
              <w:shd w:val="clear" w:color="auto" w:fill="FFFFFF"/>
            </w:rPr>
          </w:rPrChange>
        </w:rPr>
        <w:t>,</w:t>
      </w:r>
      <w:r w:rsidR="00000000">
        <w:fldChar w:fldCharType="begin"/>
      </w:r>
      <w:r w:rsidR="00000000">
        <w:instrText>HYPERLINK "https://www.ncbi.nlm.nih.gov/pmc/articles/PMC9326663/" \l "B55-ncrna-08-00055"</w:instrText>
      </w:r>
      <w:r w:rsidR="00000000">
        <w:fldChar w:fldCharType="separate"/>
      </w:r>
      <w:r w:rsidR="006C1296" w:rsidRPr="00481497">
        <w:rPr>
          <w:rStyle w:val="Hyperlink"/>
          <w:rFonts w:ascii="Times New Roman" w:hAnsi="Times New Roman"/>
          <w:color w:val="376FAA"/>
          <w:shd w:val="clear" w:color="auto" w:fill="FFFFFF"/>
          <w:rPrChange w:id="303" w:author="Pamela Harvey" w:date="2023-08-07T09:29:00Z">
            <w:rPr>
              <w:rStyle w:val="Hyperlink"/>
              <w:rFonts w:asciiTheme="minorBidi" w:hAnsiTheme="minorBidi"/>
              <w:color w:val="376FAA"/>
              <w:shd w:val="clear" w:color="auto" w:fill="FFFFFF"/>
            </w:rPr>
          </w:rPrChange>
        </w:rPr>
        <w:t>55</w:t>
      </w:r>
      <w:r w:rsidR="00000000">
        <w:rPr>
          <w:rStyle w:val="Hyperlink"/>
          <w:rFonts w:ascii="Times New Roman" w:hAnsi="Times New Roman"/>
          <w:color w:val="376FAA"/>
          <w:shd w:val="clear" w:color="auto" w:fill="FFFFFF"/>
          <w:rPrChange w:id="304" w:author="Pamela Harvey" w:date="2023-08-07T09:29:00Z">
            <w:rPr>
              <w:rStyle w:val="Hyperlink"/>
              <w:rFonts w:asciiTheme="minorBidi" w:hAnsiTheme="minorBidi"/>
              <w:color w:val="376FAA"/>
              <w:shd w:val="clear" w:color="auto" w:fill="FFFFFF"/>
            </w:rPr>
          </w:rPrChange>
        </w:rPr>
        <w:fldChar w:fldCharType="end"/>
      </w:r>
      <w:r w:rsidR="006C1296" w:rsidRPr="00481497">
        <w:rPr>
          <w:rFonts w:ascii="Times New Roman" w:hAnsi="Times New Roman"/>
          <w:color w:val="212121"/>
          <w:shd w:val="clear" w:color="auto" w:fill="FFFFFF"/>
          <w:rPrChange w:id="305" w:author="Pamela Harvey" w:date="2023-08-07T09:29:00Z">
            <w:rPr>
              <w:rFonts w:asciiTheme="minorBidi" w:hAnsiTheme="minorBidi"/>
              <w:color w:val="212121"/>
              <w:shd w:val="clear" w:color="auto" w:fill="FFFFFF"/>
            </w:rPr>
          </w:rPrChange>
        </w:rPr>
        <w:t>,</w:t>
      </w:r>
      <w:r w:rsidR="00000000">
        <w:fldChar w:fldCharType="begin"/>
      </w:r>
      <w:r w:rsidR="00000000">
        <w:instrText>HYPERLINK "https://www.ncbi.nlm.nih.gov/pmc/articles/PMC9326663/" \l "B56-ncrna-08-00055"</w:instrText>
      </w:r>
      <w:r w:rsidR="00000000">
        <w:fldChar w:fldCharType="separate"/>
      </w:r>
      <w:r w:rsidR="006C1296" w:rsidRPr="00481497">
        <w:rPr>
          <w:rStyle w:val="Hyperlink"/>
          <w:rFonts w:ascii="Times New Roman" w:hAnsi="Times New Roman"/>
          <w:color w:val="376FAA"/>
          <w:shd w:val="clear" w:color="auto" w:fill="FFFFFF"/>
          <w:rPrChange w:id="306" w:author="Pamela Harvey" w:date="2023-08-07T09:29:00Z">
            <w:rPr>
              <w:rStyle w:val="Hyperlink"/>
              <w:rFonts w:asciiTheme="minorBidi" w:hAnsiTheme="minorBidi"/>
              <w:color w:val="376FAA"/>
              <w:shd w:val="clear" w:color="auto" w:fill="FFFFFF"/>
            </w:rPr>
          </w:rPrChange>
        </w:rPr>
        <w:t>56</w:t>
      </w:r>
      <w:r w:rsidR="00000000">
        <w:rPr>
          <w:rStyle w:val="Hyperlink"/>
          <w:rFonts w:ascii="Times New Roman" w:hAnsi="Times New Roman"/>
          <w:color w:val="376FAA"/>
          <w:shd w:val="clear" w:color="auto" w:fill="FFFFFF"/>
          <w:rPrChange w:id="307" w:author="Pamela Harvey" w:date="2023-08-07T09:29:00Z">
            <w:rPr>
              <w:rStyle w:val="Hyperlink"/>
              <w:rFonts w:asciiTheme="minorBidi" w:hAnsiTheme="minorBidi"/>
              <w:color w:val="376FAA"/>
              <w:shd w:val="clear" w:color="auto" w:fill="FFFFFF"/>
            </w:rPr>
          </w:rPrChange>
        </w:rPr>
        <w:fldChar w:fldCharType="end"/>
      </w:r>
      <w:commentRangeEnd w:id="296"/>
      <w:del w:id="308" w:author="Pamela Harvey" w:date="2023-08-07T09:29:00Z">
        <w:r w:rsidR="004E4F05" w:rsidRPr="009C12AC">
          <w:rPr>
            <w:rStyle w:val="CommentReference"/>
            <w:rFonts w:asciiTheme="minorBidi" w:hAnsiTheme="minorBidi"/>
            <w:sz w:val="22"/>
            <w:szCs w:val="22"/>
          </w:rPr>
          <w:commentReference w:id="296"/>
        </w:r>
        <w:r w:rsidR="006C1296" w:rsidRPr="009C12AC">
          <w:rPr>
            <w:rFonts w:asciiTheme="minorBidi" w:hAnsiTheme="minorBidi"/>
            <w:shd w:val="clear" w:color="auto" w:fill="FFFFFF"/>
          </w:rPr>
          <w:delText>].</w:delText>
        </w:r>
        <w:r w:rsidR="000B5689">
          <w:rPr>
            <w:rFonts w:asciiTheme="minorBidi" w:hAnsiTheme="minorBidi"/>
          </w:rPr>
          <w:delText xml:space="preserve"> </w:delText>
        </w:r>
        <w:r w:rsidR="00137B0F" w:rsidRPr="009C12AC">
          <w:rPr>
            <w:rFonts w:asciiTheme="minorBidi" w:hAnsiTheme="minorBidi"/>
          </w:rPr>
          <w:delText>miRNAs are small non-coding RNAs that can suppress gene expression by binding to their target mRNA molecules. Studies show altered</w:delText>
        </w:r>
      </w:del>
      <w:ins w:id="309" w:author="Pamela Harvey" w:date="2023-08-07T09:29:00Z">
        <w:r w:rsidR="006C1296" w:rsidRPr="00481497">
          <w:rPr>
            <w:rFonts w:ascii="Times New Roman" w:hAnsi="Times New Roman" w:cs="Times New Roman"/>
            <w:shd w:val="clear" w:color="auto" w:fill="FFFFFF"/>
          </w:rPr>
          <w:t>].</w:t>
        </w:r>
        <w:r w:rsidR="000B5689" w:rsidRPr="00481497">
          <w:rPr>
            <w:rFonts w:ascii="Times New Roman" w:hAnsi="Times New Roman" w:cs="Times New Roman"/>
          </w:rPr>
          <w:t xml:space="preserve"> </w:t>
        </w:r>
        <w:r w:rsidR="002D4303">
          <w:rPr>
            <w:rFonts w:ascii="Times New Roman" w:hAnsi="Times New Roman" w:cs="Times New Roman"/>
          </w:rPr>
          <w:t>A</w:t>
        </w:r>
        <w:r w:rsidR="00137B0F" w:rsidRPr="00481497">
          <w:rPr>
            <w:rFonts w:ascii="Times New Roman" w:hAnsi="Times New Roman" w:cs="Times New Roman"/>
          </w:rPr>
          <w:t>ltered</w:t>
        </w:r>
      </w:ins>
      <w:r w:rsidR="00137B0F" w:rsidRPr="00481497">
        <w:rPr>
          <w:rFonts w:ascii="Times New Roman" w:hAnsi="Times New Roman"/>
          <w:rPrChange w:id="310" w:author="Pamela Harvey" w:date="2023-08-07T09:29:00Z">
            <w:rPr>
              <w:rFonts w:asciiTheme="minorBidi" w:hAnsiTheme="minorBidi"/>
            </w:rPr>
          </w:rPrChange>
        </w:rPr>
        <w:t xml:space="preserve"> levels of specific miRNAs </w:t>
      </w:r>
      <w:ins w:id="311" w:author="Pamela Harvey" w:date="2023-08-07T09:29:00Z">
        <w:r w:rsidR="002D4303">
          <w:rPr>
            <w:rFonts w:ascii="Times New Roman" w:hAnsi="Times New Roman" w:cs="Times New Roman"/>
          </w:rPr>
          <w:t>have been observed</w:t>
        </w:r>
        <w:r w:rsidR="00A50BBC">
          <w:rPr>
            <w:rFonts w:ascii="Times New Roman" w:hAnsi="Times New Roman" w:cs="Times New Roman"/>
          </w:rPr>
          <w:t xml:space="preserve"> </w:t>
        </w:r>
      </w:ins>
      <w:r w:rsidR="00137B0F" w:rsidRPr="00481497">
        <w:rPr>
          <w:rFonts w:ascii="Times New Roman" w:hAnsi="Times New Roman"/>
          <w:rPrChange w:id="312" w:author="Pamela Harvey" w:date="2023-08-07T09:29:00Z">
            <w:rPr>
              <w:rFonts w:asciiTheme="minorBidi" w:hAnsiTheme="minorBidi"/>
            </w:rPr>
          </w:rPrChange>
        </w:rPr>
        <w:t xml:space="preserve">in patients with psychiatric disorders, including </w:t>
      </w:r>
      <w:del w:id="313" w:author="Pamela Harvey" w:date="2023-08-07T09:29:00Z">
        <w:r w:rsidR="00137B0F" w:rsidRPr="009C12AC">
          <w:rPr>
            <w:rFonts w:asciiTheme="minorBidi" w:hAnsiTheme="minorBidi"/>
          </w:rPr>
          <w:delText>depression</w:delText>
        </w:r>
      </w:del>
      <w:ins w:id="314" w:author="Pamela Harvey" w:date="2023-08-07T09:29:00Z">
        <w:r w:rsidR="002D4303">
          <w:rPr>
            <w:rFonts w:ascii="Times New Roman" w:hAnsi="Times New Roman" w:cs="Times New Roman"/>
          </w:rPr>
          <w:t xml:space="preserve">major </w:t>
        </w:r>
        <w:r w:rsidR="00137B0F" w:rsidRPr="00481497">
          <w:rPr>
            <w:rFonts w:ascii="Times New Roman" w:hAnsi="Times New Roman" w:cs="Times New Roman"/>
          </w:rPr>
          <w:t>depressi</w:t>
        </w:r>
        <w:r w:rsidR="002D4303">
          <w:rPr>
            <w:rFonts w:ascii="Times New Roman" w:hAnsi="Times New Roman" w:cs="Times New Roman"/>
          </w:rPr>
          <w:t>ve disorder</w:t>
        </w:r>
      </w:ins>
      <w:r w:rsidR="00137B0F" w:rsidRPr="00481497">
        <w:rPr>
          <w:rFonts w:ascii="Times New Roman" w:hAnsi="Times New Roman"/>
          <w:rPrChange w:id="315" w:author="Pamela Harvey" w:date="2023-08-07T09:29:00Z">
            <w:rPr>
              <w:rFonts w:asciiTheme="minorBidi" w:hAnsiTheme="minorBidi"/>
            </w:rPr>
          </w:rPrChange>
        </w:rPr>
        <w:t xml:space="preserve"> (Penner-Goeke and Binder, 201</w:t>
      </w:r>
      <w:r w:rsidR="004D5797">
        <w:rPr>
          <w:rFonts w:ascii="Times New Roman" w:hAnsi="Times New Roman"/>
          <w:rPrChange w:id="316" w:author="Pamela Harvey" w:date="2023-08-07T09:29:00Z">
            <w:rPr>
              <w:rFonts w:asciiTheme="minorBidi" w:hAnsiTheme="minorBidi"/>
            </w:rPr>
          </w:rPrChange>
        </w:rPr>
        <w:t>9</w:t>
      </w:r>
      <w:del w:id="317" w:author="Pamela Harvey" w:date="2023-08-07T09:29:00Z">
        <w:r w:rsidR="00137B0F" w:rsidRPr="009C12AC">
          <w:rPr>
            <w:rFonts w:asciiTheme="minorBidi" w:hAnsiTheme="minorBidi"/>
          </w:rPr>
          <w:delText>[</w:delText>
        </w:r>
        <w:commentRangeStart w:id="318"/>
        <w:r w:rsidR="00137B0F" w:rsidRPr="009C12AC">
          <w:fldChar w:fldCharType="begin"/>
        </w:r>
        <w:r w:rsidR="00137B0F" w:rsidRPr="009C12AC">
          <w:rPr>
            <w:rFonts w:asciiTheme="minorBidi" w:hAnsiTheme="minorBidi"/>
          </w:rPr>
          <w:delInstrText xml:space="preserve"> HYPERLINK "https://www.ncbi.nlm.nih.gov/pmc/articles/PMC7917759/" \l "B103-ijms-22-01863" </w:delInstrText>
        </w:r>
        <w:r w:rsidR="00137B0F" w:rsidRPr="009C12AC">
          <w:fldChar w:fldCharType="separate"/>
        </w:r>
        <w:r w:rsidR="00137B0F" w:rsidRPr="009C12AC">
          <w:rPr>
            <w:rStyle w:val="Hyperlink"/>
            <w:rFonts w:asciiTheme="minorBidi" w:hAnsiTheme="minorBidi"/>
            <w:color w:val="auto"/>
          </w:rPr>
          <w:delText>103</w:delText>
        </w:r>
        <w:r w:rsidR="00137B0F" w:rsidRPr="009C12AC">
          <w:rPr>
            <w:rStyle w:val="Hyperlink"/>
            <w:rFonts w:asciiTheme="minorBidi" w:hAnsiTheme="minorBidi"/>
            <w:color w:val="auto"/>
          </w:rPr>
          <w:fldChar w:fldCharType="end"/>
        </w:r>
      </w:del>
      <w:ins w:id="319" w:author="Pamela Harvey" w:date="2023-08-07T09:29:00Z">
        <w:r w:rsidR="004D5797">
          <w:rPr>
            <w:rFonts w:ascii="Times New Roman" w:hAnsi="Times New Roman" w:cs="Times New Roman"/>
          </w:rPr>
          <w:t xml:space="preserve">, </w:t>
        </w:r>
        <w:r w:rsidR="00000000">
          <w:fldChar w:fldCharType="begin"/>
        </w:r>
        <w:r w:rsidR="00000000">
          <w:instrText>HYPERLINK "https://www.ncbi.nlm.nih.gov/pmc/articles/PMC7917759/" \l "B103-ijms-22-01863"</w:instrText>
        </w:r>
        <w:r w:rsidR="00000000">
          <w:fldChar w:fldCharType="separate"/>
        </w:r>
        <w:r w:rsidR="00137B0F" w:rsidRPr="00481497">
          <w:rPr>
            <w:rStyle w:val="Hyperlink"/>
            <w:rFonts w:ascii="Times New Roman" w:hAnsi="Times New Roman" w:cs="Times New Roman"/>
            <w:color w:val="auto"/>
          </w:rPr>
          <w:t>103</w:t>
        </w:r>
        <w:r w:rsidR="00000000">
          <w:rPr>
            <w:rStyle w:val="Hyperlink"/>
            <w:rFonts w:ascii="Times New Roman" w:hAnsi="Times New Roman" w:cs="Times New Roman"/>
            <w:color w:val="auto"/>
          </w:rPr>
          <w:fldChar w:fldCharType="end"/>
        </w:r>
      </w:ins>
      <w:r w:rsidR="00137B0F" w:rsidRPr="00481497">
        <w:rPr>
          <w:rFonts w:ascii="Times New Roman" w:hAnsi="Times New Roman"/>
          <w:rPrChange w:id="320" w:author="Pamela Harvey" w:date="2023-08-07T09:29:00Z">
            <w:rPr>
              <w:rFonts w:asciiTheme="minorBidi" w:hAnsiTheme="minorBidi"/>
            </w:rPr>
          </w:rPrChange>
        </w:rPr>
        <w:t>,</w:t>
      </w:r>
      <w:r w:rsidR="00000000">
        <w:fldChar w:fldCharType="begin"/>
      </w:r>
      <w:r w:rsidR="00000000">
        <w:instrText>HYPERLINK "https://www.ncbi.nlm.nih.gov/pmc/articles/PMC7917759/" \l "B104-ijms-22-01863"</w:instrText>
      </w:r>
      <w:r w:rsidR="00000000">
        <w:fldChar w:fldCharType="separate"/>
      </w:r>
      <w:r w:rsidR="00137B0F" w:rsidRPr="00481497">
        <w:rPr>
          <w:rStyle w:val="Hyperlink"/>
          <w:rFonts w:ascii="Times New Roman" w:hAnsi="Times New Roman"/>
          <w:color w:val="auto"/>
          <w:rPrChange w:id="321" w:author="Pamela Harvey" w:date="2023-08-07T09:29:00Z">
            <w:rPr>
              <w:rStyle w:val="Hyperlink"/>
              <w:rFonts w:asciiTheme="minorBidi" w:hAnsiTheme="minorBidi"/>
              <w:color w:val="auto"/>
            </w:rPr>
          </w:rPrChange>
        </w:rPr>
        <w:t>104</w:t>
      </w:r>
      <w:r w:rsidR="00000000">
        <w:rPr>
          <w:rStyle w:val="Hyperlink"/>
          <w:rFonts w:ascii="Times New Roman" w:hAnsi="Times New Roman"/>
          <w:color w:val="auto"/>
          <w:rPrChange w:id="322" w:author="Pamela Harvey" w:date="2023-08-07T09:29:00Z">
            <w:rPr>
              <w:rStyle w:val="Hyperlink"/>
              <w:rFonts w:asciiTheme="minorBidi" w:hAnsiTheme="minorBidi"/>
              <w:color w:val="auto"/>
            </w:rPr>
          </w:rPrChange>
        </w:rPr>
        <w:fldChar w:fldCharType="end"/>
      </w:r>
      <w:r w:rsidR="00137B0F" w:rsidRPr="00481497">
        <w:rPr>
          <w:rFonts w:ascii="Times New Roman" w:hAnsi="Times New Roman"/>
          <w:rPrChange w:id="323" w:author="Pamela Harvey" w:date="2023-08-07T09:29:00Z">
            <w:rPr>
              <w:rFonts w:asciiTheme="minorBidi" w:hAnsiTheme="minorBidi"/>
            </w:rPr>
          </w:rPrChange>
        </w:rPr>
        <w:t>,</w:t>
      </w:r>
      <w:r w:rsidR="00000000">
        <w:fldChar w:fldCharType="begin"/>
      </w:r>
      <w:r w:rsidR="00000000">
        <w:instrText>HYPERLINK "https://www.ncbi.nlm.nih.gov/pmc/articles/PMC7917759/" \l "B105-ijms-22-01863"</w:instrText>
      </w:r>
      <w:r w:rsidR="00000000">
        <w:fldChar w:fldCharType="separate"/>
      </w:r>
      <w:r w:rsidR="00137B0F" w:rsidRPr="00481497">
        <w:rPr>
          <w:rStyle w:val="Hyperlink"/>
          <w:rFonts w:ascii="Times New Roman" w:hAnsi="Times New Roman"/>
          <w:color w:val="auto"/>
          <w:rPrChange w:id="324" w:author="Pamela Harvey" w:date="2023-08-07T09:29:00Z">
            <w:rPr>
              <w:rStyle w:val="Hyperlink"/>
              <w:rFonts w:asciiTheme="minorBidi" w:hAnsiTheme="minorBidi"/>
              <w:color w:val="auto"/>
            </w:rPr>
          </w:rPrChange>
        </w:rPr>
        <w:t>105</w:t>
      </w:r>
      <w:r w:rsidR="00000000">
        <w:rPr>
          <w:rStyle w:val="Hyperlink"/>
          <w:rFonts w:ascii="Times New Roman" w:hAnsi="Times New Roman"/>
          <w:color w:val="auto"/>
          <w:rPrChange w:id="325" w:author="Pamela Harvey" w:date="2023-08-07T09:29:00Z">
            <w:rPr>
              <w:rStyle w:val="Hyperlink"/>
              <w:rFonts w:asciiTheme="minorBidi" w:hAnsiTheme="minorBidi"/>
              <w:color w:val="auto"/>
            </w:rPr>
          </w:rPrChange>
        </w:rPr>
        <w:fldChar w:fldCharType="end"/>
      </w:r>
      <w:commentRangeEnd w:id="318"/>
      <w:del w:id="326" w:author="Pamela Harvey" w:date="2023-08-07T09:29:00Z">
        <w:r w:rsidR="00137B0F" w:rsidRPr="009C12AC">
          <w:rPr>
            <w:rStyle w:val="CommentReference"/>
            <w:rFonts w:asciiTheme="minorBidi" w:hAnsiTheme="minorBidi"/>
            <w:sz w:val="22"/>
            <w:szCs w:val="22"/>
            <w:rtl/>
          </w:rPr>
          <w:commentReference w:id="318"/>
        </w:r>
        <w:r w:rsidR="00137B0F" w:rsidRPr="009C12AC">
          <w:rPr>
            <w:rFonts w:asciiTheme="minorBidi" w:hAnsiTheme="minorBidi"/>
          </w:rPr>
          <w:delText>]).</w:delText>
        </w:r>
      </w:del>
      <w:ins w:id="327" w:author="Pamela Harvey" w:date="2023-08-07T09:29:00Z">
        <w:r w:rsidR="00137B0F" w:rsidRPr="00481497">
          <w:rPr>
            <w:rFonts w:ascii="Times New Roman" w:hAnsi="Times New Roman" w:cs="Times New Roman"/>
          </w:rPr>
          <w:t>]).</w:t>
        </w:r>
      </w:ins>
      <w:r w:rsidR="00137B0F" w:rsidRPr="00481497">
        <w:rPr>
          <w:rFonts w:ascii="Times New Roman" w:hAnsi="Times New Roman"/>
          <w:rPrChange w:id="328" w:author="Pamela Harvey" w:date="2023-08-07T09:29:00Z">
            <w:rPr>
              <w:rFonts w:asciiTheme="minorBidi" w:hAnsiTheme="minorBidi"/>
            </w:rPr>
          </w:rPrChange>
        </w:rPr>
        <w:t xml:space="preserve"> Moreover, altered levels of miRNAs were found in postmortem brain and peripheral tissues in patients </w:t>
      </w:r>
      <w:del w:id="329" w:author="Pamela Harvey" w:date="2023-08-07T09:29:00Z">
        <w:r w:rsidR="00137B0F" w:rsidRPr="009C12AC">
          <w:rPr>
            <w:rFonts w:asciiTheme="minorBidi" w:hAnsiTheme="minorBidi"/>
          </w:rPr>
          <w:delText xml:space="preserve">with major depression and </w:delText>
        </w:r>
      </w:del>
      <w:r w:rsidR="00137B0F" w:rsidRPr="00481497">
        <w:rPr>
          <w:rFonts w:ascii="Times New Roman" w:hAnsi="Times New Roman"/>
          <w:rPrChange w:id="330" w:author="Pamela Harvey" w:date="2023-08-07T09:29:00Z">
            <w:rPr>
              <w:rFonts w:asciiTheme="minorBidi" w:hAnsiTheme="minorBidi"/>
            </w:rPr>
          </w:rPrChange>
        </w:rPr>
        <w:t>after treatment with antidepressant medication (Lopez et al., 2018), highlighting the potential of miRNAs as biomarkers for treatment response (Penner-Goeke and Binder, 2019).</w:t>
      </w:r>
      <w:r w:rsidR="0029034E" w:rsidRPr="00481497">
        <w:rPr>
          <w:rFonts w:ascii="Times New Roman" w:hAnsi="Times New Roman"/>
          <w:rPrChange w:id="331" w:author="Pamela Harvey" w:date="2023-08-07T09:29:00Z">
            <w:rPr>
              <w:rFonts w:asciiTheme="minorBidi" w:hAnsiTheme="minorBidi"/>
            </w:rPr>
          </w:rPrChange>
        </w:rPr>
        <w:t xml:space="preserve"> </w:t>
      </w:r>
    </w:p>
    <w:p w14:paraId="68B1E770" w14:textId="77777777" w:rsidR="007F200F" w:rsidRPr="009C12AC" w:rsidRDefault="00916FB8" w:rsidP="0029034E">
      <w:pPr>
        <w:spacing w:line="240" w:lineRule="auto"/>
        <w:jc w:val="both"/>
        <w:rPr>
          <w:del w:id="332" w:author="Pamela Harvey" w:date="2023-08-07T09:29:00Z"/>
          <w:rFonts w:asciiTheme="minorBidi" w:hAnsiTheme="minorBidi"/>
        </w:rPr>
      </w:pPr>
      <w:del w:id="333" w:author="Pamela Harvey" w:date="2023-08-07T09:29:00Z">
        <w:r w:rsidRPr="009C12AC">
          <w:rPr>
            <w:rFonts w:asciiTheme="minorBidi" w:hAnsiTheme="minorBidi"/>
            <w:color w:val="212121"/>
            <w:shd w:val="clear" w:color="auto" w:fill="FFFFFF"/>
          </w:rPr>
          <w:delText>It has been suggested that dysregulated</w:delText>
        </w:r>
      </w:del>
      <w:ins w:id="334" w:author="Pamela Harvey" w:date="2023-08-07T09:29:00Z">
        <w:r w:rsidR="007462D3">
          <w:rPr>
            <w:rFonts w:ascii="Times New Roman" w:hAnsi="Times New Roman" w:cs="Times New Roman"/>
            <w:color w:val="212121"/>
            <w:shd w:val="clear" w:color="auto" w:fill="FFFFFF"/>
          </w:rPr>
          <w:t>D</w:t>
        </w:r>
        <w:r w:rsidRPr="00481497">
          <w:rPr>
            <w:rFonts w:ascii="Times New Roman" w:hAnsi="Times New Roman" w:cs="Times New Roman"/>
            <w:color w:val="212121"/>
            <w:shd w:val="clear" w:color="auto" w:fill="FFFFFF"/>
          </w:rPr>
          <w:t>ysregulated</w:t>
        </w:r>
      </w:ins>
      <w:r w:rsidRPr="00481497">
        <w:rPr>
          <w:rFonts w:ascii="Times New Roman" w:hAnsi="Times New Roman"/>
          <w:color w:val="212121"/>
          <w:shd w:val="clear" w:color="auto" w:fill="FFFFFF"/>
          <w:rPrChange w:id="335" w:author="Pamela Harvey" w:date="2023-08-07T09:29:00Z">
            <w:rPr>
              <w:rFonts w:asciiTheme="minorBidi" w:hAnsiTheme="minorBidi"/>
              <w:color w:val="212121"/>
              <w:shd w:val="clear" w:color="auto" w:fill="FFFFFF"/>
            </w:rPr>
          </w:rPrChange>
        </w:rPr>
        <w:t xml:space="preserve"> inflammation contributes to the pathogenesis of psychiatric and neurological disorders </w:t>
      </w:r>
      <w:del w:id="336" w:author="Pamela Harvey" w:date="2023-08-07T09:29:00Z">
        <w:r w:rsidRPr="009C12AC">
          <w:rPr>
            <w:rFonts w:asciiTheme="minorBidi" w:hAnsiTheme="minorBidi"/>
            <w:color w:val="212121"/>
            <w:shd w:val="clear" w:color="auto" w:fill="FFFFFF"/>
          </w:rPr>
          <w:delText>(</w:delText>
        </w:r>
        <w:commentRangeStart w:id="337"/>
        <w:r w:rsidRPr="009C12AC">
          <w:rPr>
            <w:rFonts w:asciiTheme="minorBidi" w:hAnsiTheme="minorBidi"/>
            <w:color w:val="212121"/>
            <w:shd w:val="clear" w:color="auto" w:fill="FFFFFF"/>
          </w:rPr>
          <w:delText>B</w:delText>
        </w:r>
        <w:commentRangeEnd w:id="337"/>
        <w:r w:rsidRPr="009C12AC">
          <w:rPr>
            <w:rStyle w:val="CommentReference"/>
            <w:rFonts w:asciiTheme="minorBidi" w:hAnsiTheme="minorBidi"/>
            <w:sz w:val="22"/>
            <w:szCs w:val="22"/>
          </w:rPr>
          <w:commentReference w:id="337"/>
        </w:r>
        <w:r w:rsidRPr="009C12AC">
          <w:rPr>
            <w:rFonts w:asciiTheme="minorBidi" w:hAnsiTheme="minorBidi"/>
            <w:color w:val="212121"/>
            <w:shd w:val="clear" w:color="auto" w:fill="FFFFFF"/>
          </w:rPr>
          <w:delText>allaz and Bourin, 2023;</w:delText>
        </w:r>
        <w:r w:rsidRPr="009C12AC">
          <w:rPr>
            <w:rFonts w:asciiTheme="minorBidi" w:hAnsiTheme="minorBidi"/>
            <w:iCs/>
          </w:rPr>
          <w:delText xml:space="preserve"> </w:delText>
        </w:r>
        <w:commentRangeStart w:id="338"/>
        <w:r w:rsidRPr="009C12AC">
          <w:rPr>
            <w:rFonts w:asciiTheme="minorBidi" w:hAnsiTheme="minorBidi"/>
            <w:iCs/>
          </w:rPr>
          <w:delText>B</w:delText>
        </w:r>
        <w:commentRangeEnd w:id="338"/>
        <w:r w:rsidRPr="009C12AC">
          <w:rPr>
            <w:rStyle w:val="CommentReference"/>
            <w:rFonts w:asciiTheme="minorBidi" w:hAnsiTheme="minorBidi"/>
            <w:sz w:val="22"/>
            <w:szCs w:val="22"/>
          </w:rPr>
          <w:commentReference w:id="338"/>
        </w:r>
        <w:r w:rsidRPr="009C12AC">
          <w:rPr>
            <w:rFonts w:asciiTheme="minorBidi" w:hAnsiTheme="minorBidi"/>
            <w:iCs/>
          </w:rPr>
          <w:delText>eurel et al., 2020</w:delText>
        </w:r>
        <w:r w:rsidRPr="009C12AC">
          <w:rPr>
            <w:rFonts w:asciiTheme="minorBidi" w:hAnsiTheme="minorBidi"/>
            <w:color w:val="212121"/>
            <w:shd w:val="clear" w:color="auto" w:fill="FFFFFF"/>
          </w:rPr>
          <w:delText xml:space="preserve">). </w:delText>
        </w:r>
        <w:r w:rsidRPr="009C12AC">
          <w:rPr>
            <w:rFonts w:asciiTheme="minorBidi" w:hAnsiTheme="minorBidi"/>
            <w:iCs/>
          </w:rPr>
          <w:delText xml:space="preserve">CBD has anti-inflammatory activity that is regulated by several </w:delText>
        </w:r>
      </w:del>
      <w:commentRangeStart w:id="339"/>
      <w:ins w:id="340" w:author="Pamela Harvey" w:date="2023-08-07T09:29:00Z">
        <w:r w:rsidRPr="00481497">
          <w:rPr>
            <w:rFonts w:ascii="Times New Roman" w:hAnsi="Times New Roman" w:cs="Times New Roman"/>
            <w:color w:val="212121"/>
            <w:shd w:val="clear" w:color="auto" w:fill="FFFFFF"/>
          </w:rPr>
          <w:t>(</w:t>
        </w:r>
        <w:r w:rsidR="009F09C2">
          <w:rPr>
            <w:rFonts w:ascii="Times New Roman" w:hAnsi="Times New Roman" w:cs="Times New Roman"/>
            <w:color w:val="212121"/>
            <w:shd w:val="clear" w:color="auto" w:fill="FFFFFF"/>
          </w:rPr>
          <w:fldChar w:fldCharType="begin"/>
        </w:r>
        <w:r w:rsidR="009F09C2">
          <w:rPr>
            <w:rFonts w:ascii="Times New Roman" w:hAnsi="Times New Roman" w:cs="Times New Roman"/>
            <w:color w:val="212121"/>
            <w:shd w:val="clear" w:color="auto" w:fill="FFFFFF"/>
          </w:rPr>
          <w:instrText>HYPERLINK "https://pubmed.ncbi.nlm.nih.gov/36949322/"</w:instrText>
        </w:r>
        <w:r w:rsidR="009F09C2">
          <w:rPr>
            <w:rFonts w:ascii="Times New Roman" w:hAnsi="Times New Roman" w:cs="Times New Roman"/>
            <w:color w:val="212121"/>
            <w:shd w:val="clear" w:color="auto" w:fill="FFFFFF"/>
          </w:rPr>
        </w:r>
        <w:r w:rsidR="009F09C2">
          <w:rPr>
            <w:rFonts w:ascii="Times New Roman" w:hAnsi="Times New Roman" w:cs="Times New Roman"/>
            <w:color w:val="212121"/>
            <w:shd w:val="clear" w:color="auto" w:fill="FFFFFF"/>
          </w:rPr>
          <w:fldChar w:fldCharType="separate"/>
        </w:r>
        <w:r w:rsidRPr="009F09C2">
          <w:rPr>
            <w:rStyle w:val="Hyperlink"/>
            <w:rFonts w:ascii="Times New Roman" w:hAnsi="Times New Roman" w:cs="Times New Roman"/>
            <w:shd w:val="clear" w:color="auto" w:fill="FFFFFF"/>
          </w:rPr>
          <w:t>Ballaz and Bourin, 2023</w:t>
        </w:r>
        <w:r w:rsidR="009F09C2">
          <w:rPr>
            <w:rFonts w:ascii="Times New Roman" w:hAnsi="Times New Roman" w:cs="Times New Roman"/>
            <w:color w:val="212121"/>
            <w:shd w:val="clear" w:color="auto" w:fill="FFFFFF"/>
          </w:rPr>
          <w:fldChar w:fldCharType="end"/>
        </w:r>
        <w:r w:rsidRPr="00481497">
          <w:rPr>
            <w:rFonts w:ascii="Times New Roman" w:hAnsi="Times New Roman" w:cs="Times New Roman"/>
            <w:color w:val="212121"/>
            <w:shd w:val="clear" w:color="auto" w:fill="FFFFFF"/>
          </w:rPr>
          <w:t>;</w:t>
        </w:r>
        <w:r w:rsidRPr="00481497">
          <w:rPr>
            <w:rFonts w:ascii="Times New Roman" w:hAnsi="Times New Roman" w:cs="Times New Roman"/>
            <w:iCs/>
          </w:rPr>
          <w:t xml:space="preserve"> </w:t>
        </w:r>
        <w:r w:rsidR="00000000">
          <w:fldChar w:fldCharType="begin"/>
        </w:r>
        <w:r w:rsidR="00000000">
          <w:instrText>HYPERLINK "https://pubmed.ncbi.nlm.nih.gov/32553197/"</w:instrText>
        </w:r>
        <w:r w:rsidR="00000000">
          <w:fldChar w:fldCharType="separate"/>
        </w:r>
        <w:r w:rsidRPr="009F09C2">
          <w:rPr>
            <w:rStyle w:val="Hyperlink"/>
            <w:rFonts w:ascii="Times New Roman" w:hAnsi="Times New Roman" w:cs="Times New Roman"/>
            <w:iCs/>
          </w:rPr>
          <w:t>Beurel et al., 2020</w:t>
        </w:r>
        <w:r w:rsidR="00000000">
          <w:rPr>
            <w:rStyle w:val="Hyperlink"/>
            <w:rFonts w:ascii="Times New Roman" w:hAnsi="Times New Roman" w:cs="Times New Roman"/>
            <w:iCs/>
          </w:rPr>
          <w:fldChar w:fldCharType="end"/>
        </w:r>
        <w:r w:rsidRPr="00481497">
          <w:rPr>
            <w:rFonts w:ascii="Times New Roman" w:hAnsi="Times New Roman" w:cs="Times New Roman"/>
            <w:color w:val="212121"/>
            <w:shd w:val="clear" w:color="auto" w:fill="FFFFFF"/>
          </w:rPr>
          <w:t xml:space="preserve">). </w:t>
        </w:r>
        <w:commentRangeEnd w:id="339"/>
        <w:r w:rsidR="007462D3">
          <w:rPr>
            <w:rStyle w:val="CommentReference"/>
          </w:rPr>
          <w:commentReference w:id="339"/>
        </w:r>
        <w:r w:rsidR="007462D3">
          <w:rPr>
            <w:rFonts w:ascii="Times New Roman" w:hAnsi="Times New Roman" w:cs="Times New Roman"/>
            <w:color w:val="212121"/>
            <w:shd w:val="clear" w:color="auto" w:fill="FFFFFF"/>
          </w:rPr>
          <w:t xml:space="preserve"> The </w:t>
        </w:r>
        <w:r w:rsidR="00000000">
          <w:fldChar w:fldCharType="begin"/>
        </w:r>
        <w:r w:rsidR="00000000">
          <w:instrText>HYPERLINK "https://pubmed.ncbi.nlm.nih.gov/10706993/" \l ":~:text=It%20is%20concluded%20that%20(i,the%20serum%20in%20TRS%20patients."</w:instrText>
        </w:r>
        <w:r w:rsidR="00000000">
          <w:fldChar w:fldCharType="separate"/>
        </w:r>
        <w:r w:rsidR="007462D3" w:rsidRPr="007462D3">
          <w:rPr>
            <w:rStyle w:val="Hyperlink"/>
            <w:rFonts w:ascii="Times New Roman" w:hAnsi="Times New Roman" w:cs="Times New Roman"/>
            <w:shd w:val="clear" w:color="auto" w:fill="FFFFFF"/>
          </w:rPr>
          <w:t>off-target anti-inflammatory properties</w:t>
        </w:r>
        <w:r w:rsidR="00000000">
          <w:rPr>
            <w:rStyle w:val="Hyperlink"/>
            <w:rFonts w:ascii="Times New Roman" w:hAnsi="Times New Roman" w:cs="Times New Roman"/>
            <w:shd w:val="clear" w:color="auto" w:fill="FFFFFF"/>
          </w:rPr>
          <w:fldChar w:fldCharType="end"/>
        </w:r>
        <w:r w:rsidR="007462D3">
          <w:rPr>
            <w:rFonts w:ascii="Times New Roman" w:hAnsi="Times New Roman" w:cs="Times New Roman"/>
            <w:color w:val="212121"/>
            <w:shd w:val="clear" w:color="auto" w:fill="FFFFFF"/>
          </w:rPr>
          <w:t xml:space="preserve"> of some psychiatric medications may play a role in their effectiveness in disorders like schizophrenia and </w:t>
        </w:r>
      </w:ins>
      <w:r w:rsidR="007462D3">
        <w:rPr>
          <w:rFonts w:ascii="Times New Roman" w:hAnsi="Times New Roman"/>
          <w:color w:val="212121"/>
          <w:shd w:val="clear" w:color="auto" w:fill="FFFFFF"/>
          <w:rPrChange w:id="341" w:author="Pamela Harvey" w:date="2023-08-07T09:29:00Z">
            <w:rPr>
              <w:rFonts w:asciiTheme="minorBidi" w:hAnsiTheme="minorBidi"/>
            </w:rPr>
          </w:rPrChange>
        </w:rPr>
        <w:t xml:space="preserve">major </w:t>
      </w:r>
      <w:del w:id="342" w:author="Pamela Harvey" w:date="2023-08-07T09:29:00Z">
        <w:r w:rsidRPr="009C12AC">
          <w:rPr>
            <w:rFonts w:asciiTheme="minorBidi" w:hAnsiTheme="minorBidi"/>
            <w:iCs/>
          </w:rPr>
          <w:delText>proteins, including cellular tumor antigen p53, tumor necrosis factor (TNF) receptor</w:delText>
        </w:r>
        <w:r w:rsidR="005915D6" w:rsidRPr="009C12AC">
          <w:rPr>
            <w:rFonts w:asciiTheme="minorBidi" w:hAnsiTheme="minorBidi"/>
            <w:iCs/>
          </w:rPr>
          <w:delText>,</w:delText>
        </w:r>
        <w:r w:rsidR="009B6D11" w:rsidRPr="009C12AC">
          <w:rPr>
            <w:rFonts w:asciiTheme="minorBidi" w:hAnsiTheme="minorBidi"/>
            <w:iCs/>
          </w:rPr>
          <w:delText xml:space="preserve"> and more</w:delText>
        </w:r>
        <w:r w:rsidRPr="009C12AC">
          <w:rPr>
            <w:rFonts w:asciiTheme="minorBidi" w:hAnsiTheme="minorBidi"/>
            <w:iCs/>
          </w:rPr>
          <w:delText xml:space="preserve">. </w:delText>
        </w:r>
        <w:r w:rsidRPr="009C12AC">
          <w:rPr>
            <w:rFonts w:asciiTheme="minorBidi" w:hAnsiTheme="minorBidi"/>
            <w:color w:val="212121"/>
            <w:shd w:val="clear" w:color="auto" w:fill="FFFFFF"/>
          </w:rPr>
          <w:delText xml:space="preserve">It has been demonstrated that CBD treatment </w:delText>
        </w:r>
        <w:r w:rsidRPr="009C12AC">
          <w:rPr>
            <w:rFonts w:asciiTheme="minorBidi" w:hAnsiTheme="minorBidi"/>
            <w:iCs/>
          </w:rPr>
          <w:delText>decreased</w:delText>
        </w:r>
      </w:del>
      <w:ins w:id="343" w:author="Pamela Harvey" w:date="2023-08-07T09:29:00Z">
        <w:r w:rsidR="007462D3">
          <w:rPr>
            <w:rFonts w:ascii="Times New Roman" w:hAnsi="Times New Roman" w:cs="Times New Roman"/>
            <w:color w:val="212121"/>
            <w:shd w:val="clear" w:color="auto" w:fill="FFFFFF"/>
          </w:rPr>
          <w:t xml:space="preserve">depression.  </w:t>
        </w:r>
        <w:r w:rsidR="003B50C5">
          <w:rPr>
            <w:rFonts w:ascii="Times New Roman" w:hAnsi="Times New Roman" w:cs="Times New Roman"/>
            <w:iCs/>
          </w:rPr>
          <w:t xml:space="preserve">Data are largely limited to exposure in adults but convincingly portray a role for CBD in the modulation of inflammatory signaling. </w:t>
        </w:r>
        <w:r w:rsidR="007462D3">
          <w:rPr>
            <w:rFonts w:ascii="Times New Roman" w:hAnsi="Times New Roman" w:cs="Times New Roman"/>
            <w:iCs/>
          </w:rPr>
          <w:t>CBD</w:t>
        </w:r>
        <w:r w:rsidRPr="00481497">
          <w:rPr>
            <w:rFonts w:ascii="Times New Roman" w:hAnsi="Times New Roman" w:cs="Times New Roman"/>
            <w:color w:val="212121"/>
            <w:shd w:val="clear" w:color="auto" w:fill="FFFFFF"/>
          </w:rPr>
          <w:t xml:space="preserve"> </w:t>
        </w:r>
        <w:r w:rsidRPr="00481497">
          <w:rPr>
            <w:rFonts w:ascii="Times New Roman" w:hAnsi="Times New Roman" w:cs="Times New Roman"/>
            <w:iCs/>
          </w:rPr>
          <w:t>decrease</w:t>
        </w:r>
        <w:r w:rsidR="007807C6">
          <w:rPr>
            <w:rFonts w:ascii="Times New Roman" w:hAnsi="Times New Roman" w:cs="Times New Roman"/>
            <w:iCs/>
          </w:rPr>
          <w:t>s</w:t>
        </w:r>
      </w:ins>
      <w:r w:rsidRPr="00481497">
        <w:rPr>
          <w:rFonts w:ascii="Times New Roman" w:hAnsi="Times New Roman"/>
          <w:rPrChange w:id="344" w:author="Pamela Harvey" w:date="2023-08-07T09:29:00Z">
            <w:rPr>
              <w:rFonts w:asciiTheme="minorBidi" w:hAnsiTheme="minorBidi"/>
            </w:rPr>
          </w:rPrChange>
        </w:rPr>
        <w:t xml:space="preserve"> the level of inflammatory </w:t>
      </w:r>
      <w:del w:id="345" w:author="Pamela Harvey" w:date="2023-08-07T09:29:00Z">
        <w:r w:rsidRPr="009C12AC">
          <w:rPr>
            <w:rFonts w:asciiTheme="minorBidi" w:hAnsiTheme="minorBidi"/>
            <w:color w:val="212121"/>
            <w:shd w:val="clear" w:color="auto" w:fill="FFFFFF"/>
          </w:rPr>
          <w:delText>markers</w:delText>
        </w:r>
      </w:del>
      <w:ins w:id="346" w:author="Pamela Harvey" w:date="2023-08-07T09:29:00Z">
        <w:r w:rsidR="007462D3">
          <w:rPr>
            <w:rFonts w:ascii="Times New Roman" w:hAnsi="Times New Roman" w:cs="Times New Roman"/>
            <w:color w:val="212121"/>
            <w:shd w:val="clear" w:color="auto" w:fill="FFFFFF"/>
          </w:rPr>
          <w:t>cytokines</w:t>
        </w:r>
      </w:ins>
      <w:r w:rsidRPr="00481497">
        <w:rPr>
          <w:rFonts w:ascii="Times New Roman" w:hAnsi="Times New Roman"/>
          <w:color w:val="212121"/>
          <w:shd w:val="clear" w:color="auto" w:fill="FFFFFF"/>
          <w:rPrChange w:id="347" w:author="Pamela Harvey" w:date="2023-08-07T09:29:00Z">
            <w:rPr>
              <w:rFonts w:asciiTheme="minorBidi" w:hAnsiTheme="minorBidi"/>
              <w:color w:val="212121"/>
              <w:shd w:val="clear" w:color="auto" w:fill="FFFFFF"/>
            </w:rPr>
          </w:rPrChange>
        </w:rPr>
        <w:t xml:space="preserve"> such as </w:t>
      </w:r>
      <w:r w:rsidR="005915D6" w:rsidRPr="00481497">
        <w:rPr>
          <w:rFonts w:ascii="Times New Roman" w:hAnsi="Times New Roman"/>
          <w:color w:val="212121"/>
          <w:shd w:val="clear" w:color="auto" w:fill="FFFFFF"/>
          <w:rPrChange w:id="348" w:author="Pamela Harvey" w:date="2023-08-07T09:29:00Z">
            <w:rPr>
              <w:rFonts w:asciiTheme="minorBidi" w:hAnsiTheme="minorBidi"/>
              <w:color w:val="212121"/>
              <w:shd w:val="clear" w:color="auto" w:fill="FFFFFF"/>
            </w:rPr>
          </w:rPrChange>
        </w:rPr>
        <w:t>interleukin (</w:t>
      </w:r>
      <w:r w:rsidRPr="00481497">
        <w:rPr>
          <w:rFonts w:ascii="Times New Roman" w:hAnsi="Times New Roman"/>
          <w:color w:val="212121"/>
          <w:shd w:val="clear" w:color="auto" w:fill="FFFFFF"/>
          <w:rPrChange w:id="349" w:author="Pamela Harvey" w:date="2023-08-07T09:29:00Z">
            <w:rPr>
              <w:rFonts w:asciiTheme="minorBidi" w:hAnsiTheme="minorBidi"/>
              <w:color w:val="212121"/>
              <w:shd w:val="clear" w:color="auto" w:fill="FFFFFF"/>
            </w:rPr>
          </w:rPrChange>
        </w:rPr>
        <w:t>IL</w:t>
      </w:r>
      <w:r w:rsidR="005915D6" w:rsidRPr="00481497">
        <w:rPr>
          <w:rFonts w:ascii="Times New Roman" w:hAnsi="Times New Roman"/>
          <w:color w:val="212121"/>
          <w:shd w:val="clear" w:color="auto" w:fill="FFFFFF"/>
          <w:rPrChange w:id="350" w:author="Pamela Harvey" w:date="2023-08-07T09:29:00Z">
            <w:rPr>
              <w:rFonts w:asciiTheme="minorBidi" w:hAnsiTheme="minorBidi"/>
              <w:color w:val="212121"/>
              <w:shd w:val="clear" w:color="auto" w:fill="FFFFFF"/>
            </w:rPr>
          </w:rPrChange>
        </w:rPr>
        <w:t>)</w:t>
      </w:r>
      <w:r w:rsidRPr="00481497">
        <w:rPr>
          <w:rFonts w:ascii="Times New Roman" w:hAnsi="Times New Roman"/>
          <w:color w:val="212121"/>
          <w:shd w:val="clear" w:color="auto" w:fill="FFFFFF"/>
          <w:rPrChange w:id="351" w:author="Pamela Harvey" w:date="2023-08-07T09:29:00Z">
            <w:rPr>
              <w:rFonts w:asciiTheme="minorBidi" w:hAnsiTheme="minorBidi"/>
              <w:color w:val="212121"/>
              <w:shd w:val="clear" w:color="auto" w:fill="FFFFFF"/>
            </w:rPr>
          </w:rPrChange>
        </w:rPr>
        <w:t xml:space="preserve">-1β, IL-6, </w:t>
      </w:r>
      <w:ins w:id="352" w:author="Pamela Harvey" w:date="2023-08-07T09:29:00Z">
        <w:r w:rsidR="007462D3">
          <w:rPr>
            <w:rFonts w:ascii="Times New Roman" w:hAnsi="Times New Roman" w:cs="Times New Roman"/>
            <w:color w:val="212121"/>
            <w:shd w:val="clear" w:color="auto" w:fill="FFFFFF"/>
          </w:rPr>
          <w:t xml:space="preserve">and </w:t>
        </w:r>
      </w:ins>
      <w:r w:rsidRPr="00481497">
        <w:rPr>
          <w:rFonts w:ascii="Times New Roman" w:hAnsi="Times New Roman"/>
          <w:color w:val="212121"/>
          <w:shd w:val="clear" w:color="auto" w:fill="FFFFFF"/>
          <w:rPrChange w:id="353" w:author="Pamela Harvey" w:date="2023-08-07T09:29:00Z">
            <w:rPr>
              <w:rFonts w:asciiTheme="minorBidi" w:hAnsiTheme="minorBidi"/>
              <w:color w:val="212121"/>
              <w:shd w:val="clear" w:color="auto" w:fill="FFFFFF"/>
            </w:rPr>
          </w:rPrChange>
        </w:rPr>
        <w:t>TNF-α</w:t>
      </w:r>
      <w:r w:rsidRPr="00481497">
        <w:rPr>
          <w:rFonts w:ascii="Times New Roman" w:hAnsi="Times New Roman"/>
          <w:rPrChange w:id="354" w:author="Pamela Harvey" w:date="2023-08-07T09:29:00Z">
            <w:rPr>
              <w:rFonts w:asciiTheme="minorBidi" w:hAnsiTheme="minorBidi"/>
            </w:rPr>
          </w:rPrChange>
        </w:rPr>
        <w:t xml:space="preserve"> under systemic inflammatory </w:t>
      </w:r>
      <w:del w:id="355" w:author="Pamela Harvey" w:date="2023-08-07T09:29:00Z">
        <w:r w:rsidRPr="009C12AC">
          <w:rPr>
            <w:rFonts w:asciiTheme="minorBidi" w:hAnsiTheme="minorBidi"/>
            <w:iCs/>
          </w:rPr>
          <w:delText>response syndrome conditions</w:delText>
        </w:r>
      </w:del>
      <w:ins w:id="356" w:author="Pamela Harvey" w:date="2023-08-07T09:29:00Z">
        <w:r w:rsidRPr="00481497">
          <w:rPr>
            <w:rFonts w:ascii="Times New Roman" w:hAnsi="Times New Roman" w:cs="Times New Roman"/>
            <w:iCs/>
          </w:rPr>
          <w:t>response</w:t>
        </w:r>
        <w:r w:rsidR="007462D3">
          <w:rPr>
            <w:rFonts w:ascii="Times New Roman" w:hAnsi="Times New Roman" w:cs="Times New Roman"/>
            <w:iCs/>
          </w:rPr>
          <w:t>s</w:t>
        </w:r>
      </w:ins>
      <w:commentRangeStart w:id="357"/>
      <w:r w:rsidRPr="00481497">
        <w:rPr>
          <w:rFonts w:ascii="Times New Roman" w:hAnsi="Times New Roman"/>
          <w:rPrChange w:id="358" w:author="Pamela Harvey" w:date="2023-08-07T09:29:00Z">
            <w:rPr>
              <w:rFonts w:asciiTheme="minorBidi" w:hAnsiTheme="minorBidi"/>
            </w:rPr>
          </w:rPrChange>
        </w:rPr>
        <w:t xml:space="preserve"> while significantly improving </w:t>
      </w:r>
      <w:r w:rsidR="00DC2E97" w:rsidRPr="00481497">
        <w:rPr>
          <w:rFonts w:ascii="Times New Roman" w:hAnsi="Times New Roman"/>
          <w:rPrChange w:id="359" w:author="Pamela Harvey" w:date="2023-08-07T09:29:00Z">
            <w:rPr>
              <w:rFonts w:asciiTheme="minorBidi" w:hAnsiTheme="minorBidi"/>
            </w:rPr>
          </w:rPrChange>
        </w:rPr>
        <w:t xml:space="preserve">performance in </w:t>
      </w:r>
      <w:r w:rsidRPr="00481497">
        <w:rPr>
          <w:rFonts w:ascii="Times New Roman" w:hAnsi="Times New Roman"/>
          <w:rPrChange w:id="360" w:author="Pamela Harvey" w:date="2023-08-07T09:29:00Z">
            <w:rPr>
              <w:rFonts w:asciiTheme="minorBidi" w:hAnsiTheme="minorBidi"/>
            </w:rPr>
          </w:rPrChange>
        </w:rPr>
        <w:t xml:space="preserve">behavioral tasks </w:t>
      </w:r>
      <w:del w:id="361" w:author="Pamela Harvey" w:date="2023-08-07T09:29:00Z">
        <w:r w:rsidRPr="009C12AC">
          <w:rPr>
            <w:rFonts w:asciiTheme="minorBidi" w:hAnsiTheme="minorBidi"/>
            <w:iCs/>
          </w:rPr>
          <w:delText>(e.g.</w:delText>
        </w:r>
        <w:r w:rsidRPr="009C12AC">
          <w:rPr>
            <w:rFonts w:asciiTheme="minorBidi" w:hAnsiTheme="minorBidi"/>
          </w:rPr>
          <w:delText xml:space="preserve"> </w:delText>
        </w:r>
        <w:r w:rsidRPr="009C12AC">
          <w:rPr>
            <w:rFonts w:asciiTheme="minorBidi" w:hAnsiTheme="minorBidi"/>
            <w:iCs/>
          </w:rPr>
          <w:delText xml:space="preserve">rotarod test, used for assessing motor coordination and balance) </w:delText>
        </w:r>
        <w:r w:rsidRPr="009C12AC">
          <w:rPr>
            <w:rFonts w:asciiTheme="minorBidi" w:hAnsiTheme="minorBidi"/>
          </w:rPr>
          <w:delText>(</w:delText>
        </w:r>
        <w:r w:rsidRPr="009C12AC">
          <w:rPr>
            <w:rFonts w:asciiTheme="minorBidi" w:hAnsiTheme="minorBidi"/>
            <w:iCs/>
          </w:rPr>
          <w:delText>Trivedi et al., 2022</w:delText>
        </w:r>
        <w:commentRangeEnd w:id="357"/>
        <w:r w:rsidRPr="009C12AC">
          <w:rPr>
            <w:rStyle w:val="CommentReference"/>
            <w:rFonts w:asciiTheme="minorBidi" w:hAnsiTheme="minorBidi"/>
            <w:sz w:val="22"/>
            <w:szCs w:val="22"/>
          </w:rPr>
          <w:commentReference w:id="357"/>
        </w:r>
        <w:r w:rsidRPr="009C12AC">
          <w:rPr>
            <w:rFonts w:asciiTheme="minorBidi" w:hAnsiTheme="minorBidi"/>
            <w:iCs/>
          </w:rPr>
          <w:delText xml:space="preserve">). </w:delText>
        </w:r>
        <w:r w:rsidRPr="009C12AC">
          <w:rPr>
            <w:rFonts w:asciiTheme="minorBidi" w:hAnsiTheme="minorBidi"/>
          </w:rPr>
          <w:delText xml:space="preserve">CBD given </w:delText>
        </w:r>
        <w:r w:rsidR="00D553F9" w:rsidRPr="009C12AC">
          <w:rPr>
            <w:rFonts w:asciiTheme="minorBidi" w:hAnsiTheme="minorBidi"/>
          </w:rPr>
          <w:delText xml:space="preserve">to </w:delText>
        </w:r>
        <w:r w:rsidRPr="009C12AC">
          <w:rPr>
            <w:rFonts w:asciiTheme="minorBidi" w:hAnsiTheme="minorBidi"/>
          </w:rPr>
          <w:delText>mice</w:delText>
        </w:r>
      </w:del>
      <w:ins w:id="362" w:author="Pamela Harvey" w:date="2023-08-07T09:29:00Z">
        <w:r w:rsidRPr="00481497">
          <w:rPr>
            <w:rFonts w:ascii="Times New Roman" w:hAnsi="Times New Roman" w:cs="Times New Roman"/>
          </w:rPr>
          <w:t>(</w:t>
        </w:r>
        <w:r w:rsidR="00000000">
          <w:fldChar w:fldCharType="begin"/>
        </w:r>
        <w:r w:rsidR="00000000">
          <w:instrText>HYPERLINK "https://pubmed.ncbi.nlm.nih.gov/34997430/"</w:instrText>
        </w:r>
        <w:r w:rsidR="00000000">
          <w:fldChar w:fldCharType="separate"/>
        </w:r>
        <w:r w:rsidRPr="007807C6">
          <w:rPr>
            <w:rStyle w:val="Hyperlink"/>
            <w:rFonts w:ascii="Times New Roman" w:hAnsi="Times New Roman" w:cs="Times New Roman"/>
            <w:iCs/>
          </w:rPr>
          <w:t>Trivedi et al., 2022</w:t>
        </w:r>
        <w:r w:rsidR="00000000">
          <w:rPr>
            <w:rStyle w:val="Hyperlink"/>
            <w:rFonts w:ascii="Times New Roman" w:hAnsi="Times New Roman" w:cs="Times New Roman"/>
            <w:iCs/>
          </w:rPr>
          <w:fldChar w:fldCharType="end"/>
        </w:r>
        <w:r w:rsidRPr="00481497">
          <w:rPr>
            <w:rFonts w:ascii="Times New Roman" w:hAnsi="Times New Roman" w:cs="Times New Roman"/>
            <w:iCs/>
          </w:rPr>
          <w:t xml:space="preserve">). </w:t>
        </w:r>
        <w:r w:rsidR="007807C6">
          <w:rPr>
            <w:rFonts w:ascii="Times New Roman" w:hAnsi="Times New Roman" w:cs="Times New Roman"/>
          </w:rPr>
          <w:t>M</w:t>
        </w:r>
        <w:r w:rsidRPr="00481497">
          <w:rPr>
            <w:rFonts w:ascii="Times New Roman" w:hAnsi="Times New Roman" w:cs="Times New Roman"/>
          </w:rPr>
          <w:t xml:space="preserve">ice </w:t>
        </w:r>
        <w:r w:rsidR="007807C6">
          <w:rPr>
            <w:rFonts w:ascii="Times New Roman" w:hAnsi="Times New Roman" w:cs="Times New Roman"/>
          </w:rPr>
          <w:t>receiving CBD</w:t>
        </w:r>
      </w:ins>
      <w:r w:rsidR="007807C6">
        <w:rPr>
          <w:rFonts w:ascii="Times New Roman" w:hAnsi="Times New Roman"/>
          <w:rPrChange w:id="363" w:author="Pamela Harvey" w:date="2023-08-07T09:29:00Z">
            <w:rPr>
              <w:rFonts w:asciiTheme="minorBidi" w:hAnsiTheme="minorBidi"/>
            </w:rPr>
          </w:rPrChange>
        </w:rPr>
        <w:t xml:space="preserve"> </w:t>
      </w:r>
      <w:r w:rsidRPr="00481497">
        <w:rPr>
          <w:rFonts w:ascii="Times New Roman" w:hAnsi="Times New Roman"/>
          <w:rPrChange w:id="364" w:author="Pamela Harvey" w:date="2023-08-07T09:29:00Z">
            <w:rPr>
              <w:rFonts w:asciiTheme="minorBidi" w:hAnsiTheme="minorBidi"/>
            </w:rPr>
          </w:rPrChange>
        </w:rPr>
        <w:t xml:space="preserve">for seven days with human Aβ peptide (1–42), decreased the expression of </w:t>
      </w:r>
      <w:ins w:id="365" w:author="Pamela Harvey" w:date="2023-08-07T09:29:00Z">
        <w:r w:rsidR="007462D3">
          <w:rPr>
            <w:rFonts w:ascii="Times New Roman" w:hAnsi="Times New Roman" w:cs="Times New Roman"/>
          </w:rPr>
          <w:t xml:space="preserve">the </w:t>
        </w:r>
      </w:ins>
      <w:r w:rsidRPr="00481497">
        <w:rPr>
          <w:rFonts w:ascii="Times New Roman" w:hAnsi="Times New Roman"/>
          <w:rPrChange w:id="366" w:author="Pamela Harvey" w:date="2023-08-07T09:29:00Z">
            <w:rPr>
              <w:rFonts w:asciiTheme="minorBidi" w:hAnsiTheme="minorBidi"/>
            </w:rPr>
          </w:rPrChange>
        </w:rPr>
        <w:t xml:space="preserve">glial pro-inflammatory cytokine </w:t>
      </w:r>
      <w:del w:id="367" w:author="Pamela Harvey" w:date="2023-08-07T09:29:00Z">
        <w:r w:rsidRPr="009C12AC">
          <w:rPr>
            <w:rFonts w:asciiTheme="minorBidi" w:hAnsiTheme="minorBidi"/>
          </w:rPr>
          <w:delText>(</w:delText>
        </w:r>
      </w:del>
      <w:r w:rsidRPr="00481497">
        <w:rPr>
          <w:rFonts w:ascii="Times New Roman" w:hAnsi="Times New Roman"/>
          <w:rPrChange w:id="368" w:author="Pamela Harvey" w:date="2023-08-07T09:29:00Z">
            <w:rPr>
              <w:rFonts w:asciiTheme="minorBidi" w:hAnsiTheme="minorBidi"/>
            </w:rPr>
          </w:rPrChange>
        </w:rPr>
        <w:t>IL-1β</w:t>
      </w:r>
      <w:del w:id="369" w:author="Pamela Harvey" w:date="2023-08-07T09:29:00Z">
        <w:r w:rsidRPr="009C12AC">
          <w:rPr>
            <w:rFonts w:asciiTheme="minorBidi" w:hAnsiTheme="minorBidi"/>
          </w:rPr>
          <w:delText>)</w:delText>
        </w:r>
      </w:del>
      <w:r w:rsidRPr="00481497">
        <w:rPr>
          <w:rFonts w:ascii="Times New Roman" w:hAnsi="Times New Roman"/>
          <w:rPrChange w:id="370" w:author="Pamela Harvey" w:date="2023-08-07T09:29:00Z">
            <w:rPr>
              <w:rFonts w:asciiTheme="minorBidi" w:hAnsiTheme="minorBidi"/>
            </w:rPr>
          </w:rPrChange>
        </w:rPr>
        <w:t xml:space="preserve"> and inducible nitric oxide synthase (iNOS) </w:t>
      </w:r>
      <w:del w:id="371" w:author="Pamela Harvey" w:date="2023-08-07T09:29:00Z">
        <w:r w:rsidRPr="009C12AC">
          <w:rPr>
            <w:rFonts w:asciiTheme="minorBidi" w:hAnsiTheme="minorBidi"/>
          </w:rPr>
          <w:delText>(</w:delText>
        </w:r>
        <w:commentRangeStart w:id="372"/>
        <w:r w:rsidRPr="009C12AC">
          <w:rPr>
            <w:rFonts w:asciiTheme="minorBidi" w:hAnsiTheme="minorBidi"/>
          </w:rPr>
          <w:delText xml:space="preserve">Esposito </w:delText>
        </w:r>
        <w:commentRangeEnd w:id="372"/>
        <w:r w:rsidRPr="009C12AC">
          <w:rPr>
            <w:rStyle w:val="CommentReference"/>
            <w:rFonts w:asciiTheme="minorBidi" w:hAnsiTheme="minorBidi"/>
            <w:sz w:val="22"/>
            <w:szCs w:val="22"/>
          </w:rPr>
          <w:commentReference w:id="372"/>
        </w:r>
        <w:r w:rsidRPr="009C12AC">
          <w:rPr>
            <w:rFonts w:asciiTheme="minorBidi" w:hAnsiTheme="minorBidi"/>
          </w:rPr>
          <w:delText>et al. 2007).</w:delText>
        </w:r>
      </w:del>
      <w:ins w:id="373" w:author="Pamela Harvey" w:date="2023-08-07T09:29:00Z">
        <w:r w:rsidRPr="00481497">
          <w:rPr>
            <w:rFonts w:ascii="Times New Roman" w:hAnsi="Times New Roman" w:cs="Times New Roman"/>
          </w:rPr>
          <w:t>(</w:t>
        </w:r>
        <w:r w:rsidR="00000000">
          <w:fldChar w:fldCharType="begin"/>
        </w:r>
        <w:r w:rsidR="00000000">
          <w:instrText>HYPERLINK "https://pubmed.ncbi.nlm.nih.gov/17592514/"</w:instrText>
        </w:r>
        <w:r w:rsidR="00000000">
          <w:fldChar w:fldCharType="separate"/>
        </w:r>
        <w:r w:rsidRPr="009F09C2">
          <w:rPr>
            <w:rStyle w:val="Hyperlink"/>
            <w:rFonts w:ascii="Times New Roman" w:hAnsi="Times New Roman" w:cs="Times New Roman"/>
          </w:rPr>
          <w:t>Esposito et al. 2007</w:t>
        </w:r>
        <w:r w:rsidR="00000000">
          <w:rPr>
            <w:rStyle w:val="Hyperlink"/>
            <w:rFonts w:ascii="Times New Roman" w:hAnsi="Times New Roman" w:cs="Times New Roman"/>
          </w:rPr>
          <w:fldChar w:fldCharType="end"/>
        </w:r>
        <w:r w:rsidRPr="00481497">
          <w:rPr>
            <w:rFonts w:ascii="Times New Roman" w:hAnsi="Times New Roman" w:cs="Times New Roman"/>
          </w:rPr>
          <w:t>).</w:t>
        </w:r>
      </w:ins>
      <w:r w:rsidRPr="00481497">
        <w:rPr>
          <w:rFonts w:ascii="Times New Roman" w:hAnsi="Times New Roman"/>
          <w:rPrChange w:id="374" w:author="Pamela Harvey" w:date="2023-08-07T09:29:00Z">
            <w:rPr>
              <w:rFonts w:asciiTheme="minorBidi" w:hAnsiTheme="minorBidi"/>
            </w:rPr>
          </w:rPrChange>
        </w:rPr>
        <w:t xml:space="preserve"> CBD also inhibited the mRNA expression of the glial fibrillary acidic protein (GFAP), a marker of activated astrocytes, in a dose-dependent manner and diminished the expression of proinflammatory miRNAs associated with Toll-like receptor and NF-kB signaling</w:t>
      </w:r>
      <w:ins w:id="375" w:author="Pamela Harvey" w:date="2023-08-07T09:29:00Z">
        <w:r w:rsidR="003B50C5">
          <w:rPr>
            <w:rFonts w:ascii="Times New Roman" w:hAnsi="Times New Roman" w:cs="Times New Roman"/>
          </w:rPr>
          <w:t>,</w:t>
        </w:r>
      </w:ins>
      <w:r w:rsidRPr="00481497">
        <w:rPr>
          <w:rFonts w:ascii="Times New Roman" w:hAnsi="Times New Roman"/>
          <w:rPrChange w:id="376" w:author="Pamela Harvey" w:date="2023-08-07T09:29:00Z">
            <w:rPr>
              <w:rFonts w:asciiTheme="minorBidi" w:hAnsiTheme="minorBidi"/>
            </w:rPr>
          </w:rPrChange>
        </w:rPr>
        <w:t xml:space="preserve"> which </w:t>
      </w:r>
      <w:r w:rsidR="00D553F9" w:rsidRPr="00481497">
        <w:rPr>
          <w:rFonts w:ascii="Times New Roman" w:hAnsi="Times New Roman"/>
          <w:rPrChange w:id="377" w:author="Pamela Harvey" w:date="2023-08-07T09:29:00Z">
            <w:rPr>
              <w:rFonts w:asciiTheme="minorBidi" w:hAnsiTheme="minorBidi"/>
            </w:rPr>
          </w:rPrChange>
        </w:rPr>
        <w:t xml:space="preserve">is </w:t>
      </w:r>
      <w:r w:rsidRPr="00481497">
        <w:rPr>
          <w:rFonts w:ascii="Times New Roman" w:hAnsi="Times New Roman"/>
          <w:rPrChange w:id="378" w:author="Pamela Harvey" w:date="2023-08-07T09:29:00Z">
            <w:rPr>
              <w:rFonts w:asciiTheme="minorBidi" w:hAnsiTheme="minorBidi"/>
            </w:rPr>
          </w:rPrChange>
        </w:rPr>
        <w:t xml:space="preserve">elevated by lipopolysaccharide (LPS) </w:t>
      </w:r>
      <w:del w:id="379" w:author="Pamela Harvey" w:date="2023-08-07T09:29:00Z">
        <w:r w:rsidRPr="009C12AC">
          <w:rPr>
            <w:rFonts w:asciiTheme="minorBidi" w:hAnsiTheme="minorBidi"/>
          </w:rPr>
          <w:delText>(</w:delText>
        </w:r>
        <w:commentRangeStart w:id="380"/>
        <w:r w:rsidRPr="009C12AC">
          <w:rPr>
            <w:rFonts w:asciiTheme="minorBidi" w:hAnsiTheme="minorBidi"/>
          </w:rPr>
          <w:delText xml:space="preserve">Juknat </w:delText>
        </w:r>
        <w:commentRangeEnd w:id="380"/>
        <w:r w:rsidRPr="009C12AC">
          <w:rPr>
            <w:rStyle w:val="CommentReference"/>
            <w:rFonts w:asciiTheme="minorBidi" w:hAnsiTheme="minorBidi"/>
            <w:sz w:val="22"/>
            <w:szCs w:val="22"/>
          </w:rPr>
          <w:commentReference w:id="380"/>
        </w:r>
        <w:r w:rsidRPr="009C12AC">
          <w:rPr>
            <w:rFonts w:asciiTheme="minorBidi" w:hAnsiTheme="minorBidi"/>
          </w:rPr>
          <w:delText>et al., 2019).</w:delText>
        </w:r>
      </w:del>
    </w:p>
    <w:p w14:paraId="7B0463D2" w14:textId="07A9E3D0" w:rsidR="0098541F" w:rsidRPr="003B50C5" w:rsidRDefault="00180B0E" w:rsidP="00166ACE">
      <w:pPr>
        <w:widowControl w:val="0"/>
        <w:adjustRightInd w:val="0"/>
        <w:snapToGrid w:val="0"/>
        <w:spacing w:after="0" w:line="240" w:lineRule="auto"/>
        <w:ind w:firstLine="720"/>
        <w:jc w:val="both"/>
        <w:rPr>
          <w:ins w:id="381" w:author="Pamela Harvey" w:date="2023-08-07T09:29:00Z"/>
          <w:rFonts w:ascii="Times New Roman" w:hAnsi="Times New Roman" w:cs="Times New Roman"/>
        </w:rPr>
      </w:pPr>
      <w:del w:id="382" w:author="Pamela Harvey" w:date="2023-08-07T09:29:00Z">
        <w:r w:rsidRPr="009C12AC">
          <w:rPr>
            <w:rFonts w:asciiTheme="minorBidi" w:hAnsiTheme="minorBidi"/>
            <w:b/>
            <w:bCs/>
          </w:rPr>
          <w:delText>Although there is</w:delText>
        </w:r>
        <w:r w:rsidR="005C7105" w:rsidRPr="009C12AC">
          <w:rPr>
            <w:rFonts w:asciiTheme="minorBidi" w:hAnsiTheme="minorBidi"/>
            <w:b/>
            <w:bCs/>
          </w:rPr>
          <w:delText xml:space="preserve"> a</w:delText>
        </w:r>
        <w:r w:rsidRPr="009C12AC">
          <w:rPr>
            <w:rFonts w:asciiTheme="minorBidi" w:hAnsiTheme="minorBidi"/>
            <w:b/>
            <w:bCs/>
          </w:rPr>
          <w:delText xml:space="preserve"> </w:delText>
        </w:r>
        <w:r w:rsidR="009C729E" w:rsidRPr="009C12AC">
          <w:rPr>
            <w:rFonts w:asciiTheme="minorBidi" w:hAnsiTheme="minorBidi"/>
            <w:b/>
            <w:bCs/>
          </w:rPr>
          <w:delText xml:space="preserve">lack </w:delText>
        </w:r>
        <w:r w:rsidRPr="009C12AC">
          <w:rPr>
            <w:rFonts w:asciiTheme="minorBidi" w:hAnsiTheme="minorBidi"/>
            <w:b/>
            <w:bCs/>
          </w:rPr>
          <w:delText xml:space="preserve">of </w:delText>
        </w:r>
        <w:r w:rsidR="009C729E" w:rsidRPr="009C12AC">
          <w:rPr>
            <w:rFonts w:asciiTheme="minorBidi" w:hAnsiTheme="minorBidi"/>
            <w:b/>
            <w:bCs/>
          </w:rPr>
          <w:delText>scientific</w:delText>
        </w:r>
      </w:del>
      <w:ins w:id="383" w:author="Pamela Harvey" w:date="2023-08-07T09:29:00Z">
        <w:r w:rsidR="00916FB8" w:rsidRPr="00481497">
          <w:rPr>
            <w:rFonts w:ascii="Times New Roman" w:hAnsi="Times New Roman" w:cs="Times New Roman"/>
          </w:rPr>
          <w:t>(</w:t>
        </w:r>
        <w:r w:rsidR="009F09C2">
          <w:rPr>
            <w:rFonts w:ascii="Times New Roman" w:hAnsi="Times New Roman" w:cs="Times New Roman"/>
          </w:rPr>
          <w:fldChar w:fldCharType="begin"/>
        </w:r>
        <w:r w:rsidR="009F09C2">
          <w:rPr>
            <w:rFonts w:ascii="Times New Roman" w:hAnsi="Times New Roman" w:cs="Times New Roman"/>
          </w:rPr>
          <w:instrText>HYPERLINK "https://pubmed.ncbi.nlm.nih.gov/30742662/"</w:instrText>
        </w:r>
        <w:r w:rsidR="009F09C2">
          <w:rPr>
            <w:rFonts w:ascii="Times New Roman" w:hAnsi="Times New Roman" w:cs="Times New Roman"/>
          </w:rPr>
        </w:r>
        <w:r w:rsidR="009F09C2">
          <w:rPr>
            <w:rFonts w:ascii="Times New Roman" w:hAnsi="Times New Roman" w:cs="Times New Roman"/>
          </w:rPr>
          <w:fldChar w:fldCharType="separate"/>
        </w:r>
        <w:r w:rsidR="00916FB8" w:rsidRPr="009F09C2">
          <w:rPr>
            <w:rStyle w:val="Hyperlink"/>
            <w:rFonts w:ascii="Times New Roman" w:hAnsi="Times New Roman" w:cs="Times New Roman"/>
          </w:rPr>
          <w:t>Juknat et al., 2019</w:t>
        </w:r>
        <w:r w:rsidR="009F09C2">
          <w:rPr>
            <w:rFonts w:ascii="Times New Roman" w:hAnsi="Times New Roman" w:cs="Times New Roman"/>
          </w:rPr>
          <w:fldChar w:fldCharType="end"/>
        </w:r>
        <w:r w:rsidR="00916FB8" w:rsidRPr="00481497">
          <w:rPr>
            <w:rFonts w:ascii="Times New Roman" w:hAnsi="Times New Roman" w:cs="Times New Roman"/>
          </w:rPr>
          <w:t>).</w:t>
        </w:r>
        <w:r w:rsidR="003B50C5">
          <w:rPr>
            <w:rFonts w:ascii="Times New Roman" w:hAnsi="Times New Roman" w:cs="Times New Roman"/>
          </w:rPr>
          <w:t xml:space="preserve"> Despite strong</w:t>
        </w:r>
      </w:ins>
      <w:r w:rsidR="003B50C5">
        <w:rPr>
          <w:rFonts w:ascii="Times New Roman" w:hAnsi="Times New Roman"/>
          <w:rPrChange w:id="384" w:author="Pamela Harvey" w:date="2023-08-07T09:29:00Z">
            <w:rPr>
              <w:rFonts w:asciiTheme="minorBidi" w:hAnsiTheme="minorBidi"/>
              <w:b/>
            </w:rPr>
          </w:rPrChange>
        </w:rPr>
        <w:t xml:space="preserve"> evidence </w:t>
      </w:r>
      <w:del w:id="385" w:author="Pamela Harvey" w:date="2023-08-07T09:29:00Z">
        <w:r w:rsidR="009C729E" w:rsidRPr="009C12AC">
          <w:rPr>
            <w:rFonts w:asciiTheme="minorBidi" w:hAnsiTheme="minorBidi"/>
            <w:b/>
            <w:bCs/>
          </w:rPr>
          <w:delText xml:space="preserve">regarding </w:delText>
        </w:r>
        <w:r w:rsidRPr="009C12AC">
          <w:rPr>
            <w:rFonts w:asciiTheme="minorBidi" w:hAnsiTheme="minorBidi"/>
            <w:b/>
            <w:bCs/>
          </w:rPr>
          <w:delText xml:space="preserve">the </w:delText>
        </w:r>
        <w:r w:rsidR="009C729E" w:rsidRPr="009C12AC">
          <w:rPr>
            <w:rFonts w:asciiTheme="minorBidi" w:hAnsiTheme="minorBidi"/>
            <w:b/>
            <w:bCs/>
          </w:rPr>
          <w:delText xml:space="preserve">safety of </w:delText>
        </w:r>
      </w:del>
      <w:ins w:id="386" w:author="Pamela Harvey" w:date="2023-08-07T09:29:00Z">
        <w:r w:rsidR="003B50C5">
          <w:rPr>
            <w:rFonts w:ascii="Times New Roman" w:hAnsi="Times New Roman" w:cs="Times New Roman"/>
          </w:rPr>
          <w:t xml:space="preserve">to supporting a role for </w:t>
        </w:r>
      </w:ins>
      <w:r w:rsidR="003B50C5">
        <w:rPr>
          <w:rFonts w:ascii="Times New Roman" w:hAnsi="Times New Roman"/>
          <w:rPrChange w:id="387" w:author="Pamela Harvey" w:date="2023-08-07T09:29:00Z">
            <w:rPr>
              <w:rFonts w:asciiTheme="minorBidi" w:hAnsiTheme="minorBidi"/>
              <w:b/>
            </w:rPr>
          </w:rPrChange>
        </w:rPr>
        <w:t xml:space="preserve">CBD </w:t>
      </w:r>
      <w:ins w:id="388" w:author="Pamela Harvey" w:date="2023-08-07T09:29:00Z">
        <w:r w:rsidR="003B50C5">
          <w:rPr>
            <w:rFonts w:ascii="Times New Roman" w:hAnsi="Times New Roman" w:cs="Times New Roman"/>
          </w:rPr>
          <w:t xml:space="preserve">in modulation of inflammation, very few studies have examined these effects on the developing fetus. </w:t>
        </w:r>
      </w:ins>
    </w:p>
    <w:p w14:paraId="117AA4C2" w14:textId="77777777" w:rsidR="00E435CC" w:rsidRPr="009C12AC" w:rsidRDefault="003B50C5" w:rsidP="00CA2888">
      <w:pPr>
        <w:spacing w:after="0" w:line="240" w:lineRule="auto"/>
        <w:rPr>
          <w:del w:id="389" w:author="Pamela Harvey" w:date="2023-08-07T09:29:00Z"/>
          <w:rFonts w:asciiTheme="minorBidi" w:hAnsiTheme="minorBidi"/>
          <w:shd w:val="clear" w:color="auto" w:fill="FFFFFF"/>
        </w:rPr>
      </w:pPr>
      <w:ins w:id="390" w:author="Pamela Harvey" w:date="2023-08-07T09:29:00Z">
        <w:r w:rsidRPr="00AA0121">
          <w:rPr>
            <w:b/>
            <w:bCs/>
          </w:rPr>
          <w:lastRenderedPageBreak/>
          <w:t xml:space="preserve">CBD exposure </w:t>
        </w:r>
      </w:ins>
      <w:r w:rsidRPr="00AA0121">
        <w:rPr>
          <w:b/>
          <w:rPrChange w:id="391" w:author="Pamela Harvey" w:date="2023-08-07T09:29:00Z">
            <w:rPr>
              <w:rFonts w:asciiTheme="minorBidi" w:hAnsiTheme="minorBidi"/>
              <w:b/>
            </w:rPr>
          </w:rPrChange>
        </w:rPr>
        <w:t xml:space="preserve">during </w:t>
      </w:r>
      <w:del w:id="392" w:author="Pamela Harvey" w:date="2023-08-07T09:29:00Z">
        <w:r w:rsidR="009C729E" w:rsidRPr="009C12AC">
          <w:rPr>
            <w:rFonts w:asciiTheme="minorBidi" w:hAnsiTheme="minorBidi"/>
            <w:b/>
            <w:bCs/>
          </w:rPr>
          <w:delText xml:space="preserve">gestation, pregnant women use CBD for a plethora of </w:delText>
        </w:r>
      </w:del>
      <w:r w:rsidRPr="00AA0121">
        <w:rPr>
          <w:b/>
          <w:rPrChange w:id="393" w:author="Pamela Harvey" w:date="2023-08-07T09:29:00Z">
            <w:rPr>
              <w:rFonts w:asciiTheme="minorBidi" w:hAnsiTheme="minorBidi"/>
              <w:b/>
            </w:rPr>
          </w:rPrChange>
        </w:rPr>
        <w:t>pregnancy</w:t>
      </w:r>
      <w:del w:id="394" w:author="Pamela Harvey" w:date="2023-08-07T09:29:00Z">
        <w:r w:rsidR="009C729E" w:rsidRPr="009C12AC">
          <w:rPr>
            <w:rFonts w:asciiTheme="minorBidi" w:hAnsiTheme="minorBidi"/>
            <w:b/>
            <w:bCs/>
          </w:rPr>
          <w:delText>-related symptoms</w:delText>
        </w:r>
        <w:r w:rsidR="009C729E" w:rsidRPr="009C12AC">
          <w:rPr>
            <w:rFonts w:asciiTheme="minorBidi" w:hAnsiTheme="minorBidi"/>
          </w:rPr>
          <w:delText xml:space="preserve"> including nausea, insomnia, anxiety, and chronic pain [</w:delText>
        </w:r>
        <w:commentRangeStart w:id="395"/>
        <w:r w:rsidR="009C729E" w:rsidRPr="009C12AC">
          <w:fldChar w:fldCharType="begin"/>
        </w:r>
        <w:r w:rsidR="009C729E" w:rsidRPr="009C12AC">
          <w:rPr>
            <w:rFonts w:asciiTheme="minorBidi" w:hAnsiTheme="minorBidi"/>
          </w:rPr>
          <w:delInstrText xml:space="preserve"> HYPERLINK "https://www.ncbi.nlm.nih.gov/pmc/articles/PMC9722662/" \l "CR15" </w:delInstrText>
        </w:r>
        <w:r w:rsidR="009C729E" w:rsidRPr="009C12AC">
          <w:fldChar w:fldCharType="separate"/>
        </w:r>
        <w:r w:rsidR="009C729E" w:rsidRPr="009C12AC">
          <w:rPr>
            <w:rStyle w:val="Hyperlink"/>
            <w:rFonts w:asciiTheme="minorBidi" w:hAnsiTheme="minorBidi"/>
            <w:color w:val="auto"/>
          </w:rPr>
          <w:delText>15</w:delText>
        </w:r>
        <w:r w:rsidR="009C729E" w:rsidRPr="009C12AC">
          <w:rPr>
            <w:rStyle w:val="Hyperlink"/>
            <w:rFonts w:asciiTheme="minorBidi" w:hAnsiTheme="minorBidi"/>
            <w:color w:val="auto"/>
          </w:rPr>
          <w:fldChar w:fldCharType="end"/>
        </w:r>
        <w:commentRangeEnd w:id="395"/>
        <w:r w:rsidR="00687680" w:rsidRPr="009C12AC">
          <w:rPr>
            <w:rStyle w:val="CommentReference"/>
            <w:rFonts w:asciiTheme="minorBidi" w:hAnsiTheme="minorBidi"/>
            <w:sz w:val="22"/>
            <w:szCs w:val="22"/>
            <w:rtl/>
          </w:rPr>
          <w:commentReference w:id="395"/>
        </w:r>
        <w:r w:rsidR="009C729E" w:rsidRPr="009C12AC">
          <w:rPr>
            <w:rFonts w:asciiTheme="minorBidi" w:hAnsiTheme="minorBidi"/>
          </w:rPr>
          <w:delText>].</w:delText>
        </w:r>
      </w:del>
      <w:ins w:id="396" w:author="Pamela Harvey" w:date="2023-08-07T09:29:00Z">
        <w:r w:rsidRPr="00AA0121">
          <w:rPr>
            <w:b/>
            <w:bCs/>
          </w:rPr>
          <w:t>.</w:t>
        </w:r>
      </w:ins>
      <w:r w:rsidRPr="003B50C5">
        <w:rPr>
          <w:rPrChange w:id="397" w:author="Pamela Harvey" w:date="2023-08-07T09:29:00Z">
            <w:rPr>
              <w:rFonts w:asciiTheme="minorBidi" w:hAnsiTheme="minorBidi"/>
            </w:rPr>
          </w:rPrChange>
        </w:rPr>
        <w:t xml:space="preserve"> </w:t>
      </w:r>
      <w:r w:rsidR="009C729E" w:rsidRPr="003B50C5">
        <w:rPr>
          <w:rPrChange w:id="398" w:author="Pamela Harvey" w:date="2023-08-07T09:29:00Z">
            <w:rPr>
              <w:rFonts w:asciiTheme="minorBidi" w:hAnsiTheme="minorBidi"/>
            </w:rPr>
          </w:rPrChange>
        </w:rPr>
        <w:t xml:space="preserve">CBD crosses the placenta and alters its very structure, </w:t>
      </w:r>
      <w:del w:id="399" w:author="Pamela Harvey" w:date="2023-08-07T09:29:00Z">
        <w:r w:rsidR="009C729E" w:rsidRPr="009C12AC">
          <w:rPr>
            <w:rFonts w:asciiTheme="minorBidi" w:hAnsiTheme="minorBidi"/>
          </w:rPr>
          <w:delText xml:space="preserve">both of which can have a significant impact on </w:delText>
        </w:r>
      </w:del>
      <w:ins w:id="400" w:author="Pamela Harvey" w:date="2023-08-07T09:29:00Z">
        <w:r w:rsidR="009C729E" w:rsidRPr="003B50C5">
          <w:t>significant</w:t>
        </w:r>
        <w:r w:rsidRPr="003B50C5">
          <w:t>ly</w:t>
        </w:r>
        <w:r w:rsidR="009C729E" w:rsidRPr="003B50C5">
          <w:t xml:space="preserve"> impact</w:t>
        </w:r>
        <w:r w:rsidRPr="003B50C5">
          <w:t>ing</w:t>
        </w:r>
        <w:r w:rsidR="009C729E" w:rsidRPr="003B50C5">
          <w:t xml:space="preserve"> </w:t>
        </w:r>
      </w:ins>
      <w:r w:rsidR="009C729E" w:rsidRPr="003B50C5">
        <w:rPr>
          <w:rPrChange w:id="401" w:author="Pamela Harvey" w:date="2023-08-07T09:29:00Z">
            <w:rPr>
              <w:rFonts w:asciiTheme="minorBidi" w:hAnsiTheme="minorBidi"/>
            </w:rPr>
          </w:rPrChange>
        </w:rPr>
        <w:t>pregnancy outcomes [</w:t>
      </w:r>
      <w:commentRangeStart w:id="402"/>
      <w:del w:id="403" w:author="Pamela Harvey" w:date="2023-08-07T09:29:00Z">
        <w:r w:rsidR="009C729E" w:rsidRPr="009C12AC">
          <w:fldChar w:fldCharType="begin"/>
        </w:r>
        <w:r w:rsidR="009C729E" w:rsidRPr="009C12AC">
          <w:rPr>
            <w:rFonts w:asciiTheme="minorBidi" w:hAnsiTheme="minorBidi"/>
          </w:rPr>
          <w:delInstrText xml:space="preserve"> HYPERLINK "https://www.ncbi.nlm.nih.gov/pmc/articles/PMC9722662/" \l "CR16" </w:delInstrText>
        </w:r>
        <w:r w:rsidR="009C729E" w:rsidRPr="009C12AC">
          <w:fldChar w:fldCharType="separate"/>
        </w:r>
        <w:r w:rsidR="009C729E" w:rsidRPr="009C12AC">
          <w:rPr>
            <w:rStyle w:val="Hyperlink"/>
            <w:rFonts w:asciiTheme="minorBidi" w:hAnsiTheme="minorBidi"/>
            <w:color w:val="auto"/>
          </w:rPr>
          <w:delText>16</w:delText>
        </w:r>
        <w:r w:rsidR="009C729E" w:rsidRPr="009C12AC">
          <w:rPr>
            <w:rStyle w:val="Hyperlink"/>
            <w:rFonts w:asciiTheme="minorBidi" w:hAnsiTheme="minorBidi"/>
            <w:color w:val="auto"/>
          </w:rPr>
          <w:fldChar w:fldCharType="end"/>
        </w:r>
        <w:r w:rsidR="009C729E" w:rsidRPr="009C12AC">
          <w:rPr>
            <w:rFonts w:asciiTheme="minorBidi" w:hAnsiTheme="minorBidi"/>
          </w:rPr>
          <w:delText>–</w:delText>
        </w:r>
      </w:del>
      <w:ins w:id="404" w:author="Pamela Harvey" w:date="2023-08-07T09:29:00Z">
        <w:r w:rsidR="00000000">
          <w:fldChar w:fldCharType="begin"/>
        </w:r>
        <w:r w:rsidR="00000000">
          <w:instrText>HYPERLINK "https://www.ncbi.nlm.nih.gov/pmc/articles/PMC9722662/" \l "CR16"</w:instrText>
        </w:r>
        <w:r w:rsidR="00000000">
          <w:fldChar w:fldCharType="separate"/>
        </w:r>
        <w:r w:rsidR="009C729E" w:rsidRPr="003B50C5">
          <w:rPr>
            <w:rStyle w:val="Hyperlink"/>
            <w:color w:val="auto"/>
          </w:rPr>
          <w:t>16</w:t>
        </w:r>
        <w:r w:rsidR="00000000">
          <w:rPr>
            <w:rStyle w:val="Hyperlink"/>
            <w:color w:val="auto"/>
          </w:rPr>
          <w:fldChar w:fldCharType="end"/>
        </w:r>
        <w:r w:rsidR="009C729E" w:rsidRPr="003B50C5">
          <w:t>–</w:t>
        </w:r>
      </w:ins>
      <w:r w:rsidR="00000000">
        <w:fldChar w:fldCharType="begin"/>
      </w:r>
      <w:r w:rsidR="00000000">
        <w:instrText>HYPERLINK "https://www.ncbi.nlm.nih.gov/pmc/articles/PMC9722662/" \l "CR18"</w:instrText>
      </w:r>
      <w:r w:rsidR="00000000">
        <w:fldChar w:fldCharType="separate"/>
      </w:r>
      <w:r w:rsidR="009C729E" w:rsidRPr="003B50C5">
        <w:rPr>
          <w:rStyle w:val="Hyperlink"/>
          <w:color w:val="auto"/>
          <w:rPrChange w:id="405" w:author="Pamela Harvey" w:date="2023-08-07T09:29:00Z">
            <w:rPr>
              <w:rStyle w:val="Hyperlink"/>
              <w:rFonts w:asciiTheme="minorBidi" w:hAnsiTheme="minorBidi"/>
              <w:color w:val="auto"/>
            </w:rPr>
          </w:rPrChange>
        </w:rPr>
        <w:t>18</w:t>
      </w:r>
      <w:r w:rsidR="00000000">
        <w:rPr>
          <w:rStyle w:val="Hyperlink"/>
          <w:color w:val="auto"/>
          <w:rPrChange w:id="406" w:author="Pamela Harvey" w:date="2023-08-07T09:29:00Z">
            <w:rPr>
              <w:rStyle w:val="Hyperlink"/>
              <w:rFonts w:asciiTheme="minorBidi" w:hAnsiTheme="minorBidi"/>
              <w:color w:val="auto"/>
            </w:rPr>
          </w:rPrChange>
        </w:rPr>
        <w:fldChar w:fldCharType="end"/>
      </w:r>
      <w:del w:id="407" w:author="Pamela Harvey" w:date="2023-08-07T09:29:00Z">
        <w:r w:rsidR="009C729E" w:rsidRPr="009C12AC">
          <w:rPr>
            <w:rFonts w:asciiTheme="minorBidi" w:hAnsiTheme="minorBidi"/>
          </w:rPr>
          <w:delText>]</w:delText>
        </w:r>
        <w:commentRangeEnd w:id="402"/>
        <w:r w:rsidR="00687680" w:rsidRPr="009C12AC">
          <w:rPr>
            <w:rStyle w:val="CommentReference"/>
            <w:rFonts w:asciiTheme="minorBidi" w:hAnsiTheme="minorBidi"/>
            <w:sz w:val="22"/>
            <w:szCs w:val="22"/>
            <w:rtl/>
          </w:rPr>
          <w:commentReference w:id="402"/>
        </w:r>
        <w:r w:rsidR="009C729E" w:rsidRPr="009C12AC">
          <w:rPr>
            <w:rFonts w:asciiTheme="minorBidi" w:hAnsiTheme="minorBidi"/>
          </w:rPr>
          <w:delText xml:space="preserve">. </w:delText>
        </w:r>
        <w:r w:rsidR="00E435CC" w:rsidRPr="009C12AC">
          <w:rPr>
            <w:rFonts w:asciiTheme="minorBidi" w:hAnsiTheme="minorBidi"/>
            <w:shd w:val="clear" w:color="auto" w:fill="FFFFFF"/>
          </w:rPr>
          <w:delText>Pups from CBD-treated dams exhibit</w:delText>
        </w:r>
      </w:del>
      <w:ins w:id="408" w:author="Pamela Harvey" w:date="2023-08-07T09:29:00Z">
        <w:r w:rsidR="009C729E" w:rsidRPr="003B50C5">
          <w:t xml:space="preserve">]. </w:t>
        </w:r>
        <w:r w:rsidRPr="003B50C5">
          <w:t xml:space="preserve">A limited number of studies have examined the long-term developmental effects on fetuses exposed to CBD during pregnancy. </w:t>
        </w:r>
        <w:r w:rsidRPr="003B50C5">
          <w:rPr>
            <w:shd w:val="clear" w:color="auto" w:fill="FFFFFF"/>
          </w:rPr>
          <w:t>In animal models,</w:t>
        </w:r>
        <w:r w:rsidR="00E435CC" w:rsidRPr="003B50C5">
          <w:rPr>
            <w:shd w:val="clear" w:color="auto" w:fill="FFFFFF"/>
          </w:rPr>
          <w:t xml:space="preserve"> CBD</w:t>
        </w:r>
        <w:r w:rsidRPr="003B50C5">
          <w:rPr>
            <w:shd w:val="clear" w:color="auto" w:fill="FFFFFF"/>
          </w:rPr>
          <w:t xml:space="preserve"> treatment</w:t>
        </w:r>
        <w:r w:rsidR="00E435CC" w:rsidRPr="003B50C5">
          <w:rPr>
            <w:shd w:val="clear" w:color="auto" w:fill="FFFFFF"/>
          </w:rPr>
          <w:t xml:space="preserve"> </w:t>
        </w:r>
        <w:r w:rsidRPr="003B50C5">
          <w:rPr>
            <w:shd w:val="clear" w:color="auto" w:fill="FFFFFF"/>
          </w:rPr>
          <w:t>exerts</w:t>
        </w:r>
      </w:ins>
      <w:r w:rsidR="00E435CC" w:rsidRPr="003B50C5">
        <w:rPr>
          <w:shd w:val="clear" w:color="auto" w:fill="FFFFFF"/>
          <w:rPrChange w:id="409" w:author="Pamela Harvey" w:date="2023-08-07T09:29:00Z">
            <w:rPr>
              <w:rFonts w:asciiTheme="minorBidi" w:hAnsiTheme="minorBidi"/>
              <w:shd w:val="clear" w:color="auto" w:fill="FFFFFF"/>
            </w:rPr>
          </w:rPrChange>
        </w:rPr>
        <w:t xml:space="preserve"> sex-specific cognitive alterations in </w:t>
      </w:r>
      <w:r w:rsidR="00253F46" w:rsidRPr="003B50C5">
        <w:rPr>
          <w:shd w:val="clear" w:color="auto" w:fill="FFFFFF"/>
          <w:rPrChange w:id="410" w:author="Pamela Harvey" w:date="2023-08-07T09:29:00Z">
            <w:rPr>
              <w:rFonts w:asciiTheme="minorBidi" w:hAnsiTheme="minorBidi"/>
              <w:shd w:val="clear" w:color="auto" w:fill="FFFFFF"/>
            </w:rPr>
          </w:rPrChange>
        </w:rPr>
        <w:t>early life</w:t>
      </w:r>
      <w:ins w:id="411" w:author="Pamela Harvey" w:date="2023-08-07T09:29:00Z">
        <w:r w:rsidRPr="003B50C5">
          <w:rPr>
            <w:shd w:val="clear" w:color="auto" w:fill="FFFFFF"/>
          </w:rPr>
          <w:t>,</w:t>
        </w:r>
      </w:ins>
      <w:r w:rsidR="00E435CC" w:rsidRPr="003B50C5">
        <w:rPr>
          <w:shd w:val="clear" w:color="auto" w:fill="FFFFFF"/>
          <w:rPrChange w:id="412" w:author="Pamela Harvey" w:date="2023-08-07T09:29:00Z">
            <w:rPr>
              <w:rFonts w:asciiTheme="minorBidi" w:hAnsiTheme="minorBidi"/>
              <w:shd w:val="clear" w:color="auto" w:fill="FFFFFF"/>
            </w:rPr>
          </w:rPrChange>
        </w:rPr>
        <w:t xml:space="preserve"> which may be predictive of the risk of developing various </w:t>
      </w:r>
      <w:r w:rsidR="00253F46" w:rsidRPr="003B50C5">
        <w:rPr>
          <w:shd w:val="clear" w:color="auto" w:fill="FFFFFF"/>
          <w:rPrChange w:id="413" w:author="Pamela Harvey" w:date="2023-08-07T09:29:00Z">
            <w:rPr>
              <w:rFonts w:asciiTheme="minorBidi" w:hAnsiTheme="minorBidi"/>
              <w:shd w:val="clear" w:color="auto" w:fill="FFFFFF"/>
            </w:rPr>
          </w:rPrChange>
        </w:rPr>
        <w:t>neuro-psychiatric</w:t>
      </w:r>
      <w:r w:rsidR="00E435CC" w:rsidRPr="003B50C5">
        <w:rPr>
          <w:shd w:val="clear" w:color="auto" w:fill="FFFFFF"/>
          <w:rPrChange w:id="414" w:author="Pamela Harvey" w:date="2023-08-07T09:29:00Z">
            <w:rPr>
              <w:rFonts w:asciiTheme="minorBidi" w:hAnsiTheme="minorBidi"/>
              <w:shd w:val="clear" w:color="auto" w:fill="FFFFFF"/>
            </w:rPr>
          </w:rPrChange>
        </w:rPr>
        <w:t xml:space="preserve"> and developmental disorders (Lezzi et al., 2022)</w:t>
      </w:r>
      <w:r w:rsidR="000C47B6" w:rsidRPr="003B50C5">
        <w:rPr>
          <w:shd w:val="clear" w:color="auto" w:fill="FFFFFF"/>
          <w:rPrChange w:id="415" w:author="Pamela Harvey" w:date="2023-08-07T09:29:00Z">
            <w:rPr>
              <w:rFonts w:asciiTheme="minorBidi" w:hAnsiTheme="minorBidi"/>
              <w:shd w:val="clear" w:color="auto" w:fill="FFFFFF"/>
            </w:rPr>
          </w:rPrChange>
        </w:rPr>
        <w:t>.</w:t>
      </w:r>
      <w:r w:rsidR="000C47B6" w:rsidRPr="003B50C5">
        <w:rPr>
          <w:shd w:val="clear" w:color="auto" w:fill="FFFFFF"/>
          <w:rtl/>
          <w:rPrChange w:id="416" w:author="Pamela Harvey" w:date="2023-08-07T09:29:00Z">
            <w:rPr>
              <w:rFonts w:asciiTheme="minorBidi" w:hAnsiTheme="minorBidi"/>
              <w:shd w:val="clear" w:color="auto" w:fill="FFFFFF"/>
              <w:rtl/>
            </w:rPr>
          </w:rPrChange>
        </w:rPr>
        <w:t xml:space="preserve"> </w:t>
      </w:r>
    </w:p>
    <w:p w14:paraId="08769021" w14:textId="182DCB8B" w:rsidR="003B085A" w:rsidRPr="00481497" w:rsidRDefault="003B50C5" w:rsidP="0098541F">
      <w:pPr>
        <w:pStyle w:val="NormalWeb"/>
        <w:widowControl w:val="0"/>
        <w:shd w:val="clear" w:color="auto" w:fill="FFFFFF"/>
        <w:adjustRightInd w:val="0"/>
        <w:snapToGrid w:val="0"/>
        <w:spacing w:before="0" w:beforeAutospacing="0" w:after="0" w:afterAutospacing="0"/>
        <w:rPr>
          <w:sz w:val="22"/>
          <w:szCs w:val="22"/>
          <w:rtl/>
          <w:rPrChange w:id="417" w:author="Pamela Harvey" w:date="2023-08-07T09:29:00Z">
            <w:rPr>
              <w:rFonts w:asciiTheme="minorBidi" w:hAnsiTheme="minorBidi" w:cstheme="minorBidi"/>
              <w:sz w:val="22"/>
              <w:szCs w:val="22"/>
              <w:rtl/>
            </w:rPr>
          </w:rPrChange>
        </w:rPr>
        <w:pPrChange w:id="418" w:author="Pamela Harvey" w:date="2023-08-07T09:29:00Z">
          <w:pPr>
            <w:pStyle w:val="NormalWeb"/>
            <w:shd w:val="clear" w:color="auto" w:fill="FFFFFF"/>
            <w:spacing w:before="0" w:beforeAutospacing="0" w:after="0" w:afterAutospacing="0"/>
          </w:pPr>
        </w:pPrChange>
      </w:pPr>
      <w:r w:rsidRPr="003B50C5">
        <w:rPr>
          <w:sz w:val="22"/>
          <w:rPrChange w:id="419" w:author="Pamela Harvey" w:date="2023-08-07T09:29:00Z">
            <w:rPr>
              <w:rFonts w:asciiTheme="minorBidi" w:hAnsiTheme="minorBidi"/>
              <w:sz w:val="22"/>
            </w:rPr>
          </w:rPrChange>
        </w:rPr>
        <w:t>A recent study showed that extended exposure of CD1 mice to CBD spanning from gestation through the first week after birth alters repetitive and hedonic behaviors in the adult progeny [</w:t>
      </w:r>
      <w:commentRangeStart w:id="420"/>
      <w:del w:id="421" w:author="Pamela Harvey" w:date="2023-08-07T09:29:00Z">
        <w:r w:rsidR="009C729E" w:rsidRPr="009C12AC">
          <w:fldChar w:fldCharType="begin"/>
        </w:r>
        <w:r w:rsidR="009C729E" w:rsidRPr="009C12AC">
          <w:rPr>
            <w:rFonts w:asciiTheme="minorBidi" w:hAnsiTheme="minorBidi" w:cstheme="minorBidi"/>
            <w:sz w:val="22"/>
            <w:szCs w:val="22"/>
          </w:rPr>
          <w:delInstrText xml:space="preserve"> HYPERLINK "https://www.ncbi.nlm.nih.gov/pmc/articles/PMC9722662/" \l "CR19" </w:delInstrText>
        </w:r>
        <w:r w:rsidR="009C729E" w:rsidRPr="009C12AC">
          <w:fldChar w:fldCharType="separate"/>
        </w:r>
        <w:r w:rsidR="009C729E" w:rsidRPr="009C12AC">
          <w:rPr>
            <w:rStyle w:val="Hyperlink"/>
            <w:rFonts w:asciiTheme="minorBidi" w:hAnsiTheme="minorBidi" w:cstheme="minorBidi"/>
            <w:color w:val="auto"/>
            <w:sz w:val="22"/>
            <w:szCs w:val="22"/>
          </w:rPr>
          <w:delText>19</w:delText>
        </w:r>
        <w:r w:rsidR="009C729E" w:rsidRPr="009C12AC">
          <w:rPr>
            <w:rStyle w:val="Hyperlink"/>
            <w:rFonts w:asciiTheme="minorBidi" w:hAnsiTheme="minorBidi" w:cstheme="minorBidi"/>
            <w:color w:val="auto"/>
            <w:sz w:val="22"/>
            <w:szCs w:val="22"/>
          </w:rPr>
          <w:fldChar w:fldCharType="end"/>
        </w:r>
        <w:commentRangeEnd w:id="420"/>
        <w:r w:rsidR="00687680" w:rsidRPr="009C12AC">
          <w:rPr>
            <w:rStyle w:val="CommentReference"/>
            <w:rFonts w:asciiTheme="minorBidi" w:eastAsiaTheme="minorHAnsi" w:hAnsiTheme="minorBidi" w:cstheme="minorBidi"/>
            <w:sz w:val="22"/>
            <w:szCs w:val="22"/>
            <w:rtl/>
          </w:rPr>
          <w:commentReference w:id="420"/>
        </w:r>
        <w:r w:rsidR="009C729E" w:rsidRPr="009C12AC">
          <w:rPr>
            <w:rFonts w:asciiTheme="minorBidi" w:hAnsiTheme="minorBidi" w:cstheme="minorBidi"/>
            <w:sz w:val="22"/>
            <w:szCs w:val="22"/>
          </w:rPr>
          <w:delText>].</w:delText>
        </w:r>
      </w:del>
      <w:ins w:id="422" w:author="Pamela Harvey" w:date="2023-08-07T09:29:00Z">
        <w:r w:rsidR="00000000">
          <w:fldChar w:fldCharType="begin"/>
        </w:r>
        <w:r w:rsidR="00000000">
          <w:instrText>HYPERLINK "https://www.ncbi.nlm.nih.gov/pmc/articles/PMC9722662/" \l "CR19"</w:instrText>
        </w:r>
        <w:r w:rsidR="00000000">
          <w:fldChar w:fldCharType="separate"/>
        </w:r>
        <w:r w:rsidRPr="003B50C5">
          <w:rPr>
            <w:rStyle w:val="Hyperlink"/>
            <w:color w:val="auto"/>
            <w:sz w:val="22"/>
            <w:szCs w:val="22"/>
          </w:rPr>
          <w:t>19</w:t>
        </w:r>
        <w:r w:rsidR="00000000">
          <w:rPr>
            <w:rStyle w:val="Hyperlink"/>
            <w:color w:val="auto"/>
            <w:sz w:val="22"/>
            <w:szCs w:val="22"/>
          </w:rPr>
          <w:fldChar w:fldCharType="end"/>
        </w:r>
        <w:r w:rsidRPr="003B50C5">
          <w:rPr>
            <w:sz w:val="22"/>
            <w:szCs w:val="22"/>
          </w:rPr>
          <w:t>].</w:t>
        </w:r>
      </w:ins>
      <w:r w:rsidRPr="003B50C5">
        <w:rPr>
          <w:sz w:val="22"/>
          <w:rPrChange w:id="423" w:author="Pamela Harvey" w:date="2023-08-07T09:29:00Z">
            <w:rPr>
              <w:rFonts w:asciiTheme="minorBidi" w:hAnsiTheme="minorBidi"/>
              <w:sz w:val="22"/>
            </w:rPr>
          </w:rPrChange>
        </w:rPr>
        <w:t xml:space="preserve"> In another study, CBD exposure during gestation and lactation induced sex-specific changes in working spatial memory and anxiety behavior as well as genome-wide changes in brain DNA methylation in adult mouse offspring </w:t>
      </w:r>
      <w:del w:id="424" w:author="Pamela Harvey" w:date="2023-08-07T09:29:00Z">
        <w:r w:rsidR="00E02DE8" w:rsidRPr="009C12AC">
          <w:rPr>
            <w:rFonts w:asciiTheme="minorBidi" w:hAnsiTheme="minorBidi" w:cstheme="minorBidi"/>
            <w:sz w:val="22"/>
            <w:szCs w:val="22"/>
          </w:rPr>
          <w:delText>(</w:delText>
        </w:r>
        <w:commentRangeStart w:id="425"/>
        <w:r w:rsidR="00742B95" w:rsidRPr="009C12AC">
          <w:rPr>
            <w:rFonts w:asciiTheme="minorBidi" w:hAnsiTheme="minorBidi" w:cstheme="minorBidi"/>
            <w:sz w:val="22"/>
            <w:szCs w:val="22"/>
          </w:rPr>
          <w:delText>W</w:delText>
        </w:r>
        <w:commentRangeEnd w:id="425"/>
        <w:r w:rsidR="00C81063" w:rsidRPr="009C12AC">
          <w:rPr>
            <w:rStyle w:val="CommentReference"/>
            <w:rFonts w:asciiTheme="minorBidi" w:eastAsiaTheme="minorHAnsi" w:hAnsiTheme="minorBidi" w:cstheme="minorBidi"/>
            <w:sz w:val="22"/>
            <w:szCs w:val="22"/>
          </w:rPr>
          <w:commentReference w:id="425"/>
        </w:r>
        <w:r w:rsidR="00742B95" w:rsidRPr="009C12AC">
          <w:rPr>
            <w:rFonts w:asciiTheme="minorBidi" w:hAnsiTheme="minorBidi" w:cstheme="minorBidi"/>
            <w:sz w:val="22"/>
            <w:szCs w:val="22"/>
          </w:rPr>
          <w:delText>anner et al., 2021</w:delText>
        </w:r>
        <w:r w:rsidR="006577D2" w:rsidRPr="009C12AC">
          <w:rPr>
            <w:rFonts w:asciiTheme="minorBidi" w:hAnsiTheme="minorBidi" w:cstheme="minorBidi"/>
            <w:sz w:val="22"/>
            <w:szCs w:val="22"/>
          </w:rPr>
          <w:delText>)</w:delText>
        </w:r>
        <w:r w:rsidR="00E435CC" w:rsidRPr="009C12AC">
          <w:rPr>
            <w:rFonts w:asciiTheme="minorBidi" w:hAnsiTheme="minorBidi" w:cstheme="minorBidi"/>
            <w:sz w:val="22"/>
            <w:szCs w:val="22"/>
          </w:rPr>
          <w:delText>,</w:delText>
        </w:r>
      </w:del>
      <w:ins w:id="426" w:author="Pamela Harvey" w:date="2023-08-07T09:29:00Z">
        <w:r w:rsidRPr="003B50C5">
          <w:rPr>
            <w:sz w:val="22"/>
            <w:szCs w:val="22"/>
          </w:rPr>
          <w:t>(</w:t>
        </w:r>
        <w:r w:rsidRPr="003B50C5">
          <w:rPr>
            <w:sz w:val="22"/>
            <w:szCs w:val="22"/>
          </w:rPr>
          <w:fldChar w:fldCharType="begin"/>
        </w:r>
        <w:r w:rsidRPr="003B50C5">
          <w:rPr>
            <w:sz w:val="22"/>
            <w:szCs w:val="22"/>
          </w:rPr>
          <w:instrText>HYPERLINK "https://clinicalepigeneticsjournal.biomedcentral.com/articles/10.1186/s13148-020-00993-4"</w:instrText>
        </w:r>
        <w:r w:rsidRPr="003B50C5">
          <w:rPr>
            <w:sz w:val="22"/>
            <w:szCs w:val="22"/>
          </w:rPr>
        </w:r>
        <w:r w:rsidRPr="003B50C5">
          <w:rPr>
            <w:sz w:val="22"/>
            <w:szCs w:val="22"/>
          </w:rPr>
          <w:fldChar w:fldCharType="separate"/>
        </w:r>
        <w:r w:rsidRPr="003B50C5">
          <w:rPr>
            <w:rStyle w:val="Hyperlink"/>
            <w:sz w:val="22"/>
            <w:szCs w:val="22"/>
          </w:rPr>
          <w:t>Wanner et al., 2021</w:t>
        </w:r>
        <w:r w:rsidRPr="003B50C5">
          <w:rPr>
            <w:sz w:val="22"/>
            <w:szCs w:val="22"/>
          </w:rPr>
          <w:fldChar w:fldCharType="end"/>
        </w:r>
        <w:r w:rsidRPr="003B50C5">
          <w:rPr>
            <w:sz w:val="22"/>
            <w:szCs w:val="22"/>
          </w:rPr>
          <w:t>),</w:t>
        </w:r>
      </w:ins>
      <w:r w:rsidRPr="003B50C5">
        <w:rPr>
          <w:sz w:val="22"/>
          <w:rPrChange w:id="427" w:author="Pamela Harvey" w:date="2023-08-07T09:29:00Z">
            <w:rPr>
              <w:rFonts w:asciiTheme="minorBidi" w:hAnsiTheme="minorBidi"/>
              <w:sz w:val="22"/>
            </w:rPr>
          </w:rPrChange>
        </w:rPr>
        <w:t xml:space="preserve"> suggestin</w:t>
      </w:r>
      <w:r w:rsidR="00166ACE">
        <w:rPr>
          <w:sz w:val="22"/>
          <w:rPrChange w:id="428" w:author="Pamela Harvey" w:date="2023-08-07T09:29:00Z">
            <w:rPr>
              <w:rFonts w:asciiTheme="minorBidi" w:hAnsiTheme="minorBidi"/>
              <w:sz w:val="22"/>
            </w:rPr>
          </w:rPrChange>
        </w:rPr>
        <w:t>g</w:t>
      </w:r>
      <w:r w:rsidRPr="003B50C5">
        <w:rPr>
          <w:sz w:val="22"/>
          <w:rPrChange w:id="429" w:author="Pamela Harvey" w:date="2023-08-07T09:29:00Z">
            <w:rPr>
              <w:rFonts w:asciiTheme="minorBidi" w:hAnsiTheme="minorBidi"/>
              <w:sz w:val="22"/>
            </w:rPr>
          </w:rPrChange>
        </w:rPr>
        <w:t xml:space="preserve"> </w:t>
      </w:r>
      <w:r w:rsidRPr="003B50C5">
        <w:rPr>
          <w:sz w:val="22"/>
          <w:shd w:val="clear" w:color="auto" w:fill="FFFFFF"/>
          <w:rPrChange w:id="430" w:author="Pamela Harvey" w:date="2023-08-07T09:29:00Z">
            <w:rPr>
              <w:rFonts w:asciiTheme="minorBidi" w:hAnsiTheme="minorBidi"/>
              <w:sz w:val="22"/>
              <w:shd w:val="clear" w:color="auto" w:fill="FFFFFF"/>
            </w:rPr>
          </w:rPrChange>
        </w:rPr>
        <w:t>both modified brain’s epigenome and behavioral outcomes following developmental CBD exposure</w:t>
      </w:r>
      <w:r w:rsidRPr="003B50C5">
        <w:rPr>
          <w:sz w:val="22"/>
          <w:rPrChange w:id="431" w:author="Pamela Harvey" w:date="2023-08-07T09:29:00Z">
            <w:rPr>
              <w:rFonts w:asciiTheme="minorBidi" w:hAnsiTheme="minorBidi"/>
              <w:sz w:val="22"/>
            </w:rPr>
          </w:rPrChange>
        </w:rPr>
        <w:t xml:space="preserve">. </w:t>
      </w:r>
    </w:p>
    <w:p w14:paraId="0E043522" w14:textId="131ACB62" w:rsidR="00382350" w:rsidRPr="00481497" w:rsidRDefault="00D64E1F" w:rsidP="0098541F">
      <w:pPr>
        <w:pStyle w:val="p"/>
        <w:widowControl w:val="0"/>
        <w:shd w:val="clear" w:color="auto" w:fill="FFFFFF"/>
        <w:adjustRightInd w:val="0"/>
        <w:snapToGrid w:val="0"/>
        <w:spacing w:before="0" w:beforeAutospacing="0" w:after="0" w:afterAutospacing="0"/>
        <w:rPr>
          <w:sz w:val="22"/>
          <w:rPrChange w:id="432" w:author="Pamela Harvey" w:date="2023-08-07T09:29:00Z">
            <w:rPr>
              <w:rFonts w:asciiTheme="minorBidi" w:hAnsiTheme="minorBidi"/>
              <w:sz w:val="22"/>
            </w:rPr>
          </w:rPrChange>
        </w:rPr>
        <w:pPrChange w:id="433" w:author="Pamela Harvey" w:date="2023-08-07T09:29:00Z">
          <w:pPr>
            <w:pStyle w:val="p"/>
            <w:shd w:val="clear" w:color="auto" w:fill="FFFFFF"/>
            <w:spacing w:before="0" w:beforeAutospacing="0" w:after="0" w:afterAutospacing="0"/>
          </w:pPr>
        </w:pPrChange>
      </w:pPr>
      <w:del w:id="434" w:author="Pamela Harvey" w:date="2023-08-07T09:29:00Z">
        <w:r w:rsidRPr="009C12AC">
          <w:rPr>
            <w:rFonts w:asciiTheme="minorBidi" w:hAnsiTheme="minorBidi" w:cstheme="minorBidi"/>
            <w:sz w:val="22"/>
            <w:szCs w:val="22"/>
            <w:shd w:val="clear" w:color="auto" w:fill="FFFFFF"/>
          </w:rPr>
          <w:delText xml:space="preserve">CBD exerts its molecular and behavioral effects through various molecular targets; it displays </w:delText>
        </w:r>
        <w:r w:rsidR="005C7105" w:rsidRPr="009C12AC">
          <w:rPr>
            <w:rFonts w:asciiTheme="minorBidi" w:hAnsiTheme="minorBidi" w:cstheme="minorBidi"/>
            <w:sz w:val="22"/>
            <w:szCs w:val="22"/>
            <w:shd w:val="clear" w:color="auto" w:fill="FFFFFF"/>
          </w:rPr>
          <w:delText xml:space="preserve">a </w:delText>
        </w:r>
        <w:r w:rsidRPr="009C12AC">
          <w:rPr>
            <w:rFonts w:asciiTheme="minorBidi" w:hAnsiTheme="minorBidi" w:cstheme="minorBidi"/>
            <w:sz w:val="22"/>
            <w:szCs w:val="22"/>
            <w:shd w:val="clear" w:color="auto" w:fill="FFFFFF"/>
          </w:rPr>
          <w:delText>low affinity for cannabinoid 1 and 2 (CB1, CB2) receptors [</w:delText>
        </w:r>
        <w:commentRangeStart w:id="435"/>
        <w:r w:rsidRPr="009C12AC">
          <w:fldChar w:fldCharType="begin"/>
        </w:r>
        <w:r w:rsidRPr="009C12AC">
          <w:rPr>
            <w:rFonts w:asciiTheme="minorBidi" w:hAnsiTheme="minorBidi" w:cstheme="minorBidi"/>
            <w:sz w:val="22"/>
            <w:szCs w:val="22"/>
          </w:rPr>
          <w:delInstrText xml:space="preserve"> HYPERLINK "https://www.ncbi.nlm.nih.gov/pmc/articles/PMC7917759/" \l "B2-ijms-22-01863" </w:delInstrText>
        </w:r>
        <w:r w:rsidRPr="009C12AC">
          <w:fldChar w:fldCharType="separate"/>
        </w:r>
        <w:r w:rsidRPr="009C12AC">
          <w:rPr>
            <w:rStyle w:val="Hyperlink"/>
            <w:rFonts w:asciiTheme="minorBidi" w:hAnsiTheme="minorBidi" w:cstheme="minorBidi"/>
            <w:color w:val="auto"/>
            <w:sz w:val="22"/>
            <w:szCs w:val="22"/>
            <w:shd w:val="clear" w:color="auto" w:fill="FFFFFF"/>
          </w:rPr>
          <w:delText>2</w:delText>
        </w:r>
        <w:r w:rsidRPr="009C12AC">
          <w:rPr>
            <w:rStyle w:val="Hyperlink"/>
            <w:rFonts w:asciiTheme="minorBidi" w:hAnsiTheme="minorBidi" w:cstheme="minorBidi"/>
            <w:color w:val="auto"/>
            <w:sz w:val="22"/>
            <w:szCs w:val="22"/>
            <w:shd w:val="clear" w:color="auto" w:fill="FFFFFF"/>
          </w:rPr>
          <w:fldChar w:fldCharType="end"/>
        </w:r>
        <w:commentRangeEnd w:id="435"/>
        <w:r w:rsidRPr="009C12AC">
          <w:rPr>
            <w:rStyle w:val="CommentReference"/>
            <w:rFonts w:asciiTheme="minorBidi" w:hAnsiTheme="minorBidi" w:cstheme="minorBidi"/>
            <w:sz w:val="22"/>
            <w:szCs w:val="22"/>
            <w:rtl/>
          </w:rPr>
          <w:commentReference w:id="435"/>
        </w:r>
        <w:r w:rsidRPr="009C12AC">
          <w:rPr>
            <w:rFonts w:asciiTheme="minorBidi" w:hAnsiTheme="minorBidi" w:cstheme="minorBidi"/>
            <w:sz w:val="22"/>
            <w:szCs w:val="22"/>
            <w:shd w:val="clear" w:color="auto" w:fill="FFFFFF"/>
          </w:rPr>
          <w:delText>]. It inhibits fatty acid amide hydrolase (FAAH), preventing the catabolism of the endogenous cannabinoid anandamide (AEA) [</w:delText>
        </w:r>
        <w:commentRangeStart w:id="436"/>
        <w:r w:rsidRPr="009C12AC">
          <w:fldChar w:fldCharType="begin"/>
        </w:r>
        <w:r w:rsidRPr="009C12AC">
          <w:rPr>
            <w:rFonts w:asciiTheme="minorBidi" w:hAnsiTheme="minorBidi" w:cstheme="minorBidi"/>
            <w:sz w:val="22"/>
            <w:szCs w:val="22"/>
          </w:rPr>
          <w:delInstrText xml:space="preserve"> HYPERLINK "https://www.ncbi.nlm.nih.gov/pmc/articles/PMC7917759/" \l "B4-ijms-22-01863" </w:delInstrText>
        </w:r>
        <w:r w:rsidRPr="009C12AC">
          <w:fldChar w:fldCharType="separate"/>
        </w:r>
        <w:r w:rsidRPr="009C12AC">
          <w:rPr>
            <w:rStyle w:val="Hyperlink"/>
            <w:rFonts w:asciiTheme="minorBidi" w:hAnsiTheme="minorBidi" w:cstheme="minorBidi"/>
            <w:color w:val="auto"/>
            <w:sz w:val="22"/>
            <w:szCs w:val="22"/>
            <w:shd w:val="clear" w:color="auto" w:fill="FFFFFF"/>
          </w:rPr>
          <w:delText>4</w:delText>
        </w:r>
        <w:r w:rsidRPr="009C12AC">
          <w:rPr>
            <w:rStyle w:val="Hyperlink"/>
            <w:rFonts w:asciiTheme="minorBidi" w:hAnsiTheme="minorBidi" w:cstheme="minorBidi"/>
            <w:color w:val="auto"/>
            <w:sz w:val="22"/>
            <w:szCs w:val="22"/>
            <w:shd w:val="clear" w:color="auto" w:fill="FFFFFF"/>
          </w:rPr>
          <w:fldChar w:fldCharType="end"/>
        </w:r>
        <w:r w:rsidRPr="009C12AC">
          <w:rPr>
            <w:rFonts w:asciiTheme="minorBidi" w:hAnsiTheme="minorBidi" w:cstheme="minorBidi"/>
            <w:sz w:val="22"/>
            <w:szCs w:val="22"/>
            <w:shd w:val="clear" w:color="auto" w:fill="FFFFFF"/>
          </w:rPr>
          <w:delText>,</w:delText>
        </w:r>
        <w:r w:rsidR="00000000">
          <w:fldChar w:fldCharType="begin"/>
        </w:r>
        <w:r w:rsidR="00000000">
          <w:delInstrText>HYPERLINK "https://www.ncbi.nlm.nih.gov/pmc/articles/PMC7917759/" \l "B5-ijms-22-01863"</w:delInstrText>
        </w:r>
        <w:r w:rsidR="00000000">
          <w:fldChar w:fldCharType="separate"/>
        </w:r>
        <w:r w:rsidRPr="009C12AC">
          <w:rPr>
            <w:rStyle w:val="Hyperlink"/>
            <w:rFonts w:asciiTheme="minorBidi" w:hAnsiTheme="minorBidi" w:cstheme="minorBidi"/>
            <w:color w:val="auto"/>
            <w:sz w:val="22"/>
            <w:szCs w:val="22"/>
            <w:shd w:val="clear" w:color="auto" w:fill="FFFFFF"/>
          </w:rPr>
          <w:delText>5</w:delText>
        </w:r>
        <w:r w:rsidR="00000000">
          <w:rPr>
            <w:rStyle w:val="Hyperlink"/>
            <w:rFonts w:asciiTheme="minorBidi" w:hAnsiTheme="minorBidi" w:cstheme="minorBidi"/>
            <w:color w:val="auto"/>
            <w:sz w:val="22"/>
            <w:szCs w:val="22"/>
            <w:shd w:val="clear" w:color="auto" w:fill="FFFFFF"/>
          </w:rPr>
          <w:fldChar w:fldCharType="end"/>
        </w:r>
        <w:commentRangeEnd w:id="436"/>
        <w:r w:rsidRPr="009C12AC">
          <w:rPr>
            <w:rStyle w:val="CommentReference"/>
            <w:rFonts w:asciiTheme="minorBidi" w:hAnsiTheme="minorBidi" w:cstheme="minorBidi"/>
            <w:sz w:val="22"/>
            <w:szCs w:val="22"/>
            <w:rtl/>
          </w:rPr>
          <w:commentReference w:id="436"/>
        </w:r>
        <w:r w:rsidRPr="009C12AC">
          <w:rPr>
            <w:rFonts w:asciiTheme="minorBidi" w:hAnsiTheme="minorBidi" w:cstheme="minorBidi"/>
            <w:sz w:val="22"/>
            <w:szCs w:val="22"/>
            <w:shd w:val="clear" w:color="auto" w:fill="FFFFFF"/>
          </w:rPr>
          <w:delText>]. CBD also acts as an allosteric modulator of the serotonin type 1A (5-HT1A) receptor, promoting the agonist-related stimulation of GTPgammaS binding [</w:delText>
        </w:r>
        <w:commentRangeStart w:id="437"/>
        <w:r w:rsidRPr="009C12AC">
          <w:fldChar w:fldCharType="begin"/>
        </w:r>
        <w:r w:rsidRPr="009C12AC">
          <w:rPr>
            <w:rFonts w:asciiTheme="minorBidi" w:hAnsiTheme="minorBidi" w:cstheme="minorBidi"/>
            <w:sz w:val="22"/>
            <w:szCs w:val="22"/>
          </w:rPr>
          <w:delInstrText xml:space="preserve"> HYPERLINK "https://www.ncbi.nlm.nih.gov/pmc/articles/PMC7917759/" \l "B6-ijms-22-01863" </w:delInstrText>
        </w:r>
        <w:r w:rsidRPr="009C12AC">
          <w:fldChar w:fldCharType="separate"/>
        </w:r>
        <w:r w:rsidRPr="009C12AC">
          <w:rPr>
            <w:rStyle w:val="Hyperlink"/>
            <w:rFonts w:asciiTheme="minorBidi" w:hAnsiTheme="minorBidi" w:cstheme="minorBidi"/>
            <w:color w:val="auto"/>
            <w:sz w:val="22"/>
            <w:szCs w:val="22"/>
            <w:shd w:val="clear" w:color="auto" w:fill="FFFFFF"/>
          </w:rPr>
          <w:delText>6</w:delText>
        </w:r>
        <w:r w:rsidRPr="009C12AC">
          <w:rPr>
            <w:rStyle w:val="Hyperlink"/>
            <w:rFonts w:asciiTheme="minorBidi" w:hAnsiTheme="minorBidi" w:cstheme="minorBidi"/>
            <w:color w:val="auto"/>
            <w:sz w:val="22"/>
            <w:szCs w:val="22"/>
            <w:shd w:val="clear" w:color="auto" w:fill="FFFFFF"/>
          </w:rPr>
          <w:fldChar w:fldCharType="end"/>
        </w:r>
        <w:commentRangeEnd w:id="437"/>
        <w:r w:rsidR="00A5707A" w:rsidRPr="009C12AC">
          <w:rPr>
            <w:rStyle w:val="CommentReference"/>
            <w:rFonts w:asciiTheme="minorBidi" w:hAnsiTheme="minorBidi" w:cstheme="minorBidi"/>
            <w:sz w:val="22"/>
            <w:szCs w:val="22"/>
          </w:rPr>
          <w:commentReference w:id="437"/>
        </w:r>
        <w:r w:rsidRPr="009C12AC">
          <w:rPr>
            <w:rFonts w:asciiTheme="minorBidi" w:hAnsiTheme="minorBidi" w:cstheme="minorBidi"/>
            <w:sz w:val="22"/>
            <w:szCs w:val="22"/>
            <w:shd w:val="clear" w:color="auto" w:fill="FFFFFF"/>
          </w:rPr>
          <w:delText xml:space="preserve">]. Moreover, CBD was found to activate and desensitize the transient receptor potential cation channel subfamily V members 1-2 (TRPV1-2) </w:delText>
        </w:r>
        <w:commentRangeStart w:id="438"/>
        <w:r w:rsidRPr="009C12AC">
          <w:rPr>
            <w:rFonts w:asciiTheme="minorBidi" w:hAnsiTheme="minorBidi" w:cstheme="minorBidi"/>
            <w:sz w:val="22"/>
            <w:szCs w:val="22"/>
            <w:shd w:val="clear" w:color="auto" w:fill="FFFFFF"/>
          </w:rPr>
          <w:delText>[</w:delText>
        </w:r>
        <w:r w:rsidR="00000000">
          <w:fldChar w:fldCharType="begin"/>
        </w:r>
        <w:r w:rsidR="00000000">
          <w:delInstrText>HYPERLINK "https://www.ncbi.nlm.nih.gov/pmc/articles/PMC7917759/" \l "B7-ijms-22-01863"</w:delInstrText>
        </w:r>
        <w:r w:rsidR="00000000">
          <w:fldChar w:fldCharType="separate"/>
        </w:r>
        <w:r w:rsidRPr="009C12AC">
          <w:rPr>
            <w:rStyle w:val="Hyperlink"/>
            <w:rFonts w:asciiTheme="minorBidi" w:hAnsiTheme="minorBidi" w:cstheme="minorBidi"/>
            <w:color w:val="auto"/>
            <w:sz w:val="22"/>
            <w:szCs w:val="22"/>
            <w:shd w:val="clear" w:color="auto" w:fill="FFFFFF"/>
          </w:rPr>
          <w:delText>7</w:delText>
        </w:r>
        <w:r w:rsidR="00000000">
          <w:rPr>
            <w:rStyle w:val="Hyperlink"/>
            <w:rFonts w:asciiTheme="minorBidi" w:hAnsiTheme="minorBidi" w:cstheme="minorBidi"/>
            <w:color w:val="auto"/>
            <w:sz w:val="22"/>
            <w:szCs w:val="22"/>
            <w:shd w:val="clear" w:color="auto" w:fill="FFFFFF"/>
          </w:rPr>
          <w:fldChar w:fldCharType="end"/>
        </w:r>
        <w:commentRangeEnd w:id="438"/>
        <w:r w:rsidRPr="009C12AC">
          <w:rPr>
            <w:rStyle w:val="CommentReference"/>
            <w:rFonts w:asciiTheme="minorBidi" w:hAnsiTheme="minorBidi" w:cstheme="minorBidi"/>
            <w:sz w:val="22"/>
            <w:szCs w:val="22"/>
            <w:rtl/>
          </w:rPr>
          <w:commentReference w:id="438"/>
        </w:r>
        <w:r w:rsidRPr="009C12AC">
          <w:rPr>
            <w:rFonts w:asciiTheme="minorBidi" w:hAnsiTheme="minorBidi" w:cstheme="minorBidi"/>
            <w:sz w:val="22"/>
            <w:szCs w:val="22"/>
            <w:shd w:val="clear" w:color="auto" w:fill="FFFFFF"/>
          </w:rPr>
          <w:delText>].</w:delText>
        </w:r>
        <w:r w:rsidRPr="009C12AC">
          <w:rPr>
            <w:rFonts w:asciiTheme="minorBidi" w:hAnsiTheme="minorBidi" w:cstheme="minorBidi"/>
            <w:sz w:val="22"/>
            <w:szCs w:val="22"/>
            <w:shd w:val="clear" w:color="auto" w:fill="FFFFFF"/>
            <w:rtl/>
          </w:rPr>
          <w:delText xml:space="preserve"> </w:delText>
        </w:r>
        <w:r w:rsidR="005E2688" w:rsidRPr="009C12AC">
          <w:rPr>
            <w:rFonts w:asciiTheme="minorBidi" w:hAnsiTheme="minorBidi" w:cstheme="minorBidi"/>
            <w:sz w:val="22"/>
            <w:szCs w:val="22"/>
          </w:rPr>
          <w:delText>miRNAs affected by CBD were found to be linked to inflammatory pathways, cell cycle arrest</w:delText>
        </w:r>
      </w:del>
      <w:ins w:id="439" w:author="Pamela Harvey" w:date="2023-08-07T09:29:00Z">
        <w:r w:rsidR="00AA0121" w:rsidRPr="00AA0121">
          <w:rPr>
            <w:b/>
            <w:bCs/>
            <w:sz w:val="22"/>
            <w:szCs w:val="22"/>
          </w:rPr>
          <w:t>MicroRNA-mediated effects of CBD.</w:t>
        </w:r>
        <w:r w:rsidR="00AA0121">
          <w:rPr>
            <w:sz w:val="22"/>
            <w:szCs w:val="22"/>
          </w:rPr>
          <w:t xml:space="preserve"> </w:t>
        </w:r>
        <w:r w:rsidR="005E2688" w:rsidRPr="00E20EDA">
          <w:rPr>
            <w:sz w:val="22"/>
            <w:szCs w:val="22"/>
          </w:rPr>
          <w:t xml:space="preserve">miRNAs affected by CBD </w:t>
        </w:r>
        <w:r w:rsidR="001353BD">
          <w:rPr>
            <w:sz w:val="22"/>
            <w:szCs w:val="22"/>
          </w:rPr>
          <w:t>are</w:t>
        </w:r>
        <w:r w:rsidR="005E2688" w:rsidRPr="00E20EDA">
          <w:rPr>
            <w:sz w:val="22"/>
            <w:szCs w:val="22"/>
          </w:rPr>
          <w:t xml:space="preserve"> linked to inflammatory pathways, cell cycle arrest</w:t>
        </w:r>
        <w:r w:rsidR="003B50C5" w:rsidRPr="00E20EDA">
          <w:rPr>
            <w:sz w:val="22"/>
            <w:szCs w:val="22"/>
          </w:rPr>
          <w:t>,</w:t>
        </w:r>
      </w:ins>
      <w:r w:rsidR="005E2688" w:rsidRPr="00E20EDA">
        <w:rPr>
          <w:sz w:val="22"/>
          <w:rPrChange w:id="440" w:author="Pamela Harvey" w:date="2023-08-07T09:29:00Z">
            <w:rPr>
              <w:rFonts w:asciiTheme="minorBidi" w:hAnsiTheme="minorBidi"/>
              <w:sz w:val="22"/>
            </w:rPr>
          </w:rPrChange>
        </w:rPr>
        <w:t xml:space="preserve"> and Nrf2-mediated cellular stress (65). CBD downregulated specific microRNA, including </w:t>
      </w:r>
      <w:r w:rsidR="005E2688" w:rsidRPr="00E20EDA">
        <w:rPr>
          <w:sz w:val="22"/>
          <w:rPrChange w:id="441" w:author="Pamela Harvey" w:date="2023-08-07T09:29:00Z">
            <w:rPr>
              <w:rFonts w:asciiTheme="minorBidi" w:hAnsiTheme="minorBidi"/>
              <w:sz w:val="22"/>
              <w:highlight w:val="cyan"/>
            </w:rPr>
          </w:rPrChange>
        </w:rPr>
        <w:t>miR-31, miR-127, miR-155, and miR-223,</w:t>
      </w:r>
      <w:r w:rsidR="005E2688" w:rsidRPr="00E20EDA">
        <w:rPr>
          <w:sz w:val="22"/>
          <w:rPrChange w:id="442" w:author="Pamela Harvey" w:date="2023-08-07T09:29:00Z">
            <w:rPr>
              <w:rFonts w:asciiTheme="minorBidi" w:hAnsiTheme="minorBidi"/>
              <w:sz w:val="22"/>
            </w:rPr>
          </w:rPrChange>
        </w:rPr>
        <w:t xml:space="preserve"> that target genes important for the induction </w:t>
      </w:r>
      <w:ins w:id="443" w:author="Pamela Harvey" w:date="2023-08-07T09:29:00Z">
        <w:r w:rsidR="00AA0121" w:rsidRPr="00E20EDA">
          <w:rPr>
            <w:sz w:val="22"/>
            <w:szCs w:val="22"/>
          </w:rPr>
          <w:t xml:space="preserve">of </w:t>
        </w:r>
      </w:ins>
      <w:r w:rsidR="005E2688" w:rsidRPr="00E20EDA">
        <w:rPr>
          <w:sz w:val="22"/>
          <w:rPrChange w:id="444" w:author="Pamela Harvey" w:date="2023-08-07T09:29:00Z">
            <w:rPr>
              <w:rFonts w:asciiTheme="minorBidi" w:hAnsiTheme="minorBidi"/>
              <w:sz w:val="22"/>
            </w:rPr>
          </w:rPrChange>
        </w:rPr>
        <w:t>T regulatory cells and inhibition of Th17 cells (</w:t>
      </w:r>
      <w:commentRangeStart w:id="445"/>
      <w:r w:rsidR="005E2688" w:rsidRPr="00E20EDA">
        <w:rPr>
          <w:sz w:val="22"/>
          <w:rPrChange w:id="446" w:author="Pamela Harvey" w:date="2023-08-07T09:29:00Z">
            <w:rPr>
              <w:rFonts w:asciiTheme="minorBidi" w:hAnsiTheme="minorBidi"/>
              <w:sz w:val="22"/>
              <w:shd w:val="clear" w:color="auto" w:fill="FFFFFF"/>
            </w:rPr>
          </w:rPrChange>
        </w:rPr>
        <w:t>Elliott</w:t>
      </w:r>
      <w:commentRangeEnd w:id="445"/>
      <w:r w:rsidR="005E2688" w:rsidRPr="00E20EDA">
        <w:rPr>
          <w:rStyle w:val="CommentReference"/>
          <w:rFonts w:eastAsiaTheme="minorHAnsi"/>
          <w:sz w:val="22"/>
          <w:szCs w:val="22"/>
          <w:rtl/>
          <w:rPrChange w:id="447" w:author="Pamela Harvey" w:date="2023-08-07T09:29:00Z">
            <w:rPr>
              <w:rStyle w:val="CommentReference"/>
              <w:rFonts w:asciiTheme="minorBidi" w:eastAsiaTheme="minorHAnsi" w:hAnsiTheme="minorBidi" w:cstheme="minorBidi"/>
              <w:sz w:val="22"/>
              <w:szCs w:val="22"/>
              <w:rtl/>
            </w:rPr>
          </w:rPrChange>
        </w:rPr>
        <w:commentReference w:id="445"/>
      </w:r>
      <w:r w:rsidR="005E2688" w:rsidRPr="00E20EDA">
        <w:rPr>
          <w:sz w:val="22"/>
          <w:rPrChange w:id="448" w:author="Pamela Harvey" w:date="2023-08-07T09:29:00Z">
            <w:rPr>
              <w:rFonts w:asciiTheme="minorBidi" w:hAnsiTheme="minorBidi"/>
              <w:sz w:val="22"/>
              <w:shd w:val="clear" w:color="auto" w:fill="FFFFFF"/>
            </w:rPr>
          </w:rPrChange>
        </w:rPr>
        <w:t> et al. 2015)</w:t>
      </w:r>
      <w:r w:rsidR="005E2688" w:rsidRPr="00E20EDA">
        <w:rPr>
          <w:sz w:val="22"/>
          <w:rPrChange w:id="449" w:author="Pamela Harvey" w:date="2023-08-07T09:29:00Z">
            <w:rPr>
              <w:rFonts w:asciiTheme="minorBidi" w:hAnsiTheme="minorBidi"/>
              <w:sz w:val="22"/>
            </w:rPr>
          </w:rPrChange>
        </w:rPr>
        <w:t xml:space="preserve">. CBD was also found to regulate specific miRNAs using lipopolysaccharide (LPS) to stimulate BV-2 microglial cells; microglia cells have been implicated in several psychiatric disorders (65). </w:t>
      </w:r>
      <w:del w:id="450" w:author="Pamela Harvey" w:date="2023-08-07T09:29:00Z">
        <w:r w:rsidR="005E2688" w:rsidRPr="009C12AC">
          <w:rPr>
            <w:rFonts w:asciiTheme="minorBidi" w:hAnsiTheme="minorBidi" w:cstheme="minorBidi"/>
            <w:sz w:val="22"/>
            <w:szCs w:val="22"/>
          </w:rPr>
          <w:delText>In this study [</w:delText>
        </w:r>
        <w:commentRangeStart w:id="451"/>
        <w:r w:rsidR="005E2688" w:rsidRPr="009C12AC">
          <w:fldChar w:fldCharType="begin"/>
        </w:r>
        <w:r w:rsidR="005E2688" w:rsidRPr="009C12AC">
          <w:rPr>
            <w:rFonts w:asciiTheme="minorBidi" w:hAnsiTheme="minorBidi" w:cstheme="minorBidi"/>
            <w:sz w:val="22"/>
            <w:szCs w:val="22"/>
          </w:rPr>
          <w:delInstrText xml:space="preserve"> HYPERLINK "https://www.ncbi.nlm.nih.gov/pmc/articles/PMC7917759/" \l "B65-ijms-22-01863" </w:delInstrText>
        </w:r>
        <w:r w:rsidR="005E2688" w:rsidRPr="009C12AC">
          <w:fldChar w:fldCharType="separate"/>
        </w:r>
        <w:r w:rsidR="005E2688" w:rsidRPr="009C12AC">
          <w:rPr>
            <w:rStyle w:val="Hyperlink"/>
            <w:rFonts w:asciiTheme="minorBidi" w:hAnsiTheme="minorBidi" w:cstheme="minorBidi"/>
            <w:color w:val="auto"/>
            <w:sz w:val="22"/>
            <w:szCs w:val="22"/>
          </w:rPr>
          <w:delText>65</w:delText>
        </w:r>
        <w:r w:rsidR="005E2688" w:rsidRPr="009C12AC">
          <w:rPr>
            <w:rStyle w:val="Hyperlink"/>
            <w:rFonts w:asciiTheme="minorBidi" w:hAnsiTheme="minorBidi" w:cstheme="minorBidi"/>
            <w:color w:val="auto"/>
            <w:sz w:val="22"/>
            <w:szCs w:val="22"/>
          </w:rPr>
          <w:fldChar w:fldCharType="end"/>
        </w:r>
        <w:commentRangeEnd w:id="451"/>
        <w:r w:rsidR="005E2688" w:rsidRPr="009C12AC">
          <w:rPr>
            <w:rStyle w:val="CommentReference"/>
            <w:rFonts w:asciiTheme="minorBidi" w:eastAsiaTheme="minorHAnsi" w:hAnsiTheme="minorBidi" w:cstheme="minorBidi"/>
            <w:sz w:val="22"/>
            <w:szCs w:val="22"/>
            <w:rtl/>
          </w:rPr>
          <w:commentReference w:id="451"/>
        </w:r>
        <w:r w:rsidR="005E2688" w:rsidRPr="009C12AC">
          <w:rPr>
            <w:rFonts w:asciiTheme="minorBidi" w:hAnsiTheme="minorBidi" w:cstheme="minorBidi"/>
            <w:sz w:val="22"/>
            <w:szCs w:val="22"/>
          </w:rPr>
          <w:delText>],</w:delText>
        </w:r>
      </w:del>
      <w:ins w:id="452" w:author="Pamela Harvey" w:date="2023-08-07T09:29:00Z">
        <w:r w:rsidR="005E2688" w:rsidRPr="00E20EDA">
          <w:rPr>
            <w:sz w:val="22"/>
            <w:szCs w:val="22"/>
          </w:rPr>
          <w:t>In this study [</w:t>
        </w:r>
        <w:r w:rsidR="00000000">
          <w:fldChar w:fldCharType="begin"/>
        </w:r>
        <w:r w:rsidR="00000000">
          <w:instrText>HYPERLINK "https://www.ncbi.nlm.nih.gov/pmc/articles/PMC7917759/" \l "B65-ijms-22-01863"</w:instrText>
        </w:r>
        <w:r w:rsidR="00000000">
          <w:fldChar w:fldCharType="separate"/>
        </w:r>
        <w:r w:rsidR="005E2688" w:rsidRPr="00E20EDA">
          <w:rPr>
            <w:rStyle w:val="Hyperlink"/>
            <w:color w:val="auto"/>
            <w:sz w:val="22"/>
            <w:szCs w:val="22"/>
          </w:rPr>
          <w:t>65</w:t>
        </w:r>
        <w:r w:rsidR="00000000">
          <w:rPr>
            <w:rStyle w:val="Hyperlink"/>
            <w:color w:val="auto"/>
            <w:sz w:val="22"/>
            <w:szCs w:val="22"/>
          </w:rPr>
          <w:fldChar w:fldCharType="end"/>
        </w:r>
        <w:r w:rsidR="005E2688" w:rsidRPr="00E20EDA">
          <w:rPr>
            <w:sz w:val="22"/>
            <w:szCs w:val="22"/>
          </w:rPr>
          <w:t>],</w:t>
        </w:r>
      </w:ins>
      <w:r w:rsidR="005E2688" w:rsidRPr="00E20EDA">
        <w:rPr>
          <w:sz w:val="22"/>
          <w:rPrChange w:id="453" w:author="Pamela Harvey" w:date="2023-08-07T09:29:00Z">
            <w:rPr>
              <w:rFonts w:asciiTheme="minorBidi" w:hAnsiTheme="minorBidi"/>
              <w:sz w:val="22"/>
            </w:rPr>
          </w:rPrChange>
        </w:rPr>
        <w:t xml:space="preserve"> pretreatment with CBD (10 μM) affected the expression of </w:t>
      </w:r>
      <w:r w:rsidR="005E2688" w:rsidRPr="00E20EDA">
        <w:rPr>
          <w:sz w:val="22"/>
          <w:rPrChange w:id="454" w:author="Pamela Harvey" w:date="2023-08-07T09:29:00Z">
            <w:rPr>
              <w:rFonts w:asciiTheme="minorBidi" w:hAnsiTheme="minorBidi"/>
              <w:sz w:val="22"/>
              <w:highlight w:val="cyan"/>
            </w:rPr>
          </w:rPrChange>
        </w:rPr>
        <w:t>miR-146a and miR-155</w:t>
      </w:r>
      <w:r w:rsidR="005E2688" w:rsidRPr="00E20EDA">
        <w:rPr>
          <w:sz w:val="22"/>
          <w:rPrChange w:id="455" w:author="Pamela Harvey" w:date="2023-08-07T09:29:00Z">
            <w:rPr>
              <w:rFonts w:asciiTheme="minorBidi" w:hAnsiTheme="minorBidi"/>
              <w:sz w:val="22"/>
            </w:rPr>
          </w:rPrChange>
        </w:rPr>
        <w:t xml:space="preserve"> and enhanced the expression levels of </w:t>
      </w:r>
      <w:r w:rsidR="005E2688" w:rsidRPr="00E20EDA">
        <w:rPr>
          <w:sz w:val="22"/>
          <w:rPrChange w:id="456" w:author="Pamela Harvey" w:date="2023-08-07T09:29:00Z">
            <w:rPr>
              <w:rFonts w:asciiTheme="minorBidi" w:hAnsiTheme="minorBidi"/>
              <w:sz w:val="22"/>
              <w:highlight w:val="cyan"/>
            </w:rPr>
          </w:rPrChange>
        </w:rPr>
        <w:t>miR-34a</w:t>
      </w:r>
      <w:r w:rsidR="005E2688" w:rsidRPr="00E20EDA">
        <w:rPr>
          <w:sz w:val="22"/>
          <w:rPrChange w:id="457" w:author="Pamela Harvey" w:date="2023-08-07T09:29:00Z">
            <w:rPr>
              <w:rFonts w:asciiTheme="minorBidi" w:hAnsiTheme="minorBidi"/>
              <w:sz w:val="22"/>
            </w:rPr>
          </w:rPrChange>
        </w:rPr>
        <w:t xml:space="preserve"> and </w:t>
      </w:r>
      <w:r w:rsidR="005E2688" w:rsidRPr="00E20EDA">
        <w:rPr>
          <w:sz w:val="22"/>
          <w:rPrChange w:id="458" w:author="Pamela Harvey" w:date="2023-08-07T09:29:00Z">
            <w:rPr>
              <w:rFonts w:asciiTheme="minorBidi" w:hAnsiTheme="minorBidi"/>
              <w:sz w:val="22"/>
              <w:highlight w:val="cyan"/>
            </w:rPr>
          </w:rPrChange>
        </w:rPr>
        <w:t>miR-449a</w:t>
      </w:r>
      <w:r w:rsidR="005E2688" w:rsidRPr="00E20EDA">
        <w:rPr>
          <w:sz w:val="22"/>
          <w:rPrChange w:id="459" w:author="Pamela Harvey" w:date="2023-08-07T09:29:00Z">
            <w:rPr>
              <w:rFonts w:asciiTheme="minorBidi" w:hAnsiTheme="minorBidi"/>
              <w:sz w:val="22"/>
            </w:rPr>
          </w:rPrChange>
        </w:rPr>
        <w:t>, both of which have been implicated in anxiety-related traits. miR-34a is increased in the cerebrospinal fluid (CSF) and serum of individuals with major depressive disorder [</w:t>
      </w:r>
      <w:commentRangeStart w:id="460"/>
      <w:del w:id="461" w:author="Pamela Harvey" w:date="2023-08-07T09:29:00Z">
        <w:r w:rsidR="005E2688" w:rsidRPr="009C12AC">
          <w:fldChar w:fldCharType="begin"/>
        </w:r>
        <w:r w:rsidR="005E2688" w:rsidRPr="009C12AC">
          <w:rPr>
            <w:rFonts w:asciiTheme="minorBidi" w:hAnsiTheme="minorBidi" w:cstheme="minorBidi"/>
            <w:sz w:val="22"/>
            <w:szCs w:val="22"/>
          </w:rPr>
          <w:delInstrText xml:space="preserve"> HYPERLINK "https://www.ncbi.nlm.nih.gov/pmc/articles/PMC7917759/" \l "B108-ijms-22-01863" </w:delInstrText>
        </w:r>
        <w:r w:rsidR="005E2688" w:rsidRPr="009C12AC">
          <w:fldChar w:fldCharType="separate"/>
        </w:r>
        <w:r w:rsidR="005E2688" w:rsidRPr="009C12AC">
          <w:rPr>
            <w:rStyle w:val="Hyperlink"/>
            <w:rFonts w:asciiTheme="minorBidi" w:hAnsiTheme="minorBidi" w:cstheme="minorBidi"/>
            <w:color w:val="auto"/>
            <w:sz w:val="22"/>
            <w:szCs w:val="22"/>
          </w:rPr>
          <w:delText>108</w:delText>
        </w:r>
        <w:r w:rsidR="005E2688" w:rsidRPr="009C12AC">
          <w:rPr>
            <w:rStyle w:val="Hyperlink"/>
            <w:rFonts w:asciiTheme="minorBidi" w:hAnsiTheme="minorBidi" w:cstheme="minorBidi"/>
            <w:color w:val="auto"/>
            <w:sz w:val="22"/>
            <w:szCs w:val="22"/>
          </w:rPr>
          <w:fldChar w:fldCharType="end"/>
        </w:r>
        <w:commentRangeEnd w:id="460"/>
        <w:r w:rsidR="005E2688" w:rsidRPr="009C12AC">
          <w:rPr>
            <w:rStyle w:val="CommentReference"/>
            <w:rFonts w:asciiTheme="minorBidi" w:eastAsiaTheme="minorHAnsi" w:hAnsiTheme="minorBidi" w:cstheme="minorBidi"/>
            <w:sz w:val="22"/>
            <w:szCs w:val="22"/>
            <w:rtl/>
          </w:rPr>
          <w:commentReference w:id="460"/>
        </w:r>
        <w:r w:rsidR="005E2688" w:rsidRPr="009C12AC">
          <w:rPr>
            <w:rFonts w:asciiTheme="minorBidi" w:hAnsiTheme="minorBidi" w:cstheme="minorBidi"/>
            <w:sz w:val="22"/>
            <w:szCs w:val="22"/>
          </w:rPr>
          <w:delText>]</w:delText>
        </w:r>
      </w:del>
      <w:ins w:id="462" w:author="Pamela Harvey" w:date="2023-08-07T09:29:00Z">
        <w:r w:rsidR="00000000">
          <w:fldChar w:fldCharType="begin"/>
        </w:r>
        <w:r w:rsidR="00000000">
          <w:instrText>HYPERLINK "https://www.ncbi.nlm.nih.gov/pmc/articles/PMC7917759/" \l "B108-ijms-22-01863"</w:instrText>
        </w:r>
        <w:r w:rsidR="00000000">
          <w:fldChar w:fldCharType="separate"/>
        </w:r>
        <w:r w:rsidR="005E2688" w:rsidRPr="00E20EDA">
          <w:rPr>
            <w:rStyle w:val="Hyperlink"/>
            <w:color w:val="auto"/>
            <w:sz w:val="22"/>
            <w:szCs w:val="22"/>
          </w:rPr>
          <w:t>108</w:t>
        </w:r>
        <w:r w:rsidR="00000000">
          <w:rPr>
            <w:rStyle w:val="Hyperlink"/>
            <w:color w:val="auto"/>
            <w:sz w:val="22"/>
            <w:szCs w:val="22"/>
          </w:rPr>
          <w:fldChar w:fldCharType="end"/>
        </w:r>
        <w:r w:rsidR="005E2688" w:rsidRPr="00E20EDA">
          <w:rPr>
            <w:sz w:val="22"/>
            <w:szCs w:val="22"/>
          </w:rPr>
          <w:t>]</w:t>
        </w:r>
      </w:ins>
      <w:r w:rsidR="005E2688" w:rsidRPr="00E20EDA">
        <w:rPr>
          <w:sz w:val="22"/>
          <w:rPrChange w:id="463" w:author="Pamela Harvey" w:date="2023-08-07T09:29:00Z">
            <w:rPr>
              <w:rFonts w:asciiTheme="minorBidi" w:hAnsiTheme="minorBidi"/>
              <w:sz w:val="22"/>
            </w:rPr>
          </w:rPrChange>
        </w:rPr>
        <w:t xml:space="preserve"> and targets the bipolar risk </w:t>
      </w:r>
      <w:r w:rsidR="005E2688" w:rsidRPr="00481497">
        <w:rPr>
          <w:sz w:val="22"/>
          <w:rPrChange w:id="464" w:author="Pamela Harvey" w:date="2023-08-07T09:29:00Z">
            <w:rPr>
              <w:rFonts w:asciiTheme="minorBidi" w:hAnsiTheme="minorBidi"/>
              <w:sz w:val="22"/>
            </w:rPr>
          </w:rPrChange>
        </w:rPr>
        <w:t>genes ankyrin-3 and voltage-dependent L-type calcium channel subunit beta-3 [</w:t>
      </w:r>
      <w:commentRangeStart w:id="465"/>
      <w:del w:id="466" w:author="Pamela Harvey" w:date="2023-08-07T09:29:00Z">
        <w:r w:rsidR="005E2688" w:rsidRPr="009C12AC">
          <w:fldChar w:fldCharType="begin"/>
        </w:r>
        <w:r w:rsidR="005E2688" w:rsidRPr="009C12AC">
          <w:rPr>
            <w:rFonts w:asciiTheme="minorBidi" w:hAnsiTheme="minorBidi" w:cstheme="minorBidi"/>
            <w:sz w:val="22"/>
            <w:szCs w:val="22"/>
          </w:rPr>
          <w:delInstrText xml:space="preserve"> HYPERLINK "https://www.ncbi.nlm.nih.gov/pmc/articles/PMC7917759/" \l "B109-ijms-22-01863" </w:delInstrText>
        </w:r>
        <w:r w:rsidR="005E2688" w:rsidRPr="009C12AC">
          <w:fldChar w:fldCharType="separate"/>
        </w:r>
        <w:r w:rsidR="005E2688" w:rsidRPr="009C12AC">
          <w:rPr>
            <w:rStyle w:val="Hyperlink"/>
            <w:rFonts w:asciiTheme="minorBidi" w:hAnsiTheme="minorBidi" w:cstheme="minorBidi"/>
            <w:color w:val="auto"/>
            <w:sz w:val="22"/>
            <w:szCs w:val="22"/>
          </w:rPr>
          <w:delText>109</w:delText>
        </w:r>
        <w:r w:rsidR="005E2688" w:rsidRPr="009C12AC">
          <w:rPr>
            <w:rStyle w:val="Hyperlink"/>
            <w:rFonts w:asciiTheme="minorBidi" w:hAnsiTheme="minorBidi" w:cstheme="minorBidi"/>
            <w:color w:val="auto"/>
            <w:sz w:val="22"/>
            <w:szCs w:val="22"/>
          </w:rPr>
          <w:fldChar w:fldCharType="end"/>
        </w:r>
        <w:commentRangeEnd w:id="465"/>
        <w:r w:rsidR="005E2688" w:rsidRPr="009C12AC">
          <w:rPr>
            <w:rStyle w:val="CommentReference"/>
            <w:rFonts w:asciiTheme="minorBidi" w:eastAsiaTheme="minorHAnsi" w:hAnsiTheme="minorBidi" w:cstheme="minorBidi"/>
            <w:sz w:val="22"/>
            <w:szCs w:val="22"/>
            <w:rtl/>
          </w:rPr>
          <w:commentReference w:id="465"/>
        </w:r>
        <w:r w:rsidR="005E2688" w:rsidRPr="009C12AC">
          <w:rPr>
            <w:rFonts w:asciiTheme="minorBidi" w:hAnsiTheme="minorBidi" w:cstheme="minorBidi"/>
            <w:sz w:val="22"/>
            <w:szCs w:val="22"/>
          </w:rPr>
          <w:delText>].</w:delText>
        </w:r>
      </w:del>
      <w:ins w:id="467" w:author="Pamela Harvey" w:date="2023-08-07T09:29:00Z">
        <w:r w:rsidR="00000000">
          <w:fldChar w:fldCharType="begin"/>
        </w:r>
        <w:r w:rsidR="00000000">
          <w:instrText>HYPERLINK "https://www.ncbi.nlm.nih.gov/pmc/articles/PMC7917759/" \l "B109-ijms-22-01863"</w:instrText>
        </w:r>
        <w:r w:rsidR="00000000">
          <w:fldChar w:fldCharType="separate"/>
        </w:r>
        <w:r w:rsidR="005E2688" w:rsidRPr="00481497">
          <w:rPr>
            <w:rStyle w:val="Hyperlink"/>
            <w:color w:val="auto"/>
            <w:sz w:val="22"/>
            <w:szCs w:val="22"/>
          </w:rPr>
          <w:t>109</w:t>
        </w:r>
        <w:r w:rsidR="00000000">
          <w:rPr>
            <w:rStyle w:val="Hyperlink"/>
            <w:color w:val="auto"/>
            <w:sz w:val="22"/>
            <w:szCs w:val="22"/>
          </w:rPr>
          <w:fldChar w:fldCharType="end"/>
        </w:r>
        <w:r w:rsidR="005E2688" w:rsidRPr="00481497">
          <w:rPr>
            <w:sz w:val="22"/>
            <w:szCs w:val="22"/>
          </w:rPr>
          <w:t>].</w:t>
        </w:r>
      </w:ins>
      <w:r w:rsidR="005E2688" w:rsidRPr="00481497">
        <w:rPr>
          <w:sz w:val="22"/>
          <w:rPrChange w:id="468" w:author="Pamela Harvey" w:date="2023-08-07T09:29:00Z">
            <w:rPr>
              <w:rFonts w:asciiTheme="minorBidi" w:hAnsiTheme="minorBidi"/>
              <w:sz w:val="22"/>
            </w:rPr>
          </w:rPrChange>
        </w:rPr>
        <w:t xml:space="preserve"> Developmental CBD exposure in mice has been associated with widespread changes in the brain methylome providing an epigenetic cause to its protracted effects on anxiety and memory behavior [</w:t>
      </w:r>
      <w:commentRangeStart w:id="469"/>
      <w:del w:id="470" w:author="Pamela Harvey" w:date="2023-08-07T09:29:00Z">
        <w:r w:rsidR="005E2688" w:rsidRPr="009C12AC">
          <w:fldChar w:fldCharType="begin"/>
        </w:r>
        <w:r w:rsidR="005E2688" w:rsidRPr="009C12AC">
          <w:rPr>
            <w:rFonts w:asciiTheme="minorBidi" w:hAnsiTheme="minorBidi" w:cstheme="minorBidi"/>
            <w:sz w:val="22"/>
            <w:szCs w:val="22"/>
          </w:rPr>
          <w:delInstrText xml:space="preserve"> HYPERLINK "https://www.ncbi.nlm.nih.gov/pmc/articles/PMC9722662/" \l "CR20" </w:delInstrText>
        </w:r>
        <w:r w:rsidR="005E2688" w:rsidRPr="009C12AC">
          <w:fldChar w:fldCharType="separate"/>
        </w:r>
        <w:r w:rsidR="005E2688" w:rsidRPr="009C12AC">
          <w:rPr>
            <w:rStyle w:val="Hyperlink"/>
            <w:rFonts w:asciiTheme="minorBidi" w:hAnsiTheme="minorBidi" w:cstheme="minorBidi"/>
            <w:color w:val="auto"/>
            <w:sz w:val="22"/>
            <w:szCs w:val="22"/>
          </w:rPr>
          <w:delText>20</w:delText>
        </w:r>
        <w:r w:rsidR="005E2688" w:rsidRPr="009C12AC">
          <w:rPr>
            <w:rStyle w:val="Hyperlink"/>
            <w:rFonts w:asciiTheme="minorBidi" w:hAnsiTheme="minorBidi" w:cstheme="minorBidi"/>
            <w:color w:val="auto"/>
            <w:sz w:val="22"/>
            <w:szCs w:val="22"/>
          </w:rPr>
          <w:fldChar w:fldCharType="end"/>
        </w:r>
        <w:commentRangeEnd w:id="469"/>
        <w:r w:rsidR="005E2688" w:rsidRPr="009C12AC">
          <w:rPr>
            <w:rStyle w:val="CommentReference"/>
            <w:rFonts w:asciiTheme="minorBidi" w:hAnsiTheme="minorBidi" w:cstheme="minorBidi"/>
            <w:sz w:val="22"/>
            <w:szCs w:val="22"/>
            <w:rtl/>
          </w:rPr>
          <w:commentReference w:id="469"/>
        </w:r>
        <w:r w:rsidR="005E2688" w:rsidRPr="009C12AC">
          <w:rPr>
            <w:rFonts w:asciiTheme="minorBidi" w:hAnsiTheme="minorBidi" w:cstheme="minorBidi"/>
            <w:sz w:val="22"/>
            <w:szCs w:val="22"/>
          </w:rPr>
          <w:delText>].</w:delText>
        </w:r>
      </w:del>
      <w:ins w:id="471" w:author="Pamela Harvey" w:date="2023-08-07T09:29:00Z">
        <w:r w:rsidR="00000000">
          <w:fldChar w:fldCharType="begin"/>
        </w:r>
        <w:r w:rsidR="00000000">
          <w:instrText>HYPERLINK "https://www.ncbi.nlm.nih.gov/pmc/articles/PMC9722662/" \l "CR20"</w:instrText>
        </w:r>
        <w:r w:rsidR="00000000">
          <w:fldChar w:fldCharType="separate"/>
        </w:r>
        <w:r w:rsidR="005E2688" w:rsidRPr="00481497">
          <w:rPr>
            <w:rStyle w:val="Hyperlink"/>
            <w:color w:val="auto"/>
            <w:sz w:val="22"/>
            <w:szCs w:val="22"/>
          </w:rPr>
          <w:t>20</w:t>
        </w:r>
        <w:r w:rsidR="00000000">
          <w:rPr>
            <w:rStyle w:val="Hyperlink"/>
            <w:color w:val="auto"/>
            <w:sz w:val="22"/>
            <w:szCs w:val="22"/>
          </w:rPr>
          <w:fldChar w:fldCharType="end"/>
        </w:r>
        <w:r w:rsidR="005E2688" w:rsidRPr="00481497">
          <w:rPr>
            <w:sz w:val="22"/>
            <w:szCs w:val="22"/>
          </w:rPr>
          <w:t>].</w:t>
        </w:r>
      </w:ins>
      <w:r w:rsidR="005E2688" w:rsidRPr="00481497">
        <w:rPr>
          <w:sz w:val="22"/>
          <w:rPrChange w:id="472" w:author="Pamela Harvey" w:date="2023-08-07T09:29:00Z">
            <w:rPr>
              <w:rFonts w:asciiTheme="minorBidi" w:hAnsiTheme="minorBidi"/>
              <w:sz w:val="22"/>
            </w:rPr>
          </w:rPrChange>
        </w:rPr>
        <w:t xml:space="preserve"> </w:t>
      </w:r>
    </w:p>
    <w:p w14:paraId="2906990E" w14:textId="55BF6781" w:rsidR="00BD6AF1" w:rsidRPr="00481497" w:rsidRDefault="005E2688" w:rsidP="00166ACE">
      <w:pPr>
        <w:pStyle w:val="p"/>
        <w:widowControl w:val="0"/>
        <w:shd w:val="clear" w:color="auto" w:fill="FFFFFF"/>
        <w:adjustRightInd w:val="0"/>
        <w:snapToGrid w:val="0"/>
        <w:spacing w:before="0" w:beforeAutospacing="0" w:after="0" w:afterAutospacing="0"/>
        <w:ind w:firstLine="720"/>
        <w:rPr>
          <w:sz w:val="22"/>
          <w:rPrChange w:id="473" w:author="Pamela Harvey" w:date="2023-08-07T09:29:00Z">
            <w:rPr>
              <w:rFonts w:asciiTheme="minorBidi" w:hAnsiTheme="minorBidi"/>
              <w:sz w:val="22"/>
            </w:rPr>
          </w:rPrChange>
        </w:rPr>
        <w:pPrChange w:id="474" w:author="Pamela Harvey" w:date="2023-08-07T09:29:00Z">
          <w:pPr>
            <w:pStyle w:val="p"/>
            <w:shd w:val="clear" w:color="auto" w:fill="FFFFFF"/>
            <w:spacing w:before="0" w:beforeAutospacing="0" w:after="0" w:afterAutospacing="0"/>
          </w:pPr>
        </w:pPrChange>
      </w:pPr>
      <w:r w:rsidRPr="00481497">
        <w:rPr>
          <w:sz w:val="22"/>
          <w:rPrChange w:id="475" w:author="Pamela Harvey" w:date="2023-08-07T09:29:00Z">
            <w:rPr>
              <w:rFonts w:asciiTheme="minorBidi" w:hAnsiTheme="minorBidi"/>
              <w:sz w:val="22"/>
            </w:rPr>
          </w:rPrChange>
        </w:rPr>
        <w:t xml:space="preserve">Several studies have confirmed that some miRNAs are involved in the regulation of inflammation, </w:t>
      </w:r>
      <w:del w:id="476" w:author="Pamela Harvey" w:date="2023-08-07T09:29:00Z">
        <w:r w:rsidRPr="009C12AC">
          <w:rPr>
            <w:rFonts w:asciiTheme="minorBidi" w:hAnsiTheme="minorBidi" w:cstheme="minorBidi"/>
            <w:sz w:val="22"/>
            <w:szCs w:val="22"/>
          </w:rPr>
          <w:delText>among which the most common ones include</w:delText>
        </w:r>
      </w:del>
      <w:ins w:id="477" w:author="Pamela Harvey" w:date="2023-08-07T09:29:00Z">
        <w:r w:rsidR="009F09C2">
          <w:rPr>
            <w:sz w:val="22"/>
            <w:szCs w:val="22"/>
          </w:rPr>
          <w:t>especially</w:t>
        </w:r>
      </w:ins>
      <w:r w:rsidRPr="00481497">
        <w:rPr>
          <w:sz w:val="22"/>
          <w:rPrChange w:id="478" w:author="Pamela Harvey" w:date="2023-08-07T09:29:00Z">
            <w:rPr>
              <w:rFonts w:asciiTheme="minorBidi" w:hAnsiTheme="minorBidi"/>
              <w:sz w:val="22"/>
            </w:rPr>
          </w:rPrChange>
        </w:rPr>
        <w:t xml:space="preserve"> miR-21, miR-146a, and miR-155</w:t>
      </w:r>
      <w:ins w:id="479" w:author="Pamela Harvey" w:date="2023-08-07T09:29:00Z">
        <w:r w:rsidR="009F09C2">
          <w:rPr>
            <w:sz w:val="22"/>
            <w:szCs w:val="22"/>
          </w:rPr>
          <w:t>,</w:t>
        </w:r>
      </w:ins>
      <w:r w:rsidR="009F09C2">
        <w:rPr>
          <w:sz w:val="22"/>
          <w:rPrChange w:id="480" w:author="Pamela Harvey" w:date="2023-08-07T09:29:00Z">
            <w:rPr>
              <w:rFonts w:asciiTheme="minorBidi" w:hAnsiTheme="minorBidi"/>
              <w:sz w:val="22"/>
            </w:rPr>
          </w:rPrChange>
        </w:rPr>
        <w:t xml:space="preserve"> which </w:t>
      </w:r>
      <w:del w:id="481" w:author="Pamela Harvey" w:date="2023-08-07T09:29:00Z">
        <w:r w:rsidRPr="009C12AC">
          <w:rPr>
            <w:rFonts w:asciiTheme="minorBidi" w:hAnsiTheme="minorBidi" w:cstheme="minorBidi"/>
            <w:sz w:val="22"/>
            <w:szCs w:val="22"/>
          </w:rPr>
          <w:delText>proven</w:delText>
        </w:r>
      </w:del>
      <w:ins w:id="482" w:author="Pamela Harvey" w:date="2023-08-07T09:29:00Z">
        <w:r w:rsidR="009F09C2">
          <w:rPr>
            <w:sz w:val="22"/>
            <w:szCs w:val="22"/>
          </w:rPr>
          <w:t>has been</w:t>
        </w:r>
      </w:ins>
      <w:r w:rsidR="009F09C2">
        <w:rPr>
          <w:sz w:val="22"/>
          <w:rPrChange w:id="483" w:author="Pamela Harvey" w:date="2023-08-07T09:29:00Z">
            <w:rPr>
              <w:rFonts w:asciiTheme="minorBidi" w:hAnsiTheme="minorBidi"/>
              <w:sz w:val="22"/>
            </w:rPr>
          </w:rPrChange>
        </w:rPr>
        <w:t xml:space="preserve"> </w:t>
      </w:r>
      <w:r w:rsidRPr="00481497">
        <w:rPr>
          <w:sz w:val="22"/>
          <w:rPrChange w:id="484" w:author="Pamela Harvey" w:date="2023-08-07T09:29:00Z">
            <w:rPr>
              <w:rFonts w:asciiTheme="minorBidi" w:hAnsiTheme="minorBidi"/>
              <w:sz w:val="22"/>
            </w:rPr>
          </w:rPrChange>
        </w:rPr>
        <w:t xml:space="preserve">to be key in many immune and inflammatory pathways. Additionally, studies have shown that inflamma-miRs are dysregulated in neurons and have an important impact on cognitive function </w:t>
      </w:r>
      <w:del w:id="485" w:author="Pamela Harvey" w:date="2023-08-07T09:29:00Z">
        <w:r w:rsidRPr="009C12AC">
          <w:rPr>
            <w:rFonts w:asciiTheme="minorBidi" w:hAnsiTheme="minorBidi" w:cstheme="minorBidi"/>
            <w:sz w:val="22"/>
            <w:szCs w:val="22"/>
          </w:rPr>
          <w:delText>(</w:delText>
        </w:r>
        <w:commentRangeStart w:id="486"/>
        <w:r w:rsidRPr="009C12AC">
          <w:rPr>
            <w:rFonts w:asciiTheme="minorBidi" w:hAnsiTheme="minorBidi" w:cstheme="minorBidi"/>
            <w:sz w:val="22"/>
            <w:szCs w:val="22"/>
          </w:rPr>
          <w:delText xml:space="preserve">Quinn </w:delText>
        </w:r>
        <w:commentRangeEnd w:id="486"/>
        <w:r w:rsidRPr="009C12AC">
          <w:rPr>
            <w:rStyle w:val="CommentReference"/>
            <w:rFonts w:asciiTheme="minorBidi" w:eastAsiaTheme="minorHAnsi" w:hAnsiTheme="minorBidi" w:cstheme="minorBidi"/>
            <w:sz w:val="22"/>
            <w:szCs w:val="22"/>
          </w:rPr>
          <w:commentReference w:id="486"/>
        </w:r>
        <w:r w:rsidRPr="009C12AC">
          <w:rPr>
            <w:rFonts w:asciiTheme="minorBidi" w:hAnsiTheme="minorBidi" w:cstheme="minorBidi"/>
            <w:sz w:val="22"/>
            <w:szCs w:val="22"/>
          </w:rPr>
          <w:delText>and O’neill, 2011).</w:delText>
        </w:r>
      </w:del>
      <w:ins w:id="487" w:author="Pamela Harvey" w:date="2023-08-07T09:29:00Z">
        <w:r w:rsidRPr="00481497">
          <w:rPr>
            <w:sz w:val="22"/>
            <w:szCs w:val="22"/>
          </w:rPr>
          <w:t>(</w:t>
        </w:r>
        <w:r w:rsidR="00000000">
          <w:fldChar w:fldCharType="begin"/>
        </w:r>
        <w:r w:rsidR="00000000">
          <w:instrText>HYPERLINK "https://pubmed.ncbi.nlm.nih.gov/21652514/"</w:instrText>
        </w:r>
        <w:r w:rsidR="00000000">
          <w:fldChar w:fldCharType="separate"/>
        </w:r>
        <w:commentRangeStart w:id="488"/>
        <w:r w:rsidRPr="009F09C2">
          <w:rPr>
            <w:rStyle w:val="Hyperlink"/>
            <w:sz w:val="22"/>
            <w:szCs w:val="22"/>
          </w:rPr>
          <w:t xml:space="preserve">Quinn </w:t>
        </w:r>
        <w:commentRangeEnd w:id="488"/>
        <w:r w:rsidRPr="009F09C2">
          <w:rPr>
            <w:rStyle w:val="Hyperlink"/>
            <w:rFonts w:eastAsiaTheme="minorHAnsi"/>
            <w:sz w:val="22"/>
            <w:szCs w:val="22"/>
          </w:rPr>
          <w:commentReference w:id="488"/>
        </w:r>
        <w:r w:rsidRPr="009F09C2">
          <w:rPr>
            <w:rStyle w:val="Hyperlink"/>
            <w:sz w:val="22"/>
            <w:szCs w:val="22"/>
          </w:rPr>
          <w:t>and O’</w:t>
        </w:r>
        <w:r w:rsidR="009F09C2" w:rsidRPr="009F09C2">
          <w:rPr>
            <w:rStyle w:val="Hyperlink"/>
            <w:sz w:val="22"/>
            <w:szCs w:val="22"/>
          </w:rPr>
          <w:t>N</w:t>
        </w:r>
        <w:r w:rsidRPr="009F09C2">
          <w:rPr>
            <w:rStyle w:val="Hyperlink"/>
            <w:sz w:val="22"/>
            <w:szCs w:val="22"/>
          </w:rPr>
          <w:t>eill, 2011</w:t>
        </w:r>
        <w:r w:rsidR="00000000">
          <w:rPr>
            <w:rStyle w:val="Hyperlink"/>
            <w:sz w:val="22"/>
            <w:szCs w:val="22"/>
          </w:rPr>
          <w:fldChar w:fldCharType="end"/>
        </w:r>
        <w:r w:rsidRPr="00481497">
          <w:rPr>
            <w:sz w:val="22"/>
            <w:szCs w:val="22"/>
          </w:rPr>
          <w:t>).</w:t>
        </w:r>
      </w:ins>
      <w:r w:rsidRPr="00481497">
        <w:rPr>
          <w:sz w:val="22"/>
          <w:rPrChange w:id="489" w:author="Pamela Harvey" w:date="2023-08-07T09:29:00Z">
            <w:rPr>
              <w:rFonts w:asciiTheme="minorBidi" w:hAnsiTheme="minorBidi"/>
              <w:sz w:val="22"/>
            </w:rPr>
          </w:rPrChange>
        </w:rPr>
        <w:t xml:space="preserve"> Additional studies have</w:t>
      </w:r>
      <w:del w:id="490" w:author="Pamela Harvey" w:date="2023-08-07T09:29:00Z">
        <w:r w:rsidRPr="009C12AC">
          <w:rPr>
            <w:rFonts w:asciiTheme="minorBidi" w:hAnsiTheme="minorBidi" w:cstheme="minorBidi"/>
            <w:sz w:val="22"/>
            <w:szCs w:val="22"/>
          </w:rPr>
          <w:delText xml:space="preserve"> progressively</w:delText>
        </w:r>
      </w:del>
      <w:r w:rsidRPr="00481497">
        <w:rPr>
          <w:sz w:val="22"/>
          <w:rPrChange w:id="491" w:author="Pamela Harvey" w:date="2023-08-07T09:29:00Z">
            <w:rPr>
              <w:rFonts w:asciiTheme="minorBidi" w:hAnsiTheme="minorBidi"/>
              <w:sz w:val="22"/>
            </w:rPr>
          </w:rPrChange>
        </w:rPr>
        <w:t xml:space="preserve"> linked miRNAs (e.g miR-126 and miR-132) to the neuroinflammatory signaling, including NF-κB signaling (</w:t>
      </w:r>
      <w:commentRangeStart w:id="492"/>
      <w:r w:rsidRPr="00481497">
        <w:rPr>
          <w:sz w:val="22"/>
          <w:rPrChange w:id="493" w:author="Pamela Harvey" w:date="2023-08-07T09:29:00Z">
            <w:rPr>
              <w:rFonts w:asciiTheme="minorBidi" w:hAnsiTheme="minorBidi"/>
              <w:sz w:val="22"/>
            </w:rPr>
          </w:rPrChange>
        </w:rPr>
        <w:t xml:space="preserve">Amjad </w:t>
      </w:r>
      <w:commentRangeEnd w:id="492"/>
      <w:r w:rsidRPr="00481497">
        <w:rPr>
          <w:rStyle w:val="CommentReference"/>
          <w:rFonts w:eastAsiaTheme="minorHAnsi"/>
          <w:sz w:val="22"/>
          <w:rPrChange w:id="494" w:author="Pamela Harvey" w:date="2023-08-07T09:29:00Z">
            <w:rPr>
              <w:rStyle w:val="CommentReference"/>
              <w:rFonts w:asciiTheme="minorBidi" w:eastAsiaTheme="minorHAnsi" w:hAnsiTheme="minorBidi"/>
              <w:sz w:val="22"/>
            </w:rPr>
          </w:rPrChange>
        </w:rPr>
        <w:commentReference w:id="492"/>
      </w:r>
      <w:r w:rsidRPr="00481497">
        <w:rPr>
          <w:sz w:val="22"/>
          <w:rPrChange w:id="495" w:author="Pamela Harvey" w:date="2023-08-07T09:29:00Z">
            <w:rPr>
              <w:rFonts w:asciiTheme="minorBidi" w:hAnsiTheme="minorBidi"/>
              <w:sz w:val="22"/>
            </w:rPr>
          </w:rPrChange>
        </w:rPr>
        <w:t>et al., 2019), TLR signaling pathway (</w:t>
      </w:r>
      <w:commentRangeStart w:id="496"/>
      <w:r w:rsidRPr="00481497">
        <w:rPr>
          <w:sz w:val="22"/>
          <w:rPrChange w:id="497" w:author="Pamela Harvey" w:date="2023-08-07T09:29:00Z">
            <w:rPr>
              <w:rFonts w:asciiTheme="minorBidi" w:hAnsiTheme="minorBidi"/>
              <w:sz w:val="22"/>
            </w:rPr>
          </w:rPrChange>
        </w:rPr>
        <w:t xml:space="preserve">Paschon </w:t>
      </w:r>
      <w:commentRangeEnd w:id="496"/>
      <w:r w:rsidRPr="00481497">
        <w:rPr>
          <w:rStyle w:val="CommentReference"/>
          <w:rFonts w:eastAsiaTheme="minorHAnsi"/>
          <w:sz w:val="22"/>
          <w:rPrChange w:id="498" w:author="Pamela Harvey" w:date="2023-08-07T09:29:00Z">
            <w:rPr>
              <w:rStyle w:val="CommentReference"/>
              <w:rFonts w:asciiTheme="minorBidi" w:eastAsiaTheme="minorHAnsi" w:hAnsiTheme="minorBidi"/>
              <w:sz w:val="22"/>
            </w:rPr>
          </w:rPrChange>
        </w:rPr>
        <w:commentReference w:id="496"/>
      </w:r>
      <w:r w:rsidRPr="00481497">
        <w:rPr>
          <w:sz w:val="22"/>
          <w:rPrChange w:id="499" w:author="Pamela Harvey" w:date="2023-08-07T09:29:00Z">
            <w:rPr>
              <w:rFonts w:asciiTheme="minorBidi" w:hAnsiTheme="minorBidi"/>
              <w:sz w:val="22"/>
            </w:rPr>
          </w:rPrChange>
        </w:rPr>
        <w:t>et al., 2016), B cell receptor signaling (</w:t>
      </w:r>
      <w:commentRangeStart w:id="500"/>
      <w:r w:rsidRPr="00481497">
        <w:rPr>
          <w:sz w:val="22"/>
          <w:rPrChange w:id="501" w:author="Pamela Harvey" w:date="2023-08-07T09:29:00Z">
            <w:rPr>
              <w:rFonts w:asciiTheme="minorBidi" w:hAnsiTheme="minorBidi"/>
              <w:sz w:val="22"/>
            </w:rPr>
          </w:rPrChange>
        </w:rPr>
        <w:t xml:space="preserve">Borbet </w:t>
      </w:r>
      <w:commentRangeEnd w:id="500"/>
      <w:r w:rsidRPr="00481497">
        <w:rPr>
          <w:rStyle w:val="CommentReference"/>
          <w:rFonts w:eastAsiaTheme="minorHAnsi"/>
          <w:sz w:val="22"/>
          <w:rPrChange w:id="502" w:author="Pamela Harvey" w:date="2023-08-07T09:29:00Z">
            <w:rPr>
              <w:rStyle w:val="CommentReference"/>
              <w:rFonts w:asciiTheme="minorBidi" w:eastAsiaTheme="minorHAnsi" w:hAnsiTheme="minorBidi"/>
              <w:sz w:val="22"/>
            </w:rPr>
          </w:rPrChange>
        </w:rPr>
        <w:commentReference w:id="500"/>
      </w:r>
      <w:r w:rsidRPr="00481497">
        <w:rPr>
          <w:sz w:val="22"/>
          <w:rPrChange w:id="503" w:author="Pamela Harvey" w:date="2023-08-07T09:29:00Z">
            <w:rPr>
              <w:rFonts w:asciiTheme="minorBidi" w:hAnsiTheme="minorBidi"/>
              <w:sz w:val="22"/>
            </w:rPr>
          </w:rPrChange>
        </w:rPr>
        <w:t xml:space="preserve">et al., 2021), and Jak/Stat signaling </w:t>
      </w:r>
      <w:del w:id="504" w:author="Pamela Harvey" w:date="2023-08-07T09:29:00Z">
        <w:r w:rsidRPr="009C12AC">
          <w:rPr>
            <w:rFonts w:asciiTheme="minorBidi" w:hAnsiTheme="minorBidi" w:cstheme="minorBidi"/>
            <w:sz w:val="22"/>
            <w:szCs w:val="22"/>
          </w:rPr>
          <w:delText>(Zhang</w:delText>
        </w:r>
      </w:del>
      <w:ins w:id="505" w:author="Pamela Harvey" w:date="2023-08-07T09:29:00Z">
        <w:r w:rsidRPr="00481497">
          <w:rPr>
            <w:sz w:val="22"/>
            <w:szCs w:val="22"/>
          </w:rPr>
          <w:t>(</w:t>
        </w:r>
        <w:r w:rsidR="00000000">
          <w:fldChar w:fldCharType="begin"/>
        </w:r>
        <w:r w:rsidR="00000000">
          <w:instrText>HYPERLINK "Dexmedetomidine%20protects%20against%20renal%20ischemia%20and%20reperfusion%20injury%20by%20inhibiting%20the%20JAK/STAT%20signaling%20activation."</w:instrText>
        </w:r>
        <w:r w:rsidR="00000000">
          <w:fldChar w:fldCharType="separate"/>
        </w:r>
        <w:commentRangeStart w:id="506"/>
        <w:r w:rsidRPr="009F09C2">
          <w:rPr>
            <w:rStyle w:val="Hyperlink"/>
            <w:sz w:val="22"/>
            <w:szCs w:val="22"/>
          </w:rPr>
          <w:t>Zhang</w:t>
        </w:r>
        <w:r w:rsidR="00000000">
          <w:rPr>
            <w:rStyle w:val="Hyperlink"/>
            <w:sz w:val="22"/>
            <w:szCs w:val="22"/>
          </w:rPr>
          <w:fldChar w:fldCharType="end"/>
        </w:r>
      </w:ins>
      <w:r w:rsidRPr="00481497">
        <w:rPr>
          <w:sz w:val="22"/>
          <w:rPrChange w:id="507" w:author="Pamela Harvey" w:date="2023-08-07T09:29:00Z">
            <w:rPr>
              <w:rFonts w:asciiTheme="minorBidi" w:hAnsiTheme="minorBidi"/>
              <w:sz w:val="22"/>
            </w:rPr>
          </w:rPrChange>
        </w:rPr>
        <w:t xml:space="preserve"> </w:t>
      </w:r>
      <w:commentRangeEnd w:id="506"/>
      <w:r w:rsidRPr="00481497">
        <w:rPr>
          <w:rStyle w:val="CommentReference"/>
          <w:rFonts w:eastAsiaTheme="minorHAnsi"/>
          <w:sz w:val="22"/>
          <w:rPrChange w:id="508" w:author="Pamela Harvey" w:date="2023-08-07T09:29:00Z">
            <w:rPr>
              <w:rStyle w:val="CommentReference"/>
              <w:rFonts w:asciiTheme="minorBidi" w:eastAsiaTheme="minorHAnsi" w:hAnsiTheme="minorBidi"/>
              <w:sz w:val="22"/>
            </w:rPr>
          </w:rPrChange>
        </w:rPr>
        <w:commentReference w:id="506"/>
      </w:r>
      <w:r w:rsidRPr="00481497">
        <w:rPr>
          <w:sz w:val="22"/>
          <w:rPrChange w:id="509" w:author="Pamela Harvey" w:date="2023-08-07T09:29:00Z">
            <w:rPr>
              <w:rFonts w:asciiTheme="minorBidi" w:hAnsiTheme="minorBidi"/>
              <w:sz w:val="22"/>
            </w:rPr>
          </w:rPrChange>
        </w:rPr>
        <w:t>et al., 2013).</w:t>
      </w:r>
    </w:p>
    <w:p w14:paraId="333D3A7E" w14:textId="0E087CB0" w:rsidR="00382350" w:rsidRPr="00481497" w:rsidRDefault="00421403" w:rsidP="00166ACE">
      <w:pPr>
        <w:pStyle w:val="NormalWeb"/>
        <w:widowControl w:val="0"/>
        <w:shd w:val="clear" w:color="auto" w:fill="FFFFFF"/>
        <w:adjustRightInd w:val="0"/>
        <w:snapToGrid w:val="0"/>
        <w:spacing w:before="0" w:beforeAutospacing="0" w:after="0" w:afterAutospacing="0"/>
        <w:ind w:firstLine="720"/>
        <w:rPr>
          <w:sz w:val="22"/>
          <w:rPrChange w:id="510" w:author="Pamela Harvey" w:date="2023-08-07T09:29:00Z">
            <w:rPr>
              <w:rFonts w:asciiTheme="minorBidi" w:hAnsiTheme="minorBidi"/>
              <w:sz w:val="22"/>
            </w:rPr>
          </w:rPrChange>
        </w:rPr>
        <w:pPrChange w:id="511" w:author="Pamela Harvey" w:date="2023-08-07T09:29:00Z">
          <w:pPr>
            <w:pStyle w:val="NormalWeb"/>
            <w:shd w:val="clear" w:color="auto" w:fill="FFFFFF"/>
            <w:spacing w:before="0" w:beforeAutospacing="0" w:after="0" w:afterAutospacing="0"/>
          </w:pPr>
        </w:pPrChange>
      </w:pPr>
      <w:moveFromRangeStart w:id="512" w:author="Pamela Harvey" w:date="2023-08-07T09:29:00Z" w:name="move142293010"/>
      <w:moveFrom w:id="513" w:author="Pamela Harvey" w:date="2023-08-07T09:29:00Z">
        <w:r w:rsidRPr="00481497">
          <w:rPr>
            <w:shd w:val="clear" w:color="auto" w:fill="FFFFFF"/>
            <w:rPrChange w:id="514" w:author="Pamela Harvey" w:date="2023-08-07T09:29:00Z">
              <w:rPr>
                <w:rFonts w:asciiTheme="minorBidi" w:hAnsiTheme="minorBidi"/>
                <w:sz w:val="22"/>
                <w:shd w:val="clear" w:color="auto" w:fill="FFFFFF"/>
              </w:rPr>
            </w:rPrChange>
          </w:rPr>
          <w:t xml:space="preserve">The consumption of CBD during pregnancy is increasing, but the developmental consequences are still largely </w:t>
        </w:r>
        <w:r w:rsidR="005C7105" w:rsidRPr="00481497">
          <w:rPr>
            <w:shd w:val="clear" w:color="auto" w:fill="FFFFFF"/>
            <w:rPrChange w:id="515" w:author="Pamela Harvey" w:date="2023-08-07T09:29:00Z">
              <w:rPr>
                <w:rFonts w:asciiTheme="minorBidi" w:hAnsiTheme="minorBidi"/>
                <w:sz w:val="22"/>
                <w:shd w:val="clear" w:color="auto" w:fill="FFFFFF"/>
              </w:rPr>
            </w:rPrChange>
          </w:rPr>
          <w:t>unknown</w:t>
        </w:r>
        <w:r w:rsidRPr="00481497">
          <w:rPr>
            <w:shd w:val="clear" w:color="auto" w:fill="FFFFFF"/>
            <w:rPrChange w:id="516" w:author="Pamela Harvey" w:date="2023-08-07T09:29:00Z">
              <w:rPr>
                <w:rFonts w:asciiTheme="minorBidi" w:hAnsiTheme="minorBidi"/>
                <w:sz w:val="22"/>
                <w:shd w:val="clear" w:color="auto" w:fill="FFFFFF"/>
              </w:rPr>
            </w:rPrChange>
          </w:rPr>
          <w:t>.</w:t>
        </w:r>
        <w:r w:rsidR="00E301CF" w:rsidRPr="00481497">
          <w:rPr>
            <w:shd w:val="clear" w:color="auto" w:fill="FFFFFF"/>
            <w:rPrChange w:id="517" w:author="Pamela Harvey" w:date="2023-08-07T09:29:00Z">
              <w:rPr>
                <w:rFonts w:asciiTheme="minorBidi" w:hAnsiTheme="minorBidi"/>
                <w:sz w:val="22"/>
                <w:shd w:val="clear" w:color="auto" w:fill="FFFFFF"/>
              </w:rPr>
            </w:rPrChange>
          </w:rPr>
          <w:t xml:space="preserve"> </w:t>
        </w:r>
      </w:moveFrom>
      <w:moveFromRangeEnd w:id="512"/>
      <w:del w:id="518" w:author="Pamela Harvey" w:date="2023-08-07T09:29:00Z">
        <w:r w:rsidR="00E4637D" w:rsidRPr="009C12AC">
          <w:rPr>
            <w:rFonts w:asciiTheme="minorBidi" w:hAnsiTheme="minorBidi" w:cstheme="minorBidi"/>
            <w:sz w:val="22"/>
            <w:szCs w:val="22"/>
            <w:shd w:val="clear" w:color="auto" w:fill="FFFFFF"/>
          </w:rPr>
          <w:delText xml:space="preserve">Hence, </w:delText>
        </w:r>
        <w:r w:rsidR="00E4637D" w:rsidRPr="009C12AC">
          <w:rPr>
            <w:rFonts w:asciiTheme="minorBidi" w:hAnsiTheme="minorBidi" w:cstheme="minorBidi"/>
            <w:b/>
            <w:bCs/>
            <w:sz w:val="22"/>
            <w:szCs w:val="22"/>
            <w:shd w:val="clear" w:color="auto" w:fill="FFFFFF"/>
          </w:rPr>
          <w:delText>we</w:delText>
        </w:r>
      </w:del>
      <w:ins w:id="519" w:author="Pamela Harvey" w:date="2023-08-07T09:29:00Z">
        <w:r w:rsidR="003B50C5">
          <w:rPr>
            <w:b/>
            <w:bCs/>
            <w:sz w:val="22"/>
            <w:szCs w:val="22"/>
            <w:shd w:val="clear" w:color="auto" w:fill="FFFFFF"/>
          </w:rPr>
          <w:t>W</w:t>
        </w:r>
        <w:r w:rsidR="00E4637D" w:rsidRPr="00481497">
          <w:rPr>
            <w:b/>
            <w:bCs/>
            <w:sz w:val="22"/>
            <w:szCs w:val="22"/>
            <w:shd w:val="clear" w:color="auto" w:fill="FFFFFF"/>
          </w:rPr>
          <w:t>e</w:t>
        </w:r>
      </w:ins>
      <w:r w:rsidR="00E4637D" w:rsidRPr="00481497">
        <w:rPr>
          <w:b/>
          <w:sz w:val="22"/>
          <w:shd w:val="clear" w:color="auto" w:fill="FFFFFF"/>
          <w:rPrChange w:id="520" w:author="Pamela Harvey" w:date="2023-08-07T09:29:00Z">
            <w:rPr>
              <w:rFonts w:asciiTheme="minorBidi" w:hAnsiTheme="minorBidi"/>
              <w:b/>
              <w:sz w:val="22"/>
              <w:shd w:val="clear" w:color="auto" w:fill="FFFFFF"/>
            </w:rPr>
          </w:rPrChange>
        </w:rPr>
        <w:t xml:space="preserve"> aim to study the complex interplay between prenatal CBD exposure</w:t>
      </w:r>
      <w:r w:rsidR="00BC7816" w:rsidRPr="00481497">
        <w:rPr>
          <w:b/>
          <w:sz w:val="22"/>
          <w:shd w:val="clear" w:color="auto" w:fill="FFFFFF"/>
          <w:rPrChange w:id="521" w:author="Pamela Harvey" w:date="2023-08-07T09:29:00Z">
            <w:rPr>
              <w:rFonts w:asciiTheme="minorBidi" w:hAnsiTheme="minorBidi"/>
              <w:b/>
              <w:sz w:val="22"/>
              <w:shd w:val="clear" w:color="auto" w:fill="FFFFFF"/>
            </w:rPr>
          </w:rPrChange>
        </w:rPr>
        <w:t xml:space="preserve"> (PCE</w:t>
      </w:r>
      <w:del w:id="522" w:author="Pamela Harvey" w:date="2023-08-07T09:29:00Z">
        <w:r w:rsidR="00BC7816" w:rsidRPr="009C12AC">
          <w:rPr>
            <w:rFonts w:asciiTheme="minorBidi" w:hAnsiTheme="minorBidi" w:cstheme="minorBidi"/>
            <w:b/>
            <w:bCs/>
            <w:sz w:val="22"/>
            <w:szCs w:val="22"/>
            <w:shd w:val="clear" w:color="auto" w:fill="FFFFFF"/>
          </w:rPr>
          <w:delText>)</w:delText>
        </w:r>
        <w:r w:rsidR="00E4637D" w:rsidRPr="009C12AC">
          <w:rPr>
            <w:rFonts w:asciiTheme="minorBidi" w:hAnsiTheme="minorBidi" w:cstheme="minorBidi"/>
            <w:b/>
            <w:bCs/>
            <w:sz w:val="22"/>
            <w:szCs w:val="22"/>
            <w:shd w:val="clear" w:color="auto" w:fill="FFFFFF"/>
          </w:rPr>
          <w:delText>,</w:delText>
        </w:r>
      </w:del>
      <w:ins w:id="523" w:author="Pamela Harvey" w:date="2023-08-07T09:29:00Z">
        <w:r w:rsidR="00BC7816" w:rsidRPr="00481497">
          <w:rPr>
            <w:b/>
            <w:bCs/>
            <w:sz w:val="22"/>
            <w:szCs w:val="22"/>
            <w:shd w:val="clear" w:color="auto" w:fill="FFFFFF"/>
          </w:rPr>
          <w:t>)</w:t>
        </w:r>
      </w:ins>
      <w:r w:rsidR="00E4637D" w:rsidRPr="00481497">
        <w:rPr>
          <w:b/>
          <w:sz w:val="22"/>
          <w:shd w:val="clear" w:color="auto" w:fill="FFFFFF"/>
          <w:rPrChange w:id="524" w:author="Pamela Harvey" w:date="2023-08-07T09:29:00Z">
            <w:rPr>
              <w:rFonts w:asciiTheme="minorBidi" w:hAnsiTheme="minorBidi"/>
              <w:b/>
              <w:sz w:val="22"/>
              <w:shd w:val="clear" w:color="auto" w:fill="FFFFFF"/>
            </w:rPr>
          </w:rPrChange>
        </w:rPr>
        <w:t xml:space="preserve"> and possible links to greater risks of </w:t>
      </w:r>
      <w:r w:rsidR="00B61A6F" w:rsidRPr="00481497">
        <w:rPr>
          <w:b/>
          <w:sz w:val="22"/>
          <w:shd w:val="clear" w:color="auto" w:fill="FFFFFF"/>
          <w:rPrChange w:id="525" w:author="Pamela Harvey" w:date="2023-08-07T09:29:00Z">
            <w:rPr>
              <w:rFonts w:asciiTheme="minorBidi" w:hAnsiTheme="minorBidi"/>
              <w:b/>
              <w:sz w:val="22"/>
              <w:shd w:val="clear" w:color="auto" w:fill="FFFFFF"/>
            </w:rPr>
          </w:rPrChange>
        </w:rPr>
        <w:t xml:space="preserve">cognitive decline, </w:t>
      </w:r>
      <w:r w:rsidR="00E4637D" w:rsidRPr="00481497">
        <w:rPr>
          <w:b/>
          <w:sz w:val="22"/>
          <w:shd w:val="clear" w:color="auto" w:fill="FFFFFF"/>
          <w:rPrChange w:id="526" w:author="Pamela Harvey" w:date="2023-08-07T09:29:00Z">
            <w:rPr>
              <w:rFonts w:asciiTheme="minorBidi" w:hAnsiTheme="minorBidi"/>
              <w:b/>
              <w:sz w:val="22"/>
              <w:shd w:val="clear" w:color="auto" w:fill="FFFFFF"/>
            </w:rPr>
          </w:rPrChange>
        </w:rPr>
        <w:t>anxiety- and depression-related disorders later in life</w:t>
      </w:r>
      <w:r w:rsidR="00BC7816" w:rsidRPr="00481497">
        <w:rPr>
          <w:b/>
          <w:sz w:val="22"/>
          <w:shd w:val="clear" w:color="auto" w:fill="FFFFFF"/>
          <w:rPrChange w:id="527" w:author="Pamela Harvey" w:date="2023-08-07T09:29:00Z">
            <w:rPr>
              <w:rFonts w:asciiTheme="minorBidi" w:hAnsiTheme="minorBidi"/>
              <w:b/>
              <w:sz w:val="22"/>
              <w:shd w:val="clear" w:color="auto" w:fill="FFFFFF"/>
            </w:rPr>
          </w:rPrChange>
        </w:rPr>
        <w:t>, and whether these effects are mediated via epigenetic mechanisms</w:t>
      </w:r>
      <w:r w:rsidR="005F38F6" w:rsidRPr="00481497">
        <w:rPr>
          <w:sz w:val="22"/>
          <w:shd w:val="clear" w:color="auto" w:fill="FFFFFF"/>
          <w:rPrChange w:id="528" w:author="Pamela Harvey" w:date="2023-08-07T09:29:00Z">
            <w:rPr>
              <w:rFonts w:asciiTheme="minorBidi" w:hAnsiTheme="minorBidi"/>
              <w:sz w:val="22"/>
              <w:shd w:val="clear" w:color="auto" w:fill="FFFFFF"/>
            </w:rPr>
          </w:rPrChange>
        </w:rPr>
        <w:t xml:space="preserve"> </w:t>
      </w:r>
      <w:del w:id="529" w:author="Pamela Harvey" w:date="2023-08-07T09:29:00Z">
        <w:r w:rsidR="005F38F6" w:rsidRPr="009C12AC">
          <w:rPr>
            <w:rFonts w:asciiTheme="minorBidi" w:hAnsiTheme="minorBidi" w:cstheme="minorBidi"/>
            <w:b/>
            <w:bCs/>
            <w:sz w:val="22"/>
            <w:szCs w:val="22"/>
            <w:shd w:val="clear" w:color="auto" w:fill="FFFFFF"/>
          </w:rPr>
          <w:delText xml:space="preserve">and associated with </w:delText>
        </w:r>
        <w:r w:rsidR="00271FB1" w:rsidRPr="009C12AC">
          <w:rPr>
            <w:rFonts w:asciiTheme="minorBidi" w:hAnsiTheme="minorBidi" w:cstheme="minorBidi"/>
            <w:b/>
            <w:bCs/>
            <w:sz w:val="22"/>
            <w:szCs w:val="22"/>
            <w:shd w:val="clear" w:color="auto" w:fill="FFFFFF"/>
          </w:rPr>
          <w:delText>increased</w:delText>
        </w:r>
      </w:del>
      <w:ins w:id="530" w:author="Pamela Harvey" w:date="2023-08-07T09:29:00Z">
        <w:r w:rsidR="003B50C5">
          <w:rPr>
            <w:b/>
            <w:bCs/>
            <w:sz w:val="22"/>
            <w:szCs w:val="22"/>
            <w:shd w:val="clear" w:color="auto" w:fill="FFFFFF"/>
          </w:rPr>
          <w:t>that modulate</w:t>
        </w:r>
      </w:ins>
      <w:r w:rsidR="003B50C5">
        <w:rPr>
          <w:b/>
          <w:sz w:val="22"/>
          <w:shd w:val="clear" w:color="auto" w:fill="FFFFFF"/>
          <w:rPrChange w:id="531" w:author="Pamela Harvey" w:date="2023-08-07T09:29:00Z">
            <w:rPr>
              <w:rFonts w:asciiTheme="minorBidi" w:hAnsiTheme="minorBidi"/>
              <w:b/>
              <w:sz w:val="22"/>
              <w:shd w:val="clear" w:color="auto" w:fill="FFFFFF"/>
            </w:rPr>
          </w:rPrChange>
        </w:rPr>
        <w:t xml:space="preserve"> </w:t>
      </w:r>
      <w:r w:rsidR="005F38F6" w:rsidRPr="00481497">
        <w:rPr>
          <w:b/>
          <w:sz w:val="22"/>
          <w:shd w:val="clear" w:color="auto" w:fill="FFFFFF"/>
          <w:rPrChange w:id="532" w:author="Pamela Harvey" w:date="2023-08-07T09:29:00Z">
            <w:rPr>
              <w:rFonts w:asciiTheme="minorBidi" w:hAnsiTheme="minorBidi"/>
              <w:b/>
              <w:sz w:val="22"/>
              <w:shd w:val="clear" w:color="auto" w:fill="FFFFFF"/>
            </w:rPr>
          </w:rPrChange>
        </w:rPr>
        <w:t>neuroinflammation</w:t>
      </w:r>
      <w:r w:rsidR="005F38F6" w:rsidRPr="00481497">
        <w:rPr>
          <w:sz w:val="22"/>
          <w:shd w:val="clear" w:color="auto" w:fill="FFFFFF"/>
          <w:rPrChange w:id="533" w:author="Pamela Harvey" w:date="2023-08-07T09:29:00Z">
            <w:rPr>
              <w:rFonts w:asciiTheme="minorBidi" w:hAnsiTheme="minorBidi"/>
              <w:sz w:val="22"/>
              <w:shd w:val="clear" w:color="auto" w:fill="FFFFFF"/>
            </w:rPr>
          </w:rPrChange>
        </w:rPr>
        <w:t xml:space="preserve">. </w:t>
      </w:r>
      <w:r w:rsidR="00E4637D" w:rsidRPr="00481497">
        <w:rPr>
          <w:sz w:val="22"/>
          <w:shd w:val="clear" w:color="auto" w:fill="FFFFFF"/>
          <w:rPrChange w:id="534" w:author="Pamela Harvey" w:date="2023-08-07T09:29:00Z">
            <w:rPr>
              <w:rFonts w:asciiTheme="minorBidi" w:hAnsiTheme="minorBidi"/>
              <w:sz w:val="22"/>
              <w:shd w:val="clear" w:color="auto" w:fill="FFFFFF"/>
            </w:rPr>
          </w:rPrChange>
        </w:rPr>
        <w:t xml:space="preserve">To that end, we will examine </w:t>
      </w:r>
      <w:r w:rsidR="002003BB" w:rsidRPr="00481497">
        <w:rPr>
          <w:sz w:val="22"/>
          <w:shd w:val="clear" w:color="auto" w:fill="FFFFFF"/>
          <w:rPrChange w:id="535" w:author="Pamela Harvey" w:date="2023-08-07T09:29:00Z">
            <w:rPr>
              <w:rFonts w:asciiTheme="minorBidi" w:hAnsiTheme="minorBidi"/>
              <w:sz w:val="22"/>
              <w:shd w:val="clear" w:color="auto" w:fill="FFFFFF"/>
            </w:rPr>
          </w:rPrChange>
        </w:rPr>
        <w:t xml:space="preserve">the effects of PCE on </w:t>
      </w:r>
      <w:r w:rsidR="009C729E" w:rsidRPr="00481497">
        <w:rPr>
          <w:sz w:val="22"/>
          <w:shd w:val="clear" w:color="auto" w:fill="FFFFFF"/>
          <w:rPrChange w:id="536" w:author="Pamela Harvey" w:date="2023-08-07T09:29:00Z">
            <w:rPr>
              <w:rFonts w:asciiTheme="minorBidi" w:hAnsiTheme="minorBidi"/>
              <w:sz w:val="22"/>
              <w:shd w:val="clear" w:color="auto" w:fill="FFFFFF"/>
            </w:rPr>
          </w:rPrChange>
        </w:rPr>
        <w:t xml:space="preserve">sex-specific emotional and cognitive behaviors </w:t>
      </w:r>
      <w:r w:rsidR="002003BB" w:rsidRPr="00481497">
        <w:rPr>
          <w:sz w:val="22"/>
          <w:shd w:val="clear" w:color="auto" w:fill="FFFFFF"/>
          <w:rPrChange w:id="537" w:author="Pamela Harvey" w:date="2023-08-07T09:29:00Z">
            <w:rPr>
              <w:rFonts w:asciiTheme="minorBidi" w:hAnsiTheme="minorBidi"/>
              <w:sz w:val="22"/>
              <w:shd w:val="clear" w:color="auto" w:fill="FFFFFF"/>
            </w:rPr>
          </w:rPrChange>
        </w:rPr>
        <w:t xml:space="preserve">in later stages of life </w:t>
      </w:r>
      <w:r w:rsidR="009C729E" w:rsidRPr="00481497">
        <w:rPr>
          <w:sz w:val="22"/>
          <w:shd w:val="clear" w:color="auto" w:fill="FFFFFF"/>
          <w:rPrChange w:id="538" w:author="Pamela Harvey" w:date="2023-08-07T09:29:00Z">
            <w:rPr>
              <w:rFonts w:asciiTheme="minorBidi" w:hAnsiTheme="minorBidi"/>
              <w:sz w:val="22"/>
              <w:shd w:val="clear" w:color="auto" w:fill="FFFFFF"/>
            </w:rPr>
          </w:rPrChange>
        </w:rPr>
        <w:t xml:space="preserve">and the </w:t>
      </w:r>
      <w:r w:rsidR="00EF0044" w:rsidRPr="00481497">
        <w:rPr>
          <w:sz w:val="22"/>
          <w:shd w:val="clear" w:color="auto" w:fill="FFFFFF"/>
          <w:rPrChange w:id="539" w:author="Pamela Harvey" w:date="2023-08-07T09:29:00Z">
            <w:rPr>
              <w:rFonts w:asciiTheme="minorBidi" w:hAnsiTheme="minorBidi"/>
              <w:sz w:val="22"/>
              <w:shd w:val="clear" w:color="auto" w:fill="FFFFFF"/>
            </w:rPr>
          </w:rPrChange>
        </w:rPr>
        <w:t xml:space="preserve">effects of </w:t>
      </w:r>
      <w:r w:rsidR="00641723" w:rsidRPr="00481497">
        <w:rPr>
          <w:sz w:val="22"/>
          <w:shd w:val="clear" w:color="auto" w:fill="FFFFFF"/>
          <w:rPrChange w:id="540" w:author="Pamela Harvey" w:date="2023-08-07T09:29:00Z">
            <w:rPr>
              <w:rFonts w:asciiTheme="minorBidi" w:hAnsiTheme="minorBidi"/>
              <w:sz w:val="22"/>
              <w:shd w:val="clear" w:color="auto" w:fill="FFFFFF"/>
            </w:rPr>
          </w:rPrChange>
        </w:rPr>
        <w:t>PCE</w:t>
      </w:r>
      <w:r w:rsidR="00C72595" w:rsidRPr="00481497">
        <w:rPr>
          <w:sz w:val="22"/>
          <w:szCs w:val="22"/>
          <w:shd w:val="clear" w:color="auto" w:fill="FFFFFF"/>
          <w:rtl/>
          <w:rPrChange w:id="541" w:author="Pamela Harvey" w:date="2023-08-07T09:29:00Z">
            <w:rPr>
              <w:rFonts w:asciiTheme="minorBidi" w:hAnsiTheme="minorBidi" w:cstheme="minorBidi"/>
              <w:sz w:val="22"/>
              <w:szCs w:val="22"/>
              <w:shd w:val="clear" w:color="auto" w:fill="FFFFFF"/>
              <w:rtl/>
            </w:rPr>
          </w:rPrChange>
        </w:rPr>
        <w:t xml:space="preserve"> </w:t>
      </w:r>
      <w:r w:rsidR="00EF0044" w:rsidRPr="00481497">
        <w:rPr>
          <w:sz w:val="22"/>
          <w:shd w:val="clear" w:color="auto" w:fill="FFFFFF"/>
          <w:rPrChange w:id="542" w:author="Pamela Harvey" w:date="2023-08-07T09:29:00Z">
            <w:rPr>
              <w:rFonts w:asciiTheme="minorBidi" w:hAnsiTheme="minorBidi"/>
              <w:sz w:val="22"/>
              <w:shd w:val="clear" w:color="auto" w:fill="FFFFFF"/>
            </w:rPr>
          </w:rPrChange>
        </w:rPr>
        <w:t>on</w:t>
      </w:r>
      <w:r w:rsidR="004337A6" w:rsidRPr="00481497">
        <w:rPr>
          <w:sz w:val="22"/>
          <w:shd w:val="clear" w:color="auto" w:fill="FFFFFF"/>
          <w:rPrChange w:id="543" w:author="Pamela Harvey" w:date="2023-08-07T09:29:00Z">
            <w:rPr>
              <w:rFonts w:asciiTheme="minorBidi" w:hAnsiTheme="minorBidi"/>
              <w:sz w:val="22"/>
              <w:shd w:val="clear" w:color="auto" w:fill="FFFFFF"/>
            </w:rPr>
          </w:rPrChange>
        </w:rPr>
        <w:t xml:space="preserve"> the expression of miRNAs </w:t>
      </w:r>
      <w:r w:rsidR="005F38F6" w:rsidRPr="00481497">
        <w:rPr>
          <w:sz w:val="22"/>
          <w:shd w:val="clear" w:color="auto" w:fill="FFFFFF"/>
          <w:rPrChange w:id="544" w:author="Pamela Harvey" w:date="2023-08-07T09:29:00Z">
            <w:rPr>
              <w:rFonts w:asciiTheme="minorBidi" w:hAnsiTheme="minorBidi"/>
              <w:sz w:val="22"/>
              <w:shd w:val="clear" w:color="auto" w:fill="FFFFFF"/>
            </w:rPr>
          </w:rPrChange>
        </w:rPr>
        <w:t xml:space="preserve">and neuroinflammation </w:t>
      </w:r>
      <w:r w:rsidR="004337A6" w:rsidRPr="00481497">
        <w:rPr>
          <w:sz w:val="22"/>
          <w:shd w:val="clear" w:color="auto" w:fill="FFFFFF"/>
          <w:rPrChange w:id="545" w:author="Pamela Harvey" w:date="2023-08-07T09:29:00Z">
            <w:rPr>
              <w:rFonts w:asciiTheme="minorBidi" w:hAnsiTheme="minorBidi"/>
              <w:sz w:val="22"/>
              <w:shd w:val="clear" w:color="auto" w:fill="FFFFFF"/>
            </w:rPr>
          </w:rPrChange>
        </w:rPr>
        <w:t>in the hippocampal-prefrontal (HPC-PFC)</w:t>
      </w:r>
      <w:r w:rsidR="008556C3" w:rsidRPr="00481497">
        <w:rPr>
          <w:sz w:val="22"/>
          <w:shd w:val="clear" w:color="auto" w:fill="FFFFFF"/>
          <w:rPrChange w:id="546" w:author="Pamela Harvey" w:date="2023-08-07T09:29:00Z">
            <w:rPr>
              <w:rFonts w:asciiTheme="minorBidi" w:hAnsiTheme="minorBidi"/>
              <w:sz w:val="22"/>
              <w:shd w:val="clear" w:color="auto" w:fill="FFFFFF"/>
            </w:rPr>
          </w:rPrChange>
        </w:rPr>
        <w:t xml:space="preserve"> circuit</w:t>
      </w:r>
      <w:r w:rsidR="009C729E" w:rsidRPr="00481497">
        <w:rPr>
          <w:sz w:val="22"/>
          <w:shd w:val="clear" w:color="auto" w:fill="FFFFFF"/>
          <w:rPrChange w:id="547" w:author="Pamela Harvey" w:date="2023-08-07T09:29:00Z">
            <w:rPr>
              <w:rFonts w:asciiTheme="minorBidi" w:hAnsiTheme="minorBidi"/>
              <w:sz w:val="22"/>
              <w:shd w:val="clear" w:color="auto" w:fill="FFFFFF"/>
            </w:rPr>
          </w:rPrChange>
        </w:rPr>
        <w:t>.</w:t>
      </w:r>
      <w:r w:rsidR="0044314A" w:rsidRPr="00481497">
        <w:rPr>
          <w:sz w:val="22"/>
          <w:shd w:val="clear" w:color="auto" w:fill="FFFFFF"/>
          <w:rPrChange w:id="548" w:author="Pamela Harvey" w:date="2023-08-07T09:29:00Z">
            <w:rPr>
              <w:rFonts w:asciiTheme="minorBidi" w:hAnsiTheme="minorBidi"/>
              <w:sz w:val="22"/>
              <w:shd w:val="clear" w:color="auto" w:fill="FFFFFF"/>
            </w:rPr>
          </w:rPrChange>
        </w:rPr>
        <w:t xml:space="preserve"> </w:t>
      </w:r>
      <w:r w:rsidR="00C57E4E" w:rsidRPr="00481497">
        <w:rPr>
          <w:sz w:val="22"/>
          <w:rPrChange w:id="549" w:author="Pamela Harvey" w:date="2023-08-07T09:29:00Z">
            <w:rPr>
              <w:rFonts w:asciiTheme="minorBidi" w:hAnsiTheme="minorBidi"/>
              <w:sz w:val="22"/>
            </w:rPr>
          </w:rPrChange>
        </w:rPr>
        <w:t xml:space="preserve">The HPC-PFC </w:t>
      </w:r>
      <w:r w:rsidR="008556C3" w:rsidRPr="00481497">
        <w:rPr>
          <w:sz w:val="22"/>
          <w:rPrChange w:id="550" w:author="Pamela Harvey" w:date="2023-08-07T09:29:00Z">
            <w:rPr>
              <w:rFonts w:asciiTheme="minorBidi" w:hAnsiTheme="minorBidi"/>
              <w:sz w:val="22"/>
            </w:rPr>
          </w:rPrChange>
        </w:rPr>
        <w:t>circuit</w:t>
      </w:r>
      <w:r w:rsidR="00C57E4E" w:rsidRPr="00481497">
        <w:rPr>
          <w:sz w:val="22"/>
          <w:rPrChange w:id="551" w:author="Pamela Harvey" w:date="2023-08-07T09:29:00Z">
            <w:rPr>
              <w:rFonts w:asciiTheme="minorBidi" w:hAnsiTheme="minorBidi"/>
              <w:sz w:val="22"/>
            </w:rPr>
          </w:rPrChange>
        </w:rPr>
        <w:t xml:space="preserve"> plays a fundamental role in executive and emotional functions. Disruptions in HPC-PFC functional connectivity can contribute to neuropsychiatric symptoms observed in mental illnesses and neurological conditions, such as dementia, depression, and anxiety disorders (Kovner et al., 2019; Ruggiero et al., 2021). </w:t>
      </w:r>
      <w:r w:rsidR="00E4637D" w:rsidRPr="00481497">
        <w:rPr>
          <w:sz w:val="22"/>
          <w:shd w:val="clear" w:color="auto" w:fill="FFFFFF"/>
          <w:rPrChange w:id="552" w:author="Pamela Harvey" w:date="2023-08-07T09:29:00Z">
            <w:rPr>
              <w:rFonts w:asciiTheme="minorBidi" w:hAnsiTheme="minorBidi"/>
              <w:sz w:val="22"/>
              <w:shd w:val="clear" w:color="auto" w:fill="FFFFFF"/>
            </w:rPr>
          </w:rPrChange>
        </w:rPr>
        <w:t xml:space="preserve">We will correlate the alterations in the expression of miRNAs </w:t>
      </w:r>
      <w:r w:rsidR="005F38F6" w:rsidRPr="00481497">
        <w:rPr>
          <w:sz w:val="22"/>
          <w:shd w:val="clear" w:color="auto" w:fill="FFFFFF"/>
          <w:rPrChange w:id="553" w:author="Pamela Harvey" w:date="2023-08-07T09:29:00Z">
            <w:rPr>
              <w:rFonts w:asciiTheme="minorBidi" w:hAnsiTheme="minorBidi"/>
              <w:sz w:val="22"/>
              <w:shd w:val="clear" w:color="auto" w:fill="FFFFFF"/>
            </w:rPr>
          </w:rPrChange>
        </w:rPr>
        <w:t xml:space="preserve">and neuroinflammatory </w:t>
      </w:r>
      <w:r w:rsidR="00641096" w:rsidRPr="00481497">
        <w:rPr>
          <w:sz w:val="22"/>
          <w:shd w:val="clear" w:color="auto" w:fill="FFFFFF"/>
          <w:rPrChange w:id="554" w:author="Pamela Harvey" w:date="2023-08-07T09:29:00Z">
            <w:rPr>
              <w:rFonts w:asciiTheme="minorBidi" w:hAnsiTheme="minorBidi"/>
              <w:sz w:val="22"/>
              <w:shd w:val="clear" w:color="auto" w:fill="FFFFFF"/>
            </w:rPr>
          </w:rPrChange>
        </w:rPr>
        <w:t xml:space="preserve">(NI) </w:t>
      </w:r>
      <w:r w:rsidR="005F38F6" w:rsidRPr="00481497">
        <w:rPr>
          <w:sz w:val="22"/>
          <w:shd w:val="clear" w:color="auto" w:fill="FFFFFF"/>
          <w:rPrChange w:id="555" w:author="Pamela Harvey" w:date="2023-08-07T09:29:00Z">
            <w:rPr>
              <w:rFonts w:asciiTheme="minorBidi" w:hAnsiTheme="minorBidi"/>
              <w:sz w:val="22"/>
              <w:shd w:val="clear" w:color="auto" w:fill="FFFFFF"/>
            </w:rPr>
          </w:rPrChange>
        </w:rPr>
        <w:t xml:space="preserve">markers </w:t>
      </w:r>
      <w:r w:rsidR="00E4637D" w:rsidRPr="00481497">
        <w:rPr>
          <w:sz w:val="22"/>
          <w:shd w:val="clear" w:color="auto" w:fill="FFFFFF"/>
          <w:rPrChange w:id="556" w:author="Pamela Harvey" w:date="2023-08-07T09:29:00Z">
            <w:rPr>
              <w:rFonts w:asciiTheme="minorBidi" w:hAnsiTheme="minorBidi"/>
              <w:sz w:val="22"/>
              <w:shd w:val="clear" w:color="auto" w:fill="FFFFFF"/>
            </w:rPr>
          </w:rPrChange>
        </w:rPr>
        <w:t xml:space="preserve">with the behavioral phenotype and </w:t>
      </w:r>
      <w:r w:rsidR="00D83C67" w:rsidRPr="00481497">
        <w:rPr>
          <w:sz w:val="22"/>
          <w:shd w:val="clear" w:color="auto" w:fill="FFFFFF"/>
          <w:rPrChange w:id="557" w:author="Pamela Harvey" w:date="2023-08-07T09:29:00Z">
            <w:rPr>
              <w:rFonts w:asciiTheme="minorBidi" w:hAnsiTheme="minorBidi"/>
              <w:sz w:val="22"/>
              <w:shd w:val="clear" w:color="auto" w:fill="FFFFFF"/>
            </w:rPr>
          </w:rPrChange>
        </w:rPr>
        <w:t xml:space="preserve">mimic or </w:t>
      </w:r>
      <w:r w:rsidR="00EF0044" w:rsidRPr="00481497">
        <w:rPr>
          <w:sz w:val="22"/>
          <w:shd w:val="clear" w:color="auto" w:fill="FFFFFF"/>
          <w:rPrChange w:id="558" w:author="Pamela Harvey" w:date="2023-08-07T09:29:00Z">
            <w:rPr>
              <w:rFonts w:asciiTheme="minorBidi" w:hAnsiTheme="minorBidi"/>
              <w:sz w:val="22"/>
              <w:shd w:val="clear" w:color="auto" w:fill="FFFFFF"/>
            </w:rPr>
          </w:rPrChange>
        </w:rPr>
        <w:t xml:space="preserve">inhibit specific miRNAs to study whether </w:t>
      </w:r>
      <w:r w:rsidR="002D6DCD" w:rsidRPr="00481497">
        <w:rPr>
          <w:sz w:val="22"/>
          <w:shd w:val="clear" w:color="auto" w:fill="FFFFFF"/>
          <w:rPrChange w:id="559" w:author="Pamela Harvey" w:date="2023-08-07T09:29:00Z">
            <w:rPr>
              <w:rFonts w:asciiTheme="minorBidi" w:hAnsiTheme="minorBidi"/>
              <w:sz w:val="22"/>
              <w:shd w:val="clear" w:color="auto" w:fill="FFFFFF"/>
            </w:rPr>
          </w:rPrChange>
        </w:rPr>
        <w:t>epigenetic mechanisms</w:t>
      </w:r>
      <w:r w:rsidR="00EF0044" w:rsidRPr="00481497">
        <w:rPr>
          <w:sz w:val="22"/>
          <w:shd w:val="clear" w:color="auto" w:fill="FFFFFF"/>
          <w:rPrChange w:id="560" w:author="Pamela Harvey" w:date="2023-08-07T09:29:00Z">
            <w:rPr>
              <w:rFonts w:asciiTheme="minorBidi" w:hAnsiTheme="minorBidi"/>
              <w:sz w:val="22"/>
              <w:shd w:val="clear" w:color="auto" w:fill="FFFFFF"/>
            </w:rPr>
          </w:rPrChange>
        </w:rPr>
        <w:t xml:space="preserve"> mediate</w:t>
      </w:r>
      <w:r w:rsidR="00926E4F" w:rsidRPr="00481497">
        <w:rPr>
          <w:sz w:val="22"/>
          <w:shd w:val="clear" w:color="auto" w:fill="FFFFFF"/>
          <w:rPrChange w:id="561" w:author="Pamela Harvey" w:date="2023-08-07T09:29:00Z">
            <w:rPr>
              <w:rFonts w:asciiTheme="minorBidi" w:hAnsiTheme="minorBidi"/>
              <w:sz w:val="22"/>
              <w:shd w:val="clear" w:color="auto" w:fill="FFFFFF"/>
            </w:rPr>
          </w:rPrChange>
        </w:rPr>
        <w:t xml:space="preserve"> protracted </w:t>
      </w:r>
      <w:r w:rsidR="00641723" w:rsidRPr="00481497">
        <w:rPr>
          <w:sz w:val="22"/>
          <w:shd w:val="clear" w:color="auto" w:fill="FFFFFF"/>
          <w:rPrChange w:id="562" w:author="Pamela Harvey" w:date="2023-08-07T09:29:00Z">
            <w:rPr>
              <w:rFonts w:asciiTheme="minorBidi" w:hAnsiTheme="minorBidi"/>
              <w:sz w:val="22"/>
              <w:shd w:val="clear" w:color="auto" w:fill="FFFFFF"/>
            </w:rPr>
          </w:rPrChange>
        </w:rPr>
        <w:t>PCE</w:t>
      </w:r>
      <w:r w:rsidR="00EF0044" w:rsidRPr="00481497">
        <w:rPr>
          <w:sz w:val="22"/>
          <w:shd w:val="clear" w:color="auto" w:fill="FFFFFF"/>
          <w:rPrChange w:id="563" w:author="Pamela Harvey" w:date="2023-08-07T09:29:00Z">
            <w:rPr>
              <w:rFonts w:asciiTheme="minorBidi" w:hAnsiTheme="minorBidi"/>
              <w:sz w:val="22"/>
              <w:shd w:val="clear" w:color="auto" w:fill="FFFFFF"/>
            </w:rPr>
          </w:rPrChange>
        </w:rPr>
        <w:t xml:space="preserve">-induced alterations in </w:t>
      </w:r>
      <w:r w:rsidR="00557712" w:rsidRPr="00481497">
        <w:rPr>
          <w:sz w:val="22"/>
          <w:shd w:val="clear" w:color="auto" w:fill="FFFFFF"/>
          <w:rPrChange w:id="564" w:author="Pamela Harvey" w:date="2023-08-07T09:29:00Z">
            <w:rPr>
              <w:rFonts w:asciiTheme="minorBidi" w:hAnsiTheme="minorBidi"/>
              <w:sz w:val="22"/>
              <w:shd w:val="clear" w:color="auto" w:fill="FFFFFF"/>
            </w:rPr>
          </w:rPrChange>
        </w:rPr>
        <w:t>behavior</w:t>
      </w:r>
      <w:r w:rsidR="00EF0044" w:rsidRPr="00481497">
        <w:rPr>
          <w:sz w:val="22"/>
          <w:shd w:val="clear" w:color="auto" w:fill="FFFFFF"/>
          <w:rPrChange w:id="565" w:author="Pamela Harvey" w:date="2023-08-07T09:29:00Z">
            <w:rPr>
              <w:rFonts w:asciiTheme="minorBidi" w:hAnsiTheme="minorBidi"/>
              <w:sz w:val="22"/>
              <w:shd w:val="clear" w:color="auto" w:fill="FFFFFF"/>
            </w:rPr>
          </w:rPrChange>
        </w:rPr>
        <w:t xml:space="preserve">. </w:t>
      </w:r>
      <w:r w:rsidR="000B5689" w:rsidRPr="00481497">
        <w:rPr>
          <w:sz w:val="22"/>
          <w:shd w:val="clear" w:color="auto" w:fill="FFFFFF"/>
          <w:rPrChange w:id="566" w:author="Pamela Harvey" w:date="2023-08-07T09:29:00Z">
            <w:rPr>
              <w:rFonts w:asciiTheme="minorBidi" w:hAnsiTheme="minorBidi"/>
              <w:sz w:val="22"/>
              <w:shd w:val="clear" w:color="auto" w:fill="FFFFFF"/>
            </w:rPr>
          </w:rPrChange>
        </w:rPr>
        <w:t>miRNAs are critically involved in the development and progression of various neuropsychiatric conditions</w:t>
      </w:r>
      <w:r w:rsidR="00AB13F4" w:rsidRPr="00481497">
        <w:rPr>
          <w:sz w:val="22"/>
          <w:shd w:val="clear" w:color="auto" w:fill="FFFFFF"/>
          <w:rPrChange w:id="567" w:author="Pamela Harvey" w:date="2023-08-07T09:29:00Z">
            <w:rPr>
              <w:rFonts w:asciiTheme="minorBidi" w:hAnsiTheme="minorBidi"/>
              <w:sz w:val="22"/>
              <w:shd w:val="clear" w:color="auto" w:fill="FFFFFF"/>
            </w:rPr>
          </w:rPrChange>
        </w:rPr>
        <w:t xml:space="preserve"> [</w:t>
      </w:r>
      <w:commentRangeStart w:id="568"/>
      <w:r w:rsidR="00AB13F4" w:rsidRPr="00481497">
        <w:rPr>
          <w:sz w:val="22"/>
          <w:shd w:val="clear" w:color="auto" w:fill="FFFFFF"/>
          <w:rPrChange w:id="569" w:author="Pamela Harvey" w:date="2023-08-07T09:29:00Z">
            <w:rPr>
              <w:rFonts w:asciiTheme="minorBidi" w:hAnsiTheme="minorBidi"/>
              <w:sz w:val="22"/>
              <w:shd w:val="clear" w:color="auto" w:fill="FFFFFF"/>
            </w:rPr>
          </w:rPrChange>
        </w:rPr>
        <w:t>25</w:t>
      </w:r>
      <w:ins w:id="570" w:author="Pamela Harvey" w:date="2023-08-07T09:29:00Z">
        <w:r w:rsidR="004A20E4">
          <w:rPr>
            <w:sz w:val="22"/>
            <w:szCs w:val="22"/>
            <w:shd w:val="clear" w:color="auto" w:fill="FFFFFF"/>
          </w:rPr>
          <w:t>,</w:t>
        </w:r>
      </w:ins>
      <w:r w:rsidR="00AB13F4" w:rsidRPr="00481497">
        <w:rPr>
          <w:sz w:val="22"/>
          <w:shd w:val="clear" w:color="auto" w:fill="FFFFFF"/>
          <w:rPrChange w:id="571" w:author="Pamela Harvey" w:date="2023-08-07T09:29:00Z">
            <w:rPr>
              <w:rFonts w:asciiTheme="minorBidi" w:hAnsiTheme="minorBidi"/>
              <w:sz w:val="22"/>
              <w:shd w:val="clear" w:color="auto" w:fill="FFFFFF"/>
            </w:rPr>
          </w:rPrChange>
        </w:rPr>
        <w:t xml:space="preserve"> </w:t>
      </w:r>
      <w:r w:rsidR="00000000">
        <w:fldChar w:fldCharType="begin"/>
      </w:r>
      <w:r w:rsidR="00000000">
        <w:instrText>HYPERLINK "https://www.ncbi.nlm.nih.gov/pmc/articles/PMC9326663/" \l "B21-ncrna-08-00055"</w:instrText>
      </w:r>
      <w:r w:rsidR="00000000">
        <w:fldChar w:fldCharType="separate"/>
      </w:r>
      <w:r w:rsidR="00AB13F4" w:rsidRPr="00481497">
        <w:rPr>
          <w:rStyle w:val="Hyperlink"/>
          <w:color w:val="376FAA"/>
          <w:sz w:val="22"/>
          <w:shd w:val="clear" w:color="auto" w:fill="FFFFFF"/>
          <w:rPrChange w:id="572" w:author="Pamela Harvey" w:date="2023-08-07T09:29:00Z">
            <w:rPr>
              <w:rStyle w:val="Hyperlink"/>
              <w:rFonts w:asciiTheme="minorBidi" w:hAnsiTheme="minorBidi"/>
              <w:color w:val="376FAA"/>
              <w:sz w:val="22"/>
              <w:shd w:val="clear" w:color="auto" w:fill="FFFFFF"/>
            </w:rPr>
          </w:rPrChange>
        </w:rPr>
        <w:t>21</w:t>
      </w:r>
      <w:r w:rsidR="00000000">
        <w:rPr>
          <w:rStyle w:val="Hyperlink"/>
          <w:color w:val="376FAA"/>
          <w:sz w:val="22"/>
          <w:shd w:val="clear" w:color="auto" w:fill="FFFFFF"/>
          <w:rPrChange w:id="573" w:author="Pamela Harvey" w:date="2023-08-07T09:29:00Z">
            <w:rPr>
              <w:rStyle w:val="Hyperlink"/>
              <w:rFonts w:asciiTheme="minorBidi" w:hAnsiTheme="minorBidi"/>
              <w:color w:val="376FAA"/>
              <w:sz w:val="22"/>
              <w:shd w:val="clear" w:color="auto" w:fill="FFFFFF"/>
            </w:rPr>
          </w:rPrChange>
        </w:rPr>
        <w:fldChar w:fldCharType="end"/>
      </w:r>
      <w:r w:rsidR="00AB13F4" w:rsidRPr="00481497">
        <w:rPr>
          <w:color w:val="212121"/>
          <w:sz w:val="22"/>
          <w:shd w:val="clear" w:color="auto" w:fill="FFFFFF"/>
          <w:rPrChange w:id="574" w:author="Pamela Harvey" w:date="2023-08-07T09:29:00Z">
            <w:rPr>
              <w:rFonts w:asciiTheme="minorBidi" w:hAnsiTheme="minorBidi"/>
              <w:color w:val="212121"/>
              <w:sz w:val="22"/>
              <w:shd w:val="clear" w:color="auto" w:fill="FFFFFF"/>
            </w:rPr>
          </w:rPrChange>
        </w:rPr>
        <w:t>,</w:t>
      </w:r>
      <w:r w:rsidR="00000000">
        <w:fldChar w:fldCharType="begin"/>
      </w:r>
      <w:r w:rsidR="00000000">
        <w:instrText>HYPERLINK "https://www.ncbi.nlm.nih.gov/pmc/articles/PMC9326663/" \l "B55-ncrna-08-00055"</w:instrText>
      </w:r>
      <w:r w:rsidR="00000000">
        <w:fldChar w:fldCharType="separate"/>
      </w:r>
      <w:r w:rsidR="00AB13F4" w:rsidRPr="00481497">
        <w:rPr>
          <w:rStyle w:val="Hyperlink"/>
          <w:color w:val="376FAA"/>
          <w:sz w:val="22"/>
          <w:shd w:val="clear" w:color="auto" w:fill="FFFFFF"/>
          <w:rPrChange w:id="575" w:author="Pamela Harvey" w:date="2023-08-07T09:29:00Z">
            <w:rPr>
              <w:rStyle w:val="Hyperlink"/>
              <w:rFonts w:asciiTheme="minorBidi" w:hAnsiTheme="minorBidi"/>
              <w:color w:val="376FAA"/>
              <w:sz w:val="22"/>
              <w:shd w:val="clear" w:color="auto" w:fill="FFFFFF"/>
            </w:rPr>
          </w:rPrChange>
        </w:rPr>
        <w:t>55</w:t>
      </w:r>
      <w:r w:rsidR="00000000">
        <w:rPr>
          <w:rStyle w:val="Hyperlink"/>
          <w:color w:val="376FAA"/>
          <w:sz w:val="22"/>
          <w:shd w:val="clear" w:color="auto" w:fill="FFFFFF"/>
          <w:rPrChange w:id="576" w:author="Pamela Harvey" w:date="2023-08-07T09:29:00Z">
            <w:rPr>
              <w:rStyle w:val="Hyperlink"/>
              <w:rFonts w:asciiTheme="minorBidi" w:hAnsiTheme="minorBidi"/>
              <w:color w:val="376FAA"/>
              <w:sz w:val="22"/>
              <w:shd w:val="clear" w:color="auto" w:fill="FFFFFF"/>
            </w:rPr>
          </w:rPrChange>
        </w:rPr>
        <w:fldChar w:fldCharType="end"/>
      </w:r>
      <w:r w:rsidR="00AB13F4" w:rsidRPr="00481497">
        <w:rPr>
          <w:color w:val="212121"/>
          <w:sz w:val="22"/>
          <w:shd w:val="clear" w:color="auto" w:fill="FFFFFF"/>
          <w:rPrChange w:id="577" w:author="Pamela Harvey" w:date="2023-08-07T09:29:00Z">
            <w:rPr>
              <w:rFonts w:asciiTheme="minorBidi" w:hAnsiTheme="minorBidi"/>
              <w:color w:val="212121"/>
              <w:sz w:val="22"/>
              <w:shd w:val="clear" w:color="auto" w:fill="FFFFFF"/>
            </w:rPr>
          </w:rPrChange>
        </w:rPr>
        <w:t>,</w:t>
      </w:r>
      <w:r w:rsidR="00000000">
        <w:fldChar w:fldCharType="begin"/>
      </w:r>
      <w:r w:rsidR="00000000">
        <w:instrText>HYPERLINK "https://www.ncbi.nlm.nih.gov/pmc/articles/PMC9326663/" \l "B56-ncrna-08-00055"</w:instrText>
      </w:r>
      <w:r w:rsidR="00000000">
        <w:fldChar w:fldCharType="separate"/>
      </w:r>
      <w:r w:rsidR="00AB13F4" w:rsidRPr="00481497">
        <w:rPr>
          <w:rStyle w:val="Hyperlink"/>
          <w:color w:val="376FAA"/>
          <w:sz w:val="22"/>
          <w:shd w:val="clear" w:color="auto" w:fill="FFFFFF"/>
          <w:rPrChange w:id="578" w:author="Pamela Harvey" w:date="2023-08-07T09:29:00Z">
            <w:rPr>
              <w:rStyle w:val="Hyperlink"/>
              <w:rFonts w:asciiTheme="minorBidi" w:hAnsiTheme="minorBidi"/>
              <w:color w:val="376FAA"/>
              <w:sz w:val="22"/>
              <w:shd w:val="clear" w:color="auto" w:fill="FFFFFF"/>
            </w:rPr>
          </w:rPrChange>
        </w:rPr>
        <w:t>56</w:t>
      </w:r>
      <w:r w:rsidR="00000000">
        <w:rPr>
          <w:rStyle w:val="Hyperlink"/>
          <w:color w:val="376FAA"/>
          <w:sz w:val="22"/>
          <w:shd w:val="clear" w:color="auto" w:fill="FFFFFF"/>
          <w:rPrChange w:id="579" w:author="Pamela Harvey" w:date="2023-08-07T09:29:00Z">
            <w:rPr>
              <w:rStyle w:val="Hyperlink"/>
              <w:rFonts w:asciiTheme="minorBidi" w:hAnsiTheme="minorBidi"/>
              <w:color w:val="376FAA"/>
              <w:sz w:val="22"/>
              <w:shd w:val="clear" w:color="auto" w:fill="FFFFFF"/>
            </w:rPr>
          </w:rPrChange>
        </w:rPr>
        <w:fldChar w:fldCharType="end"/>
      </w:r>
      <w:commentRangeEnd w:id="568"/>
      <w:del w:id="580" w:author="Pamela Harvey" w:date="2023-08-07T09:29:00Z">
        <w:r w:rsidR="00AB13F4" w:rsidRPr="009C12AC">
          <w:rPr>
            <w:rStyle w:val="CommentReference"/>
            <w:rFonts w:asciiTheme="minorBidi" w:hAnsiTheme="minorBidi" w:cstheme="minorBidi"/>
            <w:sz w:val="22"/>
            <w:szCs w:val="22"/>
          </w:rPr>
          <w:commentReference w:id="568"/>
        </w:r>
        <w:r w:rsidR="00AB13F4">
          <w:rPr>
            <w:rStyle w:val="Hyperlink"/>
            <w:rFonts w:asciiTheme="minorBidi" w:hAnsiTheme="minorBidi" w:cstheme="minorBidi"/>
            <w:color w:val="376FAA"/>
            <w:sz w:val="22"/>
            <w:szCs w:val="22"/>
            <w:shd w:val="clear" w:color="auto" w:fill="FFFFFF"/>
          </w:rPr>
          <w:delText xml:space="preserve">], </w:delText>
        </w:r>
        <w:r w:rsidR="00AB13F4">
          <w:rPr>
            <w:rFonts w:asciiTheme="minorBidi" w:hAnsiTheme="minorBidi" w:cstheme="minorBidi"/>
            <w:sz w:val="22"/>
            <w:szCs w:val="22"/>
            <w:shd w:val="clear" w:color="auto" w:fill="FFFFFF"/>
          </w:rPr>
          <w:delText>but</w:delText>
        </w:r>
      </w:del>
      <w:ins w:id="581" w:author="Pamela Harvey" w:date="2023-08-07T09:29:00Z">
        <w:r w:rsidR="00AB13F4" w:rsidRPr="00481497">
          <w:rPr>
            <w:rStyle w:val="Hyperlink"/>
            <w:color w:val="376FAA"/>
            <w:sz w:val="22"/>
            <w:szCs w:val="22"/>
            <w:shd w:val="clear" w:color="auto" w:fill="FFFFFF"/>
          </w:rPr>
          <w:t>],</w:t>
        </w:r>
      </w:ins>
      <w:r w:rsidR="00AB13F4" w:rsidRPr="00481497">
        <w:rPr>
          <w:rStyle w:val="Hyperlink"/>
          <w:color w:val="376FAA"/>
          <w:sz w:val="22"/>
          <w:shd w:val="clear" w:color="auto" w:fill="FFFFFF"/>
          <w:rPrChange w:id="582" w:author="Pamela Harvey" w:date="2023-08-07T09:29:00Z">
            <w:rPr>
              <w:rFonts w:asciiTheme="minorBidi" w:hAnsiTheme="minorBidi"/>
              <w:sz w:val="22"/>
              <w:shd w:val="clear" w:color="auto" w:fill="FFFFFF"/>
            </w:rPr>
          </w:rPrChange>
        </w:rPr>
        <w:t xml:space="preserve"> </w:t>
      </w:r>
      <w:r w:rsidR="000B5689" w:rsidRPr="00481497">
        <w:rPr>
          <w:sz w:val="22"/>
          <w:shd w:val="clear" w:color="auto" w:fill="FFFFFF"/>
          <w:rPrChange w:id="583" w:author="Pamela Harvey" w:date="2023-08-07T09:29:00Z">
            <w:rPr>
              <w:rFonts w:asciiTheme="minorBidi" w:hAnsiTheme="minorBidi"/>
              <w:sz w:val="22"/>
              <w:shd w:val="clear" w:color="auto" w:fill="FFFFFF"/>
            </w:rPr>
          </w:rPrChange>
        </w:rPr>
        <w:t>yet m</w:t>
      </w:r>
      <w:r w:rsidR="000B5689" w:rsidRPr="00481497">
        <w:rPr>
          <w:sz w:val="22"/>
          <w:rPrChange w:id="584" w:author="Pamela Harvey" w:date="2023-08-07T09:29:00Z">
            <w:rPr>
              <w:rFonts w:asciiTheme="minorBidi" w:hAnsiTheme="minorBidi"/>
              <w:sz w:val="22"/>
            </w:rPr>
          </w:rPrChange>
        </w:rPr>
        <w:t>any miRNAs appear to play beneficial rather than pathologic roles in settings of disease (Mendell and Olson, 2012).</w:t>
      </w:r>
      <w:r w:rsidR="000B5689" w:rsidRPr="00481497">
        <w:rPr>
          <w:sz w:val="22"/>
          <w:shd w:val="clear" w:color="auto" w:fill="FFFFFF"/>
          <w:rPrChange w:id="585" w:author="Pamela Harvey" w:date="2023-08-07T09:29:00Z">
            <w:rPr>
              <w:rFonts w:asciiTheme="minorBidi" w:hAnsiTheme="minorBidi"/>
              <w:sz w:val="22"/>
              <w:shd w:val="clear" w:color="auto" w:fill="FFFFFF"/>
            </w:rPr>
          </w:rPrChange>
        </w:rPr>
        <w:t xml:space="preserve"> </w:t>
      </w:r>
      <w:r w:rsidR="000B5689" w:rsidRPr="00481497">
        <w:rPr>
          <w:sz w:val="22"/>
          <w:rPrChange w:id="586" w:author="Pamela Harvey" w:date="2023-08-07T09:29:00Z">
            <w:rPr>
              <w:rFonts w:asciiTheme="minorBidi" w:hAnsiTheme="minorBidi"/>
              <w:sz w:val="22"/>
            </w:rPr>
          </w:rPrChange>
        </w:rPr>
        <w:t xml:space="preserve">As such, the activation or silencing of </w:t>
      </w:r>
      <w:r w:rsidR="003A0990" w:rsidRPr="00481497">
        <w:rPr>
          <w:sz w:val="22"/>
          <w:rPrChange w:id="587" w:author="Pamela Harvey" w:date="2023-08-07T09:29:00Z">
            <w:rPr>
              <w:rFonts w:asciiTheme="minorBidi" w:hAnsiTheme="minorBidi"/>
              <w:sz w:val="22"/>
            </w:rPr>
          </w:rPrChange>
        </w:rPr>
        <w:t>specific</w:t>
      </w:r>
      <w:r w:rsidR="000B5689" w:rsidRPr="00481497">
        <w:rPr>
          <w:sz w:val="22"/>
          <w:rPrChange w:id="588" w:author="Pamela Harvey" w:date="2023-08-07T09:29:00Z">
            <w:rPr>
              <w:rFonts w:asciiTheme="minorBidi" w:hAnsiTheme="minorBidi"/>
              <w:sz w:val="22"/>
            </w:rPr>
          </w:rPrChange>
        </w:rPr>
        <w:t xml:space="preserve"> miRNAs may be ideally suited to restore PCE-induced alterations in cognitive and emotional function</w:t>
      </w:r>
      <w:r w:rsidR="00C7351E" w:rsidRPr="00481497">
        <w:rPr>
          <w:sz w:val="22"/>
          <w:rPrChange w:id="589" w:author="Pamela Harvey" w:date="2023-08-07T09:29:00Z">
            <w:rPr>
              <w:rFonts w:asciiTheme="minorBidi" w:hAnsiTheme="minorBidi"/>
              <w:sz w:val="22"/>
            </w:rPr>
          </w:rPrChange>
        </w:rPr>
        <w:t>.</w:t>
      </w:r>
      <w:bookmarkStart w:id="590" w:name="_Hlk139785161"/>
    </w:p>
    <w:p w14:paraId="0046E394" w14:textId="1B504CB7" w:rsidR="00E222F4" w:rsidRPr="00E222F4" w:rsidRDefault="00E222F4" w:rsidP="00E222F4">
      <w:pPr>
        <w:pStyle w:val="NormalWeb"/>
        <w:widowControl w:val="0"/>
        <w:shd w:val="clear" w:color="auto" w:fill="FFFFFF"/>
        <w:adjustRightInd w:val="0"/>
        <w:snapToGrid w:val="0"/>
        <w:spacing w:before="0" w:beforeAutospacing="0" w:after="0" w:afterAutospacing="0"/>
        <w:rPr>
          <w:ins w:id="591" w:author="Pamela Harvey" w:date="2023-08-07T09:29:00Z"/>
          <w:i/>
          <w:iCs/>
          <w:sz w:val="22"/>
          <w:szCs w:val="22"/>
        </w:rPr>
      </w:pPr>
      <w:ins w:id="592" w:author="Pamela Harvey" w:date="2023-08-07T09:29:00Z">
        <w:r w:rsidRPr="00D178A2">
          <w:rPr>
            <w:b/>
            <w:bCs/>
            <w:sz w:val="22"/>
            <w:szCs w:val="22"/>
          </w:rPr>
          <w:t xml:space="preserve">Preliminary supporting data. </w:t>
        </w:r>
        <w:r w:rsidRPr="00D178A2">
          <w:rPr>
            <w:sz w:val="22"/>
            <w:szCs w:val="22"/>
          </w:rPr>
          <w:t xml:space="preserve"> </w:t>
        </w:r>
        <w:r w:rsidR="00D178A2">
          <w:rPr>
            <w:sz w:val="22"/>
            <w:szCs w:val="22"/>
          </w:rPr>
          <w:t xml:space="preserve">We have established a model of clinical depression in </w:t>
        </w:r>
        <w:r w:rsidR="007B2988">
          <w:rPr>
            <w:sz w:val="22"/>
            <w:szCs w:val="22"/>
          </w:rPr>
          <w:t>rats</w:t>
        </w:r>
        <w:r w:rsidR="00D178A2">
          <w:rPr>
            <w:sz w:val="22"/>
            <w:szCs w:val="22"/>
          </w:rPr>
          <w:t xml:space="preserve"> and obtained preliminary data to support molecular changes induced by administration of CBD. </w:t>
        </w:r>
        <w:r>
          <w:rPr>
            <w:sz w:val="22"/>
            <w:szCs w:val="22"/>
          </w:rPr>
          <w:t xml:space="preserve">Our preliminary data demonstrate </w:t>
        </w:r>
        <w:r w:rsidRPr="00E222F4">
          <w:rPr>
            <w:i/>
            <w:iCs/>
            <w:sz w:val="22"/>
            <w:szCs w:val="22"/>
          </w:rPr>
          <w:t xml:space="preserve">1) CBD exerts antidepressant effects in an adult rodent model of </w:t>
        </w:r>
        <w:r w:rsidR="007B2988" w:rsidRPr="00E222F4">
          <w:rPr>
            <w:i/>
            <w:iCs/>
            <w:sz w:val="22"/>
            <w:szCs w:val="22"/>
          </w:rPr>
          <w:t>unpredictable</w:t>
        </w:r>
        <w:r w:rsidRPr="00E222F4">
          <w:rPr>
            <w:i/>
            <w:iCs/>
            <w:sz w:val="22"/>
            <w:szCs w:val="22"/>
          </w:rPr>
          <w:t xml:space="preserve"> chronic mild stress (UCMS), 2) CBD modulates miRNAs expression that correlates with the behavioral phenotype observed with UCMS, 3) CBD induces alterations in cytokine expression that appear to be </w:t>
        </w:r>
        <w:r w:rsidRPr="00E222F4">
          <w:rPr>
            <w:i/>
            <w:iCs/>
            <w:sz w:val="22"/>
            <w:szCs w:val="22"/>
          </w:rPr>
          <w:lastRenderedPageBreak/>
          <w:t>neuroprotective</w:t>
        </w:r>
        <w:r w:rsidR="00D178A2">
          <w:rPr>
            <w:i/>
            <w:iCs/>
            <w:sz w:val="22"/>
            <w:szCs w:val="22"/>
          </w:rPr>
          <w:t>, and 4)</w:t>
        </w:r>
        <w:r w:rsidR="00652D80">
          <w:rPr>
            <w:i/>
            <w:iCs/>
            <w:sz w:val="22"/>
            <w:szCs w:val="22"/>
          </w:rPr>
          <w:t xml:space="preserve"> neuroinflammatory cytokines are regulated by CBD.</w:t>
        </w:r>
      </w:ins>
    </w:p>
    <w:p w14:paraId="1CD8011C" w14:textId="178A3A0F" w:rsidR="00D178A2" w:rsidRDefault="00E222F4" w:rsidP="00E222F4">
      <w:pPr>
        <w:pStyle w:val="NormalWeb"/>
        <w:widowControl w:val="0"/>
        <w:shd w:val="clear" w:color="auto" w:fill="FFFFFF"/>
        <w:adjustRightInd w:val="0"/>
        <w:snapToGrid w:val="0"/>
        <w:spacing w:before="0" w:beforeAutospacing="0" w:after="0" w:afterAutospacing="0"/>
        <w:rPr>
          <w:ins w:id="593" w:author="Pamela Harvey" w:date="2023-08-07T09:29:00Z"/>
          <w:sz w:val="22"/>
          <w:szCs w:val="22"/>
        </w:rPr>
      </w:pPr>
      <w:ins w:id="594" w:author="Pamela Harvey" w:date="2023-08-07T09:29:00Z">
        <w:r w:rsidRPr="00D178A2">
          <w:rPr>
            <w:sz w:val="22"/>
            <w:szCs w:val="22"/>
            <w:u w:val="single"/>
          </w:rPr>
          <w:t>Antidepressant effects of CBD.</w:t>
        </w:r>
        <w:r>
          <w:rPr>
            <w:sz w:val="22"/>
            <w:szCs w:val="22"/>
          </w:rPr>
          <w:t xml:space="preserve"> </w:t>
        </w:r>
      </w:ins>
      <w:r w:rsidR="009B6D11" w:rsidRPr="00481497">
        <w:rPr>
          <w:sz w:val="22"/>
          <w:rPrChange w:id="595" w:author="Pamela Harvey" w:date="2023-08-07T09:29:00Z">
            <w:rPr>
              <w:rFonts w:asciiTheme="minorBidi" w:hAnsiTheme="minorBidi"/>
              <w:sz w:val="22"/>
            </w:rPr>
          </w:rPrChange>
        </w:rPr>
        <w:t>In a recent study (</w:t>
      </w:r>
      <w:commentRangeStart w:id="596"/>
      <w:r w:rsidR="009B6D11" w:rsidRPr="00481497">
        <w:rPr>
          <w:sz w:val="22"/>
          <w:rPrChange w:id="597" w:author="Pamela Harvey" w:date="2023-08-07T09:29:00Z">
            <w:rPr>
              <w:rFonts w:asciiTheme="minorBidi" w:hAnsiTheme="minorBidi"/>
              <w:sz w:val="22"/>
            </w:rPr>
          </w:rPrChange>
        </w:rPr>
        <w:t>Bright and Akirav., 2023</w:t>
      </w:r>
      <w:commentRangeEnd w:id="596"/>
      <w:r w:rsidR="009B6D11" w:rsidRPr="009C12AC">
        <w:rPr>
          <w:rStyle w:val="CommentReference"/>
          <w:rFonts w:asciiTheme="minorBidi" w:eastAsiaTheme="minorHAnsi" w:hAnsiTheme="minorBidi" w:cstheme="minorBidi"/>
          <w:sz w:val="22"/>
          <w:szCs w:val="22"/>
        </w:rPr>
        <w:commentReference w:id="596"/>
      </w:r>
      <w:r w:rsidR="009B6D11" w:rsidRPr="00481497">
        <w:rPr>
          <w:sz w:val="22"/>
          <w:rPrChange w:id="598" w:author="Pamela Harvey" w:date="2023-08-07T09:29:00Z">
            <w:rPr>
              <w:rFonts w:asciiTheme="minorBidi" w:hAnsiTheme="minorBidi"/>
              <w:sz w:val="22"/>
            </w:rPr>
          </w:rPrChange>
        </w:rPr>
        <w:t>), we studied the antidepressant effects of CBD in a rat model for depression</w:t>
      </w:r>
      <w:del w:id="599" w:author="Pamela Harvey" w:date="2023-08-07T09:29:00Z">
        <w:r w:rsidR="009B6D11" w:rsidRPr="009C12AC">
          <w:rPr>
            <w:rFonts w:asciiTheme="minorBidi" w:hAnsiTheme="minorBidi" w:cstheme="minorBidi"/>
            <w:sz w:val="22"/>
            <w:szCs w:val="22"/>
          </w:rPr>
          <w:delText>, the unpredictable chronic mild stress (UCMS).</w:delText>
        </w:r>
      </w:del>
      <w:ins w:id="600" w:author="Pamela Harvey" w:date="2023-08-07T09:29:00Z">
        <w:r w:rsidR="003B50C5">
          <w:rPr>
            <w:sz w:val="22"/>
            <w:szCs w:val="22"/>
          </w:rPr>
          <w:t>:</w:t>
        </w:r>
        <w:r w:rsidR="009B6D11" w:rsidRPr="00481497">
          <w:rPr>
            <w:sz w:val="22"/>
            <w:szCs w:val="22"/>
          </w:rPr>
          <w:t xml:space="preserve"> UCMS. </w:t>
        </w:r>
        <w:r w:rsidR="00D178A2">
          <w:rPr>
            <w:sz w:val="22"/>
            <w:szCs w:val="22"/>
          </w:rPr>
          <w:t xml:space="preserve">We first validated the behavioral phenotype induced by UCMS. When evaluated in the forced swim test, </w:t>
        </w:r>
        <w:r w:rsidR="007B2988">
          <w:rPr>
            <w:sz w:val="22"/>
            <w:szCs w:val="22"/>
          </w:rPr>
          <w:t>rats</w:t>
        </w:r>
        <w:r w:rsidR="00D178A2">
          <w:rPr>
            <w:sz w:val="22"/>
            <w:szCs w:val="22"/>
          </w:rPr>
          <w:t xml:space="preserve"> exposed to UCMS exhibited significantly increased immobility. Exposure to CBD prevented this behavior response.</w:t>
        </w:r>
      </w:ins>
    </w:p>
    <w:p w14:paraId="4AE32A0B" w14:textId="77777777" w:rsidR="009B6D11" w:rsidRPr="00304D1F" w:rsidRDefault="00D178A2" w:rsidP="005E2688">
      <w:pPr>
        <w:pStyle w:val="p"/>
        <w:shd w:val="clear" w:color="auto" w:fill="FFFFFF"/>
        <w:spacing w:before="0" w:beforeAutospacing="0" w:after="0" w:afterAutospacing="0"/>
        <w:rPr>
          <w:del w:id="601" w:author="Pamela Harvey" w:date="2023-08-07T09:29:00Z"/>
          <w:rFonts w:asciiTheme="minorBidi" w:hAnsiTheme="minorBidi" w:cstheme="minorBidi"/>
          <w:sz w:val="22"/>
          <w:szCs w:val="22"/>
        </w:rPr>
      </w:pPr>
      <w:ins w:id="602" w:author="Pamela Harvey" w:date="2023-08-07T09:29:00Z">
        <w:r w:rsidRPr="00D178A2">
          <w:rPr>
            <w:sz w:val="22"/>
            <w:szCs w:val="22"/>
            <w:u w:val="single"/>
          </w:rPr>
          <w:t>Expression of microRNAs with CBD</w:t>
        </w:r>
        <w:r>
          <w:rPr>
            <w:sz w:val="22"/>
            <w:szCs w:val="22"/>
          </w:rPr>
          <w:t>.</w:t>
        </w:r>
      </w:ins>
      <w:r>
        <w:rPr>
          <w:sz w:val="22"/>
          <w:rPrChange w:id="603" w:author="Pamela Harvey" w:date="2023-08-07T09:29:00Z">
            <w:rPr>
              <w:rFonts w:asciiTheme="minorBidi" w:hAnsiTheme="minorBidi"/>
              <w:sz w:val="22"/>
            </w:rPr>
          </w:rPrChange>
        </w:rPr>
        <w:t xml:space="preserve"> </w:t>
      </w:r>
      <w:r w:rsidR="009B6D11" w:rsidRPr="00481497">
        <w:rPr>
          <w:sz w:val="22"/>
          <w:rPrChange w:id="604" w:author="Pamela Harvey" w:date="2023-08-07T09:29:00Z">
            <w:rPr>
              <w:rFonts w:asciiTheme="minorBidi" w:hAnsiTheme="minorBidi"/>
              <w:sz w:val="22"/>
            </w:rPr>
          </w:rPrChange>
        </w:rPr>
        <w:t>We examined the effects of UCMS and CBD on the expression of miR-16, miR-135 and miR-124, associated with resilience to stress and depression [</w:t>
      </w:r>
      <w:commentRangeStart w:id="605"/>
      <w:r w:rsidR="009B6D11" w:rsidRPr="00481497">
        <w:rPr>
          <w:sz w:val="22"/>
          <w:rPrChange w:id="606" w:author="Pamela Harvey" w:date="2023-08-07T09:29:00Z">
            <w:rPr>
              <w:rFonts w:asciiTheme="minorBidi" w:hAnsiTheme="minorBidi"/>
              <w:sz w:val="22"/>
            </w:rPr>
          </w:rPrChange>
        </w:rPr>
        <w:t>18</w:t>
      </w:r>
      <w:commentRangeEnd w:id="605"/>
      <w:r w:rsidR="009B6D11" w:rsidRPr="00304D1F">
        <w:rPr>
          <w:rStyle w:val="CommentReference"/>
          <w:rFonts w:asciiTheme="minorBidi" w:eastAsiaTheme="minorHAnsi" w:hAnsiTheme="minorBidi" w:cstheme="minorBidi"/>
          <w:sz w:val="22"/>
          <w:szCs w:val="22"/>
        </w:rPr>
        <w:commentReference w:id="605"/>
      </w:r>
      <w:r w:rsidR="009B6D11" w:rsidRPr="00481497">
        <w:rPr>
          <w:sz w:val="22"/>
          <w:rPrChange w:id="607" w:author="Pamela Harvey" w:date="2023-08-07T09:29:00Z">
            <w:rPr>
              <w:rFonts w:asciiTheme="minorBidi" w:hAnsiTheme="minorBidi"/>
              <w:sz w:val="22"/>
            </w:rPr>
          </w:rPrChange>
        </w:rPr>
        <w:t>,</w:t>
      </w:r>
      <w:commentRangeStart w:id="608"/>
      <w:r w:rsidR="009B6D11" w:rsidRPr="00481497">
        <w:rPr>
          <w:sz w:val="22"/>
          <w:rPrChange w:id="609" w:author="Pamela Harvey" w:date="2023-08-07T09:29:00Z">
            <w:rPr>
              <w:rFonts w:asciiTheme="minorBidi" w:hAnsiTheme="minorBidi"/>
              <w:sz w:val="22"/>
            </w:rPr>
          </w:rPrChange>
        </w:rPr>
        <w:t>26-30</w:t>
      </w:r>
      <w:commentRangeEnd w:id="608"/>
      <w:r w:rsidR="009B6D11" w:rsidRPr="00304D1F">
        <w:rPr>
          <w:rStyle w:val="CommentReference"/>
          <w:rFonts w:asciiTheme="minorBidi" w:eastAsiaTheme="minorHAnsi" w:hAnsiTheme="minorBidi" w:cstheme="minorBidi"/>
          <w:sz w:val="22"/>
          <w:szCs w:val="22"/>
        </w:rPr>
        <w:commentReference w:id="608"/>
      </w:r>
      <w:r w:rsidR="009B6D11" w:rsidRPr="00481497">
        <w:rPr>
          <w:sz w:val="22"/>
          <w:rPrChange w:id="610" w:author="Pamela Harvey" w:date="2023-08-07T09:29:00Z">
            <w:rPr>
              <w:rFonts w:asciiTheme="minorBidi" w:hAnsiTheme="minorBidi"/>
              <w:sz w:val="22"/>
            </w:rPr>
          </w:rPrChange>
        </w:rPr>
        <w:t>]. CBD restored UCMS-induced upregulation in</w:t>
      </w:r>
      <w:r w:rsidR="005E2688" w:rsidRPr="00481497">
        <w:rPr>
          <w:sz w:val="22"/>
          <w:rPrChange w:id="611" w:author="Pamela Harvey" w:date="2023-08-07T09:29:00Z">
            <w:rPr>
              <w:rFonts w:asciiTheme="minorBidi" w:hAnsiTheme="minorBidi"/>
              <w:sz w:val="22"/>
            </w:rPr>
          </w:rPrChange>
        </w:rPr>
        <w:t xml:space="preserve"> </w:t>
      </w:r>
    </w:p>
    <w:p w14:paraId="32CE1A5B" w14:textId="382B0633" w:rsidR="001A50CB" w:rsidRDefault="0029034E" w:rsidP="00BD6AF1">
      <w:pPr>
        <w:pStyle w:val="NormalWeb"/>
        <w:widowControl w:val="0"/>
        <w:shd w:val="clear" w:color="auto" w:fill="FFFFFF"/>
        <w:adjustRightInd w:val="0"/>
        <w:snapToGrid w:val="0"/>
        <w:spacing w:before="0" w:beforeAutospacing="0" w:after="0" w:afterAutospacing="0"/>
        <w:rPr>
          <w:sz w:val="22"/>
          <w:rPrChange w:id="612" w:author="Pamela Harvey" w:date="2023-08-07T09:29:00Z">
            <w:rPr>
              <w:rFonts w:asciiTheme="minorBidi" w:hAnsiTheme="minorBidi"/>
              <w:sz w:val="22"/>
            </w:rPr>
          </w:rPrChange>
        </w:rPr>
        <w:pPrChange w:id="613" w:author="Pamela Harvey" w:date="2023-08-07T09:29:00Z">
          <w:pPr>
            <w:pStyle w:val="p"/>
            <w:shd w:val="clear" w:color="auto" w:fill="FFFFFF"/>
            <w:spacing w:before="0" w:beforeAutospacing="0" w:after="0" w:afterAutospacing="0"/>
          </w:pPr>
        </w:pPrChange>
      </w:pPr>
      <w:del w:id="614" w:author="Pamela Harvey" w:date="2023-08-07T09:29:00Z">
        <w:r w:rsidRPr="00304D1F">
          <w:rPr>
            <w:rFonts w:asciiTheme="minorBidi" w:hAnsiTheme="minorBidi" w:cstheme="minorBidi"/>
            <w:noProof/>
            <w:sz w:val="22"/>
            <w:szCs w:val="22"/>
          </w:rPr>
          <mc:AlternateContent>
            <mc:Choice Requires="wps">
              <w:drawing>
                <wp:anchor distT="0" distB="0" distL="114300" distR="114300" simplePos="0" relativeHeight="251729920" behindDoc="0" locked="0" layoutInCell="1" allowOverlap="1" wp14:anchorId="6E0DC765" wp14:editId="21A765CE">
                  <wp:simplePos x="0" y="0"/>
                  <wp:positionH relativeFrom="margin">
                    <wp:align>center</wp:align>
                  </wp:positionH>
                  <wp:positionV relativeFrom="paragraph">
                    <wp:posOffset>1025525</wp:posOffset>
                  </wp:positionV>
                  <wp:extent cx="668655" cy="266065"/>
                  <wp:effectExtent l="0" t="0" r="0" b="635"/>
                  <wp:wrapSquare wrapText="bothSides"/>
                  <wp:docPr id="34" name="Text Box 34"/>
                  <wp:cNvGraphicFramePr/>
                  <a:graphic xmlns:a="http://schemas.openxmlformats.org/drawingml/2006/main">
                    <a:graphicData uri="http://schemas.microsoft.com/office/word/2010/wordprocessingShape">
                      <wps:wsp>
                        <wps:cNvSpPr txBox="1"/>
                        <wps:spPr>
                          <a:xfrm>
                            <a:off x="0" y="0"/>
                            <a:ext cx="668655" cy="266065"/>
                          </a:xfrm>
                          <a:prstGeom prst="rect">
                            <a:avLst/>
                          </a:prstGeom>
                          <a:solidFill>
                            <a:schemeClr val="lt1"/>
                          </a:solidFill>
                          <a:ln w="6350">
                            <a:noFill/>
                          </a:ln>
                        </wps:spPr>
                        <wps:txbx>
                          <w:txbxContent>
                            <w:p w14:paraId="48892D1E" w14:textId="77777777" w:rsidR="009037E4" w:rsidRPr="009037E4" w:rsidRDefault="009037E4">
                              <w:pPr>
                                <w:rPr>
                                  <w:del w:id="615" w:author="Pamela Harvey" w:date="2023-08-07T09:29:00Z"/>
                                  <w:b/>
                                  <w:bCs/>
                                </w:rPr>
                              </w:pPr>
                              <w:del w:id="616" w:author="Pamela Harvey" w:date="2023-08-07T09:29:00Z">
                                <w:r w:rsidRPr="009037E4">
                                  <w:rPr>
                                    <w:b/>
                                    <w:bCs/>
                                  </w:rPr>
                                  <w:delText>Figure 1</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DC765" id="_x0000_t202" coordsize="21600,21600" o:spt="202" path="m,l,21600r21600,l21600,xe">
                  <v:stroke joinstyle="miter"/>
                  <v:path gradientshapeok="t" o:connecttype="rect"/>
                </v:shapetype>
                <v:shape id="Text Box 34" o:spid="_x0000_s1026" type="#_x0000_t202" style="position:absolute;margin-left:0;margin-top:80.75pt;width:52.65pt;height:20.9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" fillcolor="white [3201]" stroked="f" strokeweight=".5pt">
                  <v:textbox>
                    <w:txbxContent>
                      <w:p w14:paraId="48892D1E" w14:textId="77777777" w:rsidR="009037E4" w:rsidRPr="009037E4" w:rsidRDefault="009037E4">
                        <w:pPr>
                          <w:rPr>
                            <w:del w:id="617" w:author="Pamela Harvey" w:date="2023-08-07T09:29:00Z"/>
                            <w:b/>
                            <w:bCs/>
                          </w:rPr>
                        </w:pPr>
                        <w:del w:id="618" w:author="Pamela Harvey" w:date="2023-08-07T09:29:00Z">
                          <w:r w:rsidRPr="009037E4">
                            <w:rPr>
                              <w:b/>
                              <w:bCs/>
                            </w:rPr>
                            <w:delText>Figure 1</w:delText>
                          </w:r>
                        </w:del>
                      </w:p>
                    </w:txbxContent>
                  </v:textbox>
                  <w10:wrap type="square" anchorx="margin"/>
                </v:shape>
              </w:pict>
            </mc:Fallback>
          </mc:AlternateContent>
        </w:r>
        <w:r w:rsidRPr="00304D1F">
          <w:rPr>
            <w:rFonts w:asciiTheme="minorBidi" w:hAnsiTheme="minorBidi" w:cstheme="minorBidi"/>
            <w:b/>
            <w:bCs/>
            <w:noProof/>
            <w:sz w:val="22"/>
            <w:szCs w:val="22"/>
            <w:u w:val="single"/>
          </w:rPr>
          <mc:AlternateContent>
            <mc:Choice Requires="wps">
              <w:drawing>
                <wp:anchor distT="0" distB="0" distL="114300" distR="114300" simplePos="0" relativeHeight="251728896" behindDoc="0" locked="0" layoutInCell="1" allowOverlap="1" wp14:anchorId="2DF949E8" wp14:editId="4F951A5A">
                  <wp:simplePos x="0" y="0"/>
                  <wp:positionH relativeFrom="margin">
                    <wp:align>center</wp:align>
                  </wp:positionH>
                  <wp:positionV relativeFrom="paragraph">
                    <wp:posOffset>1010285</wp:posOffset>
                  </wp:positionV>
                  <wp:extent cx="5907405" cy="1638300"/>
                  <wp:effectExtent l="0" t="0" r="17145" b="19050"/>
                  <wp:wrapSquare wrapText="bothSides"/>
                  <wp:docPr id="988394877" name="Text Box 988394877"/>
                  <wp:cNvGraphicFramePr/>
                  <a:graphic xmlns:a="http://schemas.openxmlformats.org/drawingml/2006/main">
                    <a:graphicData uri="http://schemas.microsoft.com/office/word/2010/wordprocessingShape">
                      <wps:wsp>
                        <wps:cNvSpPr txBox="1"/>
                        <wps:spPr>
                          <a:xfrm>
                            <a:off x="0" y="0"/>
                            <a:ext cx="5907405" cy="1638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70BCF9" w14:textId="77777777" w:rsidR="009037E4" w:rsidRDefault="009037E4" w:rsidP="000B5BEC">
                              <w:pPr>
                                <w:pStyle w:val="ListParagraph"/>
                                <w:widowControl w:val="0"/>
                                <w:autoSpaceDE w:val="0"/>
                                <w:autoSpaceDN w:val="0"/>
                                <w:adjustRightInd w:val="0"/>
                                <w:spacing w:after="120" w:line="240" w:lineRule="auto"/>
                                <w:ind w:left="0"/>
                                <w:contextualSpacing w:val="0"/>
                                <w:rPr>
                                  <w:del w:id="619" w:author="Pamela Harvey" w:date="2023-08-07T09:29: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49E8" id="Text Box 988394877" o:spid="_x0000_s1027" type="#_x0000_t202" style="position:absolute;margin-left:0;margin-top:79.55pt;width:465.15pt;height:129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" filled="f" strokecolor="black [3213]">
                  <v:textbox>
                    <w:txbxContent>
                      <w:p w14:paraId="4F70BCF9" w14:textId="77777777" w:rsidR="009037E4" w:rsidRDefault="009037E4" w:rsidP="000B5BEC">
                        <w:pPr>
                          <w:pStyle w:val="ListParagraph"/>
                          <w:widowControl w:val="0"/>
                          <w:autoSpaceDE w:val="0"/>
                          <w:autoSpaceDN w:val="0"/>
                          <w:adjustRightInd w:val="0"/>
                          <w:spacing w:after="120" w:line="240" w:lineRule="auto"/>
                          <w:ind w:left="0"/>
                          <w:contextualSpacing w:val="0"/>
                          <w:rPr>
                            <w:del w:id="620" w:author="Pamela Harvey" w:date="2023-08-07T09:29:00Z"/>
                          </w:rPr>
                        </w:pPr>
                      </w:p>
                    </w:txbxContent>
                  </v:textbox>
                  <w10:wrap type="square" anchorx="margin"/>
                </v:shape>
              </w:pict>
            </mc:Fallback>
          </mc:AlternateContent>
        </w:r>
        <w:r w:rsidR="00915B23">
          <w:rPr>
            <w:rFonts w:asciiTheme="minorBidi" w:hAnsiTheme="minorBidi" w:cstheme="minorBidi"/>
            <w:noProof/>
            <w:sz w:val="22"/>
            <w:szCs w:val="22"/>
          </w:rPr>
          <w:object w:dxaOrig="1440" w:dyaOrig="1440" w14:anchorId="2620D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 style="position:absolute;margin-left:341.9pt;margin-top:101.55pt;width:127.55pt;height:118.3pt;z-index:251732992;mso-wrap-edited:f;mso-width-percent:0;mso-height-percent:0;mso-position-horizontal-relative:text;mso-position-vertical-relative:text;mso-width-percent:0;mso-height-percent:0;mso-width-relative:page;mso-height-relative:page">
              <v:imagedata r:id="rId14" o:title=""/>
            </v:shape>
            <o:OLEObject Type="Embed" ProgID="Prism8.Document" ShapeID="_x0000_s1033" DrawAspect="Content" ObjectID="_1752905819" r:id="rId15"/>
          </w:object>
        </w:r>
        <w:r w:rsidR="00915B23">
          <w:rPr>
            <w:rFonts w:asciiTheme="minorBidi" w:hAnsiTheme="minorBidi" w:cstheme="minorBidi"/>
            <w:noProof/>
            <w:sz w:val="22"/>
            <w:szCs w:val="22"/>
          </w:rPr>
          <w:object w:dxaOrig="1440" w:dyaOrig="1440" w14:anchorId="4C337B7B">
            <v:shape id="_x0000_s1032" type="#_x0000_t75" alt="" style="position:absolute;margin-left:226.1pt;margin-top:92.9pt;width:127.55pt;height:127.25pt;z-index:251731968;mso-wrap-edited:f;mso-width-percent:0;mso-height-percent:0;mso-position-horizontal-relative:text;mso-position-vertical-relative:text;mso-width-percent:0;mso-height-percent:0;mso-width-relative:page;mso-height-relative:page">
              <v:imagedata r:id="rId16" o:title=""/>
            </v:shape>
            <o:OLEObject Type="Embed" ProgID="Prism8.Document" ShapeID="_x0000_s1032" DrawAspect="Content" ObjectID="_1752905818" r:id="rId17"/>
          </w:object>
        </w:r>
        <w:r w:rsidR="00915B23">
          <w:rPr>
            <w:rFonts w:asciiTheme="minorBidi" w:hAnsiTheme="minorBidi" w:cstheme="minorBidi"/>
            <w:noProof/>
            <w:sz w:val="22"/>
            <w:szCs w:val="22"/>
          </w:rPr>
          <w:object w:dxaOrig="1440" w:dyaOrig="1440" w14:anchorId="378DA8A7">
            <v:shape id="_x0000_s1031" type="#_x0000_t75" alt="" style="position:absolute;margin-left:3pt;margin-top:92.75pt;width:127.55pt;height:127.55pt;z-index:251730944;mso-wrap-edited:f;mso-width-percent:0;mso-height-percent:0;mso-position-horizontal-relative:text;mso-position-vertical-relative:text;mso-width-percent:0;mso-height-percent:0;mso-width-relative:page;mso-height-relative:page">
              <v:imagedata r:id="rId18" o:title=""/>
            </v:shape>
            <o:OLEObject Type="Embed" ProgID="Prism8.Document" ShapeID="_x0000_s1031" DrawAspect="Content" ObjectID="_1752905817" r:id="rId19"/>
          </w:object>
        </w:r>
        <w:r w:rsidR="00915B23">
          <w:rPr>
            <w:rFonts w:asciiTheme="minorBidi" w:hAnsiTheme="minorBidi" w:cstheme="minorBidi"/>
            <w:noProof/>
            <w:sz w:val="22"/>
            <w:szCs w:val="22"/>
          </w:rPr>
          <w:object w:dxaOrig="1440" w:dyaOrig="1440" w14:anchorId="1F5B77D2">
            <v:shape id="_x0000_s1030" type="#_x0000_t75" alt="" style="position:absolute;margin-left:118.8pt;margin-top:92.75pt;width:119.05pt;height:127.45pt;z-index:251734016;mso-wrap-edited:f;mso-width-percent:0;mso-height-percent:0;mso-position-horizontal-relative:text;mso-position-vertical-relative:text;mso-width-percent:0;mso-height-percent:0;mso-width-relative:page;mso-height-relative:page">
              <v:imagedata r:id="rId20" o:title=""/>
              <w10:wrap type="square"/>
            </v:shape>
            <o:OLEObject Type="Embed" ProgID="Prism8.Document" ShapeID="_x0000_s1030" DrawAspect="Content" ObjectID="_1752905816" r:id="rId21"/>
          </w:object>
        </w:r>
      </w:del>
      <w:r w:rsidR="009B6D11" w:rsidRPr="00481497">
        <w:rPr>
          <w:sz w:val="22"/>
          <w:rPrChange w:id="621" w:author="Pamela Harvey" w:date="2023-08-07T09:29:00Z">
            <w:rPr>
              <w:rFonts w:asciiTheme="minorBidi" w:hAnsiTheme="minorBidi"/>
              <w:sz w:val="22"/>
            </w:rPr>
          </w:rPrChange>
        </w:rPr>
        <w:t xml:space="preserve">miR-16 and miR-135 in the PFC as well as the increase </w:t>
      </w:r>
      <w:r w:rsidR="00A02A31" w:rsidRPr="00481497">
        <w:rPr>
          <w:sz w:val="22"/>
          <w:rPrChange w:id="622" w:author="Pamela Harvey" w:date="2023-08-07T09:29:00Z">
            <w:rPr>
              <w:rFonts w:asciiTheme="minorBidi" w:hAnsiTheme="minorBidi"/>
              <w:sz w:val="22"/>
            </w:rPr>
          </w:rPrChange>
        </w:rPr>
        <w:t>in immobility time</w:t>
      </w:r>
      <w:r w:rsidR="00EB3C10" w:rsidRPr="00481497">
        <w:rPr>
          <w:sz w:val="22"/>
          <w:rPrChange w:id="623" w:author="Pamela Harvey" w:date="2023-08-07T09:29:00Z">
            <w:rPr>
              <w:rFonts w:asciiTheme="minorBidi" w:hAnsiTheme="minorBidi"/>
              <w:sz w:val="22"/>
            </w:rPr>
          </w:rPrChange>
        </w:rPr>
        <w:t>, with no effect on miR-124</w:t>
      </w:r>
      <w:r w:rsidR="00512CE0" w:rsidRPr="00481497">
        <w:rPr>
          <w:sz w:val="22"/>
          <w:rPrChange w:id="624" w:author="Pamela Harvey" w:date="2023-08-07T09:29:00Z">
            <w:rPr>
              <w:rFonts w:asciiTheme="minorBidi" w:hAnsiTheme="minorBidi"/>
              <w:sz w:val="22"/>
            </w:rPr>
          </w:rPrChange>
        </w:rPr>
        <w:t xml:space="preserve"> (</w:t>
      </w:r>
      <w:r w:rsidR="00512CE0" w:rsidRPr="00481497">
        <w:rPr>
          <w:b/>
          <w:sz w:val="22"/>
          <w:rPrChange w:id="625" w:author="Pamela Harvey" w:date="2023-08-07T09:29:00Z">
            <w:rPr>
              <w:rFonts w:asciiTheme="minorBidi" w:hAnsiTheme="minorBidi"/>
              <w:b/>
              <w:sz w:val="22"/>
            </w:rPr>
          </w:rPrChange>
        </w:rPr>
        <w:t>Figure 1</w:t>
      </w:r>
      <w:r w:rsidR="00512CE0" w:rsidRPr="00481497">
        <w:rPr>
          <w:sz w:val="22"/>
          <w:rPrChange w:id="626" w:author="Pamela Harvey" w:date="2023-08-07T09:29:00Z">
            <w:rPr>
              <w:rFonts w:asciiTheme="minorBidi" w:hAnsiTheme="minorBidi"/>
              <w:sz w:val="22"/>
            </w:rPr>
          </w:rPrChange>
        </w:rPr>
        <w:t>)</w:t>
      </w:r>
      <w:r w:rsidR="001A0F92" w:rsidRPr="00481497">
        <w:rPr>
          <w:sz w:val="22"/>
          <w:rPrChange w:id="627" w:author="Pamela Harvey" w:date="2023-08-07T09:29:00Z">
            <w:rPr>
              <w:rFonts w:asciiTheme="minorBidi" w:hAnsiTheme="minorBidi"/>
              <w:sz w:val="22"/>
            </w:rPr>
          </w:rPrChange>
        </w:rPr>
        <w:t xml:space="preserve">. </w:t>
      </w:r>
      <w:r w:rsidR="00304D1F" w:rsidRPr="00481497">
        <w:rPr>
          <w:sz w:val="22"/>
          <w:rPrChange w:id="628" w:author="Pamela Harvey" w:date="2023-08-07T09:29:00Z">
            <w:rPr>
              <w:rFonts w:asciiTheme="minorBidi" w:hAnsiTheme="minorBidi"/>
              <w:sz w:val="22"/>
            </w:rPr>
          </w:rPrChange>
        </w:rPr>
        <w:t>We found that</w:t>
      </w:r>
      <w:r w:rsidR="001A0F92" w:rsidRPr="00481497">
        <w:rPr>
          <w:sz w:val="22"/>
          <w:rPrChange w:id="629" w:author="Pamela Harvey" w:date="2023-08-07T09:29:00Z">
            <w:rPr>
              <w:rFonts w:asciiTheme="minorBidi" w:hAnsiTheme="minorBidi"/>
              <w:sz w:val="22"/>
            </w:rPr>
          </w:rPrChange>
        </w:rPr>
        <w:t xml:space="preserve"> </w:t>
      </w:r>
      <w:r w:rsidR="00A02A31" w:rsidRPr="00481497">
        <w:rPr>
          <w:sz w:val="22"/>
          <w:rPrChange w:id="630" w:author="Pamela Harvey" w:date="2023-08-07T09:29:00Z">
            <w:rPr>
              <w:rFonts w:asciiTheme="minorBidi" w:hAnsiTheme="minorBidi"/>
              <w:sz w:val="22"/>
            </w:rPr>
          </w:rPrChange>
        </w:rPr>
        <w:t xml:space="preserve">the antidepressant effects of CBD in a rat model for depression </w:t>
      </w:r>
      <w:r w:rsidR="00304D1F" w:rsidRPr="00481497">
        <w:rPr>
          <w:sz w:val="22"/>
          <w:rPrChange w:id="631" w:author="Pamela Harvey" w:date="2023-08-07T09:29:00Z">
            <w:rPr>
              <w:rFonts w:asciiTheme="minorBidi" w:hAnsiTheme="minorBidi"/>
              <w:sz w:val="22"/>
            </w:rPr>
          </w:rPrChange>
        </w:rPr>
        <w:t xml:space="preserve">that </w:t>
      </w:r>
      <w:r w:rsidR="00A02A31" w:rsidRPr="00481497">
        <w:rPr>
          <w:sz w:val="22"/>
          <w:rPrChange w:id="632" w:author="Pamela Harvey" w:date="2023-08-07T09:29:00Z">
            <w:rPr>
              <w:rFonts w:asciiTheme="minorBidi" w:hAnsiTheme="minorBidi"/>
              <w:sz w:val="22"/>
            </w:rPr>
          </w:rPrChange>
        </w:rPr>
        <w:t xml:space="preserve">are associated with alterations </w:t>
      </w:r>
      <w:r w:rsidR="000B4F0A" w:rsidRPr="00481497">
        <w:rPr>
          <w:sz w:val="22"/>
          <w:rPrChange w:id="633" w:author="Pamela Harvey" w:date="2023-08-07T09:29:00Z">
            <w:rPr>
              <w:rFonts w:asciiTheme="minorBidi" w:hAnsiTheme="minorBidi"/>
              <w:sz w:val="22"/>
            </w:rPr>
          </w:rPrChange>
        </w:rPr>
        <w:t>with these mi</w:t>
      </w:r>
      <w:r w:rsidR="0075248E" w:rsidRPr="00481497">
        <w:rPr>
          <w:sz w:val="22"/>
          <w:rPrChange w:id="634" w:author="Pamela Harvey" w:date="2023-08-07T09:29:00Z">
            <w:rPr>
              <w:rFonts w:asciiTheme="minorBidi" w:hAnsiTheme="minorBidi"/>
              <w:sz w:val="22"/>
            </w:rPr>
          </w:rPrChange>
        </w:rPr>
        <w:t>RNAs</w:t>
      </w:r>
      <w:r w:rsidR="00A02A31" w:rsidRPr="00481497">
        <w:rPr>
          <w:sz w:val="22"/>
          <w:rPrChange w:id="635" w:author="Pamela Harvey" w:date="2023-08-07T09:29:00Z">
            <w:rPr>
              <w:rFonts w:asciiTheme="minorBidi" w:hAnsiTheme="minorBidi"/>
              <w:sz w:val="22"/>
            </w:rPr>
          </w:rPrChange>
        </w:rPr>
        <w:t xml:space="preserve"> in the PFC</w:t>
      </w:r>
      <w:r w:rsidR="00304D1F" w:rsidRPr="00481497">
        <w:rPr>
          <w:sz w:val="22"/>
          <w:rPrChange w:id="636" w:author="Pamela Harvey" w:date="2023-08-07T09:29:00Z">
            <w:rPr>
              <w:rFonts w:asciiTheme="minorBidi" w:hAnsiTheme="minorBidi"/>
              <w:sz w:val="22"/>
            </w:rPr>
          </w:rPrChange>
        </w:rPr>
        <w:t xml:space="preserve">, </w:t>
      </w:r>
      <w:r w:rsidR="001A0F92" w:rsidRPr="00481497">
        <w:rPr>
          <w:sz w:val="22"/>
          <w:rPrChange w:id="637" w:author="Pamela Harvey" w:date="2023-08-07T09:29:00Z">
            <w:rPr>
              <w:rFonts w:asciiTheme="minorBidi" w:hAnsiTheme="minorBidi"/>
              <w:sz w:val="22"/>
            </w:rPr>
          </w:rPrChange>
        </w:rPr>
        <w:t>are mediated by the 5HT1a receptor</w:t>
      </w:r>
      <w:r w:rsidR="008E3956" w:rsidRPr="00481497">
        <w:rPr>
          <w:sz w:val="22"/>
          <w:rPrChange w:id="638" w:author="Pamela Harvey" w:date="2023-08-07T09:29:00Z">
            <w:rPr>
              <w:rFonts w:asciiTheme="minorBidi" w:hAnsiTheme="minorBidi"/>
              <w:sz w:val="22"/>
            </w:rPr>
          </w:rPrChange>
        </w:rPr>
        <w:t xml:space="preserve"> </w:t>
      </w:r>
      <w:del w:id="639" w:author="Pamela Harvey" w:date="2023-08-07T09:29:00Z">
        <w:r w:rsidR="008E3956" w:rsidRPr="00304D1F">
          <w:rPr>
            <w:rFonts w:asciiTheme="minorBidi" w:hAnsiTheme="minorBidi" w:cstheme="minorBidi"/>
            <w:sz w:val="22"/>
            <w:szCs w:val="22"/>
          </w:rPr>
          <w:delText>(</w:delText>
        </w:r>
        <w:commentRangeStart w:id="640"/>
        <w:r w:rsidR="00ED3373" w:rsidRPr="00304D1F">
          <w:rPr>
            <w:rFonts w:asciiTheme="minorBidi" w:hAnsiTheme="minorBidi" w:cstheme="minorBidi"/>
            <w:sz w:val="22"/>
            <w:szCs w:val="22"/>
          </w:rPr>
          <w:delText>Bright and Akirav., 2023</w:delText>
        </w:r>
        <w:commentRangeEnd w:id="640"/>
        <w:r w:rsidR="00ED3373" w:rsidRPr="00304D1F">
          <w:rPr>
            <w:rStyle w:val="CommentReference"/>
            <w:rFonts w:asciiTheme="minorBidi" w:eastAsiaTheme="minorHAnsi" w:hAnsiTheme="minorBidi" w:cstheme="minorBidi"/>
            <w:sz w:val="22"/>
            <w:szCs w:val="22"/>
          </w:rPr>
          <w:commentReference w:id="640"/>
        </w:r>
        <w:r w:rsidR="00334249" w:rsidRPr="00304D1F">
          <w:rPr>
            <w:rFonts w:asciiTheme="minorBidi" w:hAnsiTheme="minorBidi" w:cstheme="minorBidi"/>
            <w:sz w:val="22"/>
            <w:szCs w:val="22"/>
          </w:rPr>
          <w:delText>)</w:delText>
        </w:r>
        <w:r w:rsidR="00A02A31" w:rsidRPr="00304D1F">
          <w:rPr>
            <w:rFonts w:asciiTheme="minorBidi" w:hAnsiTheme="minorBidi" w:cstheme="minorBidi"/>
            <w:sz w:val="22"/>
            <w:szCs w:val="22"/>
          </w:rPr>
          <w:delText>.</w:delText>
        </w:r>
      </w:del>
      <w:ins w:id="641" w:author="Pamela Harvey" w:date="2023-08-07T09:29:00Z">
        <w:r w:rsidR="008E3956" w:rsidRPr="00481497">
          <w:rPr>
            <w:sz w:val="22"/>
            <w:szCs w:val="22"/>
          </w:rPr>
          <w:t>(</w:t>
        </w:r>
        <w:r w:rsidR="00000000">
          <w:fldChar w:fldCharType="begin"/>
        </w:r>
        <w:r w:rsidR="00000000">
          <w:instrText>HYPERLINK "https://pubmed.ncbi.nlm.nih.gov/36768376/"</w:instrText>
        </w:r>
        <w:r w:rsidR="00000000">
          <w:fldChar w:fldCharType="separate"/>
        </w:r>
        <w:r w:rsidR="00ED3373" w:rsidRPr="009F09C2">
          <w:rPr>
            <w:rStyle w:val="Hyperlink"/>
            <w:sz w:val="22"/>
            <w:szCs w:val="22"/>
          </w:rPr>
          <w:t>Bright and Akirav., 2023</w:t>
        </w:r>
        <w:r w:rsidR="00000000">
          <w:rPr>
            <w:rStyle w:val="Hyperlink"/>
            <w:sz w:val="22"/>
            <w:szCs w:val="22"/>
          </w:rPr>
          <w:fldChar w:fldCharType="end"/>
        </w:r>
        <w:r w:rsidR="00334249" w:rsidRPr="00481497">
          <w:rPr>
            <w:sz w:val="22"/>
            <w:szCs w:val="22"/>
          </w:rPr>
          <w:t>)</w:t>
        </w:r>
        <w:r w:rsidR="00A02A31" w:rsidRPr="00481497">
          <w:rPr>
            <w:sz w:val="22"/>
            <w:szCs w:val="22"/>
          </w:rPr>
          <w:t>.</w:t>
        </w:r>
      </w:ins>
      <w:r w:rsidR="0075248E" w:rsidRPr="00481497">
        <w:rPr>
          <w:sz w:val="22"/>
          <w:rPrChange w:id="642" w:author="Pamela Harvey" w:date="2023-08-07T09:29:00Z">
            <w:rPr>
              <w:rFonts w:asciiTheme="minorBidi" w:hAnsiTheme="minorBidi"/>
              <w:sz w:val="22"/>
            </w:rPr>
          </w:rPrChange>
        </w:rPr>
        <w:t xml:space="preserve"> </w:t>
      </w:r>
      <w:r w:rsidR="00D54267" w:rsidRPr="00481497">
        <w:rPr>
          <w:sz w:val="22"/>
          <w:rPrChange w:id="643" w:author="Pamela Harvey" w:date="2023-08-07T09:29:00Z">
            <w:rPr>
              <w:rFonts w:asciiTheme="minorBidi" w:hAnsiTheme="minorBidi"/>
              <w:sz w:val="22"/>
            </w:rPr>
          </w:rPrChange>
        </w:rPr>
        <w:t>B</w:t>
      </w:r>
      <w:r w:rsidR="0075248E" w:rsidRPr="00481497">
        <w:rPr>
          <w:sz w:val="22"/>
          <w:rPrChange w:id="644" w:author="Pamela Harvey" w:date="2023-08-07T09:29:00Z">
            <w:rPr>
              <w:rFonts w:asciiTheme="minorBidi" w:hAnsiTheme="minorBidi"/>
              <w:sz w:val="22"/>
            </w:rPr>
          </w:rPrChange>
        </w:rPr>
        <w:t>y affecting miRNA expression</w:t>
      </w:r>
      <w:r w:rsidR="004F285E" w:rsidRPr="00481497">
        <w:rPr>
          <w:sz w:val="22"/>
          <w:rPrChange w:id="645" w:author="Pamela Harvey" w:date="2023-08-07T09:29:00Z">
            <w:rPr>
              <w:rFonts w:asciiTheme="minorBidi" w:hAnsiTheme="minorBidi"/>
              <w:sz w:val="22"/>
            </w:rPr>
          </w:rPrChange>
        </w:rPr>
        <w:t>, and possibly</w:t>
      </w:r>
      <w:r w:rsidR="0075248E" w:rsidRPr="00481497">
        <w:rPr>
          <w:sz w:val="22"/>
          <w:rPrChange w:id="646" w:author="Pamela Harvey" w:date="2023-08-07T09:29:00Z">
            <w:rPr>
              <w:rFonts w:asciiTheme="minorBidi" w:hAnsiTheme="minorBidi"/>
              <w:sz w:val="22"/>
            </w:rPr>
          </w:rPrChange>
        </w:rPr>
        <w:t xml:space="preserve"> other epigenetic mechanisms, </w:t>
      </w:r>
      <w:r w:rsidR="00D54267" w:rsidRPr="00481497">
        <w:rPr>
          <w:sz w:val="22"/>
          <w:rPrChange w:id="647" w:author="Pamela Harvey" w:date="2023-08-07T09:29:00Z">
            <w:rPr>
              <w:rFonts w:asciiTheme="minorBidi" w:hAnsiTheme="minorBidi"/>
              <w:sz w:val="22"/>
            </w:rPr>
          </w:rPrChange>
        </w:rPr>
        <w:t xml:space="preserve">CBD </w:t>
      </w:r>
      <w:del w:id="648" w:author="Pamela Harvey" w:date="2023-08-07T09:29:00Z">
        <w:r w:rsidR="00D54267" w:rsidRPr="009C12AC">
          <w:rPr>
            <w:rFonts w:asciiTheme="minorBidi" w:hAnsiTheme="minorBidi" w:cstheme="minorBidi"/>
            <w:sz w:val="22"/>
            <w:szCs w:val="22"/>
          </w:rPr>
          <w:delText>may</w:delText>
        </w:r>
      </w:del>
      <w:ins w:id="649" w:author="Pamela Harvey" w:date="2023-08-07T09:29:00Z">
        <w:r w:rsidR="0009757C">
          <w:rPr>
            <w:sz w:val="22"/>
            <w:szCs w:val="22"/>
          </w:rPr>
          <w:t>could</w:t>
        </w:r>
      </w:ins>
      <w:r w:rsidR="00D54267" w:rsidRPr="00481497">
        <w:rPr>
          <w:sz w:val="22"/>
          <w:rPrChange w:id="650" w:author="Pamela Harvey" w:date="2023-08-07T09:29:00Z">
            <w:rPr>
              <w:rFonts w:asciiTheme="minorBidi" w:hAnsiTheme="minorBidi"/>
              <w:sz w:val="22"/>
            </w:rPr>
          </w:rPrChange>
        </w:rPr>
        <w:t xml:space="preserve"> modulate the stress response and exert anxiolytic effects</w:t>
      </w:r>
      <w:r w:rsidR="0075248E" w:rsidRPr="00481497">
        <w:rPr>
          <w:sz w:val="22"/>
          <w:rPrChange w:id="651" w:author="Pamela Harvey" w:date="2023-08-07T09:29:00Z">
            <w:rPr>
              <w:rFonts w:asciiTheme="minorBidi" w:hAnsiTheme="minorBidi"/>
              <w:sz w:val="22"/>
            </w:rPr>
          </w:rPrChange>
        </w:rPr>
        <w:t>.</w:t>
      </w:r>
      <w:r w:rsidR="00CD1827" w:rsidRPr="00481497">
        <w:rPr>
          <w:sz w:val="22"/>
          <w:rPrChange w:id="652" w:author="Pamela Harvey" w:date="2023-08-07T09:29:00Z">
            <w:rPr>
              <w:rFonts w:asciiTheme="minorBidi" w:hAnsiTheme="minorBidi"/>
              <w:sz w:val="22"/>
            </w:rPr>
          </w:rPrChange>
        </w:rPr>
        <w:t xml:space="preserve"> </w:t>
      </w:r>
    </w:p>
    <w:p w14:paraId="5CAEF120" w14:textId="77777777" w:rsidR="009B6D11" w:rsidRPr="009C12AC" w:rsidRDefault="009B6D11" w:rsidP="000C1A52">
      <w:pPr>
        <w:pStyle w:val="p"/>
        <w:shd w:val="clear" w:color="auto" w:fill="FFFFFF"/>
        <w:spacing w:before="0" w:beforeAutospacing="0" w:after="0" w:afterAutospacing="0"/>
        <w:rPr>
          <w:del w:id="653" w:author="Pamela Harvey" w:date="2023-08-07T09:29:00Z"/>
          <w:rFonts w:asciiTheme="minorBidi" w:hAnsiTheme="minorBidi" w:cstheme="minorBidi"/>
          <w:sz w:val="22"/>
          <w:szCs w:val="22"/>
        </w:rPr>
      </w:pPr>
    </w:p>
    <w:p w14:paraId="72BB255F" w14:textId="3E654D97" w:rsidR="009B6D11" w:rsidRPr="00481497" w:rsidRDefault="0029034E" w:rsidP="00166ACE">
      <w:pPr>
        <w:pStyle w:val="NormalWeb"/>
        <w:widowControl w:val="0"/>
        <w:shd w:val="clear" w:color="auto" w:fill="FFFFFF"/>
        <w:adjustRightInd w:val="0"/>
        <w:snapToGrid w:val="0"/>
        <w:spacing w:before="0" w:beforeAutospacing="0" w:after="0" w:afterAutospacing="0"/>
        <w:rPr>
          <w:ins w:id="654" w:author="Pamela Harvey" w:date="2023-08-07T09:29:00Z"/>
          <w:sz w:val="22"/>
          <w:szCs w:val="22"/>
        </w:rPr>
      </w:pPr>
      <w:del w:id="655" w:author="Pamela Harvey" w:date="2023-08-07T09:29:00Z">
        <w:r w:rsidRPr="009C12AC">
          <w:rPr>
            <w:rFonts w:asciiTheme="minorBidi" w:hAnsiTheme="minorBidi" w:cstheme="minorBidi"/>
            <w:b/>
            <w:bCs/>
            <w:noProof/>
            <w:sz w:val="22"/>
            <w:szCs w:val="22"/>
            <w:u w:val="single"/>
          </w:rPr>
          <mc:AlternateContent>
            <mc:Choice Requires="wps">
              <w:drawing>
                <wp:anchor distT="0" distB="0" distL="114300" distR="114300" simplePos="0" relativeHeight="251736064" behindDoc="0" locked="0" layoutInCell="1" allowOverlap="1" wp14:anchorId="4F5E6216" wp14:editId="72E5C3BA">
                  <wp:simplePos x="0" y="0"/>
                  <wp:positionH relativeFrom="margin">
                    <wp:align>left</wp:align>
                  </wp:positionH>
                  <wp:positionV relativeFrom="paragraph">
                    <wp:posOffset>1066800</wp:posOffset>
                  </wp:positionV>
                  <wp:extent cx="5907405" cy="1552575"/>
                  <wp:effectExtent l="0" t="0" r="17145" b="28575"/>
                  <wp:wrapSquare wrapText="bothSides"/>
                  <wp:docPr id="2" name="Text Box 2"/>
                  <wp:cNvGraphicFramePr/>
                  <a:graphic xmlns:a="http://schemas.openxmlformats.org/drawingml/2006/main">
                    <a:graphicData uri="http://schemas.microsoft.com/office/word/2010/wordprocessingShape">
                      <wps:wsp>
                        <wps:cNvSpPr txBox="1"/>
                        <wps:spPr>
                          <a:xfrm>
                            <a:off x="0" y="0"/>
                            <a:ext cx="5907405" cy="15525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999F1A" w14:textId="77777777" w:rsidR="009037E4" w:rsidRDefault="009037E4" w:rsidP="007324D0">
                              <w:pPr>
                                <w:pStyle w:val="ListParagraph"/>
                                <w:widowControl w:val="0"/>
                                <w:autoSpaceDE w:val="0"/>
                                <w:autoSpaceDN w:val="0"/>
                                <w:adjustRightInd w:val="0"/>
                                <w:spacing w:after="120" w:line="240" w:lineRule="auto"/>
                                <w:ind w:left="0"/>
                                <w:contextualSpacing w:val="0"/>
                                <w:rPr>
                                  <w:del w:id="656" w:author="Pamela Harvey" w:date="2023-08-07T09:29: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6216" id="Text Box 2" o:spid="_x0000_s1028" type="#_x0000_t202" style="position:absolute;margin-left:0;margin-top:84pt;width:465.15pt;height:122.2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" filled="f" strokecolor="black [3213]">
                  <v:textbox>
                    <w:txbxContent>
                      <w:p w14:paraId="65999F1A" w14:textId="77777777" w:rsidR="009037E4" w:rsidRDefault="009037E4" w:rsidP="007324D0">
                        <w:pPr>
                          <w:pStyle w:val="ListParagraph"/>
                          <w:widowControl w:val="0"/>
                          <w:autoSpaceDE w:val="0"/>
                          <w:autoSpaceDN w:val="0"/>
                          <w:adjustRightInd w:val="0"/>
                          <w:spacing w:after="120" w:line="240" w:lineRule="auto"/>
                          <w:ind w:left="0"/>
                          <w:contextualSpacing w:val="0"/>
                          <w:rPr>
                            <w:del w:id="657" w:author="Pamela Harvey" w:date="2023-08-07T09:29:00Z"/>
                          </w:rPr>
                        </w:pPr>
                      </w:p>
                    </w:txbxContent>
                  </v:textbox>
                  <w10:wrap type="square" anchorx="margin"/>
                </v:shape>
              </w:pict>
            </mc:Fallback>
          </mc:AlternateContent>
        </w:r>
        <w:r w:rsidR="00915B23">
          <w:rPr>
            <w:rFonts w:asciiTheme="minorBidi" w:hAnsiTheme="minorBidi" w:cstheme="minorBidi"/>
            <w:noProof/>
            <w:sz w:val="22"/>
            <w:szCs w:val="22"/>
          </w:rPr>
          <w:object w:dxaOrig="1440" w:dyaOrig="1440" w14:anchorId="73929953">
            <v:group id="_x0000_s1026" alt="" style="position:absolute;margin-left:39.7pt;margin-top:88.8pt;width:408.15pt;height:128.15pt;z-index:251738112;mso-position-horizontal-relative:text;mso-position-vertical-relative:text" coordorigin="2204,8982" coordsize="8163,2563">
              <v:shape id="_x0000_s1027" type="#_x0000_t75" alt="" style="position:absolute;left:2204;top:8997;width:2551;height:2548;mso-position-horizontal-relative:text;mso-position-vertical-relative:text;mso-width-relative:page;mso-height-relative:page">
                <v:imagedata r:id="rId22" o:title=""/>
              </v:shape>
              <v:shape id="_x0000_s1028" type="#_x0000_t75" alt="" style="position:absolute;left:5010;top:9006;width:2551;height:2530;mso-position-horizontal-relative:text;mso-position-vertical-relative:text;mso-width-relative:page;mso-height-relative:page">
                <v:imagedata r:id="rId23" o:title=""/>
              </v:shape>
              <v:shape id="_x0000_s1029" type="#_x0000_t75" alt="" style="position:absolute;left:7816;top:8982;width:2551;height:2417;mso-position-horizontal-relative:text;mso-position-vertical-relative:text;mso-width-relative:page;mso-height-relative:page">
                <v:imagedata r:id="rId24" o:title=""/>
              </v:shape>
            </v:group>
            <o:OLEObject Type="Embed" ProgID="Prism8.Document" ShapeID="_x0000_s1027" DrawAspect="Content" ObjectID="_1752905813" r:id="rId25"/>
            <o:OLEObject Type="Embed" ProgID="Prism8.Document" ShapeID="_x0000_s1028" DrawAspect="Content" ObjectID="_1752905814" r:id="rId26"/>
            <o:OLEObject Type="Embed" ProgID="Prism8.Document" ShapeID="_x0000_s1029" DrawAspect="Content" ObjectID="_1752905815" r:id="rId27"/>
          </w:object>
        </w:r>
        <w:r w:rsidRPr="009C12AC">
          <w:rPr>
            <w:rFonts w:asciiTheme="minorBidi" w:hAnsiTheme="minorBidi" w:cstheme="minorBidi"/>
            <w:noProof/>
            <w:sz w:val="22"/>
            <w:szCs w:val="22"/>
          </w:rPr>
          <mc:AlternateContent>
            <mc:Choice Requires="wps">
              <w:drawing>
                <wp:anchor distT="0" distB="0" distL="114300" distR="114300" simplePos="0" relativeHeight="251737088" behindDoc="0" locked="0" layoutInCell="1" allowOverlap="1" wp14:anchorId="5697AD61" wp14:editId="13E33DA7">
                  <wp:simplePos x="0" y="0"/>
                  <wp:positionH relativeFrom="margin">
                    <wp:align>center</wp:align>
                  </wp:positionH>
                  <wp:positionV relativeFrom="paragraph">
                    <wp:posOffset>1090930</wp:posOffset>
                  </wp:positionV>
                  <wp:extent cx="668655" cy="266065"/>
                  <wp:effectExtent l="0" t="0" r="0" b="635"/>
                  <wp:wrapSquare wrapText="bothSides"/>
                  <wp:docPr id="47" name="Text Box 47"/>
                  <wp:cNvGraphicFramePr/>
                  <a:graphic xmlns:a="http://schemas.openxmlformats.org/drawingml/2006/main">
                    <a:graphicData uri="http://schemas.microsoft.com/office/word/2010/wordprocessingShape">
                      <wps:wsp>
                        <wps:cNvSpPr txBox="1"/>
                        <wps:spPr>
                          <a:xfrm>
                            <a:off x="0" y="0"/>
                            <a:ext cx="668655" cy="266065"/>
                          </a:xfrm>
                          <a:prstGeom prst="rect">
                            <a:avLst/>
                          </a:prstGeom>
                          <a:solidFill>
                            <a:schemeClr val="lt1"/>
                          </a:solidFill>
                          <a:ln w="6350">
                            <a:noFill/>
                          </a:ln>
                        </wps:spPr>
                        <wps:txbx>
                          <w:txbxContent>
                            <w:p w14:paraId="41311208" w14:textId="77777777" w:rsidR="00CB0887" w:rsidRPr="009037E4" w:rsidRDefault="00CB0887" w:rsidP="00CB0887">
                              <w:pPr>
                                <w:rPr>
                                  <w:del w:id="658" w:author="Pamela Harvey" w:date="2023-08-07T09:29:00Z"/>
                                  <w:b/>
                                  <w:bCs/>
                                </w:rPr>
                              </w:pPr>
                              <w:del w:id="659" w:author="Pamela Harvey" w:date="2023-08-07T09:29:00Z">
                                <w:r w:rsidRPr="009037E4">
                                  <w:rPr>
                                    <w:b/>
                                    <w:bCs/>
                                  </w:rPr>
                                  <w:delText xml:space="preserve">Figure </w:delText>
                                </w:r>
                                <w:r>
                                  <w:rPr>
                                    <w:b/>
                                    <w:bCs/>
                                  </w:rPr>
                                  <w:delText>2</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AD61" id="Text Box 47" o:spid="_x0000_s1029" type="#_x0000_t202" style="position:absolute;margin-left:0;margin-top:85.9pt;width:52.65pt;height:20.9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" fillcolor="white [3201]" stroked="f" strokeweight=".5pt">
                  <v:textbox>
                    <w:txbxContent>
                      <w:p w14:paraId="41311208" w14:textId="77777777" w:rsidR="00CB0887" w:rsidRPr="009037E4" w:rsidRDefault="00CB0887" w:rsidP="00CB0887">
                        <w:pPr>
                          <w:rPr>
                            <w:del w:id="660" w:author="Pamela Harvey" w:date="2023-08-07T09:29:00Z"/>
                            <w:b/>
                            <w:bCs/>
                          </w:rPr>
                        </w:pPr>
                        <w:del w:id="661" w:author="Pamela Harvey" w:date="2023-08-07T09:29:00Z">
                          <w:r w:rsidRPr="009037E4">
                            <w:rPr>
                              <w:b/>
                              <w:bCs/>
                            </w:rPr>
                            <w:delText xml:space="preserve">Figure </w:delText>
                          </w:r>
                          <w:r>
                            <w:rPr>
                              <w:b/>
                              <w:bCs/>
                            </w:rPr>
                            <w:delText>2</w:delText>
                          </w:r>
                        </w:del>
                      </w:p>
                    </w:txbxContent>
                  </v:textbox>
                  <w10:wrap type="square" anchorx="margin"/>
                </v:shape>
              </w:pict>
            </mc:Fallback>
          </mc:AlternateContent>
        </w:r>
      </w:del>
      <w:ins w:id="662" w:author="Pamela Harvey" w:date="2023-08-07T09:29:00Z">
        <w:r w:rsidR="001A50CB">
          <w:rPr>
            <w:noProof/>
            <w:sz w:val="22"/>
            <w:szCs w:val="22"/>
          </w:rPr>
          <w:drawing>
            <wp:inline distT="0" distB="0" distL="0" distR="0" wp14:anchorId="7D253383" wp14:editId="1398D886">
              <wp:extent cx="5943600" cy="1656080"/>
              <wp:effectExtent l="0" t="0" r="0" b="0"/>
              <wp:docPr id="1296674626" name="Picture 1"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74626" name="Picture 1" descr="A comparison of a grap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656080"/>
                      </a:xfrm>
                      <a:prstGeom prst="rect">
                        <a:avLst/>
                      </a:prstGeom>
                    </pic:spPr>
                  </pic:pic>
                </a:graphicData>
              </a:graphic>
            </wp:inline>
          </w:drawing>
        </w:r>
      </w:ins>
    </w:p>
    <w:p w14:paraId="3BCE475C" w14:textId="77777777" w:rsidR="00382350" w:rsidRPr="00481497" w:rsidRDefault="00382350" w:rsidP="0098541F">
      <w:pPr>
        <w:pStyle w:val="NormalWeb"/>
        <w:widowControl w:val="0"/>
        <w:shd w:val="clear" w:color="auto" w:fill="FFFFFF"/>
        <w:adjustRightInd w:val="0"/>
        <w:snapToGrid w:val="0"/>
        <w:spacing w:before="0" w:beforeAutospacing="0" w:after="0" w:afterAutospacing="0"/>
        <w:rPr>
          <w:ins w:id="663" w:author="Pamela Harvey" w:date="2023-08-07T09:29:00Z"/>
          <w:sz w:val="22"/>
          <w:szCs w:val="22"/>
        </w:rPr>
      </w:pPr>
    </w:p>
    <w:p w14:paraId="7A3B2F29" w14:textId="77777777" w:rsidR="00024BF0" w:rsidRPr="0059221D" w:rsidRDefault="00652D80" w:rsidP="00024BF0">
      <w:pPr>
        <w:pStyle w:val="p"/>
        <w:widowControl w:val="0"/>
        <w:shd w:val="clear" w:color="auto" w:fill="FFFFFF"/>
        <w:adjustRightInd w:val="0"/>
        <w:snapToGrid w:val="0"/>
        <w:spacing w:before="0" w:beforeAutospacing="0" w:after="0" w:afterAutospacing="0"/>
        <w:rPr>
          <w:sz w:val="22"/>
          <w:shd w:val="clear" w:color="auto" w:fill="FFFFFF"/>
          <w:rPrChange w:id="664" w:author="Pamela Harvey" w:date="2023-08-07T09:29:00Z">
            <w:rPr>
              <w:rFonts w:asciiTheme="minorBidi" w:hAnsiTheme="minorBidi"/>
              <w:sz w:val="22"/>
            </w:rPr>
          </w:rPrChange>
        </w:rPr>
        <w:pPrChange w:id="665" w:author="Pamela Harvey" w:date="2023-08-07T09:29:00Z">
          <w:pPr>
            <w:pStyle w:val="p"/>
            <w:shd w:val="clear" w:color="auto" w:fill="FFFFFF"/>
            <w:spacing w:before="0" w:beforeAutospacing="0" w:after="0" w:afterAutospacing="0"/>
          </w:pPr>
        </w:pPrChange>
      </w:pPr>
      <w:ins w:id="666" w:author="Pamela Harvey" w:date="2023-08-07T09:29:00Z">
        <w:r w:rsidRPr="0059221D">
          <w:rPr>
            <w:sz w:val="22"/>
            <w:szCs w:val="22"/>
            <w:u w:val="single"/>
          </w:rPr>
          <w:t>Neuroinflammatory cytokine expression in UCMS.</w:t>
        </w:r>
        <w:r w:rsidRPr="0059221D">
          <w:rPr>
            <w:sz w:val="22"/>
            <w:szCs w:val="22"/>
          </w:rPr>
          <w:t xml:space="preserve"> </w:t>
        </w:r>
      </w:ins>
      <w:r w:rsidR="000C1A52" w:rsidRPr="0059221D">
        <w:rPr>
          <w:sz w:val="22"/>
          <w:rPrChange w:id="667" w:author="Pamela Harvey" w:date="2023-08-07T09:29:00Z">
            <w:rPr>
              <w:rFonts w:asciiTheme="minorBidi" w:hAnsiTheme="minorBidi"/>
              <w:sz w:val="22"/>
            </w:rPr>
          </w:rPrChange>
        </w:rPr>
        <w:t>We also have preliminary data demonstrating alterations in neuroinflammation following exposure to shock and reminders, a rat model for PTSD, and following UCMS</w:t>
      </w:r>
      <w:r w:rsidR="00446A72" w:rsidRPr="0059221D">
        <w:rPr>
          <w:sz w:val="22"/>
          <w:rPrChange w:id="668" w:author="Pamela Harvey" w:date="2023-08-07T09:29:00Z">
            <w:rPr>
              <w:rFonts w:asciiTheme="minorBidi" w:hAnsiTheme="minorBidi"/>
              <w:sz w:val="22"/>
            </w:rPr>
          </w:rPrChange>
        </w:rPr>
        <w:t>.</w:t>
      </w:r>
      <w:r w:rsidR="008661D8" w:rsidRPr="0059221D">
        <w:rPr>
          <w:sz w:val="22"/>
          <w:rPrChange w:id="669" w:author="Pamela Harvey" w:date="2023-08-07T09:29:00Z">
            <w:rPr>
              <w:rFonts w:asciiTheme="minorBidi" w:hAnsiTheme="minorBidi"/>
              <w:sz w:val="22"/>
            </w:rPr>
          </w:rPrChange>
        </w:rPr>
        <w:t xml:space="preserve"> Exposure to UCMS increased the expression of TNF-α in the CA1 and ventral subiculum (VS) and this increase was restored by chronic CBD administration to adult males (</w:t>
      </w:r>
      <w:r w:rsidR="008661D8" w:rsidRPr="0059221D">
        <w:rPr>
          <w:b/>
          <w:sz w:val="22"/>
          <w:rPrChange w:id="670" w:author="Pamela Harvey" w:date="2023-08-07T09:29:00Z">
            <w:rPr>
              <w:rFonts w:asciiTheme="minorBidi" w:hAnsiTheme="minorBidi"/>
              <w:b/>
              <w:sz w:val="22"/>
            </w:rPr>
          </w:rPrChange>
        </w:rPr>
        <w:t>Figure 2a, b</w:t>
      </w:r>
      <w:r w:rsidR="008661D8" w:rsidRPr="0059221D">
        <w:rPr>
          <w:sz w:val="22"/>
          <w:rPrChange w:id="671" w:author="Pamela Harvey" w:date="2023-08-07T09:29:00Z">
            <w:rPr>
              <w:rFonts w:asciiTheme="minorBidi" w:hAnsiTheme="minorBidi"/>
              <w:sz w:val="22"/>
            </w:rPr>
          </w:rPrChange>
        </w:rPr>
        <w:t>).</w:t>
      </w:r>
      <w:r w:rsidR="008661D8" w:rsidRPr="0059221D">
        <w:rPr>
          <w:b/>
          <w:sz w:val="22"/>
          <w:rPrChange w:id="672" w:author="Pamela Harvey" w:date="2023-08-07T09:29:00Z">
            <w:rPr>
              <w:rFonts w:asciiTheme="minorBidi" w:hAnsiTheme="minorBidi"/>
              <w:b/>
              <w:sz w:val="22"/>
            </w:rPr>
          </w:rPrChange>
        </w:rPr>
        <w:t xml:space="preserve"> </w:t>
      </w:r>
      <w:r w:rsidR="008661D8" w:rsidRPr="0059221D">
        <w:rPr>
          <w:sz w:val="22"/>
          <w:rPrChange w:id="673" w:author="Pamela Harvey" w:date="2023-08-07T09:29:00Z">
            <w:rPr>
              <w:rFonts w:asciiTheme="minorBidi" w:hAnsiTheme="minorBidi"/>
              <w:sz w:val="22"/>
            </w:rPr>
          </w:rPrChange>
        </w:rPr>
        <w:t>F</w:t>
      </w:r>
      <w:r w:rsidR="00446A72" w:rsidRPr="0059221D">
        <w:rPr>
          <w:sz w:val="22"/>
          <w:rPrChange w:id="674" w:author="Pamela Harvey" w:date="2023-08-07T09:29:00Z">
            <w:rPr>
              <w:rFonts w:asciiTheme="minorBidi" w:hAnsiTheme="minorBidi"/>
              <w:sz w:val="22"/>
            </w:rPr>
          </w:rPrChange>
        </w:rPr>
        <w:t>ollowing exposure to shock and reminders</w:t>
      </w:r>
      <w:r w:rsidR="007B1115" w:rsidRPr="0059221D">
        <w:rPr>
          <w:sz w:val="22"/>
          <w:rPrChange w:id="675" w:author="Pamela Harvey" w:date="2023-08-07T09:29:00Z">
            <w:rPr>
              <w:rFonts w:asciiTheme="minorBidi" w:hAnsiTheme="minorBidi"/>
              <w:sz w:val="22"/>
            </w:rPr>
          </w:rPrChange>
        </w:rPr>
        <w:t xml:space="preserve"> model of PTSD</w:t>
      </w:r>
      <w:r w:rsidR="00446A72" w:rsidRPr="0059221D">
        <w:rPr>
          <w:sz w:val="22"/>
          <w:rPrChange w:id="676" w:author="Pamela Harvey" w:date="2023-08-07T09:29:00Z">
            <w:rPr>
              <w:rFonts w:asciiTheme="minorBidi" w:hAnsiTheme="minorBidi"/>
              <w:sz w:val="22"/>
            </w:rPr>
          </w:rPrChange>
        </w:rPr>
        <w:t>, rats demonstrated increase</w:t>
      </w:r>
      <w:r w:rsidR="00237C23" w:rsidRPr="0059221D">
        <w:rPr>
          <w:sz w:val="22"/>
          <w:rPrChange w:id="677" w:author="Pamela Harvey" w:date="2023-08-07T09:29:00Z">
            <w:rPr>
              <w:rFonts w:asciiTheme="minorBidi" w:hAnsiTheme="minorBidi"/>
              <w:sz w:val="22"/>
            </w:rPr>
          </w:rPrChange>
        </w:rPr>
        <w:t>d</w:t>
      </w:r>
      <w:r w:rsidR="00446A72" w:rsidRPr="0059221D">
        <w:rPr>
          <w:sz w:val="22"/>
          <w:rPrChange w:id="678" w:author="Pamela Harvey" w:date="2023-08-07T09:29:00Z">
            <w:rPr>
              <w:rFonts w:asciiTheme="minorBidi" w:hAnsiTheme="minorBidi"/>
              <w:sz w:val="22"/>
            </w:rPr>
          </w:rPrChange>
        </w:rPr>
        <w:t xml:space="preserve"> IL-1</w:t>
      </w:r>
      <w:r w:rsidR="008661D8" w:rsidRPr="0059221D">
        <w:rPr>
          <w:sz w:val="22"/>
          <w:rPrChange w:id="679" w:author="Pamela Harvey" w:date="2023-08-07T09:29:00Z">
            <w:rPr>
              <w:rFonts w:asciiTheme="minorBidi" w:hAnsiTheme="minorBidi"/>
              <w:sz w:val="22"/>
            </w:rPr>
          </w:rPrChange>
        </w:rPr>
        <w:t>β in the PFC</w:t>
      </w:r>
      <w:r w:rsidR="000C1A52" w:rsidRPr="0059221D">
        <w:rPr>
          <w:sz w:val="22"/>
          <w:rPrChange w:id="680" w:author="Pamela Harvey" w:date="2023-08-07T09:29:00Z">
            <w:rPr>
              <w:rFonts w:asciiTheme="minorBidi" w:hAnsiTheme="minorBidi"/>
              <w:sz w:val="22"/>
            </w:rPr>
          </w:rPrChange>
        </w:rPr>
        <w:t xml:space="preserve"> (</w:t>
      </w:r>
      <w:r w:rsidR="000C1A52" w:rsidRPr="0059221D">
        <w:rPr>
          <w:b/>
          <w:sz w:val="22"/>
          <w:rPrChange w:id="681" w:author="Pamela Harvey" w:date="2023-08-07T09:29:00Z">
            <w:rPr>
              <w:rFonts w:asciiTheme="minorBidi" w:hAnsiTheme="minorBidi"/>
              <w:b/>
              <w:sz w:val="22"/>
            </w:rPr>
          </w:rPrChange>
        </w:rPr>
        <w:t>Figure 2</w:t>
      </w:r>
      <w:r w:rsidR="00383054" w:rsidRPr="0059221D">
        <w:rPr>
          <w:b/>
          <w:sz w:val="22"/>
          <w:rPrChange w:id="682" w:author="Pamela Harvey" w:date="2023-08-07T09:29:00Z">
            <w:rPr>
              <w:rFonts w:asciiTheme="minorBidi" w:hAnsiTheme="minorBidi"/>
              <w:b/>
              <w:sz w:val="22"/>
            </w:rPr>
          </w:rPrChange>
        </w:rPr>
        <w:t>c</w:t>
      </w:r>
      <w:r w:rsidR="000C1A52" w:rsidRPr="0059221D">
        <w:rPr>
          <w:sz w:val="22"/>
          <w:rPrChange w:id="683" w:author="Pamela Harvey" w:date="2023-08-07T09:29:00Z">
            <w:rPr>
              <w:rFonts w:asciiTheme="minorBidi" w:hAnsiTheme="minorBidi"/>
              <w:sz w:val="22"/>
            </w:rPr>
          </w:rPrChange>
        </w:rPr>
        <w:t xml:space="preserve">). </w:t>
      </w:r>
      <w:bookmarkEnd w:id="590"/>
      <w:ins w:id="684" w:author="Pamela Harvey" w:date="2023-08-07T09:29:00Z">
        <w:r w:rsidR="00166ACE" w:rsidRPr="0059221D">
          <w:rPr>
            <w:sz w:val="22"/>
            <w:szCs w:val="22"/>
            <w:shd w:val="clear" w:color="auto" w:fill="FFFFFF"/>
          </w:rPr>
          <w:t>E</w:t>
        </w:r>
        <w:r w:rsidR="004E2FE5" w:rsidRPr="0059221D">
          <w:rPr>
            <w:sz w:val="22"/>
            <w:szCs w:val="22"/>
            <w:shd w:val="clear" w:color="auto" w:fill="FFFFFF"/>
          </w:rPr>
          <w:t xml:space="preserve">xposure to cannabis during the prenatal period </w:t>
        </w:r>
        <w:r w:rsidR="00166ACE" w:rsidRPr="0059221D">
          <w:rPr>
            <w:sz w:val="22"/>
            <w:szCs w:val="22"/>
            <w:shd w:val="clear" w:color="auto" w:fill="FFFFFF"/>
          </w:rPr>
          <w:t>could</w:t>
        </w:r>
        <w:r w:rsidR="004E2FE5" w:rsidRPr="0059221D">
          <w:rPr>
            <w:sz w:val="22"/>
            <w:szCs w:val="22"/>
            <w:shd w:val="clear" w:color="auto" w:fill="FFFFFF"/>
          </w:rPr>
          <w:t xml:space="preserve"> have long-term effects on the normal trajectory of cellular processing and neurocircuitry critical for forming behavior, representing a risk factor for the onset of neurodevelopmental and ne</w:t>
        </w:r>
        <w:r w:rsidR="00166ACE" w:rsidRPr="0059221D">
          <w:rPr>
            <w:sz w:val="22"/>
            <w:szCs w:val="22"/>
            <w:shd w:val="clear" w:color="auto" w:fill="FFFFFF"/>
          </w:rPr>
          <w:t>uropsychiatric disorders [</w:t>
        </w:r>
        <w:r w:rsidR="00000000">
          <w:fldChar w:fldCharType="begin"/>
        </w:r>
        <w:r w:rsidR="00000000">
          <w:instrText>HYPERLINK "https://www.ncbi.nlm.nih.gov/pmc/articles/PMC9722662/" \l "CR6"</w:instrText>
        </w:r>
        <w:r w:rsidR="00000000">
          <w:fldChar w:fldCharType="separate"/>
        </w:r>
        <w:r w:rsidR="00166ACE" w:rsidRPr="0059221D">
          <w:rPr>
            <w:rStyle w:val="Hyperlink"/>
            <w:color w:val="auto"/>
            <w:sz w:val="22"/>
            <w:szCs w:val="22"/>
            <w:shd w:val="clear" w:color="auto" w:fill="FFFFFF"/>
          </w:rPr>
          <w:t>6</w:t>
        </w:r>
        <w:r w:rsidR="00000000">
          <w:rPr>
            <w:rStyle w:val="Hyperlink"/>
            <w:color w:val="auto"/>
            <w:sz w:val="22"/>
            <w:szCs w:val="22"/>
            <w:shd w:val="clear" w:color="auto" w:fill="FFFFFF"/>
          </w:rPr>
          <w:fldChar w:fldCharType="end"/>
        </w:r>
        <w:r w:rsidR="00166ACE" w:rsidRPr="0059221D">
          <w:rPr>
            <w:sz w:val="22"/>
            <w:szCs w:val="22"/>
            <w:shd w:val="clear" w:color="auto" w:fill="FFFFFF"/>
          </w:rPr>
          <w:t>].</w:t>
        </w:r>
      </w:ins>
    </w:p>
    <w:p w14:paraId="02BC79D8" w14:textId="51153794" w:rsidR="00024BF0" w:rsidRDefault="00166ACE" w:rsidP="00024BF0">
      <w:pPr>
        <w:pStyle w:val="p"/>
        <w:widowControl w:val="0"/>
        <w:shd w:val="clear" w:color="auto" w:fill="FFFFFF"/>
        <w:adjustRightInd w:val="0"/>
        <w:snapToGrid w:val="0"/>
        <w:spacing w:before="0" w:beforeAutospacing="0" w:after="0" w:afterAutospacing="0"/>
        <w:rPr>
          <w:ins w:id="685" w:author="Pamela Harvey" w:date="2023-08-07T09:29:00Z"/>
          <w:shd w:val="clear" w:color="auto" w:fill="FFFFFF"/>
        </w:rPr>
      </w:pPr>
      <w:ins w:id="686" w:author="Pamela Harvey" w:date="2023-08-07T09:29:00Z">
        <w:r w:rsidRPr="004E2FE5">
          <w:rPr>
            <w:noProof/>
            <w:sz w:val="22"/>
            <w:szCs w:val="22"/>
          </w:rPr>
          <w:drawing>
            <wp:inline distT="0" distB="0" distL="0" distR="0" wp14:anchorId="7765A01A" wp14:editId="33A9E661">
              <wp:extent cx="5943600" cy="1651000"/>
              <wp:effectExtent l="0" t="0" r="0" b="0"/>
              <wp:docPr id="973211077" name="Picture 973211077"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11077" name="Picture 2" descr="A graph of different colored ba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651000"/>
                      </a:xfrm>
                      <a:prstGeom prst="rect">
                        <a:avLst/>
                      </a:prstGeom>
                    </pic:spPr>
                  </pic:pic>
                </a:graphicData>
              </a:graphic>
            </wp:inline>
          </w:drawing>
        </w:r>
        <w:r w:rsidR="00024BF0" w:rsidRPr="0059221D">
          <w:rPr>
            <w:sz w:val="22"/>
            <w:szCs w:val="22"/>
            <w:shd w:val="clear" w:color="auto" w:fill="FFFFFF"/>
          </w:rPr>
          <w:t xml:space="preserve">We have successfully established the PCE model in our laboratory and have generated preliminary data demonstrating the impaired performance of </w:t>
        </w:r>
        <w:r w:rsidR="00024BF0" w:rsidRPr="0059221D">
          <w:rPr>
            <w:b/>
            <w:bCs/>
            <w:sz w:val="22"/>
            <w:szCs w:val="22"/>
            <w:shd w:val="clear" w:color="auto" w:fill="FFFFFF"/>
          </w:rPr>
          <w:t>PCE male and female rats</w:t>
        </w:r>
        <w:r w:rsidR="00024BF0" w:rsidRPr="0059221D">
          <w:rPr>
            <w:sz w:val="22"/>
            <w:szCs w:val="22"/>
            <w:shd w:val="clear" w:color="auto" w:fill="FFFFFF"/>
          </w:rPr>
          <w:t xml:space="preserve"> in $$$ tasks? Preliminary from Shira during early August.</w:t>
        </w:r>
      </w:ins>
    </w:p>
    <w:p w14:paraId="76717DAE" w14:textId="585B455A" w:rsidR="00024BF0" w:rsidRDefault="00024BF0" w:rsidP="00024BF0">
      <w:pPr>
        <w:pStyle w:val="p"/>
        <w:widowControl w:val="0"/>
        <w:shd w:val="clear" w:color="auto" w:fill="FFFFFF"/>
        <w:adjustRightInd w:val="0"/>
        <w:snapToGrid w:val="0"/>
        <w:spacing w:before="0" w:beforeAutospacing="0" w:after="0" w:afterAutospacing="0"/>
        <w:rPr>
          <w:ins w:id="687" w:author="Pamela Harvey" w:date="2023-08-07T09:29:00Z"/>
          <w:shd w:val="clear" w:color="auto" w:fill="FFFFFF"/>
        </w:rPr>
      </w:pPr>
      <w:ins w:id="688" w:author="Pamela Harvey" w:date="2023-08-07T09:29:00Z">
        <w:r w:rsidRPr="00481497">
          <w:rPr>
            <w:b/>
            <w:bCs/>
            <w:noProof/>
            <w:u w:val="single"/>
          </w:rPr>
          <w:lastRenderedPageBreak/>
          <mc:AlternateContent>
            <mc:Choice Requires="wps">
              <w:drawing>
                <wp:anchor distT="0" distB="0" distL="114300" distR="114300" simplePos="0" relativeHeight="251724800" behindDoc="0" locked="0" layoutInCell="1" allowOverlap="1" wp14:anchorId="40807852" wp14:editId="1B94A77A">
                  <wp:simplePos x="0" y="0"/>
                  <wp:positionH relativeFrom="margin">
                    <wp:posOffset>0</wp:posOffset>
                  </wp:positionH>
                  <wp:positionV relativeFrom="paragraph">
                    <wp:posOffset>175895</wp:posOffset>
                  </wp:positionV>
                  <wp:extent cx="5907405" cy="1638300"/>
                  <wp:effectExtent l="0" t="0" r="17145" b="19050"/>
                  <wp:wrapSquare wrapText="bothSides"/>
                  <wp:docPr id="6" name="Text Box 6"/>
                  <wp:cNvGraphicFramePr/>
                  <a:graphic xmlns:a="http://schemas.openxmlformats.org/drawingml/2006/main">
                    <a:graphicData uri="http://schemas.microsoft.com/office/word/2010/wordprocessingShape">
                      <wps:wsp>
                        <wps:cNvSpPr txBox="1"/>
                        <wps:spPr>
                          <a:xfrm>
                            <a:off x="0" y="0"/>
                            <a:ext cx="5907405" cy="1638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8E623C" w14:textId="77777777" w:rsidR="00024BF0" w:rsidRPr="0059221D" w:rsidRDefault="00024BF0" w:rsidP="00024BF0">
                              <w:pPr>
                                <w:pStyle w:val="p"/>
                                <w:shd w:val="clear" w:color="auto" w:fill="FFFFFF"/>
                                <w:spacing w:before="0" w:beforeAutospacing="0" w:after="0" w:afterAutospacing="0"/>
                                <w:rPr>
                                  <w:ins w:id="689" w:author="Pamela Harvey" w:date="2023-08-07T09:29:00Z"/>
                                </w:rPr>
                              </w:pPr>
                              <w:ins w:id="690" w:author="Pamela Harvey" w:date="2023-08-07T09:29:00Z">
                                <w:r w:rsidRPr="004A20E4">
                                  <w:rPr>
                                    <w:sz w:val="22"/>
                                    <w:szCs w:val="22"/>
                                  </w:rPr>
                                  <w:t>Figure3-SHIRA- preliminary findings with the PCE model, early-mid august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7852" id="Text Box 6" o:spid="_x0000_s1030" type="#_x0000_t202" style="position:absolute;margin-left:0;margin-top:13.85pt;width:465.15pt;height:12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" filled="f" strokecolor="black [3213]">
                  <v:textbox>
                    <w:txbxContent>
                      <w:p w14:paraId="138E623C" w14:textId="77777777" w:rsidR="00024BF0" w:rsidRPr="0059221D" w:rsidRDefault="00024BF0" w:rsidP="00024BF0">
                        <w:pPr>
                          <w:pStyle w:val="p"/>
                          <w:shd w:val="clear" w:color="auto" w:fill="FFFFFF"/>
                          <w:spacing w:before="0" w:beforeAutospacing="0" w:after="0" w:afterAutospacing="0"/>
                          <w:rPr>
                            <w:ins w:id="691" w:author="Pamela Harvey" w:date="2023-08-07T09:29:00Z"/>
                          </w:rPr>
                        </w:pPr>
                        <w:ins w:id="692" w:author="Pamela Harvey" w:date="2023-08-07T09:29:00Z">
                          <w:r w:rsidRPr="004A20E4">
                            <w:rPr>
                              <w:sz w:val="22"/>
                              <w:szCs w:val="22"/>
                            </w:rPr>
                            <w:t>Figure3-SHIRA- preliminary findings with the PCE model, early-mid august</w:t>
                          </w:r>
                        </w:ins>
                      </w:p>
                    </w:txbxContent>
                  </v:textbox>
                  <w10:wrap type="square" anchorx="margin"/>
                </v:shape>
              </w:pict>
            </mc:Fallback>
          </mc:AlternateContent>
        </w:r>
      </w:ins>
    </w:p>
    <w:p w14:paraId="1E987BBA" w14:textId="77777777" w:rsidR="00024BF0" w:rsidRPr="00481497" w:rsidRDefault="00024BF0" w:rsidP="00024BF0">
      <w:pPr>
        <w:widowControl w:val="0"/>
        <w:adjustRightInd w:val="0"/>
        <w:snapToGrid w:val="0"/>
        <w:spacing w:after="0" w:line="240" w:lineRule="auto"/>
        <w:ind w:firstLine="720"/>
        <w:rPr>
          <w:ins w:id="693" w:author="Pamela Harvey" w:date="2023-08-07T09:29:00Z"/>
          <w:rFonts w:ascii="Times New Roman" w:hAnsi="Times New Roman" w:cs="Times New Roman"/>
          <w:shd w:val="clear" w:color="auto" w:fill="FFFFFF"/>
        </w:rPr>
      </w:pPr>
    </w:p>
    <w:p w14:paraId="7F53F27E" w14:textId="77777777" w:rsidR="00024BF0" w:rsidRPr="00A50BBC" w:rsidRDefault="00024BF0" w:rsidP="00166ACE">
      <w:pPr>
        <w:pStyle w:val="p"/>
        <w:widowControl w:val="0"/>
        <w:shd w:val="clear" w:color="auto" w:fill="FFFFFF"/>
        <w:adjustRightInd w:val="0"/>
        <w:snapToGrid w:val="0"/>
        <w:spacing w:before="0" w:beforeAutospacing="0" w:after="0" w:afterAutospacing="0"/>
        <w:rPr>
          <w:ins w:id="694" w:author="Pamela Harvey" w:date="2023-08-07T09:29:00Z"/>
          <w:sz w:val="20"/>
          <w:szCs w:val="20"/>
        </w:rPr>
      </w:pPr>
    </w:p>
    <w:p w14:paraId="07AE0694" w14:textId="7864FA01" w:rsidR="00D866DD" w:rsidRPr="00A50BBC" w:rsidRDefault="007D50B0" w:rsidP="00467F0B">
      <w:pPr>
        <w:widowControl w:val="0"/>
        <w:adjustRightInd w:val="0"/>
        <w:snapToGrid w:val="0"/>
        <w:spacing w:after="0" w:line="240" w:lineRule="auto"/>
        <w:rPr>
          <w:ins w:id="695" w:author="Pamela Harvey" w:date="2023-08-07T09:29:00Z"/>
          <w:rFonts w:ascii="Times New Roman" w:hAnsi="Times New Roman" w:cs="Times New Roman"/>
          <w:b/>
          <w:bCs/>
          <w:color w:val="C00000"/>
          <w:sz w:val="20"/>
          <w:szCs w:val="20"/>
          <w:shd w:val="clear" w:color="auto" w:fill="FFFFFF"/>
        </w:rPr>
      </w:pPr>
      <w:ins w:id="696" w:author="Pamela Harvey" w:date="2023-08-07T09:29:00Z">
        <w:r w:rsidRPr="00A50BBC">
          <w:rPr>
            <w:rFonts w:ascii="Times New Roman" w:hAnsi="Times New Roman" w:cs="Times New Roman"/>
            <w:color w:val="000000" w:themeColor="text1"/>
            <w:sz w:val="20"/>
            <w:szCs w:val="20"/>
            <w:highlight w:val="lightGray"/>
            <w:shd w:val="clear" w:color="auto" w:fill="FFFFFF"/>
          </w:rPr>
          <w:t>Significance</w:t>
        </w:r>
      </w:ins>
    </w:p>
    <w:p w14:paraId="77DA796B" w14:textId="6B7C6B44" w:rsidR="007826CA" w:rsidRPr="00A50BBC" w:rsidRDefault="00D866DD" w:rsidP="0098541F">
      <w:pPr>
        <w:widowControl w:val="0"/>
        <w:adjustRightInd w:val="0"/>
        <w:snapToGrid w:val="0"/>
        <w:spacing w:after="0" w:line="240" w:lineRule="auto"/>
        <w:rPr>
          <w:ins w:id="697" w:author="Pamela Harvey" w:date="2023-08-07T09:29:00Z"/>
          <w:rFonts w:ascii="Times New Roman" w:hAnsi="Times New Roman" w:cs="Times New Roman"/>
          <w:b/>
          <w:bCs/>
          <w:color w:val="000000" w:themeColor="text1"/>
          <w:sz w:val="20"/>
          <w:szCs w:val="20"/>
          <w:highlight w:val="lightGray"/>
          <w:shd w:val="clear" w:color="auto" w:fill="FFFFFF"/>
        </w:rPr>
      </w:pPr>
      <w:ins w:id="698" w:author="Pamela Harvey" w:date="2023-08-07T09:29:00Z">
        <w:r w:rsidRPr="00A50BBC">
          <w:rPr>
            <w:rFonts w:ascii="Times New Roman" w:hAnsi="Times New Roman" w:cs="Times New Roman"/>
            <w:b/>
            <w:bCs/>
            <w:color w:val="000000" w:themeColor="text1"/>
            <w:sz w:val="20"/>
            <w:szCs w:val="20"/>
            <w:highlight w:val="lightGray"/>
            <w:shd w:val="clear" w:color="auto" w:fill="FFFFFF"/>
          </w:rPr>
          <w:t>Scoring:</w:t>
        </w:r>
      </w:ins>
    </w:p>
    <w:p w14:paraId="2FF08C98" w14:textId="02B66412" w:rsidR="00D866DD" w:rsidRPr="00A50BBC" w:rsidRDefault="00D866DD" w:rsidP="00A50BBC">
      <w:pPr>
        <w:pStyle w:val="ListParagraph"/>
        <w:widowControl w:val="0"/>
        <w:numPr>
          <w:ilvl w:val="0"/>
          <w:numId w:val="22"/>
        </w:numPr>
        <w:adjustRightInd w:val="0"/>
        <w:snapToGrid w:val="0"/>
        <w:spacing w:after="0" w:line="240" w:lineRule="auto"/>
        <w:rPr>
          <w:ins w:id="699" w:author="Pamela Harvey" w:date="2023-08-07T09:29:00Z"/>
          <w:rFonts w:ascii="Times New Roman" w:hAnsi="Times New Roman" w:cs="Times New Roman"/>
          <w:color w:val="000000" w:themeColor="text1"/>
          <w:sz w:val="20"/>
          <w:szCs w:val="20"/>
          <w:highlight w:val="lightGray"/>
          <w:shd w:val="clear" w:color="auto" w:fill="FFFFFF"/>
        </w:rPr>
      </w:pPr>
      <w:ins w:id="700" w:author="Pamela Harvey" w:date="2023-08-07T09:29:00Z">
        <w:r w:rsidRPr="00A50BBC">
          <w:rPr>
            <w:rFonts w:ascii="Times New Roman" w:hAnsi="Times New Roman" w:cs="Times New Roman"/>
            <w:color w:val="000000" w:themeColor="text1"/>
            <w:sz w:val="20"/>
            <w:szCs w:val="20"/>
            <w:highlight w:val="lightGray"/>
            <w:shd w:val="clear" w:color="auto" w:fill="FFFFFF"/>
          </w:rPr>
          <w:t>State problem or critical barrier to progress that the proposal addresses</w:t>
        </w:r>
      </w:ins>
    </w:p>
    <w:p w14:paraId="1E05BACD" w14:textId="0B58687C" w:rsidR="00D866DD" w:rsidRPr="00A50BBC" w:rsidRDefault="00D866DD" w:rsidP="00A50BBC">
      <w:pPr>
        <w:pStyle w:val="ListParagraph"/>
        <w:widowControl w:val="0"/>
        <w:numPr>
          <w:ilvl w:val="0"/>
          <w:numId w:val="22"/>
        </w:numPr>
        <w:adjustRightInd w:val="0"/>
        <w:snapToGrid w:val="0"/>
        <w:spacing w:after="0" w:line="240" w:lineRule="auto"/>
        <w:rPr>
          <w:ins w:id="701" w:author="Pamela Harvey" w:date="2023-08-07T09:29:00Z"/>
          <w:rFonts w:ascii="Times New Roman" w:hAnsi="Times New Roman" w:cs="Times New Roman"/>
          <w:color w:val="000000" w:themeColor="text1"/>
          <w:sz w:val="20"/>
          <w:szCs w:val="20"/>
          <w:highlight w:val="lightGray"/>
          <w:shd w:val="clear" w:color="auto" w:fill="FFFFFF"/>
        </w:rPr>
      </w:pPr>
      <w:ins w:id="702" w:author="Pamela Harvey" w:date="2023-08-07T09:29:00Z">
        <w:r w:rsidRPr="00A50BBC">
          <w:rPr>
            <w:rFonts w:ascii="Times New Roman" w:hAnsi="Times New Roman" w:cs="Times New Roman"/>
            <w:color w:val="000000" w:themeColor="text1"/>
            <w:sz w:val="20"/>
            <w:szCs w:val="20"/>
            <w:highlight w:val="lightGray"/>
            <w:shd w:val="clear" w:color="auto" w:fill="FFFFFF"/>
          </w:rPr>
          <w:t>Strengths and weaknesses of the rigor of the previous research</w:t>
        </w:r>
      </w:ins>
    </w:p>
    <w:p w14:paraId="5EF27B44" w14:textId="2B9B53C2" w:rsidR="00D866DD" w:rsidRPr="00A50BBC" w:rsidRDefault="00D866DD" w:rsidP="00A50BBC">
      <w:pPr>
        <w:pStyle w:val="ListParagraph"/>
        <w:widowControl w:val="0"/>
        <w:numPr>
          <w:ilvl w:val="0"/>
          <w:numId w:val="22"/>
        </w:numPr>
        <w:adjustRightInd w:val="0"/>
        <w:snapToGrid w:val="0"/>
        <w:spacing w:after="0" w:line="240" w:lineRule="auto"/>
        <w:rPr>
          <w:ins w:id="703" w:author="Pamela Harvey" w:date="2023-08-07T09:29:00Z"/>
          <w:rFonts w:ascii="Times New Roman" w:hAnsi="Times New Roman" w:cs="Times New Roman"/>
          <w:color w:val="000000" w:themeColor="text1"/>
          <w:sz w:val="20"/>
          <w:szCs w:val="20"/>
          <w:shd w:val="clear" w:color="auto" w:fill="FFFFFF"/>
        </w:rPr>
      </w:pPr>
      <w:ins w:id="704" w:author="Pamela Harvey" w:date="2023-08-07T09:29:00Z">
        <w:r w:rsidRPr="00A50BBC">
          <w:rPr>
            <w:rFonts w:ascii="Times New Roman" w:hAnsi="Times New Roman" w:cs="Times New Roman"/>
            <w:color w:val="000000" w:themeColor="text1"/>
            <w:sz w:val="20"/>
            <w:szCs w:val="20"/>
            <w:highlight w:val="lightGray"/>
            <w:shd w:val="clear" w:color="auto" w:fill="FFFFFF"/>
          </w:rPr>
          <w:t>How the findings of the proposal will advance scientific, technical, and/or clinical practice</w:t>
        </w:r>
      </w:ins>
    </w:p>
    <w:p w14:paraId="4878B9B5" w14:textId="77777777" w:rsidR="007826CA" w:rsidRPr="00481497" w:rsidRDefault="007826CA" w:rsidP="0098541F">
      <w:pPr>
        <w:widowControl w:val="0"/>
        <w:adjustRightInd w:val="0"/>
        <w:snapToGrid w:val="0"/>
        <w:spacing w:after="0" w:line="240" w:lineRule="auto"/>
        <w:rPr>
          <w:ins w:id="705" w:author="Pamela Harvey" w:date="2023-08-07T09:29:00Z"/>
          <w:rFonts w:ascii="Times New Roman" w:hAnsi="Times New Roman" w:cs="Times New Roman"/>
          <w:shd w:val="clear" w:color="auto" w:fill="FFFFFF"/>
        </w:rPr>
      </w:pPr>
    </w:p>
    <w:p w14:paraId="296136FE" w14:textId="77777777" w:rsidR="003B085A" w:rsidRPr="00A75830" w:rsidRDefault="00166ACE" w:rsidP="0098541F">
      <w:pPr>
        <w:widowControl w:val="0"/>
        <w:adjustRightInd w:val="0"/>
        <w:snapToGrid w:val="0"/>
        <w:spacing w:after="0" w:line="240" w:lineRule="auto"/>
        <w:rPr>
          <w:moveFrom w:id="706" w:author="Pamela Harvey" w:date="2023-08-07T09:29:00Z"/>
          <w:rFonts w:ascii="Times New Roman" w:hAnsi="Times New Roman"/>
          <w:b/>
          <w:rPrChange w:id="707" w:author="Pamela Harvey" w:date="2023-08-07T09:29:00Z">
            <w:rPr>
              <w:moveFrom w:id="708" w:author="Pamela Harvey" w:date="2023-08-07T09:29:00Z"/>
              <w:rFonts w:asciiTheme="minorBidi" w:hAnsiTheme="minorBidi"/>
              <w:sz w:val="22"/>
            </w:rPr>
          </w:rPrChange>
        </w:rPr>
        <w:pPrChange w:id="709" w:author="Pamela Harvey" w:date="2023-08-07T09:29:00Z">
          <w:pPr>
            <w:pStyle w:val="p"/>
            <w:shd w:val="clear" w:color="auto" w:fill="FFFFFF"/>
            <w:spacing w:before="0" w:beforeAutospacing="0" w:after="0" w:afterAutospacing="0"/>
          </w:pPr>
        </w:pPrChange>
      </w:pPr>
      <w:ins w:id="710" w:author="Pamela Harvey" w:date="2023-08-07T09:29:00Z">
        <w:r w:rsidRPr="00166ACE">
          <w:rPr>
            <w:rFonts w:ascii="Times New Roman" w:hAnsi="Times New Roman" w:cs="Times New Roman"/>
            <w:b/>
            <w:bCs/>
            <w:shd w:val="clear" w:color="auto" w:fill="FFFFFF"/>
          </w:rPr>
          <w:t>Significance.</w:t>
        </w:r>
        <w:r>
          <w:rPr>
            <w:rFonts w:ascii="Times New Roman" w:hAnsi="Times New Roman" w:cs="Times New Roman"/>
            <w:shd w:val="clear" w:color="auto" w:fill="FFFFFF"/>
          </w:rPr>
          <w:t xml:space="preserve"> </w:t>
        </w:r>
      </w:ins>
      <w:moveFromRangeStart w:id="711" w:author="Pamela Harvey" w:date="2023-08-07T09:29:00Z" w:name="move142293007"/>
    </w:p>
    <w:p w14:paraId="11876461" w14:textId="77777777" w:rsidR="00D866DD" w:rsidRPr="003B085A" w:rsidRDefault="00D866DD" w:rsidP="003B085A">
      <w:pPr>
        <w:pStyle w:val="ListParagraph"/>
        <w:widowControl w:val="0"/>
        <w:numPr>
          <w:ilvl w:val="0"/>
          <w:numId w:val="20"/>
        </w:numPr>
        <w:shd w:val="clear" w:color="auto" w:fill="FFFFFF"/>
        <w:adjustRightInd w:val="0"/>
        <w:snapToGrid w:val="0"/>
        <w:spacing w:after="0" w:line="240" w:lineRule="auto"/>
        <w:rPr>
          <w:moveFrom w:id="712" w:author="Pamela Harvey" w:date="2023-08-07T09:29:00Z"/>
          <w:rFonts w:ascii="Times New Roman" w:hAnsi="Times New Roman"/>
          <w:b/>
          <w:color w:val="333333"/>
          <w:rPrChange w:id="713" w:author="Pamela Harvey" w:date="2023-08-07T09:29:00Z">
            <w:rPr>
              <w:moveFrom w:id="714" w:author="Pamela Harvey" w:date="2023-08-07T09:29:00Z"/>
              <w:rFonts w:asciiTheme="minorBidi" w:hAnsiTheme="minorBidi"/>
              <w:b/>
              <w:color w:val="C00000"/>
              <w:shd w:val="clear" w:color="auto" w:fill="FFFFFF"/>
            </w:rPr>
          </w:rPrChange>
        </w:rPr>
        <w:pPrChange w:id="715" w:author="Pamela Harvey" w:date="2023-08-07T09:29:00Z">
          <w:pPr>
            <w:shd w:val="clear" w:color="auto" w:fill="FFFFFF"/>
            <w:spacing w:after="0" w:line="240" w:lineRule="auto"/>
          </w:pPr>
        </w:pPrChange>
      </w:pPr>
      <w:moveFrom w:id="716" w:author="Pamela Harvey" w:date="2023-08-07T09:29:00Z">
        <w:r w:rsidRPr="003B085A">
          <w:rPr>
            <w:rFonts w:ascii="Times New Roman" w:hAnsi="Times New Roman"/>
            <w:b/>
            <w:color w:val="333333"/>
            <w:rPrChange w:id="717" w:author="Pamela Harvey" w:date="2023-08-07T09:29:00Z">
              <w:rPr>
                <w:rFonts w:asciiTheme="minorBidi" w:hAnsiTheme="minorBidi"/>
                <w:b/>
                <w:color w:val="C00000"/>
                <w:shd w:val="clear" w:color="auto" w:fill="FFFFFF"/>
              </w:rPr>
            </w:rPrChange>
          </w:rPr>
          <w:t>Significance</w:t>
        </w:r>
      </w:moveFrom>
    </w:p>
    <w:moveFromRangeEnd w:id="711"/>
    <w:p w14:paraId="594875A5" w14:textId="122286E7" w:rsidR="008A54C9" w:rsidRPr="00481497" w:rsidRDefault="00AB6891" w:rsidP="00166ACE">
      <w:pPr>
        <w:widowControl w:val="0"/>
        <w:adjustRightInd w:val="0"/>
        <w:snapToGrid w:val="0"/>
        <w:spacing w:after="0" w:line="240" w:lineRule="auto"/>
        <w:rPr>
          <w:rFonts w:ascii="Times New Roman" w:hAnsi="Times New Roman"/>
          <w:shd w:val="clear" w:color="auto" w:fill="FFFFFF"/>
          <w:rPrChange w:id="718" w:author="Pamela Harvey" w:date="2023-08-07T09:29:00Z">
            <w:rPr>
              <w:rFonts w:asciiTheme="minorBidi" w:hAnsiTheme="minorBidi"/>
              <w:shd w:val="clear" w:color="auto" w:fill="FFFFFF"/>
            </w:rPr>
          </w:rPrChange>
        </w:rPr>
        <w:pPrChange w:id="719" w:author="Pamela Harvey" w:date="2023-08-07T09:29:00Z">
          <w:pPr>
            <w:spacing w:after="0" w:line="240" w:lineRule="auto"/>
          </w:pPr>
        </w:pPrChange>
      </w:pPr>
      <w:r w:rsidRPr="00481497">
        <w:rPr>
          <w:rFonts w:ascii="Times New Roman" w:hAnsi="Times New Roman"/>
          <w:shd w:val="clear" w:color="auto" w:fill="FFFFFF"/>
          <w:rPrChange w:id="720" w:author="Pamela Harvey" w:date="2023-08-07T09:29:00Z">
            <w:rPr>
              <w:rFonts w:asciiTheme="minorBidi" w:hAnsiTheme="minorBidi"/>
              <w:shd w:val="clear" w:color="auto" w:fill="FFFFFF"/>
            </w:rPr>
          </w:rPrChange>
        </w:rPr>
        <w:t>The recent widespread promotion and public acceptance of CBD as a “safe” and “natural” medication, including use during pregnancy</w:t>
      </w:r>
      <w:ins w:id="721" w:author="Pamela Harvey" w:date="2023-08-07T09:29:00Z">
        <w:r w:rsidR="00166ACE">
          <w:rPr>
            <w:rFonts w:ascii="Times New Roman" w:hAnsi="Times New Roman" w:cs="Times New Roman"/>
            <w:shd w:val="clear" w:color="auto" w:fill="FFFFFF"/>
          </w:rPr>
          <w:t>,</w:t>
        </w:r>
      </w:ins>
      <w:r w:rsidRPr="00481497">
        <w:rPr>
          <w:rFonts w:ascii="Times New Roman" w:hAnsi="Times New Roman"/>
          <w:shd w:val="clear" w:color="auto" w:fill="FFFFFF"/>
          <w:rPrChange w:id="722" w:author="Pamela Harvey" w:date="2023-08-07T09:29:00Z">
            <w:rPr>
              <w:rFonts w:asciiTheme="minorBidi" w:hAnsiTheme="minorBidi"/>
              <w:shd w:val="clear" w:color="auto" w:fill="FFFFFF"/>
            </w:rPr>
          </w:rPrChange>
        </w:rPr>
        <w:t xml:space="preserve"> has encouraged pregnant or nursing mothers to use CBD as a treatment for a variety of symptoms, </w:t>
      </w:r>
      <w:ins w:id="723" w:author="Pamela Harvey" w:date="2023-08-07T09:29:00Z">
        <w:r w:rsidR="00166ACE">
          <w:rPr>
            <w:rFonts w:ascii="Times New Roman" w:hAnsi="Times New Roman" w:cs="Times New Roman"/>
            <w:shd w:val="clear" w:color="auto" w:fill="FFFFFF"/>
          </w:rPr>
          <w:t xml:space="preserve">thereby </w:t>
        </w:r>
      </w:ins>
      <w:r w:rsidRPr="00481497">
        <w:rPr>
          <w:rFonts w:ascii="Times New Roman" w:hAnsi="Times New Roman"/>
          <w:shd w:val="clear" w:color="auto" w:fill="FFFFFF"/>
          <w:rPrChange w:id="724" w:author="Pamela Harvey" w:date="2023-08-07T09:29:00Z">
            <w:rPr>
              <w:rFonts w:asciiTheme="minorBidi" w:hAnsiTheme="minorBidi"/>
              <w:shd w:val="clear" w:color="auto" w:fill="FFFFFF"/>
            </w:rPr>
          </w:rPrChange>
        </w:rPr>
        <w:t>exposing the fetus to CBD. Importantly, few studies have addressed the significant and timely question of how CBD impacts the developing fetal brain.</w:t>
      </w:r>
      <w:commentRangeStart w:id="725"/>
      <w:r w:rsidRPr="00481497">
        <w:fldChar w:fldCharType="begin"/>
      </w:r>
      <w:r w:rsidRPr="00481497">
        <w:rPr>
          <w:rFonts w:ascii="Times New Roman" w:hAnsi="Times New Roman"/>
          <w:rPrChange w:id="726" w:author="Pamela Harvey" w:date="2023-08-07T09:29:00Z">
            <w:rPr>
              <w:rFonts w:asciiTheme="minorBidi" w:hAnsiTheme="minorBidi"/>
            </w:rPr>
          </w:rPrChange>
        </w:rPr>
        <w:instrText xml:space="preserve"> HYPERLINK "https://www.ncbi.nlm.nih.gov/pmc/articles/PMC9225394/" \l "B39" </w:instrText>
      </w:r>
      <w:r w:rsidRPr="00481497">
        <w:fldChar w:fldCharType="separate"/>
      </w:r>
      <w:r w:rsidRPr="00481497">
        <w:rPr>
          <w:rStyle w:val="Hyperlink"/>
          <w:rFonts w:ascii="Times New Roman" w:hAnsi="Times New Roman"/>
          <w:color w:val="auto"/>
          <w:vertAlign w:val="superscript"/>
          <w:rPrChange w:id="727" w:author="Pamela Harvey" w:date="2023-08-07T09:29:00Z">
            <w:rPr>
              <w:rStyle w:val="Hyperlink"/>
              <w:rFonts w:asciiTheme="minorBidi" w:hAnsiTheme="minorBidi"/>
              <w:color w:val="auto"/>
              <w:vertAlign w:val="superscript"/>
            </w:rPr>
          </w:rPrChange>
        </w:rPr>
        <w:t>39</w:t>
      </w:r>
      <w:r w:rsidRPr="00481497">
        <w:rPr>
          <w:rStyle w:val="Hyperlink"/>
          <w:rFonts w:ascii="Times New Roman" w:hAnsi="Times New Roman"/>
          <w:color w:val="auto"/>
          <w:vertAlign w:val="superscript"/>
          <w:rPrChange w:id="728" w:author="Pamela Harvey" w:date="2023-08-07T09:29:00Z">
            <w:rPr>
              <w:rStyle w:val="Hyperlink"/>
              <w:rFonts w:asciiTheme="minorBidi" w:hAnsiTheme="minorBidi"/>
              <w:color w:val="auto"/>
              <w:vertAlign w:val="superscript"/>
            </w:rPr>
          </w:rPrChange>
        </w:rPr>
        <w:fldChar w:fldCharType="end"/>
      </w:r>
      <w:r w:rsidRPr="00481497">
        <w:rPr>
          <w:rFonts w:ascii="Times New Roman" w:hAnsi="Times New Roman"/>
          <w:shd w:val="clear" w:color="auto" w:fill="FFFFFF"/>
          <w:vertAlign w:val="superscript"/>
          <w:rPrChange w:id="729" w:author="Pamela Harvey" w:date="2023-08-07T09:29:00Z">
            <w:rPr>
              <w:rFonts w:asciiTheme="minorBidi" w:hAnsiTheme="minorBidi"/>
              <w:shd w:val="clear" w:color="auto" w:fill="FFFFFF"/>
              <w:vertAlign w:val="superscript"/>
            </w:rPr>
          </w:rPrChange>
        </w:rPr>
        <w:t>,</w:t>
      </w:r>
      <w:r w:rsidR="00000000">
        <w:fldChar w:fldCharType="begin"/>
      </w:r>
      <w:r w:rsidR="00000000">
        <w:instrText>HYPERLINK "https://www.ncbi.nlm.nih.gov/pmc/articles/PMC9225394/" \l "B40"</w:instrText>
      </w:r>
      <w:r w:rsidR="00000000">
        <w:fldChar w:fldCharType="separate"/>
      </w:r>
      <w:r w:rsidRPr="00481497">
        <w:rPr>
          <w:rStyle w:val="Hyperlink"/>
          <w:rFonts w:ascii="Times New Roman" w:hAnsi="Times New Roman"/>
          <w:color w:val="auto"/>
          <w:vertAlign w:val="superscript"/>
          <w:rPrChange w:id="730" w:author="Pamela Harvey" w:date="2023-08-07T09:29:00Z">
            <w:rPr>
              <w:rStyle w:val="Hyperlink"/>
              <w:rFonts w:asciiTheme="minorBidi" w:hAnsiTheme="minorBidi"/>
              <w:color w:val="auto"/>
              <w:vertAlign w:val="superscript"/>
            </w:rPr>
          </w:rPrChange>
        </w:rPr>
        <w:t>40</w:t>
      </w:r>
      <w:r w:rsidR="00000000">
        <w:rPr>
          <w:rStyle w:val="Hyperlink"/>
          <w:rFonts w:ascii="Times New Roman" w:hAnsi="Times New Roman"/>
          <w:color w:val="auto"/>
          <w:vertAlign w:val="superscript"/>
          <w:rPrChange w:id="731" w:author="Pamela Harvey" w:date="2023-08-07T09:29:00Z">
            <w:rPr>
              <w:rStyle w:val="Hyperlink"/>
              <w:rFonts w:asciiTheme="minorBidi" w:hAnsiTheme="minorBidi"/>
              <w:color w:val="auto"/>
              <w:vertAlign w:val="superscript"/>
            </w:rPr>
          </w:rPrChange>
        </w:rPr>
        <w:fldChar w:fldCharType="end"/>
      </w:r>
      <w:commentRangeEnd w:id="725"/>
      <w:r w:rsidR="00660ACD" w:rsidRPr="00481497">
        <w:rPr>
          <w:rStyle w:val="CommentReference"/>
          <w:rFonts w:ascii="Times New Roman" w:hAnsi="Times New Roman"/>
          <w:sz w:val="22"/>
          <w:rPrChange w:id="732" w:author="Pamela Harvey" w:date="2023-08-07T09:29:00Z">
            <w:rPr>
              <w:rStyle w:val="CommentReference"/>
              <w:rFonts w:asciiTheme="minorBidi" w:hAnsiTheme="minorBidi"/>
              <w:sz w:val="22"/>
            </w:rPr>
          </w:rPrChange>
        </w:rPr>
        <w:commentReference w:id="725"/>
      </w:r>
      <w:r w:rsidR="00A44D4A" w:rsidRPr="00481497">
        <w:rPr>
          <w:rStyle w:val="Hyperlink"/>
          <w:rFonts w:ascii="Times New Roman" w:hAnsi="Times New Roman"/>
          <w:color w:val="auto"/>
          <w:vertAlign w:val="superscript"/>
          <w:rPrChange w:id="733" w:author="Pamela Harvey" w:date="2023-08-07T09:29:00Z">
            <w:rPr>
              <w:rStyle w:val="Hyperlink"/>
              <w:rFonts w:asciiTheme="minorBidi" w:hAnsiTheme="minorBidi"/>
              <w:color w:val="auto"/>
              <w:vertAlign w:val="superscript"/>
            </w:rPr>
          </w:rPrChange>
        </w:rPr>
        <w:t xml:space="preserve"> </w:t>
      </w:r>
      <w:r w:rsidR="00D410D2" w:rsidRPr="00481497">
        <w:rPr>
          <w:rFonts w:ascii="Times New Roman" w:hAnsi="Times New Roman"/>
          <w:shd w:val="clear" w:color="auto" w:fill="FFFFFF"/>
          <w:rPrChange w:id="734" w:author="Pamela Harvey" w:date="2023-08-07T09:29:00Z">
            <w:rPr>
              <w:rFonts w:asciiTheme="minorBidi" w:hAnsiTheme="minorBidi"/>
              <w:shd w:val="clear" w:color="auto" w:fill="FFFFFF"/>
            </w:rPr>
          </w:rPrChange>
        </w:rPr>
        <w:t xml:space="preserve">The present study will contribute new insights into the long-term consequences of PCE on emotional and cognitive function in </w:t>
      </w:r>
      <w:r w:rsidR="008510ED" w:rsidRPr="00481497">
        <w:rPr>
          <w:rFonts w:ascii="Times New Roman" w:hAnsi="Times New Roman"/>
          <w:shd w:val="clear" w:color="auto" w:fill="FFFFFF"/>
          <w:rPrChange w:id="735" w:author="Pamela Harvey" w:date="2023-08-07T09:29:00Z">
            <w:rPr>
              <w:rFonts w:asciiTheme="minorBidi" w:hAnsiTheme="minorBidi"/>
              <w:shd w:val="clear" w:color="auto" w:fill="FFFFFF"/>
            </w:rPr>
          </w:rPrChange>
        </w:rPr>
        <w:t xml:space="preserve">males and females and </w:t>
      </w:r>
      <w:r w:rsidR="00A44D4A" w:rsidRPr="00481497">
        <w:rPr>
          <w:rFonts w:ascii="Times New Roman" w:hAnsi="Times New Roman"/>
          <w:shd w:val="clear" w:color="auto" w:fill="FFFFFF"/>
          <w:rPrChange w:id="736" w:author="Pamela Harvey" w:date="2023-08-07T09:29:00Z">
            <w:rPr>
              <w:rFonts w:asciiTheme="minorBidi" w:hAnsiTheme="minorBidi"/>
              <w:shd w:val="clear" w:color="auto" w:fill="FFFFFF"/>
            </w:rPr>
          </w:rPrChange>
        </w:rPr>
        <w:t xml:space="preserve">through the delivery of miRNA inhibitors or mimics, this </w:t>
      </w:r>
      <w:r w:rsidR="008510ED" w:rsidRPr="00481497">
        <w:rPr>
          <w:rFonts w:ascii="Times New Roman" w:hAnsi="Times New Roman"/>
          <w:shd w:val="clear" w:color="auto" w:fill="FFFFFF"/>
          <w:rPrChange w:id="737" w:author="Pamela Harvey" w:date="2023-08-07T09:29:00Z">
            <w:rPr>
              <w:rFonts w:asciiTheme="minorBidi" w:hAnsiTheme="minorBidi"/>
              <w:shd w:val="clear" w:color="auto" w:fill="FFFFFF"/>
            </w:rPr>
          </w:rPrChange>
        </w:rPr>
        <w:t>may suggest an epigenetic mechanism</w:t>
      </w:r>
      <w:r w:rsidR="00A44D4A" w:rsidRPr="00481497">
        <w:rPr>
          <w:rFonts w:ascii="Times New Roman" w:hAnsi="Times New Roman"/>
          <w:shd w:val="clear" w:color="auto" w:fill="FFFFFF"/>
          <w:rPrChange w:id="738" w:author="Pamela Harvey" w:date="2023-08-07T09:29:00Z">
            <w:rPr>
              <w:rFonts w:asciiTheme="minorBidi" w:hAnsiTheme="minorBidi"/>
              <w:shd w:val="clear" w:color="auto" w:fill="FFFFFF"/>
            </w:rPr>
          </w:rPrChange>
        </w:rPr>
        <w:t xml:space="preserve"> mediating</w:t>
      </w:r>
      <w:r w:rsidR="008510ED" w:rsidRPr="00481497">
        <w:rPr>
          <w:rFonts w:ascii="Times New Roman" w:hAnsi="Times New Roman"/>
          <w:shd w:val="clear" w:color="auto" w:fill="FFFFFF"/>
          <w:rPrChange w:id="739" w:author="Pamela Harvey" w:date="2023-08-07T09:29:00Z">
            <w:rPr>
              <w:rFonts w:asciiTheme="minorBidi" w:hAnsiTheme="minorBidi"/>
              <w:shd w:val="clear" w:color="auto" w:fill="FFFFFF"/>
            </w:rPr>
          </w:rPrChange>
        </w:rPr>
        <w:t xml:space="preserve"> the effects of PCE on behavior.</w:t>
      </w:r>
      <w:r w:rsidR="00A44D4A" w:rsidRPr="00481497">
        <w:rPr>
          <w:rFonts w:ascii="Times New Roman" w:hAnsi="Times New Roman"/>
          <w:shd w:val="clear" w:color="auto" w:fill="FFFFFF"/>
          <w:rPrChange w:id="740" w:author="Pamela Harvey" w:date="2023-08-07T09:29:00Z">
            <w:rPr>
              <w:rFonts w:asciiTheme="minorBidi" w:hAnsiTheme="minorBidi"/>
              <w:shd w:val="clear" w:color="auto" w:fill="FFFFFF"/>
            </w:rPr>
          </w:rPrChange>
        </w:rPr>
        <w:t xml:space="preserve"> Moreover, the identification of mRNA targets (e.g., NI markers) that mediate the actions of miRNAs in PCE-induced disease can provide opportunities for intervening in disease processes. </w:t>
      </w:r>
    </w:p>
    <w:p w14:paraId="1C853D70" w14:textId="2D0A017A" w:rsidR="00334DBD" w:rsidRPr="00481497" w:rsidRDefault="00166ACE" w:rsidP="00166ACE">
      <w:pPr>
        <w:widowControl w:val="0"/>
        <w:adjustRightInd w:val="0"/>
        <w:snapToGrid w:val="0"/>
        <w:spacing w:after="0" w:line="240" w:lineRule="auto"/>
        <w:rPr>
          <w:rFonts w:ascii="Times New Roman" w:hAnsi="Times New Roman"/>
          <w:shd w:val="clear" w:color="auto" w:fill="FFFFFF"/>
          <w:rPrChange w:id="741" w:author="Pamela Harvey" w:date="2023-08-07T09:29:00Z">
            <w:rPr>
              <w:rFonts w:asciiTheme="minorBidi" w:hAnsiTheme="minorBidi"/>
              <w:shd w:val="clear" w:color="auto" w:fill="FFFFFF"/>
            </w:rPr>
          </w:rPrChange>
        </w:rPr>
        <w:pPrChange w:id="742" w:author="Pamela Harvey" w:date="2023-08-07T09:29:00Z">
          <w:pPr>
            <w:spacing w:after="0" w:line="240" w:lineRule="auto"/>
          </w:pPr>
        </w:pPrChange>
      </w:pPr>
      <w:ins w:id="743" w:author="Pamela Harvey" w:date="2023-08-07T09:29:00Z">
        <w:r w:rsidRPr="00166ACE">
          <w:rPr>
            <w:rFonts w:ascii="Times New Roman" w:hAnsi="Times New Roman" w:cs="Times New Roman"/>
            <w:u w:val="single"/>
          </w:rPr>
          <w:t>Therapeutic relevance.</w:t>
        </w:r>
        <w:r>
          <w:rPr>
            <w:rFonts w:ascii="Times New Roman" w:hAnsi="Times New Roman" w:cs="Times New Roman"/>
          </w:rPr>
          <w:t xml:space="preserve"> </w:t>
        </w:r>
      </w:ins>
      <w:r w:rsidR="00B2588F" w:rsidRPr="00481497">
        <w:rPr>
          <w:rFonts w:ascii="Times New Roman" w:hAnsi="Times New Roman"/>
          <w:rPrChange w:id="744" w:author="Pamela Harvey" w:date="2023-08-07T09:29:00Z">
            <w:rPr>
              <w:rFonts w:asciiTheme="minorBidi" w:hAnsiTheme="minorBidi"/>
            </w:rPr>
          </w:rPrChange>
        </w:rPr>
        <w:t xml:space="preserve">miRNA inhibition or delivery may provide a highly potent means to modulate a disease process. As such, the activation or silencing of </w:t>
      </w:r>
      <w:r w:rsidR="00FA73D8" w:rsidRPr="00481497">
        <w:rPr>
          <w:rFonts w:ascii="Times New Roman" w:hAnsi="Times New Roman"/>
          <w:rPrChange w:id="745" w:author="Pamela Harvey" w:date="2023-08-07T09:29:00Z">
            <w:rPr>
              <w:rFonts w:asciiTheme="minorBidi" w:hAnsiTheme="minorBidi"/>
            </w:rPr>
          </w:rPrChange>
        </w:rPr>
        <w:t>specific</w:t>
      </w:r>
      <w:r w:rsidR="00B2588F" w:rsidRPr="00481497">
        <w:rPr>
          <w:rFonts w:ascii="Times New Roman" w:hAnsi="Times New Roman"/>
          <w:rPrChange w:id="746" w:author="Pamela Harvey" w:date="2023-08-07T09:29:00Z">
            <w:rPr>
              <w:rFonts w:asciiTheme="minorBidi" w:hAnsiTheme="minorBidi"/>
            </w:rPr>
          </w:rPrChange>
        </w:rPr>
        <w:t xml:space="preserve"> miRNAs may be ideally suited to restore PCE-induced alterations in cognitive and emotional function.</w:t>
      </w:r>
      <w:r w:rsidR="00B2588F" w:rsidRPr="00481497">
        <w:rPr>
          <w:rFonts w:ascii="Times New Roman" w:hAnsi="Times New Roman"/>
          <w:shd w:val="clear" w:color="auto" w:fill="FFFFFF"/>
          <w:rPrChange w:id="747" w:author="Pamela Harvey" w:date="2023-08-07T09:29:00Z">
            <w:rPr>
              <w:rFonts w:asciiTheme="minorBidi" w:hAnsiTheme="minorBidi"/>
              <w:shd w:val="clear" w:color="auto" w:fill="FFFFFF"/>
            </w:rPr>
          </w:rPrChange>
        </w:rPr>
        <w:t xml:space="preserve"> Our planned experiments will offer insight into the potential therapeutic utility of the targeted activation or silencing of specific miRNAs as an approach to restoring memory and alleviating emotional deficits, while also better defining the role that miRNAs play in the context of PCE</w:t>
      </w:r>
      <w:r w:rsidR="00B2588F" w:rsidRPr="00481497">
        <w:rPr>
          <w:rFonts w:ascii="Times New Roman" w:hAnsi="Times New Roman" w:cs="Times New Roman"/>
          <w:shd w:val="clear" w:color="auto" w:fill="FFFFFF"/>
          <w:rtl/>
          <w:rPrChange w:id="748" w:author="Pamela Harvey" w:date="2023-08-07T09:29:00Z">
            <w:rPr>
              <w:rFonts w:asciiTheme="minorBidi" w:hAnsiTheme="minorBidi"/>
              <w:shd w:val="clear" w:color="auto" w:fill="FFFFFF"/>
              <w:rtl/>
            </w:rPr>
          </w:rPrChange>
        </w:rPr>
        <w:t xml:space="preserve"> </w:t>
      </w:r>
      <w:r w:rsidR="00B2588F" w:rsidRPr="00481497">
        <w:rPr>
          <w:rFonts w:ascii="Times New Roman" w:hAnsi="Times New Roman"/>
          <w:shd w:val="clear" w:color="auto" w:fill="FFFFFF"/>
          <w:rPrChange w:id="749" w:author="Pamela Harvey" w:date="2023-08-07T09:29:00Z">
            <w:rPr>
              <w:rFonts w:asciiTheme="minorBidi" w:hAnsiTheme="minorBidi"/>
              <w:shd w:val="clear" w:color="auto" w:fill="FFFFFF"/>
            </w:rPr>
          </w:rPrChange>
        </w:rPr>
        <w:t xml:space="preserve">in both males and females. </w:t>
      </w:r>
      <w:r w:rsidR="004B1FCD" w:rsidRPr="00481497">
        <w:rPr>
          <w:rFonts w:ascii="Times New Roman" w:hAnsi="Times New Roman"/>
          <w:shd w:val="clear" w:color="auto" w:fill="FFFFFF"/>
          <w:rPrChange w:id="750" w:author="Pamela Harvey" w:date="2023-08-07T09:29:00Z">
            <w:rPr>
              <w:rFonts w:asciiTheme="minorBidi" w:hAnsiTheme="minorBidi"/>
              <w:shd w:val="clear" w:color="auto" w:fill="FFFFFF"/>
            </w:rPr>
          </w:rPrChange>
        </w:rPr>
        <w:t>R</w:t>
      </w:r>
      <w:r w:rsidR="00334DBD" w:rsidRPr="00481497">
        <w:rPr>
          <w:rFonts w:ascii="Times New Roman" w:hAnsi="Times New Roman"/>
          <w:shd w:val="clear" w:color="auto" w:fill="FFFFFF"/>
          <w:rPrChange w:id="751" w:author="Pamela Harvey" w:date="2023-08-07T09:29:00Z">
            <w:rPr>
              <w:rFonts w:asciiTheme="minorBidi" w:hAnsiTheme="minorBidi"/>
              <w:shd w:val="clear" w:color="auto" w:fill="FFFFFF"/>
            </w:rPr>
          </w:rPrChange>
        </w:rPr>
        <w:t>eveal</w:t>
      </w:r>
      <w:r w:rsidR="004B1FCD" w:rsidRPr="00481497">
        <w:rPr>
          <w:rFonts w:ascii="Times New Roman" w:hAnsi="Times New Roman"/>
          <w:shd w:val="clear" w:color="auto" w:fill="FFFFFF"/>
          <w:rPrChange w:id="752" w:author="Pamela Harvey" w:date="2023-08-07T09:29:00Z">
            <w:rPr>
              <w:rFonts w:asciiTheme="minorBidi" w:hAnsiTheme="minorBidi"/>
              <w:shd w:val="clear" w:color="auto" w:fill="FFFFFF"/>
            </w:rPr>
          </w:rPrChange>
        </w:rPr>
        <w:t xml:space="preserve">ing </w:t>
      </w:r>
      <w:r w:rsidR="00334DBD" w:rsidRPr="00481497">
        <w:rPr>
          <w:rFonts w:ascii="Times New Roman" w:hAnsi="Times New Roman"/>
          <w:shd w:val="clear" w:color="auto" w:fill="FFFFFF"/>
          <w:rPrChange w:id="753" w:author="Pamela Harvey" w:date="2023-08-07T09:29:00Z">
            <w:rPr>
              <w:rFonts w:asciiTheme="minorBidi" w:hAnsiTheme="minorBidi"/>
              <w:shd w:val="clear" w:color="auto" w:fill="FFFFFF"/>
            </w:rPr>
          </w:rPrChange>
        </w:rPr>
        <w:t xml:space="preserve">cognitive impairment and emotional dysfunction associated with fetal CBD will challenge the view that CBD is a universally safe compound and will </w:t>
      </w:r>
      <w:r w:rsidR="00AA59FB" w:rsidRPr="00481497">
        <w:rPr>
          <w:rFonts w:ascii="Times New Roman" w:hAnsi="Times New Roman"/>
          <w:shd w:val="clear" w:color="auto" w:fill="FFFFFF"/>
          <w:rPrChange w:id="754" w:author="Pamela Harvey" w:date="2023-08-07T09:29:00Z">
            <w:rPr>
              <w:rFonts w:asciiTheme="minorBidi" w:hAnsiTheme="minorBidi"/>
              <w:shd w:val="clear" w:color="auto" w:fill="FFFFFF"/>
            </w:rPr>
          </w:rPrChange>
        </w:rPr>
        <w:t>encourage further</w:t>
      </w:r>
      <w:r w:rsidR="00334DBD" w:rsidRPr="00481497">
        <w:rPr>
          <w:rFonts w:ascii="Times New Roman" w:hAnsi="Times New Roman"/>
          <w:shd w:val="clear" w:color="auto" w:fill="FFFFFF"/>
          <w:rPrChange w:id="755" w:author="Pamela Harvey" w:date="2023-08-07T09:29:00Z">
            <w:rPr>
              <w:rFonts w:asciiTheme="minorBidi" w:hAnsiTheme="minorBidi"/>
              <w:shd w:val="clear" w:color="auto" w:fill="FFFFFF"/>
            </w:rPr>
          </w:rPrChange>
        </w:rPr>
        <w:t xml:space="preserve"> study of the developmental consequences of prenatal CBD</w:t>
      </w:r>
      <w:r w:rsidR="00E96114" w:rsidRPr="00481497">
        <w:rPr>
          <w:rFonts w:ascii="Times New Roman" w:hAnsi="Times New Roman"/>
          <w:shd w:val="clear" w:color="auto" w:fill="FFFFFF"/>
          <w:rPrChange w:id="756" w:author="Pamela Harvey" w:date="2023-08-07T09:29:00Z">
            <w:rPr>
              <w:rFonts w:asciiTheme="minorBidi" w:hAnsiTheme="minorBidi"/>
              <w:shd w:val="clear" w:color="auto" w:fill="FFFFFF"/>
            </w:rPr>
          </w:rPrChange>
        </w:rPr>
        <w:t>,</w:t>
      </w:r>
      <w:r w:rsidR="00A44D4A" w:rsidRPr="00481497">
        <w:rPr>
          <w:rFonts w:ascii="Times New Roman" w:hAnsi="Times New Roman"/>
          <w:shd w:val="clear" w:color="auto" w:fill="FFFFFF"/>
          <w:rPrChange w:id="757" w:author="Pamela Harvey" w:date="2023-08-07T09:29:00Z">
            <w:rPr>
              <w:rFonts w:asciiTheme="minorBidi" w:hAnsiTheme="minorBidi"/>
              <w:shd w:val="clear" w:color="auto" w:fill="FFFFFF"/>
            </w:rPr>
          </w:rPrChange>
        </w:rPr>
        <w:t xml:space="preserve"> its underlying mechanisms</w:t>
      </w:r>
      <w:r w:rsidR="00E96114" w:rsidRPr="00481497">
        <w:rPr>
          <w:rFonts w:ascii="Times New Roman" w:hAnsi="Times New Roman"/>
          <w:shd w:val="clear" w:color="auto" w:fill="FFFFFF"/>
          <w:rPrChange w:id="758" w:author="Pamela Harvey" w:date="2023-08-07T09:29:00Z">
            <w:rPr>
              <w:rFonts w:asciiTheme="minorBidi" w:hAnsiTheme="minorBidi"/>
              <w:shd w:val="clear" w:color="auto" w:fill="FFFFFF"/>
            </w:rPr>
          </w:rPrChange>
        </w:rPr>
        <w:t xml:space="preserve"> and potential treatment</w:t>
      </w:r>
      <w:r w:rsidR="00334DBD" w:rsidRPr="00481497">
        <w:rPr>
          <w:rFonts w:ascii="Times New Roman" w:hAnsi="Times New Roman"/>
          <w:shd w:val="clear" w:color="auto" w:fill="FFFFFF"/>
          <w:rPrChange w:id="759" w:author="Pamela Harvey" w:date="2023-08-07T09:29:00Z">
            <w:rPr>
              <w:rFonts w:asciiTheme="minorBidi" w:hAnsiTheme="minorBidi"/>
              <w:shd w:val="clear" w:color="auto" w:fill="FFFFFF"/>
            </w:rPr>
          </w:rPrChange>
        </w:rPr>
        <w:t>.</w:t>
      </w:r>
      <w:r w:rsidR="00CE6744" w:rsidRPr="00481497">
        <w:rPr>
          <w:rFonts w:ascii="Times New Roman" w:hAnsi="Times New Roman" w:cs="Times New Roman"/>
          <w:shd w:val="clear" w:color="auto" w:fill="FFFFFF"/>
          <w:rtl/>
          <w:rPrChange w:id="760" w:author="Pamela Harvey" w:date="2023-08-07T09:29:00Z">
            <w:rPr>
              <w:rFonts w:asciiTheme="minorBidi" w:hAnsiTheme="minorBidi"/>
              <w:shd w:val="clear" w:color="auto" w:fill="FFFFFF"/>
              <w:rtl/>
            </w:rPr>
          </w:rPrChange>
        </w:rPr>
        <w:t xml:space="preserve"> </w:t>
      </w:r>
    </w:p>
    <w:p w14:paraId="75BDC1AB" w14:textId="77777777" w:rsidR="00D866DD" w:rsidRPr="003B085A" w:rsidRDefault="00D866DD" w:rsidP="003B085A">
      <w:pPr>
        <w:pStyle w:val="ListParagraph"/>
        <w:widowControl w:val="0"/>
        <w:numPr>
          <w:ilvl w:val="0"/>
          <w:numId w:val="20"/>
        </w:numPr>
        <w:shd w:val="clear" w:color="auto" w:fill="FFFFFF"/>
        <w:adjustRightInd w:val="0"/>
        <w:snapToGrid w:val="0"/>
        <w:spacing w:after="0" w:line="240" w:lineRule="auto"/>
        <w:rPr>
          <w:moveFrom w:id="761" w:author="Pamela Harvey" w:date="2023-08-07T09:29:00Z"/>
          <w:rFonts w:ascii="Times New Roman" w:hAnsi="Times New Roman"/>
          <w:b/>
          <w:color w:val="333333"/>
          <w:rPrChange w:id="762" w:author="Pamela Harvey" w:date="2023-08-07T09:29:00Z">
            <w:rPr>
              <w:moveFrom w:id="763" w:author="Pamela Harvey" w:date="2023-08-07T09:29:00Z"/>
              <w:rFonts w:asciiTheme="minorBidi" w:hAnsiTheme="minorBidi"/>
              <w:b/>
              <w:color w:val="C00000"/>
              <w:shd w:val="clear" w:color="auto" w:fill="FFFFFF"/>
            </w:rPr>
          </w:rPrChange>
        </w:rPr>
        <w:pPrChange w:id="764" w:author="Pamela Harvey" w:date="2023-08-07T09:29:00Z">
          <w:pPr>
            <w:shd w:val="clear" w:color="auto" w:fill="FFFFFF"/>
            <w:spacing w:after="0" w:line="240" w:lineRule="auto"/>
          </w:pPr>
        </w:pPrChange>
      </w:pPr>
      <w:moveFromRangeStart w:id="765" w:author="Pamela Harvey" w:date="2023-08-07T09:29:00Z" w:name="move142293008"/>
      <w:moveFrom w:id="766" w:author="Pamela Harvey" w:date="2023-08-07T09:29:00Z">
        <w:r w:rsidRPr="003B085A">
          <w:rPr>
            <w:rFonts w:ascii="Times New Roman" w:hAnsi="Times New Roman"/>
            <w:b/>
            <w:color w:val="333333"/>
            <w:rPrChange w:id="767" w:author="Pamela Harvey" w:date="2023-08-07T09:29:00Z">
              <w:rPr>
                <w:rFonts w:asciiTheme="minorBidi" w:hAnsiTheme="minorBidi"/>
                <w:b/>
                <w:color w:val="C00000"/>
                <w:shd w:val="clear" w:color="auto" w:fill="FFFFFF"/>
              </w:rPr>
            </w:rPrChange>
          </w:rPr>
          <w:t>Innovation</w:t>
        </w:r>
      </w:moveFrom>
    </w:p>
    <w:moveFromRangeEnd w:id="765"/>
    <w:p w14:paraId="44FCC734" w14:textId="77777777" w:rsidR="007826CA" w:rsidRPr="00481497" w:rsidRDefault="007826CA" w:rsidP="0098541F">
      <w:pPr>
        <w:widowControl w:val="0"/>
        <w:shd w:val="clear" w:color="auto" w:fill="FFFFFF"/>
        <w:adjustRightInd w:val="0"/>
        <w:snapToGrid w:val="0"/>
        <w:spacing w:after="0" w:line="240" w:lineRule="auto"/>
        <w:rPr>
          <w:ins w:id="768" w:author="Pamela Harvey" w:date="2023-08-07T09:29:00Z"/>
          <w:rFonts w:ascii="Times New Roman" w:hAnsi="Times New Roman" w:cs="Times New Roman"/>
          <w:b/>
          <w:bCs/>
          <w:color w:val="C00000"/>
          <w:shd w:val="clear" w:color="auto" w:fill="FFFFFF"/>
        </w:rPr>
      </w:pPr>
    </w:p>
    <w:p w14:paraId="67FBB38C" w14:textId="06597E6D" w:rsidR="007826CA" w:rsidRPr="00A50BBC" w:rsidRDefault="007D50B0" w:rsidP="00467F0B">
      <w:pPr>
        <w:widowControl w:val="0"/>
        <w:adjustRightInd w:val="0"/>
        <w:snapToGrid w:val="0"/>
        <w:spacing w:after="0" w:line="240" w:lineRule="auto"/>
        <w:rPr>
          <w:ins w:id="769" w:author="Pamela Harvey" w:date="2023-08-07T09:29:00Z"/>
          <w:rFonts w:ascii="Times New Roman" w:hAnsi="Times New Roman" w:cs="Times New Roman"/>
          <w:b/>
          <w:bCs/>
          <w:color w:val="C00000"/>
          <w:sz w:val="20"/>
          <w:szCs w:val="20"/>
          <w:shd w:val="clear" w:color="auto" w:fill="FFFFFF"/>
        </w:rPr>
      </w:pPr>
      <w:ins w:id="770" w:author="Pamela Harvey" w:date="2023-08-07T09:29:00Z">
        <w:r w:rsidRPr="00A50BBC">
          <w:rPr>
            <w:rFonts w:ascii="Times New Roman" w:hAnsi="Times New Roman" w:cs="Times New Roman"/>
            <w:color w:val="000000" w:themeColor="text1"/>
            <w:sz w:val="20"/>
            <w:szCs w:val="20"/>
            <w:highlight w:val="lightGray"/>
            <w:shd w:val="clear" w:color="auto" w:fill="FFFFFF"/>
          </w:rPr>
          <w:t>Innovation</w:t>
        </w:r>
      </w:ins>
    </w:p>
    <w:p w14:paraId="355D2EF9" w14:textId="70304EC2" w:rsidR="00D866DD" w:rsidRPr="00A50BBC" w:rsidRDefault="00D866DD" w:rsidP="0098541F">
      <w:pPr>
        <w:widowControl w:val="0"/>
        <w:shd w:val="clear" w:color="auto" w:fill="FFFFFF"/>
        <w:adjustRightInd w:val="0"/>
        <w:snapToGrid w:val="0"/>
        <w:spacing w:after="0" w:line="240" w:lineRule="auto"/>
        <w:jc w:val="both"/>
        <w:rPr>
          <w:ins w:id="771" w:author="Pamela Harvey" w:date="2023-08-07T09:29:00Z"/>
          <w:rFonts w:ascii="Times New Roman" w:hAnsi="Times New Roman" w:cs="Times New Roman"/>
          <w:color w:val="000000" w:themeColor="text1"/>
          <w:sz w:val="20"/>
          <w:szCs w:val="20"/>
          <w:highlight w:val="lightGray"/>
        </w:rPr>
      </w:pPr>
      <w:ins w:id="772" w:author="Pamela Harvey" w:date="2023-08-07T09:29:00Z">
        <w:r w:rsidRPr="00A50BBC">
          <w:rPr>
            <w:rFonts w:ascii="Times New Roman" w:hAnsi="Times New Roman" w:cs="Times New Roman"/>
            <w:b/>
            <w:bCs/>
            <w:color w:val="000000" w:themeColor="text1"/>
            <w:sz w:val="20"/>
            <w:szCs w:val="20"/>
            <w:highlight w:val="lightGray"/>
          </w:rPr>
          <w:t>Scoring</w:t>
        </w:r>
        <w:r w:rsidRPr="00A50BBC">
          <w:rPr>
            <w:rFonts w:ascii="Times New Roman" w:hAnsi="Times New Roman" w:cs="Times New Roman"/>
            <w:color w:val="000000" w:themeColor="text1"/>
            <w:sz w:val="20"/>
            <w:szCs w:val="20"/>
            <w:highlight w:val="lightGray"/>
          </w:rPr>
          <w:t>:</w:t>
        </w:r>
      </w:ins>
    </w:p>
    <w:p w14:paraId="2884F9A2" w14:textId="4F0BB5D9" w:rsidR="00D866DD" w:rsidRPr="00A50BBC" w:rsidRDefault="00D866DD" w:rsidP="00A50BBC">
      <w:pPr>
        <w:pStyle w:val="ListParagraph"/>
        <w:widowControl w:val="0"/>
        <w:numPr>
          <w:ilvl w:val="0"/>
          <w:numId w:val="21"/>
        </w:numPr>
        <w:shd w:val="clear" w:color="auto" w:fill="FFFFFF"/>
        <w:adjustRightInd w:val="0"/>
        <w:snapToGrid w:val="0"/>
        <w:spacing w:after="0" w:line="240" w:lineRule="auto"/>
        <w:jc w:val="both"/>
        <w:rPr>
          <w:ins w:id="773" w:author="Pamela Harvey" w:date="2023-08-07T09:29:00Z"/>
          <w:rFonts w:ascii="Times New Roman" w:hAnsi="Times New Roman" w:cs="Times New Roman"/>
          <w:color w:val="000000" w:themeColor="text1"/>
          <w:sz w:val="20"/>
          <w:szCs w:val="20"/>
          <w:highlight w:val="lightGray"/>
        </w:rPr>
      </w:pPr>
      <w:ins w:id="774" w:author="Pamela Harvey" w:date="2023-08-07T09:29:00Z">
        <w:r w:rsidRPr="00A50BBC">
          <w:rPr>
            <w:rFonts w:ascii="Times New Roman" w:hAnsi="Times New Roman" w:cs="Times New Roman"/>
            <w:color w:val="000000" w:themeColor="text1"/>
            <w:sz w:val="20"/>
            <w:szCs w:val="20"/>
            <w:highlight w:val="lightGray"/>
          </w:rPr>
          <w:t>Study aims to shift current practice paradigms</w:t>
        </w:r>
      </w:ins>
    </w:p>
    <w:p w14:paraId="794A99EB" w14:textId="40ED6F43" w:rsidR="00D866DD" w:rsidRPr="00A50BBC" w:rsidRDefault="00D866DD" w:rsidP="00A50BBC">
      <w:pPr>
        <w:pStyle w:val="ListParagraph"/>
        <w:widowControl w:val="0"/>
        <w:numPr>
          <w:ilvl w:val="0"/>
          <w:numId w:val="21"/>
        </w:numPr>
        <w:shd w:val="clear" w:color="auto" w:fill="FFFFFF"/>
        <w:adjustRightInd w:val="0"/>
        <w:snapToGrid w:val="0"/>
        <w:spacing w:after="0" w:line="240" w:lineRule="auto"/>
        <w:jc w:val="both"/>
        <w:rPr>
          <w:ins w:id="775" w:author="Pamela Harvey" w:date="2023-08-07T09:29:00Z"/>
          <w:rFonts w:ascii="Times New Roman" w:hAnsi="Times New Roman" w:cs="Times New Roman"/>
          <w:color w:val="000000" w:themeColor="text1"/>
          <w:sz w:val="20"/>
          <w:szCs w:val="20"/>
          <w:highlight w:val="lightGray"/>
        </w:rPr>
      </w:pPr>
      <w:ins w:id="776" w:author="Pamela Harvey" w:date="2023-08-07T09:29:00Z">
        <w:r w:rsidRPr="00A50BBC">
          <w:rPr>
            <w:rFonts w:ascii="Times New Roman" w:hAnsi="Times New Roman" w:cs="Times New Roman"/>
            <w:color w:val="000000" w:themeColor="text1"/>
            <w:sz w:val="20"/>
            <w:szCs w:val="20"/>
            <w:highlight w:val="lightGray"/>
          </w:rPr>
          <w:t>Methodologies proposed are new</w:t>
        </w:r>
      </w:ins>
    </w:p>
    <w:p w14:paraId="70E33721" w14:textId="6CC46023" w:rsidR="00D866DD" w:rsidRPr="00A50BBC" w:rsidRDefault="00D866DD" w:rsidP="00A50BBC">
      <w:pPr>
        <w:pStyle w:val="ListParagraph"/>
        <w:widowControl w:val="0"/>
        <w:numPr>
          <w:ilvl w:val="0"/>
          <w:numId w:val="21"/>
        </w:numPr>
        <w:shd w:val="clear" w:color="auto" w:fill="FFFFFF"/>
        <w:adjustRightInd w:val="0"/>
        <w:snapToGrid w:val="0"/>
        <w:spacing w:after="0" w:line="240" w:lineRule="auto"/>
        <w:jc w:val="both"/>
        <w:rPr>
          <w:ins w:id="777" w:author="Pamela Harvey" w:date="2023-08-07T09:29:00Z"/>
          <w:rFonts w:ascii="Times New Roman" w:hAnsi="Times New Roman" w:cs="Times New Roman"/>
          <w:color w:val="000000" w:themeColor="text1"/>
          <w:sz w:val="20"/>
          <w:szCs w:val="20"/>
        </w:rPr>
      </w:pPr>
      <w:ins w:id="778" w:author="Pamela Harvey" w:date="2023-08-07T09:29:00Z">
        <w:r w:rsidRPr="00A50BBC">
          <w:rPr>
            <w:rFonts w:ascii="Times New Roman" w:hAnsi="Times New Roman" w:cs="Times New Roman"/>
            <w:color w:val="000000" w:themeColor="text1"/>
            <w:sz w:val="20"/>
            <w:szCs w:val="20"/>
            <w:highlight w:val="lightGray"/>
          </w:rPr>
          <w:t>Theoretical approaches are novel</w:t>
        </w:r>
      </w:ins>
    </w:p>
    <w:p w14:paraId="59016A5B" w14:textId="77777777" w:rsidR="007826CA" w:rsidRPr="00481497" w:rsidRDefault="007826CA" w:rsidP="0098541F">
      <w:pPr>
        <w:widowControl w:val="0"/>
        <w:shd w:val="clear" w:color="auto" w:fill="FFFFFF"/>
        <w:adjustRightInd w:val="0"/>
        <w:snapToGrid w:val="0"/>
        <w:spacing w:after="0" w:line="240" w:lineRule="auto"/>
        <w:jc w:val="both"/>
        <w:rPr>
          <w:ins w:id="779" w:author="Pamela Harvey" w:date="2023-08-07T09:29:00Z"/>
          <w:rFonts w:ascii="Times New Roman" w:hAnsi="Times New Roman" w:cs="Times New Roman"/>
          <w:color w:val="000000" w:themeColor="text1"/>
        </w:rPr>
      </w:pPr>
    </w:p>
    <w:p w14:paraId="43C725F0" w14:textId="6D0B9551" w:rsidR="0065321D" w:rsidRPr="00481497" w:rsidRDefault="0009757C" w:rsidP="0009757C">
      <w:pPr>
        <w:widowControl w:val="0"/>
        <w:shd w:val="clear" w:color="auto" w:fill="FFFFFF"/>
        <w:adjustRightInd w:val="0"/>
        <w:snapToGrid w:val="0"/>
        <w:spacing w:after="0" w:line="240" w:lineRule="auto"/>
        <w:jc w:val="both"/>
        <w:rPr>
          <w:rFonts w:ascii="Times New Roman" w:hAnsi="Times New Roman"/>
          <w:color w:val="000000" w:themeColor="text1"/>
          <w:rPrChange w:id="780" w:author="Pamela Harvey" w:date="2023-08-07T09:29:00Z">
            <w:rPr>
              <w:rFonts w:asciiTheme="minorBidi" w:hAnsiTheme="minorBidi"/>
              <w:color w:val="000000" w:themeColor="text1"/>
            </w:rPr>
          </w:rPrChange>
        </w:rPr>
        <w:pPrChange w:id="781" w:author="Pamela Harvey" w:date="2023-08-07T09:29:00Z">
          <w:pPr>
            <w:shd w:val="clear" w:color="auto" w:fill="FFFFFF"/>
            <w:spacing w:after="0" w:line="240" w:lineRule="auto"/>
            <w:ind w:firstLine="360"/>
            <w:jc w:val="both"/>
          </w:pPr>
        </w:pPrChange>
      </w:pPr>
      <w:ins w:id="782" w:author="Pamela Harvey" w:date="2023-08-07T09:29:00Z">
        <w:r w:rsidRPr="0009757C">
          <w:rPr>
            <w:rFonts w:ascii="Times New Roman" w:hAnsi="Times New Roman" w:cs="Times New Roman"/>
            <w:b/>
            <w:bCs/>
            <w:color w:val="000000" w:themeColor="text1"/>
          </w:rPr>
          <w:t>Innovation.</w:t>
        </w:r>
        <w:r>
          <w:rPr>
            <w:rFonts w:ascii="Times New Roman" w:hAnsi="Times New Roman" w:cs="Times New Roman"/>
            <w:color w:val="000000" w:themeColor="text1"/>
          </w:rPr>
          <w:t xml:space="preserve"> </w:t>
        </w:r>
      </w:ins>
      <w:r w:rsidR="00B44D6A" w:rsidRPr="00481497">
        <w:rPr>
          <w:rFonts w:ascii="Times New Roman" w:hAnsi="Times New Roman"/>
          <w:color w:val="000000" w:themeColor="text1"/>
          <w:rPrChange w:id="783" w:author="Pamela Harvey" w:date="2023-08-07T09:29:00Z">
            <w:rPr>
              <w:rFonts w:asciiTheme="minorBidi" w:hAnsiTheme="minorBidi"/>
              <w:color w:val="000000" w:themeColor="text1"/>
            </w:rPr>
          </w:rPrChange>
        </w:rPr>
        <w:t>These results</w:t>
      </w:r>
      <w:r w:rsidR="00D76D44" w:rsidRPr="00481497">
        <w:rPr>
          <w:rFonts w:ascii="Times New Roman" w:hAnsi="Times New Roman"/>
          <w:color w:val="000000" w:themeColor="text1"/>
          <w:rPrChange w:id="784" w:author="Pamela Harvey" w:date="2023-08-07T09:29:00Z">
            <w:rPr>
              <w:rFonts w:asciiTheme="minorBidi" w:hAnsiTheme="minorBidi"/>
              <w:color w:val="000000" w:themeColor="text1"/>
            </w:rPr>
          </w:rPrChange>
        </w:rPr>
        <w:t xml:space="preserve"> </w:t>
      </w:r>
      <w:del w:id="785" w:author="Pamela Harvey" w:date="2023-08-07T09:29:00Z">
        <w:r w:rsidR="00D76D44" w:rsidRPr="009C12AC">
          <w:rPr>
            <w:rFonts w:asciiTheme="minorBidi" w:hAnsiTheme="minorBidi"/>
            <w:color w:val="000000" w:themeColor="text1"/>
          </w:rPr>
          <w:delText xml:space="preserve">may </w:delText>
        </w:r>
        <w:r w:rsidR="007728D7" w:rsidRPr="009C12AC">
          <w:rPr>
            <w:rFonts w:asciiTheme="minorBidi" w:hAnsiTheme="minorBidi"/>
            <w:color w:val="000000" w:themeColor="text1"/>
          </w:rPr>
          <w:delText>show</w:delText>
        </w:r>
      </w:del>
      <w:ins w:id="786" w:author="Pamela Harvey" w:date="2023-08-07T09:29:00Z">
        <w:r w:rsidR="00E20EDA">
          <w:rPr>
            <w:rFonts w:ascii="Times New Roman" w:hAnsi="Times New Roman" w:cs="Times New Roman"/>
            <w:color w:val="000000" w:themeColor="text1"/>
          </w:rPr>
          <w:t>will yield information about</w:t>
        </w:r>
      </w:ins>
      <w:r w:rsidR="00D76D44" w:rsidRPr="00481497">
        <w:rPr>
          <w:rFonts w:ascii="Times New Roman" w:hAnsi="Times New Roman"/>
          <w:color w:val="000000" w:themeColor="text1"/>
          <w:rPrChange w:id="787" w:author="Pamela Harvey" w:date="2023-08-07T09:29:00Z">
            <w:rPr>
              <w:rFonts w:asciiTheme="minorBidi" w:hAnsiTheme="minorBidi"/>
              <w:color w:val="000000" w:themeColor="text1"/>
            </w:rPr>
          </w:rPrChange>
        </w:rPr>
        <w:t xml:space="preserve"> long-term, selective</w:t>
      </w:r>
      <w:r w:rsidR="00217271" w:rsidRPr="00481497">
        <w:rPr>
          <w:rFonts w:ascii="Times New Roman" w:hAnsi="Times New Roman"/>
          <w:color w:val="000000" w:themeColor="text1"/>
          <w:rPrChange w:id="788" w:author="Pamela Harvey" w:date="2023-08-07T09:29:00Z">
            <w:rPr>
              <w:rFonts w:asciiTheme="minorBidi" w:hAnsiTheme="minorBidi"/>
              <w:color w:val="000000" w:themeColor="text1"/>
            </w:rPr>
          </w:rPrChange>
        </w:rPr>
        <w:t>, sex-dependent</w:t>
      </w:r>
      <w:r w:rsidR="00D76D44" w:rsidRPr="00481497">
        <w:rPr>
          <w:rFonts w:ascii="Times New Roman" w:hAnsi="Times New Roman"/>
          <w:color w:val="000000" w:themeColor="text1"/>
          <w:rPrChange w:id="789" w:author="Pamela Harvey" w:date="2023-08-07T09:29:00Z">
            <w:rPr>
              <w:rFonts w:asciiTheme="minorBidi" w:hAnsiTheme="minorBidi"/>
              <w:color w:val="000000" w:themeColor="text1"/>
            </w:rPr>
          </w:rPrChange>
        </w:rPr>
        <w:t xml:space="preserve"> impacts on emotional and cognitive function </w:t>
      </w:r>
      <w:del w:id="790" w:author="Pamela Harvey" w:date="2023-08-07T09:29:00Z">
        <w:r w:rsidR="00D76D44" w:rsidRPr="009C12AC">
          <w:rPr>
            <w:rFonts w:asciiTheme="minorBidi" w:hAnsiTheme="minorBidi"/>
            <w:color w:val="000000" w:themeColor="text1"/>
          </w:rPr>
          <w:delText>in rats subjected to PCE</w:delText>
        </w:r>
        <w:r w:rsidR="004A610D" w:rsidRPr="009C12AC">
          <w:rPr>
            <w:rFonts w:asciiTheme="minorBidi" w:hAnsiTheme="minorBidi"/>
            <w:color w:val="000000" w:themeColor="text1"/>
          </w:rPr>
          <w:delText xml:space="preserve"> and suggest</w:delText>
        </w:r>
      </w:del>
      <w:ins w:id="791" w:author="Pamela Harvey" w:date="2023-08-07T09:29:00Z">
        <w:r w:rsidR="004A610D" w:rsidRPr="00481497">
          <w:rPr>
            <w:rFonts w:ascii="Times New Roman" w:hAnsi="Times New Roman" w:cs="Times New Roman"/>
            <w:color w:val="000000" w:themeColor="text1"/>
          </w:rPr>
          <w:t xml:space="preserve">and </w:t>
        </w:r>
        <w:r w:rsidR="00E20EDA">
          <w:rPr>
            <w:rFonts w:ascii="Times New Roman" w:hAnsi="Times New Roman" w:cs="Times New Roman"/>
            <w:color w:val="000000" w:themeColor="text1"/>
          </w:rPr>
          <w:t>measure</w:t>
        </w:r>
      </w:ins>
      <w:r w:rsidR="004A610D" w:rsidRPr="00481497">
        <w:rPr>
          <w:rFonts w:ascii="Times New Roman" w:hAnsi="Times New Roman"/>
          <w:color w:val="000000" w:themeColor="text1"/>
          <w:rPrChange w:id="792" w:author="Pamela Harvey" w:date="2023-08-07T09:29:00Z">
            <w:rPr>
              <w:rFonts w:asciiTheme="minorBidi" w:hAnsiTheme="minorBidi"/>
              <w:color w:val="000000" w:themeColor="text1"/>
            </w:rPr>
          </w:rPrChange>
        </w:rPr>
        <w:t xml:space="preserve"> specific miRNAs in the brain that are altered</w:t>
      </w:r>
      <w:del w:id="793" w:author="Pamela Harvey" w:date="2023-08-07T09:29:00Z">
        <w:r w:rsidR="00D76D44" w:rsidRPr="009C12AC">
          <w:rPr>
            <w:rFonts w:asciiTheme="minorBidi" w:hAnsiTheme="minorBidi"/>
            <w:color w:val="000000" w:themeColor="text1"/>
          </w:rPr>
          <w:delText>.</w:delText>
        </w:r>
      </w:del>
      <w:ins w:id="794" w:author="Pamela Harvey" w:date="2023-08-07T09:29:00Z">
        <w:r w:rsidR="00E20EDA">
          <w:rPr>
            <w:rFonts w:ascii="Times New Roman" w:hAnsi="Times New Roman" w:cs="Times New Roman"/>
            <w:color w:val="000000" w:themeColor="text1"/>
          </w:rPr>
          <w:t xml:space="preserve"> </w:t>
        </w:r>
        <w:r w:rsidR="00E20EDA" w:rsidRPr="00481497">
          <w:rPr>
            <w:rFonts w:ascii="Times New Roman" w:hAnsi="Times New Roman" w:cs="Times New Roman"/>
            <w:color w:val="000000" w:themeColor="text1"/>
          </w:rPr>
          <w:t>in rats subjected to PCE</w:t>
        </w:r>
        <w:r w:rsidR="00D76D44" w:rsidRPr="00481497">
          <w:rPr>
            <w:rFonts w:ascii="Times New Roman" w:hAnsi="Times New Roman" w:cs="Times New Roman"/>
            <w:color w:val="000000" w:themeColor="text1"/>
          </w:rPr>
          <w:t>.</w:t>
        </w:r>
      </w:ins>
      <w:r w:rsidR="00D76D44" w:rsidRPr="00481497">
        <w:rPr>
          <w:rFonts w:ascii="Times New Roman" w:hAnsi="Times New Roman"/>
          <w:color w:val="000000" w:themeColor="text1"/>
          <w:rPrChange w:id="795" w:author="Pamela Harvey" w:date="2023-08-07T09:29:00Z">
            <w:rPr>
              <w:rFonts w:asciiTheme="minorBidi" w:hAnsiTheme="minorBidi"/>
              <w:color w:val="000000" w:themeColor="text1"/>
            </w:rPr>
          </w:rPrChange>
        </w:rPr>
        <w:t xml:space="preserve"> </w:t>
      </w:r>
      <w:r w:rsidR="0065321D" w:rsidRPr="00481497">
        <w:rPr>
          <w:rFonts w:ascii="Times New Roman" w:hAnsi="Times New Roman"/>
          <w:color w:val="000000" w:themeColor="text1"/>
          <w:rPrChange w:id="796" w:author="Pamela Harvey" w:date="2023-08-07T09:29:00Z">
            <w:rPr>
              <w:rFonts w:asciiTheme="minorBidi" w:hAnsiTheme="minorBidi"/>
              <w:color w:val="000000" w:themeColor="text1"/>
            </w:rPr>
          </w:rPrChange>
        </w:rPr>
        <w:t>Our work has the potential to clarify the pathophysiological mechanisms of PCE</w:t>
      </w:r>
      <w:del w:id="797" w:author="Pamela Harvey" w:date="2023-08-07T09:29:00Z">
        <w:r w:rsidR="0065321D" w:rsidRPr="009C12AC">
          <w:rPr>
            <w:rFonts w:asciiTheme="minorBidi" w:hAnsiTheme="minorBidi"/>
            <w:color w:val="000000" w:themeColor="text1"/>
          </w:rPr>
          <w:delText>,</w:delText>
        </w:r>
      </w:del>
      <w:r>
        <w:rPr>
          <w:rFonts w:ascii="Times New Roman" w:hAnsi="Times New Roman"/>
          <w:color w:val="000000" w:themeColor="text1"/>
          <w:rPrChange w:id="798" w:author="Pamela Harvey" w:date="2023-08-07T09:29:00Z">
            <w:rPr>
              <w:rFonts w:asciiTheme="minorBidi" w:hAnsiTheme="minorBidi"/>
              <w:color w:val="000000" w:themeColor="text1"/>
            </w:rPr>
          </w:rPrChange>
        </w:rPr>
        <w:t xml:space="preserve"> </w:t>
      </w:r>
      <w:r w:rsidR="0065321D" w:rsidRPr="00481497">
        <w:rPr>
          <w:rFonts w:ascii="Times New Roman" w:hAnsi="Times New Roman"/>
          <w:color w:val="000000" w:themeColor="text1"/>
          <w:rPrChange w:id="799" w:author="Pamela Harvey" w:date="2023-08-07T09:29:00Z">
            <w:rPr>
              <w:rFonts w:asciiTheme="minorBidi" w:hAnsiTheme="minorBidi"/>
              <w:color w:val="000000" w:themeColor="text1"/>
            </w:rPr>
          </w:rPrChange>
        </w:rPr>
        <w:t xml:space="preserve">and support the development of interventional strategies in the long-term, with </w:t>
      </w:r>
      <w:r w:rsidR="00B2588F" w:rsidRPr="00481497">
        <w:rPr>
          <w:rFonts w:ascii="Times New Roman" w:hAnsi="Times New Roman"/>
          <w:color w:val="000000" w:themeColor="text1"/>
          <w:rPrChange w:id="800" w:author="Pamela Harvey" w:date="2023-08-07T09:29:00Z">
            <w:rPr>
              <w:rFonts w:asciiTheme="minorBidi" w:hAnsiTheme="minorBidi"/>
              <w:color w:val="000000" w:themeColor="text1"/>
            </w:rPr>
          </w:rPrChange>
        </w:rPr>
        <w:t>further</w:t>
      </w:r>
      <w:r w:rsidR="0065321D" w:rsidRPr="00481497">
        <w:rPr>
          <w:rFonts w:ascii="Times New Roman" w:hAnsi="Times New Roman"/>
          <w:color w:val="000000" w:themeColor="text1"/>
          <w:rPrChange w:id="801" w:author="Pamela Harvey" w:date="2023-08-07T09:29:00Z">
            <w:rPr>
              <w:rFonts w:asciiTheme="minorBidi" w:hAnsiTheme="minorBidi"/>
              <w:color w:val="000000" w:themeColor="text1"/>
            </w:rPr>
          </w:rPrChange>
        </w:rPr>
        <w:t xml:space="preserve"> studies of the clinical manipulation of miRNA activity progresses.</w:t>
      </w:r>
    </w:p>
    <w:p w14:paraId="617546EB" w14:textId="706C4394" w:rsidR="0026342D" w:rsidRPr="00481497" w:rsidRDefault="00024BF0" w:rsidP="00024BF0">
      <w:pPr>
        <w:widowControl w:val="0"/>
        <w:adjustRightInd w:val="0"/>
        <w:snapToGrid w:val="0"/>
        <w:spacing w:after="0" w:line="240" w:lineRule="auto"/>
        <w:jc w:val="both"/>
        <w:rPr>
          <w:rFonts w:ascii="Times New Roman" w:hAnsi="Times New Roman"/>
          <w:color w:val="000000"/>
          <w:shd w:val="clear" w:color="auto" w:fill="FFFFFF"/>
          <w:rPrChange w:id="802" w:author="Pamela Harvey" w:date="2023-08-07T09:29:00Z">
            <w:rPr>
              <w:rFonts w:asciiTheme="minorBidi" w:hAnsiTheme="minorBidi"/>
              <w:color w:val="000000"/>
              <w:shd w:val="clear" w:color="auto" w:fill="FFFFFF"/>
            </w:rPr>
          </w:rPrChange>
        </w:rPr>
        <w:pPrChange w:id="803" w:author="Pamela Harvey" w:date="2023-08-07T09:29:00Z">
          <w:pPr>
            <w:spacing w:after="0" w:line="240" w:lineRule="auto"/>
            <w:ind w:firstLine="360"/>
            <w:jc w:val="both"/>
          </w:pPr>
        </w:pPrChange>
      </w:pPr>
      <w:ins w:id="804" w:author="Pamela Harvey" w:date="2023-08-07T09:29:00Z">
        <w:r w:rsidRPr="00024BF0">
          <w:rPr>
            <w:rFonts w:ascii="Times New Roman" w:eastAsia="Times New Roman" w:hAnsi="Times New Roman" w:cs="Times New Roman"/>
            <w:color w:val="212121"/>
            <w:u w:val="single"/>
            <w:shd w:val="clear" w:color="auto" w:fill="FFFFFF"/>
          </w:rPr>
          <w:t>A novel approach to addressing psychiatric disorders.</w:t>
        </w:r>
        <w:r>
          <w:rPr>
            <w:rFonts w:ascii="Times New Roman" w:eastAsia="Times New Roman" w:hAnsi="Times New Roman" w:cs="Times New Roman"/>
            <w:color w:val="212121"/>
            <w:shd w:val="clear" w:color="auto" w:fill="FFFFFF"/>
          </w:rPr>
          <w:t xml:space="preserve"> </w:t>
        </w:r>
      </w:ins>
      <w:r w:rsidR="0026342D" w:rsidRPr="00481497">
        <w:rPr>
          <w:rFonts w:ascii="Times New Roman" w:hAnsi="Times New Roman"/>
          <w:color w:val="212121"/>
          <w:shd w:val="clear" w:color="auto" w:fill="FFFFFF"/>
          <w:rPrChange w:id="805" w:author="Pamela Harvey" w:date="2023-08-07T09:29:00Z">
            <w:rPr>
              <w:rFonts w:asciiTheme="minorBidi" w:hAnsiTheme="minorBidi"/>
              <w:color w:val="212121"/>
              <w:shd w:val="clear" w:color="auto" w:fill="FFFFFF"/>
            </w:rPr>
          </w:rPrChange>
        </w:rPr>
        <w:t xml:space="preserve">A drug that acts on a single pathway is unlikely to diminish the complex pathological cascade that ultimately leads to a neuropsychiatric disorder. </w:t>
      </w:r>
      <w:r w:rsidR="0026342D" w:rsidRPr="00481497">
        <w:rPr>
          <w:rFonts w:ascii="Times New Roman" w:hAnsi="Times New Roman"/>
          <w:rPrChange w:id="806" w:author="Pamela Harvey" w:date="2023-08-07T09:29:00Z">
            <w:rPr>
              <w:rFonts w:asciiTheme="minorBidi" w:hAnsiTheme="minorBidi"/>
            </w:rPr>
          </w:rPrChange>
        </w:rPr>
        <w:t>miRNAs</w:t>
      </w:r>
      <w:r w:rsidR="0026342D" w:rsidRPr="00481497">
        <w:rPr>
          <w:rFonts w:ascii="Times New Roman" w:hAnsi="Times New Roman"/>
          <w:color w:val="212121"/>
          <w:shd w:val="clear" w:color="auto" w:fill="FFFFFF"/>
          <w:rPrChange w:id="807" w:author="Pamela Harvey" w:date="2023-08-07T09:29:00Z">
            <w:rPr>
              <w:rFonts w:asciiTheme="minorBidi" w:hAnsiTheme="minorBidi"/>
              <w:color w:val="212121"/>
              <w:shd w:val="clear" w:color="auto" w:fill="FFFFFF"/>
            </w:rPr>
          </w:rPrChange>
        </w:rPr>
        <w:t xml:space="preserve"> </w:t>
      </w:r>
      <w:r w:rsidR="0026342D" w:rsidRPr="00481497">
        <w:rPr>
          <w:rFonts w:ascii="Times New Roman" w:hAnsi="Times New Roman"/>
          <w:color w:val="212121"/>
          <w:shd w:val="clear" w:color="auto" w:fill="FFFFFF"/>
          <w:rPrChange w:id="808" w:author="Pamela Harvey" w:date="2023-08-07T09:29:00Z">
            <w:rPr>
              <w:rFonts w:asciiTheme="minorBidi" w:hAnsiTheme="minorBidi"/>
              <w:color w:val="212121"/>
              <w:shd w:val="clear" w:color="auto" w:fill="FFFFFF"/>
            </w:rPr>
          </w:rPrChange>
        </w:rPr>
        <w:lastRenderedPageBreak/>
        <w:t xml:space="preserve">regulate a diverse array of processes related with cognitive and emotional </w:t>
      </w:r>
      <w:r w:rsidR="007B2988" w:rsidRPr="00481497">
        <w:rPr>
          <w:rFonts w:ascii="Times New Roman" w:hAnsi="Times New Roman"/>
          <w:color w:val="212121"/>
          <w:shd w:val="clear" w:color="auto" w:fill="FFFFFF"/>
          <w:rPrChange w:id="809" w:author="Pamela Harvey" w:date="2023-08-07T09:29:00Z">
            <w:rPr>
              <w:rFonts w:asciiTheme="minorBidi" w:hAnsiTheme="minorBidi"/>
              <w:color w:val="212121"/>
              <w:shd w:val="clear" w:color="auto" w:fill="FFFFFF"/>
            </w:rPr>
          </w:rPrChange>
        </w:rPr>
        <w:t>function</w:t>
      </w:r>
      <w:del w:id="810" w:author="Pamela Harvey" w:date="2023-08-07T09:29:00Z">
        <w:r w:rsidR="0026342D" w:rsidRPr="009C12AC">
          <w:rPr>
            <w:rFonts w:asciiTheme="minorBidi" w:eastAsia="Times New Roman" w:hAnsiTheme="minorBidi"/>
            <w:color w:val="212121"/>
            <w:shd w:val="clear" w:color="auto" w:fill="FFFFFF"/>
          </w:rPr>
          <w:delText>,</w:delText>
        </w:r>
      </w:del>
      <w:r w:rsidR="007B2988" w:rsidRPr="00481497">
        <w:rPr>
          <w:rFonts w:ascii="Times New Roman" w:hAnsi="Times New Roman"/>
          <w:color w:val="212121"/>
          <w:shd w:val="clear" w:color="auto" w:fill="FFFFFF"/>
          <w:rPrChange w:id="811" w:author="Pamela Harvey" w:date="2023-08-07T09:29:00Z">
            <w:rPr>
              <w:rFonts w:asciiTheme="minorBidi" w:hAnsiTheme="minorBidi"/>
              <w:color w:val="212121"/>
              <w:shd w:val="clear" w:color="auto" w:fill="FFFFFF"/>
            </w:rPr>
          </w:rPrChange>
        </w:rPr>
        <w:t xml:space="preserve"> and</w:t>
      </w:r>
      <w:r w:rsidR="0026342D" w:rsidRPr="00481497">
        <w:rPr>
          <w:rFonts w:ascii="Times New Roman" w:hAnsi="Times New Roman"/>
          <w:color w:val="212121"/>
          <w:shd w:val="clear" w:color="auto" w:fill="FFFFFF"/>
          <w:rPrChange w:id="812" w:author="Pamela Harvey" w:date="2023-08-07T09:29:00Z">
            <w:rPr>
              <w:rFonts w:asciiTheme="minorBidi" w:hAnsiTheme="minorBidi"/>
              <w:color w:val="212121"/>
              <w:shd w:val="clear" w:color="auto" w:fill="FFFFFF"/>
            </w:rPr>
          </w:rPrChange>
        </w:rPr>
        <w:t xml:space="preserve"> may thus offer wider-ranging benefits than the available treatments. </w:t>
      </w:r>
      <w:r w:rsidR="0026342D" w:rsidRPr="00481497">
        <w:rPr>
          <w:rFonts w:ascii="Times New Roman" w:hAnsi="Times New Roman"/>
          <w:color w:val="000000"/>
          <w:shd w:val="clear" w:color="auto" w:fill="FFFFFF"/>
          <w:rPrChange w:id="813" w:author="Pamela Harvey" w:date="2023-08-07T09:29:00Z">
            <w:rPr>
              <w:rFonts w:asciiTheme="minorBidi" w:hAnsiTheme="minorBidi"/>
              <w:color w:val="000000"/>
              <w:shd w:val="clear" w:color="auto" w:fill="FFFFFF"/>
            </w:rPr>
          </w:rPrChange>
        </w:rPr>
        <w:t xml:space="preserve">miRNAs are interesting therapeutic targets given their ability to regulate endogenous gene expression such that one miRNA can potentially regulate entire biological pathways. As such, miRNA-based therapeutic strategies may be ideally suited to PCE-induced dysfunction. These therapeutic effects may be achieved by completely or partially ablating the functions of miRNAs of interest to downregulate the expression of targeted genes and proteins involved in disease pathogenesis. </w:t>
      </w:r>
    </w:p>
    <w:p w14:paraId="5AC961C2" w14:textId="77777777" w:rsidR="0026342D" w:rsidRPr="009C12AC" w:rsidRDefault="0026342D" w:rsidP="0026342D">
      <w:pPr>
        <w:spacing w:after="0" w:line="240" w:lineRule="auto"/>
        <w:ind w:firstLine="360"/>
        <w:jc w:val="both"/>
        <w:rPr>
          <w:del w:id="814" w:author="Pamela Harvey" w:date="2023-08-07T09:29:00Z"/>
          <w:rFonts w:asciiTheme="minorBidi" w:eastAsia="Times New Roman" w:hAnsiTheme="minorBidi"/>
          <w:shd w:val="clear" w:color="auto" w:fill="FFFFFF"/>
        </w:rPr>
      </w:pPr>
      <w:del w:id="815" w:author="Pamela Harvey" w:date="2023-08-07T09:29:00Z">
        <w:r w:rsidRPr="009C12AC">
          <w:rPr>
            <w:rFonts w:asciiTheme="minorBidi" w:eastAsia="Times New Roman" w:hAnsiTheme="minorBidi"/>
            <w:shd w:val="clear" w:color="auto" w:fill="FFFFFF"/>
          </w:rPr>
          <w:delText>Moreover, identifying</w:delText>
        </w:r>
      </w:del>
      <w:ins w:id="816" w:author="Pamela Harvey" w:date="2023-08-07T09:29:00Z">
        <w:r w:rsidR="00024BF0" w:rsidRPr="00024BF0">
          <w:rPr>
            <w:rFonts w:ascii="Times New Roman" w:eastAsia="Times New Roman" w:hAnsi="Times New Roman" w:cs="Times New Roman"/>
            <w:u w:val="single"/>
            <w:shd w:val="clear" w:color="auto" w:fill="FFFFFF"/>
          </w:rPr>
          <w:t>Sex-specific clinical approaches.</w:t>
        </w:r>
        <w:r w:rsidR="00024BF0">
          <w:rPr>
            <w:rFonts w:ascii="Times New Roman" w:eastAsia="Times New Roman" w:hAnsi="Times New Roman" w:cs="Times New Roman"/>
            <w:shd w:val="clear" w:color="auto" w:fill="FFFFFF"/>
          </w:rPr>
          <w:t xml:space="preserve"> I</w:t>
        </w:r>
        <w:r w:rsidRPr="00481497">
          <w:rPr>
            <w:rFonts w:ascii="Times New Roman" w:eastAsia="Times New Roman" w:hAnsi="Times New Roman" w:cs="Times New Roman"/>
            <w:shd w:val="clear" w:color="auto" w:fill="FFFFFF"/>
          </w:rPr>
          <w:t>dentifying</w:t>
        </w:r>
      </w:ins>
      <w:r w:rsidRPr="00481497">
        <w:rPr>
          <w:rFonts w:ascii="Times New Roman" w:hAnsi="Times New Roman"/>
          <w:shd w:val="clear" w:color="auto" w:fill="FFFFFF"/>
          <w:rPrChange w:id="817" w:author="Pamela Harvey" w:date="2023-08-07T09:29:00Z">
            <w:rPr>
              <w:rFonts w:asciiTheme="minorBidi" w:hAnsiTheme="minorBidi"/>
              <w:shd w:val="clear" w:color="auto" w:fill="FFFFFF"/>
            </w:rPr>
          </w:rPrChange>
        </w:rPr>
        <w:t xml:space="preserve"> specific markers in males and females can guide the development of personalized, sex-specific medicine. </w:t>
      </w:r>
      <w:r w:rsidRPr="00481497">
        <w:rPr>
          <w:rFonts w:ascii="Times New Roman" w:hAnsi="Times New Roman"/>
          <w:color w:val="000000"/>
          <w:shd w:val="clear" w:color="auto" w:fill="FFFFFF"/>
          <w:rPrChange w:id="818" w:author="Pamela Harvey" w:date="2023-08-07T09:29:00Z">
            <w:rPr>
              <w:rFonts w:asciiTheme="minorBidi" w:hAnsiTheme="minorBidi"/>
              <w:color w:val="000000"/>
              <w:shd w:val="clear" w:color="auto" w:fill="FFFFFF"/>
            </w:rPr>
          </w:rPrChange>
        </w:rPr>
        <w:t xml:space="preserve">While the miRNA therapeutic strategies employed in our animal models are too invasive for human implementation, this work will provide an invaluable and unprecedented framework for treatment by identifying specific miRNAs that can be delivered through a safer route. </w:t>
      </w:r>
    </w:p>
    <w:p w14:paraId="726E454D" w14:textId="7AB841AA" w:rsidR="0026342D" w:rsidRPr="00481497" w:rsidRDefault="0026342D" w:rsidP="00024BF0">
      <w:pPr>
        <w:widowControl w:val="0"/>
        <w:adjustRightInd w:val="0"/>
        <w:snapToGrid w:val="0"/>
        <w:spacing w:after="0" w:line="240" w:lineRule="auto"/>
        <w:jc w:val="both"/>
        <w:rPr>
          <w:rFonts w:ascii="Times New Roman" w:hAnsi="Times New Roman"/>
          <w:shd w:val="clear" w:color="auto" w:fill="FFFFFF"/>
          <w:rPrChange w:id="819" w:author="Pamela Harvey" w:date="2023-08-07T09:29:00Z">
            <w:rPr>
              <w:rFonts w:asciiTheme="minorBidi" w:hAnsiTheme="minorBidi"/>
              <w:shd w:val="clear" w:color="auto" w:fill="FFFFFF"/>
            </w:rPr>
          </w:rPrChange>
        </w:rPr>
        <w:pPrChange w:id="820" w:author="Pamela Harvey" w:date="2023-08-07T09:29:00Z">
          <w:pPr>
            <w:spacing w:after="0" w:line="240" w:lineRule="auto"/>
            <w:ind w:firstLine="360"/>
            <w:jc w:val="both"/>
          </w:pPr>
        </w:pPrChange>
      </w:pPr>
      <w:r w:rsidRPr="00481497">
        <w:rPr>
          <w:rFonts w:ascii="Times New Roman" w:hAnsi="Times New Roman"/>
          <w:shd w:val="clear" w:color="auto" w:fill="FFFFFF"/>
          <w:rPrChange w:id="821" w:author="Pamela Harvey" w:date="2023-08-07T09:29:00Z">
            <w:rPr>
              <w:rFonts w:asciiTheme="minorBidi" w:hAnsiTheme="minorBidi"/>
              <w:shd w:val="clear" w:color="auto" w:fill="FFFFFF"/>
            </w:rPr>
          </w:rPrChange>
        </w:rPr>
        <w:t xml:space="preserve">Understanding the mechanism of action for a given drug in greater detail has the potential to support further pharmacological development efforts and to mitigate the risk of failed clinical trials by stratifying patients to focus on subpopulations most likely to respond to such treatment. </w:t>
      </w:r>
    </w:p>
    <w:p w14:paraId="09BC1012" w14:textId="77777777" w:rsidR="00D866DD" w:rsidRPr="003B085A" w:rsidRDefault="00D866DD" w:rsidP="003B085A">
      <w:pPr>
        <w:pStyle w:val="ListParagraph"/>
        <w:widowControl w:val="0"/>
        <w:numPr>
          <w:ilvl w:val="0"/>
          <w:numId w:val="20"/>
        </w:numPr>
        <w:shd w:val="clear" w:color="auto" w:fill="FFFFFF"/>
        <w:adjustRightInd w:val="0"/>
        <w:snapToGrid w:val="0"/>
        <w:spacing w:after="0" w:line="240" w:lineRule="auto"/>
        <w:rPr>
          <w:moveFrom w:id="822" w:author="Pamela Harvey" w:date="2023-08-07T09:29:00Z"/>
          <w:rFonts w:ascii="Times New Roman" w:hAnsi="Times New Roman"/>
          <w:b/>
          <w:color w:val="333333"/>
          <w:rPrChange w:id="823" w:author="Pamela Harvey" w:date="2023-08-07T09:29:00Z">
            <w:rPr>
              <w:moveFrom w:id="824" w:author="Pamela Harvey" w:date="2023-08-07T09:29:00Z"/>
              <w:rFonts w:asciiTheme="minorBidi" w:hAnsiTheme="minorBidi"/>
              <w:b/>
              <w:color w:val="C00000"/>
            </w:rPr>
          </w:rPrChange>
        </w:rPr>
        <w:pPrChange w:id="825" w:author="Pamela Harvey" w:date="2023-08-07T09:29:00Z">
          <w:pPr>
            <w:spacing w:after="0" w:line="240" w:lineRule="auto"/>
          </w:pPr>
        </w:pPrChange>
      </w:pPr>
      <w:moveFromRangeStart w:id="826" w:author="Pamela Harvey" w:date="2023-08-07T09:29:00Z" w:name="move142293009"/>
      <w:moveFrom w:id="827" w:author="Pamela Harvey" w:date="2023-08-07T09:29:00Z">
        <w:r w:rsidRPr="003B085A">
          <w:rPr>
            <w:rFonts w:ascii="Times New Roman" w:hAnsi="Times New Roman"/>
            <w:b/>
            <w:color w:val="333333"/>
            <w:rPrChange w:id="828" w:author="Pamela Harvey" w:date="2023-08-07T09:29:00Z">
              <w:rPr>
                <w:rFonts w:asciiTheme="minorBidi" w:hAnsiTheme="minorBidi"/>
                <w:b/>
                <w:color w:val="C00000"/>
              </w:rPr>
            </w:rPrChange>
          </w:rPr>
          <w:t>Approach</w:t>
        </w:r>
      </w:moveFrom>
    </w:p>
    <w:moveFromRangeEnd w:id="826"/>
    <w:p w14:paraId="3EA5960D" w14:textId="5567C2E5" w:rsidR="00467F0B" w:rsidRPr="00467F0B" w:rsidRDefault="00467F0B" w:rsidP="00467F0B">
      <w:pPr>
        <w:widowControl w:val="0"/>
        <w:adjustRightInd w:val="0"/>
        <w:snapToGrid w:val="0"/>
        <w:spacing w:after="0" w:line="240" w:lineRule="auto"/>
        <w:rPr>
          <w:ins w:id="829" w:author="Pamela Harvey" w:date="2023-08-07T09:29:00Z"/>
          <w:rFonts w:ascii="Times New Roman" w:hAnsi="Times New Roman" w:cs="Times New Roman"/>
          <w:b/>
          <w:bCs/>
          <w:color w:val="C00000"/>
        </w:rPr>
      </w:pPr>
      <w:ins w:id="830" w:author="Pamela Harvey" w:date="2023-08-07T09:29:00Z">
        <w:r w:rsidRPr="00467F0B">
          <w:rPr>
            <w:rFonts w:ascii="Times New Roman" w:hAnsi="Times New Roman" w:cs="Times New Roman"/>
            <w:b/>
            <w:bCs/>
            <w:color w:val="000000" w:themeColor="text1"/>
          </w:rPr>
          <w:t>Research Design and Methods</w:t>
        </w:r>
      </w:ins>
    </w:p>
    <w:p w14:paraId="7D988663" w14:textId="77777777" w:rsidR="000B621B" w:rsidRPr="009C12AC" w:rsidRDefault="000B621B" w:rsidP="001241BD">
      <w:pPr>
        <w:shd w:val="clear" w:color="auto" w:fill="FFFFFF"/>
        <w:spacing w:after="0" w:line="240" w:lineRule="auto"/>
        <w:rPr>
          <w:del w:id="831" w:author="Pamela Harvey" w:date="2023-08-07T09:29:00Z"/>
          <w:rFonts w:asciiTheme="minorBidi" w:hAnsiTheme="minorBidi"/>
          <w:b/>
          <w:bCs/>
          <w:u w:val="single"/>
        </w:rPr>
      </w:pPr>
      <w:r w:rsidRPr="00481497">
        <w:rPr>
          <w:rFonts w:ascii="Times New Roman" w:hAnsi="Times New Roman"/>
          <w:b/>
          <w:u w:val="single"/>
          <w:rPrChange w:id="832" w:author="Pamela Harvey" w:date="2023-08-07T09:29:00Z">
            <w:rPr>
              <w:rFonts w:asciiTheme="minorBidi" w:hAnsiTheme="minorBidi"/>
              <w:b/>
              <w:u w:val="single"/>
            </w:rPr>
          </w:rPrChange>
        </w:rPr>
        <w:t>Aim 1:</w:t>
      </w:r>
    </w:p>
    <w:p w14:paraId="5AEB7411" w14:textId="5F688238" w:rsidR="004C6769" w:rsidRPr="00024BF0" w:rsidRDefault="00024BF0" w:rsidP="0098541F">
      <w:pPr>
        <w:widowControl w:val="0"/>
        <w:shd w:val="clear" w:color="auto" w:fill="FFFFFF"/>
        <w:adjustRightInd w:val="0"/>
        <w:snapToGrid w:val="0"/>
        <w:spacing w:after="0" w:line="240" w:lineRule="auto"/>
        <w:rPr>
          <w:rFonts w:ascii="Times New Roman" w:hAnsi="Times New Roman"/>
          <w:b/>
          <w:u w:val="single"/>
          <w:rPrChange w:id="833" w:author="Pamela Harvey" w:date="2023-08-07T09:29:00Z">
            <w:rPr>
              <w:rFonts w:asciiTheme="minorBidi" w:hAnsiTheme="minorBidi"/>
              <w:b/>
            </w:rPr>
          </w:rPrChange>
        </w:rPr>
        <w:pPrChange w:id="834" w:author="Pamela Harvey" w:date="2023-08-07T09:29:00Z">
          <w:pPr>
            <w:shd w:val="clear" w:color="auto" w:fill="FFFFFF"/>
            <w:spacing w:after="0" w:line="240" w:lineRule="auto"/>
          </w:pPr>
        </w:pPrChange>
      </w:pPr>
      <w:ins w:id="835" w:author="Pamela Harvey" w:date="2023-08-07T09:29:00Z">
        <w:r>
          <w:rPr>
            <w:rFonts w:ascii="Times New Roman" w:hAnsi="Times New Roman" w:cs="Times New Roman"/>
            <w:b/>
            <w:bCs/>
            <w:u w:val="single"/>
          </w:rPr>
          <w:t xml:space="preserve"> </w:t>
        </w:r>
      </w:ins>
      <w:r w:rsidR="004C6769" w:rsidRPr="00481497">
        <w:rPr>
          <w:rFonts w:ascii="Times New Roman" w:hAnsi="Times New Roman"/>
          <w:b/>
          <w:rPrChange w:id="836" w:author="Pamela Harvey" w:date="2023-08-07T09:29:00Z">
            <w:rPr>
              <w:rFonts w:asciiTheme="minorBidi" w:hAnsiTheme="minorBidi"/>
              <w:b/>
            </w:rPr>
          </w:rPrChange>
        </w:rPr>
        <w:t>To identify PCE-related patterns of miRNA</w:t>
      </w:r>
      <w:r w:rsidR="00175B1D" w:rsidRPr="00481497">
        <w:rPr>
          <w:rFonts w:ascii="Times New Roman" w:hAnsi="Times New Roman"/>
          <w:b/>
          <w:rPrChange w:id="837" w:author="Pamela Harvey" w:date="2023-08-07T09:29:00Z">
            <w:rPr>
              <w:rFonts w:asciiTheme="minorBidi" w:hAnsiTheme="minorBidi"/>
              <w:b/>
            </w:rPr>
          </w:rPrChange>
        </w:rPr>
        <w:t xml:space="preserve"> </w:t>
      </w:r>
      <w:r w:rsidR="002E0203" w:rsidRPr="00481497">
        <w:rPr>
          <w:rFonts w:ascii="Times New Roman" w:hAnsi="Times New Roman"/>
          <w:b/>
          <w:rPrChange w:id="838" w:author="Pamela Harvey" w:date="2023-08-07T09:29:00Z">
            <w:rPr>
              <w:rFonts w:asciiTheme="minorBidi" w:hAnsiTheme="minorBidi"/>
              <w:b/>
            </w:rPr>
          </w:rPrChange>
        </w:rPr>
        <w:t xml:space="preserve">and neuroinflammation </w:t>
      </w:r>
      <w:r w:rsidR="00175B1D" w:rsidRPr="00481497">
        <w:rPr>
          <w:rFonts w:ascii="Times New Roman" w:hAnsi="Times New Roman"/>
          <w:b/>
          <w:rPrChange w:id="839" w:author="Pamela Harvey" w:date="2023-08-07T09:29:00Z">
            <w:rPr>
              <w:rFonts w:asciiTheme="minorBidi" w:hAnsiTheme="minorBidi"/>
              <w:b/>
            </w:rPr>
          </w:rPrChange>
        </w:rPr>
        <w:t xml:space="preserve">dysregulation in </w:t>
      </w:r>
      <w:r w:rsidR="00175B1D" w:rsidRPr="00481497">
        <w:rPr>
          <w:rFonts w:ascii="Times New Roman" w:hAnsi="Times New Roman"/>
          <w:b/>
          <w:shd w:val="clear" w:color="auto" w:fill="FFFFFF"/>
          <w:rPrChange w:id="840" w:author="Pamela Harvey" w:date="2023-08-07T09:29:00Z">
            <w:rPr>
              <w:rFonts w:asciiTheme="minorBidi" w:hAnsiTheme="minorBidi"/>
              <w:b/>
              <w:shd w:val="clear" w:color="auto" w:fill="FFFFFF"/>
            </w:rPr>
          </w:rPrChange>
        </w:rPr>
        <w:t xml:space="preserve">the HPC-PFC </w:t>
      </w:r>
      <w:r w:rsidR="004C6769" w:rsidRPr="00481497">
        <w:rPr>
          <w:rFonts w:ascii="Times New Roman" w:hAnsi="Times New Roman"/>
          <w:b/>
          <w:rPrChange w:id="841" w:author="Pamela Harvey" w:date="2023-08-07T09:29:00Z">
            <w:rPr>
              <w:rFonts w:asciiTheme="minorBidi" w:hAnsiTheme="minorBidi"/>
              <w:b/>
            </w:rPr>
          </w:rPrChange>
        </w:rPr>
        <w:t xml:space="preserve">that are associated with PCE-induced cognitive and emotional </w:t>
      </w:r>
      <w:r w:rsidR="007C5822" w:rsidRPr="00481497">
        <w:rPr>
          <w:rFonts w:ascii="Times New Roman" w:hAnsi="Times New Roman"/>
          <w:b/>
          <w:rPrChange w:id="842" w:author="Pamela Harvey" w:date="2023-08-07T09:29:00Z">
            <w:rPr>
              <w:rFonts w:asciiTheme="minorBidi" w:hAnsiTheme="minorBidi"/>
              <w:b/>
            </w:rPr>
          </w:rPrChange>
        </w:rPr>
        <w:t xml:space="preserve">dysfunctional </w:t>
      </w:r>
      <w:r w:rsidR="004C6769" w:rsidRPr="00481497">
        <w:rPr>
          <w:rFonts w:ascii="Times New Roman" w:hAnsi="Times New Roman"/>
          <w:b/>
          <w:rPrChange w:id="843" w:author="Pamela Harvey" w:date="2023-08-07T09:29:00Z">
            <w:rPr>
              <w:rFonts w:asciiTheme="minorBidi" w:hAnsiTheme="minorBidi"/>
              <w:b/>
            </w:rPr>
          </w:rPrChange>
        </w:rPr>
        <w:t>phenotype</w:t>
      </w:r>
    </w:p>
    <w:p w14:paraId="50DF01E2" w14:textId="2869305A" w:rsidR="00B815BF" w:rsidRPr="00467F0B" w:rsidRDefault="00421403" w:rsidP="00467F0B">
      <w:pPr>
        <w:widowControl w:val="0"/>
        <w:adjustRightInd w:val="0"/>
        <w:snapToGrid w:val="0"/>
        <w:spacing w:after="0" w:line="240" w:lineRule="auto"/>
        <w:rPr>
          <w:rFonts w:ascii="Times New Roman" w:hAnsi="Times New Roman" w:cs="Times New Roman"/>
          <w:rtl/>
          <w:rPrChange w:id="844" w:author="Pamela Harvey" w:date="2023-08-07T09:29:00Z">
            <w:rPr>
              <w:rFonts w:asciiTheme="minorBidi" w:hAnsiTheme="minorBidi"/>
              <w:shd w:val="clear" w:color="auto" w:fill="FFFFFF"/>
              <w:rtl/>
            </w:rPr>
          </w:rPrChange>
        </w:rPr>
        <w:pPrChange w:id="845" w:author="Pamela Harvey" w:date="2023-08-07T09:29:00Z">
          <w:pPr>
            <w:spacing w:after="0" w:line="240" w:lineRule="auto"/>
            <w:ind w:firstLine="360"/>
          </w:pPr>
        </w:pPrChange>
      </w:pPr>
      <w:del w:id="846" w:author="Pamela Harvey" w:date="2023-08-07T09:29:00Z">
        <w:r w:rsidRPr="009C12AC">
          <w:rPr>
            <w:rFonts w:asciiTheme="minorBidi" w:hAnsiTheme="minorBidi"/>
            <w:shd w:val="clear" w:color="auto" w:fill="FFFFFF"/>
          </w:rPr>
          <w:delText xml:space="preserve">The consumption of CBD during pregnancy is increasing, but the developmental consequences are still largely </w:delText>
        </w:r>
        <w:r w:rsidR="005C7105" w:rsidRPr="009C12AC">
          <w:rPr>
            <w:rFonts w:asciiTheme="minorBidi" w:hAnsiTheme="minorBidi"/>
            <w:shd w:val="clear" w:color="auto" w:fill="FFFFFF"/>
          </w:rPr>
          <w:delText>unknown</w:delText>
        </w:r>
        <w:r w:rsidRPr="009C12AC">
          <w:rPr>
            <w:rFonts w:asciiTheme="minorBidi" w:hAnsiTheme="minorBidi"/>
            <w:shd w:val="clear" w:color="auto" w:fill="FFFFFF"/>
          </w:rPr>
          <w:delText>.</w:delText>
        </w:r>
        <w:r w:rsidR="00E301CF" w:rsidRPr="009C12AC">
          <w:rPr>
            <w:rFonts w:asciiTheme="minorBidi" w:hAnsiTheme="minorBidi"/>
            <w:shd w:val="clear" w:color="auto" w:fill="FFFFFF"/>
          </w:rPr>
          <w:delText xml:space="preserve"> </w:delText>
        </w:r>
      </w:del>
      <w:ins w:id="847" w:author="Pamela Harvey" w:date="2023-08-07T09:29:00Z">
        <w:r w:rsidR="00024BF0">
          <w:rPr>
            <w:rFonts w:ascii="Times New Roman" w:hAnsi="Times New Roman" w:cs="Times New Roman"/>
            <w:u w:val="single"/>
            <w:shd w:val="clear" w:color="auto" w:fill="FFFFFF"/>
          </w:rPr>
          <w:t xml:space="preserve">Aim 1 </w:t>
        </w:r>
        <w:r w:rsidR="00024BF0" w:rsidRPr="00024BF0">
          <w:rPr>
            <w:rFonts w:ascii="Times New Roman" w:hAnsi="Times New Roman" w:cs="Times New Roman"/>
            <w:u w:val="single"/>
            <w:shd w:val="clear" w:color="auto" w:fill="FFFFFF"/>
          </w:rPr>
          <w:t>Rationale.</w:t>
        </w:r>
        <w:r w:rsidR="00024BF0">
          <w:rPr>
            <w:rFonts w:ascii="Times New Roman" w:hAnsi="Times New Roman" w:cs="Times New Roman"/>
            <w:shd w:val="clear" w:color="auto" w:fill="FFFFFF"/>
          </w:rPr>
          <w:t xml:space="preserve"> </w:t>
        </w:r>
      </w:ins>
      <w:moveToRangeStart w:id="848" w:author="Pamela Harvey" w:date="2023-08-07T09:29:00Z" w:name="move142293010"/>
      <w:moveTo w:id="849" w:author="Pamela Harvey" w:date="2023-08-07T09:29:00Z">
        <w:r w:rsidRPr="00481497">
          <w:rPr>
            <w:rFonts w:ascii="Times New Roman" w:hAnsi="Times New Roman"/>
            <w:shd w:val="clear" w:color="auto" w:fill="FFFFFF"/>
            <w:rPrChange w:id="850" w:author="Pamela Harvey" w:date="2023-08-07T09:29:00Z">
              <w:rPr>
                <w:rFonts w:asciiTheme="minorBidi" w:hAnsiTheme="minorBidi"/>
                <w:shd w:val="clear" w:color="auto" w:fill="FFFFFF"/>
              </w:rPr>
            </w:rPrChange>
          </w:rPr>
          <w:t xml:space="preserve">The consumption of CBD during pregnancy is increasing, but the developmental consequences are still largely </w:t>
        </w:r>
        <w:r w:rsidR="005C7105" w:rsidRPr="00481497">
          <w:rPr>
            <w:rFonts w:ascii="Times New Roman" w:hAnsi="Times New Roman"/>
            <w:shd w:val="clear" w:color="auto" w:fill="FFFFFF"/>
            <w:rPrChange w:id="851" w:author="Pamela Harvey" w:date="2023-08-07T09:29:00Z">
              <w:rPr>
                <w:rFonts w:asciiTheme="minorBidi" w:hAnsiTheme="minorBidi"/>
                <w:shd w:val="clear" w:color="auto" w:fill="FFFFFF"/>
              </w:rPr>
            </w:rPrChange>
          </w:rPr>
          <w:t>unknown</w:t>
        </w:r>
        <w:r w:rsidRPr="00481497">
          <w:rPr>
            <w:rFonts w:ascii="Times New Roman" w:hAnsi="Times New Roman"/>
            <w:shd w:val="clear" w:color="auto" w:fill="FFFFFF"/>
            <w:rPrChange w:id="852" w:author="Pamela Harvey" w:date="2023-08-07T09:29:00Z">
              <w:rPr>
                <w:rFonts w:asciiTheme="minorBidi" w:hAnsiTheme="minorBidi"/>
                <w:shd w:val="clear" w:color="auto" w:fill="FFFFFF"/>
              </w:rPr>
            </w:rPrChange>
          </w:rPr>
          <w:t>.</w:t>
        </w:r>
        <w:r w:rsidR="00E301CF" w:rsidRPr="00481497">
          <w:rPr>
            <w:rFonts w:ascii="Times New Roman" w:hAnsi="Times New Roman"/>
            <w:shd w:val="clear" w:color="auto" w:fill="FFFFFF"/>
            <w:rPrChange w:id="853" w:author="Pamela Harvey" w:date="2023-08-07T09:29:00Z">
              <w:rPr>
                <w:rFonts w:asciiTheme="minorBidi" w:hAnsiTheme="minorBidi"/>
                <w:shd w:val="clear" w:color="auto" w:fill="FFFFFF"/>
              </w:rPr>
            </w:rPrChange>
          </w:rPr>
          <w:t xml:space="preserve"> </w:t>
        </w:r>
      </w:moveTo>
      <w:moveToRangeEnd w:id="848"/>
      <w:r w:rsidR="00E301CF" w:rsidRPr="00481497">
        <w:rPr>
          <w:rFonts w:ascii="Times New Roman" w:hAnsi="Times New Roman"/>
          <w:shd w:val="clear" w:color="auto" w:fill="FFFFFF"/>
          <w:rPrChange w:id="854" w:author="Pamela Harvey" w:date="2023-08-07T09:29:00Z">
            <w:rPr>
              <w:rFonts w:asciiTheme="minorBidi" w:hAnsiTheme="minorBidi"/>
              <w:shd w:val="clear" w:color="auto" w:fill="FFFFFF"/>
            </w:rPr>
          </w:rPrChange>
        </w:rPr>
        <w:t xml:space="preserve">To address this </w:t>
      </w:r>
      <w:r w:rsidR="005C7105" w:rsidRPr="00481497">
        <w:rPr>
          <w:rFonts w:ascii="Times New Roman" w:hAnsi="Times New Roman"/>
          <w:shd w:val="clear" w:color="auto" w:fill="FFFFFF"/>
          <w:rPrChange w:id="855" w:author="Pamela Harvey" w:date="2023-08-07T09:29:00Z">
            <w:rPr>
              <w:rFonts w:asciiTheme="minorBidi" w:hAnsiTheme="minorBidi"/>
              <w:shd w:val="clear" w:color="auto" w:fill="FFFFFF"/>
            </w:rPr>
          </w:rPrChange>
        </w:rPr>
        <w:t>knowledge gap</w:t>
      </w:r>
      <w:del w:id="856" w:author="Pamela Harvey" w:date="2023-08-07T09:29:00Z">
        <w:r w:rsidR="00E301CF" w:rsidRPr="009C12AC">
          <w:rPr>
            <w:rFonts w:asciiTheme="minorBidi" w:hAnsiTheme="minorBidi"/>
            <w:shd w:val="clear" w:color="auto" w:fill="FFFFFF"/>
          </w:rPr>
          <w:delText>, o</w:delText>
        </w:r>
        <w:r w:rsidR="00EB26E0" w:rsidRPr="009C12AC">
          <w:rPr>
            <w:rFonts w:asciiTheme="minorBidi" w:hAnsiTheme="minorBidi"/>
            <w:shd w:val="clear" w:color="auto" w:fill="FFFFFF"/>
          </w:rPr>
          <w:delText>ur first</w:delText>
        </w:r>
      </w:del>
      <w:ins w:id="857" w:author="Pamela Harvey" w:date="2023-08-07T09:29:00Z">
        <w:r w:rsidR="00652D80">
          <w:rPr>
            <w:rFonts w:ascii="Times New Roman" w:hAnsi="Times New Roman" w:cs="Times New Roman"/>
            <w:shd w:val="clear" w:color="auto" w:fill="FFFFFF"/>
          </w:rPr>
          <w:t xml:space="preserve"> and to complete our preliminary studies</w:t>
        </w:r>
        <w:r w:rsidR="00E301CF" w:rsidRPr="00481497">
          <w:rPr>
            <w:rFonts w:ascii="Times New Roman" w:hAnsi="Times New Roman" w:cs="Times New Roman"/>
            <w:shd w:val="clear" w:color="auto" w:fill="FFFFFF"/>
          </w:rPr>
          <w:t xml:space="preserve">, </w:t>
        </w:r>
        <w:r w:rsidR="00652D80">
          <w:rPr>
            <w:rFonts w:ascii="Times New Roman" w:hAnsi="Times New Roman" w:cs="Times New Roman"/>
            <w:shd w:val="clear" w:color="auto" w:fill="FFFFFF"/>
          </w:rPr>
          <w:t>we</w:t>
        </w:r>
      </w:ins>
      <w:r w:rsidR="00EB26E0" w:rsidRPr="00481497">
        <w:rPr>
          <w:rFonts w:ascii="Times New Roman" w:hAnsi="Times New Roman"/>
          <w:shd w:val="clear" w:color="auto" w:fill="FFFFFF"/>
          <w:rPrChange w:id="858" w:author="Pamela Harvey" w:date="2023-08-07T09:29:00Z">
            <w:rPr>
              <w:rFonts w:asciiTheme="minorBidi" w:hAnsiTheme="minorBidi"/>
              <w:shd w:val="clear" w:color="auto" w:fill="FFFFFF"/>
            </w:rPr>
          </w:rPrChange>
        </w:rPr>
        <w:t xml:space="preserve"> aim is to elucidate</w:t>
      </w:r>
      <w:r w:rsidR="00E301CF" w:rsidRPr="00481497">
        <w:rPr>
          <w:rFonts w:ascii="Times New Roman" w:hAnsi="Times New Roman"/>
          <w:shd w:val="clear" w:color="auto" w:fill="FFFFFF"/>
          <w:rPrChange w:id="859" w:author="Pamela Harvey" w:date="2023-08-07T09:29:00Z">
            <w:rPr>
              <w:rFonts w:asciiTheme="minorBidi" w:hAnsiTheme="minorBidi"/>
              <w:shd w:val="clear" w:color="auto" w:fill="FFFFFF"/>
            </w:rPr>
          </w:rPrChange>
        </w:rPr>
        <w:t xml:space="preserve"> </w:t>
      </w:r>
      <w:r w:rsidRPr="00481497">
        <w:rPr>
          <w:rFonts w:ascii="Times New Roman" w:hAnsi="Times New Roman"/>
          <w:shd w:val="clear" w:color="auto" w:fill="FFFFFF"/>
          <w:rPrChange w:id="860" w:author="Pamela Harvey" w:date="2023-08-07T09:29:00Z">
            <w:rPr>
              <w:rFonts w:asciiTheme="minorBidi" w:hAnsiTheme="minorBidi"/>
              <w:shd w:val="clear" w:color="auto" w:fill="FFFFFF"/>
            </w:rPr>
          </w:rPrChange>
        </w:rPr>
        <w:t xml:space="preserve">the long-term effects of PCE on cognitive and emotional phenotype </w:t>
      </w:r>
      <w:r w:rsidR="005C7105" w:rsidRPr="00481497">
        <w:rPr>
          <w:rFonts w:ascii="Times New Roman" w:hAnsi="Times New Roman"/>
          <w:shd w:val="clear" w:color="auto" w:fill="FFFFFF"/>
          <w:rPrChange w:id="861" w:author="Pamela Harvey" w:date="2023-08-07T09:29:00Z">
            <w:rPr>
              <w:rFonts w:asciiTheme="minorBidi" w:hAnsiTheme="minorBidi"/>
              <w:shd w:val="clear" w:color="auto" w:fill="FFFFFF"/>
            </w:rPr>
          </w:rPrChange>
        </w:rPr>
        <w:t>in</w:t>
      </w:r>
      <w:r w:rsidR="003238C9" w:rsidRPr="00481497">
        <w:rPr>
          <w:rFonts w:ascii="Times New Roman" w:hAnsi="Times New Roman"/>
          <w:shd w:val="clear" w:color="auto" w:fill="FFFFFF"/>
          <w:rPrChange w:id="862" w:author="Pamela Harvey" w:date="2023-08-07T09:29:00Z">
            <w:rPr>
              <w:rFonts w:asciiTheme="minorBidi" w:hAnsiTheme="minorBidi"/>
              <w:shd w:val="clear" w:color="auto" w:fill="FFFFFF"/>
            </w:rPr>
          </w:rPrChange>
        </w:rPr>
        <w:t xml:space="preserve"> adulthood </w:t>
      </w:r>
      <w:r w:rsidRPr="00481497">
        <w:rPr>
          <w:rFonts w:ascii="Times New Roman" w:hAnsi="Times New Roman"/>
          <w:shd w:val="clear" w:color="auto" w:fill="FFFFFF"/>
          <w:rPrChange w:id="863" w:author="Pamela Harvey" w:date="2023-08-07T09:29:00Z">
            <w:rPr>
              <w:rFonts w:asciiTheme="minorBidi" w:hAnsiTheme="minorBidi"/>
              <w:shd w:val="clear" w:color="auto" w:fill="FFFFFF"/>
            </w:rPr>
          </w:rPrChange>
        </w:rPr>
        <w:t xml:space="preserve">and </w:t>
      </w:r>
      <w:r w:rsidR="00E301CF" w:rsidRPr="00481497">
        <w:rPr>
          <w:rFonts w:ascii="Times New Roman" w:hAnsi="Times New Roman"/>
          <w:shd w:val="clear" w:color="auto" w:fill="FFFFFF"/>
          <w:rPrChange w:id="864" w:author="Pamela Harvey" w:date="2023-08-07T09:29:00Z">
            <w:rPr>
              <w:rFonts w:asciiTheme="minorBidi" w:hAnsiTheme="minorBidi"/>
              <w:shd w:val="clear" w:color="auto" w:fill="FFFFFF"/>
            </w:rPr>
          </w:rPrChange>
        </w:rPr>
        <w:t xml:space="preserve">to examine </w:t>
      </w:r>
      <w:r w:rsidRPr="00481497">
        <w:rPr>
          <w:rFonts w:ascii="Times New Roman" w:hAnsi="Times New Roman"/>
          <w:shd w:val="clear" w:color="auto" w:fill="FFFFFF"/>
          <w:rPrChange w:id="865" w:author="Pamela Harvey" w:date="2023-08-07T09:29:00Z">
            <w:rPr>
              <w:rFonts w:asciiTheme="minorBidi" w:hAnsiTheme="minorBidi"/>
              <w:shd w:val="clear" w:color="auto" w:fill="FFFFFF"/>
            </w:rPr>
          </w:rPrChange>
        </w:rPr>
        <w:t xml:space="preserve">whether these alterations are associated with </w:t>
      </w:r>
      <w:r w:rsidR="00A10F2C" w:rsidRPr="00481497">
        <w:rPr>
          <w:rFonts w:ascii="Times New Roman" w:hAnsi="Times New Roman"/>
          <w:shd w:val="clear" w:color="auto" w:fill="FFFFFF"/>
          <w:rPrChange w:id="866" w:author="Pamela Harvey" w:date="2023-08-07T09:29:00Z">
            <w:rPr>
              <w:rFonts w:asciiTheme="minorBidi" w:hAnsiTheme="minorBidi"/>
              <w:shd w:val="clear" w:color="auto" w:fill="FFFFFF"/>
            </w:rPr>
          </w:rPrChange>
        </w:rPr>
        <w:t xml:space="preserve">alterations with specific miRNAs and </w:t>
      </w:r>
      <w:r w:rsidR="00495496" w:rsidRPr="00481497">
        <w:rPr>
          <w:rFonts w:ascii="Times New Roman" w:hAnsi="Times New Roman"/>
          <w:shd w:val="clear" w:color="auto" w:fill="FFFFFF"/>
          <w:rPrChange w:id="867" w:author="Pamela Harvey" w:date="2023-08-07T09:29:00Z">
            <w:rPr>
              <w:rFonts w:asciiTheme="minorBidi" w:hAnsiTheme="minorBidi"/>
              <w:shd w:val="clear" w:color="auto" w:fill="FFFFFF"/>
            </w:rPr>
          </w:rPrChange>
        </w:rPr>
        <w:t xml:space="preserve">NI </w:t>
      </w:r>
      <w:r w:rsidR="00A10F2C" w:rsidRPr="00481497">
        <w:rPr>
          <w:rFonts w:ascii="Times New Roman" w:hAnsi="Times New Roman"/>
          <w:shd w:val="clear" w:color="auto" w:fill="FFFFFF"/>
          <w:rPrChange w:id="868" w:author="Pamela Harvey" w:date="2023-08-07T09:29:00Z">
            <w:rPr>
              <w:rFonts w:asciiTheme="minorBidi" w:hAnsiTheme="minorBidi"/>
              <w:shd w:val="clear" w:color="auto" w:fill="FFFFFF"/>
            </w:rPr>
          </w:rPrChange>
        </w:rPr>
        <w:t>markers</w:t>
      </w:r>
      <w:r w:rsidRPr="00481497">
        <w:rPr>
          <w:rFonts w:ascii="Times New Roman" w:hAnsi="Times New Roman"/>
          <w:shd w:val="clear" w:color="auto" w:fill="FFFFFF"/>
          <w:rPrChange w:id="869" w:author="Pamela Harvey" w:date="2023-08-07T09:29:00Z">
            <w:rPr>
              <w:rFonts w:asciiTheme="minorBidi" w:hAnsiTheme="minorBidi"/>
              <w:shd w:val="clear" w:color="auto" w:fill="FFFFFF"/>
            </w:rPr>
          </w:rPrChange>
        </w:rPr>
        <w:t xml:space="preserve">. </w:t>
      </w:r>
      <w:r w:rsidR="00911F41" w:rsidRPr="00481497">
        <w:rPr>
          <w:rFonts w:ascii="Times New Roman" w:hAnsi="Times New Roman"/>
          <w:shd w:val="clear" w:color="auto" w:fill="FFFFFF"/>
          <w:rPrChange w:id="870" w:author="Pamela Harvey" w:date="2023-08-07T09:29:00Z">
            <w:rPr>
              <w:rFonts w:asciiTheme="minorBidi" w:hAnsiTheme="minorBidi"/>
              <w:shd w:val="clear" w:color="auto" w:fill="FFFFFF"/>
            </w:rPr>
          </w:rPrChange>
        </w:rPr>
        <w:t>To that end, i</w:t>
      </w:r>
      <w:r w:rsidRPr="00481497">
        <w:rPr>
          <w:rFonts w:ascii="Times New Roman" w:hAnsi="Times New Roman"/>
          <w:shd w:val="clear" w:color="auto" w:fill="FFFFFF"/>
          <w:rPrChange w:id="871" w:author="Pamela Harvey" w:date="2023-08-07T09:29:00Z">
            <w:rPr>
              <w:rFonts w:asciiTheme="minorBidi" w:hAnsiTheme="minorBidi"/>
              <w:shd w:val="clear" w:color="auto" w:fill="FFFFFF"/>
            </w:rPr>
          </w:rPrChange>
        </w:rPr>
        <w:t>n our first experiment, dams will be injected</w:t>
      </w:r>
      <w:r w:rsidRPr="00481497">
        <w:rPr>
          <w:rFonts w:ascii="Times New Roman" w:hAnsi="Times New Roman"/>
          <w:color w:val="000000" w:themeColor="text1"/>
          <w:rPrChange w:id="872" w:author="Pamela Harvey" w:date="2023-08-07T09:29:00Z">
            <w:rPr>
              <w:rFonts w:asciiTheme="minorBidi" w:hAnsiTheme="minorBidi"/>
              <w:color w:val="000000" w:themeColor="text1"/>
            </w:rPr>
          </w:rPrChange>
        </w:rPr>
        <w:t xml:space="preserve"> </w:t>
      </w:r>
      <w:r w:rsidRPr="00481497">
        <w:rPr>
          <w:rFonts w:ascii="Times New Roman" w:hAnsi="Times New Roman"/>
          <w:shd w:val="clear" w:color="auto" w:fill="FFFFFF"/>
          <w:rPrChange w:id="873" w:author="Pamela Harvey" w:date="2023-08-07T09:29:00Z">
            <w:rPr>
              <w:rFonts w:asciiTheme="minorBidi" w:hAnsiTheme="minorBidi"/>
              <w:shd w:val="clear" w:color="auto" w:fill="FFFFFF"/>
            </w:rPr>
          </w:rPrChange>
        </w:rPr>
        <w:t>with CBD (3 or 10 mg/kg) or vehicle during days 5-18</w:t>
      </w:r>
      <w:r w:rsidR="00292CD9" w:rsidRPr="00481497">
        <w:rPr>
          <w:rFonts w:ascii="Times New Roman" w:hAnsi="Times New Roman"/>
          <w:shd w:val="clear" w:color="auto" w:fill="FFFFFF"/>
          <w:rPrChange w:id="874" w:author="Pamela Harvey" w:date="2023-08-07T09:29:00Z">
            <w:rPr>
              <w:rFonts w:asciiTheme="minorBidi" w:hAnsiTheme="minorBidi"/>
              <w:shd w:val="clear" w:color="auto" w:fill="FFFFFF"/>
            </w:rPr>
          </w:rPrChange>
        </w:rPr>
        <w:t>.</w:t>
      </w:r>
      <w:r w:rsidRPr="00481497">
        <w:rPr>
          <w:rFonts w:ascii="Times New Roman" w:hAnsi="Times New Roman"/>
          <w:shd w:val="clear" w:color="auto" w:fill="FFFFFF"/>
          <w:rPrChange w:id="875" w:author="Pamela Harvey" w:date="2023-08-07T09:29:00Z">
            <w:rPr>
              <w:rFonts w:asciiTheme="minorBidi" w:hAnsiTheme="minorBidi"/>
              <w:shd w:val="clear" w:color="auto" w:fill="FFFFFF"/>
            </w:rPr>
          </w:rPrChange>
        </w:rPr>
        <w:t xml:space="preserve"> Male and female pups will be tested on a battery of</w:t>
      </w:r>
      <w:r w:rsidR="005C7105" w:rsidRPr="00481497">
        <w:rPr>
          <w:rFonts w:ascii="Times New Roman" w:hAnsi="Times New Roman"/>
          <w:shd w:val="clear" w:color="auto" w:fill="FFFFFF"/>
          <w:rPrChange w:id="876" w:author="Pamela Harvey" w:date="2023-08-07T09:29:00Z">
            <w:rPr>
              <w:rFonts w:asciiTheme="minorBidi" w:hAnsiTheme="minorBidi"/>
              <w:shd w:val="clear" w:color="auto" w:fill="FFFFFF"/>
            </w:rPr>
          </w:rPrChange>
        </w:rPr>
        <w:t xml:space="preserve"> </w:t>
      </w:r>
      <w:r w:rsidRPr="00481497">
        <w:rPr>
          <w:rFonts w:ascii="Times New Roman" w:hAnsi="Times New Roman"/>
          <w:shd w:val="clear" w:color="auto" w:fill="FFFFFF"/>
          <w:rPrChange w:id="877" w:author="Pamela Harvey" w:date="2023-08-07T09:29:00Z">
            <w:rPr>
              <w:rFonts w:asciiTheme="minorBidi" w:hAnsiTheme="minorBidi"/>
              <w:shd w:val="clear" w:color="auto" w:fill="FFFFFF"/>
            </w:rPr>
          </w:rPrChange>
        </w:rPr>
        <w:t xml:space="preserve">cognitive and emotional tests after which alterations in the expression of miRNAs </w:t>
      </w:r>
      <w:r w:rsidR="00495496" w:rsidRPr="00481497">
        <w:rPr>
          <w:rFonts w:ascii="Times New Roman" w:hAnsi="Times New Roman"/>
          <w:shd w:val="clear" w:color="auto" w:fill="FFFFFF"/>
          <w:rPrChange w:id="878" w:author="Pamela Harvey" w:date="2023-08-07T09:29:00Z">
            <w:rPr>
              <w:rFonts w:asciiTheme="minorBidi" w:hAnsiTheme="minorBidi"/>
              <w:shd w:val="clear" w:color="auto" w:fill="FFFFFF"/>
            </w:rPr>
          </w:rPrChange>
        </w:rPr>
        <w:t xml:space="preserve">and NI </w:t>
      </w:r>
      <w:r w:rsidRPr="00481497">
        <w:rPr>
          <w:rFonts w:ascii="Times New Roman" w:hAnsi="Times New Roman"/>
          <w:shd w:val="clear" w:color="auto" w:fill="FFFFFF"/>
          <w:rPrChange w:id="879" w:author="Pamela Harvey" w:date="2023-08-07T09:29:00Z">
            <w:rPr>
              <w:rFonts w:asciiTheme="minorBidi" w:hAnsiTheme="minorBidi"/>
              <w:shd w:val="clear" w:color="auto" w:fill="FFFFFF"/>
            </w:rPr>
          </w:rPrChange>
        </w:rPr>
        <w:t xml:space="preserve">in the HPC-PFC pathway, will be assessed. </w:t>
      </w:r>
      <w:ins w:id="880" w:author="Pamela Harvey" w:date="2023-08-07T09:29:00Z">
        <w:r w:rsidR="00024BF0">
          <w:rPr>
            <w:rFonts w:ascii="Times New Roman" w:hAnsi="Times New Roman" w:cs="Times New Roman"/>
            <w:iCs/>
          </w:rPr>
          <w:t>We hypothesize</w:t>
        </w:r>
        <w:r w:rsidR="00024BF0" w:rsidRPr="00481497">
          <w:rPr>
            <w:rFonts w:ascii="Times New Roman" w:hAnsi="Times New Roman" w:cs="Times New Roman"/>
            <w:b/>
            <w:bCs/>
            <w:iCs/>
          </w:rPr>
          <w:t xml:space="preserve"> </w:t>
        </w:r>
        <w:r w:rsidR="00024BF0" w:rsidRPr="00481497">
          <w:rPr>
            <w:rFonts w:ascii="Times New Roman" w:hAnsi="Times New Roman" w:cs="Times New Roman"/>
            <w:iCs/>
          </w:rPr>
          <w:t>that PCE will have long-term effects on the behavioral phenotype, affecting cognitive and emotional behavior and will alter the expression of at least some of the miRNAs and NI markers in the HPC-PFC pathway.</w:t>
        </w:r>
      </w:ins>
    </w:p>
    <w:p w14:paraId="121BD3D6" w14:textId="77777777" w:rsidR="00421403" w:rsidRPr="009C12AC" w:rsidRDefault="0029034E" w:rsidP="00D94D32">
      <w:pPr>
        <w:spacing w:after="0" w:line="240" w:lineRule="auto"/>
        <w:ind w:firstLine="360"/>
        <w:rPr>
          <w:del w:id="881" w:author="Pamela Harvey" w:date="2023-08-07T09:29:00Z"/>
          <w:rFonts w:asciiTheme="minorBidi" w:hAnsiTheme="minorBidi"/>
          <w:shd w:val="clear" w:color="auto" w:fill="FFFFFF"/>
        </w:rPr>
      </w:pPr>
      <w:del w:id="882" w:author="Pamela Harvey" w:date="2023-08-07T09:29:00Z">
        <w:r w:rsidRPr="009C12AC">
          <w:rPr>
            <w:rFonts w:asciiTheme="minorBidi" w:hAnsiTheme="minorBidi"/>
            <w:b/>
            <w:bCs/>
            <w:noProof/>
            <w:u w:val="single"/>
          </w:rPr>
          <mc:AlternateContent>
            <mc:Choice Requires="wps">
              <w:drawing>
                <wp:anchor distT="0" distB="0" distL="114300" distR="114300" simplePos="0" relativeHeight="251740160" behindDoc="0" locked="0" layoutInCell="1" allowOverlap="1" wp14:anchorId="4729A999" wp14:editId="245C3C62">
                  <wp:simplePos x="0" y="0"/>
                  <wp:positionH relativeFrom="margin">
                    <wp:align>left</wp:align>
                  </wp:positionH>
                  <wp:positionV relativeFrom="paragraph">
                    <wp:posOffset>545465</wp:posOffset>
                  </wp:positionV>
                  <wp:extent cx="5907405" cy="1638300"/>
                  <wp:effectExtent l="0" t="0" r="17145" b="19050"/>
                  <wp:wrapSquare wrapText="bothSides"/>
                  <wp:docPr id="1646363492" name="Text Box 1646363492"/>
                  <wp:cNvGraphicFramePr/>
                  <a:graphic xmlns:a="http://schemas.openxmlformats.org/drawingml/2006/main">
                    <a:graphicData uri="http://schemas.microsoft.com/office/word/2010/wordprocessingShape">
                      <wps:wsp>
                        <wps:cNvSpPr txBox="1"/>
                        <wps:spPr>
                          <a:xfrm>
                            <a:off x="0" y="0"/>
                            <a:ext cx="5907405" cy="1638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70AD0F" w14:textId="77777777" w:rsidR="009037E4" w:rsidRDefault="009037E4" w:rsidP="006B414D">
                              <w:pPr>
                                <w:pStyle w:val="p"/>
                                <w:shd w:val="clear" w:color="auto" w:fill="FFFFFF"/>
                                <w:spacing w:before="0" w:beforeAutospacing="0" w:after="0" w:afterAutospacing="0"/>
                                <w:rPr>
                                  <w:del w:id="883" w:author="Pamela Harvey" w:date="2023-08-07T09:29:00Z"/>
                                </w:rPr>
                              </w:pPr>
                              <w:del w:id="884" w:author="Pamela Harvey" w:date="2023-08-07T09:29:00Z">
                                <w:r w:rsidRPr="008A29F8">
                                  <w:rPr>
                                    <w:rFonts w:ascii="Arial" w:hAnsi="Arial" w:cs="Arial"/>
                                    <w:sz w:val="22"/>
                                    <w:szCs w:val="22"/>
                                    <w:highlight w:val="yellow"/>
                                  </w:rPr>
                                  <w:delText>Figure</w:delText>
                                </w:r>
                                <w:r>
                                  <w:rPr>
                                    <w:rFonts w:ascii="Arial" w:hAnsi="Arial" w:cs="Arial"/>
                                    <w:sz w:val="22"/>
                                    <w:szCs w:val="22"/>
                                    <w:highlight w:val="yellow"/>
                                  </w:rPr>
                                  <w:delText>3</w:delText>
                                </w:r>
                                <w:r w:rsidRPr="008A29F8">
                                  <w:rPr>
                                    <w:rFonts w:ascii="Arial" w:hAnsi="Arial" w:cs="Arial"/>
                                    <w:sz w:val="22"/>
                                    <w:szCs w:val="22"/>
                                    <w:highlight w:val="yellow"/>
                                  </w:rPr>
                                  <w:delText>-SHIRA</w:delText>
                                </w:r>
                                <w:r w:rsidRPr="00062542">
                                  <w:rPr>
                                    <w:rFonts w:ascii="Arial" w:hAnsi="Arial" w:cs="Arial"/>
                                    <w:sz w:val="22"/>
                                    <w:szCs w:val="22"/>
                                    <w:highlight w:val="yellow"/>
                                  </w:rPr>
                                  <w:delText>- preliminary findings with the PCE model, early-mid august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A999" id="Text Box 1646363492" o:spid="_x0000_s1031" type="#_x0000_t202" style="position:absolute;left:0;text-align:left;margin-left:0;margin-top:42.95pt;width:465.15pt;height:129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" filled="f" strokecolor="black [3213]">
                  <v:textbox>
                    <w:txbxContent>
                      <w:p w14:paraId="6670AD0F" w14:textId="77777777" w:rsidR="009037E4" w:rsidRDefault="009037E4" w:rsidP="006B414D">
                        <w:pPr>
                          <w:pStyle w:val="p"/>
                          <w:shd w:val="clear" w:color="auto" w:fill="FFFFFF"/>
                          <w:spacing w:before="0" w:beforeAutospacing="0" w:after="0" w:afterAutospacing="0"/>
                          <w:rPr>
                            <w:del w:id="885" w:author="Pamela Harvey" w:date="2023-08-07T09:29:00Z"/>
                          </w:rPr>
                        </w:pPr>
                        <w:del w:id="886" w:author="Pamela Harvey" w:date="2023-08-07T09:29:00Z">
                          <w:r w:rsidRPr="008A29F8">
                            <w:rPr>
                              <w:rFonts w:ascii="Arial" w:hAnsi="Arial" w:cs="Arial"/>
                              <w:sz w:val="22"/>
                              <w:szCs w:val="22"/>
                              <w:highlight w:val="yellow"/>
                            </w:rPr>
                            <w:delText>Figure</w:delText>
                          </w:r>
                          <w:r>
                            <w:rPr>
                              <w:rFonts w:ascii="Arial" w:hAnsi="Arial" w:cs="Arial"/>
                              <w:sz w:val="22"/>
                              <w:szCs w:val="22"/>
                              <w:highlight w:val="yellow"/>
                            </w:rPr>
                            <w:delText>3</w:delText>
                          </w:r>
                          <w:r w:rsidRPr="008A29F8">
                            <w:rPr>
                              <w:rFonts w:ascii="Arial" w:hAnsi="Arial" w:cs="Arial"/>
                              <w:sz w:val="22"/>
                              <w:szCs w:val="22"/>
                              <w:highlight w:val="yellow"/>
                            </w:rPr>
                            <w:delText>-SHIRA</w:delText>
                          </w:r>
                          <w:r w:rsidRPr="00062542">
                            <w:rPr>
                              <w:rFonts w:ascii="Arial" w:hAnsi="Arial" w:cs="Arial"/>
                              <w:sz w:val="22"/>
                              <w:szCs w:val="22"/>
                              <w:highlight w:val="yellow"/>
                            </w:rPr>
                            <w:delText>- preliminary findings with the PCE model, early-mid august</w:delText>
                          </w:r>
                        </w:del>
                      </w:p>
                    </w:txbxContent>
                  </v:textbox>
                  <w10:wrap type="square" anchorx="margin"/>
                </v:shape>
              </w:pict>
            </mc:Fallback>
          </mc:AlternateContent>
        </w:r>
        <w:r w:rsidR="00421403" w:rsidRPr="009C12AC">
          <w:rPr>
            <w:rFonts w:asciiTheme="minorBidi" w:hAnsiTheme="minorBidi"/>
            <w:highlight w:val="yellow"/>
            <w:shd w:val="clear" w:color="auto" w:fill="FFFFFF"/>
          </w:rPr>
          <w:delText>We have successfully established th</w:delText>
        </w:r>
        <w:r w:rsidR="001C7A3D" w:rsidRPr="009C12AC">
          <w:rPr>
            <w:rFonts w:asciiTheme="minorBidi" w:hAnsiTheme="minorBidi"/>
            <w:highlight w:val="yellow"/>
            <w:shd w:val="clear" w:color="auto" w:fill="FFFFFF"/>
          </w:rPr>
          <w:delText>e PCE</w:delText>
        </w:r>
        <w:r w:rsidR="00421403" w:rsidRPr="009C12AC">
          <w:rPr>
            <w:rFonts w:asciiTheme="minorBidi" w:hAnsiTheme="minorBidi"/>
            <w:highlight w:val="yellow"/>
            <w:shd w:val="clear" w:color="auto" w:fill="FFFFFF"/>
          </w:rPr>
          <w:delText xml:space="preserve"> model in our laboratory and have generated preliminary data demonstrating the impaired performance of </w:delText>
        </w:r>
        <w:r w:rsidR="00421403" w:rsidRPr="009C12AC">
          <w:rPr>
            <w:rFonts w:asciiTheme="minorBidi" w:hAnsiTheme="minorBidi"/>
            <w:b/>
            <w:bCs/>
            <w:highlight w:val="yellow"/>
            <w:shd w:val="clear" w:color="auto" w:fill="FFFFFF"/>
          </w:rPr>
          <w:delText>PCE male and female rats</w:delText>
        </w:r>
        <w:r w:rsidR="00421403" w:rsidRPr="009C12AC">
          <w:rPr>
            <w:rFonts w:asciiTheme="minorBidi" w:hAnsiTheme="minorBidi"/>
            <w:highlight w:val="yellow"/>
            <w:shd w:val="clear" w:color="auto" w:fill="FFFFFF"/>
          </w:rPr>
          <w:delText xml:space="preserve"> in </w:delText>
        </w:r>
        <w:r w:rsidR="006B414D" w:rsidRPr="009C12AC">
          <w:rPr>
            <w:rFonts w:asciiTheme="minorBidi" w:hAnsiTheme="minorBidi"/>
            <w:highlight w:val="yellow"/>
            <w:shd w:val="clear" w:color="auto" w:fill="FFFFFF"/>
          </w:rPr>
          <w:delText xml:space="preserve">$$$ </w:delText>
        </w:r>
        <w:r w:rsidR="00421403" w:rsidRPr="009C12AC">
          <w:rPr>
            <w:rFonts w:asciiTheme="minorBidi" w:hAnsiTheme="minorBidi"/>
            <w:highlight w:val="yellow"/>
            <w:shd w:val="clear" w:color="auto" w:fill="FFFFFF"/>
          </w:rPr>
          <w:delText xml:space="preserve">tasks? Preliminary from </w:delText>
        </w:r>
        <w:r w:rsidR="00A152FE" w:rsidRPr="009C12AC">
          <w:rPr>
            <w:rFonts w:asciiTheme="minorBidi" w:hAnsiTheme="minorBidi"/>
            <w:highlight w:val="yellow"/>
            <w:shd w:val="clear" w:color="auto" w:fill="FFFFFF"/>
          </w:rPr>
          <w:delText xml:space="preserve">Shira during early </w:delText>
        </w:r>
        <w:r w:rsidR="005C7105" w:rsidRPr="009C12AC">
          <w:rPr>
            <w:rFonts w:asciiTheme="minorBidi" w:hAnsiTheme="minorBidi"/>
            <w:highlight w:val="yellow"/>
            <w:shd w:val="clear" w:color="auto" w:fill="FFFFFF"/>
          </w:rPr>
          <w:delText>A</w:delText>
        </w:r>
        <w:r w:rsidR="00A152FE" w:rsidRPr="009C12AC">
          <w:rPr>
            <w:rFonts w:asciiTheme="minorBidi" w:hAnsiTheme="minorBidi"/>
            <w:highlight w:val="yellow"/>
            <w:shd w:val="clear" w:color="auto" w:fill="FFFFFF"/>
          </w:rPr>
          <w:delText>ugust</w:delText>
        </w:r>
      </w:del>
    </w:p>
    <w:p w14:paraId="509A7968" w14:textId="77777777" w:rsidR="00DF03BB" w:rsidRPr="009C12AC" w:rsidRDefault="00DF03BB" w:rsidP="00D94D32">
      <w:pPr>
        <w:spacing w:after="0" w:line="240" w:lineRule="auto"/>
        <w:ind w:firstLine="360"/>
        <w:rPr>
          <w:del w:id="887" w:author="Pamela Harvey" w:date="2023-08-07T09:29:00Z"/>
          <w:rFonts w:asciiTheme="minorBidi" w:hAnsiTheme="minorBidi"/>
          <w:shd w:val="clear" w:color="auto" w:fill="FFFFFF"/>
        </w:rPr>
      </w:pPr>
    </w:p>
    <w:p w14:paraId="7A3134E6" w14:textId="77777777" w:rsidR="00B815BF" w:rsidRPr="009C12AC" w:rsidRDefault="0029034E" w:rsidP="00034AA6">
      <w:pPr>
        <w:pStyle w:val="NormalWeb"/>
        <w:shd w:val="clear" w:color="auto" w:fill="FFFFFF"/>
        <w:spacing w:before="0" w:beforeAutospacing="0" w:after="0" w:afterAutospacing="0"/>
        <w:ind w:firstLine="360"/>
        <w:textAlignment w:val="baseline"/>
        <w:rPr>
          <w:del w:id="888" w:author="Pamela Harvey" w:date="2023-08-07T09:29:00Z"/>
          <w:rFonts w:asciiTheme="minorBidi" w:hAnsiTheme="minorBidi" w:cstheme="minorBidi"/>
          <w:noProof/>
          <w:sz w:val="22"/>
          <w:szCs w:val="22"/>
          <w:shd w:val="clear" w:color="auto" w:fill="FFFFFF"/>
          <w:rtl/>
        </w:rPr>
      </w:pPr>
      <w:del w:id="889" w:author="Pamela Harvey" w:date="2023-08-07T09:29:00Z">
        <w:r w:rsidRPr="009C12AC">
          <w:rPr>
            <w:rFonts w:asciiTheme="minorBidi" w:hAnsiTheme="minorBidi" w:cstheme="minorBidi"/>
            <w:noProof/>
            <w:sz w:val="22"/>
            <w:szCs w:val="22"/>
          </w:rPr>
          <mc:AlternateContent>
            <mc:Choice Requires="wpg">
              <w:drawing>
                <wp:anchor distT="0" distB="0" distL="114300" distR="114300" simplePos="0" relativeHeight="251741184" behindDoc="0" locked="0" layoutInCell="1" allowOverlap="1" wp14:anchorId="0185415D" wp14:editId="70294461">
                  <wp:simplePos x="0" y="0"/>
                  <wp:positionH relativeFrom="column">
                    <wp:posOffset>0</wp:posOffset>
                  </wp:positionH>
                  <wp:positionV relativeFrom="paragraph">
                    <wp:posOffset>156210</wp:posOffset>
                  </wp:positionV>
                  <wp:extent cx="4992370" cy="1135373"/>
                  <wp:effectExtent l="0" t="0" r="36830" b="0"/>
                  <wp:wrapNone/>
                  <wp:docPr id="8" name="קבוצה 2"/>
                  <wp:cNvGraphicFramePr/>
                  <a:graphic xmlns:a="http://schemas.openxmlformats.org/drawingml/2006/main">
                    <a:graphicData uri="http://schemas.microsoft.com/office/word/2010/wordprocessingGroup">
                      <wpg:wgp>
                        <wpg:cNvGrpSpPr/>
                        <wpg:grpSpPr>
                          <a:xfrm>
                            <a:off x="0" y="0"/>
                            <a:ext cx="4992370" cy="1135373"/>
                            <a:chOff x="0" y="0"/>
                            <a:chExt cx="4992521" cy="1135902"/>
                          </a:xfrm>
                        </wpg:grpSpPr>
                        <wps:wsp>
                          <wps:cNvPr id="9" name="מחבר ישר 39"/>
                          <wps:cNvCnPr>
                            <a:cxnSpLocks/>
                          </wps:cNvCnPr>
                          <wps:spPr>
                            <a:xfrm>
                              <a:off x="66248" y="657931"/>
                              <a:ext cx="4926273" cy="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 name="TextBox 40"/>
                          <wps:cNvSpPr txBox="1"/>
                          <wps:spPr>
                            <a:xfrm>
                              <a:off x="1878785" y="403864"/>
                              <a:ext cx="647700" cy="360045"/>
                            </a:xfrm>
                            <a:prstGeom prst="rect">
                              <a:avLst/>
                            </a:prstGeom>
                            <a:noFill/>
                          </wps:spPr>
                          <wps:txbx>
                            <w:txbxContent>
                              <w:p w14:paraId="5EA5F09D" w14:textId="77777777" w:rsidR="009037E4" w:rsidRDefault="009037E4" w:rsidP="00034AA6">
                                <w:pPr>
                                  <w:rPr>
                                    <w:del w:id="890" w:author="Pamela Harvey" w:date="2023-08-07T09:29:00Z"/>
                                    <w:rFonts w:hAnsi="Calibri"/>
                                    <w:color w:val="000000" w:themeColor="text1"/>
                                    <w:kern w:val="24"/>
                                    <w:sz w:val="20"/>
                                    <w:szCs w:val="20"/>
                                  </w:rPr>
                                </w:pPr>
                                <w:del w:id="891" w:author="Pamela Harvey" w:date="2023-08-07T09:29:00Z">
                                  <w:r>
                                    <w:rPr>
                                      <w:rFonts w:hAnsi="Calibri"/>
                                      <w:color w:val="000000" w:themeColor="text1"/>
                                      <w:kern w:val="24"/>
                                      <w:sz w:val="20"/>
                                      <w:szCs w:val="20"/>
                                    </w:rPr>
                                    <w:delText>PND 0</w:delText>
                                  </w:r>
                                </w:del>
                              </w:p>
                            </w:txbxContent>
                          </wps:txbx>
                          <wps:bodyPr wrap="square" rtlCol="1">
                            <a:spAutoFit/>
                          </wps:bodyPr>
                        </wps:wsp>
                        <wps:wsp>
                          <wps:cNvPr id="11" name="TextBox 16"/>
                          <wps:cNvSpPr txBox="1"/>
                          <wps:spPr>
                            <a:xfrm>
                              <a:off x="0" y="606496"/>
                              <a:ext cx="851535" cy="360045"/>
                            </a:xfrm>
                            <a:prstGeom prst="rect">
                              <a:avLst/>
                            </a:prstGeom>
                            <a:noFill/>
                          </wps:spPr>
                          <wps:txbx>
                            <w:txbxContent>
                              <w:p w14:paraId="42497A16" w14:textId="77777777" w:rsidR="009037E4" w:rsidRDefault="009037E4" w:rsidP="00034AA6">
                                <w:pPr>
                                  <w:rPr>
                                    <w:del w:id="892" w:author="Pamela Harvey" w:date="2023-08-07T09:29:00Z"/>
                                    <w:rFonts w:hAnsi="Calibri"/>
                                    <w:b/>
                                    <w:bCs/>
                                    <w:color w:val="000000" w:themeColor="text1"/>
                                    <w:kern w:val="24"/>
                                    <w:sz w:val="20"/>
                                    <w:szCs w:val="20"/>
                                  </w:rPr>
                                </w:pPr>
                                <w:del w:id="893" w:author="Pamela Harvey" w:date="2023-08-07T09:29:00Z">
                                  <w:r>
                                    <w:rPr>
                                      <w:rFonts w:hAnsi="Calibri"/>
                                      <w:b/>
                                      <w:bCs/>
                                      <w:color w:val="000000" w:themeColor="text1"/>
                                      <w:kern w:val="24"/>
                                      <w:sz w:val="20"/>
                                      <w:szCs w:val="20"/>
                                    </w:rPr>
                                    <w:delText>Procedure</w:delText>
                                  </w:r>
                                </w:del>
                              </w:p>
                            </w:txbxContent>
                          </wps:txbx>
                          <wps:bodyPr wrap="square" rtlCol="1">
                            <a:spAutoFit/>
                          </wps:bodyPr>
                        </wps:wsp>
                        <wps:wsp>
                          <wps:cNvPr id="12" name="TextBox 17"/>
                          <wps:cNvSpPr txBox="1"/>
                          <wps:spPr>
                            <a:xfrm>
                              <a:off x="22178" y="367959"/>
                              <a:ext cx="979805" cy="368935"/>
                            </a:xfrm>
                            <a:prstGeom prst="rect">
                              <a:avLst/>
                            </a:prstGeom>
                            <a:noFill/>
                          </wps:spPr>
                          <wps:txbx>
                            <w:txbxContent>
                              <w:p w14:paraId="27C3871C" w14:textId="77777777" w:rsidR="009037E4" w:rsidRDefault="009037E4" w:rsidP="00034AA6">
                                <w:pPr>
                                  <w:rPr>
                                    <w:del w:id="894" w:author="Pamela Harvey" w:date="2023-08-07T09:29:00Z"/>
                                    <w:rFonts w:hAnsi="Calibri"/>
                                    <w:b/>
                                    <w:bCs/>
                                    <w:color w:val="000000" w:themeColor="text1"/>
                                    <w:kern w:val="24"/>
                                    <w:sz w:val="21"/>
                                    <w:szCs w:val="21"/>
                                  </w:rPr>
                                </w:pPr>
                                <w:del w:id="895" w:author="Pamela Harvey" w:date="2023-08-07T09:29:00Z">
                                  <w:r>
                                    <w:rPr>
                                      <w:rFonts w:hAnsi="Calibri"/>
                                      <w:b/>
                                      <w:bCs/>
                                      <w:color w:val="000000" w:themeColor="text1"/>
                                      <w:kern w:val="24"/>
                                      <w:sz w:val="21"/>
                                      <w:szCs w:val="21"/>
                                    </w:rPr>
                                    <w:delText>Day</w:delText>
                                  </w:r>
                                </w:del>
                              </w:p>
                            </w:txbxContent>
                          </wps:txbx>
                          <wps:bodyPr wrap="square" rtlCol="1">
                            <a:spAutoFit/>
                          </wps:bodyPr>
                        </wps:wsp>
                        <wps:wsp>
                          <wps:cNvPr id="13" name="TextBox 5"/>
                          <wps:cNvSpPr txBox="1"/>
                          <wps:spPr>
                            <a:xfrm>
                              <a:off x="887540" y="392869"/>
                              <a:ext cx="926465" cy="360045"/>
                            </a:xfrm>
                            <a:prstGeom prst="rect">
                              <a:avLst/>
                            </a:prstGeom>
                            <a:noFill/>
                          </wps:spPr>
                          <wps:txbx>
                            <w:txbxContent>
                              <w:p w14:paraId="43BB0553" w14:textId="77777777" w:rsidR="009037E4" w:rsidRDefault="009037E4" w:rsidP="00034AA6">
                                <w:pPr>
                                  <w:rPr>
                                    <w:del w:id="896" w:author="Pamela Harvey" w:date="2023-08-07T09:29:00Z"/>
                                    <w:rFonts w:hAnsi="Calibri"/>
                                    <w:color w:val="000000" w:themeColor="text1"/>
                                    <w:kern w:val="24"/>
                                    <w:sz w:val="20"/>
                                    <w:szCs w:val="20"/>
                                  </w:rPr>
                                </w:pPr>
                                <w:del w:id="897" w:author="Pamela Harvey" w:date="2023-08-07T09:29:00Z">
                                  <w:r>
                                    <w:rPr>
                                      <w:rFonts w:hAnsi="Calibri"/>
                                      <w:color w:val="000000" w:themeColor="text1"/>
                                      <w:kern w:val="24"/>
                                      <w:sz w:val="20"/>
                                      <w:szCs w:val="20"/>
                                    </w:rPr>
                                    <w:delText>GD 5 to 18</w:delText>
                                  </w:r>
                                </w:del>
                              </w:p>
                            </w:txbxContent>
                          </wps:txbx>
                          <wps:bodyPr wrap="square" rtlCol="1">
                            <a:spAutoFit/>
                          </wps:bodyPr>
                        </wps:wsp>
                        <wps:wsp>
                          <wps:cNvPr id="14" name="TextBox 56"/>
                          <wps:cNvSpPr txBox="1"/>
                          <wps:spPr>
                            <a:xfrm>
                              <a:off x="822137" y="622765"/>
                              <a:ext cx="935355" cy="360045"/>
                            </a:xfrm>
                            <a:prstGeom prst="rect">
                              <a:avLst/>
                            </a:prstGeom>
                            <a:noFill/>
                          </wps:spPr>
                          <wps:txbx>
                            <w:txbxContent>
                              <w:p w14:paraId="2D7E8DF1" w14:textId="77777777" w:rsidR="009037E4" w:rsidRDefault="009037E4" w:rsidP="00034AA6">
                                <w:pPr>
                                  <w:rPr>
                                    <w:del w:id="898" w:author="Pamela Harvey" w:date="2023-08-07T09:29:00Z"/>
                                    <w:rFonts w:hAnsi="Calibri"/>
                                    <w:color w:val="000000" w:themeColor="text1"/>
                                    <w:kern w:val="24"/>
                                    <w:sz w:val="20"/>
                                    <w:szCs w:val="20"/>
                                  </w:rPr>
                                </w:pPr>
                                <w:del w:id="899" w:author="Pamela Harvey" w:date="2023-08-07T09:29:00Z">
                                  <w:r>
                                    <w:rPr>
                                      <w:rFonts w:hAnsi="Calibri"/>
                                      <w:color w:val="000000" w:themeColor="text1"/>
                                      <w:kern w:val="24"/>
                                      <w:sz w:val="20"/>
                                      <w:szCs w:val="20"/>
                                    </w:rPr>
                                    <w:delText>Vehicle/ CBD</w:delText>
                                  </w:r>
                                </w:del>
                              </w:p>
                            </w:txbxContent>
                          </wps:txbx>
                          <wps:bodyPr wrap="square" rtlCol="1">
                            <a:spAutoFit/>
                          </wps:bodyPr>
                        </wps:wsp>
                        <wps:wsp>
                          <wps:cNvPr id="15" name="TextBox 57"/>
                          <wps:cNvSpPr txBox="1"/>
                          <wps:spPr>
                            <a:xfrm>
                              <a:off x="826526" y="208866"/>
                              <a:ext cx="1225550" cy="360045"/>
                            </a:xfrm>
                            <a:prstGeom prst="rect">
                              <a:avLst/>
                            </a:prstGeom>
                            <a:noFill/>
                          </wps:spPr>
                          <wps:txbx>
                            <w:txbxContent>
                              <w:p w14:paraId="179E19AE" w14:textId="77777777" w:rsidR="009037E4" w:rsidRDefault="009037E4" w:rsidP="00034AA6">
                                <w:pPr>
                                  <w:rPr>
                                    <w:del w:id="900" w:author="Pamela Harvey" w:date="2023-08-07T09:29:00Z"/>
                                    <w:rFonts w:hAnsi="Calibri"/>
                                    <w:b/>
                                    <w:bCs/>
                                    <w:color w:val="000000" w:themeColor="text1"/>
                                    <w:kern w:val="24"/>
                                    <w:sz w:val="20"/>
                                    <w:szCs w:val="20"/>
                                  </w:rPr>
                                </w:pPr>
                                <w:del w:id="901" w:author="Pamela Harvey" w:date="2023-08-07T09:29:00Z">
                                  <w:r>
                                    <w:rPr>
                                      <w:rFonts w:hAnsi="Calibri"/>
                                      <w:b/>
                                      <w:bCs/>
                                      <w:color w:val="000000" w:themeColor="text1"/>
                                      <w:kern w:val="24"/>
                                      <w:sz w:val="20"/>
                                      <w:szCs w:val="20"/>
                                    </w:rPr>
                                    <w:delText xml:space="preserve">Pharmacology      </w:delText>
                                  </w:r>
                                </w:del>
                              </w:p>
                            </w:txbxContent>
                          </wps:txbx>
                          <wps:bodyPr wrap="square" rtlCol="1">
                            <a:spAutoFit/>
                          </wps:bodyPr>
                        </wps:wsp>
                        <wps:wsp>
                          <wps:cNvPr id="16" name="TextBox 58"/>
                          <wps:cNvSpPr txBox="1"/>
                          <wps:spPr>
                            <a:xfrm>
                              <a:off x="1887154" y="599764"/>
                              <a:ext cx="572770" cy="360045"/>
                            </a:xfrm>
                            <a:prstGeom prst="rect">
                              <a:avLst/>
                            </a:prstGeom>
                            <a:noFill/>
                          </wps:spPr>
                          <wps:txbx>
                            <w:txbxContent>
                              <w:p w14:paraId="2415422A" w14:textId="77777777" w:rsidR="009037E4" w:rsidRDefault="009037E4" w:rsidP="00034AA6">
                                <w:pPr>
                                  <w:rPr>
                                    <w:del w:id="902" w:author="Pamela Harvey" w:date="2023-08-07T09:29:00Z"/>
                                    <w:rFonts w:hAnsi="Calibri"/>
                                    <w:color w:val="000000" w:themeColor="text1"/>
                                    <w:kern w:val="24"/>
                                    <w:sz w:val="20"/>
                                    <w:szCs w:val="20"/>
                                  </w:rPr>
                                </w:pPr>
                                <w:del w:id="903" w:author="Pamela Harvey" w:date="2023-08-07T09:29:00Z">
                                  <w:r>
                                    <w:rPr>
                                      <w:rFonts w:hAnsi="Calibri"/>
                                      <w:color w:val="000000" w:themeColor="text1"/>
                                      <w:kern w:val="24"/>
                                      <w:sz w:val="20"/>
                                      <w:szCs w:val="20"/>
                                    </w:rPr>
                                    <w:delText>Birth</w:delText>
                                  </w:r>
                                </w:del>
                              </w:p>
                            </w:txbxContent>
                          </wps:txbx>
                          <wps:bodyPr wrap="square" rtlCol="1">
                            <a:spAutoFit/>
                          </wps:bodyPr>
                        </wps:wsp>
                        <wps:wsp>
                          <wps:cNvPr id="17" name="TextBox 59"/>
                          <wps:cNvSpPr txBox="1"/>
                          <wps:spPr>
                            <a:xfrm>
                              <a:off x="2744448" y="180817"/>
                              <a:ext cx="922020" cy="360045"/>
                            </a:xfrm>
                            <a:prstGeom prst="rect">
                              <a:avLst/>
                            </a:prstGeom>
                            <a:noFill/>
                          </wps:spPr>
                          <wps:txbx>
                            <w:txbxContent>
                              <w:p w14:paraId="08C6439C" w14:textId="77777777" w:rsidR="009037E4" w:rsidRDefault="009037E4" w:rsidP="00034AA6">
                                <w:pPr>
                                  <w:rPr>
                                    <w:del w:id="904" w:author="Pamela Harvey" w:date="2023-08-07T09:29:00Z"/>
                                    <w:rFonts w:hAnsi="Calibri"/>
                                    <w:color w:val="000000" w:themeColor="text1"/>
                                    <w:kern w:val="24"/>
                                    <w:sz w:val="20"/>
                                    <w:szCs w:val="20"/>
                                  </w:rPr>
                                </w:pPr>
                                <w:del w:id="905" w:author="Pamela Harvey" w:date="2023-08-07T09:29:00Z">
                                  <w:r>
                                    <w:rPr>
                                      <w:rFonts w:hAnsi="Calibri"/>
                                      <w:color w:val="000000" w:themeColor="text1"/>
                                      <w:kern w:val="24"/>
                                      <w:sz w:val="20"/>
                                      <w:szCs w:val="20"/>
                                    </w:rPr>
                                    <w:delText>PND  25 to 35</w:delText>
                                  </w:r>
                                </w:del>
                              </w:p>
                            </w:txbxContent>
                          </wps:txbx>
                          <wps:bodyPr wrap="square" rtlCol="1">
                            <a:spAutoFit/>
                          </wps:bodyPr>
                        </wps:wsp>
                        <wps:wsp>
                          <wps:cNvPr id="18" name="TextBox 60"/>
                          <wps:cNvSpPr txBox="1"/>
                          <wps:spPr>
                            <a:xfrm>
                              <a:off x="2714080" y="0"/>
                              <a:ext cx="1031240" cy="360045"/>
                            </a:xfrm>
                            <a:prstGeom prst="rect">
                              <a:avLst/>
                            </a:prstGeom>
                            <a:noFill/>
                          </wps:spPr>
                          <wps:txbx>
                            <w:txbxContent>
                              <w:p w14:paraId="10C07411" w14:textId="77777777" w:rsidR="009037E4" w:rsidRDefault="009037E4" w:rsidP="00034AA6">
                                <w:pPr>
                                  <w:rPr>
                                    <w:del w:id="906" w:author="Pamela Harvey" w:date="2023-08-07T09:29:00Z"/>
                                    <w:rFonts w:hAnsi="Calibri"/>
                                    <w:b/>
                                    <w:bCs/>
                                    <w:color w:val="000000" w:themeColor="text1"/>
                                    <w:kern w:val="24"/>
                                    <w:sz w:val="20"/>
                                    <w:szCs w:val="20"/>
                                  </w:rPr>
                                </w:pPr>
                                <w:del w:id="907" w:author="Pamela Harvey" w:date="2023-08-07T09:29:00Z">
                                  <w:r>
                                    <w:rPr>
                                      <w:rFonts w:hAnsi="Calibri"/>
                                      <w:b/>
                                      <w:bCs/>
                                      <w:color w:val="000000" w:themeColor="text1"/>
                                      <w:kern w:val="24"/>
                                      <w:sz w:val="20"/>
                                      <w:szCs w:val="20"/>
                                    </w:rPr>
                                    <w:delText>Behavioral tests</w:delText>
                                  </w:r>
                                </w:del>
                              </w:p>
                            </w:txbxContent>
                          </wps:txbx>
                          <wps:bodyPr wrap="square" rtlCol="1">
                            <a:spAutoFit/>
                          </wps:bodyPr>
                        </wps:wsp>
                        <wps:wsp>
                          <wps:cNvPr id="19" name="TextBox 61"/>
                          <wps:cNvSpPr txBox="1"/>
                          <wps:spPr>
                            <a:xfrm>
                              <a:off x="2643574" y="608217"/>
                              <a:ext cx="1384300" cy="527685"/>
                            </a:xfrm>
                            <a:prstGeom prst="rect">
                              <a:avLst/>
                            </a:prstGeom>
                            <a:noFill/>
                          </wps:spPr>
                          <wps:txbx>
                            <w:txbxContent>
                              <w:p w14:paraId="7F3867C3" w14:textId="77777777" w:rsidR="009037E4" w:rsidRDefault="009037E4" w:rsidP="00034AA6">
                                <w:pPr>
                                  <w:rPr>
                                    <w:del w:id="908" w:author="Pamela Harvey" w:date="2023-08-07T09:29:00Z"/>
                                    <w:rFonts w:hAnsi="Calibri"/>
                                    <w:color w:val="000000" w:themeColor="text1"/>
                                    <w:kern w:val="24"/>
                                    <w:sz w:val="20"/>
                                    <w:szCs w:val="20"/>
                                  </w:rPr>
                                </w:pPr>
                                <w:del w:id="909" w:author="Pamela Harvey" w:date="2023-08-07T09:29:00Z">
                                  <w:r>
                                    <w:rPr>
                                      <w:rFonts w:hAnsi="Calibri"/>
                                      <w:color w:val="000000" w:themeColor="text1"/>
                                      <w:kern w:val="24"/>
                                      <w:sz w:val="20"/>
                                      <w:szCs w:val="20"/>
                                    </w:rPr>
                                    <w:delText>OF, OL, NOR, ELM SP&amp;SR, EPM, FST</w:delText>
                                  </w:r>
                                </w:del>
                              </w:p>
                            </w:txbxContent>
                          </wps:txbx>
                          <wps:bodyPr wrap="square" rtlCol="1">
                            <a:spAutoFit/>
                          </wps:bodyPr>
                        </wps:wsp>
                        <wps:wsp>
                          <wps:cNvPr id="20" name="TextBox 62"/>
                          <wps:cNvSpPr txBox="1"/>
                          <wps:spPr>
                            <a:xfrm>
                              <a:off x="2641250" y="399621"/>
                              <a:ext cx="1104265" cy="360045"/>
                            </a:xfrm>
                            <a:prstGeom prst="rect">
                              <a:avLst/>
                            </a:prstGeom>
                            <a:noFill/>
                          </wps:spPr>
                          <wps:txbx>
                            <w:txbxContent>
                              <w:p w14:paraId="1EDB83FC" w14:textId="77777777" w:rsidR="009037E4" w:rsidRDefault="009037E4" w:rsidP="00034AA6">
                                <w:pPr>
                                  <w:rPr>
                                    <w:del w:id="910" w:author="Pamela Harvey" w:date="2023-08-07T09:29:00Z"/>
                                    <w:rFonts w:hAnsi="Calibri"/>
                                    <w:color w:val="000000" w:themeColor="text1"/>
                                    <w:kern w:val="24"/>
                                    <w:sz w:val="20"/>
                                    <w:szCs w:val="20"/>
                                  </w:rPr>
                                </w:pPr>
                                <w:del w:id="911" w:author="Pamela Harvey" w:date="2023-08-07T09:29:00Z">
                                  <w:r>
                                    <w:rPr>
                                      <w:rFonts w:hAnsi="Calibri"/>
                                      <w:color w:val="000000" w:themeColor="text1"/>
                                      <w:kern w:val="24"/>
                                      <w:sz w:val="20"/>
                                      <w:szCs w:val="20"/>
                                    </w:rPr>
                                    <w:delText>or PND  60 to 70</w:delText>
                                  </w:r>
                                </w:del>
                              </w:p>
                            </w:txbxContent>
                          </wps:txbx>
                          <wps:bodyPr wrap="square" rtlCol="1">
                            <a:spAutoFit/>
                          </wps:bodyPr>
                        </wps:wsp>
                        <wps:wsp>
                          <wps:cNvPr id="21" name="TextBox 63"/>
                          <wps:cNvSpPr txBox="1"/>
                          <wps:spPr>
                            <a:xfrm>
                              <a:off x="4023470" y="3366"/>
                              <a:ext cx="632460" cy="360045"/>
                            </a:xfrm>
                            <a:prstGeom prst="rect">
                              <a:avLst/>
                            </a:prstGeom>
                            <a:noFill/>
                          </wps:spPr>
                          <wps:txbx>
                            <w:txbxContent>
                              <w:p w14:paraId="05483DE0" w14:textId="77777777" w:rsidR="009037E4" w:rsidRDefault="009037E4" w:rsidP="00034AA6">
                                <w:pPr>
                                  <w:rPr>
                                    <w:del w:id="912" w:author="Pamela Harvey" w:date="2023-08-07T09:29:00Z"/>
                                    <w:rFonts w:hAnsi="Calibri"/>
                                    <w:b/>
                                    <w:bCs/>
                                    <w:color w:val="000000" w:themeColor="text1"/>
                                    <w:kern w:val="24"/>
                                    <w:sz w:val="20"/>
                                    <w:szCs w:val="20"/>
                                  </w:rPr>
                                </w:pPr>
                                <w:del w:id="913" w:author="Pamela Harvey" w:date="2023-08-07T09:29:00Z">
                                  <w:r>
                                    <w:rPr>
                                      <w:rFonts w:hAnsi="Calibri"/>
                                      <w:b/>
                                      <w:bCs/>
                                      <w:color w:val="000000" w:themeColor="text1"/>
                                      <w:kern w:val="24"/>
                                      <w:sz w:val="20"/>
                                      <w:szCs w:val="20"/>
                                    </w:rPr>
                                    <w:delText>Sacrifice</w:delText>
                                  </w:r>
                                </w:del>
                              </w:p>
                            </w:txbxContent>
                          </wps:txbx>
                          <wps:bodyPr wrap="square" rtlCol="1">
                            <a:spAutoFit/>
                          </wps:bodyPr>
                        </wps:wsp>
                        <wps:wsp>
                          <wps:cNvPr id="22" name="TextBox 64"/>
                          <wps:cNvSpPr txBox="1"/>
                          <wps:spPr>
                            <a:xfrm>
                              <a:off x="3954391" y="187587"/>
                              <a:ext cx="716280" cy="360045"/>
                            </a:xfrm>
                            <a:prstGeom prst="rect">
                              <a:avLst/>
                            </a:prstGeom>
                            <a:noFill/>
                          </wps:spPr>
                          <wps:txbx>
                            <w:txbxContent>
                              <w:p w14:paraId="579B6CF1" w14:textId="77777777" w:rsidR="009037E4" w:rsidRDefault="009037E4" w:rsidP="00034AA6">
                                <w:pPr>
                                  <w:rPr>
                                    <w:del w:id="914" w:author="Pamela Harvey" w:date="2023-08-07T09:29:00Z"/>
                                    <w:rFonts w:hAnsi="Calibri"/>
                                    <w:color w:val="000000" w:themeColor="text1"/>
                                    <w:kern w:val="24"/>
                                    <w:sz w:val="20"/>
                                    <w:szCs w:val="20"/>
                                  </w:rPr>
                                </w:pPr>
                                <w:del w:id="915" w:author="Pamela Harvey" w:date="2023-08-07T09:29:00Z">
                                  <w:r>
                                    <w:rPr>
                                      <w:rFonts w:hAnsi="Calibri"/>
                                      <w:color w:val="000000" w:themeColor="text1"/>
                                      <w:kern w:val="24"/>
                                      <w:sz w:val="20"/>
                                      <w:szCs w:val="20"/>
                                    </w:rPr>
                                    <w:delText xml:space="preserve">   PND  40</w:delText>
                                  </w:r>
                                </w:del>
                              </w:p>
                            </w:txbxContent>
                          </wps:txbx>
                          <wps:bodyPr wrap="square" rtlCol="1">
                            <a:spAutoFit/>
                          </wps:bodyPr>
                        </wps:wsp>
                        <wps:wsp>
                          <wps:cNvPr id="23" name="TextBox 79"/>
                          <wps:cNvSpPr txBox="1"/>
                          <wps:spPr>
                            <a:xfrm>
                              <a:off x="3886930" y="398015"/>
                              <a:ext cx="838835" cy="360045"/>
                            </a:xfrm>
                            <a:prstGeom prst="rect">
                              <a:avLst/>
                            </a:prstGeom>
                            <a:noFill/>
                          </wps:spPr>
                          <wps:txbx>
                            <w:txbxContent>
                              <w:p w14:paraId="5FA34ED9" w14:textId="77777777" w:rsidR="009037E4" w:rsidRDefault="009037E4" w:rsidP="00034AA6">
                                <w:pPr>
                                  <w:rPr>
                                    <w:del w:id="916" w:author="Pamela Harvey" w:date="2023-08-07T09:29:00Z"/>
                                    <w:rFonts w:hAnsi="Calibri"/>
                                    <w:color w:val="000000" w:themeColor="text1"/>
                                    <w:kern w:val="24"/>
                                    <w:sz w:val="20"/>
                                    <w:szCs w:val="20"/>
                                  </w:rPr>
                                </w:pPr>
                                <w:del w:id="917" w:author="Pamela Harvey" w:date="2023-08-07T09:29:00Z">
                                  <w:r>
                                    <w:rPr>
                                      <w:rFonts w:hAnsi="Calibri"/>
                                      <w:color w:val="000000" w:themeColor="text1"/>
                                      <w:kern w:val="24"/>
                                      <w:sz w:val="20"/>
                                      <w:szCs w:val="20"/>
                                    </w:rPr>
                                    <w:delText xml:space="preserve">   or PND  75</w:delText>
                                  </w:r>
                                </w:del>
                              </w:p>
                            </w:txbxContent>
                          </wps:txbx>
                          <wps:bodyPr wrap="square" rtlCol="1">
                            <a:spAutoFit/>
                          </wps:bodyPr>
                        </wps:wsp>
                      </wpg:wgp>
                    </a:graphicData>
                  </a:graphic>
                  <wp14:sizeRelV relativeFrom="margin">
                    <wp14:pctHeight>0</wp14:pctHeight>
                  </wp14:sizeRelV>
                </wp:anchor>
              </w:drawing>
            </mc:Choice>
            <mc:Fallback>
              <w:pict>
                <v:group w14:anchorId="0185415D" id="קבוצה 2" o:spid="_x0000_s1032" style="position:absolute;left:0;text-align:left;margin-left:0;margin-top:12.3pt;width:393.1pt;height:89.4pt;z-index:251741184;mso-height-relative:margin" coordsize="49925,113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">
                  <v:line id="מחבר ישר 39" o:spid="_x0000_s1033" style="position:absolute;visibility:visible;mso-wrap-style:square" from="662,6579" to="49925,6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" strokecolor="black [3200]" strokeweight="1.5pt">
                    <v:stroke endarrow="open"/>
                    <o:lock v:ext="edit" shapetype="f"/>
                  </v:line>
                  <v:shape id="TextBox 40" o:spid="_x0000_s1034" type="#_x0000_t202" style="position:absolute;left:18787;top:4038;width:6477;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" filled="f" stroked="f">
                    <v:textbox style="mso-fit-shape-to-text:t">
                      <w:txbxContent>
                        <w:p w14:paraId="5EA5F09D" w14:textId="77777777" w:rsidR="009037E4" w:rsidRDefault="009037E4" w:rsidP="00034AA6">
                          <w:pPr>
                            <w:rPr>
                              <w:del w:id="918" w:author="Pamela Harvey" w:date="2023-08-07T09:29:00Z"/>
                              <w:rFonts w:hAnsi="Calibri"/>
                              <w:color w:val="000000" w:themeColor="text1"/>
                              <w:kern w:val="24"/>
                              <w:sz w:val="20"/>
                              <w:szCs w:val="20"/>
                            </w:rPr>
                          </w:pPr>
                          <w:del w:id="919" w:author="Pamela Harvey" w:date="2023-08-07T09:29:00Z">
                            <w:r>
                              <w:rPr>
                                <w:rFonts w:hAnsi="Calibri"/>
                                <w:color w:val="000000" w:themeColor="text1"/>
                                <w:kern w:val="24"/>
                                <w:sz w:val="20"/>
                                <w:szCs w:val="20"/>
                              </w:rPr>
                              <w:delText>PND 0</w:delText>
                            </w:r>
                          </w:del>
                        </w:p>
                      </w:txbxContent>
                    </v:textbox>
                  </v:shape>
                  <v:shape id="TextBox 16" o:spid="_x0000_s1035" type="#_x0000_t202" style="position:absolute;top:6064;width:8515;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" filled="f" stroked="f">
                    <v:textbox style="mso-fit-shape-to-text:t">
                      <w:txbxContent>
                        <w:p w14:paraId="42497A16" w14:textId="77777777" w:rsidR="009037E4" w:rsidRDefault="009037E4" w:rsidP="00034AA6">
                          <w:pPr>
                            <w:rPr>
                              <w:del w:id="920" w:author="Pamela Harvey" w:date="2023-08-07T09:29:00Z"/>
                              <w:rFonts w:hAnsi="Calibri"/>
                              <w:b/>
                              <w:bCs/>
                              <w:color w:val="000000" w:themeColor="text1"/>
                              <w:kern w:val="24"/>
                              <w:sz w:val="20"/>
                              <w:szCs w:val="20"/>
                            </w:rPr>
                          </w:pPr>
                          <w:del w:id="921" w:author="Pamela Harvey" w:date="2023-08-07T09:29:00Z">
                            <w:r>
                              <w:rPr>
                                <w:rFonts w:hAnsi="Calibri"/>
                                <w:b/>
                                <w:bCs/>
                                <w:color w:val="000000" w:themeColor="text1"/>
                                <w:kern w:val="24"/>
                                <w:sz w:val="20"/>
                                <w:szCs w:val="20"/>
                              </w:rPr>
                              <w:delText>Procedure</w:delText>
                            </w:r>
                          </w:del>
                        </w:p>
                      </w:txbxContent>
                    </v:textbox>
                  </v:shape>
                  <v:shape id="TextBox 17" o:spid="_x0000_s1036" type="#_x0000_t202" style="position:absolute;left:221;top:3679;width:9798;height:3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" filled="f" stroked="f">
                    <v:textbox style="mso-fit-shape-to-text:t">
                      <w:txbxContent>
                        <w:p w14:paraId="27C3871C" w14:textId="77777777" w:rsidR="009037E4" w:rsidRDefault="009037E4" w:rsidP="00034AA6">
                          <w:pPr>
                            <w:rPr>
                              <w:del w:id="922" w:author="Pamela Harvey" w:date="2023-08-07T09:29:00Z"/>
                              <w:rFonts w:hAnsi="Calibri"/>
                              <w:b/>
                              <w:bCs/>
                              <w:color w:val="000000" w:themeColor="text1"/>
                              <w:kern w:val="24"/>
                              <w:sz w:val="21"/>
                              <w:szCs w:val="21"/>
                            </w:rPr>
                          </w:pPr>
                          <w:del w:id="923" w:author="Pamela Harvey" w:date="2023-08-07T09:29:00Z">
                            <w:r>
                              <w:rPr>
                                <w:rFonts w:hAnsi="Calibri"/>
                                <w:b/>
                                <w:bCs/>
                                <w:color w:val="000000" w:themeColor="text1"/>
                                <w:kern w:val="24"/>
                                <w:sz w:val="21"/>
                                <w:szCs w:val="21"/>
                              </w:rPr>
                              <w:delText>Day</w:delText>
                            </w:r>
                          </w:del>
                        </w:p>
                      </w:txbxContent>
                    </v:textbox>
                  </v:shape>
                  <v:shape id="TextBox 5" o:spid="_x0000_s1037" type="#_x0000_t202" style="position:absolute;left:8875;top:3928;width:9265;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zoUxQAAAOAAAAAPAAAAZHJzL2Rvd25yZXYueG1sRI/BasMw&#13;&#10;DIbvhb2D0aC31ulK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COHzoUxQAAAOAAAAAP&#13;&#10;AAAAAAAAAAAAAAAAAAcCAABkcnMvZG93bnJldi54bWxQSwUGAAAAAAMAAwC3AAAA+QIAAAAA&#13;&#10;" filled="f" stroked="f">
                    <v:textbox style="mso-fit-shape-to-text:t">
                      <w:txbxContent>
                        <w:p w14:paraId="43BB0553" w14:textId="77777777" w:rsidR="009037E4" w:rsidRDefault="009037E4" w:rsidP="00034AA6">
                          <w:pPr>
                            <w:rPr>
                              <w:del w:id="924" w:author="Pamela Harvey" w:date="2023-08-07T09:29:00Z"/>
                              <w:rFonts w:hAnsi="Calibri"/>
                              <w:color w:val="000000" w:themeColor="text1"/>
                              <w:kern w:val="24"/>
                              <w:sz w:val="20"/>
                              <w:szCs w:val="20"/>
                            </w:rPr>
                          </w:pPr>
                          <w:del w:id="925" w:author="Pamela Harvey" w:date="2023-08-07T09:29:00Z">
                            <w:r>
                              <w:rPr>
                                <w:rFonts w:hAnsi="Calibri"/>
                                <w:color w:val="000000" w:themeColor="text1"/>
                                <w:kern w:val="24"/>
                                <w:sz w:val="20"/>
                                <w:szCs w:val="20"/>
                              </w:rPr>
                              <w:delText>GD 5 to 18</w:delText>
                            </w:r>
                          </w:del>
                        </w:p>
                      </w:txbxContent>
                    </v:textbox>
                  </v:shape>
                  <v:shape id="TextBox 56" o:spid="_x0000_s1038" type="#_x0000_t202" style="position:absolute;left:8221;top:6227;width:9353;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qJgxQAAAOAAAAAPAAAAZHJzL2Rvd25yZXYueG1sRI/BasMw&#13;&#10;DIbvhb2D0aC31ulo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AB9qJgxQAAAOAAAAAP&#13;&#10;AAAAAAAAAAAAAAAAAAcCAABkcnMvZG93bnJldi54bWxQSwUGAAAAAAMAAwC3AAAA+QIAAAAA&#13;&#10;" filled="f" stroked="f">
                    <v:textbox style="mso-fit-shape-to-text:t">
                      <w:txbxContent>
                        <w:p w14:paraId="2D7E8DF1" w14:textId="77777777" w:rsidR="009037E4" w:rsidRDefault="009037E4" w:rsidP="00034AA6">
                          <w:pPr>
                            <w:rPr>
                              <w:del w:id="926" w:author="Pamela Harvey" w:date="2023-08-07T09:29:00Z"/>
                              <w:rFonts w:hAnsi="Calibri"/>
                              <w:color w:val="000000" w:themeColor="text1"/>
                              <w:kern w:val="24"/>
                              <w:sz w:val="20"/>
                              <w:szCs w:val="20"/>
                            </w:rPr>
                          </w:pPr>
                          <w:del w:id="927" w:author="Pamela Harvey" w:date="2023-08-07T09:29:00Z">
                            <w:r>
                              <w:rPr>
                                <w:rFonts w:hAnsi="Calibri"/>
                                <w:color w:val="000000" w:themeColor="text1"/>
                                <w:kern w:val="24"/>
                                <w:sz w:val="20"/>
                                <w:szCs w:val="20"/>
                              </w:rPr>
                              <w:delText>Vehicle/ CBD</w:delText>
                            </w:r>
                          </w:del>
                        </w:p>
                      </w:txbxContent>
                    </v:textbox>
                  </v:shape>
                  <v:shape id="TextBox 57" o:spid="_x0000_s1039" type="#_x0000_t202" style="position:absolute;left:8265;top:2088;width:12255;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" filled="f" stroked="f">
                    <v:textbox style="mso-fit-shape-to-text:t">
                      <w:txbxContent>
                        <w:p w14:paraId="179E19AE" w14:textId="77777777" w:rsidR="009037E4" w:rsidRDefault="009037E4" w:rsidP="00034AA6">
                          <w:pPr>
                            <w:rPr>
                              <w:del w:id="928" w:author="Pamela Harvey" w:date="2023-08-07T09:29:00Z"/>
                              <w:rFonts w:hAnsi="Calibri"/>
                              <w:b/>
                              <w:bCs/>
                              <w:color w:val="000000" w:themeColor="text1"/>
                              <w:kern w:val="24"/>
                              <w:sz w:val="20"/>
                              <w:szCs w:val="20"/>
                            </w:rPr>
                          </w:pPr>
                          <w:del w:id="929" w:author="Pamela Harvey" w:date="2023-08-07T09:29:00Z">
                            <w:r>
                              <w:rPr>
                                <w:rFonts w:hAnsi="Calibri"/>
                                <w:b/>
                                <w:bCs/>
                                <w:color w:val="000000" w:themeColor="text1"/>
                                <w:kern w:val="24"/>
                                <w:sz w:val="20"/>
                                <w:szCs w:val="20"/>
                              </w:rPr>
                              <w:delText xml:space="preserve">Pharmacology      </w:delText>
                            </w:r>
                          </w:del>
                        </w:p>
                      </w:txbxContent>
                    </v:textbox>
                  </v:shape>
                  <v:shape id="TextBox 58" o:spid="_x0000_s1040" type="#_x0000_t202" style="position:absolute;left:18871;top:5997;width:5728;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" filled="f" stroked="f">
                    <v:textbox style="mso-fit-shape-to-text:t">
                      <w:txbxContent>
                        <w:p w14:paraId="2415422A" w14:textId="77777777" w:rsidR="009037E4" w:rsidRDefault="009037E4" w:rsidP="00034AA6">
                          <w:pPr>
                            <w:rPr>
                              <w:del w:id="930" w:author="Pamela Harvey" w:date="2023-08-07T09:29:00Z"/>
                              <w:rFonts w:hAnsi="Calibri"/>
                              <w:color w:val="000000" w:themeColor="text1"/>
                              <w:kern w:val="24"/>
                              <w:sz w:val="20"/>
                              <w:szCs w:val="20"/>
                            </w:rPr>
                          </w:pPr>
                          <w:del w:id="931" w:author="Pamela Harvey" w:date="2023-08-07T09:29:00Z">
                            <w:r>
                              <w:rPr>
                                <w:rFonts w:hAnsi="Calibri"/>
                                <w:color w:val="000000" w:themeColor="text1"/>
                                <w:kern w:val="24"/>
                                <w:sz w:val="20"/>
                                <w:szCs w:val="20"/>
                              </w:rPr>
                              <w:delText>Birth</w:delText>
                            </w:r>
                          </w:del>
                        </w:p>
                      </w:txbxContent>
                    </v:textbox>
                  </v:shape>
                  <v:shape id="TextBox 59" o:spid="_x0000_s1041" type="#_x0000_t202" style="position:absolute;left:27444;top:1808;width:9220;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" filled="f" stroked="f">
                    <v:textbox style="mso-fit-shape-to-text:t">
                      <w:txbxContent>
                        <w:p w14:paraId="08C6439C" w14:textId="77777777" w:rsidR="009037E4" w:rsidRDefault="009037E4" w:rsidP="00034AA6">
                          <w:pPr>
                            <w:rPr>
                              <w:del w:id="932" w:author="Pamela Harvey" w:date="2023-08-07T09:29:00Z"/>
                              <w:rFonts w:hAnsi="Calibri"/>
                              <w:color w:val="000000" w:themeColor="text1"/>
                              <w:kern w:val="24"/>
                              <w:sz w:val="20"/>
                              <w:szCs w:val="20"/>
                            </w:rPr>
                          </w:pPr>
                          <w:del w:id="933" w:author="Pamela Harvey" w:date="2023-08-07T09:29:00Z">
                            <w:r>
                              <w:rPr>
                                <w:rFonts w:hAnsi="Calibri"/>
                                <w:color w:val="000000" w:themeColor="text1"/>
                                <w:kern w:val="24"/>
                                <w:sz w:val="20"/>
                                <w:szCs w:val="20"/>
                              </w:rPr>
                              <w:delText>PND  25 to 35</w:delText>
                            </w:r>
                          </w:del>
                        </w:p>
                      </w:txbxContent>
                    </v:textbox>
                  </v:shape>
                  <v:shape id="TextBox 60" o:spid="_x0000_s1042" type="#_x0000_t202" style="position:absolute;left:27140;width:10313;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" filled="f" stroked="f">
                    <v:textbox style="mso-fit-shape-to-text:t">
                      <w:txbxContent>
                        <w:p w14:paraId="10C07411" w14:textId="77777777" w:rsidR="009037E4" w:rsidRDefault="009037E4" w:rsidP="00034AA6">
                          <w:pPr>
                            <w:rPr>
                              <w:del w:id="934" w:author="Pamela Harvey" w:date="2023-08-07T09:29:00Z"/>
                              <w:rFonts w:hAnsi="Calibri"/>
                              <w:b/>
                              <w:bCs/>
                              <w:color w:val="000000" w:themeColor="text1"/>
                              <w:kern w:val="24"/>
                              <w:sz w:val="20"/>
                              <w:szCs w:val="20"/>
                            </w:rPr>
                          </w:pPr>
                          <w:del w:id="935" w:author="Pamela Harvey" w:date="2023-08-07T09:29:00Z">
                            <w:r>
                              <w:rPr>
                                <w:rFonts w:hAnsi="Calibri"/>
                                <w:b/>
                                <w:bCs/>
                                <w:color w:val="000000" w:themeColor="text1"/>
                                <w:kern w:val="24"/>
                                <w:sz w:val="20"/>
                                <w:szCs w:val="20"/>
                              </w:rPr>
                              <w:delText>Behavioral tests</w:delText>
                            </w:r>
                          </w:del>
                        </w:p>
                      </w:txbxContent>
                    </v:textbox>
                  </v:shape>
                  <v:shape id="TextBox 61" o:spid="_x0000_s1043" type="#_x0000_t202" style="position:absolute;left:26435;top:6082;width:13843;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" filled="f" stroked="f">
                    <v:textbox style="mso-fit-shape-to-text:t">
                      <w:txbxContent>
                        <w:p w14:paraId="7F3867C3" w14:textId="77777777" w:rsidR="009037E4" w:rsidRDefault="009037E4" w:rsidP="00034AA6">
                          <w:pPr>
                            <w:rPr>
                              <w:del w:id="936" w:author="Pamela Harvey" w:date="2023-08-07T09:29:00Z"/>
                              <w:rFonts w:hAnsi="Calibri"/>
                              <w:color w:val="000000" w:themeColor="text1"/>
                              <w:kern w:val="24"/>
                              <w:sz w:val="20"/>
                              <w:szCs w:val="20"/>
                            </w:rPr>
                          </w:pPr>
                          <w:del w:id="937" w:author="Pamela Harvey" w:date="2023-08-07T09:29:00Z">
                            <w:r>
                              <w:rPr>
                                <w:rFonts w:hAnsi="Calibri"/>
                                <w:color w:val="000000" w:themeColor="text1"/>
                                <w:kern w:val="24"/>
                                <w:sz w:val="20"/>
                                <w:szCs w:val="20"/>
                              </w:rPr>
                              <w:delText>OF, OL, NOR, ELM SP&amp;SR, EPM, FST</w:delText>
                            </w:r>
                          </w:del>
                        </w:p>
                      </w:txbxContent>
                    </v:textbox>
                  </v:shape>
                  <v:shape id="TextBox 62" o:spid="_x0000_s1044" type="#_x0000_t202" style="position:absolute;left:26412;top:3996;width:11043;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" filled="f" stroked="f">
                    <v:textbox style="mso-fit-shape-to-text:t">
                      <w:txbxContent>
                        <w:p w14:paraId="1EDB83FC" w14:textId="77777777" w:rsidR="009037E4" w:rsidRDefault="009037E4" w:rsidP="00034AA6">
                          <w:pPr>
                            <w:rPr>
                              <w:del w:id="938" w:author="Pamela Harvey" w:date="2023-08-07T09:29:00Z"/>
                              <w:rFonts w:hAnsi="Calibri"/>
                              <w:color w:val="000000" w:themeColor="text1"/>
                              <w:kern w:val="24"/>
                              <w:sz w:val="20"/>
                              <w:szCs w:val="20"/>
                            </w:rPr>
                          </w:pPr>
                          <w:del w:id="939" w:author="Pamela Harvey" w:date="2023-08-07T09:29:00Z">
                            <w:r>
                              <w:rPr>
                                <w:rFonts w:hAnsi="Calibri"/>
                                <w:color w:val="000000" w:themeColor="text1"/>
                                <w:kern w:val="24"/>
                                <w:sz w:val="20"/>
                                <w:szCs w:val="20"/>
                              </w:rPr>
                              <w:delText>or PND  60 to 70</w:delText>
                            </w:r>
                          </w:del>
                        </w:p>
                      </w:txbxContent>
                    </v:textbox>
                  </v:shape>
                  <v:shape id="TextBox 63" o:spid="_x0000_s1045" type="#_x0000_t202" style="position:absolute;left:40234;top:33;width:6325;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" filled="f" stroked="f">
                    <v:textbox style="mso-fit-shape-to-text:t">
                      <w:txbxContent>
                        <w:p w14:paraId="05483DE0" w14:textId="77777777" w:rsidR="009037E4" w:rsidRDefault="009037E4" w:rsidP="00034AA6">
                          <w:pPr>
                            <w:rPr>
                              <w:del w:id="940" w:author="Pamela Harvey" w:date="2023-08-07T09:29:00Z"/>
                              <w:rFonts w:hAnsi="Calibri"/>
                              <w:b/>
                              <w:bCs/>
                              <w:color w:val="000000" w:themeColor="text1"/>
                              <w:kern w:val="24"/>
                              <w:sz w:val="20"/>
                              <w:szCs w:val="20"/>
                            </w:rPr>
                          </w:pPr>
                          <w:del w:id="941" w:author="Pamela Harvey" w:date="2023-08-07T09:29:00Z">
                            <w:r>
                              <w:rPr>
                                <w:rFonts w:hAnsi="Calibri"/>
                                <w:b/>
                                <w:bCs/>
                                <w:color w:val="000000" w:themeColor="text1"/>
                                <w:kern w:val="24"/>
                                <w:sz w:val="20"/>
                                <w:szCs w:val="20"/>
                              </w:rPr>
                              <w:delText>Sacrifice</w:delText>
                            </w:r>
                          </w:del>
                        </w:p>
                      </w:txbxContent>
                    </v:textbox>
                  </v:shape>
                  <v:shape id="TextBox 64" o:spid="_x0000_s1046" type="#_x0000_t202" style="position:absolute;left:39543;top:1875;width:7163;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" filled="f" stroked="f">
                    <v:textbox style="mso-fit-shape-to-text:t">
                      <w:txbxContent>
                        <w:p w14:paraId="579B6CF1" w14:textId="77777777" w:rsidR="009037E4" w:rsidRDefault="009037E4" w:rsidP="00034AA6">
                          <w:pPr>
                            <w:rPr>
                              <w:del w:id="942" w:author="Pamela Harvey" w:date="2023-08-07T09:29:00Z"/>
                              <w:rFonts w:hAnsi="Calibri"/>
                              <w:color w:val="000000" w:themeColor="text1"/>
                              <w:kern w:val="24"/>
                              <w:sz w:val="20"/>
                              <w:szCs w:val="20"/>
                            </w:rPr>
                          </w:pPr>
                          <w:del w:id="943" w:author="Pamela Harvey" w:date="2023-08-07T09:29:00Z">
                            <w:r>
                              <w:rPr>
                                <w:rFonts w:hAnsi="Calibri"/>
                                <w:color w:val="000000" w:themeColor="text1"/>
                                <w:kern w:val="24"/>
                                <w:sz w:val="20"/>
                                <w:szCs w:val="20"/>
                              </w:rPr>
                              <w:delText xml:space="preserve">   PND  40</w:delText>
                            </w:r>
                          </w:del>
                        </w:p>
                      </w:txbxContent>
                    </v:textbox>
                  </v:shape>
                  <v:shape id="TextBox 79" o:spid="_x0000_s1047" type="#_x0000_t202" style="position:absolute;left:38869;top:3980;width:8388;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" filled="f" stroked="f">
                    <v:textbox style="mso-fit-shape-to-text:t">
                      <w:txbxContent>
                        <w:p w14:paraId="5FA34ED9" w14:textId="77777777" w:rsidR="009037E4" w:rsidRDefault="009037E4" w:rsidP="00034AA6">
                          <w:pPr>
                            <w:rPr>
                              <w:del w:id="944" w:author="Pamela Harvey" w:date="2023-08-07T09:29:00Z"/>
                              <w:rFonts w:hAnsi="Calibri"/>
                              <w:color w:val="000000" w:themeColor="text1"/>
                              <w:kern w:val="24"/>
                              <w:sz w:val="20"/>
                              <w:szCs w:val="20"/>
                            </w:rPr>
                          </w:pPr>
                          <w:del w:id="945" w:author="Pamela Harvey" w:date="2023-08-07T09:29:00Z">
                            <w:r>
                              <w:rPr>
                                <w:rFonts w:hAnsi="Calibri"/>
                                <w:color w:val="000000" w:themeColor="text1"/>
                                <w:kern w:val="24"/>
                                <w:sz w:val="20"/>
                                <w:szCs w:val="20"/>
                              </w:rPr>
                              <w:delText xml:space="preserve">   or PND  75</w:delText>
                            </w:r>
                          </w:del>
                        </w:p>
                      </w:txbxContent>
                    </v:textbox>
                  </v:shape>
                </v:group>
              </w:pict>
            </mc:Fallback>
          </mc:AlternateContent>
        </w:r>
      </w:del>
      <w:ins w:id="946" w:author="Pamela Harvey" w:date="2023-08-07T09:29:00Z">
        <w:r w:rsidR="00024BF0">
          <w:rPr>
            <w:u w:val="single"/>
          </w:rPr>
          <w:t xml:space="preserve">Aim 1 </w:t>
        </w:r>
      </w:ins>
      <w:r w:rsidR="00024BF0">
        <w:rPr>
          <w:u w:val="single"/>
          <w:rPrChange w:id="947" w:author="Pamela Harvey" w:date="2023-08-07T09:29:00Z">
            <w:rPr>
              <w:rFonts w:asciiTheme="minorBidi" w:hAnsiTheme="minorBidi"/>
              <w:sz w:val="22"/>
              <w:u w:val="single"/>
              <w:shd w:val="clear" w:color="auto" w:fill="FFFFFF"/>
            </w:rPr>
          </w:rPrChange>
        </w:rPr>
        <w:t>Experimental Design</w:t>
      </w:r>
      <w:del w:id="948" w:author="Pamela Harvey" w:date="2023-08-07T09:29:00Z">
        <w:r w:rsidR="00421403" w:rsidRPr="009C12AC">
          <w:rPr>
            <w:rFonts w:asciiTheme="minorBidi" w:hAnsiTheme="minorBidi" w:cstheme="minorBidi"/>
            <w:noProof/>
            <w:sz w:val="22"/>
            <w:szCs w:val="22"/>
            <w:shd w:val="clear" w:color="auto" w:fill="FFFFFF"/>
          </w:rPr>
          <w:delText xml:space="preserve">: </w:delText>
        </w:r>
      </w:del>
    </w:p>
    <w:p w14:paraId="4CC743EE" w14:textId="77777777" w:rsidR="00B815BF" w:rsidRPr="009C12AC" w:rsidRDefault="00B815BF" w:rsidP="00B815BF">
      <w:pPr>
        <w:shd w:val="clear" w:color="auto" w:fill="FFFFFF"/>
        <w:spacing w:after="0" w:line="240" w:lineRule="auto"/>
        <w:rPr>
          <w:del w:id="949" w:author="Pamela Harvey" w:date="2023-08-07T09:29:00Z"/>
          <w:rFonts w:asciiTheme="minorBidi" w:hAnsiTheme="minorBidi"/>
          <w:b/>
          <w:bCs/>
          <w:u w:val="single"/>
          <w:rtl/>
        </w:rPr>
      </w:pPr>
    </w:p>
    <w:p w14:paraId="1385DC5A" w14:textId="77777777" w:rsidR="00B815BF" w:rsidRPr="009C12AC" w:rsidRDefault="00B815BF" w:rsidP="001241BD">
      <w:pPr>
        <w:shd w:val="clear" w:color="auto" w:fill="FFFFFF"/>
        <w:spacing w:after="0" w:line="240" w:lineRule="auto"/>
        <w:rPr>
          <w:del w:id="950" w:author="Pamela Harvey" w:date="2023-08-07T09:29:00Z"/>
          <w:rFonts w:asciiTheme="minorBidi" w:hAnsiTheme="minorBidi"/>
          <w:b/>
          <w:bCs/>
          <w:u w:val="single"/>
          <w:rtl/>
        </w:rPr>
      </w:pPr>
    </w:p>
    <w:p w14:paraId="116328D6" w14:textId="77777777" w:rsidR="00B815BF" w:rsidRPr="009C12AC" w:rsidRDefault="00B815BF" w:rsidP="001241BD">
      <w:pPr>
        <w:shd w:val="clear" w:color="auto" w:fill="FFFFFF"/>
        <w:spacing w:after="0" w:line="240" w:lineRule="auto"/>
        <w:rPr>
          <w:del w:id="951" w:author="Pamela Harvey" w:date="2023-08-07T09:29:00Z"/>
          <w:rFonts w:asciiTheme="minorBidi" w:hAnsiTheme="minorBidi"/>
          <w:b/>
          <w:bCs/>
          <w:u w:val="single"/>
          <w:rtl/>
        </w:rPr>
      </w:pPr>
    </w:p>
    <w:p w14:paraId="24225FCD" w14:textId="77777777" w:rsidR="004B31F6" w:rsidRPr="009C12AC" w:rsidRDefault="004B31F6" w:rsidP="001241BD">
      <w:pPr>
        <w:shd w:val="clear" w:color="auto" w:fill="FFFFFF"/>
        <w:spacing w:after="0" w:line="240" w:lineRule="auto"/>
        <w:rPr>
          <w:del w:id="952" w:author="Pamela Harvey" w:date="2023-08-07T09:29:00Z"/>
          <w:rFonts w:asciiTheme="minorBidi" w:hAnsiTheme="minorBidi"/>
          <w:b/>
          <w:bCs/>
          <w:u w:val="single"/>
        </w:rPr>
      </w:pPr>
    </w:p>
    <w:p w14:paraId="55C20EF1" w14:textId="77777777" w:rsidR="00034AA6" w:rsidRPr="009C12AC" w:rsidRDefault="00034AA6" w:rsidP="001241BD">
      <w:pPr>
        <w:shd w:val="clear" w:color="auto" w:fill="FFFFFF"/>
        <w:spacing w:after="0" w:line="240" w:lineRule="auto"/>
        <w:rPr>
          <w:del w:id="953" w:author="Pamela Harvey" w:date="2023-08-07T09:29:00Z"/>
          <w:rFonts w:asciiTheme="minorBidi" w:hAnsiTheme="minorBidi"/>
          <w:b/>
          <w:bCs/>
          <w:u w:val="single"/>
        </w:rPr>
      </w:pPr>
    </w:p>
    <w:p w14:paraId="10C41ABB" w14:textId="77777777" w:rsidR="00034AA6" w:rsidRPr="009C12AC" w:rsidRDefault="00034AA6" w:rsidP="001241BD">
      <w:pPr>
        <w:shd w:val="clear" w:color="auto" w:fill="FFFFFF"/>
        <w:spacing w:after="0" w:line="240" w:lineRule="auto"/>
        <w:rPr>
          <w:del w:id="954" w:author="Pamela Harvey" w:date="2023-08-07T09:29:00Z"/>
          <w:rFonts w:asciiTheme="minorBidi" w:hAnsiTheme="minorBidi"/>
          <w:b/>
          <w:bCs/>
          <w:u w:val="single"/>
        </w:rPr>
      </w:pPr>
    </w:p>
    <w:p w14:paraId="4E422FFB" w14:textId="77777777" w:rsidR="00034AA6" w:rsidRPr="009C12AC" w:rsidRDefault="00034AA6" w:rsidP="001241BD">
      <w:pPr>
        <w:shd w:val="clear" w:color="auto" w:fill="FFFFFF"/>
        <w:spacing w:after="0" w:line="240" w:lineRule="auto"/>
        <w:rPr>
          <w:del w:id="955" w:author="Pamela Harvey" w:date="2023-08-07T09:29:00Z"/>
          <w:rFonts w:asciiTheme="minorBidi" w:hAnsiTheme="minorBidi"/>
          <w:b/>
          <w:bCs/>
          <w:u w:val="single"/>
        </w:rPr>
      </w:pPr>
    </w:p>
    <w:p w14:paraId="2FEF7444" w14:textId="2B713EB8" w:rsidR="004B31F6" w:rsidRPr="00481497" w:rsidRDefault="00024BF0" w:rsidP="00024BF0">
      <w:pPr>
        <w:widowControl w:val="0"/>
        <w:shd w:val="clear" w:color="auto" w:fill="FFFFFF"/>
        <w:adjustRightInd w:val="0"/>
        <w:snapToGrid w:val="0"/>
        <w:spacing w:after="0" w:line="240" w:lineRule="auto"/>
        <w:rPr>
          <w:rFonts w:ascii="Times New Roman" w:hAnsi="Times New Roman" w:cs="Times New Roman"/>
          <w:rtl/>
          <w:rPrChange w:id="956" w:author="Pamela Harvey" w:date="2023-08-07T09:29:00Z">
            <w:rPr>
              <w:rFonts w:asciiTheme="minorBidi" w:hAnsiTheme="minorBidi"/>
              <w:rtl/>
            </w:rPr>
          </w:rPrChange>
        </w:rPr>
        <w:pPrChange w:id="957" w:author="Pamela Harvey" w:date="2023-08-07T09:29:00Z">
          <w:pPr>
            <w:shd w:val="clear" w:color="auto" w:fill="FFFFFF"/>
            <w:spacing w:after="0" w:line="240" w:lineRule="auto"/>
          </w:pPr>
        </w:pPrChange>
      </w:pPr>
      <w:ins w:id="958" w:author="Pamela Harvey" w:date="2023-08-07T09:29:00Z">
        <w:r w:rsidRPr="00024BF0">
          <w:rPr>
            <w:rFonts w:ascii="Times New Roman" w:hAnsi="Times New Roman" w:cs="Times New Roman"/>
            <w:u w:val="single"/>
          </w:rPr>
          <w:t>.</w:t>
        </w:r>
        <w:r>
          <w:rPr>
            <w:rFonts w:ascii="Times New Roman" w:hAnsi="Times New Roman" w:cs="Times New Roman"/>
          </w:rPr>
          <w:t xml:space="preserve"> </w:t>
        </w:r>
      </w:ins>
      <w:r w:rsidR="004B31F6" w:rsidRPr="00481497">
        <w:rPr>
          <w:rFonts w:ascii="Times New Roman" w:hAnsi="Times New Roman"/>
          <w:rPrChange w:id="959" w:author="Pamela Harvey" w:date="2023-08-07T09:29:00Z">
            <w:rPr>
              <w:rFonts w:asciiTheme="minorBidi" w:hAnsiTheme="minorBidi"/>
            </w:rPr>
          </w:rPrChange>
        </w:rPr>
        <w:t xml:space="preserve">The </w:t>
      </w:r>
      <w:del w:id="960" w:author="Pamela Harvey" w:date="2023-08-07T09:29:00Z">
        <w:r w:rsidR="004B31F6" w:rsidRPr="009C12AC">
          <w:rPr>
            <w:rFonts w:asciiTheme="minorBidi" w:hAnsiTheme="minorBidi"/>
          </w:rPr>
          <w:delText>morning the</w:delText>
        </w:r>
      </w:del>
      <w:ins w:id="961" w:author="Pamela Harvey" w:date="2023-08-07T09:29:00Z">
        <w:r w:rsidR="00C06A54">
          <w:rPr>
            <w:rFonts w:ascii="Times New Roman" w:hAnsi="Times New Roman" w:cs="Times New Roman"/>
          </w:rPr>
          <w:t>presence of a</w:t>
        </w:r>
      </w:ins>
      <w:r w:rsidR="00C06A54">
        <w:rPr>
          <w:rFonts w:ascii="Times New Roman" w:hAnsi="Times New Roman"/>
          <w:rPrChange w:id="962" w:author="Pamela Harvey" w:date="2023-08-07T09:29:00Z">
            <w:rPr>
              <w:rFonts w:asciiTheme="minorBidi" w:hAnsiTheme="minorBidi"/>
            </w:rPr>
          </w:rPrChange>
        </w:rPr>
        <w:t xml:space="preserve"> </w:t>
      </w:r>
      <w:r w:rsidR="004B31F6" w:rsidRPr="00481497">
        <w:rPr>
          <w:rFonts w:ascii="Times New Roman" w:hAnsi="Times New Roman"/>
          <w:rPrChange w:id="963" w:author="Pamela Harvey" w:date="2023-08-07T09:29:00Z">
            <w:rPr>
              <w:rFonts w:asciiTheme="minorBidi" w:hAnsiTheme="minorBidi"/>
            </w:rPr>
          </w:rPrChange>
        </w:rPr>
        <w:t xml:space="preserve">vaginal plug </w:t>
      </w:r>
      <w:del w:id="964" w:author="Pamela Harvey" w:date="2023-08-07T09:29:00Z">
        <w:r w:rsidR="00530D7C" w:rsidRPr="009C12AC">
          <w:rPr>
            <w:rFonts w:asciiTheme="minorBidi" w:hAnsiTheme="minorBidi"/>
          </w:rPr>
          <w:delText>i</w:delText>
        </w:r>
        <w:r w:rsidR="004B31F6" w:rsidRPr="009C12AC">
          <w:rPr>
            <w:rFonts w:asciiTheme="minorBidi" w:hAnsiTheme="minorBidi"/>
          </w:rPr>
          <w:delText xml:space="preserve">s found </w:delText>
        </w:r>
        <w:r w:rsidR="00530D7C" w:rsidRPr="009C12AC">
          <w:rPr>
            <w:rFonts w:asciiTheme="minorBidi" w:hAnsiTheme="minorBidi"/>
          </w:rPr>
          <w:delText>i</w:delText>
        </w:r>
        <w:r w:rsidR="004B31F6" w:rsidRPr="009C12AC">
          <w:rPr>
            <w:rFonts w:asciiTheme="minorBidi" w:hAnsiTheme="minorBidi"/>
          </w:rPr>
          <w:delText>s designated</w:delText>
        </w:r>
      </w:del>
      <w:ins w:id="965" w:author="Pamela Harvey" w:date="2023-08-07T09:29:00Z">
        <w:r w:rsidR="00C06A54">
          <w:rPr>
            <w:rFonts w:ascii="Times New Roman" w:hAnsi="Times New Roman" w:cs="Times New Roman"/>
          </w:rPr>
          <w:t>will be defined</w:t>
        </w:r>
      </w:ins>
      <w:r w:rsidR="00C06A54">
        <w:rPr>
          <w:rFonts w:ascii="Times New Roman" w:hAnsi="Times New Roman"/>
          <w:rPrChange w:id="966" w:author="Pamela Harvey" w:date="2023-08-07T09:29:00Z">
            <w:rPr>
              <w:rFonts w:asciiTheme="minorBidi" w:hAnsiTheme="minorBidi"/>
            </w:rPr>
          </w:rPrChange>
        </w:rPr>
        <w:t xml:space="preserve"> as</w:t>
      </w:r>
      <w:r w:rsidR="004B31F6" w:rsidRPr="00481497">
        <w:rPr>
          <w:rFonts w:ascii="Times New Roman" w:hAnsi="Times New Roman"/>
          <w:rPrChange w:id="967" w:author="Pamela Harvey" w:date="2023-08-07T09:29:00Z">
            <w:rPr>
              <w:rFonts w:asciiTheme="minorBidi" w:hAnsiTheme="minorBidi"/>
            </w:rPr>
          </w:rPrChange>
        </w:rPr>
        <w:t xml:space="preserve"> day 0 of gestation (GD0</w:t>
      </w:r>
      <w:del w:id="968" w:author="Pamela Harvey" w:date="2023-08-07T09:29:00Z">
        <w:r w:rsidR="004B31F6" w:rsidRPr="009C12AC">
          <w:rPr>
            <w:rFonts w:asciiTheme="minorBidi" w:hAnsiTheme="minorBidi"/>
          </w:rPr>
          <w:delText xml:space="preserve">) and pregnant rats </w:delText>
        </w:r>
        <w:r w:rsidR="00530D7C" w:rsidRPr="009C12AC">
          <w:rPr>
            <w:rFonts w:asciiTheme="minorBidi" w:hAnsiTheme="minorBidi"/>
          </w:rPr>
          <w:delText>ar</w:delText>
        </w:r>
        <w:r w:rsidR="004B31F6" w:rsidRPr="009C12AC">
          <w:rPr>
            <w:rFonts w:asciiTheme="minorBidi" w:hAnsiTheme="minorBidi"/>
          </w:rPr>
          <w:delText xml:space="preserve">e housed </w:delText>
        </w:r>
      </w:del>
      <w:ins w:id="969" w:author="Pamela Harvey" w:date="2023-08-07T09:29:00Z">
        <w:r w:rsidR="004B31F6" w:rsidRPr="00481497">
          <w:rPr>
            <w:rFonts w:ascii="Times New Roman" w:hAnsi="Times New Roman" w:cs="Times New Roman"/>
          </w:rPr>
          <w:t>)</w:t>
        </w:r>
        <w:r w:rsidR="00C06A54">
          <w:rPr>
            <w:rFonts w:ascii="Times New Roman" w:hAnsi="Times New Roman" w:cs="Times New Roman"/>
          </w:rPr>
          <w:t xml:space="preserve">. Females will be </w:t>
        </w:r>
      </w:ins>
      <w:r w:rsidR="00C06A54">
        <w:rPr>
          <w:rFonts w:ascii="Times New Roman" w:hAnsi="Times New Roman"/>
          <w:rPrChange w:id="970" w:author="Pamela Harvey" w:date="2023-08-07T09:29:00Z">
            <w:rPr>
              <w:rFonts w:asciiTheme="minorBidi" w:hAnsiTheme="minorBidi"/>
            </w:rPr>
          </w:rPrChange>
        </w:rPr>
        <w:t>individually</w:t>
      </w:r>
      <w:del w:id="971" w:author="Pamela Harvey" w:date="2023-08-07T09:29:00Z">
        <w:r w:rsidR="004B31F6" w:rsidRPr="009C12AC">
          <w:rPr>
            <w:rFonts w:asciiTheme="minorBidi" w:hAnsiTheme="minorBidi"/>
          </w:rPr>
          <w:delText>.</w:delText>
        </w:r>
      </w:del>
      <w:ins w:id="972" w:author="Pamela Harvey" w:date="2023-08-07T09:29:00Z">
        <w:r w:rsidR="00C06A54">
          <w:rPr>
            <w:rFonts w:ascii="Times New Roman" w:hAnsi="Times New Roman" w:cs="Times New Roman"/>
          </w:rPr>
          <w:t xml:space="preserve"> housed beginning on GD0.</w:t>
        </w:r>
      </w:ins>
      <w:r w:rsidR="00C06A54">
        <w:rPr>
          <w:rFonts w:ascii="Times New Roman" w:hAnsi="Times New Roman"/>
          <w:rPrChange w:id="973" w:author="Pamela Harvey" w:date="2023-08-07T09:29:00Z">
            <w:rPr>
              <w:rFonts w:asciiTheme="minorBidi" w:hAnsiTheme="minorBidi"/>
            </w:rPr>
          </w:rPrChange>
        </w:rPr>
        <w:t xml:space="preserve"> </w:t>
      </w:r>
      <w:r w:rsidR="004B31F6" w:rsidRPr="00481497">
        <w:rPr>
          <w:rFonts w:ascii="Times New Roman" w:hAnsi="Times New Roman"/>
          <w:rPrChange w:id="974" w:author="Pamela Harvey" w:date="2023-08-07T09:29:00Z">
            <w:rPr>
              <w:rFonts w:asciiTheme="minorBidi" w:hAnsiTheme="minorBidi"/>
            </w:rPr>
          </w:rPrChange>
        </w:rPr>
        <w:t xml:space="preserve">From GD5 to GD18, dams </w:t>
      </w:r>
      <w:del w:id="975" w:author="Pamela Harvey" w:date="2023-08-07T09:29:00Z">
        <w:r w:rsidR="0058568B" w:rsidRPr="009C12AC">
          <w:rPr>
            <w:rFonts w:asciiTheme="minorBidi" w:hAnsiTheme="minorBidi"/>
          </w:rPr>
          <w:delText>a</w:delText>
        </w:r>
        <w:r w:rsidR="004B31F6" w:rsidRPr="009C12AC">
          <w:rPr>
            <w:rFonts w:asciiTheme="minorBidi" w:hAnsiTheme="minorBidi"/>
          </w:rPr>
          <w:delText>re</w:delText>
        </w:r>
      </w:del>
      <w:ins w:id="976" w:author="Pamela Harvey" w:date="2023-08-07T09:29:00Z">
        <w:r>
          <w:rPr>
            <w:rFonts w:ascii="Times New Roman" w:hAnsi="Times New Roman" w:cs="Times New Roman"/>
          </w:rPr>
          <w:t>will be</w:t>
        </w:r>
      </w:ins>
      <w:r w:rsidR="004B31F6" w:rsidRPr="00481497">
        <w:rPr>
          <w:rFonts w:ascii="Times New Roman" w:hAnsi="Times New Roman"/>
          <w:rPrChange w:id="977" w:author="Pamela Harvey" w:date="2023-08-07T09:29:00Z">
            <w:rPr>
              <w:rFonts w:asciiTheme="minorBidi" w:hAnsiTheme="minorBidi"/>
            </w:rPr>
          </w:rPrChange>
        </w:rPr>
        <w:t xml:space="preserve"> injected subcutaneously (s.c.) daily with vehicle or CBD (3 or 10 mg/</w:t>
      </w:r>
      <w:del w:id="978" w:author="Pamela Harvey" w:date="2023-08-07T09:29:00Z">
        <w:r w:rsidR="004B31F6" w:rsidRPr="009C12AC">
          <w:rPr>
            <w:rFonts w:asciiTheme="minorBidi" w:hAnsiTheme="minorBidi"/>
          </w:rPr>
          <w:delText>Kg</w:delText>
        </w:r>
      </w:del>
      <w:ins w:id="979" w:author="Pamela Harvey" w:date="2023-08-07T09:29:00Z">
        <w:r w:rsidR="00B53650">
          <w:rPr>
            <w:rFonts w:ascii="Times New Roman" w:hAnsi="Times New Roman" w:cs="Times New Roman"/>
          </w:rPr>
          <w:t>k</w:t>
        </w:r>
        <w:r w:rsidR="004B31F6" w:rsidRPr="00481497">
          <w:rPr>
            <w:rFonts w:ascii="Times New Roman" w:hAnsi="Times New Roman" w:cs="Times New Roman"/>
          </w:rPr>
          <w:t>g</w:t>
        </w:r>
      </w:ins>
      <w:r w:rsidR="004B31F6" w:rsidRPr="00481497">
        <w:rPr>
          <w:rFonts w:ascii="Times New Roman" w:hAnsi="Times New Roman"/>
          <w:rPrChange w:id="980" w:author="Pamela Harvey" w:date="2023-08-07T09:29:00Z">
            <w:rPr>
              <w:rFonts w:asciiTheme="minorBidi" w:hAnsiTheme="minorBidi"/>
            </w:rPr>
          </w:rPrChange>
        </w:rPr>
        <w:t>)</w:t>
      </w:r>
      <w:r w:rsidR="00772A55" w:rsidRPr="00481497">
        <w:rPr>
          <w:rFonts w:ascii="Times New Roman" w:hAnsi="Times New Roman"/>
          <w:rPrChange w:id="981" w:author="Pamela Harvey" w:date="2023-08-07T09:29:00Z">
            <w:rPr>
              <w:rFonts w:asciiTheme="minorBidi" w:hAnsiTheme="minorBidi"/>
            </w:rPr>
          </w:rPrChange>
        </w:rPr>
        <w:t xml:space="preserve">. We chose this period </w:t>
      </w:r>
      <w:del w:id="982" w:author="Pamela Harvey" w:date="2023-08-07T09:29:00Z">
        <w:r w:rsidR="00772A55" w:rsidRPr="009C12AC">
          <w:rPr>
            <w:rFonts w:asciiTheme="minorBidi" w:hAnsiTheme="minorBidi"/>
          </w:rPr>
          <w:delText xml:space="preserve">to inject </w:delText>
        </w:r>
      </w:del>
      <w:r w:rsidR="00772A55" w:rsidRPr="00481497">
        <w:rPr>
          <w:rFonts w:ascii="Times New Roman" w:hAnsi="Times New Roman"/>
          <w:rPrChange w:id="983" w:author="Pamela Harvey" w:date="2023-08-07T09:29:00Z">
            <w:rPr>
              <w:rFonts w:asciiTheme="minorBidi" w:hAnsiTheme="minorBidi"/>
            </w:rPr>
          </w:rPrChange>
        </w:rPr>
        <w:t>because</w:t>
      </w:r>
      <w:r w:rsidR="004C7116" w:rsidRPr="00481497">
        <w:rPr>
          <w:rFonts w:ascii="Times New Roman" w:hAnsi="Times New Roman"/>
          <w:rPrChange w:id="984" w:author="Pamela Harvey" w:date="2023-08-07T09:29:00Z">
            <w:rPr>
              <w:rFonts w:asciiTheme="minorBidi" w:hAnsiTheme="minorBidi"/>
            </w:rPr>
          </w:rPrChange>
        </w:rPr>
        <w:t xml:space="preserve"> CBD administered to the nursing dam may alter maternal behavior and </w:t>
      </w:r>
      <w:del w:id="985" w:author="Pamela Harvey" w:date="2023-08-07T09:29:00Z">
        <w:r w:rsidR="004C7116" w:rsidRPr="009C12AC">
          <w:rPr>
            <w:rFonts w:asciiTheme="minorBidi" w:hAnsiTheme="minorBidi"/>
          </w:rPr>
          <w:delText xml:space="preserve">this could </w:delText>
        </w:r>
      </w:del>
      <w:r w:rsidR="004C7116" w:rsidRPr="00481497">
        <w:rPr>
          <w:rFonts w:ascii="Times New Roman" w:hAnsi="Times New Roman"/>
          <w:rPrChange w:id="986" w:author="Pamela Harvey" w:date="2023-08-07T09:29:00Z">
            <w:rPr>
              <w:rFonts w:asciiTheme="minorBidi" w:hAnsiTheme="minorBidi"/>
            </w:rPr>
          </w:rPrChange>
        </w:rPr>
        <w:t>affect pup development and later behaviors</w:t>
      </w:r>
      <w:r w:rsidR="004B31F6" w:rsidRPr="00481497">
        <w:rPr>
          <w:rFonts w:ascii="Times New Roman" w:hAnsi="Times New Roman"/>
          <w:rPrChange w:id="987" w:author="Pamela Harvey" w:date="2023-08-07T09:29:00Z">
            <w:rPr>
              <w:rFonts w:asciiTheme="minorBidi" w:hAnsiTheme="minorBidi"/>
            </w:rPr>
          </w:rPrChange>
        </w:rPr>
        <w:t xml:space="preserve">. </w:t>
      </w:r>
      <w:del w:id="988" w:author="Pamela Harvey" w:date="2023-08-07T09:29:00Z">
        <w:r w:rsidR="004B31F6" w:rsidRPr="009C12AC">
          <w:rPr>
            <w:rFonts w:asciiTheme="minorBidi" w:hAnsiTheme="minorBidi"/>
          </w:rPr>
          <w:delText>Th</w:delText>
        </w:r>
        <w:r w:rsidR="00396F52" w:rsidRPr="009C12AC">
          <w:rPr>
            <w:rFonts w:asciiTheme="minorBidi" w:hAnsiTheme="minorBidi"/>
          </w:rPr>
          <w:delText>e</w:delText>
        </w:r>
      </w:del>
      <w:ins w:id="989" w:author="Pamela Harvey" w:date="2023-08-07T09:29:00Z">
        <w:r w:rsidR="004B31F6" w:rsidRPr="00481497">
          <w:rPr>
            <w:rFonts w:ascii="Times New Roman" w:hAnsi="Times New Roman" w:cs="Times New Roman"/>
          </w:rPr>
          <w:t>Th</w:t>
        </w:r>
        <w:r w:rsidR="00C06A54">
          <w:rPr>
            <w:rFonts w:ascii="Times New Roman" w:hAnsi="Times New Roman" w:cs="Times New Roman"/>
          </w:rPr>
          <w:t>is</w:t>
        </w:r>
      </w:ins>
      <w:r w:rsidR="004B31F6" w:rsidRPr="00481497">
        <w:rPr>
          <w:rFonts w:ascii="Times New Roman" w:hAnsi="Times New Roman"/>
          <w:rPrChange w:id="990" w:author="Pamela Harvey" w:date="2023-08-07T09:29:00Z">
            <w:rPr>
              <w:rFonts w:asciiTheme="minorBidi" w:hAnsiTheme="minorBidi"/>
            </w:rPr>
          </w:rPrChange>
        </w:rPr>
        <w:t xml:space="preserve"> lower dose of CBD reaches the embryonic brain and </w:t>
      </w:r>
      <w:r w:rsidR="005C7105" w:rsidRPr="00481497">
        <w:rPr>
          <w:rFonts w:ascii="Times New Roman" w:hAnsi="Times New Roman"/>
          <w:rPrChange w:id="991" w:author="Pamela Harvey" w:date="2023-08-07T09:29:00Z">
            <w:rPr>
              <w:rFonts w:asciiTheme="minorBidi" w:hAnsiTheme="minorBidi"/>
            </w:rPr>
          </w:rPrChange>
        </w:rPr>
        <w:t>causes</w:t>
      </w:r>
      <w:del w:id="992" w:author="Pamela Harvey" w:date="2023-08-07T09:29:00Z">
        <w:r w:rsidR="004B31F6" w:rsidRPr="009C12AC">
          <w:rPr>
            <w:rFonts w:asciiTheme="minorBidi" w:hAnsiTheme="minorBidi"/>
          </w:rPr>
          <w:delText xml:space="preserve"> some</w:delText>
        </w:r>
      </w:del>
      <w:r w:rsidR="004B31F6" w:rsidRPr="00481497">
        <w:rPr>
          <w:rFonts w:ascii="Times New Roman" w:hAnsi="Times New Roman"/>
          <w:rPrChange w:id="993" w:author="Pamela Harvey" w:date="2023-08-07T09:29:00Z">
            <w:rPr>
              <w:rFonts w:asciiTheme="minorBidi" w:hAnsiTheme="minorBidi"/>
            </w:rPr>
          </w:rPrChange>
        </w:rPr>
        <w:t xml:space="preserve"> behavioral changes in the offspring (</w:t>
      </w:r>
      <w:commentRangeStart w:id="994"/>
      <w:r w:rsidR="004B31F6" w:rsidRPr="00481497">
        <w:rPr>
          <w:rFonts w:ascii="Times New Roman" w:hAnsi="Times New Roman"/>
          <w:rPrChange w:id="995" w:author="Pamela Harvey" w:date="2023-08-07T09:29:00Z">
            <w:rPr>
              <w:rFonts w:asciiTheme="minorBidi" w:hAnsiTheme="minorBidi"/>
            </w:rPr>
          </w:rPrChange>
        </w:rPr>
        <w:t>M</w:t>
      </w:r>
      <w:commentRangeEnd w:id="994"/>
      <w:r w:rsidR="004B31F6" w:rsidRPr="00481497">
        <w:rPr>
          <w:rStyle w:val="CommentReference"/>
          <w:rFonts w:ascii="Times New Roman" w:hAnsi="Times New Roman"/>
          <w:sz w:val="22"/>
          <w:rPrChange w:id="996" w:author="Pamela Harvey" w:date="2023-08-07T09:29:00Z">
            <w:rPr>
              <w:rStyle w:val="CommentReference"/>
              <w:rFonts w:asciiTheme="minorBidi" w:hAnsiTheme="minorBidi"/>
              <w:sz w:val="22"/>
            </w:rPr>
          </w:rPrChange>
        </w:rPr>
        <w:commentReference w:id="994"/>
      </w:r>
      <w:r w:rsidR="004B31F6" w:rsidRPr="00481497">
        <w:rPr>
          <w:rFonts w:ascii="Times New Roman" w:hAnsi="Times New Roman"/>
          <w:rPrChange w:id="997" w:author="Pamela Harvey" w:date="2023-08-07T09:29:00Z">
            <w:rPr>
              <w:rFonts w:asciiTheme="minorBidi" w:hAnsiTheme="minorBidi"/>
            </w:rPr>
          </w:rPrChange>
        </w:rPr>
        <w:t xml:space="preserve">aciel et al., 2021). For each litter, the date of birth </w:t>
      </w:r>
      <w:r w:rsidR="001F4013" w:rsidRPr="00481497">
        <w:rPr>
          <w:rFonts w:ascii="Times New Roman" w:hAnsi="Times New Roman"/>
          <w:rPrChange w:id="998" w:author="Pamela Harvey" w:date="2023-08-07T09:29:00Z">
            <w:rPr>
              <w:rFonts w:asciiTheme="minorBidi" w:hAnsiTheme="minorBidi"/>
            </w:rPr>
          </w:rPrChange>
        </w:rPr>
        <w:t>is</w:t>
      </w:r>
      <w:r w:rsidR="004B31F6" w:rsidRPr="00481497">
        <w:rPr>
          <w:rFonts w:ascii="Times New Roman" w:hAnsi="Times New Roman"/>
          <w:rPrChange w:id="999" w:author="Pamela Harvey" w:date="2023-08-07T09:29:00Z">
            <w:rPr>
              <w:rFonts w:asciiTheme="minorBidi" w:hAnsiTheme="minorBidi"/>
            </w:rPr>
          </w:rPrChange>
        </w:rPr>
        <w:t xml:space="preserve"> designated as postnatal day (PND</w:t>
      </w:r>
      <w:del w:id="1000" w:author="Pamela Harvey" w:date="2023-08-07T09:29:00Z">
        <w:r w:rsidR="004B31F6" w:rsidRPr="009C12AC">
          <w:rPr>
            <w:rFonts w:asciiTheme="minorBidi" w:hAnsiTheme="minorBidi"/>
          </w:rPr>
          <w:delText>).</w:delText>
        </w:r>
      </w:del>
      <w:ins w:id="1001" w:author="Pamela Harvey" w:date="2023-08-07T09:29:00Z">
        <w:r w:rsidR="004B31F6" w:rsidRPr="00481497">
          <w:rPr>
            <w:rFonts w:ascii="Times New Roman" w:hAnsi="Times New Roman" w:cs="Times New Roman"/>
          </w:rPr>
          <w:t>)</w:t>
        </w:r>
        <w:r w:rsidR="00B53650">
          <w:rPr>
            <w:rFonts w:ascii="Times New Roman" w:hAnsi="Times New Roman" w:cs="Times New Roman"/>
          </w:rPr>
          <w:t xml:space="preserve"> 1</w:t>
        </w:r>
        <w:r w:rsidR="004B31F6" w:rsidRPr="00481497">
          <w:rPr>
            <w:rFonts w:ascii="Times New Roman" w:hAnsi="Times New Roman" w:cs="Times New Roman"/>
          </w:rPr>
          <w:t>.</w:t>
        </w:r>
      </w:ins>
      <w:r w:rsidR="004B31F6" w:rsidRPr="00481497">
        <w:rPr>
          <w:rFonts w:ascii="Times New Roman" w:hAnsi="Times New Roman"/>
          <w:rPrChange w:id="1002" w:author="Pamela Harvey" w:date="2023-08-07T09:29:00Z">
            <w:rPr>
              <w:rFonts w:asciiTheme="minorBidi" w:hAnsiTheme="minorBidi"/>
            </w:rPr>
          </w:rPrChange>
        </w:rPr>
        <w:t xml:space="preserve"> </w:t>
      </w:r>
      <w:r w:rsidR="005C7105" w:rsidRPr="00481497">
        <w:rPr>
          <w:rFonts w:ascii="Times New Roman" w:hAnsi="Times New Roman"/>
          <w:rPrChange w:id="1003" w:author="Pamela Harvey" w:date="2023-08-07T09:29:00Z">
            <w:rPr>
              <w:rFonts w:asciiTheme="minorBidi" w:hAnsiTheme="minorBidi"/>
            </w:rPr>
          </w:rPrChange>
        </w:rPr>
        <w:t>Behavioral</w:t>
      </w:r>
      <w:r w:rsidR="004B31F6" w:rsidRPr="00481497">
        <w:rPr>
          <w:rFonts w:ascii="Times New Roman" w:hAnsi="Times New Roman"/>
          <w:rPrChange w:id="1004" w:author="Pamela Harvey" w:date="2023-08-07T09:29:00Z">
            <w:rPr>
              <w:rFonts w:asciiTheme="minorBidi" w:hAnsiTheme="minorBidi"/>
            </w:rPr>
          </w:rPrChange>
        </w:rPr>
        <w:t xml:space="preserve"> tests </w:t>
      </w:r>
      <w:r w:rsidR="004D1AD1" w:rsidRPr="00481497">
        <w:rPr>
          <w:rFonts w:ascii="Times New Roman" w:hAnsi="Times New Roman"/>
          <w:rPrChange w:id="1005" w:author="Pamela Harvey" w:date="2023-08-07T09:29:00Z">
            <w:rPr>
              <w:rFonts w:asciiTheme="minorBidi" w:hAnsiTheme="minorBidi"/>
            </w:rPr>
          </w:rPrChange>
        </w:rPr>
        <w:t>ar</w:t>
      </w:r>
      <w:r w:rsidR="004B31F6" w:rsidRPr="00481497">
        <w:rPr>
          <w:rFonts w:ascii="Times New Roman" w:hAnsi="Times New Roman"/>
          <w:rPrChange w:id="1006" w:author="Pamela Harvey" w:date="2023-08-07T09:29:00Z">
            <w:rPr>
              <w:rFonts w:asciiTheme="minorBidi" w:hAnsiTheme="minorBidi"/>
            </w:rPr>
          </w:rPrChange>
        </w:rPr>
        <w:t xml:space="preserve">e performed in male and female offspring during </w:t>
      </w:r>
      <w:r w:rsidR="005C7105" w:rsidRPr="00481497">
        <w:rPr>
          <w:rFonts w:ascii="Times New Roman" w:hAnsi="Times New Roman"/>
          <w:rPrChange w:id="1007" w:author="Pamela Harvey" w:date="2023-08-07T09:29:00Z">
            <w:rPr>
              <w:rFonts w:asciiTheme="minorBidi" w:hAnsiTheme="minorBidi"/>
            </w:rPr>
          </w:rPrChange>
        </w:rPr>
        <w:t xml:space="preserve">the </w:t>
      </w:r>
      <w:r w:rsidR="004B31F6" w:rsidRPr="00481497">
        <w:rPr>
          <w:rFonts w:ascii="Times New Roman" w:hAnsi="Times New Roman"/>
          <w:rPrChange w:id="1008" w:author="Pamela Harvey" w:date="2023-08-07T09:29:00Z">
            <w:rPr>
              <w:rFonts w:asciiTheme="minorBidi" w:hAnsiTheme="minorBidi"/>
            </w:rPr>
          </w:rPrChange>
        </w:rPr>
        <w:t xml:space="preserve">PNDs. </w:t>
      </w:r>
      <w:r w:rsidR="005C7105" w:rsidRPr="00481497">
        <w:rPr>
          <w:rFonts w:ascii="Times New Roman" w:hAnsi="Times New Roman"/>
          <w:rPrChange w:id="1009" w:author="Pamela Harvey" w:date="2023-08-07T09:29:00Z">
            <w:rPr>
              <w:rFonts w:asciiTheme="minorBidi" w:hAnsiTheme="minorBidi"/>
            </w:rPr>
          </w:rPrChange>
        </w:rPr>
        <w:t>The body</w:t>
      </w:r>
      <w:r w:rsidR="004B31F6" w:rsidRPr="00481497">
        <w:rPr>
          <w:rFonts w:ascii="Times New Roman" w:hAnsi="Times New Roman"/>
          <w:rPrChange w:id="1010" w:author="Pamela Harvey" w:date="2023-08-07T09:29:00Z">
            <w:rPr>
              <w:rFonts w:asciiTheme="minorBidi" w:hAnsiTheme="minorBidi"/>
            </w:rPr>
          </w:rPrChange>
        </w:rPr>
        <w:t xml:space="preserve"> weight of the pups</w:t>
      </w:r>
      <w:r w:rsidR="001F4013" w:rsidRPr="00481497">
        <w:rPr>
          <w:rFonts w:ascii="Times New Roman" w:hAnsi="Times New Roman"/>
          <w:rPrChange w:id="1011" w:author="Pamela Harvey" w:date="2023-08-07T09:29:00Z">
            <w:rPr>
              <w:rFonts w:asciiTheme="minorBidi" w:hAnsiTheme="minorBidi"/>
            </w:rPr>
          </w:rPrChange>
        </w:rPr>
        <w:t xml:space="preserve"> is</w:t>
      </w:r>
      <w:r w:rsidR="004B31F6" w:rsidRPr="00481497">
        <w:rPr>
          <w:rFonts w:ascii="Times New Roman" w:hAnsi="Times New Roman"/>
          <w:rPrChange w:id="1012" w:author="Pamela Harvey" w:date="2023-08-07T09:29:00Z">
            <w:rPr>
              <w:rFonts w:asciiTheme="minorBidi" w:hAnsiTheme="minorBidi"/>
            </w:rPr>
          </w:rPrChange>
        </w:rPr>
        <w:t xml:space="preserve"> measured every 3 days until one day after weaning (PND 2</w:t>
      </w:r>
      <w:r w:rsidR="00DA1FC2" w:rsidRPr="00481497">
        <w:rPr>
          <w:rFonts w:ascii="Times New Roman" w:hAnsi="Times New Roman"/>
          <w:rPrChange w:id="1013" w:author="Pamela Harvey" w:date="2023-08-07T09:29:00Z">
            <w:rPr>
              <w:rFonts w:asciiTheme="minorBidi" w:hAnsiTheme="minorBidi"/>
            </w:rPr>
          </w:rPrChange>
        </w:rPr>
        <w:t>3).</w:t>
      </w:r>
      <w:ins w:id="1014" w:author="Pamela Harvey" w:date="2023-08-07T09:29:00Z">
        <w:r>
          <w:rPr>
            <w:rFonts w:ascii="Times New Roman" w:hAnsi="Times New Roman" w:cs="Times New Roman"/>
          </w:rPr>
          <w:t xml:space="preserve"> </w:t>
        </w:r>
      </w:ins>
    </w:p>
    <w:p w14:paraId="014640E9" w14:textId="714058BC" w:rsidR="00D656A4" w:rsidRPr="00481497" w:rsidRDefault="00D656A4" w:rsidP="00B53650">
      <w:pPr>
        <w:widowControl w:val="0"/>
        <w:shd w:val="clear" w:color="auto" w:fill="FFFFFF"/>
        <w:adjustRightInd w:val="0"/>
        <w:snapToGrid w:val="0"/>
        <w:spacing w:after="0" w:line="240" w:lineRule="auto"/>
        <w:ind w:firstLine="720"/>
        <w:rPr>
          <w:rFonts w:ascii="Times New Roman" w:hAnsi="Times New Roman"/>
          <w:rPrChange w:id="1015" w:author="Pamela Harvey" w:date="2023-08-07T09:29:00Z">
            <w:rPr>
              <w:rFonts w:asciiTheme="minorBidi" w:hAnsiTheme="minorBidi"/>
            </w:rPr>
          </w:rPrChange>
        </w:rPr>
        <w:pPrChange w:id="1016" w:author="Pamela Harvey" w:date="2023-08-07T09:29:00Z">
          <w:pPr>
            <w:shd w:val="clear" w:color="auto" w:fill="FFFFFF"/>
            <w:spacing w:after="0" w:line="240" w:lineRule="auto"/>
          </w:pPr>
        </w:pPrChange>
      </w:pPr>
      <w:r w:rsidRPr="00481497">
        <w:rPr>
          <w:rFonts w:ascii="Times New Roman" w:hAnsi="Times New Roman"/>
          <w:shd w:val="clear" w:color="auto" w:fill="FFFFFF"/>
          <w:rPrChange w:id="1017" w:author="Pamela Harvey" w:date="2023-08-07T09:29:00Z">
            <w:rPr>
              <w:rFonts w:asciiTheme="minorBidi" w:hAnsiTheme="minorBidi"/>
              <w:shd w:val="clear" w:color="auto" w:fill="FFFFFF"/>
            </w:rPr>
          </w:rPrChange>
        </w:rPr>
        <w:t xml:space="preserve">The behavioral battery of cognitive and emotional tests </w:t>
      </w:r>
      <w:del w:id="1018" w:author="Pamela Harvey" w:date="2023-08-07T09:29:00Z">
        <w:r w:rsidRPr="009C12AC">
          <w:rPr>
            <w:rFonts w:asciiTheme="minorBidi" w:hAnsiTheme="minorBidi"/>
            <w:shd w:val="clear" w:color="auto" w:fill="FFFFFF"/>
          </w:rPr>
          <w:delText xml:space="preserve">is </w:delText>
        </w:r>
      </w:del>
      <w:r w:rsidRPr="00481497">
        <w:rPr>
          <w:rFonts w:ascii="Times New Roman" w:hAnsi="Times New Roman"/>
          <w:shd w:val="clear" w:color="auto" w:fill="FFFFFF"/>
          <w:rPrChange w:id="1019" w:author="Pamela Harvey" w:date="2023-08-07T09:29:00Z">
            <w:rPr>
              <w:rFonts w:asciiTheme="minorBidi" w:hAnsiTheme="minorBidi"/>
              <w:shd w:val="clear" w:color="auto" w:fill="FFFFFF"/>
            </w:rPr>
          </w:rPrChange>
        </w:rPr>
        <w:t xml:space="preserve">based on our previous studies </w:t>
      </w:r>
      <w:r w:rsidRPr="00481497">
        <w:rPr>
          <w:rFonts w:ascii="Times New Roman" w:hAnsi="Times New Roman"/>
          <w:color w:val="000000"/>
          <w:rPrChange w:id="1020" w:author="Pamela Harvey" w:date="2023-08-07T09:29:00Z">
            <w:rPr>
              <w:rFonts w:asciiTheme="minorBidi" w:hAnsiTheme="minorBidi"/>
              <w:color w:val="000000"/>
            </w:rPr>
          </w:rPrChange>
        </w:rPr>
        <w:t>(Abush and Akirav, 2012; Bauminger et al., 2022;</w:t>
      </w:r>
      <w:r w:rsidRPr="00481497">
        <w:rPr>
          <w:rFonts w:ascii="Times New Roman" w:hAnsi="Times New Roman"/>
          <w:b/>
          <w:color w:val="000000"/>
          <w:rPrChange w:id="1021" w:author="Pamela Harvey" w:date="2023-08-07T09:29:00Z">
            <w:rPr>
              <w:rFonts w:asciiTheme="minorBidi" w:hAnsiTheme="minorBidi"/>
              <w:b/>
              <w:color w:val="000000"/>
            </w:rPr>
          </w:rPrChange>
        </w:rPr>
        <w:t xml:space="preserve"> </w:t>
      </w:r>
      <w:r w:rsidRPr="00481497">
        <w:rPr>
          <w:rFonts w:ascii="Times New Roman" w:hAnsi="Times New Roman"/>
          <w:color w:val="000000"/>
          <w:rPrChange w:id="1022" w:author="Pamela Harvey" w:date="2023-08-07T09:29:00Z">
            <w:rPr>
              <w:rFonts w:asciiTheme="minorBidi" w:hAnsiTheme="minorBidi"/>
              <w:color w:val="000000"/>
            </w:rPr>
          </w:rPrChange>
        </w:rPr>
        <w:t>Burstein et al., 2018)</w:t>
      </w:r>
      <w:del w:id="1023" w:author="Pamela Harvey" w:date="2023-08-07T09:29:00Z">
        <w:r w:rsidRPr="009C12AC">
          <w:rPr>
            <w:rFonts w:asciiTheme="minorBidi" w:hAnsiTheme="minorBidi"/>
            <w:color w:val="000000"/>
          </w:rPr>
          <w:delText xml:space="preserve"> and</w:delText>
        </w:r>
      </w:del>
      <w:r w:rsidRPr="00481497">
        <w:rPr>
          <w:rFonts w:ascii="Times New Roman" w:hAnsi="Times New Roman"/>
          <w:color w:val="000000"/>
          <w:rPrChange w:id="1024" w:author="Pamela Harvey" w:date="2023-08-07T09:29:00Z">
            <w:rPr>
              <w:rFonts w:asciiTheme="minorBidi" w:hAnsiTheme="minorBidi"/>
              <w:color w:val="000000"/>
            </w:rPr>
          </w:rPrChange>
        </w:rPr>
        <w:t xml:space="preserve"> </w:t>
      </w:r>
      <w:r w:rsidRPr="00481497">
        <w:rPr>
          <w:rFonts w:ascii="Times New Roman" w:hAnsi="Times New Roman"/>
          <w:rPrChange w:id="1025" w:author="Pamela Harvey" w:date="2023-08-07T09:29:00Z">
            <w:rPr>
              <w:rFonts w:asciiTheme="minorBidi" w:hAnsiTheme="minorBidi"/>
            </w:rPr>
          </w:rPrChange>
        </w:rPr>
        <w:t>will be performed</w:t>
      </w:r>
      <w:r w:rsidR="00B815BF" w:rsidRPr="00481497">
        <w:rPr>
          <w:rFonts w:ascii="Times New Roman" w:hAnsi="Times New Roman" w:cs="Times New Roman"/>
          <w:rtl/>
          <w:rPrChange w:id="1026" w:author="Pamela Harvey" w:date="2023-08-07T09:29:00Z">
            <w:rPr>
              <w:rFonts w:asciiTheme="minorBidi" w:hAnsiTheme="minorBidi"/>
              <w:rtl/>
            </w:rPr>
          </w:rPrChange>
        </w:rPr>
        <w:t xml:space="preserve"> </w:t>
      </w:r>
      <w:r w:rsidR="00B815BF" w:rsidRPr="00481497">
        <w:rPr>
          <w:rFonts w:ascii="Times New Roman" w:hAnsi="Times New Roman"/>
          <w:rPrChange w:id="1027" w:author="Pamela Harvey" w:date="2023-08-07T09:29:00Z">
            <w:rPr>
              <w:rFonts w:asciiTheme="minorBidi" w:hAnsiTheme="minorBidi"/>
            </w:rPr>
          </w:rPrChange>
        </w:rPr>
        <w:t>on juvenile (</w:t>
      </w:r>
      <w:r w:rsidRPr="00481497">
        <w:rPr>
          <w:rFonts w:ascii="Times New Roman" w:hAnsi="Times New Roman"/>
          <w:rPrChange w:id="1028" w:author="Pamela Harvey" w:date="2023-08-07T09:29:00Z">
            <w:rPr>
              <w:rFonts w:asciiTheme="minorBidi" w:hAnsiTheme="minorBidi"/>
            </w:rPr>
          </w:rPrChange>
        </w:rPr>
        <w:t xml:space="preserve">from PND </w:t>
      </w:r>
      <w:r w:rsidR="002650C4" w:rsidRPr="00481497">
        <w:rPr>
          <w:rFonts w:ascii="Times New Roman" w:hAnsi="Times New Roman"/>
          <w:rPrChange w:id="1029" w:author="Pamela Harvey" w:date="2023-08-07T09:29:00Z">
            <w:rPr>
              <w:rFonts w:asciiTheme="minorBidi" w:hAnsiTheme="minorBidi"/>
            </w:rPr>
          </w:rPrChange>
        </w:rPr>
        <w:t>25 to PND 35</w:t>
      </w:r>
      <w:r w:rsidR="00B815BF" w:rsidRPr="00481497">
        <w:rPr>
          <w:rFonts w:ascii="Times New Roman" w:hAnsi="Times New Roman"/>
          <w:rPrChange w:id="1030" w:author="Pamela Harvey" w:date="2023-08-07T09:29:00Z">
            <w:rPr>
              <w:rFonts w:asciiTheme="minorBidi" w:hAnsiTheme="minorBidi"/>
            </w:rPr>
          </w:rPrChange>
        </w:rPr>
        <w:t>)</w:t>
      </w:r>
      <w:r w:rsidR="002650C4" w:rsidRPr="00481497">
        <w:rPr>
          <w:rFonts w:ascii="Times New Roman" w:hAnsi="Times New Roman"/>
          <w:rPrChange w:id="1031" w:author="Pamela Harvey" w:date="2023-08-07T09:29:00Z">
            <w:rPr>
              <w:rFonts w:asciiTheme="minorBidi" w:hAnsiTheme="minorBidi"/>
            </w:rPr>
          </w:rPrChange>
        </w:rPr>
        <w:t xml:space="preserve"> or </w:t>
      </w:r>
      <w:r w:rsidR="00B815BF" w:rsidRPr="00481497">
        <w:rPr>
          <w:rFonts w:ascii="Times New Roman" w:hAnsi="Times New Roman"/>
          <w:rPrChange w:id="1032" w:author="Pamela Harvey" w:date="2023-08-07T09:29:00Z">
            <w:rPr>
              <w:rFonts w:asciiTheme="minorBidi" w:hAnsiTheme="minorBidi"/>
            </w:rPr>
          </w:rPrChange>
        </w:rPr>
        <w:t>adult (</w:t>
      </w:r>
      <w:r w:rsidR="002650C4" w:rsidRPr="00481497">
        <w:rPr>
          <w:rFonts w:ascii="Times New Roman" w:hAnsi="Times New Roman"/>
          <w:rPrChange w:id="1033" w:author="Pamela Harvey" w:date="2023-08-07T09:29:00Z">
            <w:rPr>
              <w:rFonts w:asciiTheme="minorBidi" w:hAnsiTheme="minorBidi"/>
            </w:rPr>
          </w:rPrChange>
        </w:rPr>
        <w:t xml:space="preserve">from PND </w:t>
      </w:r>
      <w:r w:rsidR="00B815BF" w:rsidRPr="00481497">
        <w:rPr>
          <w:rFonts w:ascii="Times New Roman" w:hAnsi="Times New Roman"/>
          <w:rPrChange w:id="1034" w:author="Pamela Harvey" w:date="2023-08-07T09:29:00Z">
            <w:rPr>
              <w:rFonts w:asciiTheme="minorBidi" w:hAnsiTheme="minorBidi"/>
            </w:rPr>
          </w:rPrChange>
        </w:rPr>
        <w:t>60</w:t>
      </w:r>
      <w:r w:rsidRPr="00481497">
        <w:rPr>
          <w:rFonts w:ascii="Times New Roman" w:hAnsi="Times New Roman"/>
          <w:rPrChange w:id="1035" w:author="Pamela Harvey" w:date="2023-08-07T09:29:00Z">
            <w:rPr>
              <w:rFonts w:asciiTheme="minorBidi" w:hAnsiTheme="minorBidi"/>
            </w:rPr>
          </w:rPrChange>
        </w:rPr>
        <w:t xml:space="preserve"> to PND </w:t>
      </w:r>
      <w:r w:rsidR="00B815BF" w:rsidRPr="00481497">
        <w:rPr>
          <w:rFonts w:ascii="Times New Roman" w:hAnsi="Times New Roman"/>
          <w:rPrChange w:id="1036" w:author="Pamela Harvey" w:date="2023-08-07T09:29:00Z">
            <w:rPr>
              <w:rFonts w:asciiTheme="minorBidi" w:hAnsiTheme="minorBidi"/>
            </w:rPr>
          </w:rPrChange>
        </w:rPr>
        <w:t>70)</w:t>
      </w:r>
      <w:r w:rsidRPr="00481497">
        <w:rPr>
          <w:rFonts w:ascii="Times New Roman" w:hAnsi="Times New Roman"/>
          <w:rPrChange w:id="1037" w:author="Pamela Harvey" w:date="2023-08-07T09:29:00Z">
            <w:rPr>
              <w:rFonts w:asciiTheme="minorBidi" w:hAnsiTheme="minorBidi"/>
            </w:rPr>
          </w:rPrChange>
        </w:rPr>
        <w:t xml:space="preserve"> </w:t>
      </w:r>
      <w:r w:rsidR="006C75FE" w:rsidRPr="00481497">
        <w:rPr>
          <w:rFonts w:ascii="Times New Roman" w:hAnsi="Times New Roman"/>
          <w:rPrChange w:id="1038" w:author="Pamela Harvey" w:date="2023-08-07T09:29:00Z">
            <w:rPr>
              <w:rFonts w:asciiTheme="minorBidi" w:hAnsiTheme="minorBidi"/>
            </w:rPr>
          </w:rPrChange>
        </w:rPr>
        <w:t xml:space="preserve">rats </w:t>
      </w:r>
      <w:r w:rsidRPr="00481497">
        <w:rPr>
          <w:rFonts w:ascii="Times New Roman" w:hAnsi="Times New Roman"/>
          <w:rPrChange w:id="1039" w:author="Pamela Harvey" w:date="2023-08-07T09:29:00Z">
            <w:rPr>
              <w:rFonts w:asciiTheme="minorBidi" w:hAnsiTheme="minorBidi"/>
            </w:rPr>
          </w:rPrChange>
        </w:rPr>
        <w:t>in the following order: open field (</w:t>
      </w:r>
      <w:r w:rsidRPr="00481497">
        <w:rPr>
          <w:rFonts w:ascii="Times New Roman" w:hAnsi="Times New Roman"/>
          <w:b/>
          <w:rPrChange w:id="1040" w:author="Pamela Harvey" w:date="2023-08-07T09:29:00Z">
            <w:rPr>
              <w:rFonts w:asciiTheme="minorBidi" w:hAnsiTheme="minorBidi"/>
              <w:b/>
            </w:rPr>
          </w:rPrChange>
        </w:rPr>
        <w:t>OF</w:t>
      </w:r>
      <w:r w:rsidRPr="00481497">
        <w:rPr>
          <w:rFonts w:ascii="Times New Roman" w:hAnsi="Times New Roman"/>
          <w:rPrChange w:id="1041" w:author="Pamela Harvey" w:date="2023-08-07T09:29:00Z">
            <w:rPr>
              <w:rFonts w:asciiTheme="minorBidi" w:hAnsiTheme="minorBidi"/>
            </w:rPr>
          </w:rPrChange>
        </w:rPr>
        <w:t xml:space="preserve">; Day </w:t>
      </w:r>
      <w:r w:rsidR="00C5563D" w:rsidRPr="00481497">
        <w:rPr>
          <w:rFonts w:ascii="Times New Roman" w:hAnsi="Times New Roman"/>
          <w:rPrChange w:id="1042" w:author="Pamela Harvey" w:date="2023-08-07T09:29:00Z">
            <w:rPr>
              <w:rFonts w:asciiTheme="minorBidi" w:hAnsiTheme="minorBidi"/>
            </w:rPr>
          </w:rPrChange>
        </w:rPr>
        <w:t>25</w:t>
      </w:r>
      <w:r w:rsidR="00EF14FB" w:rsidRPr="00481497">
        <w:rPr>
          <w:rFonts w:ascii="Times New Roman" w:hAnsi="Times New Roman"/>
          <w:rPrChange w:id="1043" w:author="Pamela Harvey" w:date="2023-08-07T09:29:00Z">
            <w:rPr>
              <w:rFonts w:asciiTheme="minorBidi" w:hAnsiTheme="minorBidi"/>
            </w:rPr>
          </w:rPrChange>
        </w:rPr>
        <w:t xml:space="preserve"> or </w:t>
      </w:r>
      <w:r w:rsidR="00D276C0" w:rsidRPr="00481497">
        <w:rPr>
          <w:rFonts w:ascii="Times New Roman" w:hAnsi="Times New Roman"/>
          <w:rPrChange w:id="1044" w:author="Pamela Harvey" w:date="2023-08-07T09:29:00Z">
            <w:rPr>
              <w:rFonts w:asciiTheme="minorBidi" w:hAnsiTheme="minorBidi"/>
            </w:rPr>
          </w:rPrChange>
        </w:rPr>
        <w:t>6</w:t>
      </w:r>
      <w:r w:rsidR="00C5563D" w:rsidRPr="00481497">
        <w:rPr>
          <w:rFonts w:ascii="Times New Roman" w:hAnsi="Times New Roman"/>
          <w:rPrChange w:id="1045" w:author="Pamela Harvey" w:date="2023-08-07T09:29:00Z">
            <w:rPr>
              <w:rFonts w:asciiTheme="minorBidi" w:hAnsiTheme="minorBidi"/>
            </w:rPr>
          </w:rPrChange>
        </w:rPr>
        <w:t>0</w:t>
      </w:r>
      <w:r w:rsidRPr="00481497">
        <w:rPr>
          <w:rFonts w:ascii="Times New Roman" w:hAnsi="Times New Roman"/>
          <w:rPrChange w:id="1046" w:author="Pamela Harvey" w:date="2023-08-07T09:29:00Z">
            <w:rPr>
              <w:rFonts w:asciiTheme="minorBidi" w:hAnsiTheme="minorBidi"/>
            </w:rPr>
          </w:rPrChange>
        </w:rPr>
        <w:t>) to assess general locomotor function (30 min., total distance, cm, divided into 5 min bins) and novelty-induced anxiogenic behavior (time in arena center, first 5 min), object location [</w:t>
      </w:r>
      <w:r w:rsidRPr="00481497">
        <w:rPr>
          <w:rFonts w:ascii="Times New Roman" w:hAnsi="Times New Roman"/>
          <w:b/>
          <w:rPrChange w:id="1047" w:author="Pamela Harvey" w:date="2023-08-07T09:29:00Z">
            <w:rPr>
              <w:rFonts w:asciiTheme="minorBidi" w:hAnsiTheme="minorBidi"/>
              <w:b/>
            </w:rPr>
          </w:rPrChange>
        </w:rPr>
        <w:t>OL</w:t>
      </w:r>
      <w:r w:rsidRPr="00481497">
        <w:rPr>
          <w:rFonts w:ascii="Times New Roman" w:hAnsi="Times New Roman"/>
          <w:rPrChange w:id="1048" w:author="Pamela Harvey" w:date="2023-08-07T09:29:00Z">
            <w:rPr>
              <w:rFonts w:asciiTheme="minorBidi" w:hAnsiTheme="minorBidi"/>
            </w:rPr>
          </w:rPrChange>
        </w:rPr>
        <w:t xml:space="preserve">; Day </w:t>
      </w:r>
      <w:r w:rsidR="00C5563D" w:rsidRPr="00481497">
        <w:rPr>
          <w:rFonts w:ascii="Times New Roman" w:hAnsi="Times New Roman"/>
          <w:rPrChange w:id="1049" w:author="Pamela Harvey" w:date="2023-08-07T09:29:00Z">
            <w:rPr>
              <w:rFonts w:asciiTheme="minorBidi" w:hAnsiTheme="minorBidi"/>
            </w:rPr>
          </w:rPrChange>
        </w:rPr>
        <w:t>29 or 64</w:t>
      </w:r>
      <w:r w:rsidRPr="00481497">
        <w:rPr>
          <w:rFonts w:ascii="Times New Roman" w:hAnsi="Times New Roman"/>
          <w:rPrChange w:id="1050" w:author="Pamela Harvey" w:date="2023-08-07T09:29:00Z">
            <w:rPr>
              <w:rFonts w:asciiTheme="minorBidi" w:hAnsiTheme="minorBidi"/>
            </w:rPr>
          </w:rPrChange>
        </w:rPr>
        <w:t>, after 3 days of habituation (</w:t>
      </w:r>
      <w:r w:rsidRPr="00481497">
        <w:rPr>
          <w:rFonts w:ascii="Times New Roman" w:hAnsi="Times New Roman"/>
          <w:b/>
          <w:rPrChange w:id="1051" w:author="Pamela Harvey" w:date="2023-08-07T09:29:00Z">
            <w:rPr>
              <w:rFonts w:asciiTheme="minorBidi" w:hAnsiTheme="minorBidi"/>
              <w:b/>
            </w:rPr>
          </w:rPrChange>
        </w:rPr>
        <w:t>HABIT</w:t>
      </w:r>
      <w:r w:rsidRPr="00481497">
        <w:rPr>
          <w:rFonts w:ascii="Times New Roman" w:hAnsi="Times New Roman"/>
          <w:rPrChange w:id="1052" w:author="Pamela Harvey" w:date="2023-08-07T09:29:00Z">
            <w:rPr>
              <w:rFonts w:asciiTheme="minorBidi" w:hAnsiTheme="minorBidi"/>
            </w:rPr>
          </w:rPrChange>
        </w:rPr>
        <w:t>) to the arena] and novel object recognition (</w:t>
      </w:r>
      <w:r w:rsidRPr="00481497">
        <w:rPr>
          <w:rFonts w:ascii="Times New Roman" w:hAnsi="Times New Roman"/>
          <w:b/>
          <w:rPrChange w:id="1053" w:author="Pamela Harvey" w:date="2023-08-07T09:29:00Z">
            <w:rPr>
              <w:rFonts w:asciiTheme="minorBidi" w:hAnsiTheme="minorBidi"/>
              <w:b/>
            </w:rPr>
          </w:rPrChange>
        </w:rPr>
        <w:t>NOR</w:t>
      </w:r>
      <w:r w:rsidRPr="00481497">
        <w:rPr>
          <w:rFonts w:ascii="Times New Roman" w:hAnsi="Times New Roman"/>
          <w:rPrChange w:id="1054" w:author="Pamela Harvey" w:date="2023-08-07T09:29:00Z">
            <w:rPr>
              <w:rFonts w:asciiTheme="minorBidi" w:hAnsiTheme="minorBidi"/>
            </w:rPr>
          </w:rPrChange>
        </w:rPr>
        <w:t xml:space="preserve">; Day </w:t>
      </w:r>
      <w:r w:rsidR="00EF14FB" w:rsidRPr="00481497">
        <w:rPr>
          <w:rFonts w:ascii="Times New Roman" w:hAnsi="Times New Roman"/>
          <w:rPrChange w:id="1055" w:author="Pamela Harvey" w:date="2023-08-07T09:29:00Z">
            <w:rPr>
              <w:rFonts w:asciiTheme="minorBidi" w:hAnsiTheme="minorBidi"/>
            </w:rPr>
          </w:rPrChange>
        </w:rPr>
        <w:t xml:space="preserve">30 or </w:t>
      </w:r>
      <w:r w:rsidR="00D276C0" w:rsidRPr="00481497">
        <w:rPr>
          <w:rFonts w:ascii="Times New Roman" w:hAnsi="Times New Roman"/>
          <w:rPrChange w:id="1056" w:author="Pamela Harvey" w:date="2023-08-07T09:29:00Z">
            <w:rPr>
              <w:rFonts w:asciiTheme="minorBidi" w:hAnsiTheme="minorBidi"/>
            </w:rPr>
          </w:rPrChange>
        </w:rPr>
        <w:t>65</w:t>
      </w:r>
      <w:r w:rsidRPr="00481497">
        <w:rPr>
          <w:rFonts w:ascii="Times New Roman" w:hAnsi="Times New Roman"/>
          <w:rPrChange w:id="1057" w:author="Pamela Harvey" w:date="2023-08-07T09:29:00Z">
            <w:rPr>
              <w:rFonts w:asciiTheme="minorBidi" w:hAnsiTheme="minorBidi"/>
            </w:rPr>
          </w:rPrChange>
        </w:rPr>
        <w:t>) with an inter-trial interval (ITI) of 5 min, are used to measure spatial and novelty recognition and working memory; episodic-like memory (</w:t>
      </w:r>
      <w:r w:rsidRPr="00481497">
        <w:rPr>
          <w:rFonts w:ascii="Times New Roman" w:hAnsi="Times New Roman"/>
          <w:b/>
          <w:rPrChange w:id="1058" w:author="Pamela Harvey" w:date="2023-08-07T09:29:00Z">
            <w:rPr>
              <w:rFonts w:asciiTheme="minorBidi" w:hAnsiTheme="minorBidi"/>
              <w:b/>
            </w:rPr>
          </w:rPrChange>
        </w:rPr>
        <w:t>ELM</w:t>
      </w:r>
      <w:r w:rsidRPr="00481497">
        <w:rPr>
          <w:rFonts w:ascii="Times New Roman" w:hAnsi="Times New Roman"/>
          <w:rPrChange w:id="1059" w:author="Pamela Harvey" w:date="2023-08-07T09:29:00Z">
            <w:rPr>
              <w:rFonts w:asciiTheme="minorBidi" w:hAnsiTheme="minorBidi"/>
            </w:rPr>
          </w:rPrChange>
        </w:rPr>
        <w:t xml:space="preserve">, Day </w:t>
      </w:r>
      <w:r w:rsidR="00D276C0" w:rsidRPr="00481497">
        <w:rPr>
          <w:rFonts w:ascii="Times New Roman" w:hAnsi="Times New Roman"/>
          <w:rPrChange w:id="1060" w:author="Pamela Harvey" w:date="2023-08-07T09:29:00Z">
            <w:rPr>
              <w:rFonts w:asciiTheme="minorBidi" w:hAnsiTheme="minorBidi"/>
            </w:rPr>
          </w:rPrChange>
        </w:rPr>
        <w:t>3</w:t>
      </w:r>
      <w:r w:rsidRPr="00481497">
        <w:rPr>
          <w:rFonts w:ascii="Times New Roman" w:hAnsi="Times New Roman"/>
          <w:rPrChange w:id="1061" w:author="Pamela Harvey" w:date="2023-08-07T09:29:00Z">
            <w:rPr>
              <w:rFonts w:asciiTheme="minorBidi" w:hAnsiTheme="minorBidi"/>
            </w:rPr>
          </w:rPrChange>
        </w:rPr>
        <w:t>1</w:t>
      </w:r>
      <w:r w:rsidR="00D276C0" w:rsidRPr="00481497">
        <w:rPr>
          <w:rFonts w:ascii="Times New Roman" w:hAnsi="Times New Roman"/>
          <w:rPrChange w:id="1062" w:author="Pamela Harvey" w:date="2023-08-07T09:29:00Z">
            <w:rPr>
              <w:rFonts w:asciiTheme="minorBidi" w:hAnsiTheme="minorBidi"/>
            </w:rPr>
          </w:rPrChange>
        </w:rPr>
        <w:t xml:space="preserve"> or 66</w:t>
      </w:r>
      <w:r w:rsidRPr="00481497">
        <w:rPr>
          <w:rFonts w:ascii="Times New Roman" w:hAnsi="Times New Roman"/>
          <w:rPrChange w:id="1063" w:author="Pamela Harvey" w:date="2023-08-07T09:29:00Z">
            <w:rPr>
              <w:rFonts w:asciiTheme="minorBidi" w:hAnsiTheme="minorBidi"/>
            </w:rPr>
          </w:rPrChange>
        </w:rPr>
        <w:t>), in which animals spontaneously explore an environment and attempt to associate an object (What), its location (Where), and the temporal context (first or second occurrence – When) (based on Chao et al., 2014); social preference (</w:t>
      </w:r>
      <w:r w:rsidRPr="00481497">
        <w:rPr>
          <w:rFonts w:ascii="Times New Roman" w:hAnsi="Times New Roman"/>
          <w:b/>
          <w:rPrChange w:id="1064" w:author="Pamela Harvey" w:date="2023-08-07T09:29:00Z">
            <w:rPr>
              <w:rFonts w:asciiTheme="minorBidi" w:hAnsiTheme="minorBidi"/>
              <w:b/>
            </w:rPr>
          </w:rPrChange>
        </w:rPr>
        <w:t>SP</w:t>
      </w:r>
      <w:r w:rsidRPr="00481497">
        <w:rPr>
          <w:rFonts w:ascii="Times New Roman" w:hAnsi="Times New Roman"/>
          <w:rPrChange w:id="1065" w:author="Pamela Harvey" w:date="2023-08-07T09:29:00Z">
            <w:rPr>
              <w:rFonts w:asciiTheme="minorBidi" w:hAnsiTheme="minorBidi"/>
            </w:rPr>
          </w:rPrChange>
        </w:rPr>
        <w:t>) and social recognition (</w:t>
      </w:r>
      <w:r w:rsidRPr="00481497">
        <w:rPr>
          <w:rFonts w:ascii="Times New Roman" w:hAnsi="Times New Roman"/>
          <w:b/>
          <w:rPrChange w:id="1066" w:author="Pamela Harvey" w:date="2023-08-07T09:29:00Z">
            <w:rPr>
              <w:rFonts w:asciiTheme="minorBidi" w:hAnsiTheme="minorBidi"/>
              <w:b/>
            </w:rPr>
          </w:rPrChange>
        </w:rPr>
        <w:t>SR</w:t>
      </w:r>
      <w:r w:rsidRPr="00481497">
        <w:rPr>
          <w:rFonts w:ascii="Times New Roman" w:hAnsi="Times New Roman"/>
          <w:rPrChange w:id="1067" w:author="Pamela Harvey" w:date="2023-08-07T09:29:00Z">
            <w:rPr>
              <w:rFonts w:asciiTheme="minorBidi" w:hAnsiTheme="minorBidi"/>
            </w:rPr>
          </w:rPrChange>
        </w:rPr>
        <w:t xml:space="preserve">) (Day </w:t>
      </w:r>
      <w:r w:rsidR="00D276C0" w:rsidRPr="00481497">
        <w:rPr>
          <w:rFonts w:ascii="Times New Roman" w:hAnsi="Times New Roman"/>
          <w:rPrChange w:id="1068" w:author="Pamela Harvey" w:date="2023-08-07T09:29:00Z">
            <w:rPr>
              <w:rFonts w:asciiTheme="minorBidi" w:hAnsiTheme="minorBidi"/>
            </w:rPr>
          </w:rPrChange>
        </w:rPr>
        <w:t>3</w:t>
      </w:r>
      <w:r w:rsidRPr="00481497">
        <w:rPr>
          <w:rFonts w:ascii="Times New Roman" w:hAnsi="Times New Roman"/>
          <w:rPrChange w:id="1069" w:author="Pamela Harvey" w:date="2023-08-07T09:29:00Z">
            <w:rPr>
              <w:rFonts w:asciiTheme="minorBidi" w:hAnsiTheme="minorBidi"/>
            </w:rPr>
          </w:rPrChange>
        </w:rPr>
        <w:t>2</w:t>
      </w:r>
      <w:r w:rsidR="00D276C0" w:rsidRPr="00481497">
        <w:rPr>
          <w:rFonts w:ascii="Times New Roman" w:hAnsi="Times New Roman"/>
          <w:rPrChange w:id="1070" w:author="Pamela Harvey" w:date="2023-08-07T09:29:00Z">
            <w:rPr>
              <w:rFonts w:asciiTheme="minorBidi" w:hAnsiTheme="minorBidi"/>
            </w:rPr>
          </w:rPrChange>
        </w:rPr>
        <w:t xml:space="preserve"> or 67</w:t>
      </w:r>
      <w:r w:rsidRPr="00481497">
        <w:rPr>
          <w:rFonts w:ascii="Times New Roman" w:hAnsi="Times New Roman"/>
          <w:rPrChange w:id="1071" w:author="Pamela Harvey" w:date="2023-08-07T09:29:00Z">
            <w:rPr>
              <w:rFonts w:asciiTheme="minorBidi" w:hAnsiTheme="minorBidi"/>
            </w:rPr>
          </w:rPrChange>
        </w:rPr>
        <w:t>), include two phases: initial familiarization with an unfamiliar juvenile rat and a novel object (which constitutes a social preference test), followed by a recognition phase, with the previously familiarized rat and a novel juvenile (which constitutes a social recognition test); elevated plus maze (</w:t>
      </w:r>
      <w:r w:rsidRPr="00481497">
        <w:rPr>
          <w:rFonts w:ascii="Times New Roman" w:hAnsi="Times New Roman"/>
          <w:b/>
          <w:rPrChange w:id="1072" w:author="Pamela Harvey" w:date="2023-08-07T09:29:00Z">
            <w:rPr>
              <w:rFonts w:asciiTheme="minorBidi" w:hAnsiTheme="minorBidi"/>
              <w:b/>
            </w:rPr>
          </w:rPrChange>
        </w:rPr>
        <w:t>EPM</w:t>
      </w:r>
      <w:r w:rsidRPr="00481497">
        <w:rPr>
          <w:rFonts w:ascii="Times New Roman" w:hAnsi="Times New Roman"/>
          <w:rPrChange w:id="1073" w:author="Pamela Harvey" w:date="2023-08-07T09:29:00Z">
            <w:rPr>
              <w:rFonts w:asciiTheme="minorBidi" w:hAnsiTheme="minorBidi"/>
            </w:rPr>
          </w:rPrChange>
        </w:rPr>
        <w:t>, Da</w:t>
      </w:r>
      <w:r w:rsidR="00161AC7" w:rsidRPr="00481497">
        <w:rPr>
          <w:rFonts w:ascii="Times New Roman" w:hAnsi="Times New Roman"/>
          <w:rPrChange w:id="1074" w:author="Pamela Harvey" w:date="2023-08-07T09:29:00Z">
            <w:rPr>
              <w:rFonts w:asciiTheme="minorBidi" w:hAnsiTheme="minorBidi"/>
            </w:rPr>
          </w:rPrChange>
        </w:rPr>
        <w:t xml:space="preserve">y </w:t>
      </w:r>
      <w:r w:rsidR="00F715A0" w:rsidRPr="00481497">
        <w:rPr>
          <w:rFonts w:ascii="Times New Roman" w:hAnsi="Times New Roman"/>
          <w:rPrChange w:id="1075" w:author="Pamela Harvey" w:date="2023-08-07T09:29:00Z">
            <w:rPr>
              <w:rFonts w:asciiTheme="minorBidi" w:hAnsiTheme="minorBidi"/>
            </w:rPr>
          </w:rPrChange>
        </w:rPr>
        <w:t>33 or 68</w:t>
      </w:r>
      <w:r w:rsidRPr="00481497">
        <w:rPr>
          <w:rFonts w:ascii="Times New Roman" w:hAnsi="Times New Roman"/>
          <w:rPrChange w:id="1076" w:author="Pamela Harvey" w:date="2023-08-07T09:29:00Z">
            <w:rPr>
              <w:rFonts w:asciiTheme="minorBidi" w:hAnsiTheme="minorBidi"/>
            </w:rPr>
          </w:rPrChange>
        </w:rPr>
        <w:t>), is used to assess anxiety-related behavior; rats are placed at the junction of the four arms of the maze, facing an open arm, and entries/duration in each arm are recorded by a video-tracking system and observer simultaneously for 5 min. Forced Swim Test (</w:t>
      </w:r>
      <w:r w:rsidRPr="00481497">
        <w:rPr>
          <w:rFonts w:ascii="Times New Roman" w:hAnsi="Times New Roman"/>
          <w:b/>
          <w:rPrChange w:id="1077" w:author="Pamela Harvey" w:date="2023-08-07T09:29:00Z">
            <w:rPr>
              <w:rFonts w:asciiTheme="minorBidi" w:hAnsiTheme="minorBidi"/>
              <w:b/>
            </w:rPr>
          </w:rPrChange>
        </w:rPr>
        <w:t>FST</w:t>
      </w:r>
      <w:r w:rsidRPr="00481497">
        <w:rPr>
          <w:rFonts w:ascii="Times New Roman" w:hAnsi="Times New Roman"/>
          <w:rPrChange w:id="1078" w:author="Pamela Harvey" w:date="2023-08-07T09:29:00Z">
            <w:rPr>
              <w:rFonts w:asciiTheme="minorBidi" w:hAnsiTheme="minorBidi"/>
            </w:rPr>
          </w:rPrChange>
        </w:rPr>
        <w:t xml:space="preserve">, Days </w:t>
      </w:r>
      <w:r w:rsidR="00F715A0" w:rsidRPr="00481497">
        <w:rPr>
          <w:rFonts w:ascii="Times New Roman" w:hAnsi="Times New Roman"/>
          <w:rPrChange w:id="1079" w:author="Pamela Harvey" w:date="2023-08-07T09:29:00Z">
            <w:rPr>
              <w:rFonts w:asciiTheme="minorBidi" w:hAnsiTheme="minorBidi"/>
            </w:rPr>
          </w:rPrChange>
        </w:rPr>
        <w:t>34-35 or 69-70</w:t>
      </w:r>
      <w:r w:rsidRPr="00481497">
        <w:rPr>
          <w:rFonts w:ascii="Times New Roman" w:hAnsi="Times New Roman"/>
          <w:rPrChange w:id="1080" w:author="Pamela Harvey" w:date="2023-08-07T09:29:00Z">
            <w:rPr>
              <w:rFonts w:asciiTheme="minorBidi" w:hAnsiTheme="minorBidi"/>
            </w:rPr>
          </w:rPrChange>
        </w:rPr>
        <w:t xml:space="preserve">) is </w:t>
      </w:r>
      <w:r w:rsidRPr="00481497">
        <w:rPr>
          <w:rFonts w:ascii="Times New Roman" w:hAnsi="Times New Roman"/>
          <w:rPrChange w:id="1081" w:author="Pamela Harvey" w:date="2023-08-07T09:29:00Z">
            <w:rPr>
              <w:rFonts w:asciiTheme="minorBidi" w:hAnsiTheme="minorBidi"/>
            </w:rPr>
          </w:rPrChange>
        </w:rPr>
        <w:lastRenderedPageBreak/>
        <w:t xml:space="preserve">a test of </w:t>
      </w:r>
      <w:r w:rsidR="004E028A" w:rsidRPr="00481497">
        <w:rPr>
          <w:rFonts w:ascii="Times New Roman" w:hAnsi="Times New Roman"/>
          <w:rPrChange w:id="1082" w:author="Pamela Harvey" w:date="2023-08-07T09:29:00Z">
            <w:rPr>
              <w:rFonts w:asciiTheme="minorBidi" w:hAnsiTheme="minorBidi"/>
            </w:rPr>
          </w:rPrChange>
        </w:rPr>
        <w:t xml:space="preserve">learned helplessness that models depressive-like behavior. </w:t>
      </w:r>
    </w:p>
    <w:p w14:paraId="7DE613FE" w14:textId="6193B7AC" w:rsidR="00592B64" w:rsidRPr="00906A25" w:rsidRDefault="00C5563D" w:rsidP="0005236A">
      <w:pPr>
        <w:widowControl w:val="0"/>
        <w:shd w:val="clear" w:color="auto" w:fill="FFFFFF"/>
        <w:adjustRightInd w:val="0"/>
        <w:snapToGrid w:val="0"/>
        <w:spacing w:after="0" w:line="240" w:lineRule="auto"/>
        <w:ind w:firstLine="720"/>
        <w:rPr>
          <w:rFonts w:ascii="Times New Roman" w:hAnsi="Times New Roman"/>
          <w:rPrChange w:id="1083" w:author="Pamela Harvey" w:date="2023-08-07T09:29:00Z">
            <w:rPr>
              <w:rFonts w:asciiTheme="minorBidi" w:hAnsiTheme="minorBidi"/>
            </w:rPr>
          </w:rPrChange>
        </w:rPr>
        <w:pPrChange w:id="1084" w:author="Pamela Harvey" w:date="2023-08-07T09:29:00Z">
          <w:pPr>
            <w:shd w:val="clear" w:color="auto" w:fill="FFFFFF"/>
            <w:spacing w:after="0" w:line="240" w:lineRule="auto"/>
          </w:pPr>
        </w:pPrChange>
      </w:pPr>
      <w:r w:rsidRPr="00481497">
        <w:rPr>
          <w:rFonts w:ascii="Times New Roman" w:hAnsi="Times New Roman"/>
          <w:rPrChange w:id="1085" w:author="Pamela Harvey" w:date="2023-08-07T09:29:00Z">
            <w:rPr>
              <w:rFonts w:asciiTheme="minorBidi" w:hAnsiTheme="minorBidi"/>
            </w:rPr>
          </w:rPrChange>
        </w:rPr>
        <w:t>Five days a</w:t>
      </w:r>
      <w:r w:rsidR="003A1028" w:rsidRPr="00481497">
        <w:rPr>
          <w:rFonts w:ascii="Times New Roman" w:hAnsi="Times New Roman"/>
          <w:rPrChange w:id="1086" w:author="Pamela Harvey" w:date="2023-08-07T09:29:00Z">
            <w:rPr>
              <w:rFonts w:asciiTheme="minorBidi" w:hAnsiTheme="minorBidi"/>
            </w:rPr>
          </w:rPrChange>
        </w:rPr>
        <w:t>fter</w:t>
      </w:r>
      <w:r w:rsidR="00CB076B" w:rsidRPr="00481497">
        <w:rPr>
          <w:rFonts w:ascii="Times New Roman" w:hAnsi="Times New Roman"/>
          <w:rPrChange w:id="1087" w:author="Pamela Harvey" w:date="2023-08-07T09:29:00Z">
            <w:rPr>
              <w:rFonts w:asciiTheme="minorBidi" w:hAnsiTheme="minorBidi"/>
            </w:rPr>
          </w:rPrChange>
        </w:rPr>
        <w:t xml:space="preserve"> the end of the experiment (Day </w:t>
      </w:r>
      <w:r w:rsidR="003A1028" w:rsidRPr="00481497">
        <w:rPr>
          <w:rFonts w:ascii="Times New Roman" w:hAnsi="Times New Roman"/>
          <w:rPrChange w:id="1088" w:author="Pamela Harvey" w:date="2023-08-07T09:29:00Z">
            <w:rPr>
              <w:rFonts w:asciiTheme="minorBidi" w:hAnsiTheme="minorBidi"/>
            </w:rPr>
          </w:rPrChange>
        </w:rPr>
        <w:t>40 or 75</w:t>
      </w:r>
      <w:r w:rsidR="00CB076B" w:rsidRPr="00481497">
        <w:rPr>
          <w:rFonts w:ascii="Times New Roman" w:hAnsi="Times New Roman"/>
          <w:rPrChange w:id="1089" w:author="Pamela Harvey" w:date="2023-08-07T09:29:00Z">
            <w:rPr>
              <w:rFonts w:asciiTheme="minorBidi" w:hAnsiTheme="minorBidi"/>
            </w:rPr>
          </w:rPrChange>
        </w:rPr>
        <w:t>), brains will be collected for biochemical analyses</w:t>
      </w:r>
      <w:r w:rsidR="00902FE7" w:rsidRPr="00481497">
        <w:rPr>
          <w:rFonts w:ascii="Times New Roman" w:hAnsi="Times New Roman"/>
          <w:rPrChange w:id="1090" w:author="Pamela Harvey" w:date="2023-08-07T09:29:00Z">
            <w:rPr>
              <w:rFonts w:asciiTheme="minorBidi" w:hAnsiTheme="minorBidi"/>
            </w:rPr>
          </w:rPrChange>
        </w:rPr>
        <w:t xml:space="preserve"> in the HPC and PFC</w:t>
      </w:r>
      <w:r w:rsidR="00CB076B" w:rsidRPr="00481497">
        <w:rPr>
          <w:rFonts w:ascii="Times New Roman" w:hAnsi="Times New Roman"/>
          <w:rPrChange w:id="1091" w:author="Pamela Harvey" w:date="2023-08-07T09:29:00Z">
            <w:rPr>
              <w:rFonts w:asciiTheme="minorBidi" w:hAnsiTheme="minorBidi"/>
            </w:rPr>
          </w:rPrChange>
        </w:rPr>
        <w:t>. We will target specific miRNAs based on the literature on CBD and our findings</w:t>
      </w:r>
      <w:r w:rsidR="0036439E" w:rsidRPr="00481497">
        <w:rPr>
          <w:rFonts w:ascii="Times New Roman" w:hAnsi="Times New Roman" w:cs="Times New Roman"/>
          <w:rtl/>
          <w:rPrChange w:id="1092" w:author="Pamela Harvey" w:date="2023-08-07T09:29:00Z">
            <w:rPr>
              <w:rFonts w:asciiTheme="minorBidi" w:hAnsiTheme="minorBidi"/>
              <w:rtl/>
            </w:rPr>
          </w:rPrChange>
        </w:rPr>
        <w:t xml:space="preserve"> </w:t>
      </w:r>
      <w:r w:rsidR="00CB076B" w:rsidRPr="00481497">
        <w:rPr>
          <w:rFonts w:ascii="Times New Roman" w:hAnsi="Times New Roman"/>
          <w:rPrChange w:id="1093" w:author="Pamela Harvey" w:date="2023-08-07T09:29:00Z">
            <w:rPr>
              <w:rFonts w:asciiTheme="minorBidi" w:hAnsiTheme="minorBidi"/>
            </w:rPr>
          </w:rPrChange>
        </w:rPr>
        <w:t xml:space="preserve">(e.g., miRNAs: </w:t>
      </w:r>
      <w:r w:rsidR="00821DAB" w:rsidRPr="00481497">
        <w:rPr>
          <w:rFonts w:ascii="Times New Roman" w:hAnsi="Times New Roman"/>
          <w:rPrChange w:id="1094" w:author="Pamela Harvey" w:date="2023-08-07T09:29:00Z">
            <w:rPr>
              <w:rFonts w:asciiTheme="minorBidi" w:hAnsiTheme="minorBidi"/>
            </w:rPr>
          </w:rPrChange>
        </w:rPr>
        <w:t xml:space="preserve">miR-16, </w:t>
      </w:r>
      <w:r w:rsidR="006D72E4" w:rsidRPr="00481497">
        <w:rPr>
          <w:rFonts w:ascii="Times New Roman" w:hAnsi="Times New Roman"/>
          <w:rPrChange w:id="1095" w:author="Pamela Harvey" w:date="2023-08-07T09:29:00Z">
            <w:rPr>
              <w:rFonts w:asciiTheme="minorBidi" w:hAnsiTheme="minorBidi"/>
            </w:rPr>
          </w:rPrChange>
        </w:rPr>
        <w:t xml:space="preserve">miR-31, </w:t>
      </w:r>
      <w:r w:rsidR="00FE33C1" w:rsidRPr="00481497">
        <w:rPr>
          <w:rFonts w:ascii="Times New Roman" w:hAnsi="Times New Roman"/>
          <w:rPrChange w:id="1096" w:author="Pamela Harvey" w:date="2023-08-07T09:29:00Z">
            <w:rPr>
              <w:rFonts w:asciiTheme="minorBidi" w:hAnsiTheme="minorBidi"/>
            </w:rPr>
          </w:rPrChange>
        </w:rPr>
        <w:t xml:space="preserve">miR-34a, </w:t>
      </w:r>
      <w:r w:rsidR="006D72E4" w:rsidRPr="00481497">
        <w:rPr>
          <w:rFonts w:ascii="Times New Roman" w:hAnsi="Times New Roman"/>
          <w:rPrChange w:id="1097" w:author="Pamela Harvey" w:date="2023-08-07T09:29:00Z">
            <w:rPr>
              <w:rFonts w:asciiTheme="minorBidi" w:hAnsiTheme="minorBidi"/>
            </w:rPr>
          </w:rPrChange>
        </w:rPr>
        <w:t xml:space="preserve">miR-127, </w:t>
      </w:r>
      <w:r w:rsidR="00821DAB" w:rsidRPr="00481497">
        <w:rPr>
          <w:rFonts w:ascii="Times New Roman" w:hAnsi="Times New Roman"/>
          <w:rPrChange w:id="1098" w:author="Pamela Harvey" w:date="2023-08-07T09:29:00Z">
            <w:rPr>
              <w:rFonts w:asciiTheme="minorBidi" w:hAnsiTheme="minorBidi"/>
            </w:rPr>
          </w:rPrChange>
        </w:rPr>
        <w:t>miR-135,</w:t>
      </w:r>
      <w:r w:rsidR="0063144F" w:rsidRPr="00481497">
        <w:rPr>
          <w:rFonts w:ascii="Times New Roman" w:hAnsi="Times New Roman"/>
          <w:rPrChange w:id="1099" w:author="Pamela Harvey" w:date="2023-08-07T09:29:00Z">
            <w:rPr>
              <w:rFonts w:asciiTheme="minorBidi" w:hAnsiTheme="minorBidi"/>
            </w:rPr>
          </w:rPrChange>
        </w:rPr>
        <w:t xml:space="preserve"> </w:t>
      </w:r>
      <w:r w:rsidR="006D72E4" w:rsidRPr="00481497">
        <w:rPr>
          <w:rFonts w:ascii="Times New Roman" w:hAnsi="Times New Roman"/>
          <w:rPrChange w:id="1100" w:author="Pamela Harvey" w:date="2023-08-07T09:29:00Z">
            <w:rPr>
              <w:rFonts w:asciiTheme="minorBidi" w:hAnsiTheme="minorBidi"/>
            </w:rPr>
          </w:rPrChange>
        </w:rPr>
        <w:t>miR-146a , miR-155, and miR-223</w:t>
      </w:r>
      <w:r w:rsidR="00FE33C1" w:rsidRPr="00481497">
        <w:rPr>
          <w:rFonts w:ascii="Times New Roman" w:hAnsi="Times New Roman"/>
          <w:rPrChange w:id="1101" w:author="Pamela Harvey" w:date="2023-08-07T09:29:00Z">
            <w:rPr>
              <w:rFonts w:asciiTheme="minorBidi" w:hAnsiTheme="minorBidi"/>
            </w:rPr>
          </w:rPrChange>
        </w:rPr>
        <w:t>, miR-449a</w:t>
      </w:r>
      <w:r w:rsidR="00CB076B" w:rsidRPr="00481497">
        <w:rPr>
          <w:rFonts w:ascii="Times New Roman" w:hAnsi="Times New Roman"/>
          <w:rPrChange w:id="1102" w:author="Pamela Harvey" w:date="2023-08-07T09:29:00Z">
            <w:rPr>
              <w:rFonts w:asciiTheme="minorBidi" w:hAnsiTheme="minorBidi"/>
            </w:rPr>
          </w:rPrChange>
        </w:rPr>
        <w:t>)</w:t>
      </w:r>
      <w:r w:rsidR="0063144F" w:rsidRPr="00481497">
        <w:rPr>
          <w:rFonts w:ascii="Times New Roman" w:hAnsi="Times New Roman"/>
          <w:rPrChange w:id="1103" w:author="Pamela Harvey" w:date="2023-08-07T09:29:00Z">
            <w:rPr>
              <w:rFonts w:asciiTheme="minorBidi" w:hAnsiTheme="minorBidi"/>
            </w:rPr>
          </w:rPrChange>
        </w:rPr>
        <w:t>(Bright and Akirav, 2023</w:t>
      </w:r>
      <w:r w:rsidR="00750FB0" w:rsidRPr="00481497">
        <w:rPr>
          <w:rFonts w:ascii="Times New Roman" w:hAnsi="Times New Roman"/>
          <w:rPrChange w:id="1104" w:author="Pamela Harvey" w:date="2023-08-07T09:29:00Z">
            <w:rPr>
              <w:rFonts w:asciiTheme="minorBidi" w:hAnsiTheme="minorBidi"/>
            </w:rPr>
          </w:rPrChange>
        </w:rPr>
        <w:t xml:space="preserve">; </w:t>
      </w:r>
      <w:commentRangeStart w:id="1105"/>
      <w:r w:rsidR="0063144F" w:rsidRPr="00481497">
        <w:rPr>
          <w:rFonts w:ascii="Times New Roman" w:hAnsi="Times New Roman"/>
          <w:shd w:val="clear" w:color="auto" w:fill="FFFFFF"/>
          <w:rPrChange w:id="1106" w:author="Pamela Harvey" w:date="2023-08-07T09:29:00Z">
            <w:rPr>
              <w:rFonts w:asciiTheme="minorBidi" w:hAnsiTheme="minorBidi"/>
              <w:shd w:val="clear" w:color="auto" w:fill="FFFFFF"/>
            </w:rPr>
          </w:rPrChange>
        </w:rPr>
        <w:t>Elliott</w:t>
      </w:r>
      <w:commentRangeEnd w:id="1105"/>
      <w:r w:rsidR="0063144F" w:rsidRPr="00481497">
        <w:rPr>
          <w:rStyle w:val="CommentReference"/>
          <w:rFonts w:ascii="Times New Roman" w:hAnsi="Times New Roman" w:cs="Times New Roman"/>
          <w:sz w:val="22"/>
          <w:szCs w:val="22"/>
          <w:rtl/>
          <w:rPrChange w:id="1107" w:author="Pamela Harvey" w:date="2023-08-07T09:29:00Z">
            <w:rPr>
              <w:rStyle w:val="CommentReference"/>
              <w:rFonts w:asciiTheme="minorBidi" w:hAnsiTheme="minorBidi"/>
              <w:sz w:val="22"/>
              <w:szCs w:val="22"/>
              <w:rtl/>
            </w:rPr>
          </w:rPrChange>
        </w:rPr>
        <w:commentReference w:id="1105"/>
      </w:r>
      <w:r w:rsidR="0063144F" w:rsidRPr="00481497">
        <w:rPr>
          <w:rFonts w:ascii="Times New Roman" w:hAnsi="Times New Roman"/>
          <w:shd w:val="clear" w:color="auto" w:fill="FFFFFF"/>
          <w:rPrChange w:id="1108" w:author="Pamela Harvey" w:date="2023-08-07T09:29:00Z">
            <w:rPr>
              <w:rFonts w:asciiTheme="minorBidi" w:hAnsiTheme="minorBidi"/>
              <w:shd w:val="clear" w:color="auto" w:fill="FFFFFF"/>
            </w:rPr>
          </w:rPrChange>
        </w:rPr>
        <w:t> et al. 2015</w:t>
      </w:r>
      <w:r w:rsidR="00750FB0" w:rsidRPr="00481497">
        <w:rPr>
          <w:rFonts w:ascii="Times New Roman" w:hAnsi="Times New Roman"/>
          <w:shd w:val="clear" w:color="auto" w:fill="FFFFFF"/>
          <w:rPrChange w:id="1109" w:author="Pamela Harvey" w:date="2023-08-07T09:29:00Z">
            <w:rPr>
              <w:rFonts w:asciiTheme="minorBidi" w:hAnsiTheme="minorBidi"/>
              <w:shd w:val="clear" w:color="auto" w:fill="FFFFFF"/>
            </w:rPr>
          </w:rPrChange>
        </w:rPr>
        <w:t>; 65</w:t>
      </w:r>
      <w:r w:rsidR="00F847AE" w:rsidRPr="00481497">
        <w:rPr>
          <w:rFonts w:ascii="Times New Roman" w:hAnsi="Times New Roman"/>
          <w:shd w:val="clear" w:color="auto" w:fill="FFFFFF"/>
          <w:rPrChange w:id="1110" w:author="Pamela Harvey" w:date="2023-08-07T09:29:00Z">
            <w:rPr>
              <w:rFonts w:asciiTheme="minorBidi" w:hAnsiTheme="minorBidi"/>
              <w:shd w:val="clear" w:color="auto" w:fill="FFFFFF"/>
            </w:rPr>
          </w:rPrChange>
        </w:rPr>
        <w:t>)</w:t>
      </w:r>
      <w:r w:rsidR="00750FB0" w:rsidRPr="00481497">
        <w:rPr>
          <w:rFonts w:ascii="Times New Roman" w:hAnsi="Times New Roman"/>
          <w:shd w:val="clear" w:color="auto" w:fill="FFFFFF"/>
          <w:rPrChange w:id="1111" w:author="Pamela Harvey" w:date="2023-08-07T09:29:00Z">
            <w:rPr>
              <w:rFonts w:asciiTheme="minorBidi" w:hAnsiTheme="minorBidi"/>
              <w:shd w:val="clear" w:color="auto" w:fill="FFFFFF"/>
            </w:rPr>
          </w:rPrChange>
        </w:rPr>
        <w:t xml:space="preserve"> </w:t>
      </w:r>
      <w:r w:rsidR="00B13056" w:rsidRPr="00481497">
        <w:rPr>
          <w:rFonts w:ascii="Times New Roman" w:hAnsi="Times New Roman"/>
          <w:shd w:val="clear" w:color="auto" w:fill="FFFFFF"/>
          <w:rPrChange w:id="1112" w:author="Pamela Harvey" w:date="2023-08-07T09:29:00Z">
            <w:rPr>
              <w:rFonts w:asciiTheme="minorBidi" w:hAnsiTheme="minorBidi"/>
              <w:shd w:val="clear" w:color="auto" w:fill="FFFFFF"/>
            </w:rPr>
          </w:rPrChange>
        </w:rPr>
        <w:t>and NI markers (</w:t>
      </w:r>
      <w:r w:rsidR="004B0AD6" w:rsidRPr="00481497">
        <w:rPr>
          <w:rFonts w:ascii="Times New Roman" w:hAnsi="Times New Roman"/>
          <w:shd w:val="clear" w:color="auto" w:fill="FFFFFF"/>
          <w:rPrChange w:id="1113" w:author="Pamela Harvey" w:date="2023-08-07T09:29:00Z">
            <w:rPr>
              <w:rFonts w:asciiTheme="minorBidi" w:hAnsiTheme="minorBidi"/>
              <w:shd w:val="clear" w:color="auto" w:fill="FFFFFF"/>
            </w:rPr>
          </w:rPrChange>
        </w:rPr>
        <w:t>e.g</w:t>
      </w:r>
      <w:r w:rsidR="00AE1982" w:rsidRPr="00481497">
        <w:rPr>
          <w:rFonts w:ascii="Times New Roman" w:hAnsi="Times New Roman"/>
          <w:rPrChange w:id="1114" w:author="Pamela Harvey" w:date="2023-08-07T09:29:00Z">
            <w:rPr>
              <w:rFonts w:asciiTheme="minorBidi" w:hAnsiTheme="minorBidi"/>
            </w:rPr>
          </w:rPrChange>
        </w:rPr>
        <w:t xml:space="preserve"> </w:t>
      </w:r>
      <w:r w:rsidR="00641EED" w:rsidRPr="00481497">
        <w:rPr>
          <w:rFonts w:ascii="Times New Roman" w:hAnsi="Times New Roman"/>
          <w:shd w:val="clear" w:color="auto" w:fill="FFFFFF"/>
          <w:rPrChange w:id="1115" w:author="Pamela Harvey" w:date="2023-08-07T09:29:00Z">
            <w:rPr>
              <w:rFonts w:asciiTheme="minorBidi" w:hAnsiTheme="minorBidi"/>
              <w:shd w:val="clear" w:color="auto" w:fill="FFFFFF"/>
            </w:rPr>
          </w:rPrChange>
        </w:rPr>
        <w:t>mRNA levels of</w:t>
      </w:r>
      <w:r w:rsidR="00AE1982" w:rsidRPr="00481497">
        <w:rPr>
          <w:rFonts w:ascii="Times New Roman" w:hAnsi="Times New Roman"/>
          <w:shd w:val="clear" w:color="auto" w:fill="FFFFFF"/>
          <w:rPrChange w:id="1116" w:author="Pamela Harvey" w:date="2023-08-07T09:29:00Z">
            <w:rPr>
              <w:rFonts w:asciiTheme="minorBidi" w:hAnsiTheme="minorBidi"/>
              <w:shd w:val="clear" w:color="auto" w:fill="FFFFFF"/>
            </w:rPr>
          </w:rPrChange>
        </w:rPr>
        <w:t xml:space="preserve"> IL-6</w:t>
      </w:r>
      <w:r w:rsidR="00530427" w:rsidRPr="00481497">
        <w:rPr>
          <w:rFonts w:ascii="Times New Roman" w:hAnsi="Times New Roman"/>
          <w:shd w:val="clear" w:color="auto" w:fill="FFFFFF"/>
          <w:rPrChange w:id="1117" w:author="Pamela Harvey" w:date="2023-08-07T09:29:00Z">
            <w:rPr>
              <w:rFonts w:asciiTheme="minorBidi" w:hAnsiTheme="minorBidi"/>
              <w:shd w:val="clear" w:color="auto" w:fill="FFFFFF"/>
            </w:rPr>
          </w:rPrChange>
        </w:rPr>
        <w:t>,</w:t>
      </w:r>
      <w:r w:rsidR="00301B81" w:rsidRPr="00481497">
        <w:rPr>
          <w:rFonts w:ascii="Times New Roman" w:hAnsi="Times New Roman"/>
          <w:shd w:val="clear" w:color="auto" w:fill="FFFFFF"/>
          <w:rPrChange w:id="1118" w:author="Pamela Harvey" w:date="2023-08-07T09:29:00Z">
            <w:rPr>
              <w:rFonts w:asciiTheme="minorBidi" w:hAnsiTheme="minorBidi"/>
              <w:shd w:val="clear" w:color="auto" w:fill="FFFFFF"/>
            </w:rPr>
          </w:rPrChange>
        </w:rPr>
        <w:t xml:space="preserve"> IL-1</w:t>
      </w:r>
      <w:r w:rsidR="00AE1982" w:rsidRPr="00481497">
        <w:rPr>
          <w:rFonts w:ascii="Times New Roman" w:hAnsi="Times New Roman"/>
          <w:shd w:val="clear" w:color="auto" w:fill="FFFFFF"/>
          <w:rPrChange w:id="1119" w:author="Pamela Harvey" w:date="2023-08-07T09:29:00Z">
            <w:rPr>
              <w:rFonts w:asciiTheme="minorBidi" w:hAnsiTheme="minorBidi"/>
              <w:shd w:val="clear" w:color="auto" w:fill="FFFFFF"/>
            </w:rPr>
          </w:rPrChange>
        </w:rPr>
        <w:t>, TNF-α</w:t>
      </w:r>
      <w:r w:rsidR="00530427" w:rsidRPr="00481497">
        <w:rPr>
          <w:rFonts w:ascii="Times New Roman" w:hAnsi="Times New Roman"/>
          <w:shd w:val="clear" w:color="auto" w:fill="FFFFFF"/>
          <w:rPrChange w:id="1120" w:author="Pamela Harvey" w:date="2023-08-07T09:29:00Z">
            <w:rPr>
              <w:rFonts w:asciiTheme="minorBidi" w:hAnsiTheme="minorBidi"/>
              <w:shd w:val="clear" w:color="auto" w:fill="FFFFFF"/>
            </w:rPr>
          </w:rPrChange>
        </w:rPr>
        <w:t>,</w:t>
      </w:r>
      <w:r w:rsidR="00317928" w:rsidRPr="00481497">
        <w:rPr>
          <w:rFonts w:ascii="Times New Roman" w:hAnsi="Times New Roman"/>
          <w:shd w:val="clear" w:color="auto" w:fill="FFFFFF"/>
          <w:rPrChange w:id="1121" w:author="Pamela Harvey" w:date="2023-08-07T09:29:00Z">
            <w:rPr>
              <w:rFonts w:asciiTheme="minorBidi" w:hAnsiTheme="minorBidi"/>
              <w:shd w:val="clear" w:color="auto" w:fill="FFFFFF"/>
            </w:rPr>
          </w:rPrChange>
        </w:rPr>
        <w:t xml:space="preserve"> </w:t>
      </w:r>
      <w:r w:rsidR="00680320" w:rsidRPr="00481497">
        <w:rPr>
          <w:rFonts w:ascii="Times New Roman" w:hAnsi="Times New Roman"/>
          <w:shd w:val="clear" w:color="auto" w:fill="FFFFFF"/>
          <w:rPrChange w:id="1122" w:author="Pamela Harvey" w:date="2023-08-07T09:29:00Z">
            <w:rPr>
              <w:rFonts w:asciiTheme="minorBidi" w:hAnsiTheme="minorBidi"/>
              <w:shd w:val="clear" w:color="auto" w:fill="FFFFFF"/>
            </w:rPr>
          </w:rPrChange>
        </w:rPr>
        <w:t>NF-kB</w:t>
      </w:r>
      <w:r w:rsidR="002208B3" w:rsidRPr="00481497">
        <w:rPr>
          <w:rFonts w:ascii="Times New Roman" w:hAnsi="Times New Roman"/>
          <w:shd w:val="clear" w:color="auto" w:fill="FFFFFF"/>
          <w:rPrChange w:id="1123" w:author="Pamela Harvey" w:date="2023-08-07T09:29:00Z">
            <w:rPr>
              <w:rFonts w:asciiTheme="minorBidi" w:hAnsiTheme="minorBidi"/>
              <w:shd w:val="clear" w:color="auto" w:fill="FFFFFF"/>
            </w:rPr>
          </w:rPrChange>
        </w:rPr>
        <w:t>,</w:t>
      </w:r>
      <w:r w:rsidR="00301B81" w:rsidRPr="00481497">
        <w:rPr>
          <w:rFonts w:ascii="Times New Roman" w:hAnsi="Times New Roman"/>
          <w:rPrChange w:id="1124" w:author="Pamela Harvey" w:date="2023-08-07T09:29:00Z">
            <w:rPr>
              <w:rFonts w:asciiTheme="minorBidi" w:hAnsiTheme="minorBidi"/>
            </w:rPr>
          </w:rPrChange>
        </w:rPr>
        <w:t xml:space="preserve"> </w:t>
      </w:r>
      <w:r w:rsidR="00301B81" w:rsidRPr="00481497">
        <w:rPr>
          <w:rFonts w:ascii="Times New Roman" w:hAnsi="Times New Roman"/>
          <w:shd w:val="clear" w:color="auto" w:fill="FFFFFF"/>
          <w:rPrChange w:id="1125" w:author="Pamela Harvey" w:date="2023-08-07T09:29:00Z">
            <w:rPr>
              <w:rFonts w:asciiTheme="minorBidi" w:hAnsiTheme="minorBidi"/>
              <w:shd w:val="clear" w:color="auto" w:fill="FFFFFF"/>
            </w:rPr>
          </w:rPrChange>
        </w:rPr>
        <w:t xml:space="preserve">astrocyte and microglial markers) </w:t>
      </w:r>
      <w:r w:rsidR="00AE1982" w:rsidRPr="00481497">
        <w:rPr>
          <w:rFonts w:ascii="Times New Roman" w:hAnsi="Times New Roman"/>
          <w:shd w:val="clear" w:color="auto" w:fill="FFFFFF"/>
          <w:rPrChange w:id="1126" w:author="Pamela Harvey" w:date="2023-08-07T09:29:00Z">
            <w:rPr>
              <w:rFonts w:asciiTheme="minorBidi" w:hAnsiTheme="minorBidi"/>
              <w:shd w:val="clear" w:color="auto" w:fill="FFFFFF"/>
            </w:rPr>
          </w:rPrChange>
        </w:rPr>
        <w:t>(</w:t>
      </w:r>
      <w:commentRangeStart w:id="1127"/>
      <w:r w:rsidR="00AE1982" w:rsidRPr="00481497">
        <w:rPr>
          <w:rFonts w:ascii="Times New Roman" w:hAnsi="Times New Roman"/>
          <w:shd w:val="clear" w:color="auto" w:fill="FFFFFF"/>
          <w:rPrChange w:id="1128" w:author="Pamela Harvey" w:date="2023-08-07T09:29:00Z">
            <w:rPr>
              <w:rFonts w:asciiTheme="minorBidi" w:hAnsiTheme="minorBidi"/>
              <w:shd w:val="clear" w:color="auto" w:fill="FFFFFF"/>
            </w:rPr>
          </w:rPrChange>
        </w:rPr>
        <w:t xml:space="preserve">Vogelzangs </w:t>
      </w:r>
      <w:commentRangeEnd w:id="1127"/>
      <w:r w:rsidR="00D53B99" w:rsidRPr="00481497">
        <w:rPr>
          <w:rStyle w:val="CommentReference"/>
          <w:rFonts w:ascii="Times New Roman" w:hAnsi="Times New Roman"/>
          <w:sz w:val="22"/>
          <w:rPrChange w:id="1129" w:author="Pamela Harvey" w:date="2023-08-07T09:29:00Z">
            <w:rPr>
              <w:rStyle w:val="CommentReference"/>
              <w:rFonts w:asciiTheme="minorBidi" w:hAnsiTheme="minorBidi"/>
              <w:sz w:val="22"/>
            </w:rPr>
          </w:rPrChange>
        </w:rPr>
        <w:commentReference w:id="1127"/>
      </w:r>
      <w:r w:rsidR="00AE1982" w:rsidRPr="00481497">
        <w:rPr>
          <w:rFonts w:ascii="Times New Roman" w:hAnsi="Times New Roman"/>
          <w:shd w:val="clear" w:color="auto" w:fill="FFFFFF"/>
          <w:rPrChange w:id="1130" w:author="Pamela Harvey" w:date="2023-08-07T09:29:00Z">
            <w:rPr>
              <w:rFonts w:asciiTheme="minorBidi" w:hAnsiTheme="minorBidi"/>
              <w:shd w:val="clear" w:color="auto" w:fill="FFFFFF"/>
            </w:rPr>
          </w:rPrChange>
        </w:rPr>
        <w:t>et al., 2013</w:t>
      </w:r>
      <w:r w:rsidR="003870C6" w:rsidRPr="00481497">
        <w:rPr>
          <w:rFonts w:ascii="Times New Roman" w:hAnsi="Times New Roman"/>
          <w:shd w:val="clear" w:color="auto" w:fill="FFFFFF"/>
          <w:rPrChange w:id="1131" w:author="Pamela Harvey" w:date="2023-08-07T09:29:00Z">
            <w:rPr>
              <w:rFonts w:asciiTheme="minorBidi" w:hAnsiTheme="minorBidi"/>
              <w:shd w:val="clear" w:color="auto" w:fill="FFFFFF"/>
            </w:rPr>
          </w:rPrChange>
        </w:rPr>
        <w:t>;</w:t>
      </w:r>
      <w:r w:rsidR="003870C6" w:rsidRPr="00481497">
        <w:rPr>
          <w:rFonts w:ascii="Times New Roman" w:hAnsi="Times New Roman"/>
          <w:rPrChange w:id="1132" w:author="Pamela Harvey" w:date="2023-08-07T09:29:00Z">
            <w:rPr>
              <w:rFonts w:asciiTheme="minorBidi" w:hAnsiTheme="minorBidi"/>
            </w:rPr>
          </w:rPrChange>
        </w:rPr>
        <w:t xml:space="preserve"> </w:t>
      </w:r>
      <w:commentRangeStart w:id="1133"/>
      <w:r w:rsidR="003870C6" w:rsidRPr="00481497">
        <w:rPr>
          <w:rFonts w:ascii="Times New Roman" w:hAnsi="Times New Roman"/>
          <w:shd w:val="clear" w:color="auto" w:fill="FFFFFF"/>
          <w:rPrChange w:id="1134" w:author="Pamela Harvey" w:date="2023-08-07T09:29:00Z">
            <w:rPr>
              <w:rFonts w:asciiTheme="minorBidi" w:hAnsiTheme="minorBidi"/>
              <w:shd w:val="clear" w:color="auto" w:fill="FFFFFF"/>
            </w:rPr>
          </w:rPrChange>
        </w:rPr>
        <w:t xml:space="preserve">Oliveira </w:t>
      </w:r>
      <w:commentRangeEnd w:id="1133"/>
      <w:r w:rsidR="003870C6" w:rsidRPr="00481497">
        <w:rPr>
          <w:rStyle w:val="CommentReference"/>
          <w:rFonts w:ascii="Times New Roman" w:hAnsi="Times New Roman"/>
          <w:sz w:val="22"/>
          <w:rPrChange w:id="1135" w:author="Pamela Harvey" w:date="2023-08-07T09:29:00Z">
            <w:rPr>
              <w:rStyle w:val="CommentReference"/>
              <w:rFonts w:asciiTheme="minorBidi" w:hAnsiTheme="minorBidi"/>
              <w:sz w:val="22"/>
            </w:rPr>
          </w:rPrChange>
        </w:rPr>
        <w:commentReference w:id="1133"/>
      </w:r>
      <w:r w:rsidR="003870C6" w:rsidRPr="00481497">
        <w:rPr>
          <w:rFonts w:ascii="Times New Roman" w:hAnsi="Times New Roman"/>
          <w:shd w:val="clear" w:color="auto" w:fill="FFFFFF"/>
          <w:rPrChange w:id="1136" w:author="Pamela Harvey" w:date="2023-08-07T09:29:00Z">
            <w:rPr>
              <w:rFonts w:asciiTheme="minorBidi" w:hAnsiTheme="minorBidi"/>
              <w:shd w:val="clear" w:color="auto" w:fill="FFFFFF"/>
            </w:rPr>
          </w:rPrChange>
        </w:rPr>
        <w:t xml:space="preserve">et al., 2016). </w:t>
      </w:r>
      <w:r w:rsidR="00A30CA4" w:rsidRPr="00481497">
        <w:rPr>
          <w:rFonts w:ascii="Times New Roman" w:hAnsi="Times New Roman"/>
          <w:shd w:val="clear" w:color="auto" w:fill="FFFFFF"/>
          <w:rPrChange w:id="1137" w:author="Pamela Harvey" w:date="2023-08-07T09:29:00Z">
            <w:rPr>
              <w:rFonts w:asciiTheme="minorBidi" w:hAnsiTheme="minorBidi"/>
              <w:shd w:val="clear" w:color="auto" w:fill="FFFFFF"/>
            </w:rPr>
          </w:rPrChange>
        </w:rPr>
        <w:t xml:space="preserve"> </w:t>
      </w:r>
      <w:r w:rsidR="006F2670" w:rsidRPr="00481497">
        <w:rPr>
          <w:rFonts w:ascii="Times New Roman" w:hAnsi="Times New Roman"/>
          <w:rPrChange w:id="1138" w:author="Pamela Harvey" w:date="2023-08-07T09:29:00Z">
            <w:rPr>
              <w:rFonts w:asciiTheme="minorBidi" w:hAnsiTheme="minorBidi"/>
            </w:rPr>
          </w:rPrChange>
        </w:rPr>
        <w:t>Cognitive and emotional function will be correlated with alterations in the expression of miRNAs</w:t>
      </w:r>
      <w:r w:rsidR="00F847AE" w:rsidRPr="00481497">
        <w:rPr>
          <w:rFonts w:ascii="Times New Roman" w:hAnsi="Times New Roman"/>
          <w:rPrChange w:id="1139" w:author="Pamela Harvey" w:date="2023-08-07T09:29:00Z">
            <w:rPr>
              <w:rFonts w:asciiTheme="minorBidi" w:hAnsiTheme="minorBidi"/>
            </w:rPr>
          </w:rPrChange>
        </w:rPr>
        <w:t xml:space="preserve"> </w:t>
      </w:r>
      <w:r w:rsidR="006F2670" w:rsidRPr="00481497">
        <w:rPr>
          <w:rFonts w:ascii="Times New Roman" w:hAnsi="Times New Roman"/>
          <w:rPrChange w:id="1140" w:author="Pamela Harvey" w:date="2023-08-07T09:29:00Z">
            <w:rPr>
              <w:rFonts w:asciiTheme="minorBidi" w:hAnsiTheme="minorBidi"/>
            </w:rPr>
          </w:rPrChange>
        </w:rPr>
        <w:t xml:space="preserve">in the HPC-PFC pathway, </w:t>
      </w:r>
      <w:r w:rsidR="00612B4D" w:rsidRPr="00481497">
        <w:rPr>
          <w:rFonts w:ascii="Times New Roman" w:hAnsi="Times New Roman"/>
          <w:rPrChange w:id="1141" w:author="Pamela Harvey" w:date="2023-08-07T09:29:00Z">
            <w:rPr>
              <w:rFonts w:asciiTheme="minorBidi" w:hAnsiTheme="minorBidi"/>
            </w:rPr>
          </w:rPrChange>
        </w:rPr>
        <w:t>suggesting</w:t>
      </w:r>
      <w:r w:rsidR="006F2670" w:rsidRPr="00481497">
        <w:rPr>
          <w:rFonts w:ascii="Times New Roman" w:hAnsi="Times New Roman"/>
          <w:rPrChange w:id="1142" w:author="Pamela Harvey" w:date="2023-08-07T09:29:00Z">
            <w:rPr>
              <w:rFonts w:asciiTheme="minorBidi" w:hAnsiTheme="minorBidi"/>
            </w:rPr>
          </w:rPrChange>
        </w:rPr>
        <w:t xml:space="preserve"> </w:t>
      </w:r>
      <w:r w:rsidR="006F2670" w:rsidRPr="00906A25">
        <w:rPr>
          <w:rFonts w:ascii="Times New Roman" w:hAnsi="Times New Roman"/>
          <w:rPrChange w:id="1143" w:author="Pamela Harvey" w:date="2023-08-07T09:29:00Z">
            <w:rPr>
              <w:rFonts w:asciiTheme="minorBidi" w:hAnsiTheme="minorBidi"/>
            </w:rPr>
          </w:rPrChange>
        </w:rPr>
        <w:t>a link between PCE-induced behavioral phenotype and an epigenetic mechanism.</w:t>
      </w:r>
      <w:r w:rsidR="00FC1141" w:rsidRPr="00906A25">
        <w:rPr>
          <w:rFonts w:ascii="Times New Roman" w:hAnsi="Times New Roman"/>
          <w:rPrChange w:id="1144" w:author="Pamela Harvey" w:date="2023-08-07T09:29:00Z">
            <w:rPr>
              <w:rFonts w:asciiTheme="minorBidi" w:hAnsiTheme="minorBidi"/>
            </w:rPr>
          </w:rPrChange>
        </w:rPr>
        <w:t xml:space="preserve"> </w:t>
      </w:r>
    </w:p>
    <w:p w14:paraId="02F7FEA4" w14:textId="7820A013" w:rsidR="00906A25" w:rsidRPr="00906A25" w:rsidRDefault="00592B64" w:rsidP="00C06A54">
      <w:pPr>
        <w:widowControl w:val="0"/>
        <w:adjustRightInd w:val="0"/>
        <w:snapToGrid w:val="0"/>
        <w:ind w:firstLine="720"/>
        <w:rPr>
          <w:rFonts w:ascii="Times New Roman" w:hAnsi="Times New Roman" w:cs="Times New Roman"/>
          <w:rPrChange w:id="1145" w:author="Pamela Harvey" w:date="2023-08-07T09:29:00Z">
            <w:rPr>
              <w:rFonts w:asciiTheme="minorBidi" w:hAnsiTheme="minorBidi"/>
            </w:rPr>
          </w:rPrChange>
        </w:rPr>
        <w:pPrChange w:id="1146" w:author="Pamela Harvey" w:date="2023-08-07T09:29:00Z">
          <w:pPr>
            <w:spacing w:after="0" w:line="240" w:lineRule="auto"/>
          </w:pPr>
        </w:pPrChange>
      </w:pPr>
      <w:del w:id="1147" w:author="Pamela Harvey" w:date="2023-08-07T09:29:00Z">
        <w:r w:rsidRPr="009C12AC">
          <w:rPr>
            <w:rFonts w:asciiTheme="minorBidi" w:hAnsiTheme="minorBidi"/>
            <w:b/>
            <w:bCs/>
            <w:iCs/>
          </w:rPr>
          <w:delText>Real-time (RT) PCR</w:delText>
        </w:r>
        <w:r w:rsidR="00485B69">
          <w:rPr>
            <w:rFonts w:asciiTheme="minorBidi" w:hAnsiTheme="minorBidi"/>
            <w:b/>
            <w:bCs/>
            <w:iCs/>
          </w:rPr>
          <w:delText xml:space="preserve">: </w:delText>
        </w:r>
        <w:r w:rsidR="00314A0D" w:rsidRPr="009C12AC">
          <w:rPr>
            <w:rFonts w:asciiTheme="minorBidi" w:hAnsiTheme="minorBidi"/>
            <w:iCs/>
          </w:rPr>
          <w:delText xml:space="preserve">For mRNA, 1000 ng of total RNA is converted into cDNA </w:delText>
        </w:r>
      </w:del>
      <w:ins w:id="1148" w:author="Pamela Harvey" w:date="2023-08-07T09:29:00Z">
        <w:r w:rsidR="00906A25" w:rsidRPr="00906A25">
          <w:rPr>
            <w:rFonts w:ascii="Times New Roman" w:hAnsi="Times New Roman" w:cs="Times New Roman"/>
            <w:iCs/>
          </w:rPr>
          <w:t xml:space="preserve">To measure expression of the key miRNAs (noted above) involved in inflammation, we will perform a gene expression study </w:t>
        </w:r>
      </w:ins>
      <w:r w:rsidR="00906A25" w:rsidRPr="00906A25">
        <w:rPr>
          <w:rFonts w:ascii="Times New Roman" w:hAnsi="Times New Roman"/>
          <w:rPrChange w:id="1149" w:author="Pamela Harvey" w:date="2023-08-07T09:29:00Z">
            <w:rPr>
              <w:rFonts w:asciiTheme="minorBidi" w:hAnsiTheme="minorBidi"/>
            </w:rPr>
          </w:rPrChange>
        </w:rPr>
        <w:t xml:space="preserve">using </w:t>
      </w:r>
      <w:del w:id="1150" w:author="Pamela Harvey" w:date="2023-08-07T09:29:00Z">
        <w:r w:rsidR="00314A0D" w:rsidRPr="009C12AC">
          <w:rPr>
            <w:rFonts w:asciiTheme="minorBidi" w:hAnsiTheme="minorBidi"/>
            <w:iCs/>
          </w:rPr>
          <w:delText>qScript cDNA Synthesis Kit (Quanta Biosciences, Gaithersburg, USA). For miRNA, 500 ng of total RNA is polyadenylated</w:delText>
        </w:r>
      </w:del>
      <w:ins w:id="1151" w:author="Pamela Harvey" w:date="2023-08-07T09:29:00Z">
        <w:r w:rsidR="00906A25" w:rsidRPr="00906A25">
          <w:rPr>
            <w:rFonts w:ascii="Times New Roman" w:hAnsi="Times New Roman" w:cs="Times New Roman"/>
            <w:iCs/>
          </w:rPr>
          <w:t>real-time PCR.</w:t>
        </w:r>
        <w:r w:rsidR="00906A25" w:rsidRPr="00906A25">
          <w:rPr>
            <w:rFonts w:ascii="Times New Roman" w:hAnsi="Times New Roman" w:cs="Times New Roman"/>
            <w:b/>
            <w:bCs/>
            <w:iCs/>
          </w:rPr>
          <w:t xml:space="preserve"> </w:t>
        </w:r>
        <w:r w:rsidR="00906A25" w:rsidRPr="00906A25">
          <w:rPr>
            <w:rFonts w:ascii="Times New Roman" w:hAnsi="Times New Roman" w:cs="Times New Roman"/>
            <w:iCs/>
          </w:rPr>
          <w:t xml:space="preserve">RNA will be extracted </w:t>
        </w:r>
        <w:r w:rsidR="00906A25">
          <w:rPr>
            <w:rFonts w:ascii="Times New Roman" w:hAnsi="Times New Roman" w:cs="Times New Roman"/>
            <w:iCs/>
          </w:rPr>
          <w:t>from brains collected on days 40 or 75</w:t>
        </w:r>
        <w:r w:rsidR="00906A25" w:rsidRPr="00906A25">
          <w:rPr>
            <w:rFonts w:ascii="Times New Roman" w:hAnsi="Times New Roman" w:cs="Times New Roman"/>
            <w:iCs/>
          </w:rPr>
          <w:t>,</w:t>
        </w:r>
      </w:ins>
      <w:r w:rsidR="00906A25" w:rsidRPr="00906A25">
        <w:rPr>
          <w:rFonts w:ascii="Times New Roman" w:hAnsi="Times New Roman"/>
          <w:rPrChange w:id="1152" w:author="Pamela Harvey" w:date="2023-08-07T09:29:00Z">
            <w:rPr>
              <w:rFonts w:asciiTheme="minorBidi" w:hAnsiTheme="minorBidi"/>
            </w:rPr>
          </w:rPrChange>
        </w:rPr>
        <w:t xml:space="preserve"> and </w:t>
      </w:r>
      <w:del w:id="1153" w:author="Pamela Harvey" w:date="2023-08-07T09:29:00Z">
        <w:r w:rsidR="00314A0D" w:rsidRPr="009C12AC">
          <w:rPr>
            <w:rFonts w:asciiTheme="minorBidi" w:hAnsiTheme="minorBidi"/>
            <w:iCs/>
          </w:rPr>
          <w:delText xml:space="preserve">converted into </w:delText>
        </w:r>
      </w:del>
      <w:r w:rsidR="00906A25" w:rsidRPr="00906A25">
        <w:rPr>
          <w:rFonts w:ascii="Times New Roman" w:hAnsi="Times New Roman"/>
          <w:rPrChange w:id="1154" w:author="Pamela Harvey" w:date="2023-08-07T09:29:00Z">
            <w:rPr>
              <w:rFonts w:asciiTheme="minorBidi" w:hAnsiTheme="minorBidi"/>
            </w:rPr>
          </w:rPrChange>
        </w:rPr>
        <w:t xml:space="preserve">cDNA </w:t>
      </w:r>
      <w:ins w:id="1155" w:author="Pamela Harvey" w:date="2023-08-07T09:29:00Z">
        <w:r w:rsidR="00906A25" w:rsidRPr="00906A25">
          <w:rPr>
            <w:rFonts w:ascii="Times New Roman" w:hAnsi="Times New Roman" w:cs="Times New Roman"/>
            <w:iCs/>
          </w:rPr>
          <w:t xml:space="preserve">will be synthesized </w:t>
        </w:r>
      </w:ins>
      <w:r w:rsidR="00906A25" w:rsidRPr="00906A25">
        <w:rPr>
          <w:rFonts w:ascii="Times New Roman" w:hAnsi="Times New Roman"/>
          <w:rPrChange w:id="1156" w:author="Pamela Harvey" w:date="2023-08-07T09:29:00Z">
            <w:rPr>
              <w:rFonts w:asciiTheme="minorBidi" w:hAnsiTheme="minorBidi"/>
            </w:rPr>
          </w:rPrChange>
        </w:rPr>
        <w:t xml:space="preserve">using </w:t>
      </w:r>
      <w:r w:rsidR="00C06A54" w:rsidRPr="00C06A54">
        <w:rPr>
          <w:rFonts w:ascii="Times New Roman" w:hAnsi="Times New Roman"/>
          <w:rPrChange w:id="1157" w:author="Pamela Harvey" w:date="2023-08-07T09:29:00Z">
            <w:rPr>
              <w:rFonts w:asciiTheme="minorBidi" w:hAnsiTheme="minorBidi"/>
            </w:rPr>
          </w:rPrChange>
        </w:rPr>
        <w:t>qScript microRNA cDNA Synthesis Kit</w:t>
      </w:r>
      <w:r w:rsidR="00C06A54">
        <w:rPr>
          <w:rFonts w:ascii="Times New Roman" w:hAnsi="Times New Roman"/>
          <w:rPrChange w:id="1158" w:author="Pamela Harvey" w:date="2023-08-07T09:29:00Z">
            <w:rPr>
              <w:rFonts w:asciiTheme="minorBidi" w:hAnsiTheme="minorBidi"/>
            </w:rPr>
          </w:rPrChange>
        </w:rPr>
        <w:t xml:space="preserve"> </w:t>
      </w:r>
      <w:r w:rsidR="00C06A54" w:rsidRPr="00C06A54">
        <w:rPr>
          <w:rFonts w:ascii="Times New Roman" w:hAnsi="Times New Roman"/>
          <w:rPrChange w:id="1159" w:author="Pamela Harvey" w:date="2023-08-07T09:29:00Z">
            <w:rPr>
              <w:rFonts w:asciiTheme="minorBidi" w:hAnsiTheme="minorBidi"/>
            </w:rPr>
          </w:rPrChange>
        </w:rPr>
        <w:t>(Quanta Biosciences, Gaithersburg, USA)</w:t>
      </w:r>
      <w:r w:rsidR="00C06A54">
        <w:rPr>
          <w:rFonts w:ascii="Times New Roman" w:hAnsi="Times New Roman"/>
          <w:rPrChange w:id="1160" w:author="Pamela Harvey" w:date="2023-08-07T09:29:00Z">
            <w:rPr>
              <w:rFonts w:asciiTheme="minorBidi" w:hAnsiTheme="minorBidi"/>
            </w:rPr>
          </w:rPrChange>
        </w:rPr>
        <w:t xml:space="preserve">. </w:t>
      </w:r>
      <w:del w:id="1161" w:author="Pamela Harvey" w:date="2023-08-07T09:29:00Z">
        <w:r w:rsidR="00314A0D" w:rsidRPr="009C12AC">
          <w:rPr>
            <w:rFonts w:asciiTheme="minorBidi" w:hAnsiTheme="minorBidi"/>
            <w:iCs/>
          </w:rPr>
          <w:delText>This is followed by Real-Time SYBR Green qRT-PCR amplification</w:delText>
        </w:r>
      </w:del>
      <w:ins w:id="1162" w:author="Pamela Harvey" w:date="2023-08-07T09:29:00Z">
        <w:r w:rsidR="00C06A54">
          <w:rPr>
            <w:rFonts w:ascii="Times New Roman" w:hAnsi="Times New Roman" w:cs="Times New Roman"/>
            <w:iCs/>
          </w:rPr>
          <w:t>Expression will be measured</w:t>
        </w:r>
      </w:ins>
      <w:r w:rsidR="00C06A54">
        <w:rPr>
          <w:rFonts w:ascii="Times New Roman" w:hAnsi="Times New Roman"/>
          <w:rPrChange w:id="1163" w:author="Pamela Harvey" w:date="2023-08-07T09:29:00Z">
            <w:rPr>
              <w:rFonts w:asciiTheme="minorBidi" w:hAnsiTheme="minorBidi"/>
            </w:rPr>
          </w:rPrChange>
        </w:rPr>
        <w:t xml:space="preserve"> using </w:t>
      </w:r>
      <w:del w:id="1164" w:author="Pamela Harvey" w:date="2023-08-07T09:29:00Z">
        <w:r w:rsidR="00314A0D" w:rsidRPr="009C12AC">
          <w:rPr>
            <w:rFonts w:asciiTheme="minorBidi" w:hAnsiTheme="minorBidi"/>
            <w:iCs/>
          </w:rPr>
          <w:delText>specific primers (Quanta Biosciences, Gaithersburg, USA) according to manufacturer’s instructions. RT reactions are carried out by a</w:delText>
        </w:r>
      </w:del>
      <w:ins w:id="1165" w:author="Pamela Harvey" w:date="2023-08-07T09:29:00Z">
        <w:r w:rsidR="00C06A54">
          <w:rPr>
            <w:rFonts w:ascii="Times New Roman" w:hAnsi="Times New Roman" w:cs="Times New Roman"/>
            <w:iCs/>
          </w:rPr>
          <w:t>the</w:t>
        </w:r>
      </w:ins>
      <w:r w:rsidR="00C06A54">
        <w:rPr>
          <w:rFonts w:ascii="Times New Roman" w:hAnsi="Times New Roman"/>
          <w:rPrChange w:id="1166" w:author="Pamela Harvey" w:date="2023-08-07T09:29:00Z">
            <w:rPr>
              <w:rFonts w:asciiTheme="minorBidi" w:hAnsiTheme="minorBidi"/>
            </w:rPr>
          </w:rPrChange>
        </w:rPr>
        <w:t xml:space="preserve"> </w:t>
      </w:r>
      <w:r w:rsidR="00C06A54" w:rsidRPr="00C06A54">
        <w:rPr>
          <w:rFonts w:ascii="Times New Roman" w:hAnsi="Times New Roman"/>
          <w:rPrChange w:id="1167" w:author="Pamela Harvey" w:date="2023-08-07T09:29:00Z">
            <w:rPr>
              <w:rFonts w:asciiTheme="minorBidi" w:hAnsiTheme="minorBidi"/>
            </w:rPr>
          </w:rPrChange>
        </w:rPr>
        <w:t>Step One real-time PCR system</w:t>
      </w:r>
      <w:r w:rsidR="00C06A54">
        <w:rPr>
          <w:rFonts w:ascii="Times New Roman" w:hAnsi="Times New Roman"/>
          <w:rPrChange w:id="1168" w:author="Pamela Harvey" w:date="2023-08-07T09:29:00Z">
            <w:rPr>
              <w:rFonts w:asciiTheme="minorBidi" w:hAnsiTheme="minorBidi"/>
            </w:rPr>
          </w:rPrChange>
        </w:rPr>
        <w:t xml:space="preserve"> </w:t>
      </w:r>
      <w:r w:rsidR="00C06A54" w:rsidRPr="00C06A54">
        <w:rPr>
          <w:rFonts w:ascii="Times New Roman" w:hAnsi="Times New Roman"/>
          <w:rPrChange w:id="1169" w:author="Pamela Harvey" w:date="2023-08-07T09:29:00Z">
            <w:rPr>
              <w:rFonts w:asciiTheme="minorBidi" w:hAnsiTheme="minorBidi"/>
            </w:rPr>
          </w:rPrChange>
        </w:rPr>
        <w:t>(Applied Biosystems).</w:t>
      </w:r>
      <w:r w:rsidR="00C06A54">
        <w:rPr>
          <w:rFonts w:ascii="Times New Roman" w:hAnsi="Times New Roman"/>
          <w:rPrChange w:id="1170" w:author="Pamela Harvey" w:date="2023-08-07T09:29:00Z">
            <w:rPr>
              <w:rFonts w:asciiTheme="minorBidi" w:hAnsiTheme="minorBidi"/>
            </w:rPr>
          </w:rPrChange>
        </w:rPr>
        <w:t xml:space="preserve"> </w:t>
      </w:r>
      <w:r w:rsidR="00906A25" w:rsidRPr="00906A25">
        <w:rPr>
          <w:rFonts w:ascii="Times New Roman" w:hAnsi="Times New Roman"/>
          <w:rPrChange w:id="1171" w:author="Pamela Harvey" w:date="2023-08-07T09:29:00Z">
            <w:rPr>
              <w:rFonts w:asciiTheme="minorBidi" w:hAnsiTheme="minorBidi"/>
            </w:rPr>
          </w:rPrChange>
        </w:rPr>
        <w:t xml:space="preserve">Fold-change </w:t>
      </w:r>
      <w:del w:id="1172" w:author="Pamela Harvey" w:date="2023-08-07T09:29:00Z">
        <w:r w:rsidR="00314A0D" w:rsidRPr="009C12AC">
          <w:rPr>
            <w:rFonts w:asciiTheme="minorBidi" w:hAnsiTheme="minorBidi"/>
            <w:iCs/>
          </w:rPr>
          <w:delText>values are calculated using the ddCt method</w:delText>
        </w:r>
      </w:del>
      <w:ins w:id="1173" w:author="Pamela Harvey" w:date="2023-08-07T09:29:00Z">
        <w:r w:rsidR="00906A25" w:rsidRPr="00906A25">
          <w:rPr>
            <w:rFonts w:ascii="Times New Roman" w:hAnsi="Times New Roman" w:cs="Times New Roman"/>
            <w:iCs/>
          </w:rPr>
          <w:t>in expression will be reported as delta-delta Ct</w:t>
        </w:r>
      </w:ins>
      <w:r w:rsidR="00906A25" w:rsidRPr="00906A25">
        <w:rPr>
          <w:rFonts w:ascii="Times New Roman" w:hAnsi="Times New Roman"/>
          <w:rPrChange w:id="1174" w:author="Pamela Harvey" w:date="2023-08-07T09:29:00Z">
            <w:rPr>
              <w:rFonts w:asciiTheme="minorBidi" w:hAnsiTheme="minorBidi"/>
            </w:rPr>
          </w:rPrChange>
        </w:rPr>
        <w:t xml:space="preserve"> relative to the housekeeping gene hypoxanthine phosphoribosyl transferase (HPRT; mRNA) or RNU6 (miRNA).  </w:t>
      </w:r>
      <w:del w:id="1175" w:author="Pamela Harvey" w:date="2023-08-07T09:29:00Z">
        <w:r w:rsidR="00314A0D" w:rsidRPr="009C12AC">
          <w:rPr>
            <w:rFonts w:asciiTheme="minorBidi" w:hAnsiTheme="minorBidi"/>
            <w:iCs/>
          </w:rPr>
          <w:delText xml:space="preserve">Primers for both miRNAs </w:delText>
        </w:r>
      </w:del>
      <w:ins w:id="1176" w:author="Pamela Harvey" w:date="2023-08-07T09:29:00Z">
        <w:r w:rsidR="00906A25" w:rsidRPr="00906A25">
          <w:rPr>
            <w:rFonts w:ascii="Times New Roman" w:hAnsi="Times New Roman" w:cs="Times New Roman"/>
            <w:iCs/>
          </w:rPr>
          <w:t xml:space="preserve">Primer efficiency </w:t>
        </w:r>
      </w:ins>
      <w:r w:rsidR="00906A25" w:rsidRPr="00906A25">
        <w:rPr>
          <w:rFonts w:ascii="Times New Roman" w:hAnsi="Times New Roman"/>
          <w:rPrChange w:id="1177" w:author="Pamela Harvey" w:date="2023-08-07T09:29:00Z">
            <w:rPr>
              <w:rFonts w:asciiTheme="minorBidi" w:hAnsiTheme="minorBidi"/>
            </w:rPr>
          </w:rPrChange>
        </w:rPr>
        <w:t xml:space="preserve">and </w:t>
      </w:r>
      <w:del w:id="1178" w:author="Pamela Harvey" w:date="2023-08-07T09:29:00Z">
        <w:r w:rsidR="00314A0D" w:rsidRPr="009C12AC">
          <w:rPr>
            <w:rFonts w:asciiTheme="minorBidi" w:hAnsiTheme="minorBidi"/>
            <w:iCs/>
          </w:rPr>
          <w:delText>mRNAs are designed and synthesized by Agentek (Tel Aviv, Israel). Primer suitability was</w:delText>
        </w:r>
      </w:del>
      <w:ins w:id="1179" w:author="Pamela Harvey" w:date="2023-08-07T09:29:00Z">
        <w:r w:rsidR="00906A25" w:rsidRPr="00906A25">
          <w:rPr>
            <w:rFonts w:ascii="Times New Roman" w:hAnsi="Times New Roman" w:cs="Times New Roman"/>
            <w:iCs/>
          </w:rPr>
          <w:t>specificity will be</w:t>
        </w:r>
      </w:ins>
      <w:r w:rsidR="00906A25" w:rsidRPr="00906A25">
        <w:rPr>
          <w:rFonts w:ascii="Times New Roman" w:hAnsi="Times New Roman"/>
          <w:rPrChange w:id="1180" w:author="Pamela Harvey" w:date="2023-08-07T09:29:00Z">
            <w:rPr>
              <w:rFonts w:asciiTheme="minorBidi" w:hAnsiTheme="minorBidi"/>
            </w:rPr>
          </w:rPrChange>
        </w:rPr>
        <w:t xml:space="preserve"> determined using standard curve analysis</w:t>
      </w:r>
      <w:del w:id="1181" w:author="Pamela Harvey" w:date="2023-08-07T09:29:00Z">
        <w:r w:rsidR="00314A0D" w:rsidRPr="009C12AC">
          <w:rPr>
            <w:rFonts w:asciiTheme="minorBidi" w:hAnsiTheme="minorBidi"/>
            <w:iCs/>
          </w:rPr>
          <w:delText>,</w:delText>
        </w:r>
      </w:del>
      <w:ins w:id="1182" w:author="Pamela Harvey" w:date="2023-08-07T09:29:00Z">
        <w:r w:rsidR="00906A25" w:rsidRPr="00906A25">
          <w:rPr>
            <w:rFonts w:ascii="Times New Roman" w:hAnsi="Times New Roman" w:cs="Times New Roman"/>
            <w:iCs/>
          </w:rPr>
          <w:t xml:space="preserve"> and</w:t>
        </w:r>
      </w:ins>
      <w:r w:rsidR="00906A25" w:rsidRPr="00906A25">
        <w:rPr>
          <w:rFonts w:ascii="Times New Roman" w:hAnsi="Times New Roman"/>
          <w:rPrChange w:id="1183" w:author="Pamela Harvey" w:date="2023-08-07T09:29:00Z">
            <w:rPr>
              <w:rFonts w:asciiTheme="minorBidi" w:hAnsiTheme="minorBidi"/>
            </w:rPr>
          </w:rPrChange>
        </w:rPr>
        <w:t xml:space="preserve"> melting curve analysis</w:t>
      </w:r>
      <w:del w:id="1184" w:author="Pamela Harvey" w:date="2023-08-07T09:29:00Z">
        <w:r w:rsidR="00314A0D" w:rsidRPr="009C12AC">
          <w:rPr>
            <w:rFonts w:asciiTheme="minorBidi" w:hAnsiTheme="minorBidi"/>
            <w:iCs/>
          </w:rPr>
          <w:delText xml:space="preserve"> and linearity and threshold.</w:delText>
        </w:r>
      </w:del>
      <w:ins w:id="1185" w:author="Pamela Harvey" w:date="2023-08-07T09:29:00Z">
        <w:r w:rsidR="00906A25" w:rsidRPr="00906A25">
          <w:rPr>
            <w:rFonts w:ascii="Times New Roman" w:hAnsi="Times New Roman" w:cs="Times New Roman"/>
            <w:iCs/>
          </w:rPr>
          <w:t>.</w:t>
        </w:r>
      </w:ins>
      <w:r w:rsidR="00906A25" w:rsidRPr="00906A25">
        <w:rPr>
          <w:rFonts w:ascii="Times New Roman" w:hAnsi="Times New Roman"/>
          <w:b/>
          <w:rPrChange w:id="1186" w:author="Pamela Harvey" w:date="2023-08-07T09:29:00Z">
            <w:rPr>
              <w:rFonts w:asciiTheme="minorBidi" w:hAnsiTheme="minorBidi"/>
              <w:b/>
            </w:rPr>
          </w:rPrChange>
        </w:rPr>
        <w:t xml:space="preserve"> </w:t>
      </w:r>
      <w:r w:rsidR="00906A25" w:rsidRPr="00906A25">
        <w:rPr>
          <w:rFonts w:ascii="Times New Roman" w:hAnsi="Times New Roman"/>
          <w:rPrChange w:id="1187" w:author="Pamela Harvey" w:date="2023-08-07T09:29:00Z">
            <w:rPr>
              <w:rFonts w:asciiTheme="minorBidi" w:hAnsiTheme="minorBidi"/>
            </w:rPr>
          </w:rPrChange>
        </w:rPr>
        <w:t>(</w:t>
      </w:r>
      <w:commentRangeStart w:id="1188"/>
      <w:r w:rsidR="00906A25" w:rsidRPr="00906A25">
        <w:rPr>
          <w:rFonts w:ascii="Times New Roman" w:hAnsi="Times New Roman"/>
          <w:rPrChange w:id="1189" w:author="Pamela Harvey" w:date="2023-08-07T09:29:00Z">
            <w:rPr>
              <w:rFonts w:asciiTheme="minorBidi" w:hAnsiTheme="minorBidi"/>
            </w:rPr>
          </w:rPrChange>
        </w:rPr>
        <w:t>Portugalov et al., 2022; Zaidan et al., 2018</w:t>
      </w:r>
      <w:commentRangeEnd w:id="1188"/>
      <w:r w:rsidR="00906A25" w:rsidRPr="00906A25">
        <w:rPr>
          <w:rStyle w:val="CommentReference"/>
          <w:rFonts w:ascii="Times New Roman" w:hAnsi="Times New Roman" w:cs="Times New Roman"/>
          <w:sz w:val="22"/>
          <w:szCs w:val="22"/>
          <w:rtl/>
          <w:rPrChange w:id="1190" w:author="Pamela Harvey" w:date="2023-08-07T09:29:00Z">
            <w:rPr>
              <w:rStyle w:val="CommentReference"/>
              <w:rFonts w:asciiTheme="minorBidi" w:hAnsiTheme="minorBidi"/>
              <w:sz w:val="22"/>
              <w:szCs w:val="22"/>
              <w:rtl/>
            </w:rPr>
          </w:rPrChange>
        </w:rPr>
        <w:commentReference w:id="1188"/>
      </w:r>
      <w:r w:rsidR="00906A25" w:rsidRPr="00906A25">
        <w:rPr>
          <w:rFonts w:ascii="Times New Roman" w:hAnsi="Times New Roman"/>
          <w:rPrChange w:id="1191" w:author="Pamela Harvey" w:date="2023-08-07T09:29:00Z">
            <w:rPr>
              <w:rFonts w:asciiTheme="minorBidi" w:hAnsiTheme="minorBidi"/>
            </w:rPr>
          </w:rPrChange>
        </w:rPr>
        <w:t xml:space="preserve">). </w:t>
      </w:r>
    </w:p>
    <w:p w14:paraId="16A9F1FD" w14:textId="77777777" w:rsidR="005A34B4" w:rsidRPr="009C12AC" w:rsidRDefault="005A34B4" w:rsidP="001E30E8">
      <w:pPr>
        <w:shd w:val="clear" w:color="auto" w:fill="FFFFFF"/>
        <w:spacing w:after="0" w:line="240" w:lineRule="auto"/>
        <w:rPr>
          <w:del w:id="1192" w:author="Pamela Harvey" w:date="2023-08-07T09:29:00Z"/>
          <w:rFonts w:asciiTheme="minorBidi" w:hAnsiTheme="minorBidi"/>
          <w:iCs/>
        </w:rPr>
      </w:pPr>
      <w:del w:id="1193" w:author="Pamela Harvey" w:date="2023-08-07T09:29:00Z">
        <w:r w:rsidRPr="00D315A2">
          <w:rPr>
            <w:rFonts w:asciiTheme="minorBidi" w:hAnsiTheme="minorBidi"/>
            <w:b/>
            <w:bCs/>
            <w:iCs/>
          </w:rPr>
          <w:delText>Our main hypotheses</w:delText>
        </w:r>
        <w:r w:rsidR="001E30E8">
          <w:rPr>
            <w:rFonts w:asciiTheme="minorBidi" w:hAnsiTheme="minorBidi"/>
            <w:b/>
            <w:bCs/>
            <w:iCs/>
          </w:rPr>
          <w:delText xml:space="preserve"> are </w:delText>
        </w:r>
        <w:r w:rsidR="001E30E8" w:rsidRPr="001E30E8">
          <w:rPr>
            <w:rFonts w:asciiTheme="minorBidi" w:hAnsiTheme="minorBidi"/>
            <w:iCs/>
          </w:rPr>
          <w:delText xml:space="preserve">that </w:delText>
        </w:r>
        <w:r w:rsidRPr="009C12AC">
          <w:rPr>
            <w:rFonts w:asciiTheme="minorBidi" w:hAnsiTheme="minorBidi"/>
            <w:iCs/>
          </w:rPr>
          <w:delText xml:space="preserve">PCE will have long-term effects on </w:delText>
        </w:r>
        <w:r w:rsidR="00A43EA2" w:rsidRPr="009C12AC">
          <w:rPr>
            <w:rFonts w:asciiTheme="minorBidi" w:hAnsiTheme="minorBidi"/>
            <w:iCs/>
          </w:rPr>
          <w:delText xml:space="preserve">the behavioral phenotype, affecting </w:delText>
        </w:r>
        <w:r w:rsidRPr="009C12AC">
          <w:rPr>
            <w:rFonts w:asciiTheme="minorBidi" w:hAnsiTheme="minorBidi"/>
            <w:iCs/>
          </w:rPr>
          <w:delText>cognitive and emotional behavior</w:delText>
        </w:r>
        <w:r w:rsidR="001E30E8">
          <w:rPr>
            <w:rFonts w:asciiTheme="minorBidi" w:hAnsiTheme="minorBidi"/>
            <w:iCs/>
          </w:rPr>
          <w:delText xml:space="preserve"> and </w:delText>
        </w:r>
        <w:r w:rsidRPr="009C12AC">
          <w:rPr>
            <w:rFonts w:asciiTheme="minorBidi" w:hAnsiTheme="minorBidi"/>
            <w:iCs/>
          </w:rPr>
          <w:delText xml:space="preserve">will alter </w:delText>
        </w:r>
        <w:r w:rsidR="000D2F3A" w:rsidRPr="009C12AC">
          <w:rPr>
            <w:rFonts w:asciiTheme="minorBidi" w:hAnsiTheme="minorBidi"/>
            <w:iCs/>
          </w:rPr>
          <w:delText xml:space="preserve">the expression of </w:delText>
        </w:r>
        <w:r w:rsidRPr="009C12AC">
          <w:rPr>
            <w:rFonts w:asciiTheme="minorBidi" w:hAnsiTheme="minorBidi"/>
            <w:iCs/>
          </w:rPr>
          <w:delText xml:space="preserve">at least some of the miRNAs </w:delText>
        </w:r>
        <w:r w:rsidR="00C5563D" w:rsidRPr="009C12AC">
          <w:rPr>
            <w:rFonts w:asciiTheme="minorBidi" w:hAnsiTheme="minorBidi"/>
            <w:iCs/>
          </w:rPr>
          <w:delText xml:space="preserve">and </w:delText>
        </w:r>
        <w:r w:rsidR="001F49AA" w:rsidRPr="009C12AC">
          <w:rPr>
            <w:rFonts w:asciiTheme="minorBidi" w:hAnsiTheme="minorBidi"/>
            <w:iCs/>
          </w:rPr>
          <w:delText xml:space="preserve">NI markers </w:delText>
        </w:r>
        <w:r w:rsidRPr="009C12AC">
          <w:rPr>
            <w:rFonts w:asciiTheme="minorBidi" w:hAnsiTheme="minorBidi"/>
            <w:iCs/>
          </w:rPr>
          <w:delText>in the HPC-PFC pathway</w:delText>
        </w:r>
        <w:r w:rsidR="001E30E8">
          <w:rPr>
            <w:rFonts w:asciiTheme="minorBidi" w:hAnsiTheme="minorBidi"/>
            <w:iCs/>
          </w:rPr>
          <w:delText>.</w:delText>
        </w:r>
      </w:del>
    </w:p>
    <w:p w14:paraId="10B53EC5" w14:textId="77777777" w:rsidR="00A37176" w:rsidRPr="009C12AC" w:rsidRDefault="00A37176" w:rsidP="00A37176">
      <w:pPr>
        <w:shd w:val="clear" w:color="auto" w:fill="FFFFFF"/>
        <w:spacing w:after="0" w:line="240" w:lineRule="auto"/>
        <w:rPr>
          <w:del w:id="1194" w:author="Pamela Harvey" w:date="2023-08-07T09:29:00Z"/>
          <w:rFonts w:asciiTheme="minorBidi" w:hAnsiTheme="minorBidi"/>
          <w:iCs/>
          <w:u w:val="single"/>
        </w:rPr>
      </w:pPr>
      <w:del w:id="1195" w:author="Pamela Harvey" w:date="2023-08-07T09:29:00Z">
        <w:r w:rsidRPr="009C12AC">
          <w:rPr>
            <w:rFonts w:asciiTheme="minorBidi" w:hAnsiTheme="minorBidi"/>
            <w:iCs/>
            <w:u w:val="single"/>
          </w:rPr>
          <w:delText>Alternative path and pitfalls:</w:delText>
        </w:r>
      </w:del>
    </w:p>
    <w:p w14:paraId="62CBDE8A" w14:textId="6C3A3290" w:rsidR="00024BF0" w:rsidRDefault="00467F0B" w:rsidP="00FE082E">
      <w:pPr>
        <w:widowControl w:val="0"/>
        <w:adjustRightInd w:val="0"/>
        <w:snapToGrid w:val="0"/>
        <w:spacing w:after="0" w:line="240" w:lineRule="auto"/>
        <w:ind w:firstLine="720"/>
        <w:rPr>
          <w:ins w:id="1196" w:author="Pamela Harvey" w:date="2023-08-07T09:29:00Z"/>
          <w:rFonts w:ascii="Times New Roman" w:hAnsi="Times New Roman" w:cs="Times New Roman"/>
          <w:iCs/>
        </w:rPr>
      </w:pPr>
      <w:ins w:id="1197" w:author="Pamela Harvey" w:date="2023-08-07T09:29:00Z">
        <w:r>
          <w:rPr>
            <w:rFonts w:ascii="Times New Roman" w:hAnsi="Times New Roman" w:cs="Times New Roman"/>
            <w:b/>
            <w:bCs/>
            <w:noProof/>
            <w:u w:val="single"/>
            <w:rtl/>
            <w:lang w:val="he-IL"/>
          </w:rPr>
          <w:drawing>
            <wp:inline distT="0" distB="0" distL="0" distR="0" wp14:anchorId="16638FF5" wp14:editId="44A0BEA0">
              <wp:extent cx="4847486" cy="926512"/>
              <wp:effectExtent l="0" t="0" r="4445" b="635"/>
              <wp:docPr id="1271281261" name="Picture 4" descr="A close-up of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81261" name="Picture 4" descr="A close-up of a black and whit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17908" cy="939972"/>
                      </a:xfrm>
                      <a:prstGeom prst="rect">
                        <a:avLst/>
                      </a:prstGeom>
                    </pic:spPr>
                  </pic:pic>
                </a:graphicData>
              </a:graphic>
            </wp:inline>
          </w:drawing>
        </w:r>
      </w:ins>
    </w:p>
    <w:p w14:paraId="256FE720" w14:textId="4911B4C8" w:rsidR="009E03AB" w:rsidRDefault="009E03AB" w:rsidP="009E03AB">
      <w:pPr>
        <w:widowControl w:val="0"/>
        <w:adjustRightInd w:val="0"/>
        <w:snapToGrid w:val="0"/>
        <w:spacing w:after="0" w:line="240" w:lineRule="auto"/>
        <w:ind w:firstLine="720"/>
        <w:rPr>
          <w:ins w:id="1198" w:author="Pamela Harvey" w:date="2023-08-07T09:29:00Z"/>
          <w:rFonts w:ascii="Times New Roman" w:hAnsi="Times New Roman" w:cs="Times New Roman"/>
          <w:iCs/>
        </w:rPr>
      </w:pPr>
    </w:p>
    <w:p w14:paraId="1435C677" w14:textId="77777777" w:rsidR="00686B66" w:rsidRPr="009C12AC" w:rsidRDefault="00024BF0" w:rsidP="00A37176">
      <w:pPr>
        <w:shd w:val="clear" w:color="auto" w:fill="FFFFFF"/>
        <w:spacing w:after="0" w:line="240" w:lineRule="auto"/>
        <w:rPr>
          <w:del w:id="1199" w:author="Pamela Harvey" w:date="2023-08-07T09:29:00Z"/>
          <w:rFonts w:asciiTheme="minorBidi" w:hAnsiTheme="minorBidi"/>
          <w:iCs/>
        </w:rPr>
      </w:pPr>
      <w:ins w:id="1200" w:author="Pamela Harvey" w:date="2023-08-07T09:29:00Z">
        <w:r>
          <w:rPr>
            <w:rFonts w:ascii="Times New Roman" w:hAnsi="Times New Roman" w:cs="Times New Roman"/>
            <w:iCs/>
            <w:u w:val="single"/>
          </w:rPr>
          <w:t>Aim 1</w:t>
        </w:r>
        <w:r w:rsidR="00EE0B17">
          <w:rPr>
            <w:rFonts w:ascii="Times New Roman" w:hAnsi="Times New Roman" w:cs="Times New Roman"/>
            <w:iCs/>
            <w:u w:val="single"/>
          </w:rPr>
          <w:t xml:space="preserve"> </w:t>
        </w:r>
        <w:r>
          <w:rPr>
            <w:rFonts w:ascii="Times New Roman" w:hAnsi="Times New Roman" w:cs="Times New Roman"/>
            <w:iCs/>
            <w:u w:val="single"/>
          </w:rPr>
          <w:t xml:space="preserve">Anticipated results and potential problems. </w:t>
        </w:r>
      </w:ins>
      <w:r w:rsidR="00686B66" w:rsidRPr="00481497">
        <w:rPr>
          <w:rFonts w:ascii="Times New Roman" w:hAnsi="Times New Roman"/>
          <w:rPrChange w:id="1201" w:author="Pamela Harvey" w:date="2023-08-07T09:29:00Z">
            <w:rPr>
              <w:rFonts w:asciiTheme="minorBidi" w:hAnsiTheme="minorBidi"/>
            </w:rPr>
          </w:rPrChange>
        </w:rPr>
        <w:t>If</w:t>
      </w:r>
      <w:r w:rsidR="00A37176" w:rsidRPr="00481497">
        <w:rPr>
          <w:rFonts w:ascii="Times New Roman" w:hAnsi="Times New Roman"/>
          <w:rPrChange w:id="1202" w:author="Pamela Harvey" w:date="2023-08-07T09:29:00Z">
            <w:rPr>
              <w:rFonts w:asciiTheme="minorBidi" w:hAnsiTheme="minorBidi"/>
            </w:rPr>
          </w:rPrChange>
        </w:rPr>
        <w:t xml:space="preserve"> we do</w:t>
      </w:r>
      <w:r w:rsidR="005659CF" w:rsidRPr="00481497">
        <w:rPr>
          <w:rFonts w:ascii="Times New Roman" w:hAnsi="Times New Roman"/>
          <w:rPrChange w:id="1203" w:author="Pamela Harvey" w:date="2023-08-07T09:29:00Z">
            <w:rPr>
              <w:rFonts w:asciiTheme="minorBidi" w:hAnsiTheme="minorBidi"/>
            </w:rPr>
          </w:rPrChange>
        </w:rPr>
        <w:t xml:space="preserve"> </w:t>
      </w:r>
      <w:r w:rsidR="00A37176" w:rsidRPr="00481497">
        <w:rPr>
          <w:rFonts w:ascii="Times New Roman" w:hAnsi="Times New Roman"/>
          <w:rPrChange w:id="1204" w:author="Pamela Harvey" w:date="2023-08-07T09:29:00Z">
            <w:rPr>
              <w:rFonts w:asciiTheme="minorBidi" w:hAnsiTheme="minorBidi"/>
            </w:rPr>
          </w:rPrChange>
        </w:rPr>
        <w:t>n</w:t>
      </w:r>
      <w:r w:rsidR="005659CF" w:rsidRPr="00481497">
        <w:rPr>
          <w:rFonts w:ascii="Times New Roman" w:hAnsi="Times New Roman"/>
          <w:rPrChange w:id="1205" w:author="Pamela Harvey" w:date="2023-08-07T09:29:00Z">
            <w:rPr>
              <w:rFonts w:asciiTheme="minorBidi" w:hAnsiTheme="minorBidi"/>
            </w:rPr>
          </w:rPrChange>
        </w:rPr>
        <w:t>o</w:t>
      </w:r>
      <w:r w:rsidR="00A37176" w:rsidRPr="00481497">
        <w:rPr>
          <w:rFonts w:ascii="Times New Roman" w:hAnsi="Times New Roman"/>
          <w:rPrChange w:id="1206" w:author="Pamela Harvey" w:date="2023-08-07T09:29:00Z">
            <w:rPr>
              <w:rFonts w:asciiTheme="minorBidi" w:hAnsiTheme="minorBidi"/>
            </w:rPr>
          </w:rPrChange>
        </w:rPr>
        <w:t xml:space="preserve">t find </w:t>
      </w:r>
      <w:r w:rsidR="00686B66" w:rsidRPr="00481497">
        <w:rPr>
          <w:rFonts w:ascii="Times New Roman" w:hAnsi="Times New Roman"/>
          <w:rPrChange w:id="1207" w:author="Pamela Harvey" w:date="2023-08-07T09:29:00Z">
            <w:rPr>
              <w:rFonts w:asciiTheme="minorBidi" w:hAnsiTheme="minorBidi"/>
            </w:rPr>
          </w:rPrChange>
        </w:rPr>
        <w:t>long-term effects of CBD administered during gestation, dams will be injected throughout the gestation and lactation period</w:t>
      </w:r>
      <w:r w:rsidR="0036439E" w:rsidRPr="00481497">
        <w:rPr>
          <w:rFonts w:ascii="Times New Roman" w:hAnsi="Times New Roman" w:cs="Times New Roman"/>
          <w:rtl/>
          <w:rPrChange w:id="1208" w:author="Pamela Harvey" w:date="2023-08-07T09:29:00Z">
            <w:rPr>
              <w:rFonts w:asciiTheme="minorBidi" w:hAnsiTheme="minorBidi"/>
              <w:rtl/>
            </w:rPr>
          </w:rPrChange>
        </w:rPr>
        <w:t xml:space="preserve"> </w:t>
      </w:r>
      <w:r w:rsidR="0036439E" w:rsidRPr="00481497">
        <w:rPr>
          <w:rFonts w:ascii="Times New Roman" w:hAnsi="Times New Roman"/>
          <w:rPrChange w:id="1209" w:author="Pamela Harvey" w:date="2023-08-07T09:29:00Z">
            <w:rPr>
              <w:rFonts w:asciiTheme="minorBidi" w:hAnsiTheme="minorBidi"/>
            </w:rPr>
          </w:rPrChange>
        </w:rPr>
        <w:t>(</w:t>
      </w:r>
      <w:r w:rsidR="00593CAD" w:rsidRPr="00481497">
        <w:rPr>
          <w:rFonts w:ascii="Times New Roman" w:hAnsi="Times New Roman"/>
          <w:rPrChange w:id="1210" w:author="Pamela Harvey" w:date="2023-08-07T09:29:00Z">
            <w:rPr>
              <w:rFonts w:asciiTheme="minorBidi" w:hAnsiTheme="minorBidi"/>
            </w:rPr>
          </w:rPrChange>
        </w:rPr>
        <w:t>from GD5 to PND10; Maciel et al., 2022)</w:t>
      </w:r>
      <w:r w:rsidR="00686B66" w:rsidRPr="00481497">
        <w:rPr>
          <w:rFonts w:ascii="Times New Roman" w:hAnsi="Times New Roman"/>
          <w:rPrChange w:id="1211" w:author="Pamela Harvey" w:date="2023-08-07T09:29:00Z">
            <w:rPr>
              <w:rFonts w:asciiTheme="minorBidi" w:hAnsiTheme="minorBidi"/>
            </w:rPr>
          </w:rPrChange>
        </w:rPr>
        <w:t xml:space="preserve">.  </w:t>
      </w:r>
    </w:p>
    <w:p w14:paraId="4D1B63B0" w14:textId="6E0B6DDD" w:rsidR="00A37176" w:rsidRPr="00024BF0" w:rsidRDefault="00686B66" w:rsidP="0098541F">
      <w:pPr>
        <w:widowControl w:val="0"/>
        <w:shd w:val="clear" w:color="auto" w:fill="FFFFFF"/>
        <w:adjustRightInd w:val="0"/>
        <w:snapToGrid w:val="0"/>
        <w:spacing w:after="0" w:line="240" w:lineRule="auto"/>
        <w:rPr>
          <w:rFonts w:ascii="Times New Roman" w:hAnsi="Times New Roman"/>
          <w:u w:val="single"/>
          <w:rPrChange w:id="1212" w:author="Pamela Harvey" w:date="2023-08-07T09:29:00Z">
            <w:rPr>
              <w:rFonts w:asciiTheme="minorBidi" w:hAnsiTheme="minorBidi"/>
            </w:rPr>
          </w:rPrChange>
        </w:rPr>
        <w:pPrChange w:id="1213" w:author="Pamela Harvey" w:date="2023-08-07T09:29:00Z">
          <w:pPr>
            <w:shd w:val="clear" w:color="auto" w:fill="FFFFFF"/>
            <w:spacing w:after="0" w:line="240" w:lineRule="auto"/>
          </w:pPr>
        </w:pPrChange>
      </w:pPr>
      <w:r w:rsidRPr="00481497">
        <w:rPr>
          <w:rFonts w:ascii="Times New Roman" w:hAnsi="Times New Roman"/>
          <w:rPrChange w:id="1214" w:author="Pamela Harvey" w:date="2023-08-07T09:29:00Z">
            <w:rPr>
              <w:rFonts w:asciiTheme="minorBidi" w:hAnsiTheme="minorBidi"/>
            </w:rPr>
          </w:rPrChange>
        </w:rPr>
        <w:t xml:space="preserve">In case </w:t>
      </w:r>
      <w:r w:rsidR="00A37176" w:rsidRPr="00481497">
        <w:rPr>
          <w:rFonts w:ascii="Times New Roman" w:hAnsi="Times New Roman"/>
          <w:rPrChange w:id="1215" w:author="Pamela Harvey" w:date="2023-08-07T09:29:00Z">
            <w:rPr>
              <w:rFonts w:asciiTheme="minorBidi" w:hAnsiTheme="minorBidi"/>
            </w:rPr>
          </w:rPrChange>
        </w:rPr>
        <w:t xml:space="preserve">PCE-induced alterations in miRNAs </w:t>
      </w:r>
      <w:r w:rsidR="0060002A" w:rsidRPr="00481497">
        <w:rPr>
          <w:rFonts w:ascii="Times New Roman" w:hAnsi="Times New Roman"/>
          <w:rPrChange w:id="1216" w:author="Pamela Harvey" w:date="2023-08-07T09:29:00Z">
            <w:rPr>
              <w:rFonts w:asciiTheme="minorBidi" w:hAnsiTheme="minorBidi"/>
            </w:rPr>
          </w:rPrChange>
        </w:rPr>
        <w:t>are not associated</w:t>
      </w:r>
      <w:r w:rsidR="00A37176" w:rsidRPr="00481497">
        <w:rPr>
          <w:rFonts w:ascii="Times New Roman" w:hAnsi="Times New Roman"/>
          <w:rPrChange w:id="1217" w:author="Pamela Harvey" w:date="2023-08-07T09:29:00Z">
            <w:rPr>
              <w:rFonts w:asciiTheme="minorBidi" w:hAnsiTheme="minorBidi"/>
            </w:rPr>
          </w:rPrChange>
        </w:rPr>
        <w:t xml:space="preserve"> with the behavioral phenotype, we will examine PCE-induced alterations </w:t>
      </w:r>
      <w:r w:rsidR="007A2BAC" w:rsidRPr="00481497">
        <w:rPr>
          <w:rFonts w:ascii="Times New Roman" w:hAnsi="Times New Roman"/>
          <w:rPrChange w:id="1218" w:author="Pamela Harvey" w:date="2023-08-07T09:29:00Z">
            <w:rPr>
              <w:rFonts w:asciiTheme="minorBidi" w:hAnsiTheme="minorBidi"/>
            </w:rPr>
          </w:rPrChange>
        </w:rPr>
        <w:t>in other epigenetic mechanisms such as DNA methylation</w:t>
      </w:r>
      <w:r w:rsidR="00A37176" w:rsidRPr="00481497">
        <w:rPr>
          <w:rFonts w:ascii="Times New Roman" w:hAnsi="Times New Roman"/>
          <w:rPrChange w:id="1219" w:author="Pamela Harvey" w:date="2023-08-07T09:29:00Z">
            <w:rPr>
              <w:rFonts w:asciiTheme="minorBidi" w:hAnsiTheme="minorBidi"/>
            </w:rPr>
          </w:rPrChange>
        </w:rPr>
        <w:t xml:space="preserve"> in the HPC-PFC pathway</w:t>
      </w:r>
      <w:r w:rsidR="0096586F" w:rsidRPr="00481497">
        <w:rPr>
          <w:rFonts w:ascii="Times New Roman" w:hAnsi="Times New Roman"/>
          <w:rPrChange w:id="1220" w:author="Pamela Harvey" w:date="2023-08-07T09:29:00Z">
            <w:rPr>
              <w:rFonts w:asciiTheme="minorBidi" w:hAnsiTheme="minorBidi"/>
            </w:rPr>
          </w:rPrChange>
        </w:rPr>
        <w:t xml:space="preserve"> (</w:t>
      </w:r>
      <w:commentRangeStart w:id="1221"/>
      <w:r w:rsidR="0096586F" w:rsidRPr="00481497">
        <w:rPr>
          <w:rFonts w:ascii="Times New Roman" w:hAnsi="Times New Roman"/>
          <w:rPrChange w:id="1222" w:author="Pamela Harvey" w:date="2023-08-07T09:29:00Z">
            <w:rPr>
              <w:rFonts w:asciiTheme="minorBidi" w:hAnsiTheme="minorBidi"/>
            </w:rPr>
          </w:rPrChange>
        </w:rPr>
        <w:t>D</w:t>
      </w:r>
      <w:commentRangeEnd w:id="1221"/>
      <w:r w:rsidR="0096586F" w:rsidRPr="00481497">
        <w:rPr>
          <w:rStyle w:val="CommentReference"/>
          <w:rFonts w:ascii="Times New Roman" w:hAnsi="Times New Roman"/>
          <w:sz w:val="22"/>
          <w:rPrChange w:id="1223" w:author="Pamela Harvey" w:date="2023-08-07T09:29:00Z">
            <w:rPr>
              <w:rStyle w:val="CommentReference"/>
              <w:rFonts w:asciiTheme="minorBidi" w:hAnsiTheme="minorBidi"/>
              <w:sz w:val="22"/>
            </w:rPr>
          </w:rPrChange>
        </w:rPr>
        <w:commentReference w:id="1221"/>
      </w:r>
      <w:r w:rsidR="0096586F" w:rsidRPr="00481497">
        <w:rPr>
          <w:rFonts w:ascii="Times New Roman" w:hAnsi="Times New Roman"/>
          <w:rPrChange w:id="1224" w:author="Pamela Harvey" w:date="2023-08-07T09:29:00Z">
            <w:rPr>
              <w:rFonts w:asciiTheme="minorBidi" w:hAnsiTheme="minorBidi"/>
            </w:rPr>
          </w:rPrChange>
        </w:rPr>
        <w:t>emaili et al., 2023)</w:t>
      </w:r>
      <w:r w:rsidR="00A37176" w:rsidRPr="00481497">
        <w:rPr>
          <w:rFonts w:ascii="Times New Roman" w:hAnsi="Times New Roman"/>
          <w:rPrChange w:id="1225" w:author="Pamela Harvey" w:date="2023-08-07T09:29:00Z">
            <w:rPr>
              <w:rFonts w:asciiTheme="minorBidi" w:hAnsiTheme="minorBidi"/>
            </w:rPr>
          </w:rPrChange>
        </w:rPr>
        <w:t xml:space="preserve">. </w:t>
      </w:r>
    </w:p>
    <w:p w14:paraId="47829EB0" w14:textId="77777777" w:rsidR="000B621B" w:rsidRPr="009C12AC" w:rsidRDefault="00E27CCC" w:rsidP="000D5A96">
      <w:pPr>
        <w:shd w:val="clear" w:color="auto" w:fill="FFFFFF"/>
        <w:spacing w:after="0" w:line="240" w:lineRule="auto"/>
        <w:rPr>
          <w:del w:id="1226" w:author="Pamela Harvey" w:date="2023-08-07T09:29:00Z"/>
          <w:rFonts w:asciiTheme="minorBidi" w:hAnsiTheme="minorBidi"/>
          <w:b/>
          <w:bCs/>
          <w:u w:val="single"/>
        </w:rPr>
      </w:pPr>
      <w:r w:rsidRPr="00481497">
        <w:rPr>
          <w:rFonts w:ascii="Times New Roman" w:hAnsi="Times New Roman"/>
          <w:b/>
          <w:u w:val="single"/>
          <w:rPrChange w:id="1227" w:author="Pamela Harvey" w:date="2023-08-07T09:29:00Z">
            <w:rPr>
              <w:rFonts w:asciiTheme="minorBidi" w:hAnsiTheme="minorBidi"/>
              <w:b/>
              <w:u w:val="single"/>
            </w:rPr>
          </w:rPrChange>
        </w:rPr>
        <w:t xml:space="preserve">Aim </w:t>
      </w:r>
      <w:r w:rsidRPr="00481497">
        <w:rPr>
          <w:rFonts w:ascii="Times New Roman" w:hAnsi="Times New Roman" w:cs="Times New Roman"/>
          <w:b/>
          <w:u w:val="single"/>
          <w:rtl/>
          <w:rPrChange w:id="1228" w:author="Pamela Harvey" w:date="2023-08-07T09:29:00Z">
            <w:rPr>
              <w:rFonts w:asciiTheme="minorBidi" w:hAnsiTheme="minorBidi"/>
              <w:b/>
              <w:u w:val="single"/>
              <w:rtl/>
            </w:rPr>
          </w:rPrChange>
        </w:rPr>
        <w:t>2</w:t>
      </w:r>
      <w:r w:rsidRPr="00481497">
        <w:rPr>
          <w:rFonts w:ascii="Times New Roman" w:hAnsi="Times New Roman"/>
          <w:b/>
          <w:u w:val="single"/>
          <w:rPrChange w:id="1229" w:author="Pamela Harvey" w:date="2023-08-07T09:29:00Z">
            <w:rPr>
              <w:rFonts w:asciiTheme="minorBidi" w:hAnsiTheme="minorBidi"/>
              <w:b/>
              <w:u w:val="single"/>
            </w:rPr>
          </w:rPrChange>
        </w:rPr>
        <w:t>:</w:t>
      </w:r>
      <w:r w:rsidR="000D5A96" w:rsidRPr="00481497">
        <w:rPr>
          <w:rFonts w:ascii="Times New Roman" w:hAnsi="Times New Roman"/>
          <w:b/>
          <w:u w:val="single"/>
          <w:rPrChange w:id="1230" w:author="Pamela Harvey" w:date="2023-08-07T09:29:00Z">
            <w:rPr>
              <w:rFonts w:asciiTheme="minorBidi" w:hAnsiTheme="minorBidi"/>
              <w:b/>
              <w:u w:val="single"/>
            </w:rPr>
          </w:rPrChange>
        </w:rPr>
        <w:t xml:space="preserve"> </w:t>
      </w:r>
    </w:p>
    <w:p w14:paraId="7A02FB94" w14:textId="790E92E3" w:rsidR="00887C96" w:rsidRDefault="00581EF3" w:rsidP="00887C96">
      <w:pPr>
        <w:widowControl w:val="0"/>
        <w:shd w:val="clear" w:color="auto" w:fill="FFFFFF"/>
        <w:adjustRightInd w:val="0"/>
        <w:snapToGrid w:val="0"/>
        <w:spacing w:after="0" w:line="240" w:lineRule="auto"/>
        <w:rPr>
          <w:rFonts w:ascii="Times New Roman" w:hAnsi="Times New Roman"/>
          <w:b/>
          <w:u w:val="single"/>
          <w:rPrChange w:id="1231" w:author="Pamela Harvey" w:date="2023-08-07T09:29:00Z">
            <w:rPr>
              <w:rFonts w:asciiTheme="minorBidi" w:hAnsiTheme="minorBidi"/>
              <w:b/>
              <w:u w:val="single"/>
            </w:rPr>
          </w:rPrChange>
        </w:rPr>
        <w:pPrChange w:id="1232" w:author="Pamela Harvey" w:date="2023-08-07T09:29:00Z">
          <w:pPr>
            <w:shd w:val="clear" w:color="auto" w:fill="FFFFFF"/>
            <w:spacing w:after="0" w:line="240" w:lineRule="auto"/>
          </w:pPr>
        </w:pPrChange>
      </w:pPr>
      <w:r w:rsidRPr="00481497">
        <w:rPr>
          <w:rFonts w:ascii="Times New Roman" w:hAnsi="Times New Roman"/>
          <w:b/>
          <w:shd w:val="clear" w:color="auto" w:fill="FFFFFF"/>
          <w:rPrChange w:id="1233" w:author="Pamela Harvey" w:date="2023-08-07T09:29:00Z">
            <w:rPr>
              <w:rFonts w:asciiTheme="minorBidi" w:hAnsiTheme="minorBidi"/>
              <w:b/>
              <w:shd w:val="clear" w:color="auto" w:fill="FFFFFF"/>
            </w:rPr>
          </w:rPrChange>
        </w:rPr>
        <w:t xml:space="preserve">To explore whether inhibiting or activating specific candidate miRNAs can reverse PCE-related </w:t>
      </w:r>
      <w:r w:rsidRPr="00481497">
        <w:rPr>
          <w:rFonts w:ascii="Times New Roman" w:hAnsi="Times New Roman"/>
          <w:b/>
          <w:rPrChange w:id="1234" w:author="Pamela Harvey" w:date="2023-08-07T09:29:00Z">
            <w:rPr>
              <w:rFonts w:asciiTheme="minorBidi" w:hAnsiTheme="minorBidi"/>
              <w:b/>
            </w:rPr>
          </w:rPrChange>
        </w:rPr>
        <w:t xml:space="preserve">cognitive and emotional </w:t>
      </w:r>
      <w:r w:rsidR="003D6AB5" w:rsidRPr="00481497">
        <w:rPr>
          <w:rFonts w:ascii="Times New Roman" w:hAnsi="Times New Roman"/>
          <w:b/>
          <w:rPrChange w:id="1235" w:author="Pamela Harvey" w:date="2023-08-07T09:29:00Z">
            <w:rPr>
              <w:rFonts w:asciiTheme="minorBidi" w:hAnsiTheme="minorBidi"/>
              <w:b/>
            </w:rPr>
          </w:rPrChange>
        </w:rPr>
        <w:t>dysfunction.</w:t>
      </w:r>
    </w:p>
    <w:p w14:paraId="1C0F32C1" w14:textId="2C735D24" w:rsidR="009E03AB" w:rsidRPr="00887C96" w:rsidRDefault="00572C13" w:rsidP="00887C96">
      <w:pPr>
        <w:widowControl w:val="0"/>
        <w:shd w:val="clear" w:color="auto" w:fill="FFFFFF"/>
        <w:adjustRightInd w:val="0"/>
        <w:snapToGrid w:val="0"/>
        <w:spacing w:after="0" w:line="240" w:lineRule="auto"/>
        <w:rPr>
          <w:ins w:id="1236" w:author="Pamela Harvey" w:date="2023-08-07T09:29:00Z"/>
          <w:rFonts w:ascii="Times New Roman" w:hAnsi="Times New Roman" w:cs="Times New Roman"/>
          <w:b/>
          <w:bCs/>
          <w:u w:val="single"/>
        </w:rPr>
      </w:pPr>
      <w:del w:id="1237" w:author="Pamela Harvey" w:date="2023-08-07T09:29:00Z">
        <w:r w:rsidRPr="009C12AC">
          <w:rPr>
            <w:rFonts w:asciiTheme="minorBidi" w:hAnsiTheme="minorBidi"/>
            <w:noProof/>
          </w:rPr>
          <mc:AlternateContent>
            <mc:Choice Requires="wps">
              <w:drawing>
                <wp:anchor distT="0" distB="0" distL="114300" distR="114300" simplePos="0" relativeHeight="251744256" behindDoc="0" locked="0" layoutInCell="1" allowOverlap="1" wp14:anchorId="311E138E" wp14:editId="69E0F671">
                  <wp:simplePos x="0" y="0"/>
                  <wp:positionH relativeFrom="margin">
                    <wp:posOffset>4800600</wp:posOffset>
                  </wp:positionH>
                  <wp:positionV relativeFrom="paragraph">
                    <wp:posOffset>1148080</wp:posOffset>
                  </wp:positionV>
                  <wp:extent cx="668655" cy="209550"/>
                  <wp:effectExtent l="0" t="0" r="0" b="0"/>
                  <wp:wrapSquare wrapText="bothSides"/>
                  <wp:docPr id="520194670" name="Text Box 520194670"/>
                  <wp:cNvGraphicFramePr/>
                  <a:graphic xmlns:a="http://schemas.openxmlformats.org/drawingml/2006/main">
                    <a:graphicData uri="http://schemas.microsoft.com/office/word/2010/wordprocessingShape">
                      <wps:wsp>
                        <wps:cNvSpPr txBox="1"/>
                        <wps:spPr>
                          <a:xfrm>
                            <a:off x="0" y="0"/>
                            <a:ext cx="668655" cy="209550"/>
                          </a:xfrm>
                          <a:prstGeom prst="rect">
                            <a:avLst/>
                          </a:prstGeom>
                          <a:solidFill>
                            <a:schemeClr val="lt1"/>
                          </a:solidFill>
                          <a:ln w="6350">
                            <a:noFill/>
                          </a:ln>
                        </wps:spPr>
                        <wps:txbx>
                          <w:txbxContent>
                            <w:p w14:paraId="3F25FD36" w14:textId="77777777" w:rsidR="00F21411" w:rsidRPr="00AF7459" w:rsidRDefault="00F21411" w:rsidP="00AF7459">
                              <w:pPr>
                                <w:jc w:val="center"/>
                                <w:rPr>
                                  <w:del w:id="1238" w:author="Pamela Harvey" w:date="2023-08-07T09:29:00Z"/>
                                  <w:b/>
                                  <w:bCs/>
                                  <w:sz w:val="14"/>
                                  <w:szCs w:val="14"/>
                                </w:rPr>
                              </w:pPr>
                              <w:del w:id="1239" w:author="Pamela Harvey" w:date="2023-08-07T09:29:00Z">
                                <w:r w:rsidRPr="00AF7459">
                                  <w:rPr>
                                    <w:b/>
                                    <w:bCs/>
                                    <w:sz w:val="14"/>
                                    <w:szCs w:val="14"/>
                                  </w:rPr>
                                  <w:delText>Figure 3</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E138E" id="Text Box 520194670" o:spid="_x0000_s1048" type="#_x0000_t202" style="position:absolute;margin-left:378pt;margin-top:90.4pt;width:52.65pt;height:16.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" fillcolor="white [3201]" stroked="f" strokeweight=".5pt">
                  <v:textbox>
                    <w:txbxContent>
                      <w:p w14:paraId="3F25FD36" w14:textId="77777777" w:rsidR="00F21411" w:rsidRPr="00AF7459" w:rsidRDefault="00F21411" w:rsidP="00AF7459">
                        <w:pPr>
                          <w:jc w:val="center"/>
                          <w:rPr>
                            <w:del w:id="1240" w:author="Pamela Harvey" w:date="2023-08-07T09:29:00Z"/>
                            <w:b/>
                            <w:bCs/>
                            <w:sz w:val="14"/>
                            <w:szCs w:val="14"/>
                          </w:rPr>
                        </w:pPr>
                        <w:del w:id="1241" w:author="Pamela Harvey" w:date="2023-08-07T09:29:00Z">
                          <w:r w:rsidRPr="00AF7459">
                            <w:rPr>
                              <w:b/>
                              <w:bCs/>
                              <w:sz w:val="14"/>
                              <w:szCs w:val="14"/>
                            </w:rPr>
                            <w:delText>Figure 3</w:delText>
                          </w:r>
                        </w:del>
                      </w:p>
                    </w:txbxContent>
                  </v:textbox>
                  <w10:wrap type="square" anchorx="margin"/>
                </v:shape>
              </w:pict>
            </mc:Fallback>
          </mc:AlternateContent>
        </w:r>
        <w:r w:rsidRPr="009C12AC">
          <w:rPr>
            <w:rFonts w:asciiTheme="minorBidi" w:hAnsiTheme="minorBidi"/>
            <w:b/>
            <w:bCs/>
            <w:noProof/>
            <w:u w:val="single"/>
          </w:rPr>
          <mc:AlternateContent>
            <mc:Choice Requires="wps">
              <w:drawing>
                <wp:anchor distT="0" distB="0" distL="114300" distR="114300" simplePos="0" relativeHeight="251743232" behindDoc="0" locked="0" layoutInCell="1" allowOverlap="1" wp14:anchorId="765B2E4E" wp14:editId="230C5DB3">
                  <wp:simplePos x="0" y="0"/>
                  <wp:positionH relativeFrom="margin">
                    <wp:posOffset>4210050</wp:posOffset>
                  </wp:positionH>
                  <wp:positionV relativeFrom="paragraph">
                    <wp:posOffset>1132205</wp:posOffset>
                  </wp:positionV>
                  <wp:extent cx="2002155" cy="2095500"/>
                  <wp:effectExtent l="0" t="0" r="17145" b="19050"/>
                  <wp:wrapSquare wrapText="bothSides"/>
                  <wp:docPr id="3" name="Text Box 3"/>
                  <wp:cNvGraphicFramePr/>
                  <a:graphic xmlns:a="http://schemas.openxmlformats.org/drawingml/2006/main">
                    <a:graphicData uri="http://schemas.microsoft.com/office/word/2010/wordprocessingShape">
                      <wps:wsp>
                        <wps:cNvSpPr txBox="1"/>
                        <wps:spPr>
                          <a:xfrm>
                            <a:off x="0" y="0"/>
                            <a:ext cx="2002155" cy="20955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08EF9C" w14:textId="77777777" w:rsidR="009037E4" w:rsidRDefault="009037E4" w:rsidP="005E3467">
                              <w:pPr>
                                <w:pStyle w:val="ListParagraph"/>
                                <w:widowControl w:val="0"/>
                                <w:autoSpaceDE w:val="0"/>
                                <w:autoSpaceDN w:val="0"/>
                                <w:adjustRightInd w:val="0"/>
                                <w:spacing w:after="120" w:line="240" w:lineRule="auto"/>
                                <w:ind w:left="0"/>
                                <w:contextualSpacing w:val="0"/>
                                <w:rPr>
                                  <w:del w:id="1242" w:author="Pamela Harvey" w:date="2023-08-07T09:29:00Z"/>
                                </w:rPr>
                              </w:pPr>
                              <w:del w:id="1243" w:author="Pamela Harvey" w:date="2023-08-07T09:29:00Z">
                                <w:r w:rsidRPr="00E07DB6">
                                  <w:rPr>
                                    <w:rFonts w:ascii="Arial" w:hAnsi="Arial" w:cs="Arial"/>
                                    <w:noProof/>
                                  </w:rPr>
                                  <w:drawing>
                                    <wp:inline distT="0" distB="0" distL="0" distR="0" wp14:anchorId="28C91067" wp14:editId="448717FC">
                                      <wp:extent cx="1719072" cy="2020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9072" cy="2020824"/>
                                              </a:xfrm>
                                              <a:prstGeom prst="rect">
                                                <a:avLst/>
                                              </a:prstGeom>
                                            </pic:spPr>
                                          </pic:pic>
                                        </a:graphicData>
                                      </a:graphic>
                                    </wp:inline>
                                  </w:drawing>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2E4E" id="Text Box 3" o:spid="_x0000_s1049" type="#_x0000_t202" style="position:absolute;margin-left:331.5pt;margin-top:89.15pt;width:157.65pt;height:1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" filled="f" strokecolor="black [3213]">
                  <v:textbox>
                    <w:txbxContent>
                      <w:p w14:paraId="6E08EF9C" w14:textId="77777777" w:rsidR="009037E4" w:rsidRDefault="009037E4" w:rsidP="005E3467">
                        <w:pPr>
                          <w:pStyle w:val="ListParagraph"/>
                          <w:widowControl w:val="0"/>
                          <w:autoSpaceDE w:val="0"/>
                          <w:autoSpaceDN w:val="0"/>
                          <w:adjustRightInd w:val="0"/>
                          <w:spacing w:after="120" w:line="240" w:lineRule="auto"/>
                          <w:ind w:left="0"/>
                          <w:contextualSpacing w:val="0"/>
                          <w:rPr>
                            <w:del w:id="1244" w:author="Pamela Harvey" w:date="2023-08-07T09:29:00Z"/>
                          </w:rPr>
                        </w:pPr>
                        <w:del w:id="1245" w:author="Pamela Harvey" w:date="2023-08-07T09:29:00Z">
                          <w:r w:rsidRPr="00E07DB6">
                            <w:rPr>
                              <w:rFonts w:ascii="Arial" w:hAnsi="Arial" w:cs="Arial"/>
                              <w:noProof/>
                            </w:rPr>
                            <w:drawing>
                              <wp:inline distT="0" distB="0" distL="0" distR="0" wp14:anchorId="28C91067" wp14:editId="448717FC">
                                <wp:extent cx="1719072" cy="2020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9072" cy="2020824"/>
                                        </a:xfrm>
                                        <a:prstGeom prst="rect">
                                          <a:avLst/>
                                        </a:prstGeom>
                                      </pic:spPr>
                                    </pic:pic>
                                  </a:graphicData>
                                </a:graphic>
                              </wp:inline>
                            </w:drawing>
                          </w:r>
                        </w:del>
                      </w:p>
                    </w:txbxContent>
                  </v:textbox>
                  <w10:wrap type="square" anchorx="margin"/>
                </v:shape>
              </w:pict>
            </mc:Fallback>
          </mc:AlternateContent>
        </w:r>
      </w:del>
      <w:ins w:id="1246" w:author="Pamela Harvey" w:date="2023-08-07T09:29:00Z">
        <w:r w:rsidR="00FE082E">
          <w:rPr>
            <w:rFonts w:ascii="Times New Roman" w:hAnsi="Times New Roman" w:cs="Times New Roman"/>
            <w:noProof/>
            <w:color w:val="222222"/>
            <w:shd w:val="clear" w:color="auto" w:fill="FFFFFF"/>
          </w:rPr>
          <w:drawing>
            <wp:anchor distT="0" distB="0" distL="114300" distR="114300" simplePos="0" relativeHeight="251725824" behindDoc="0" locked="0" layoutInCell="1" allowOverlap="1" wp14:anchorId="1305B241" wp14:editId="120F9B98">
              <wp:simplePos x="0" y="0"/>
              <wp:positionH relativeFrom="column">
                <wp:posOffset>29243</wp:posOffset>
              </wp:positionH>
              <wp:positionV relativeFrom="paragraph">
                <wp:posOffset>171248</wp:posOffset>
              </wp:positionV>
              <wp:extent cx="2291080" cy="2718435"/>
              <wp:effectExtent l="0" t="0" r="0" b="0"/>
              <wp:wrapSquare wrapText="bothSides"/>
              <wp:docPr id="1609634134" name="Picture 1609634134" descr="A group of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34134" name="Picture 5" descr="A group of blue and green ba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1080" cy="2718435"/>
                      </a:xfrm>
                      <a:prstGeom prst="rect">
                        <a:avLst/>
                      </a:prstGeom>
                    </pic:spPr>
                  </pic:pic>
                </a:graphicData>
              </a:graphic>
              <wp14:sizeRelH relativeFrom="page">
                <wp14:pctWidth>0</wp14:pctWidth>
              </wp14:sizeRelH>
              <wp14:sizeRelV relativeFrom="page">
                <wp14:pctHeight>0</wp14:pctHeight>
              </wp14:sizeRelV>
            </wp:anchor>
          </w:drawing>
        </w:r>
        <w:r w:rsidR="009E03AB">
          <w:rPr>
            <w:rFonts w:ascii="Times New Roman" w:hAnsi="Times New Roman" w:cs="Times New Roman"/>
            <w:u w:val="single"/>
            <w:shd w:val="clear" w:color="auto" w:fill="FFFFFF"/>
          </w:rPr>
          <w:t xml:space="preserve">Aim 2 </w:t>
        </w:r>
        <w:r w:rsidR="009E03AB" w:rsidRPr="00024BF0">
          <w:rPr>
            <w:rFonts w:ascii="Times New Roman" w:hAnsi="Times New Roman" w:cs="Times New Roman"/>
            <w:u w:val="single"/>
            <w:shd w:val="clear" w:color="auto" w:fill="FFFFFF"/>
          </w:rPr>
          <w:t>Rationale.</w:t>
        </w:r>
        <w:r w:rsidR="009E03AB">
          <w:rPr>
            <w:rFonts w:ascii="Times New Roman" w:hAnsi="Times New Roman" w:cs="Times New Roman"/>
            <w:shd w:val="clear" w:color="auto" w:fill="FFFFFF"/>
          </w:rPr>
          <w:t xml:space="preserve"> </w:t>
        </w:r>
      </w:ins>
      <w:r w:rsidR="005A6B47" w:rsidRPr="00481497">
        <w:rPr>
          <w:rFonts w:ascii="Times New Roman" w:hAnsi="Times New Roman"/>
          <w:shd w:val="clear" w:color="auto" w:fill="FFFFFF"/>
          <w:rPrChange w:id="1247" w:author="Pamela Harvey" w:date="2023-08-07T09:29:00Z">
            <w:rPr>
              <w:rFonts w:asciiTheme="minorBidi" w:hAnsiTheme="minorBidi"/>
              <w:shd w:val="clear" w:color="auto" w:fill="FFFFFF"/>
            </w:rPr>
          </w:rPrChange>
        </w:rPr>
        <w:t xml:space="preserve">In our second Aim, we will explore whether different miRNAs are critically involved in PCE-related cognitive and emotional dysfunction by </w:t>
      </w:r>
      <w:r w:rsidR="00005231" w:rsidRPr="00481497">
        <w:rPr>
          <w:rFonts w:ascii="Times New Roman" w:hAnsi="Times New Roman"/>
          <w:shd w:val="clear" w:color="auto" w:fill="FFFFFF"/>
          <w:rPrChange w:id="1248" w:author="Pamela Harvey" w:date="2023-08-07T09:29:00Z">
            <w:rPr>
              <w:rFonts w:asciiTheme="minorBidi" w:hAnsiTheme="minorBidi"/>
              <w:shd w:val="clear" w:color="auto" w:fill="FFFFFF"/>
            </w:rPr>
          </w:rPrChange>
        </w:rPr>
        <w:t xml:space="preserve">using </w:t>
      </w:r>
      <w:del w:id="1249" w:author="Pamela Harvey" w:date="2023-08-07T09:29:00Z">
        <w:r w:rsidR="00B1489D" w:rsidRPr="009C12AC">
          <w:rPr>
            <w:rFonts w:asciiTheme="minorBidi" w:hAnsiTheme="minorBidi"/>
            <w:shd w:val="clear" w:color="auto" w:fill="FFFFFF"/>
          </w:rPr>
          <w:delText>antimiRs</w:delText>
        </w:r>
      </w:del>
      <w:ins w:id="1250" w:author="Pamela Harvey" w:date="2023-08-07T09:29:00Z">
        <w:r w:rsidR="00B1489D" w:rsidRPr="00481497">
          <w:rPr>
            <w:rFonts w:ascii="Times New Roman" w:hAnsi="Times New Roman" w:cs="Times New Roman"/>
            <w:shd w:val="clear" w:color="auto" w:fill="FFFFFF"/>
          </w:rPr>
          <w:t>anti</w:t>
        </w:r>
        <w:r w:rsidR="001E5098">
          <w:rPr>
            <w:rFonts w:ascii="Times New Roman" w:hAnsi="Times New Roman" w:cs="Times New Roman"/>
            <w:shd w:val="clear" w:color="auto" w:fill="FFFFFF"/>
          </w:rPr>
          <w:t>-</w:t>
        </w:r>
        <w:r w:rsidR="00B1489D" w:rsidRPr="00481497">
          <w:rPr>
            <w:rFonts w:ascii="Times New Roman" w:hAnsi="Times New Roman" w:cs="Times New Roman"/>
            <w:shd w:val="clear" w:color="auto" w:fill="FFFFFF"/>
          </w:rPr>
          <w:t>miRs</w:t>
        </w:r>
      </w:ins>
      <w:r w:rsidR="00B1489D" w:rsidRPr="00481497">
        <w:rPr>
          <w:rFonts w:ascii="Times New Roman" w:hAnsi="Times New Roman"/>
          <w:shd w:val="clear" w:color="auto" w:fill="FFFFFF"/>
          <w:rPrChange w:id="1251" w:author="Pamela Harvey" w:date="2023-08-07T09:29:00Z">
            <w:rPr>
              <w:rFonts w:asciiTheme="minorBidi" w:hAnsiTheme="minorBidi"/>
              <w:shd w:val="clear" w:color="auto" w:fill="FFFFFF"/>
            </w:rPr>
          </w:rPrChange>
        </w:rPr>
        <w:t xml:space="preserve"> and miRNA</w:t>
      </w:r>
      <w:r w:rsidR="00005231" w:rsidRPr="00481497">
        <w:rPr>
          <w:rFonts w:ascii="Times New Roman" w:hAnsi="Times New Roman"/>
          <w:shd w:val="clear" w:color="auto" w:fill="FFFFFF"/>
          <w:rPrChange w:id="1252" w:author="Pamela Harvey" w:date="2023-08-07T09:29:00Z">
            <w:rPr>
              <w:rFonts w:asciiTheme="minorBidi" w:hAnsiTheme="minorBidi"/>
              <w:shd w:val="clear" w:color="auto" w:fill="FFFFFF"/>
            </w:rPr>
          </w:rPrChange>
        </w:rPr>
        <w:t xml:space="preserve"> mimics. M</w:t>
      </w:r>
      <w:r w:rsidR="00B1489D" w:rsidRPr="00481497">
        <w:rPr>
          <w:rFonts w:ascii="Times New Roman" w:hAnsi="Times New Roman"/>
          <w:rPrChange w:id="1253" w:author="Pamela Harvey" w:date="2023-08-07T09:29:00Z">
            <w:rPr>
              <w:rFonts w:asciiTheme="minorBidi" w:hAnsiTheme="minorBidi"/>
            </w:rPr>
          </w:rPrChange>
        </w:rPr>
        <w:t>any miRNAs appear to play beneficial rather than pathologic roles in settings of disease (</w:t>
      </w:r>
      <w:r w:rsidR="00527534" w:rsidRPr="00481497">
        <w:rPr>
          <w:rFonts w:ascii="Times New Roman" w:hAnsi="Times New Roman"/>
          <w:rPrChange w:id="1254" w:author="Pamela Harvey" w:date="2023-08-07T09:29:00Z">
            <w:rPr>
              <w:rFonts w:asciiTheme="minorBidi" w:hAnsiTheme="minorBidi"/>
            </w:rPr>
          </w:rPrChange>
        </w:rPr>
        <w:t>Mendell and Olson, 2012).</w:t>
      </w:r>
      <w:r w:rsidR="0053014B" w:rsidRPr="00481497">
        <w:rPr>
          <w:rFonts w:ascii="Times New Roman" w:hAnsi="Times New Roman"/>
          <w:rPrChange w:id="1255" w:author="Pamela Harvey" w:date="2023-08-07T09:29:00Z">
            <w:rPr>
              <w:rFonts w:asciiTheme="minorBidi" w:hAnsiTheme="minorBidi"/>
            </w:rPr>
          </w:rPrChange>
        </w:rPr>
        <w:t xml:space="preserve"> </w:t>
      </w:r>
      <w:r w:rsidR="005A6B47" w:rsidRPr="00481497">
        <w:rPr>
          <w:rFonts w:ascii="Times New Roman" w:hAnsi="Times New Roman"/>
          <w:rPrChange w:id="1256" w:author="Pamela Harvey" w:date="2023-08-07T09:29:00Z">
            <w:rPr>
              <w:rFonts w:asciiTheme="minorBidi" w:hAnsiTheme="minorBidi"/>
            </w:rPr>
          </w:rPrChange>
        </w:rPr>
        <w:t xml:space="preserve">As such, the activation or silencing of particular miRNAs may be ideally suited to </w:t>
      </w:r>
      <w:r w:rsidR="0053014B" w:rsidRPr="00481497">
        <w:rPr>
          <w:rFonts w:ascii="Times New Roman" w:hAnsi="Times New Roman"/>
          <w:rPrChange w:id="1257" w:author="Pamela Harvey" w:date="2023-08-07T09:29:00Z">
            <w:rPr>
              <w:rFonts w:asciiTheme="minorBidi" w:hAnsiTheme="minorBidi"/>
            </w:rPr>
          </w:rPrChange>
        </w:rPr>
        <w:t>restore PCE-induced alterations in cognitive and emotional function</w:t>
      </w:r>
      <w:r w:rsidR="005A6B47" w:rsidRPr="00481497">
        <w:rPr>
          <w:rFonts w:ascii="Times New Roman" w:hAnsi="Times New Roman"/>
          <w:rPrChange w:id="1258" w:author="Pamela Harvey" w:date="2023-08-07T09:29:00Z">
            <w:rPr>
              <w:rFonts w:asciiTheme="minorBidi" w:hAnsiTheme="minorBidi"/>
            </w:rPr>
          </w:rPrChange>
        </w:rPr>
        <w:t>.</w:t>
      </w:r>
      <w:r w:rsidR="00016411" w:rsidRPr="00481497">
        <w:rPr>
          <w:rFonts w:ascii="Times New Roman" w:hAnsi="Times New Roman"/>
          <w:shd w:val="clear" w:color="auto" w:fill="FFFFFF"/>
          <w:rPrChange w:id="1259" w:author="Pamela Harvey" w:date="2023-08-07T09:29:00Z">
            <w:rPr>
              <w:rFonts w:asciiTheme="minorBidi" w:hAnsiTheme="minorBidi"/>
              <w:shd w:val="clear" w:color="auto" w:fill="FFFFFF"/>
            </w:rPr>
          </w:rPrChange>
        </w:rPr>
        <w:t xml:space="preserve"> Our planned experiments will offer insight into the potential therapeutic utility of the targeted activation or silencing of specific miRNAs as an approach to restoring memory and alleviating emotional deficits, while also better defining the role that miRNAs play in the context of PCE</w:t>
      </w:r>
      <w:r w:rsidR="00016411" w:rsidRPr="00481497">
        <w:rPr>
          <w:rFonts w:ascii="Times New Roman" w:hAnsi="Times New Roman" w:cs="Times New Roman"/>
          <w:shd w:val="clear" w:color="auto" w:fill="FFFFFF"/>
          <w:rtl/>
          <w:rPrChange w:id="1260" w:author="Pamela Harvey" w:date="2023-08-07T09:29:00Z">
            <w:rPr>
              <w:rFonts w:asciiTheme="minorBidi" w:hAnsiTheme="minorBidi"/>
              <w:shd w:val="clear" w:color="auto" w:fill="FFFFFF"/>
              <w:rtl/>
            </w:rPr>
          </w:rPrChange>
        </w:rPr>
        <w:t xml:space="preserve"> </w:t>
      </w:r>
      <w:r w:rsidR="00016411" w:rsidRPr="00481497">
        <w:rPr>
          <w:rFonts w:ascii="Times New Roman" w:hAnsi="Times New Roman"/>
          <w:shd w:val="clear" w:color="auto" w:fill="FFFFFF"/>
          <w:rPrChange w:id="1261" w:author="Pamela Harvey" w:date="2023-08-07T09:29:00Z">
            <w:rPr>
              <w:rFonts w:asciiTheme="minorBidi" w:hAnsiTheme="minorBidi"/>
              <w:shd w:val="clear" w:color="auto" w:fill="FFFFFF"/>
            </w:rPr>
          </w:rPrChange>
        </w:rPr>
        <w:t xml:space="preserve">in both males and females. </w:t>
      </w:r>
    </w:p>
    <w:p w14:paraId="1B138897" w14:textId="7584A10C" w:rsidR="009E03AB" w:rsidRDefault="009E03AB" w:rsidP="009E03AB">
      <w:pPr>
        <w:widowControl w:val="0"/>
        <w:adjustRightInd w:val="0"/>
        <w:snapToGrid w:val="0"/>
        <w:spacing w:after="0" w:line="240" w:lineRule="auto"/>
        <w:jc w:val="both"/>
        <w:rPr>
          <w:ins w:id="1262" w:author="Pamela Harvey" w:date="2023-08-07T09:29:00Z"/>
          <w:rFonts w:ascii="Times New Roman" w:eastAsia="Times New Roman" w:hAnsi="Times New Roman" w:cs="Times New Roman"/>
          <w:color w:val="222222"/>
        </w:rPr>
      </w:pPr>
      <w:ins w:id="1263" w:author="Pamela Harvey" w:date="2023-08-07T09:29:00Z">
        <w:r w:rsidRPr="009E03AB">
          <w:rPr>
            <w:rFonts w:ascii="Times New Roman" w:eastAsia="Times New Roman" w:hAnsi="Times New Roman" w:cs="Times New Roman"/>
            <w:u w:val="single"/>
            <w:shd w:val="clear" w:color="auto" w:fill="FFFFFF"/>
          </w:rPr>
          <w:t>Aim 2 Experimental Design.</w:t>
        </w:r>
        <w:r>
          <w:rPr>
            <w:rFonts w:ascii="Times New Roman" w:eastAsia="Times New Roman" w:hAnsi="Times New Roman" w:cs="Times New Roman"/>
            <w:shd w:val="clear" w:color="auto" w:fill="FFFFFF"/>
          </w:rPr>
          <w:t xml:space="preserve"> </w:t>
        </w:r>
      </w:ins>
      <w:r w:rsidR="00F21411" w:rsidRPr="00481497">
        <w:rPr>
          <w:rFonts w:ascii="Times New Roman" w:hAnsi="Times New Roman"/>
          <w:rPrChange w:id="1264" w:author="Pamela Harvey" w:date="2023-08-07T09:29:00Z">
            <w:rPr>
              <w:rFonts w:asciiTheme="minorBidi" w:hAnsiTheme="minorBidi"/>
            </w:rPr>
          </w:rPrChange>
        </w:rPr>
        <w:t xml:space="preserve">To </w:t>
      </w:r>
      <w:del w:id="1265" w:author="Pamela Harvey" w:date="2023-08-07T09:29:00Z">
        <w:r w:rsidR="00F21411" w:rsidRPr="009C12AC">
          <w:rPr>
            <w:rFonts w:asciiTheme="minorBidi" w:hAnsiTheme="minorBidi"/>
          </w:rPr>
          <w:delText>determine whether</w:delText>
        </w:r>
      </w:del>
      <w:ins w:id="1266" w:author="Pamela Harvey" w:date="2023-08-07T09:29:00Z">
        <w:r w:rsidR="00193EC0">
          <w:rPr>
            <w:rFonts w:ascii="Times New Roman" w:hAnsi="Times New Roman" w:cs="Times New Roman"/>
          </w:rPr>
          <w:t>validate</w:t>
        </w:r>
        <w:r w:rsidR="00F21411" w:rsidRPr="00481497">
          <w:rPr>
            <w:rFonts w:ascii="Times New Roman" w:hAnsi="Times New Roman" w:cs="Times New Roman"/>
          </w:rPr>
          <w:t xml:space="preserve"> </w:t>
        </w:r>
        <w:r w:rsidR="00193EC0">
          <w:rPr>
            <w:rFonts w:ascii="Times New Roman" w:hAnsi="Times New Roman" w:cs="Times New Roman"/>
          </w:rPr>
          <w:t>the role of</w:t>
        </w:r>
      </w:ins>
      <w:r w:rsidR="00193EC0">
        <w:rPr>
          <w:rFonts w:ascii="Times New Roman" w:hAnsi="Times New Roman"/>
          <w:rPrChange w:id="1267" w:author="Pamela Harvey" w:date="2023-08-07T09:29:00Z">
            <w:rPr>
              <w:rFonts w:asciiTheme="minorBidi" w:hAnsiTheme="minorBidi"/>
            </w:rPr>
          </w:rPrChange>
        </w:rPr>
        <w:t xml:space="preserve"> </w:t>
      </w:r>
      <w:r w:rsidR="00F21411" w:rsidRPr="00481497">
        <w:rPr>
          <w:rFonts w:ascii="Times New Roman" w:hAnsi="Times New Roman"/>
          <w:rPrChange w:id="1268" w:author="Pamela Harvey" w:date="2023-08-07T09:29:00Z">
            <w:rPr>
              <w:rFonts w:asciiTheme="minorBidi" w:hAnsiTheme="minorBidi"/>
            </w:rPr>
          </w:rPrChange>
        </w:rPr>
        <w:t xml:space="preserve">specific miRNAs </w:t>
      </w:r>
      <w:del w:id="1269" w:author="Pamela Harvey" w:date="2023-08-07T09:29:00Z">
        <w:r w:rsidR="00F21411" w:rsidRPr="009C12AC">
          <w:rPr>
            <w:rFonts w:asciiTheme="minorBidi" w:hAnsiTheme="minorBidi"/>
          </w:rPr>
          <w:delText>mediate</w:delText>
        </w:r>
      </w:del>
      <w:ins w:id="1270" w:author="Pamela Harvey" w:date="2023-08-07T09:29:00Z">
        <w:r w:rsidR="00193EC0">
          <w:rPr>
            <w:rFonts w:ascii="Times New Roman" w:hAnsi="Times New Roman" w:cs="Times New Roman"/>
          </w:rPr>
          <w:t xml:space="preserve">in </w:t>
        </w:r>
        <w:r w:rsidR="00F21411" w:rsidRPr="00481497">
          <w:rPr>
            <w:rFonts w:ascii="Times New Roman" w:hAnsi="Times New Roman" w:cs="Times New Roman"/>
          </w:rPr>
          <w:t>mediat</w:t>
        </w:r>
        <w:r w:rsidR="00193EC0">
          <w:rPr>
            <w:rFonts w:ascii="Times New Roman" w:hAnsi="Times New Roman" w:cs="Times New Roman"/>
          </w:rPr>
          <w:t>ing</w:t>
        </w:r>
      </w:ins>
      <w:r w:rsidR="00F21411" w:rsidRPr="00481497">
        <w:rPr>
          <w:rFonts w:ascii="Times New Roman" w:hAnsi="Times New Roman"/>
          <w:rPrChange w:id="1271" w:author="Pamela Harvey" w:date="2023-08-07T09:29:00Z">
            <w:rPr>
              <w:rFonts w:asciiTheme="minorBidi" w:hAnsiTheme="minorBidi"/>
            </w:rPr>
          </w:rPrChange>
        </w:rPr>
        <w:t xml:space="preserve"> PCE-induced alterations in behavior</w:t>
      </w:r>
      <w:del w:id="1272" w:author="Pamela Harvey" w:date="2023-08-07T09:29:00Z">
        <w:r w:rsidR="00F21411" w:rsidRPr="009C12AC">
          <w:rPr>
            <w:rFonts w:asciiTheme="minorBidi" w:hAnsiTheme="minorBidi"/>
          </w:rPr>
          <w:delText xml:space="preserve"> CBD are mediated by specific miRNAs</w:delText>
        </w:r>
      </w:del>
      <w:r w:rsidR="00F21411" w:rsidRPr="00481497">
        <w:rPr>
          <w:rFonts w:ascii="Times New Roman" w:hAnsi="Times New Roman"/>
          <w:rPrChange w:id="1273" w:author="Pamela Harvey" w:date="2023-08-07T09:29:00Z">
            <w:rPr>
              <w:rFonts w:asciiTheme="minorBidi" w:hAnsiTheme="minorBidi"/>
            </w:rPr>
          </w:rPrChange>
        </w:rPr>
        <w:t xml:space="preserve">, we will use </w:t>
      </w:r>
      <w:del w:id="1274" w:author="Pamela Harvey" w:date="2023-08-07T09:29:00Z">
        <w:r w:rsidR="00F21411" w:rsidRPr="009C12AC">
          <w:rPr>
            <w:rFonts w:asciiTheme="minorBidi" w:hAnsiTheme="minorBidi"/>
            <w:shd w:val="clear" w:color="auto" w:fill="FFFFFF"/>
          </w:rPr>
          <w:delText>antimiRs</w:delText>
        </w:r>
      </w:del>
      <w:ins w:id="1275" w:author="Pamela Harvey" w:date="2023-08-07T09:29:00Z">
        <w:r w:rsidR="00F21411" w:rsidRPr="00481497">
          <w:rPr>
            <w:rFonts w:ascii="Times New Roman" w:hAnsi="Times New Roman" w:cs="Times New Roman"/>
            <w:shd w:val="clear" w:color="auto" w:fill="FFFFFF"/>
          </w:rPr>
          <w:t>ant</w:t>
        </w:r>
        <w:r w:rsidR="00193EC0">
          <w:rPr>
            <w:rFonts w:ascii="Times New Roman" w:hAnsi="Times New Roman" w:cs="Times New Roman"/>
            <w:shd w:val="clear" w:color="auto" w:fill="FFFFFF"/>
          </w:rPr>
          <w:t>agomers</w:t>
        </w:r>
      </w:ins>
      <w:r w:rsidR="00F21411" w:rsidRPr="00481497">
        <w:rPr>
          <w:rFonts w:ascii="Times New Roman" w:hAnsi="Times New Roman"/>
          <w:shd w:val="clear" w:color="auto" w:fill="FFFFFF"/>
          <w:rPrChange w:id="1276" w:author="Pamela Harvey" w:date="2023-08-07T09:29:00Z">
            <w:rPr>
              <w:rFonts w:asciiTheme="minorBidi" w:hAnsiTheme="minorBidi"/>
              <w:shd w:val="clear" w:color="auto" w:fill="FFFFFF"/>
            </w:rPr>
          </w:rPrChange>
        </w:rPr>
        <w:t>/agomirs to</w:t>
      </w:r>
      <w:r w:rsidR="00F21411" w:rsidRPr="00481497">
        <w:rPr>
          <w:rFonts w:ascii="Times New Roman" w:hAnsi="Times New Roman"/>
          <w:color w:val="000000"/>
          <w:rPrChange w:id="1277" w:author="Pamela Harvey" w:date="2023-08-07T09:29:00Z">
            <w:rPr>
              <w:rFonts w:asciiTheme="minorBidi" w:hAnsiTheme="minorBidi"/>
              <w:color w:val="000000"/>
            </w:rPr>
          </w:rPrChange>
        </w:rPr>
        <w:t xml:space="preserve"> inhibit/activate specific miRNAs. </w:t>
      </w:r>
      <w:del w:id="1278" w:author="Pamela Harvey" w:date="2023-08-07T09:29:00Z">
        <w:r w:rsidR="00F21411" w:rsidRPr="009C12AC">
          <w:rPr>
            <w:rFonts w:asciiTheme="minorBidi" w:hAnsiTheme="minorBidi"/>
            <w:color w:val="000000"/>
          </w:rPr>
          <w:delText>We have</w:delText>
        </w:r>
      </w:del>
      <w:ins w:id="1279" w:author="Pamela Harvey" w:date="2023-08-07T09:29:00Z">
        <w:r w:rsidR="00193EC0">
          <w:rPr>
            <w:rFonts w:ascii="Times New Roman" w:hAnsi="Times New Roman" w:cs="Times New Roman"/>
            <w:color w:val="000000"/>
          </w:rPr>
          <w:t>Our</w:t>
        </w:r>
      </w:ins>
      <w:r w:rsidR="00F21411" w:rsidRPr="00481497">
        <w:rPr>
          <w:rFonts w:ascii="Times New Roman" w:hAnsi="Times New Roman"/>
          <w:color w:val="000000"/>
          <w:rPrChange w:id="1280" w:author="Pamela Harvey" w:date="2023-08-07T09:29:00Z">
            <w:rPr>
              <w:rFonts w:asciiTheme="minorBidi" w:hAnsiTheme="minorBidi"/>
              <w:color w:val="000000"/>
            </w:rPr>
          </w:rPrChange>
        </w:rPr>
        <w:t xml:space="preserve"> preliminary findings </w:t>
      </w:r>
      <w:ins w:id="1281" w:author="Pamela Harvey" w:date="2023-08-07T09:29:00Z">
        <w:r w:rsidR="00193EC0">
          <w:rPr>
            <w:rFonts w:ascii="Times New Roman" w:hAnsi="Times New Roman" w:cs="Times New Roman"/>
            <w:color w:val="000000"/>
          </w:rPr>
          <w:t xml:space="preserve">demonstrated </w:t>
        </w:r>
      </w:ins>
      <w:r w:rsidR="00193EC0">
        <w:rPr>
          <w:rFonts w:ascii="Times New Roman" w:hAnsi="Times New Roman"/>
          <w:color w:val="000000"/>
          <w:rPrChange w:id="1282" w:author="Pamela Harvey" w:date="2023-08-07T09:29:00Z">
            <w:rPr>
              <w:rFonts w:asciiTheme="minorBidi" w:hAnsiTheme="minorBidi"/>
              <w:color w:val="000000"/>
            </w:rPr>
          </w:rPrChange>
        </w:rPr>
        <w:t>that</w:t>
      </w:r>
      <w:r w:rsidR="00F21411" w:rsidRPr="00481497">
        <w:rPr>
          <w:rFonts w:ascii="Times New Roman" w:hAnsi="Times New Roman"/>
          <w:color w:val="000000"/>
          <w:rPrChange w:id="1283" w:author="Pamela Harvey" w:date="2023-08-07T09:29:00Z">
            <w:rPr>
              <w:rFonts w:asciiTheme="minorBidi" w:hAnsiTheme="minorBidi"/>
              <w:color w:val="000000"/>
            </w:rPr>
          </w:rPrChange>
        </w:rPr>
        <w:t xml:space="preserve"> microinjecting </w:t>
      </w:r>
      <w:r w:rsidR="00F21411" w:rsidRPr="00481497">
        <w:rPr>
          <w:rFonts w:ascii="Times New Roman" w:hAnsi="Times New Roman"/>
          <w:color w:val="222222"/>
          <w:shd w:val="clear" w:color="auto" w:fill="FFFFFF"/>
          <w:rPrChange w:id="1284" w:author="Pamela Harvey" w:date="2023-08-07T09:29:00Z">
            <w:rPr>
              <w:rFonts w:asciiTheme="minorBidi" w:hAnsiTheme="minorBidi"/>
              <w:color w:val="222222"/>
              <w:shd w:val="clear" w:color="auto" w:fill="FFFFFF"/>
            </w:rPr>
          </w:rPrChange>
        </w:rPr>
        <w:t xml:space="preserve">antagomir-16 </w:t>
      </w:r>
      <w:del w:id="1285" w:author="Pamela Harvey" w:date="2023-08-07T09:29:00Z">
        <w:r w:rsidR="00F21411" w:rsidRPr="009C12AC">
          <w:rPr>
            <w:rFonts w:asciiTheme="minorBidi" w:hAnsiTheme="minorBidi"/>
            <w:color w:val="222222"/>
            <w:shd w:val="clear" w:color="auto" w:fill="FFFFFF"/>
          </w:rPr>
          <w:delText xml:space="preserve">(anti-mir) </w:delText>
        </w:r>
      </w:del>
      <w:r w:rsidR="00F21411" w:rsidRPr="00481497">
        <w:rPr>
          <w:rFonts w:ascii="Times New Roman" w:hAnsi="Times New Roman"/>
          <w:color w:val="222222"/>
          <w:shd w:val="clear" w:color="auto" w:fill="FFFFFF"/>
          <w:rPrChange w:id="1286" w:author="Pamela Harvey" w:date="2023-08-07T09:29:00Z">
            <w:rPr>
              <w:rFonts w:asciiTheme="minorBidi" w:hAnsiTheme="minorBidi"/>
              <w:color w:val="222222"/>
              <w:shd w:val="clear" w:color="auto" w:fill="FFFFFF"/>
            </w:rPr>
          </w:rPrChange>
        </w:rPr>
        <w:t>into the right ventricle</w:t>
      </w:r>
      <w:ins w:id="1287" w:author="Pamela Harvey" w:date="2023-08-07T09:29:00Z">
        <w:r w:rsidR="00F21411" w:rsidRPr="00481497">
          <w:rPr>
            <w:rFonts w:ascii="Times New Roman" w:hAnsi="Times New Roman" w:cs="Times New Roman"/>
            <w:color w:val="222222"/>
            <w:shd w:val="clear" w:color="auto" w:fill="FFFFFF"/>
          </w:rPr>
          <w:t xml:space="preserve"> </w:t>
        </w:r>
        <w:r w:rsidR="00B8231F">
          <w:rPr>
            <w:rFonts w:ascii="Times New Roman" w:hAnsi="Times New Roman" w:cs="Times New Roman"/>
            <w:color w:val="222222"/>
            <w:shd w:val="clear" w:color="auto" w:fill="FFFFFF"/>
          </w:rPr>
          <w:t>(intracerebroventricular [ICV])</w:t>
        </w:r>
      </w:ins>
      <w:r w:rsidR="00B8231F">
        <w:rPr>
          <w:rFonts w:ascii="Times New Roman" w:hAnsi="Times New Roman"/>
          <w:color w:val="222222"/>
          <w:shd w:val="clear" w:color="auto" w:fill="FFFFFF"/>
          <w:rPrChange w:id="1288" w:author="Pamela Harvey" w:date="2023-08-07T09:29:00Z">
            <w:rPr>
              <w:rFonts w:asciiTheme="minorBidi" w:hAnsiTheme="minorBidi"/>
              <w:color w:val="222222"/>
              <w:shd w:val="clear" w:color="auto" w:fill="FFFFFF"/>
            </w:rPr>
          </w:rPrChange>
        </w:rPr>
        <w:t xml:space="preserve"> </w:t>
      </w:r>
      <w:r w:rsidR="00F21411" w:rsidRPr="00481497">
        <w:rPr>
          <w:rFonts w:ascii="Times New Roman" w:hAnsi="Times New Roman"/>
          <w:color w:val="222222"/>
          <w:shd w:val="clear" w:color="auto" w:fill="FFFFFF"/>
          <w:rPrChange w:id="1289" w:author="Pamela Harvey" w:date="2023-08-07T09:29:00Z">
            <w:rPr>
              <w:rFonts w:asciiTheme="minorBidi" w:hAnsiTheme="minorBidi"/>
              <w:color w:val="222222"/>
              <w:shd w:val="clear" w:color="auto" w:fill="FFFFFF"/>
            </w:rPr>
          </w:rPrChange>
        </w:rPr>
        <w:t xml:space="preserve">significantly decreased the expression of miR-16 in the PFC, but not in the </w:t>
      </w:r>
      <w:r w:rsidR="00F21411" w:rsidRPr="00481497">
        <w:rPr>
          <w:rFonts w:ascii="Times New Roman" w:hAnsi="Times New Roman"/>
          <w:color w:val="222222"/>
          <w:shd w:val="clear" w:color="auto" w:fill="FFFFFF"/>
          <w:rPrChange w:id="1290" w:author="Pamela Harvey" w:date="2023-08-07T09:29:00Z">
            <w:rPr>
              <w:rFonts w:asciiTheme="minorBidi" w:hAnsiTheme="minorBidi"/>
              <w:color w:val="222222"/>
              <w:shd w:val="clear" w:color="auto" w:fill="FFFFFF"/>
            </w:rPr>
          </w:rPrChange>
        </w:rPr>
        <w:lastRenderedPageBreak/>
        <w:t>nucleus accumbens one week after microinjection (</w:t>
      </w:r>
      <w:r w:rsidR="00F21411" w:rsidRPr="00481497">
        <w:rPr>
          <w:rFonts w:ascii="Times New Roman" w:hAnsi="Times New Roman"/>
          <w:b/>
          <w:color w:val="222222"/>
          <w:shd w:val="clear" w:color="auto" w:fill="FFFFFF"/>
          <w:rPrChange w:id="1291" w:author="Pamela Harvey" w:date="2023-08-07T09:29:00Z">
            <w:rPr>
              <w:rFonts w:asciiTheme="minorBidi" w:hAnsiTheme="minorBidi"/>
              <w:b/>
              <w:color w:val="222222"/>
              <w:shd w:val="clear" w:color="auto" w:fill="FFFFFF"/>
            </w:rPr>
          </w:rPrChange>
        </w:rPr>
        <w:t>Figure 3a, b)</w:t>
      </w:r>
      <w:r w:rsidR="00F21411" w:rsidRPr="00481497">
        <w:rPr>
          <w:rFonts w:ascii="Times New Roman" w:hAnsi="Times New Roman"/>
          <w:color w:val="222222"/>
          <w:shd w:val="clear" w:color="auto" w:fill="FFFFFF"/>
          <w:rPrChange w:id="1292" w:author="Pamela Harvey" w:date="2023-08-07T09:29:00Z">
            <w:rPr>
              <w:rFonts w:asciiTheme="minorBidi" w:hAnsiTheme="minorBidi"/>
              <w:color w:val="222222"/>
              <w:shd w:val="clear" w:color="auto" w:fill="FFFFFF"/>
            </w:rPr>
          </w:rPrChange>
        </w:rPr>
        <w:t>.</w:t>
      </w:r>
      <w:r w:rsidR="00F21411" w:rsidRPr="00481497">
        <w:rPr>
          <w:rFonts w:ascii="Times New Roman" w:hAnsi="Times New Roman"/>
          <w:b/>
          <w:color w:val="222222"/>
          <w:shd w:val="clear" w:color="auto" w:fill="FFFFFF"/>
          <w:rPrChange w:id="1293" w:author="Pamela Harvey" w:date="2023-08-07T09:29:00Z">
            <w:rPr>
              <w:rFonts w:asciiTheme="minorBidi" w:hAnsiTheme="minorBidi"/>
              <w:b/>
              <w:color w:val="222222"/>
              <w:shd w:val="clear" w:color="auto" w:fill="FFFFFF"/>
            </w:rPr>
          </w:rPrChange>
        </w:rPr>
        <w:t xml:space="preserve"> </w:t>
      </w:r>
      <w:r w:rsidR="00F21411" w:rsidRPr="00481497">
        <w:rPr>
          <w:rFonts w:ascii="Times New Roman" w:hAnsi="Times New Roman"/>
          <w:color w:val="222222"/>
          <w:shd w:val="clear" w:color="auto" w:fill="FFFFFF"/>
          <w:rPrChange w:id="1294" w:author="Pamela Harvey" w:date="2023-08-07T09:29:00Z">
            <w:rPr>
              <w:rFonts w:asciiTheme="minorBidi" w:hAnsiTheme="minorBidi"/>
              <w:color w:val="222222"/>
              <w:shd w:val="clear" w:color="auto" w:fill="FFFFFF"/>
            </w:rPr>
          </w:rPrChange>
        </w:rPr>
        <w:t>This decrease in the mPFC lasted 7 weeks after microinjection of anti-mir 16 (</w:t>
      </w:r>
      <w:r w:rsidR="00F21411" w:rsidRPr="00481497">
        <w:rPr>
          <w:rFonts w:ascii="Times New Roman" w:hAnsi="Times New Roman"/>
          <w:b/>
          <w:color w:val="222222"/>
          <w:shd w:val="clear" w:color="auto" w:fill="FFFFFF"/>
          <w:rPrChange w:id="1295" w:author="Pamela Harvey" w:date="2023-08-07T09:29:00Z">
            <w:rPr>
              <w:rFonts w:asciiTheme="minorBidi" w:hAnsiTheme="minorBidi"/>
              <w:b/>
              <w:color w:val="222222"/>
              <w:shd w:val="clear" w:color="auto" w:fill="FFFFFF"/>
            </w:rPr>
          </w:rPrChange>
        </w:rPr>
        <w:t>Figure 3c</w:t>
      </w:r>
      <w:del w:id="1296" w:author="Pamela Harvey" w:date="2023-08-07T09:29:00Z">
        <w:r w:rsidR="00F21411" w:rsidRPr="009C12AC">
          <w:rPr>
            <w:rFonts w:asciiTheme="minorBidi" w:hAnsiTheme="minorBidi"/>
            <w:color w:val="222222"/>
            <w:shd w:val="clear" w:color="auto" w:fill="FFFFFF"/>
          </w:rPr>
          <w:delText>),</w:delText>
        </w:r>
      </w:del>
      <w:ins w:id="1297" w:author="Pamela Harvey" w:date="2023-08-07T09:29:00Z">
        <w:r w:rsidR="00B8231F" w:rsidRPr="00481497">
          <w:rPr>
            <w:rFonts w:ascii="Times New Roman" w:hAnsi="Times New Roman" w:cs="Times New Roman"/>
            <w:color w:val="222222"/>
            <w:shd w:val="clear" w:color="auto" w:fill="FFFFFF"/>
          </w:rPr>
          <w:t>)</w:t>
        </w:r>
      </w:ins>
      <w:r w:rsidR="00B8231F" w:rsidRPr="00481497">
        <w:rPr>
          <w:rFonts w:ascii="Times New Roman" w:hAnsi="Times New Roman"/>
          <w:color w:val="222222"/>
          <w:shd w:val="clear" w:color="auto" w:fill="FFFFFF"/>
          <w:rPrChange w:id="1298" w:author="Pamela Harvey" w:date="2023-08-07T09:29:00Z">
            <w:rPr>
              <w:rFonts w:asciiTheme="minorBidi" w:hAnsiTheme="minorBidi"/>
              <w:color w:val="222222"/>
              <w:shd w:val="clear" w:color="auto" w:fill="FFFFFF"/>
            </w:rPr>
          </w:rPrChange>
        </w:rPr>
        <w:t xml:space="preserve"> but</w:t>
      </w:r>
      <w:r w:rsidR="00F21411" w:rsidRPr="00481497">
        <w:rPr>
          <w:rFonts w:ascii="Times New Roman" w:hAnsi="Times New Roman"/>
          <w:color w:val="222222"/>
          <w:shd w:val="clear" w:color="auto" w:fill="FFFFFF"/>
          <w:rPrChange w:id="1299" w:author="Pamela Harvey" w:date="2023-08-07T09:29:00Z">
            <w:rPr>
              <w:rFonts w:asciiTheme="minorBidi" w:hAnsiTheme="minorBidi"/>
              <w:color w:val="222222"/>
              <w:shd w:val="clear" w:color="auto" w:fill="FFFFFF"/>
            </w:rPr>
          </w:rPrChange>
        </w:rPr>
        <w:t xml:space="preserve"> had no effect on the expression of </w:t>
      </w:r>
      <w:del w:id="1300" w:author="Pamela Harvey" w:date="2023-08-07T09:29:00Z">
        <w:r w:rsidR="00AE20BE">
          <w:rPr>
            <w:rFonts w:asciiTheme="minorBidi" w:hAnsiTheme="minorBidi"/>
            <w:color w:val="222222"/>
            <w:shd w:val="clear" w:color="auto" w:fill="FFFFFF"/>
          </w:rPr>
          <w:delText xml:space="preserve">a </w:delText>
        </w:r>
        <w:r w:rsidR="00F21411" w:rsidRPr="009C12AC">
          <w:rPr>
            <w:rFonts w:asciiTheme="minorBidi" w:hAnsiTheme="minorBidi"/>
            <w:color w:val="222222"/>
            <w:shd w:val="clear" w:color="auto" w:fill="FFFFFF"/>
          </w:rPr>
          <w:delText>different mir (</w:delText>
        </w:r>
      </w:del>
      <w:r w:rsidR="00F21411" w:rsidRPr="00481497">
        <w:rPr>
          <w:rFonts w:ascii="Times New Roman" w:hAnsi="Times New Roman"/>
          <w:color w:val="222222"/>
          <w:shd w:val="clear" w:color="auto" w:fill="FFFFFF"/>
          <w:rPrChange w:id="1301" w:author="Pamela Harvey" w:date="2023-08-07T09:29:00Z">
            <w:rPr>
              <w:rFonts w:asciiTheme="minorBidi" w:hAnsiTheme="minorBidi"/>
              <w:color w:val="222222"/>
              <w:shd w:val="clear" w:color="auto" w:fill="FFFFFF"/>
            </w:rPr>
          </w:rPrChange>
        </w:rPr>
        <w:t>miR-135a</w:t>
      </w:r>
      <w:del w:id="1302" w:author="Pamela Harvey" w:date="2023-08-07T09:29:00Z">
        <w:r w:rsidR="00F21411" w:rsidRPr="009C12AC">
          <w:rPr>
            <w:rFonts w:asciiTheme="minorBidi" w:hAnsiTheme="minorBidi"/>
            <w:color w:val="222222"/>
            <w:shd w:val="clear" w:color="auto" w:fill="FFFFFF"/>
          </w:rPr>
          <w:delText>)</w:delText>
        </w:r>
      </w:del>
      <w:r w:rsidR="00F21411" w:rsidRPr="00481497">
        <w:rPr>
          <w:rFonts w:ascii="Times New Roman" w:hAnsi="Times New Roman"/>
          <w:color w:val="222222"/>
          <w:shd w:val="clear" w:color="auto" w:fill="FFFFFF"/>
          <w:rPrChange w:id="1303" w:author="Pamela Harvey" w:date="2023-08-07T09:29:00Z">
            <w:rPr>
              <w:rFonts w:asciiTheme="minorBidi" w:hAnsiTheme="minorBidi"/>
              <w:color w:val="222222"/>
              <w:shd w:val="clear" w:color="auto" w:fill="FFFFFF"/>
            </w:rPr>
          </w:rPrChange>
        </w:rPr>
        <w:t xml:space="preserve"> (</w:t>
      </w:r>
      <w:r w:rsidR="00F21411" w:rsidRPr="00481497">
        <w:rPr>
          <w:rFonts w:ascii="Times New Roman" w:hAnsi="Times New Roman"/>
          <w:b/>
          <w:color w:val="222222"/>
          <w:shd w:val="clear" w:color="auto" w:fill="FFFFFF"/>
          <w:rPrChange w:id="1304" w:author="Pamela Harvey" w:date="2023-08-07T09:29:00Z">
            <w:rPr>
              <w:rFonts w:asciiTheme="minorBidi" w:hAnsiTheme="minorBidi"/>
              <w:b/>
              <w:color w:val="222222"/>
              <w:shd w:val="clear" w:color="auto" w:fill="FFFFFF"/>
            </w:rPr>
          </w:rPrChange>
        </w:rPr>
        <w:t>Figure 3d</w:t>
      </w:r>
      <w:r w:rsidR="00F21411" w:rsidRPr="00481497">
        <w:rPr>
          <w:rFonts w:ascii="Times New Roman" w:hAnsi="Times New Roman"/>
          <w:color w:val="222222"/>
          <w:shd w:val="clear" w:color="auto" w:fill="FFFFFF"/>
          <w:rPrChange w:id="1305" w:author="Pamela Harvey" w:date="2023-08-07T09:29:00Z">
            <w:rPr>
              <w:rFonts w:asciiTheme="minorBidi" w:hAnsiTheme="minorBidi"/>
              <w:color w:val="222222"/>
              <w:shd w:val="clear" w:color="auto" w:fill="FFFFFF"/>
            </w:rPr>
          </w:rPrChange>
        </w:rPr>
        <w:t>).</w:t>
      </w:r>
      <w:r w:rsidR="00F21411" w:rsidRPr="00481497">
        <w:rPr>
          <w:rFonts w:ascii="Times New Roman" w:hAnsi="Times New Roman"/>
          <w:rPrChange w:id="1306" w:author="Pamela Harvey" w:date="2023-08-07T09:29:00Z">
            <w:rPr>
              <w:rFonts w:asciiTheme="minorBidi" w:hAnsiTheme="minorBidi"/>
            </w:rPr>
          </w:rPrChange>
        </w:rPr>
        <w:t xml:space="preserve"> Importantly, </w:t>
      </w:r>
      <w:del w:id="1307" w:author="Pamela Harvey" w:date="2023-08-07T09:29:00Z">
        <w:r w:rsidR="00F21411" w:rsidRPr="009C12AC">
          <w:rPr>
            <w:rFonts w:asciiTheme="minorBidi" w:hAnsiTheme="minorBidi"/>
            <w:noProof/>
          </w:rPr>
          <w:delText>w</w:delText>
        </w:r>
        <w:r w:rsidR="00F21411" w:rsidRPr="009C12AC">
          <w:rPr>
            <w:rFonts w:asciiTheme="minorBidi" w:eastAsia="Times New Roman" w:hAnsiTheme="minorBidi"/>
            <w:color w:val="222222"/>
          </w:rPr>
          <w:delText xml:space="preserve">e have </w:delText>
        </w:r>
      </w:del>
      <w:r w:rsidR="00F21411" w:rsidRPr="00481497">
        <w:rPr>
          <w:rFonts w:ascii="Times New Roman" w:hAnsi="Times New Roman"/>
          <w:color w:val="222222"/>
          <w:rPrChange w:id="1308" w:author="Pamela Harvey" w:date="2023-08-07T09:29:00Z">
            <w:rPr>
              <w:rFonts w:asciiTheme="minorBidi" w:hAnsiTheme="minorBidi"/>
              <w:color w:val="222222"/>
            </w:rPr>
          </w:rPrChange>
        </w:rPr>
        <w:t xml:space="preserve">preliminary results from a rat model for depression (early life stress, </w:t>
      </w:r>
      <w:del w:id="1309" w:author="Pamela Harvey" w:date="2023-08-07T09:29:00Z">
        <w:r w:rsidR="00657B41" w:rsidRPr="009C12AC">
          <w:rPr>
            <w:rFonts w:asciiTheme="minorBidi" w:hAnsiTheme="minorBidi"/>
            <w:b/>
            <w:bCs/>
            <w:noProof/>
            <w:u w:val="single"/>
          </w:rPr>
          <mc:AlternateContent>
            <mc:Choice Requires="wps">
              <w:drawing>
                <wp:anchor distT="0" distB="0" distL="114300" distR="114300" simplePos="0" relativeHeight="251746304" behindDoc="0" locked="0" layoutInCell="1" allowOverlap="1" wp14:anchorId="78E64C6D" wp14:editId="360EEC1B">
                  <wp:simplePos x="0" y="0"/>
                  <wp:positionH relativeFrom="margin">
                    <wp:posOffset>4343400</wp:posOffset>
                  </wp:positionH>
                  <wp:positionV relativeFrom="paragraph">
                    <wp:posOffset>0</wp:posOffset>
                  </wp:positionV>
                  <wp:extent cx="2072005" cy="1263650"/>
                  <wp:effectExtent l="0" t="0" r="23495" b="12700"/>
                  <wp:wrapSquare wrapText="bothSides"/>
                  <wp:docPr id="7" name="Text Box 7"/>
                  <wp:cNvGraphicFramePr/>
                  <a:graphic xmlns:a="http://schemas.openxmlformats.org/drawingml/2006/main">
                    <a:graphicData uri="http://schemas.microsoft.com/office/word/2010/wordprocessingShape">
                      <wps:wsp>
                        <wps:cNvSpPr txBox="1"/>
                        <wps:spPr>
                          <a:xfrm>
                            <a:off x="0" y="0"/>
                            <a:ext cx="2072005" cy="126365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BFB1A" w14:textId="77777777" w:rsidR="009037E4" w:rsidRDefault="00AB22CA" w:rsidP="00AB22CA">
                              <w:pPr>
                                <w:pStyle w:val="ListParagraph"/>
                                <w:widowControl w:val="0"/>
                                <w:autoSpaceDE w:val="0"/>
                                <w:autoSpaceDN w:val="0"/>
                                <w:adjustRightInd w:val="0"/>
                                <w:spacing w:after="120" w:line="240" w:lineRule="auto"/>
                                <w:ind w:left="0"/>
                                <w:contextualSpacing w:val="0"/>
                                <w:jc w:val="center"/>
                                <w:rPr>
                                  <w:del w:id="1310" w:author="Pamela Harvey" w:date="2023-08-07T09:29:00Z"/>
                                </w:rPr>
                              </w:pPr>
                              <w:del w:id="1311" w:author="Pamela Harvey" w:date="2023-08-07T09:29:00Z">
                                <w:r w:rsidRPr="00AB22CA">
                                  <w:rPr>
                                    <w:noProof/>
                                  </w:rPr>
                                  <w:drawing>
                                    <wp:inline distT="0" distB="0" distL="0" distR="0" wp14:anchorId="6230FB34" wp14:editId="0C21F095">
                                      <wp:extent cx="669290" cy="190500"/>
                                      <wp:effectExtent l="0" t="0" r="0" b="0"/>
                                      <wp:docPr id="1649755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90" cy="190500"/>
                                              </a:xfrm>
                                              <a:prstGeom prst="rect">
                                                <a:avLst/>
                                              </a:prstGeom>
                                              <a:noFill/>
                                              <a:ln>
                                                <a:noFill/>
                                              </a:ln>
                                            </pic:spPr>
                                          </pic:pic>
                                        </a:graphicData>
                                      </a:graphic>
                                    </wp:inline>
                                  </w:drawing>
                                </w:r>
                                <w:r w:rsidRPr="00AB22CA">
                                  <w:rPr>
                                    <w:noProof/>
                                  </w:rPr>
                                  <w:drawing>
                                    <wp:inline distT="0" distB="0" distL="0" distR="0" wp14:anchorId="0D172CD2" wp14:editId="4D1F199A">
                                      <wp:extent cx="1819275" cy="949960"/>
                                      <wp:effectExtent l="0" t="0" r="0" b="0"/>
                                      <wp:docPr id="1385542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949960"/>
                                              </a:xfrm>
                                              <a:prstGeom prst="rect">
                                                <a:avLst/>
                                              </a:prstGeom>
                                              <a:noFill/>
                                              <a:ln>
                                                <a:noFill/>
                                              </a:ln>
                                            </pic:spPr>
                                          </pic:pic>
                                        </a:graphicData>
                                      </a:graphic>
                                    </wp:inline>
                                  </w:drawing>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64C6D" id="Text Box 7" o:spid="_x0000_s1050" type="#_x0000_t202" style="position:absolute;left:0;text-align:left;margin-left:342pt;margin-top:0;width:163.15pt;height:9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" filled="f" strokecolor="black [3213]">
                  <v:textbox>
                    <w:txbxContent>
                      <w:p w14:paraId="7FEBFB1A" w14:textId="77777777" w:rsidR="009037E4" w:rsidRDefault="00AB22CA" w:rsidP="00AB22CA">
                        <w:pPr>
                          <w:pStyle w:val="ListParagraph"/>
                          <w:widowControl w:val="0"/>
                          <w:autoSpaceDE w:val="0"/>
                          <w:autoSpaceDN w:val="0"/>
                          <w:adjustRightInd w:val="0"/>
                          <w:spacing w:after="120" w:line="240" w:lineRule="auto"/>
                          <w:ind w:left="0"/>
                          <w:contextualSpacing w:val="0"/>
                          <w:jc w:val="center"/>
                          <w:rPr>
                            <w:del w:id="1312" w:author="Pamela Harvey" w:date="2023-08-07T09:29:00Z"/>
                          </w:rPr>
                        </w:pPr>
                        <w:del w:id="1313" w:author="Pamela Harvey" w:date="2023-08-07T09:29:00Z">
                          <w:r w:rsidRPr="00AB22CA">
                            <w:rPr>
                              <w:noProof/>
                            </w:rPr>
                            <w:drawing>
                              <wp:inline distT="0" distB="0" distL="0" distR="0" wp14:anchorId="6230FB34" wp14:editId="0C21F095">
                                <wp:extent cx="669290" cy="190500"/>
                                <wp:effectExtent l="0" t="0" r="0" b="0"/>
                                <wp:docPr id="1649755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90" cy="190500"/>
                                        </a:xfrm>
                                        <a:prstGeom prst="rect">
                                          <a:avLst/>
                                        </a:prstGeom>
                                        <a:noFill/>
                                        <a:ln>
                                          <a:noFill/>
                                        </a:ln>
                                      </pic:spPr>
                                    </pic:pic>
                                  </a:graphicData>
                                </a:graphic>
                              </wp:inline>
                            </w:drawing>
                          </w:r>
                          <w:r w:rsidRPr="00AB22CA">
                            <w:rPr>
                              <w:noProof/>
                            </w:rPr>
                            <w:drawing>
                              <wp:inline distT="0" distB="0" distL="0" distR="0" wp14:anchorId="0D172CD2" wp14:editId="4D1F199A">
                                <wp:extent cx="1819275" cy="949960"/>
                                <wp:effectExtent l="0" t="0" r="0" b="0"/>
                                <wp:docPr id="1385542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949960"/>
                                        </a:xfrm>
                                        <a:prstGeom prst="rect">
                                          <a:avLst/>
                                        </a:prstGeom>
                                        <a:noFill/>
                                        <a:ln>
                                          <a:noFill/>
                                        </a:ln>
                                      </pic:spPr>
                                    </pic:pic>
                                  </a:graphicData>
                                </a:graphic>
                              </wp:inline>
                            </w:drawing>
                          </w:r>
                        </w:del>
                      </w:p>
                    </w:txbxContent>
                  </v:textbox>
                  <w10:wrap type="square" anchorx="margin"/>
                </v:shape>
              </w:pict>
            </mc:Fallback>
          </mc:AlternateContent>
        </w:r>
      </w:del>
      <w:r w:rsidR="00F21411" w:rsidRPr="00481497">
        <w:rPr>
          <w:rFonts w:ascii="Times New Roman" w:hAnsi="Times New Roman"/>
          <w:color w:val="222222"/>
          <w:rPrChange w:id="1314" w:author="Pamela Harvey" w:date="2023-08-07T09:29:00Z">
            <w:rPr>
              <w:rFonts w:asciiTheme="minorBidi" w:hAnsiTheme="minorBidi"/>
              <w:color w:val="222222"/>
            </w:rPr>
          </w:rPrChange>
        </w:rPr>
        <w:t xml:space="preserve">ELS) </w:t>
      </w:r>
      <w:del w:id="1315" w:author="Pamela Harvey" w:date="2023-08-07T09:29:00Z">
        <w:r w:rsidR="00F21411" w:rsidRPr="009C12AC">
          <w:rPr>
            <w:rFonts w:asciiTheme="minorBidi" w:eastAsia="Times New Roman" w:hAnsiTheme="minorBidi"/>
            <w:color w:val="222222"/>
          </w:rPr>
          <w:delText>suggesting</w:delText>
        </w:r>
      </w:del>
      <w:ins w:id="1316" w:author="Pamela Harvey" w:date="2023-08-07T09:29:00Z">
        <w:r w:rsidR="00F21411" w:rsidRPr="00481497">
          <w:rPr>
            <w:rFonts w:ascii="Times New Roman" w:eastAsia="Times New Roman" w:hAnsi="Times New Roman" w:cs="Times New Roman"/>
            <w:color w:val="222222"/>
          </w:rPr>
          <w:t>suggest</w:t>
        </w:r>
      </w:ins>
      <w:r w:rsidR="00F21411" w:rsidRPr="00481497">
        <w:rPr>
          <w:rFonts w:ascii="Times New Roman" w:hAnsi="Times New Roman"/>
          <w:color w:val="222222"/>
          <w:rPrChange w:id="1317" w:author="Pamela Harvey" w:date="2023-08-07T09:29:00Z">
            <w:rPr>
              <w:rFonts w:asciiTheme="minorBidi" w:hAnsiTheme="minorBidi"/>
              <w:color w:val="222222"/>
            </w:rPr>
          </w:rPrChange>
        </w:rPr>
        <w:t xml:space="preserve"> that the antagomir has a potential sustained effect on behavioral performance weeks later. </w:t>
      </w:r>
    </w:p>
    <w:p w14:paraId="64A6A088" w14:textId="191A71FE" w:rsidR="00B8231F" w:rsidRPr="00FE082E" w:rsidRDefault="00FE082E" w:rsidP="00FE082E">
      <w:pPr>
        <w:widowControl w:val="0"/>
        <w:adjustRightInd w:val="0"/>
        <w:snapToGrid w:val="0"/>
        <w:spacing w:after="0" w:line="240" w:lineRule="auto"/>
        <w:ind w:firstLine="360"/>
        <w:jc w:val="both"/>
        <w:rPr>
          <w:rFonts w:ascii="Times New Roman" w:hAnsi="Times New Roman"/>
          <w:rPrChange w:id="1318" w:author="Pamela Harvey" w:date="2023-08-07T09:29:00Z">
            <w:rPr>
              <w:rFonts w:asciiTheme="minorBidi" w:hAnsiTheme="minorBidi"/>
            </w:rPr>
          </w:rPrChange>
        </w:rPr>
        <w:pPrChange w:id="1319" w:author="Pamela Harvey" w:date="2023-08-07T09:29:00Z">
          <w:pPr>
            <w:spacing w:after="0" w:line="240" w:lineRule="auto"/>
            <w:ind w:firstLine="360"/>
            <w:jc w:val="both"/>
          </w:pPr>
        </w:pPrChange>
      </w:pPr>
      <w:ins w:id="1320" w:author="Pamela Harvey" w:date="2023-08-07T09:29:00Z">
        <w:r>
          <w:rPr>
            <w:rFonts w:ascii="Times New Roman" w:eastAsia="Times New Roman" w:hAnsi="Times New Roman" w:cs="Times New Roman"/>
            <w:noProof/>
            <w:color w:val="222222"/>
          </w:rPr>
          <w:drawing>
            <wp:anchor distT="0" distB="0" distL="114300" distR="114300" simplePos="0" relativeHeight="251726848" behindDoc="0" locked="0" layoutInCell="1" allowOverlap="1" wp14:anchorId="27F96685" wp14:editId="0B3E1AA6">
              <wp:simplePos x="0" y="0"/>
              <wp:positionH relativeFrom="column">
                <wp:posOffset>0</wp:posOffset>
              </wp:positionH>
              <wp:positionV relativeFrom="paragraph">
                <wp:posOffset>68580</wp:posOffset>
              </wp:positionV>
              <wp:extent cx="2639695" cy="1591945"/>
              <wp:effectExtent l="0" t="0" r="1905" b="0"/>
              <wp:wrapSquare wrapText="bothSides"/>
              <wp:docPr id="28592954" name="Picture 6"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2954" name="Picture 6" descr="A graph of different colored bar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639695" cy="1591945"/>
                      </a:xfrm>
                      <a:prstGeom prst="rect">
                        <a:avLst/>
                      </a:prstGeom>
                    </pic:spPr>
                  </pic:pic>
                </a:graphicData>
              </a:graphic>
              <wp14:sizeRelH relativeFrom="page">
                <wp14:pctWidth>0</wp14:pctWidth>
              </wp14:sizeRelH>
              <wp14:sizeRelV relativeFrom="page">
                <wp14:pctHeight>0</wp14:pctHeight>
              </wp14:sizeRelV>
            </wp:anchor>
          </w:drawing>
        </w:r>
      </w:ins>
      <w:r w:rsidR="00F21411" w:rsidRPr="00481497">
        <w:rPr>
          <w:rFonts w:ascii="Times New Roman" w:hAnsi="Times New Roman"/>
          <w:color w:val="222222"/>
          <w:rPrChange w:id="1321" w:author="Pamela Harvey" w:date="2023-08-07T09:29:00Z">
            <w:rPr>
              <w:rFonts w:asciiTheme="minorBidi" w:hAnsiTheme="minorBidi"/>
              <w:color w:val="222222"/>
            </w:rPr>
          </w:rPrChange>
        </w:rPr>
        <w:t>Rats were exposed to ELS on PND 7-14,</w:t>
      </w:r>
      <w:r w:rsidR="00572C13" w:rsidRPr="00481497">
        <w:rPr>
          <w:rFonts w:ascii="Times New Roman" w:hAnsi="Times New Roman"/>
          <w:color w:val="222222"/>
          <w:rPrChange w:id="1322" w:author="Pamela Harvey" w:date="2023-08-07T09:29:00Z">
            <w:rPr>
              <w:rFonts w:asciiTheme="minorBidi" w:hAnsiTheme="minorBidi"/>
              <w:color w:val="222222"/>
            </w:rPr>
          </w:rPrChange>
        </w:rPr>
        <w:t xml:space="preserve"> </w:t>
      </w:r>
      <w:del w:id="1323" w:author="Pamela Harvey" w:date="2023-08-07T09:29:00Z">
        <w:r w:rsidR="0082442F" w:rsidRPr="009C12AC">
          <w:rPr>
            <w:rFonts w:asciiTheme="minorBidi" w:hAnsiTheme="minorBidi"/>
            <w:noProof/>
          </w:rPr>
          <mc:AlternateContent>
            <mc:Choice Requires="wps">
              <w:drawing>
                <wp:anchor distT="0" distB="0" distL="114300" distR="114300" simplePos="0" relativeHeight="251748352" behindDoc="0" locked="0" layoutInCell="1" allowOverlap="1" wp14:anchorId="51623637" wp14:editId="3FC6B632">
                  <wp:simplePos x="0" y="0"/>
                  <wp:positionH relativeFrom="margin">
                    <wp:posOffset>4222470</wp:posOffset>
                  </wp:positionH>
                  <wp:positionV relativeFrom="paragraph">
                    <wp:posOffset>2256206</wp:posOffset>
                  </wp:positionV>
                  <wp:extent cx="493395" cy="197485"/>
                  <wp:effectExtent l="0" t="0" r="1905" b="0"/>
                  <wp:wrapSquare wrapText="bothSides"/>
                  <wp:docPr id="50" name="Text Box 50"/>
                  <wp:cNvGraphicFramePr/>
                  <a:graphic xmlns:a="http://schemas.openxmlformats.org/drawingml/2006/main">
                    <a:graphicData uri="http://schemas.microsoft.com/office/word/2010/wordprocessingShape">
                      <wps:wsp>
                        <wps:cNvSpPr txBox="1"/>
                        <wps:spPr>
                          <a:xfrm>
                            <a:off x="0" y="0"/>
                            <a:ext cx="493395" cy="197485"/>
                          </a:xfrm>
                          <a:prstGeom prst="rect">
                            <a:avLst/>
                          </a:prstGeom>
                          <a:solidFill>
                            <a:schemeClr val="lt1"/>
                          </a:solidFill>
                          <a:ln w="6350">
                            <a:noFill/>
                          </a:ln>
                        </wps:spPr>
                        <wps:txbx>
                          <w:txbxContent>
                            <w:p w14:paraId="7C233002" w14:textId="77777777" w:rsidR="0082442F" w:rsidRPr="00343593" w:rsidRDefault="0082442F" w:rsidP="0082442F">
                              <w:pPr>
                                <w:rPr>
                                  <w:del w:id="1324" w:author="Pamela Harvey" w:date="2023-08-07T09:29:00Z"/>
                                  <w:b/>
                                  <w:bCs/>
                                  <w:sz w:val="14"/>
                                  <w:szCs w:val="14"/>
                                </w:rPr>
                              </w:pPr>
                              <w:del w:id="1325" w:author="Pamela Harvey" w:date="2023-08-07T09:29:00Z">
                                <w:r w:rsidRPr="00343593">
                                  <w:rPr>
                                    <w:b/>
                                    <w:bCs/>
                                    <w:sz w:val="14"/>
                                    <w:szCs w:val="14"/>
                                  </w:rPr>
                                  <w:delText xml:space="preserve">Figure </w:delText>
                                </w:r>
                                <w:r>
                                  <w:rPr>
                                    <w:b/>
                                    <w:bCs/>
                                    <w:sz w:val="14"/>
                                    <w:szCs w:val="14"/>
                                  </w:rPr>
                                  <w:delText>4</w:delText>
                                </w:r>
                                <w:r w:rsidRPr="00343593">
                                  <w:rPr>
                                    <w:b/>
                                    <w:bCs/>
                                    <w:sz w:val="14"/>
                                    <w:szCs w:val="14"/>
                                  </w:rPr>
                                  <w:delText xml:space="preserve">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23637" id="Text Box 50" o:spid="_x0000_s1051" type="#_x0000_t202" style="position:absolute;left:0;text-align:left;margin-left:332.5pt;margin-top:177.65pt;width:38.85pt;height:15.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" fillcolor="white [3201]" stroked="f" strokeweight=".5pt">
                  <v:textbox>
                    <w:txbxContent>
                      <w:p w14:paraId="7C233002" w14:textId="77777777" w:rsidR="0082442F" w:rsidRPr="00343593" w:rsidRDefault="0082442F" w:rsidP="0082442F">
                        <w:pPr>
                          <w:rPr>
                            <w:del w:id="1326" w:author="Pamela Harvey" w:date="2023-08-07T09:29:00Z"/>
                            <w:b/>
                            <w:bCs/>
                            <w:sz w:val="14"/>
                            <w:szCs w:val="14"/>
                          </w:rPr>
                        </w:pPr>
                        <w:del w:id="1327" w:author="Pamela Harvey" w:date="2023-08-07T09:29:00Z">
                          <w:r w:rsidRPr="00343593">
                            <w:rPr>
                              <w:b/>
                              <w:bCs/>
                              <w:sz w:val="14"/>
                              <w:szCs w:val="14"/>
                            </w:rPr>
                            <w:delText xml:space="preserve">Figure </w:delText>
                          </w:r>
                          <w:r>
                            <w:rPr>
                              <w:b/>
                              <w:bCs/>
                              <w:sz w:val="14"/>
                              <w:szCs w:val="14"/>
                            </w:rPr>
                            <w:delText>4</w:delText>
                          </w:r>
                          <w:r w:rsidRPr="00343593">
                            <w:rPr>
                              <w:b/>
                              <w:bCs/>
                              <w:sz w:val="14"/>
                              <w:szCs w:val="14"/>
                            </w:rPr>
                            <w:delText xml:space="preserve"> </w:delText>
                          </w:r>
                        </w:del>
                      </w:p>
                    </w:txbxContent>
                  </v:textbox>
                  <w10:wrap type="square" anchorx="margin"/>
                </v:shape>
              </w:pict>
            </mc:Fallback>
          </mc:AlternateContent>
        </w:r>
      </w:del>
      <w:r w:rsidR="005E3467" w:rsidRPr="00481497">
        <w:rPr>
          <w:rFonts w:ascii="Times New Roman" w:hAnsi="Times New Roman"/>
          <w:color w:val="222222"/>
          <w:rPrChange w:id="1328" w:author="Pamela Harvey" w:date="2023-08-07T09:29:00Z">
            <w:rPr>
              <w:rFonts w:asciiTheme="minorBidi" w:hAnsiTheme="minorBidi"/>
              <w:color w:val="222222"/>
            </w:rPr>
          </w:rPrChange>
        </w:rPr>
        <w:t xml:space="preserve">microinjected </w:t>
      </w:r>
      <w:ins w:id="1329" w:author="Pamela Harvey" w:date="2023-08-07T09:29:00Z">
        <w:r w:rsidR="00B8231F">
          <w:rPr>
            <w:rFonts w:ascii="Times New Roman" w:eastAsia="Times New Roman" w:hAnsi="Times New Roman" w:cs="Times New Roman"/>
            <w:color w:val="222222"/>
          </w:rPr>
          <w:t xml:space="preserve">ICV </w:t>
        </w:r>
      </w:ins>
      <w:r w:rsidR="005E3467" w:rsidRPr="00481497">
        <w:rPr>
          <w:rFonts w:ascii="Times New Roman" w:hAnsi="Times New Roman"/>
          <w:color w:val="222222"/>
          <w:rPrChange w:id="1330" w:author="Pamela Harvey" w:date="2023-08-07T09:29:00Z">
            <w:rPr>
              <w:rFonts w:asciiTheme="minorBidi" w:hAnsiTheme="minorBidi"/>
              <w:color w:val="222222"/>
            </w:rPr>
          </w:rPrChange>
        </w:rPr>
        <w:t>with anti-mir 16</w:t>
      </w:r>
      <w:del w:id="1331" w:author="Pamela Harvey" w:date="2023-08-07T09:29:00Z">
        <w:r w:rsidR="005E3467" w:rsidRPr="009C12AC">
          <w:rPr>
            <w:rFonts w:asciiTheme="minorBidi" w:eastAsia="Times New Roman" w:hAnsiTheme="minorBidi"/>
            <w:color w:val="222222"/>
          </w:rPr>
          <w:delText xml:space="preserve"> </w:delText>
        </w:r>
        <w:r w:rsidR="005E3467" w:rsidRPr="009C12AC">
          <w:rPr>
            <w:rFonts w:asciiTheme="minorBidi" w:hAnsiTheme="minorBidi"/>
            <w:color w:val="222222"/>
            <w:shd w:val="clear" w:color="auto" w:fill="FFFFFF"/>
          </w:rPr>
          <w:delText>into the right ventricle</w:delText>
        </w:r>
      </w:del>
      <w:r w:rsidR="005E3467" w:rsidRPr="00481497">
        <w:rPr>
          <w:rFonts w:ascii="Times New Roman" w:hAnsi="Times New Roman"/>
          <w:color w:val="222222"/>
          <w:rPrChange w:id="1332" w:author="Pamela Harvey" w:date="2023-08-07T09:29:00Z">
            <w:rPr>
              <w:rFonts w:asciiTheme="minorBidi" w:hAnsiTheme="minorBidi"/>
              <w:color w:val="222222"/>
              <w:shd w:val="clear" w:color="auto" w:fill="FFFFFF"/>
            </w:rPr>
          </w:rPrChange>
        </w:rPr>
        <w:t xml:space="preserve"> </w:t>
      </w:r>
      <w:r w:rsidR="005E3467" w:rsidRPr="00481497">
        <w:rPr>
          <w:rFonts w:ascii="Times New Roman" w:hAnsi="Times New Roman"/>
          <w:color w:val="222222"/>
          <w:shd w:val="clear" w:color="auto" w:fill="FFFFFF"/>
          <w:rPrChange w:id="1333" w:author="Pamela Harvey" w:date="2023-08-07T09:29:00Z">
            <w:rPr>
              <w:rFonts w:asciiTheme="minorBidi" w:hAnsiTheme="minorBidi"/>
              <w:color w:val="222222"/>
              <w:shd w:val="clear" w:color="auto" w:fill="FFFFFF"/>
            </w:rPr>
          </w:rPrChange>
        </w:rPr>
        <w:t>on PND 36. On PND 45-60 rats were treated with the fatty acid amide hydrolase (FAAH) inhibitor URB597</w:t>
      </w:r>
      <w:del w:id="1334" w:author="Pamela Harvey" w:date="2023-08-07T09:29:00Z">
        <w:r w:rsidR="005E3467" w:rsidRPr="009C12AC">
          <w:rPr>
            <w:rFonts w:asciiTheme="minorBidi" w:hAnsiTheme="minorBidi"/>
            <w:color w:val="222222"/>
            <w:shd w:val="clear" w:color="auto" w:fill="FFFFFF"/>
          </w:rPr>
          <w:delText>,</w:delText>
        </w:r>
      </w:del>
      <w:r w:rsidR="005E3467" w:rsidRPr="00481497">
        <w:rPr>
          <w:rFonts w:ascii="Times New Roman" w:hAnsi="Times New Roman"/>
          <w:color w:val="222222"/>
          <w:shd w:val="clear" w:color="auto" w:fill="FFFFFF"/>
          <w:rPrChange w:id="1335" w:author="Pamela Harvey" w:date="2023-08-07T09:29:00Z">
            <w:rPr>
              <w:rFonts w:asciiTheme="minorBidi" w:hAnsiTheme="minorBidi"/>
              <w:color w:val="222222"/>
              <w:shd w:val="clear" w:color="auto" w:fill="FFFFFF"/>
            </w:rPr>
          </w:rPrChange>
        </w:rPr>
        <w:t xml:space="preserve"> that increases physiological levels of anandamide</w:t>
      </w:r>
      <w:del w:id="1336" w:author="Pamela Harvey" w:date="2023-08-07T09:29:00Z">
        <w:r w:rsidR="005E3467" w:rsidRPr="009C12AC">
          <w:rPr>
            <w:rFonts w:asciiTheme="minorBidi" w:hAnsiTheme="minorBidi"/>
            <w:color w:val="222222"/>
            <w:shd w:val="clear" w:color="auto" w:fill="FFFFFF"/>
          </w:rPr>
          <w:delText>,</w:delText>
        </w:r>
      </w:del>
      <w:r w:rsidR="001E5098">
        <w:rPr>
          <w:rFonts w:ascii="Times New Roman" w:hAnsi="Times New Roman"/>
          <w:color w:val="222222"/>
          <w:shd w:val="clear" w:color="auto" w:fill="FFFFFF"/>
          <w:rPrChange w:id="1337" w:author="Pamela Harvey" w:date="2023-08-07T09:29:00Z">
            <w:rPr>
              <w:rFonts w:asciiTheme="minorBidi" w:hAnsiTheme="minorBidi"/>
              <w:color w:val="222222"/>
              <w:shd w:val="clear" w:color="auto" w:fill="FFFFFF"/>
            </w:rPr>
          </w:rPrChange>
        </w:rPr>
        <w:t xml:space="preserve"> </w:t>
      </w:r>
      <w:r w:rsidR="005E3467" w:rsidRPr="00481497">
        <w:rPr>
          <w:rFonts w:ascii="Times New Roman" w:hAnsi="Times New Roman"/>
          <w:color w:val="222222"/>
          <w:shd w:val="clear" w:color="auto" w:fill="FFFFFF"/>
          <w:rPrChange w:id="1338" w:author="Pamela Harvey" w:date="2023-08-07T09:29:00Z">
            <w:rPr>
              <w:rFonts w:asciiTheme="minorBidi" w:hAnsiTheme="minorBidi"/>
              <w:color w:val="222222"/>
              <w:shd w:val="clear" w:color="auto" w:fill="FFFFFF"/>
            </w:rPr>
          </w:rPrChange>
        </w:rPr>
        <w:t>and tested for depression-like behavior on PND 70. We found that URB597 restored an ELS-induced increase in immobility in the forced swim test and that anti-mir 16 blocked the restoring effect of URB597 (</w:t>
      </w:r>
      <w:r w:rsidR="005E3467" w:rsidRPr="00481497">
        <w:rPr>
          <w:rFonts w:ascii="Times New Roman" w:hAnsi="Times New Roman"/>
          <w:b/>
          <w:color w:val="222222"/>
          <w:shd w:val="clear" w:color="auto" w:fill="FFFFFF"/>
          <w:rPrChange w:id="1339" w:author="Pamela Harvey" w:date="2023-08-07T09:29:00Z">
            <w:rPr>
              <w:rFonts w:asciiTheme="minorBidi" w:hAnsiTheme="minorBidi"/>
              <w:b/>
              <w:color w:val="222222"/>
              <w:shd w:val="clear" w:color="auto" w:fill="FFFFFF"/>
            </w:rPr>
          </w:rPrChange>
        </w:rPr>
        <w:t xml:space="preserve">Figure </w:t>
      </w:r>
      <w:r w:rsidR="008A29F8" w:rsidRPr="00481497">
        <w:rPr>
          <w:rFonts w:ascii="Times New Roman" w:hAnsi="Times New Roman"/>
          <w:b/>
          <w:color w:val="222222"/>
          <w:shd w:val="clear" w:color="auto" w:fill="FFFFFF"/>
          <w:rPrChange w:id="1340" w:author="Pamela Harvey" w:date="2023-08-07T09:29:00Z">
            <w:rPr>
              <w:rFonts w:asciiTheme="minorBidi" w:hAnsiTheme="minorBidi"/>
              <w:b/>
              <w:color w:val="222222"/>
              <w:shd w:val="clear" w:color="auto" w:fill="FFFFFF"/>
            </w:rPr>
          </w:rPrChange>
        </w:rPr>
        <w:t>4</w:t>
      </w:r>
      <w:r w:rsidR="005E3467" w:rsidRPr="00481497">
        <w:rPr>
          <w:rFonts w:ascii="Times New Roman" w:hAnsi="Times New Roman"/>
          <w:color w:val="222222"/>
          <w:shd w:val="clear" w:color="auto" w:fill="FFFFFF"/>
          <w:rPrChange w:id="1341" w:author="Pamela Harvey" w:date="2023-08-07T09:29:00Z">
            <w:rPr>
              <w:rFonts w:asciiTheme="minorBidi" w:hAnsiTheme="minorBidi"/>
              <w:color w:val="222222"/>
              <w:shd w:val="clear" w:color="auto" w:fill="FFFFFF"/>
            </w:rPr>
          </w:rPrChange>
        </w:rPr>
        <w:t xml:space="preserve">). </w:t>
      </w:r>
      <w:r w:rsidR="005E3467" w:rsidRPr="00481497">
        <w:rPr>
          <w:rFonts w:ascii="Times New Roman" w:hAnsi="Times New Roman"/>
          <w:rPrChange w:id="1342" w:author="Pamela Harvey" w:date="2023-08-07T09:29:00Z">
            <w:rPr>
              <w:rFonts w:asciiTheme="minorBidi" w:hAnsiTheme="minorBidi"/>
            </w:rPr>
          </w:rPrChange>
        </w:rPr>
        <w:t xml:space="preserve">Findings from </w:t>
      </w:r>
      <w:del w:id="1343" w:author="Pamela Harvey" w:date="2023-08-07T09:29:00Z">
        <w:r w:rsidR="005E3467" w:rsidRPr="009C12AC">
          <w:rPr>
            <w:rFonts w:asciiTheme="minorBidi" w:hAnsiTheme="minorBidi"/>
            <w:iCs/>
          </w:rPr>
          <w:delText>aim</w:delText>
        </w:r>
      </w:del>
      <w:ins w:id="1344" w:author="Pamela Harvey" w:date="2023-08-07T09:29:00Z">
        <w:r w:rsidR="00B8231F">
          <w:rPr>
            <w:rFonts w:ascii="Times New Roman" w:hAnsi="Times New Roman" w:cs="Times New Roman"/>
            <w:iCs/>
          </w:rPr>
          <w:t>A</w:t>
        </w:r>
        <w:r w:rsidR="005E3467" w:rsidRPr="00481497">
          <w:rPr>
            <w:rFonts w:ascii="Times New Roman" w:hAnsi="Times New Roman" w:cs="Times New Roman"/>
            <w:iCs/>
          </w:rPr>
          <w:t>im</w:t>
        </w:r>
      </w:ins>
      <w:r w:rsidR="005E3467" w:rsidRPr="00481497">
        <w:rPr>
          <w:rFonts w:ascii="Times New Roman" w:hAnsi="Times New Roman"/>
          <w:rPrChange w:id="1345" w:author="Pamela Harvey" w:date="2023-08-07T09:29:00Z">
            <w:rPr>
              <w:rFonts w:asciiTheme="minorBidi" w:hAnsiTheme="minorBidi"/>
            </w:rPr>
          </w:rPrChange>
        </w:rPr>
        <w:t xml:space="preserve"> 1 of miRNAs that are associated with PCE and the behavioral phenotype are expected to put forward specific miRNAs that are altered following PCE and that their inhibition or activation could prevent PCE-induced alterations in cognitive and emotional function.</w:t>
      </w:r>
    </w:p>
    <w:p w14:paraId="6F6911E9" w14:textId="77777777" w:rsidR="005A6B47" w:rsidRPr="009C12AC" w:rsidRDefault="005A6B47" w:rsidP="001241BD">
      <w:pPr>
        <w:pStyle w:val="NormalWeb"/>
        <w:shd w:val="clear" w:color="auto" w:fill="FFFFFF"/>
        <w:spacing w:before="0" w:beforeAutospacing="0" w:after="0" w:afterAutospacing="0"/>
        <w:ind w:firstLine="360"/>
        <w:textAlignment w:val="baseline"/>
        <w:rPr>
          <w:del w:id="1346" w:author="Pamela Harvey" w:date="2023-08-07T09:29:00Z"/>
          <w:rFonts w:asciiTheme="minorBidi" w:hAnsiTheme="minorBidi" w:cstheme="minorBidi"/>
          <w:noProof/>
          <w:sz w:val="22"/>
          <w:szCs w:val="22"/>
          <w:u w:val="single"/>
          <w:shd w:val="clear" w:color="auto" w:fill="FFFFFF"/>
        </w:rPr>
      </w:pPr>
      <w:del w:id="1347" w:author="Pamela Harvey" w:date="2023-08-07T09:29:00Z">
        <w:r w:rsidRPr="009C12AC">
          <w:rPr>
            <w:rFonts w:asciiTheme="minorBidi" w:hAnsiTheme="minorBidi" w:cstheme="minorBidi"/>
            <w:noProof/>
            <w:sz w:val="22"/>
            <w:szCs w:val="22"/>
            <w:u w:val="single"/>
            <w:shd w:val="clear" w:color="auto" w:fill="FFFFFF"/>
          </w:rPr>
          <w:delText>Experimental Design</w:delText>
        </w:r>
      </w:del>
    </w:p>
    <w:p w14:paraId="2CE10B09" w14:textId="77777777" w:rsidR="00E35B75" w:rsidRPr="009C12AC" w:rsidRDefault="001D6AE8" w:rsidP="001241BD">
      <w:pPr>
        <w:pStyle w:val="NormalWeb"/>
        <w:shd w:val="clear" w:color="auto" w:fill="FFFFFF"/>
        <w:spacing w:before="0" w:beforeAutospacing="0" w:after="0" w:afterAutospacing="0"/>
        <w:ind w:firstLine="360"/>
        <w:textAlignment w:val="baseline"/>
        <w:rPr>
          <w:del w:id="1348" w:author="Pamela Harvey" w:date="2023-08-07T09:29:00Z"/>
          <w:rFonts w:asciiTheme="minorBidi" w:hAnsiTheme="minorBidi" w:cstheme="minorBidi"/>
          <w:b/>
          <w:bCs/>
          <w:noProof/>
          <w:sz w:val="22"/>
          <w:szCs w:val="22"/>
          <w:u w:val="single"/>
          <w:shd w:val="clear" w:color="auto" w:fill="FFFFFF"/>
        </w:rPr>
      </w:pPr>
      <w:del w:id="1349" w:author="Pamela Harvey" w:date="2023-08-07T09:29:00Z">
        <w:r w:rsidRPr="009C12AC">
          <w:rPr>
            <w:rFonts w:asciiTheme="minorBidi" w:hAnsiTheme="minorBidi" w:cstheme="minorBidi"/>
            <w:noProof/>
            <w:sz w:val="22"/>
            <w:szCs w:val="22"/>
          </w:rPr>
          <mc:AlternateContent>
            <mc:Choice Requires="wps">
              <w:drawing>
                <wp:anchor distT="0" distB="0" distL="114300" distR="114300" simplePos="0" relativeHeight="251751424" behindDoc="0" locked="0" layoutInCell="1" allowOverlap="1" wp14:anchorId="2971B3E6" wp14:editId="0A0F5207">
                  <wp:simplePos x="0" y="0"/>
                  <wp:positionH relativeFrom="column">
                    <wp:posOffset>1790700</wp:posOffset>
                  </wp:positionH>
                  <wp:positionV relativeFrom="paragraph">
                    <wp:posOffset>194945</wp:posOffset>
                  </wp:positionV>
                  <wp:extent cx="647817" cy="246221"/>
                  <wp:effectExtent l="0" t="0" r="0" b="0"/>
                  <wp:wrapNone/>
                  <wp:docPr id="93" name="TextBox 92">
                    <a:extLst xmlns:a="http://schemas.openxmlformats.org/drawingml/2006/main">
                      <a:ext uri="{FF2B5EF4-FFF2-40B4-BE49-F238E27FC236}">
                        <a16:creationId xmlns:a16="http://schemas.microsoft.com/office/drawing/2014/main" id="{28C3C7B4-22AE-8646-9CCC-C416F67B77F2}"/>
                      </a:ext>
                    </a:extLst>
                  </wp:docPr>
                  <wp:cNvGraphicFramePr/>
                  <a:graphic xmlns:a="http://schemas.openxmlformats.org/drawingml/2006/main">
                    <a:graphicData uri="http://schemas.microsoft.com/office/word/2010/wordprocessingShape">
                      <wps:wsp>
                        <wps:cNvSpPr txBox="1"/>
                        <wps:spPr>
                          <a:xfrm>
                            <a:off x="0" y="0"/>
                            <a:ext cx="647817" cy="246221"/>
                          </a:xfrm>
                          <a:prstGeom prst="rect">
                            <a:avLst/>
                          </a:prstGeom>
                          <a:noFill/>
                        </wps:spPr>
                        <wps:txbx>
                          <w:txbxContent>
                            <w:p w14:paraId="2693CEF4" w14:textId="77777777" w:rsidR="009037E4" w:rsidRDefault="009037E4" w:rsidP="001D6AE8">
                              <w:pPr>
                                <w:rPr>
                                  <w:del w:id="1350" w:author="Pamela Harvey" w:date="2023-08-07T09:29:00Z"/>
                                  <w:rFonts w:hAnsi="Calibri"/>
                                  <w:color w:val="000000" w:themeColor="text1"/>
                                  <w:kern w:val="24"/>
                                  <w:sz w:val="20"/>
                                  <w:szCs w:val="20"/>
                                </w:rPr>
                              </w:pPr>
                              <w:del w:id="1351" w:author="Pamela Harvey" w:date="2023-08-07T09:29:00Z">
                                <w:r>
                                  <w:rPr>
                                    <w:rFonts w:hAnsi="Calibri"/>
                                    <w:color w:val="000000" w:themeColor="text1"/>
                                    <w:kern w:val="24"/>
                                    <w:sz w:val="20"/>
                                    <w:szCs w:val="20"/>
                                  </w:rPr>
                                  <w:delText>PND 0</w:delText>
                                </w:r>
                              </w:del>
                            </w:p>
                          </w:txbxContent>
                        </wps:txbx>
                        <wps:bodyPr wrap="square" rtlCol="1">
                          <a:spAutoFit/>
                        </wps:bodyPr>
                      </wps:wsp>
                    </a:graphicData>
                  </a:graphic>
                </wp:anchor>
              </w:drawing>
            </mc:Choice>
            <mc:Fallback>
              <w:pict>
                <v:shape w14:anchorId="2971B3E6" id="TextBox 92" o:spid="_x0000_s1052" type="#_x0000_t202" style="position:absolute;left:0;text-align:left;margin-left:141pt;margin-top:15.35pt;width:51pt;height:19.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" filled="f" stroked="f">
                  <v:textbox style="mso-fit-shape-to-text:t">
                    <w:txbxContent>
                      <w:p w14:paraId="2693CEF4" w14:textId="77777777" w:rsidR="009037E4" w:rsidRDefault="009037E4" w:rsidP="001D6AE8">
                        <w:pPr>
                          <w:rPr>
                            <w:del w:id="1352" w:author="Pamela Harvey" w:date="2023-08-07T09:29:00Z"/>
                            <w:rFonts w:hAnsi="Calibri"/>
                            <w:color w:val="000000" w:themeColor="text1"/>
                            <w:kern w:val="24"/>
                            <w:sz w:val="20"/>
                            <w:szCs w:val="20"/>
                          </w:rPr>
                        </w:pPr>
                        <w:del w:id="1353" w:author="Pamela Harvey" w:date="2023-08-07T09:29:00Z">
                          <w:r>
                            <w:rPr>
                              <w:rFonts w:hAnsi="Calibri"/>
                              <w:color w:val="000000" w:themeColor="text1"/>
                              <w:kern w:val="24"/>
                              <w:sz w:val="20"/>
                              <w:szCs w:val="20"/>
                            </w:rPr>
                            <w:delText>PND 0</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53472" behindDoc="0" locked="0" layoutInCell="1" allowOverlap="1" wp14:anchorId="08CA975C" wp14:editId="5F1D5C77">
                  <wp:simplePos x="0" y="0"/>
                  <wp:positionH relativeFrom="column">
                    <wp:posOffset>21590</wp:posOffset>
                  </wp:positionH>
                  <wp:positionV relativeFrom="paragraph">
                    <wp:posOffset>158750</wp:posOffset>
                  </wp:positionV>
                  <wp:extent cx="979891" cy="261610"/>
                  <wp:effectExtent l="0" t="0" r="0" b="0"/>
                  <wp:wrapNone/>
                  <wp:docPr id="96" name="TextBox 95">
                    <a:extLst xmlns:a="http://schemas.openxmlformats.org/drawingml/2006/main">
                      <a:ext uri="{FF2B5EF4-FFF2-40B4-BE49-F238E27FC236}">
                        <a16:creationId xmlns:a16="http://schemas.microsoft.com/office/drawing/2014/main" id="{88A97009-6977-F742-AC9F-733E3FC2E3BA}"/>
                      </a:ext>
                    </a:extLst>
                  </wp:docPr>
                  <wp:cNvGraphicFramePr/>
                  <a:graphic xmlns:a="http://schemas.openxmlformats.org/drawingml/2006/main">
                    <a:graphicData uri="http://schemas.microsoft.com/office/word/2010/wordprocessingShape">
                      <wps:wsp>
                        <wps:cNvSpPr txBox="1"/>
                        <wps:spPr>
                          <a:xfrm>
                            <a:off x="0" y="0"/>
                            <a:ext cx="979891" cy="261610"/>
                          </a:xfrm>
                          <a:prstGeom prst="rect">
                            <a:avLst/>
                          </a:prstGeom>
                          <a:noFill/>
                        </wps:spPr>
                        <wps:txbx>
                          <w:txbxContent>
                            <w:p w14:paraId="69A7463F" w14:textId="77777777" w:rsidR="009037E4" w:rsidRDefault="009037E4" w:rsidP="001D6AE8">
                              <w:pPr>
                                <w:rPr>
                                  <w:del w:id="1354" w:author="Pamela Harvey" w:date="2023-08-07T09:29:00Z"/>
                                  <w:rFonts w:hAnsi="Calibri"/>
                                  <w:b/>
                                  <w:bCs/>
                                  <w:color w:val="000000" w:themeColor="text1"/>
                                  <w:kern w:val="24"/>
                                  <w:sz w:val="21"/>
                                  <w:szCs w:val="21"/>
                                </w:rPr>
                              </w:pPr>
                              <w:del w:id="1355" w:author="Pamela Harvey" w:date="2023-08-07T09:29:00Z">
                                <w:r>
                                  <w:rPr>
                                    <w:rFonts w:hAnsi="Calibri"/>
                                    <w:b/>
                                    <w:bCs/>
                                    <w:color w:val="000000" w:themeColor="text1"/>
                                    <w:kern w:val="24"/>
                                    <w:sz w:val="21"/>
                                    <w:szCs w:val="21"/>
                                  </w:rPr>
                                  <w:delText>Day</w:delText>
                                </w:r>
                              </w:del>
                            </w:p>
                          </w:txbxContent>
                        </wps:txbx>
                        <wps:bodyPr wrap="square" rtlCol="1">
                          <a:spAutoFit/>
                        </wps:bodyPr>
                      </wps:wsp>
                    </a:graphicData>
                  </a:graphic>
                </wp:anchor>
              </w:drawing>
            </mc:Choice>
            <mc:Fallback>
              <w:pict>
                <v:shape w14:anchorId="08CA975C" id="TextBox 95" o:spid="_x0000_s1053" type="#_x0000_t202" style="position:absolute;left:0;text-align:left;margin-left:1.7pt;margin-top:12.5pt;width:77.15pt;height:20.6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" filled="f" stroked="f">
                  <v:textbox style="mso-fit-shape-to-text:t">
                    <w:txbxContent>
                      <w:p w14:paraId="69A7463F" w14:textId="77777777" w:rsidR="009037E4" w:rsidRDefault="009037E4" w:rsidP="001D6AE8">
                        <w:pPr>
                          <w:rPr>
                            <w:del w:id="1356" w:author="Pamela Harvey" w:date="2023-08-07T09:29:00Z"/>
                            <w:rFonts w:hAnsi="Calibri"/>
                            <w:b/>
                            <w:bCs/>
                            <w:color w:val="000000" w:themeColor="text1"/>
                            <w:kern w:val="24"/>
                            <w:sz w:val="21"/>
                            <w:szCs w:val="21"/>
                          </w:rPr>
                        </w:pPr>
                        <w:del w:id="1357" w:author="Pamela Harvey" w:date="2023-08-07T09:29:00Z">
                          <w:r>
                            <w:rPr>
                              <w:rFonts w:hAnsi="Calibri"/>
                              <w:b/>
                              <w:bCs/>
                              <w:color w:val="000000" w:themeColor="text1"/>
                              <w:kern w:val="24"/>
                              <w:sz w:val="21"/>
                              <w:szCs w:val="21"/>
                            </w:rPr>
                            <w:delText>Day</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54496" behindDoc="0" locked="0" layoutInCell="1" allowOverlap="1" wp14:anchorId="04713C57" wp14:editId="072499CB">
                  <wp:simplePos x="0" y="0"/>
                  <wp:positionH relativeFrom="column">
                    <wp:posOffset>887095</wp:posOffset>
                  </wp:positionH>
                  <wp:positionV relativeFrom="paragraph">
                    <wp:posOffset>183515</wp:posOffset>
                  </wp:positionV>
                  <wp:extent cx="926579" cy="246221"/>
                  <wp:effectExtent l="0" t="0" r="0" b="0"/>
                  <wp:wrapNone/>
                  <wp:docPr id="97" name="TextBox 96">
                    <a:extLst xmlns:a="http://schemas.openxmlformats.org/drawingml/2006/main">
                      <a:ext uri="{FF2B5EF4-FFF2-40B4-BE49-F238E27FC236}">
                        <a16:creationId xmlns:a16="http://schemas.microsoft.com/office/drawing/2014/main" id="{4AF82763-D1F2-E64D-9F0C-4653ADF8C45B}"/>
                      </a:ext>
                    </a:extLst>
                  </wp:docPr>
                  <wp:cNvGraphicFramePr/>
                  <a:graphic xmlns:a="http://schemas.openxmlformats.org/drawingml/2006/main">
                    <a:graphicData uri="http://schemas.microsoft.com/office/word/2010/wordprocessingShape">
                      <wps:wsp>
                        <wps:cNvSpPr txBox="1"/>
                        <wps:spPr>
                          <a:xfrm>
                            <a:off x="0" y="0"/>
                            <a:ext cx="926579" cy="246221"/>
                          </a:xfrm>
                          <a:prstGeom prst="rect">
                            <a:avLst/>
                          </a:prstGeom>
                          <a:noFill/>
                        </wps:spPr>
                        <wps:txbx>
                          <w:txbxContent>
                            <w:p w14:paraId="70EACA97" w14:textId="77777777" w:rsidR="009037E4" w:rsidRDefault="009037E4" w:rsidP="001D6AE8">
                              <w:pPr>
                                <w:rPr>
                                  <w:del w:id="1358" w:author="Pamela Harvey" w:date="2023-08-07T09:29:00Z"/>
                                  <w:rFonts w:hAnsi="Calibri"/>
                                  <w:color w:val="000000" w:themeColor="text1"/>
                                  <w:kern w:val="24"/>
                                  <w:sz w:val="20"/>
                                  <w:szCs w:val="20"/>
                                </w:rPr>
                              </w:pPr>
                              <w:del w:id="1359" w:author="Pamela Harvey" w:date="2023-08-07T09:29:00Z">
                                <w:r>
                                  <w:rPr>
                                    <w:rFonts w:hAnsi="Calibri"/>
                                    <w:color w:val="000000" w:themeColor="text1"/>
                                    <w:kern w:val="24"/>
                                    <w:sz w:val="20"/>
                                    <w:szCs w:val="20"/>
                                  </w:rPr>
                                  <w:delText>GD 5 to 18</w:delText>
                                </w:r>
                              </w:del>
                            </w:p>
                          </w:txbxContent>
                        </wps:txbx>
                        <wps:bodyPr wrap="square" rtlCol="1">
                          <a:spAutoFit/>
                        </wps:bodyPr>
                      </wps:wsp>
                    </a:graphicData>
                  </a:graphic>
                </wp:anchor>
              </w:drawing>
            </mc:Choice>
            <mc:Fallback>
              <w:pict>
                <v:shape w14:anchorId="04713C57" id="TextBox 96" o:spid="_x0000_s1054" type="#_x0000_t202" style="position:absolute;left:0;text-align:left;margin-left:69.85pt;margin-top:14.45pt;width:72.95pt;height:19.4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" filled="f" stroked="f">
                  <v:textbox style="mso-fit-shape-to-text:t">
                    <w:txbxContent>
                      <w:p w14:paraId="70EACA97" w14:textId="77777777" w:rsidR="009037E4" w:rsidRDefault="009037E4" w:rsidP="001D6AE8">
                        <w:pPr>
                          <w:rPr>
                            <w:del w:id="1360" w:author="Pamela Harvey" w:date="2023-08-07T09:29:00Z"/>
                            <w:rFonts w:hAnsi="Calibri"/>
                            <w:color w:val="000000" w:themeColor="text1"/>
                            <w:kern w:val="24"/>
                            <w:sz w:val="20"/>
                            <w:szCs w:val="20"/>
                          </w:rPr>
                        </w:pPr>
                        <w:del w:id="1361" w:author="Pamela Harvey" w:date="2023-08-07T09:29:00Z">
                          <w:r>
                            <w:rPr>
                              <w:rFonts w:hAnsi="Calibri"/>
                              <w:color w:val="000000" w:themeColor="text1"/>
                              <w:kern w:val="24"/>
                              <w:sz w:val="20"/>
                              <w:szCs w:val="20"/>
                            </w:rPr>
                            <w:delText>GD 5 to 18</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56544" behindDoc="0" locked="0" layoutInCell="1" allowOverlap="1" wp14:anchorId="222CBF77" wp14:editId="29B9ECFB">
                  <wp:simplePos x="0" y="0"/>
                  <wp:positionH relativeFrom="column">
                    <wp:posOffset>826135</wp:posOffset>
                  </wp:positionH>
                  <wp:positionV relativeFrom="paragraph">
                    <wp:posOffset>0</wp:posOffset>
                  </wp:positionV>
                  <wp:extent cx="1225652" cy="246221"/>
                  <wp:effectExtent l="0" t="0" r="0" b="0"/>
                  <wp:wrapNone/>
                  <wp:docPr id="99" name="TextBox 98">
                    <a:extLst xmlns:a="http://schemas.openxmlformats.org/drawingml/2006/main">
                      <a:ext uri="{FF2B5EF4-FFF2-40B4-BE49-F238E27FC236}">
                        <a16:creationId xmlns:a16="http://schemas.microsoft.com/office/drawing/2014/main" id="{05D32894-6654-FA4C-8C1B-F6BC01ABE585}"/>
                      </a:ext>
                    </a:extLst>
                  </wp:docPr>
                  <wp:cNvGraphicFramePr/>
                  <a:graphic xmlns:a="http://schemas.openxmlformats.org/drawingml/2006/main">
                    <a:graphicData uri="http://schemas.microsoft.com/office/word/2010/wordprocessingShape">
                      <wps:wsp>
                        <wps:cNvSpPr txBox="1"/>
                        <wps:spPr>
                          <a:xfrm>
                            <a:off x="0" y="0"/>
                            <a:ext cx="1225652" cy="246221"/>
                          </a:xfrm>
                          <a:prstGeom prst="rect">
                            <a:avLst/>
                          </a:prstGeom>
                          <a:noFill/>
                        </wps:spPr>
                        <wps:txbx>
                          <w:txbxContent>
                            <w:p w14:paraId="73AC6749" w14:textId="77777777" w:rsidR="009037E4" w:rsidRDefault="009037E4" w:rsidP="001D6AE8">
                              <w:pPr>
                                <w:rPr>
                                  <w:del w:id="1362" w:author="Pamela Harvey" w:date="2023-08-07T09:29:00Z"/>
                                  <w:rFonts w:hAnsi="Calibri"/>
                                  <w:b/>
                                  <w:bCs/>
                                  <w:color w:val="000000" w:themeColor="text1"/>
                                  <w:kern w:val="24"/>
                                  <w:sz w:val="20"/>
                                  <w:szCs w:val="20"/>
                                </w:rPr>
                              </w:pPr>
                              <w:del w:id="1363" w:author="Pamela Harvey" w:date="2023-08-07T09:29:00Z">
                                <w:r>
                                  <w:rPr>
                                    <w:rFonts w:hAnsi="Calibri"/>
                                    <w:b/>
                                    <w:bCs/>
                                    <w:color w:val="000000" w:themeColor="text1"/>
                                    <w:kern w:val="24"/>
                                    <w:sz w:val="20"/>
                                    <w:szCs w:val="20"/>
                                  </w:rPr>
                                  <w:delText xml:space="preserve">Pharmacology      </w:delText>
                                </w:r>
                              </w:del>
                            </w:p>
                          </w:txbxContent>
                        </wps:txbx>
                        <wps:bodyPr wrap="square" rtlCol="1">
                          <a:spAutoFit/>
                        </wps:bodyPr>
                      </wps:wsp>
                    </a:graphicData>
                  </a:graphic>
                </wp:anchor>
              </w:drawing>
            </mc:Choice>
            <mc:Fallback>
              <w:pict>
                <v:shape w14:anchorId="222CBF77" id="TextBox 98" o:spid="_x0000_s1055" type="#_x0000_t202" style="position:absolute;left:0;text-align:left;margin-left:65.05pt;margin-top:0;width:96.5pt;height:19.4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" filled="f" stroked="f">
                  <v:textbox style="mso-fit-shape-to-text:t">
                    <w:txbxContent>
                      <w:p w14:paraId="73AC6749" w14:textId="77777777" w:rsidR="009037E4" w:rsidRDefault="009037E4" w:rsidP="001D6AE8">
                        <w:pPr>
                          <w:rPr>
                            <w:del w:id="1364" w:author="Pamela Harvey" w:date="2023-08-07T09:29:00Z"/>
                            <w:rFonts w:hAnsi="Calibri"/>
                            <w:b/>
                            <w:bCs/>
                            <w:color w:val="000000" w:themeColor="text1"/>
                            <w:kern w:val="24"/>
                            <w:sz w:val="20"/>
                            <w:szCs w:val="20"/>
                          </w:rPr>
                        </w:pPr>
                        <w:del w:id="1365" w:author="Pamela Harvey" w:date="2023-08-07T09:29:00Z">
                          <w:r>
                            <w:rPr>
                              <w:rFonts w:hAnsi="Calibri"/>
                              <w:b/>
                              <w:bCs/>
                              <w:color w:val="000000" w:themeColor="text1"/>
                              <w:kern w:val="24"/>
                              <w:sz w:val="20"/>
                              <w:szCs w:val="20"/>
                            </w:rPr>
                            <w:delText xml:space="preserve">Pharmacology      </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58592" behindDoc="0" locked="0" layoutInCell="1" allowOverlap="1" wp14:anchorId="5CC52E3A" wp14:editId="138B4722">
                  <wp:simplePos x="0" y="0"/>
                  <wp:positionH relativeFrom="column">
                    <wp:posOffset>3479800</wp:posOffset>
                  </wp:positionH>
                  <wp:positionV relativeFrom="paragraph">
                    <wp:posOffset>22860</wp:posOffset>
                  </wp:positionV>
                  <wp:extent cx="1031484" cy="246221"/>
                  <wp:effectExtent l="0" t="0" r="0" b="0"/>
                  <wp:wrapNone/>
                  <wp:docPr id="101" name="TextBox 100">
                    <a:extLst xmlns:a="http://schemas.openxmlformats.org/drawingml/2006/main">
                      <a:ext uri="{FF2B5EF4-FFF2-40B4-BE49-F238E27FC236}">
                        <a16:creationId xmlns:a16="http://schemas.microsoft.com/office/drawing/2014/main" id="{84519CAA-EFFA-3742-862A-3D8A6E84C96D}"/>
                      </a:ext>
                    </a:extLst>
                  </wp:docPr>
                  <wp:cNvGraphicFramePr/>
                  <a:graphic xmlns:a="http://schemas.openxmlformats.org/drawingml/2006/main">
                    <a:graphicData uri="http://schemas.microsoft.com/office/word/2010/wordprocessingShape">
                      <wps:wsp>
                        <wps:cNvSpPr txBox="1"/>
                        <wps:spPr>
                          <a:xfrm>
                            <a:off x="0" y="0"/>
                            <a:ext cx="1031484" cy="246221"/>
                          </a:xfrm>
                          <a:prstGeom prst="rect">
                            <a:avLst/>
                          </a:prstGeom>
                          <a:noFill/>
                        </wps:spPr>
                        <wps:txbx>
                          <w:txbxContent>
                            <w:p w14:paraId="733061F8" w14:textId="77777777" w:rsidR="009037E4" w:rsidRDefault="009037E4" w:rsidP="001D6AE8">
                              <w:pPr>
                                <w:rPr>
                                  <w:del w:id="1366" w:author="Pamela Harvey" w:date="2023-08-07T09:29:00Z"/>
                                  <w:rFonts w:hAnsi="Calibri"/>
                                  <w:b/>
                                  <w:bCs/>
                                  <w:color w:val="000000" w:themeColor="text1"/>
                                  <w:kern w:val="24"/>
                                  <w:sz w:val="20"/>
                                  <w:szCs w:val="20"/>
                                </w:rPr>
                              </w:pPr>
                              <w:del w:id="1367" w:author="Pamela Harvey" w:date="2023-08-07T09:29:00Z">
                                <w:r>
                                  <w:rPr>
                                    <w:rFonts w:hAnsi="Calibri"/>
                                    <w:b/>
                                    <w:bCs/>
                                    <w:color w:val="000000" w:themeColor="text1"/>
                                    <w:kern w:val="24"/>
                                    <w:sz w:val="20"/>
                                    <w:szCs w:val="20"/>
                                  </w:rPr>
                                  <w:delText>Behavioral tests</w:delText>
                                </w:r>
                              </w:del>
                            </w:p>
                          </w:txbxContent>
                        </wps:txbx>
                        <wps:bodyPr wrap="square" rtlCol="1">
                          <a:spAutoFit/>
                        </wps:bodyPr>
                      </wps:wsp>
                    </a:graphicData>
                  </a:graphic>
                </wp:anchor>
              </w:drawing>
            </mc:Choice>
            <mc:Fallback>
              <w:pict>
                <v:shape w14:anchorId="5CC52E3A" id="TextBox 100" o:spid="_x0000_s1056" type="#_x0000_t202" style="position:absolute;left:0;text-align:left;margin-left:274pt;margin-top:1.8pt;width:81.2pt;height:19.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" filled="f" stroked="f">
                  <v:textbox style="mso-fit-shape-to-text:t">
                    <w:txbxContent>
                      <w:p w14:paraId="733061F8" w14:textId="77777777" w:rsidR="009037E4" w:rsidRDefault="009037E4" w:rsidP="001D6AE8">
                        <w:pPr>
                          <w:rPr>
                            <w:del w:id="1368" w:author="Pamela Harvey" w:date="2023-08-07T09:29:00Z"/>
                            <w:rFonts w:hAnsi="Calibri"/>
                            <w:b/>
                            <w:bCs/>
                            <w:color w:val="000000" w:themeColor="text1"/>
                            <w:kern w:val="24"/>
                            <w:sz w:val="20"/>
                            <w:szCs w:val="20"/>
                          </w:rPr>
                        </w:pPr>
                        <w:del w:id="1369" w:author="Pamela Harvey" w:date="2023-08-07T09:29:00Z">
                          <w:r>
                            <w:rPr>
                              <w:rFonts w:hAnsi="Calibri"/>
                              <w:b/>
                              <w:bCs/>
                              <w:color w:val="000000" w:themeColor="text1"/>
                              <w:kern w:val="24"/>
                              <w:sz w:val="20"/>
                              <w:szCs w:val="20"/>
                            </w:rPr>
                            <w:delText>Behavioral tests</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60640" behindDoc="0" locked="0" layoutInCell="1" allowOverlap="1" wp14:anchorId="61349195" wp14:editId="38C1DDBE">
                  <wp:simplePos x="0" y="0"/>
                  <wp:positionH relativeFrom="column">
                    <wp:posOffset>3518535</wp:posOffset>
                  </wp:positionH>
                  <wp:positionV relativeFrom="paragraph">
                    <wp:posOffset>190500</wp:posOffset>
                  </wp:positionV>
                  <wp:extent cx="1104315" cy="246221"/>
                  <wp:effectExtent l="0" t="0" r="0" b="0"/>
                  <wp:wrapNone/>
                  <wp:docPr id="103" name="TextBox 102">
                    <a:extLst xmlns:a="http://schemas.openxmlformats.org/drawingml/2006/main">
                      <a:ext uri="{FF2B5EF4-FFF2-40B4-BE49-F238E27FC236}">
                        <a16:creationId xmlns:a16="http://schemas.microsoft.com/office/drawing/2014/main" id="{2CA6F544-CD21-D744-8036-736340A7E3C5}"/>
                      </a:ext>
                    </a:extLst>
                  </wp:docPr>
                  <wp:cNvGraphicFramePr/>
                  <a:graphic xmlns:a="http://schemas.openxmlformats.org/drawingml/2006/main">
                    <a:graphicData uri="http://schemas.microsoft.com/office/word/2010/wordprocessingShape">
                      <wps:wsp>
                        <wps:cNvSpPr txBox="1"/>
                        <wps:spPr>
                          <a:xfrm>
                            <a:off x="0" y="0"/>
                            <a:ext cx="1104315" cy="246221"/>
                          </a:xfrm>
                          <a:prstGeom prst="rect">
                            <a:avLst/>
                          </a:prstGeom>
                          <a:noFill/>
                        </wps:spPr>
                        <wps:txbx>
                          <w:txbxContent>
                            <w:p w14:paraId="752C8B88" w14:textId="77777777" w:rsidR="009037E4" w:rsidRDefault="009037E4" w:rsidP="001D6AE8">
                              <w:pPr>
                                <w:rPr>
                                  <w:del w:id="1370" w:author="Pamela Harvey" w:date="2023-08-07T09:29:00Z"/>
                                  <w:rFonts w:hAnsi="Calibri"/>
                                  <w:color w:val="000000" w:themeColor="text1"/>
                                  <w:kern w:val="24"/>
                                  <w:sz w:val="20"/>
                                  <w:szCs w:val="20"/>
                                </w:rPr>
                              </w:pPr>
                              <w:del w:id="1371" w:author="Pamela Harvey" w:date="2023-08-07T09:29:00Z">
                                <w:r>
                                  <w:rPr>
                                    <w:rFonts w:hAnsi="Calibri"/>
                                    <w:color w:val="000000" w:themeColor="text1"/>
                                    <w:kern w:val="24"/>
                                    <w:sz w:val="20"/>
                                    <w:szCs w:val="20"/>
                                  </w:rPr>
                                  <w:delText>PND  60 to 70</w:delText>
                                </w:r>
                              </w:del>
                            </w:p>
                          </w:txbxContent>
                        </wps:txbx>
                        <wps:bodyPr wrap="square" rtlCol="1">
                          <a:spAutoFit/>
                        </wps:bodyPr>
                      </wps:wsp>
                    </a:graphicData>
                  </a:graphic>
                </wp:anchor>
              </w:drawing>
            </mc:Choice>
            <mc:Fallback>
              <w:pict>
                <v:shape w14:anchorId="61349195" id="TextBox 102" o:spid="_x0000_s1057" type="#_x0000_t202" style="position:absolute;left:0;text-align:left;margin-left:277.05pt;margin-top:15pt;width:86.95pt;height:19.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" filled="f" stroked="f">
                  <v:textbox style="mso-fit-shape-to-text:t">
                    <w:txbxContent>
                      <w:p w14:paraId="752C8B88" w14:textId="77777777" w:rsidR="009037E4" w:rsidRDefault="009037E4" w:rsidP="001D6AE8">
                        <w:pPr>
                          <w:rPr>
                            <w:del w:id="1372" w:author="Pamela Harvey" w:date="2023-08-07T09:29:00Z"/>
                            <w:rFonts w:hAnsi="Calibri"/>
                            <w:color w:val="000000" w:themeColor="text1"/>
                            <w:kern w:val="24"/>
                            <w:sz w:val="20"/>
                            <w:szCs w:val="20"/>
                          </w:rPr>
                        </w:pPr>
                        <w:del w:id="1373" w:author="Pamela Harvey" w:date="2023-08-07T09:29:00Z">
                          <w:r>
                            <w:rPr>
                              <w:rFonts w:hAnsi="Calibri"/>
                              <w:color w:val="000000" w:themeColor="text1"/>
                              <w:kern w:val="24"/>
                              <w:sz w:val="20"/>
                              <w:szCs w:val="20"/>
                            </w:rPr>
                            <w:delText>PND  60 to 70</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61664" behindDoc="0" locked="0" layoutInCell="1" allowOverlap="1" wp14:anchorId="006488FC" wp14:editId="2BE7DF8C">
                  <wp:simplePos x="0" y="0"/>
                  <wp:positionH relativeFrom="column">
                    <wp:posOffset>4769485</wp:posOffset>
                  </wp:positionH>
                  <wp:positionV relativeFrom="paragraph">
                    <wp:posOffset>33655</wp:posOffset>
                  </wp:positionV>
                  <wp:extent cx="632161" cy="246221"/>
                  <wp:effectExtent l="0" t="0" r="0" b="0"/>
                  <wp:wrapNone/>
                  <wp:docPr id="104" name="TextBox 103">
                    <a:extLst xmlns:a="http://schemas.openxmlformats.org/drawingml/2006/main">
                      <a:ext uri="{FF2B5EF4-FFF2-40B4-BE49-F238E27FC236}">
                        <a16:creationId xmlns:a16="http://schemas.microsoft.com/office/drawing/2014/main" id="{C4946FCB-AA41-4941-8A04-538FE8116330}"/>
                      </a:ext>
                    </a:extLst>
                  </wp:docPr>
                  <wp:cNvGraphicFramePr/>
                  <a:graphic xmlns:a="http://schemas.openxmlformats.org/drawingml/2006/main">
                    <a:graphicData uri="http://schemas.microsoft.com/office/word/2010/wordprocessingShape">
                      <wps:wsp>
                        <wps:cNvSpPr txBox="1"/>
                        <wps:spPr>
                          <a:xfrm>
                            <a:off x="0" y="0"/>
                            <a:ext cx="632161" cy="246221"/>
                          </a:xfrm>
                          <a:prstGeom prst="rect">
                            <a:avLst/>
                          </a:prstGeom>
                          <a:noFill/>
                        </wps:spPr>
                        <wps:txbx>
                          <w:txbxContent>
                            <w:p w14:paraId="7E6E5E71" w14:textId="77777777" w:rsidR="009037E4" w:rsidRDefault="009037E4" w:rsidP="001D6AE8">
                              <w:pPr>
                                <w:rPr>
                                  <w:del w:id="1374" w:author="Pamela Harvey" w:date="2023-08-07T09:29:00Z"/>
                                  <w:rFonts w:hAnsi="Calibri"/>
                                  <w:b/>
                                  <w:bCs/>
                                  <w:color w:val="000000" w:themeColor="text1"/>
                                  <w:kern w:val="24"/>
                                  <w:sz w:val="20"/>
                                  <w:szCs w:val="20"/>
                                </w:rPr>
                              </w:pPr>
                              <w:del w:id="1375" w:author="Pamela Harvey" w:date="2023-08-07T09:29:00Z">
                                <w:r>
                                  <w:rPr>
                                    <w:rFonts w:hAnsi="Calibri"/>
                                    <w:b/>
                                    <w:bCs/>
                                    <w:color w:val="000000" w:themeColor="text1"/>
                                    <w:kern w:val="24"/>
                                    <w:sz w:val="20"/>
                                    <w:szCs w:val="20"/>
                                  </w:rPr>
                                  <w:delText>Sacrifice</w:delText>
                                </w:r>
                              </w:del>
                            </w:p>
                          </w:txbxContent>
                        </wps:txbx>
                        <wps:bodyPr wrap="square" rtlCol="1">
                          <a:spAutoFit/>
                        </wps:bodyPr>
                      </wps:wsp>
                    </a:graphicData>
                  </a:graphic>
                </wp:anchor>
              </w:drawing>
            </mc:Choice>
            <mc:Fallback>
              <w:pict>
                <v:shape w14:anchorId="006488FC" id="TextBox 103" o:spid="_x0000_s1058" type="#_x0000_t202" style="position:absolute;left:0;text-align:left;margin-left:375.55pt;margin-top:2.65pt;width:49.8pt;height:19.4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" filled="f" stroked="f">
                  <v:textbox style="mso-fit-shape-to-text:t">
                    <w:txbxContent>
                      <w:p w14:paraId="7E6E5E71" w14:textId="77777777" w:rsidR="009037E4" w:rsidRDefault="009037E4" w:rsidP="001D6AE8">
                        <w:pPr>
                          <w:rPr>
                            <w:del w:id="1376" w:author="Pamela Harvey" w:date="2023-08-07T09:29:00Z"/>
                            <w:rFonts w:hAnsi="Calibri"/>
                            <w:b/>
                            <w:bCs/>
                            <w:color w:val="000000" w:themeColor="text1"/>
                            <w:kern w:val="24"/>
                            <w:sz w:val="20"/>
                            <w:szCs w:val="20"/>
                          </w:rPr>
                        </w:pPr>
                        <w:del w:id="1377" w:author="Pamela Harvey" w:date="2023-08-07T09:29:00Z">
                          <w:r>
                            <w:rPr>
                              <w:rFonts w:hAnsi="Calibri"/>
                              <w:b/>
                              <w:bCs/>
                              <w:color w:val="000000" w:themeColor="text1"/>
                              <w:kern w:val="24"/>
                              <w:sz w:val="20"/>
                              <w:szCs w:val="20"/>
                            </w:rPr>
                            <w:delText>Sacrifice</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62688" behindDoc="0" locked="0" layoutInCell="1" allowOverlap="1" wp14:anchorId="7977D9F2" wp14:editId="05F10A36">
                  <wp:simplePos x="0" y="0"/>
                  <wp:positionH relativeFrom="column">
                    <wp:posOffset>4705985</wp:posOffset>
                  </wp:positionH>
                  <wp:positionV relativeFrom="paragraph">
                    <wp:posOffset>186690</wp:posOffset>
                  </wp:positionV>
                  <wp:extent cx="838837" cy="246221"/>
                  <wp:effectExtent l="0" t="0" r="0" b="0"/>
                  <wp:wrapNone/>
                  <wp:docPr id="107" name="TextBox 106">
                    <a:extLst xmlns:a="http://schemas.openxmlformats.org/drawingml/2006/main">
                      <a:ext uri="{FF2B5EF4-FFF2-40B4-BE49-F238E27FC236}">
                        <a16:creationId xmlns:a16="http://schemas.microsoft.com/office/drawing/2014/main" id="{CE163625-40CE-F349-A9EF-8D4B7214E37B}"/>
                      </a:ext>
                    </a:extLst>
                  </wp:docPr>
                  <wp:cNvGraphicFramePr/>
                  <a:graphic xmlns:a="http://schemas.openxmlformats.org/drawingml/2006/main">
                    <a:graphicData uri="http://schemas.microsoft.com/office/word/2010/wordprocessingShape">
                      <wps:wsp>
                        <wps:cNvSpPr txBox="1"/>
                        <wps:spPr>
                          <a:xfrm>
                            <a:off x="0" y="0"/>
                            <a:ext cx="838837" cy="246221"/>
                          </a:xfrm>
                          <a:prstGeom prst="rect">
                            <a:avLst/>
                          </a:prstGeom>
                          <a:noFill/>
                        </wps:spPr>
                        <wps:txbx>
                          <w:txbxContent>
                            <w:p w14:paraId="464DA981" w14:textId="77777777" w:rsidR="009037E4" w:rsidRDefault="009037E4" w:rsidP="001D6AE8">
                              <w:pPr>
                                <w:rPr>
                                  <w:del w:id="1378" w:author="Pamela Harvey" w:date="2023-08-07T09:29:00Z"/>
                                  <w:rFonts w:hAnsi="Calibri"/>
                                  <w:color w:val="000000" w:themeColor="text1"/>
                                  <w:kern w:val="24"/>
                                  <w:sz w:val="20"/>
                                  <w:szCs w:val="20"/>
                                </w:rPr>
                              </w:pPr>
                              <w:del w:id="1379" w:author="Pamela Harvey" w:date="2023-08-07T09:29:00Z">
                                <w:r>
                                  <w:rPr>
                                    <w:rFonts w:hAnsi="Calibri"/>
                                    <w:color w:val="000000" w:themeColor="text1"/>
                                    <w:kern w:val="24"/>
                                    <w:sz w:val="20"/>
                                    <w:szCs w:val="20"/>
                                  </w:rPr>
                                  <w:delText xml:space="preserve">   PND  75</w:delText>
                                </w:r>
                              </w:del>
                            </w:p>
                          </w:txbxContent>
                        </wps:txbx>
                        <wps:bodyPr wrap="square" rtlCol="1">
                          <a:spAutoFit/>
                        </wps:bodyPr>
                      </wps:wsp>
                    </a:graphicData>
                  </a:graphic>
                </wp:anchor>
              </w:drawing>
            </mc:Choice>
            <mc:Fallback>
              <w:pict>
                <v:shape w14:anchorId="7977D9F2" id="TextBox 106" o:spid="_x0000_s1059" type="#_x0000_t202" style="position:absolute;left:0;text-align:left;margin-left:370.55pt;margin-top:14.7pt;width:66.05pt;height:19.4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" filled="f" stroked="f">
                  <v:textbox style="mso-fit-shape-to-text:t">
                    <w:txbxContent>
                      <w:p w14:paraId="464DA981" w14:textId="77777777" w:rsidR="009037E4" w:rsidRDefault="009037E4" w:rsidP="001D6AE8">
                        <w:pPr>
                          <w:rPr>
                            <w:del w:id="1380" w:author="Pamela Harvey" w:date="2023-08-07T09:29:00Z"/>
                            <w:rFonts w:hAnsi="Calibri"/>
                            <w:color w:val="000000" w:themeColor="text1"/>
                            <w:kern w:val="24"/>
                            <w:sz w:val="20"/>
                            <w:szCs w:val="20"/>
                          </w:rPr>
                        </w:pPr>
                        <w:del w:id="1381" w:author="Pamela Harvey" w:date="2023-08-07T09:29:00Z">
                          <w:r>
                            <w:rPr>
                              <w:rFonts w:hAnsi="Calibri"/>
                              <w:color w:val="000000" w:themeColor="text1"/>
                              <w:kern w:val="24"/>
                              <w:sz w:val="20"/>
                              <w:szCs w:val="20"/>
                            </w:rPr>
                            <w:delText xml:space="preserve">   PND  75</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63712" behindDoc="0" locked="0" layoutInCell="1" allowOverlap="1" wp14:anchorId="0B215F4F" wp14:editId="1A521B30">
                  <wp:simplePos x="0" y="0"/>
                  <wp:positionH relativeFrom="column">
                    <wp:posOffset>2339340</wp:posOffset>
                  </wp:positionH>
                  <wp:positionV relativeFrom="paragraph">
                    <wp:posOffset>27305</wp:posOffset>
                  </wp:positionV>
                  <wp:extent cx="1225652" cy="246221"/>
                  <wp:effectExtent l="0" t="0" r="0" b="0"/>
                  <wp:wrapNone/>
                  <wp:docPr id="108" name="TextBox 107">
                    <a:extLst xmlns:a="http://schemas.openxmlformats.org/drawingml/2006/main">
                      <a:ext uri="{FF2B5EF4-FFF2-40B4-BE49-F238E27FC236}">
                        <a16:creationId xmlns:a16="http://schemas.microsoft.com/office/drawing/2014/main" id="{E02D78FF-3F32-894D-BC13-047B3C3413CF}"/>
                      </a:ext>
                    </a:extLst>
                  </wp:docPr>
                  <wp:cNvGraphicFramePr/>
                  <a:graphic xmlns:a="http://schemas.openxmlformats.org/drawingml/2006/main">
                    <a:graphicData uri="http://schemas.microsoft.com/office/word/2010/wordprocessingShape">
                      <wps:wsp>
                        <wps:cNvSpPr txBox="1"/>
                        <wps:spPr>
                          <a:xfrm>
                            <a:off x="0" y="0"/>
                            <a:ext cx="1225652" cy="246221"/>
                          </a:xfrm>
                          <a:prstGeom prst="rect">
                            <a:avLst/>
                          </a:prstGeom>
                          <a:noFill/>
                        </wps:spPr>
                        <wps:txbx>
                          <w:txbxContent>
                            <w:p w14:paraId="5C0F3633" w14:textId="77777777" w:rsidR="009037E4" w:rsidRDefault="009037E4" w:rsidP="001D6AE8">
                              <w:pPr>
                                <w:rPr>
                                  <w:del w:id="1382" w:author="Pamela Harvey" w:date="2023-08-07T09:29:00Z"/>
                                  <w:rFonts w:hAnsi="Calibri"/>
                                  <w:b/>
                                  <w:bCs/>
                                  <w:color w:val="000000" w:themeColor="text1"/>
                                  <w:kern w:val="24"/>
                                  <w:sz w:val="20"/>
                                  <w:szCs w:val="20"/>
                                </w:rPr>
                              </w:pPr>
                              <w:del w:id="1383" w:author="Pamela Harvey" w:date="2023-08-07T09:29:00Z">
                                <w:r>
                                  <w:rPr>
                                    <w:rFonts w:hAnsi="Calibri"/>
                                    <w:b/>
                                    <w:bCs/>
                                    <w:color w:val="000000" w:themeColor="text1"/>
                                    <w:kern w:val="24"/>
                                    <w:sz w:val="20"/>
                                    <w:szCs w:val="20"/>
                                  </w:rPr>
                                  <w:delText>Microinjections</w:delText>
                                </w:r>
                              </w:del>
                            </w:p>
                          </w:txbxContent>
                        </wps:txbx>
                        <wps:bodyPr wrap="square" rtlCol="1">
                          <a:spAutoFit/>
                        </wps:bodyPr>
                      </wps:wsp>
                    </a:graphicData>
                  </a:graphic>
                </wp:anchor>
              </w:drawing>
            </mc:Choice>
            <mc:Fallback>
              <w:pict>
                <v:shape w14:anchorId="0B215F4F" id="TextBox 107" o:spid="_x0000_s1060" type="#_x0000_t202" style="position:absolute;left:0;text-align:left;margin-left:184.2pt;margin-top:2.15pt;width:96.5pt;height:19.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" filled="f" stroked="f">
                  <v:textbox style="mso-fit-shape-to-text:t">
                    <w:txbxContent>
                      <w:p w14:paraId="5C0F3633" w14:textId="77777777" w:rsidR="009037E4" w:rsidRDefault="009037E4" w:rsidP="001D6AE8">
                        <w:pPr>
                          <w:rPr>
                            <w:del w:id="1384" w:author="Pamela Harvey" w:date="2023-08-07T09:29:00Z"/>
                            <w:rFonts w:hAnsi="Calibri"/>
                            <w:b/>
                            <w:bCs/>
                            <w:color w:val="000000" w:themeColor="text1"/>
                            <w:kern w:val="24"/>
                            <w:sz w:val="20"/>
                            <w:szCs w:val="20"/>
                          </w:rPr>
                        </w:pPr>
                        <w:del w:id="1385" w:author="Pamela Harvey" w:date="2023-08-07T09:29:00Z">
                          <w:r>
                            <w:rPr>
                              <w:rFonts w:hAnsi="Calibri"/>
                              <w:b/>
                              <w:bCs/>
                              <w:color w:val="000000" w:themeColor="text1"/>
                              <w:kern w:val="24"/>
                              <w:sz w:val="20"/>
                              <w:szCs w:val="20"/>
                            </w:rPr>
                            <w:delText>Microinjections</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64736" behindDoc="0" locked="0" layoutInCell="1" allowOverlap="1" wp14:anchorId="5AE9D0D6" wp14:editId="56FD77C2">
                  <wp:simplePos x="0" y="0"/>
                  <wp:positionH relativeFrom="column">
                    <wp:posOffset>2477135</wp:posOffset>
                  </wp:positionH>
                  <wp:positionV relativeFrom="paragraph">
                    <wp:posOffset>214630</wp:posOffset>
                  </wp:positionV>
                  <wp:extent cx="647817" cy="246221"/>
                  <wp:effectExtent l="0" t="0" r="0" b="0"/>
                  <wp:wrapNone/>
                  <wp:docPr id="109" name="TextBox 108">
                    <a:extLst xmlns:a="http://schemas.openxmlformats.org/drawingml/2006/main">
                      <a:ext uri="{FF2B5EF4-FFF2-40B4-BE49-F238E27FC236}">
                        <a16:creationId xmlns:a16="http://schemas.microsoft.com/office/drawing/2014/main" id="{5957A4C5-23FD-DB44-B967-B950EA73D30F}"/>
                      </a:ext>
                    </a:extLst>
                  </wp:docPr>
                  <wp:cNvGraphicFramePr/>
                  <a:graphic xmlns:a="http://schemas.openxmlformats.org/drawingml/2006/main">
                    <a:graphicData uri="http://schemas.microsoft.com/office/word/2010/wordprocessingShape">
                      <wps:wsp>
                        <wps:cNvSpPr txBox="1"/>
                        <wps:spPr>
                          <a:xfrm>
                            <a:off x="0" y="0"/>
                            <a:ext cx="647817" cy="246221"/>
                          </a:xfrm>
                          <a:prstGeom prst="rect">
                            <a:avLst/>
                          </a:prstGeom>
                          <a:noFill/>
                        </wps:spPr>
                        <wps:txbx>
                          <w:txbxContent>
                            <w:p w14:paraId="4B82B7A0" w14:textId="77777777" w:rsidR="009037E4" w:rsidRDefault="009037E4" w:rsidP="001D6AE8">
                              <w:pPr>
                                <w:rPr>
                                  <w:del w:id="1386" w:author="Pamela Harvey" w:date="2023-08-07T09:29:00Z"/>
                                  <w:rFonts w:hAnsi="Calibri"/>
                                  <w:color w:val="000000" w:themeColor="text1"/>
                                  <w:kern w:val="24"/>
                                  <w:sz w:val="20"/>
                                  <w:szCs w:val="20"/>
                                </w:rPr>
                              </w:pPr>
                              <w:del w:id="1387" w:author="Pamela Harvey" w:date="2023-08-07T09:29:00Z">
                                <w:r>
                                  <w:rPr>
                                    <w:rFonts w:hAnsi="Calibri"/>
                                    <w:color w:val="000000" w:themeColor="text1"/>
                                    <w:kern w:val="24"/>
                                    <w:sz w:val="20"/>
                                    <w:szCs w:val="20"/>
                                  </w:rPr>
                                  <w:delText>PND 50</w:delText>
                                </w:r>
                              </w:del>
                            </w:p>
                          </w:txbxContent>
                        </wps:txbx>
                        <wps:bodyPr wrap="square" rtlCol="1">
                          <a:spAutoFit/>
                        </wps:bodyPr>
                      </wps:wsp>
                    </a:graphicData>
                  </a:graphic>
                </wp:anchor>
              </w:drawing>
            </mc:Choice>
            <mc:Fallback>
              <w:pict>
                <v:shape w14:anchorId="5AE9D0D6" id="TextBox 108" o:spid="_x0000_s1061" type="#_x0000_t202" style="position:absolute;left:0;text-align:left;margin-left:195.05pt;margin-top:16.9pt;width:51pt;height:19.4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" filled="f" stroked="f">
                  <v:textbox style="mso-fit-shape-to-text:t">
                    <w:txbxContent>
                      <w:p w14:paraId="4B82B7A0" w14:textId="77777777" w:rsidR="009037E4" w:rsidRDefault="009037E4" w:rsidP="001D6AE8">
                        <w:pPr>
                          <w:rPr>
                            <w:del w:id="1388" w:author="Pamela Harvey" w:date="2023-08-07T09:29:00Z"/>
                            <w:rFonts w:hAnsi="Calibri"/>
                            <w:color w:val="000000" w:themeColor="text1"/>
                            <w:kern w:val="24"/>
                            <w:sz w:val="20"/>
                            <w:szCs w:val="20"/>
                          </w:rPr>
                        </w:pPr>
                        <w:del w:id="1389" w:author="Pamela Harvey" w:date="2023-08-07T09:29:00Z">
                          <w:r>
                            <w:rPr>
                              <w:rFonts w:hAnsi="Calibri"/>
                              <w:color w:val="000000" w:themeColor="text1"/>
                              <w:kern w:val="24"/>
                              <w:sz w:val="20"/>
                              <w:szCs w:val="20"/>
                            </w:rPr>
                            <w:delText>PND 50</w:delText>
                          </w:r>
                        </w:del>
                      </w:p>
                    </w:txbxContent>
                  </v:textbox>
                </v:shape>
              </w:pict>
            </mc:Fallback>
          </mc:AlternateContent>
        </w:r>
      </w:del>
    </w:p>
    <w:p w14:paraId="5071279E" w14:textId="77777777" w:rsidR="001D6AE8" w:rsidRPr="009C12AC" w:rsidRDefault="001D6AE8" w:rsidP="001241BD">
      <w:pPr>
        <w:pStyle w:val="NormalWeb"/>
        <w:shd w:val="clear" w:color="auto" w:fill="FFFFFF"/>
        <w:spacing w:before="0" w:beforeAutospacing="0" w:after="0" w:afterAutospacing="0"/>
        <w:ind w:firstLine="360"/>
        <w:textAlignment w:val="baseline"/>
        <w:rPr>
          <w:del w:id="1390" w:author="Pamela Harvey" w:date="2023-08-07T09:29:00Z"/>
          <w:rFonts w:asciiTheme="minorBidi" w:hAnsiTheme="minorBidi" w:cstheme="minorBidi"/>
          <w:b/>
          <w:bCs/>
          <w:noProof/>
          <w:sz w:val="22"/>
          <w:szCs w:val="22"/>
          <w:u w:val="single"/>
          <w:shd w:val="clear" w:color="auto" w:fill="FFFFFF"/>
        </w:rPr>
      </w:pPr>
    </w:p>
    <w:p w14:paraId="2009BFF4" w14:textId="77777777" w:rsidR="001D6AE8" w:rsidRPr="009C12AC" w:rsidRDefault="004179A2" w:rsidP="001241BD">
      <w:pPr>
        <w:pStyle w:val="NormalWeb"/>
        <w:shd w:val="clear" w:color="auto" w:fill="FFFFFF"/>
        <w:spacing w:before="0" w:beforeAutospacing="0" w:after="0" w:afterAutospacing="0"/>
        <w:ind w:firstLine="360"/>
        <w:textAlignment w:val="baseline"/>
        <w:rPr>
          <w:del w:id="1391" w:author="Pamela Harvey" w:date="2023-08-07T09:29:00Z"/>
          <w:rFonts w:asciiTheme="minorBidi" w:hAnsiTheme="minorBidi" w:cstheme="minorBidi"/>
          <w:b/>
          <w:bCs/>
          <w:noProof/>
          <w:sz w:val="22"/>
          <w:szCs w:val="22"/>
          <w:u w:val="single"/>
          <w:shd w:val="clear" w:color="auto" w:fill="FFFFFF"/>
        </w:rPr>
      </w:pPr>
      <w:del w:id="1392" w:author="Pamela Harvey" w:date="2023-08-07T09:29:00Z">
        <w:r w:rsidRPr="009C12AC">
          <w:rPr>
            <w:rFonts w:asciiTheme="minorBidi" w:hAnsiTheme="minorBidi" w:cstheme="minorBidi"/>
            <w:noProof/>
            <w:sz w:val="22"/>
            <w:szCs w:val="22"/>
          </w:rPr>
          <mc:AlternateContent>
            <mc:Choice Requires="wps">
              <w:drawing>
                <wp:anchor distT="0" distB="0" distL="114300" distR="114300" simplePos="0" relativeHeight="251759616" behindDoc="0" locked="0" layoutInCell="1" allowOverlap="1" wp14:anchorId="54E83B65" wp14:editId="6C3B7D70">
                  <wp:simplePos x="0" y="0"/>
                  <wp:positionH relativeFrom="column">
                    <wp:posOffset>3521075</wp:posOffset>
                  </wp:positionH>
                  <wp:positionV relativeFrom="paragraph">
                    <wp:posOffset>71755</wp:posOffset>
                  </wp:positionV>
                  <wp:extent cx="1384300" cy="400050"/>
                  <wp:effectExtent l="0" t="0" r="0" b="0"/>
                  <wp:wrapNone/>
                  <wp:docPr id="102" name="TextBox 101">
                    <a:extLst xmlns:a="http://schemas.openxmlformats.org/drawingml/2006/main">
                      <a:ext uri="{FF2B5EF4-FFF2-40B4-BE49-F238E27FC236}">
                        <a16:creationId xmlns:a16="http://schemas.microsoft.com/office/drawing/2014/main" id="{38C0C6BF-7ED9-F54E-BF84-CEC53B2C9FD9}"/>
                      </a:ext>
                    </a:extLst>
                  </wp:docPr>
                  <wp:cNvGraphicFramePr/>
                  <a:graphic xmlns:a="http://schemas.openxmlformats.org/drawingml/2006/main">
                    <a:graphicData uri="http://schemas.microsoft.com/office/word/2010/wordprocessingShape">
                      <wps:wsp>
                        <wps:cNvSpPr txBox="1"/>
                        <wps:spPr>
                          <a:xfrm>
                            <a:off x="0" y="0"/>
                            <a:ext cx="1384300" cy="400050"/>
                          </a:xfrm>
                          <a:prstGeom prst="rect">
                            <a:avLst/>
                          </a:prstGeom>
                          <a:noFill/>
                        </wps:spPr>
                        <wps:txbx>
                          <w:txbxContent>
                            <w:p w14:paraId="45E885A4" w14:textId="77777777" w:rsidR="009037E4" w:rsidRDefault="009037E4" w:rsidP="001D6AE8">
                              <w:pPr>
                                <w:rPr>
                                  <w:del w:id="1393" w:author="Pamela Harvey" w:date="2023-08-07T09:29:00Z"/>
                                  <w:rFonts w:hAnsi="Calibri"/>
                                  <w:color w:val="000000" w:themeColor="text1"/>
                                  <w:kern w:val="24"/>
                                  <w:sz w:val="20"/>
                                  <w:szCs w:val="20"/>
                                </w:rPr>
                              </w:pPr>
                              <w:del w:id="1394" w:author="Pamela Harvey" w:date="2023-08-07T09:29:00Z">
                                <w:r>
                                  <w:rPr>
                                    <w:rFonts w:hAnsi="Calibri"/>
                                    <w:color w:val="000000" w:themeColor="text1"/>
                                    <w:kern w:val="24"/>
                                    <w:sz w:val="20"/>
                                    <w:szCs w:val="20"/>
                                  </w:rPr>
                                  <w:delText>OF, OL, NOR, ELM SP&amp;SR, EPM, FST</w:delText>
                                </w:r>
                              </w:del>
                            </w:p>
                          </w:txbxContent>
                        </wps:txbx>
                        <wps:bodyPr wrap="square" rtlCol="1">
                          <a:spAutoFit/>
                        </wps:bodyPr>
                      </wps:wsp>
                    </a:graphicData>
                  </a:graphic>
                </wp:anchor>
              </w:drawing>
            </mc:Choice>
            <mc:Fallback>
              <w:pict>
                <v:shape w14:anchorId="54E83B65" id="TextBox 101" o:spid="_x0000_s1062" type="#_x0000_t202" style="position:absolute;left:0;text-align:left;margin-left:277.25pt;margin-top:5.65pt;width:109pt;height:31.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" filled="f" stroked="f">
                  <v:textbox style="mso-fit-shape-to-text:t">
                    <w:txbxContent>
                      <w:p w14:paraId="45E885A4" w14:textId="77777777" w:rsidR="009037E4" w:rsidRDefault="009037E4" w:rsidP="001D6AE8">
                        <w:pPr>
                          <w:rPr>
                            <w:del w:id="1395" w:author="Pamela Harvey" w:date="2023-08-07T09:29:00Z"/>
                            <w:rFonts w:hAnsi="Calibri"/>
                            <w:color w:val="000000" w:themeColor="text1"/>
                            <w:kern w:val="24"/>
                            <w:sz w:val="20"/>
                            <w:szCs w:val="20"/>
                          </w:rPr>
                        </w:pPr>
                        <w:del w:id="1396" w:author="Pamela Harvey" w:date="2023-08-07T09:29:00Z">
                          <w:r>
                            <w:rPr>
                              <w:rFonts w:hAnsi="Calibri"/>
                              <w:color w:val="000000" w:themeColor="text1"/>
                              <w:kern w:val="24"/>
                              <w:sz w:val="20"/>
                              <w:szCs w:val="20"/>
                            </w:rPr>
                            <w:delText>OF, OL, NOR, ELM SP&amp;SR, EPM, FST</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65760" behindDoc="0" locked="0" layoutInCell="1" allowOverlap="1" wp14:anchorId="4148132B" wp14:editId="05143E9A">
                  <wp:simplePos x="0" y="0"/>
                  <wp:positionH relativeFrom="column">
                    <wp:posOffset>2459355</wp:posOffset>
                  </wp:positionH>
                  <wp:positionV relativeFrom="paragraph">
                    <wp:posOffset>63500</wp:posOffset>
                  </wp:positionV>
                  <wp:extent cx="978535" cy="400050"/>
                  <wp:effectExtent l="0" t="0" r="0" b="0"/>
                  <wp:wrapNone/>
                  <wp:docPr id="110" name="TextBox 109">
                    <a:extLst xmlns:a="http://schemas.openxmlformats.org/drawingml/2006/main">
                      <a:ext uri="{FF2B5EF4-FFF2-40B4-BE49-F238E27FC236}">
                        <a16:creationId xmlns:a16="http://schemas.microsoft.com/office/drawing/2014/main" id="{B3F07EFE-8BDC-1346-B462-AE5539736428}"/>
                      </a:ext>
                    </a:extLst>
                  </wp:docPr>
                  <wp:cNvGraphicFramePr/>
                  <a:graphic xmlns:a="http://schemas.openxmlformats.org/drawingml/2006/main">
                    <a:graphicData uri="http://schemas.microsoft.com/office/word/2010/wordprocessingShape">
                      <wps:wsp>
                        <wps:cNvSpPr txBox="1"/>
                        <wps:spPr>
                          <a:xfrm>
                            <a:off x="0" y="0"/>
                            <a:ext cx="978535" cy="400050"/>
                          </a:xfrm>
                          <a:prstGeom prst="rect">
                            <a:avLst/>
                          </a:prstGeom>
                          <a:noFill/>
                        </wps:spPr>
                        <wps:txbx>
                          <w:txbxContent>
                            <w:p w14:paraId="4C7739A2" w14:textId="77777777" w:rsidR="009037E4" w:rsidRDefault="009037E4" w:rsidP="001D6AE8">
                              <w:pPr>
                                <w:rPr>
                                  <w:del w:id="1397" w:author="Pamela Harvey" w:date="2023-08-07T09:29:00Z"/>
                                  <w:rFonts w:hAnsi="Calibri"/>
                                  <w:color w:val="000000" w:themeColor="text1"/>
                                  <w:kern w:val="24"/>
                                  <w:sz w:val="20"/>
                                  <w:szCs w:val="20"/>
                                </w:rPr>
                              </w:pPr>
                              <w:del w:id="1398" w:author="Pamela Harvey" w:date="2023-08-07T09:29:00Z">
                                <w:r>
                                  <w:rPr>
                                    <w:rFonts w:hAnsi="Calibri"/>
                                    <w:color w:val="000000" w:themeColor="text1"/>
                                    <w:kern w:val="24"/>
                                    <w:sz w:val="20"/>
                                    <w:szCs w:val="20"/>
                                  </w:rPr>
                                  <w:delText>Antagomirs/ Agomirs</w:delText>
                                </w:r>
                              </w:del>
                            </w:p>
                          </w:txbxContent>
                        </wps:txbx>
                        <wps:bodyPr wrap="square" rtlCol="1">
                          <a:spAutoFit/>
                        </wps:bodyPr>
                      </wps:wsp>
                    </a:graphicData>
                  </a:graphic>
                </wp:anchor>
              </w:drawing>
            </mc:Choice>
            <mc:Fallback>
              <w:pict>
                <v:shape w14:anchorId="4148132B" id="TextBox 109" o:spid="_x0000_s1063" type="#_x0000_t202" style="position:absolute;left:0;text-align:left;margin-left:193.65pt;margin-top:5pt;width:77.05pt;height:31.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" filled="f" stroked="f">
                  <v:textbox style="mso-fit-shape-to-text:t">
                    <w:txbxContent>
                      <w:p w14:paraId="4C7739A2" w14:textId="77777777" w:rsidR="009037E4" w:rsidRDefault="009037E4" w:rsidP="001D6AE8">
                        <w:pPr>
                          <w:rPr>
                            <w:del w:id="1399" w:author="Pamela Harvey" w:date="2023-08-07T09:29:00Z"/>
                            <w:rFonts w:hAnsi="Calibri"/>
                            <w:color w:val="000000" w:themeColor="text1"/>
                            <w:kern w:val="24"/>
                            <w:sz w:val="20"/>
                            <w:szCs w:val="20"/>
                          </w:rPr>
                        </w:pPr>
                        <w:del w:id="1400" w:author="Pamela Harvey" w:date="2023-08-07T09:29:00Z">
                          <w:r>
                            <w:rPr>
                              <w:rFonts w:hAnsi="Calibri"/>
                              <w:color w:val="000000" w:themeColor="text1"/>
                              <w:kern w:val="24"/>
                              <w:sz w:val="20"/>
                              <w:szCs w:val="20"/>
                            </w:rPr>
                            <w:delText>Antagomirs/ Agomirs</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57568" behindDoc="0" locked="0" layoutInCell="1" allowOverlap="1" wp14:anchorId="74B25596" wp14:editId="788A4BCE">
                  <wp:simplePos x="0" y="0"/>
                  <wp:positionH relativeFrom="column">
                    <wp:posOffset>1825625</wp:posOffset>
                  </wp:positionH>
                  <wp:positionV relativeFrom="paragraph">
                    <wp:posOffset>62865</wp:posOffset>
                  </wp:positionV>
                  <wp:extent cx="572135" cy="245745"/>
                  <wp:effectExtent l="0" t="0" r="0" b="0"/>
                  <wp:wrapNone/>
                  <wp:docPr id="100" name="TextBox 99">
                    <a:extLst xmlns:a="http://schemas.openxmlformats.org/drawingml/2006/main">
                      <a:ext uri="{FF2B5EF4-FFF2-40B4-BE49-F238E27FC236}">
                        <a16:creationId xmlns:a16="http://schemas.microsoft.com/office/drawing/2014/main" id="{C92BFA69-185C-7741-B0A0-BD21EFD9661A}"/>
                      </a:ext>
                    </a:extLst>
                  </wp:docPr>
                  <wp:cNvGraphicFramePr/>
                  <a:graphic xmlns:a="http://schemas.openxmlformats.org/drawingml/2006/main">
                    <a:graphicData uri="http://schemas.microsoft.com/office/word/2010/wordprocessingShape">
                      <wps:wsp>
                        <wps:cNvSpPr txBox="1"/>
                        <wps:spPr>
                          <a:xfrm>
                            <a:off x="0" y="0"/>
                            <a:ext cx="572135" cy="245745"/>
                          </a:xfrm>
                          <a:prstGeom prst="rect">
                            <a:avLst/>
                          </a:prstGeom>
                          <a:noFill/>
                        </wps:spPr>
                        <wps:txbx>
                          <w:txbxContent>
                            <w:p w14:paraId="0F17C45B" w14:textId="77777777" w:rsidR="009037E4" w:rsidRDefault="009037E4" w:rsidP="001D6AE8">
                              <w:pPr>
                                <w:rPr>
                                  <w:del w:id="1401" w:author="Pamela Harvey" w:date="2023-08-07T09:29:00Z"/>
                                  <w:rFonts w:hAnsi="Calibri"/>
                                  <w:color w:val="000000" w:themeColor="text1"/>
                                  <w:kern w:val="24"/>
                                  <w:sz w:val="20"/>
                                  <w:szCs w:val="20"/>
                                </w:rPr>
                              </w:pPr>
                              <w:del w:id="1402" w:author="Pamela Harvey" w:date="2023-08-07T09:29:00Z">
                                <w:r>
                                  <w:rPr>
                                    <w:rFonts w:hAnsi="Calibri"/>
                                    <w:color w:val="000000" w:themeColor="text1"/>
                                    <w:kern w:val="24"/>
                                    <w:sz w:val="20"/>
                                    <w:szCs w:val="20"/>
                                  </w:rPr>
                                  <w:delText>Birth</w:delText>
                                </w:r>
                              </w:del>
                            </w:p>
                          </w:txbxContent>
                        </wps:txbx>
                        <wps:bodyPr wrap="square" rtlCol="1">
                          <a:spAutoFit/>
                        </wps:bodyPr>
                      </wps:wsp>
                    </a:graphicData>
                  </a:graphic>
                </wp:anchor>
              </w:drawing>
            </mc:Choice>
            <mc:Fallback>
              <w:pict>
                <v:shape w14:anchorId="74B25596" id="TextBox 99" o:spid="_x0000_s1064" type="#_x0000_t202" style="position:absolute;left:0;text-align:left;margin-left:143.75pt;margin-top:4.95pt;width:45.05pt;height:19.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" filled="f" stroked="f">
                  <v:textbox style="mso-fit-shape-to-text:t">
                    <w:txbxContent>
                      <w:p w14:paraId="0F17C45B" w14:textId="77777777" w:rsidR="009037E4" w:rsidRDefault="009037E4" w:rsidP="001D6AE8">
                        <w:pPr>
                          <w:rPr>
                            <w:del w:id="1403" w:author="Pamela Harvey" w:date="2023-08-07T09:29:00Z"/>
                            <w:rFonts w:hAnsi="Calibri"/>
                            <w:color w:val="000000" w:themeColor="text1"/>
                            <w:kern w:val="24"/>
                            <w:sz w:val="20"/>
                            <w:szCs w:val="20"/>
                          </w:rPr>
                        </w:pPr>
                        <w:del w:id="1404" w:author="Pamela Harvey" w:date="2023-08-07T09:29:00Z">
                          <w:r>
                            <w:rPr>
                              <w:rFonts w:hAnsi="Calibri"/>
                              <w:color w:val="000000" w:themeColor="text1"/>
                              <w:kern w:val="24"/>
                              <w:sz w:val="20"/>
                              <w:szCs w:val="20"/>
                            </w:rPr>
                            <w:delText>Birth</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55520" behindDoc="0" locked="0" layoutInCell="1" allowOverlap="1" wp14:anchorId="6C8B28D3" wp14:editId="31AA24C2">
                  <wp:simplePos x="0" y="0"/>
                  <wp:positionH relativeFrom="column">
                    <wp:posOffset>821690</wp:posOffset>
                  </wp:positionH>
                  <wp:positionV relativeFrom="paragraph">
                    <wp:posOffset>76835</wp:posOffset>
                  </wp:positionV>
                  <wp:extent cx="935355" cy="245745"/>
                  <wp:effectExtent l="0" t="0" r="0" b="0"/>
                  <wp:wrapNone/>
                  <wp:docPr id="98" name="TextBox 97">
                    <a:extLst xmlns:a="http://schemas.openxmlformats.org/drawingml/2006/main">
                      <a:ext uri="{FF2B5EF4-FFF2-40B4-BE49-F238E27FC236}">
                        <a16:creationId xmlns:a16="http://schemas.microsoft.com/office/drawing/2014/main" id="{C375DBF4-F154-9D42-B512-25951AA9989D}"/>
                      </a:ext>
                    </a:extLst>
                  </wp:docPr>
                  <wp:cNvGraphicFramePr/>
                  <a:graphic xmlns:a="http://schemas.openxmlformats.org/drawingml/2006/main">
                    <a:graphicData uri="http://schemas.microsoft.com/office/word/2010/wordprocessingShape">
                      <wps:wsp>
                        <wps:cNvSpPr txBox="1"/>
                        <wps:spPr>
                          <a:xfrm>
                            <a:off x="0" y="0"/>
                            <a:ext cx="935355" cy="245745"/>
                          </a:xfrm>
                          <a:prstGeom prst="rect">
                            <a:avLst/>
                          </a:prstGeom>
                          <a:noFill/>
                        </wps:spPr>
                        <wps:txbx>
                          <w:txbxContent>
                            <w:p w14:paraId="005D1E38" w14:textId="77777777" w:rsidR="009037E4" w:rsidRDefault="009037E4" w:rsidP="001D6AE8">
                              <w:pPr>
                                <w:rPr>
                                  <w:del w:id="1405" w:author="Pamela Harvey" w:date="2023-08-07T09:29:00Z"/>
                                  <w:rFonts w:hAnsi="Calibri"/>
                                  <w:color w:val="000000" w:themeColor="text1"/>
                                  <w:kern w:val="24"/>
                                  <w:sz w:val="20"/>
                                  <w:szCs w:val="20"/>
                                </w:rPr>
                              </w:pPr>
                              <w:del w:id="1406" w:author="Pamela Harvey" w:date="2023-08-07T09:29:00Z">
                                <w:r>
                                  <w:rPr>
                                    <w:rFonts w:hAnsi="Calibri"/>
                                    <w:color w:val="000000" w:themeColor="text1"/>
                                    <w:kern w:val="24"/>
                                    <w:sz w:val="20"/>
                                    <w:szCs w:val="20"/>
                                  </w:rPr>
                                  <w:delText>Vehicle/ CBD</w:delText>
                                </w:r>
                              </w:del>
                            </w:p>
                          </w:txbxContent>
                        </wps:txbx>
                        <wps:bodyPr wrap="square" rtlCol="1">
                          <a:spAutoFit/>
                        </wps:bodyPr>
                      </wps:wsp>
                    </a:graphicData>
                  </a:graphic>
                </wp:anchor>
              </w:drawing>
            </mc:Choice>
            <mc:Fallback>
              <w:pict>
                <v:shape w14:anchorId="6C8B28D3" id="TextBox 97" o:spid="_x0000_s1065" type="#_x0000_t202" style="position:absolute;left:0;text-align:left;margin-left:64.7pt;margin-top:6.05pt;width:73.65pt;height:19.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" filled="f" stroked="f">
                  <v:textbox style="mso-fit-shape-to-text:t">
                    <w:txbxContent>
                      <w:p w14:paraId="005D1E38" w14:textId="77777777" w:rsidR="009037E4" w:rsidRDefault="009037E4" w:rsidP="001D6AE8">
                        <w:pPr>
                          <w:rPr>
                            <w:del w:id="1407" w:author="Pamela Harvey" w:date="2023-08-07T09:29:00Z"/>
                            <w:rFonts w:hAnsi="Calibri"/>
                            <w:color w:val="000000" w:themeColor="text1"/>
                            <w:kern w:val="24"/>
                            <w:sz w:val="20"/>
                            <w:szCs w:val="20"/>
                          </w:rPr>
                        </w:pPr>
                        <w:del w:id="1408" w:author="Pamela Harvey" w:date="2023-08-07T09:29:00Z">
                          <w:r>
                            <w:rPr>
                              <w:rFonts w:hAnsi="Calibri"/>
                              <w:color w:val="000000" w:themeColor="text1"/>
                              <w:kern w:val="24"/>
                              <w:sz w:val="20"/>
                              <w:szCs w:val="20"/>
                            </w:rPr>
                            <w:delText>Vehicle/ CBD</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52448" behindDoc="0" locked="0" layoutInCell="1" allowOverlap="1" wp14:anchorId="6750F4ED" wp14:editId="27D108C2">
                  <wp:simplePos x="0" y="0"/>
                  <wp:positionH relativeFrom="column">
                    <wp:posOffset>0</wp:posOffset>
                  </wp:positionH>
                  <wp:positionV relativeFrom="paragraph">
                    <wp:posOffset>76200</wp:posOffset>
                  </wp:positionV>
                  <wp:extent cx="850900" cy="245745"/>
                  <wp:effectExtent l="0" t="0" r="0" b="0"/>
                  <wp:wrapNone/>
                  <wp:docPr id="95" name="TextBox 94">
                    <a:extLst xmlns:a="http://schemas.openxmlformats.org/drawingml/2006/main">
                      <a:ext uri="{FF2B5EF4-FFF2-40B4-BE49-F238E27FC236}">
                        <a16:creationId xmlns:a16="http://schemas.microsoft.com/office/drawing/2014/main" id="{CCCAEBF7-C5B2-E346-9D80-613A33119D8D}"/>
                      </a:ext>
                    </a:extLst>
                  </wp:docPr>
                  <wp:cNvGraphicFramePr/>
                  <a:graphic xmlns:a="http://schemas.openxmlformats.org/drawingml/2006/main">
                    <a:graphicData uri="http://schemas.microsoft.com/office/word/2010/wordprocessingShape">
                      <wps:wsp>
                        <wps:cNvSpPr txBox="1"/>
                        <wps:spPr>
                          <a:xfrm>
                            <a:off x="0" y="0"/>
                            <a:ext cx="850900" cy="245745"/>
                          </a:xfrm>
                          <a:prstGeom prst="rect">
                            <a:avLst/>
                          </a:prstGeom>
                          <a:noFill/>
                        </wps:spPr>
                        <wps:txbx>
                          <w:txbxContent>
                            <w:p w14:paraId="7BD8C619" w14:textId="77777777" w:rsidR="009037E4" w:rsidRDefault="009037E4" w:rsidP="001D6AE8">
                              <w:pPr>
                                <w:rPr>
                                  <w:del w:id="1409" w:author="Pamela Harvey" w:date="2023-08-07T09:29:00Z"/>
                                  <w:rFonts w:hAnsi="Calibri"/>
                                  <w:b/>
                                  <w:bCs/>
                                  <w:color w:val="000000" w:themeColor="text1"/>
                                  <w:kern w:val="24"/>
                                  <w:sz w:val="20"/>
                                  <w:szCs w:val="20"/>
                                </w:rPr>
                              </w:pPr>
                              <w:del w:id="1410" w:author="Pamela Harvey" w:date="2023-08-07T09:29:00Z">
                                <w:r>
                                  <w:rPr>
                                    <w:rFonts w:hAnsi="Calibri"/>
                                    <w:b/>
                                    <w:bCs/>
                                    <w:color w:val="000000" w:themeColor="text1"/>
                                    <w:kern w:val="24"/>
                                    <w:sz w:val="20"/>
                                    <w:szCs w:val="20"/>
                                  </w:rPr>
                                  <w:delText>Procedure</w:delText>
                                </w:r>
                              </w:del>
                            </w:p>
                          </w:txbxContent>
                        </wps:txbx>
                        <wps:bodyPr wrap="square" rtlCol="1">
                          <a:spAutoFit/>
                        </wps:bodyPr>
                      </wps:wsp>
                    </a:graphicData>
                  </a:graphic>
                </wp:anchor>
              </w:drawing>
            </mc:Choice>
            <mc:Fallback>
              <w:pict>
                <v:shape w14:anchorId="6750F4ED" id="TextBox 94" o:spid="_x0000_s1066" type="#_x0000_t202" style="position:absolute;left:0;text-align:left;margin-left:0;margin-top:6pt;width:67pt;height:19.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" filled="f" stroked="f">
                  <v:textbox style="mso-fit-shape-to-text:t">
                    <w:txbxContent>
                      <w:p w14:paraId="7BD8C619" w14:textId="77777777" w:rsidR="009037E4" w:rsidRDefault="009037E4" w:rsidP="001D6AE8">
                        <w:pPr>
                          <w:rPr>
                            <w:del w:id="1411" w:author="Pamela Harvey" w:date="2023-08-07T09:29:00Z"/>
                            <w:rFonts w:hAnsi="Calibri"/>
                            <w:b/>
                            <w:bCs/>
                            <w:color w:val="000000" w:themeColor="text1"/>
                            <w:kern w:val="24"/>
                            <w:sz w:val="20"/>
                            <w:szCs w:val="20"/>
                          </w:rPr>
                        </w:pPr>
                        <w:del w:id="1412" w:author="Pamela Harvey" w:date="2023-08-07T09:29:00Z">
                          <w:r>
                            <w:rPr>
                              <w:rFonts w:hAnsi="Calibri"/>
                              <w:b/>
                              <w:bCs/>
                              <w:color w:val="000000" w:themeColor="text1"/>
                              <w:kern w:val="24"/>
                              <w:sz w:val="20"/>
                              <w:szCs w:val="20"/>
                            </w:rPr>
                            <w:delText>Procedure</w:delText>
                          </w:r>
                        </w:del>
                      </w:p>
                    </w:txbxContent>
                  </v:textbox>
                </v:shape>
              </w:pict>
            </mc:Fallback>
          </mc:AlternateContent>
        </w:r>
        <w:r w:rsidRPr="009C12AC">
          <w:rPr>
            <w:rFonts w:asciiTheme="minorBidi" w:hAnsiTheme="minorBidi" w:cstheme="minorBidi"/>
            <w:noProof/>
            <w:sz w:val="22"/>
            <w:szCs w:val="22"/>
          </w:rPr>
          <mc:AlternateContent>
            <mc:Choice Requires="wps">
              <w:drawing>
                <wp:anchor distT="0" distB="0" distL="114300" distR="114300" simplePos="0" relativeHeight="251750400" behindDoc="0" locked="0" layoutInCell="1" allowOverlap="1" wp14:anchorId="1949BA18" wp14:editId="3C74E65D">
                  <wp:simplePos x="0" y="0"/>
                  <wp:positionH relativeFrom="column">
                    <wp:posOffset>88900</wp:posOffset>
                  </wp:positionH>
                  <wp:positionV relativeFrom="paragraph">
                    <wp:posOffset>92075</wp:posOffset>
                  </wp:positionV>
                  <wp:extent cx="5641340" cy="10160"/>
                  <wp:effectExtent l="0" t="76200" r="35560" b="104140"/>
                  <wp:wrapNone/>
                  <wp:docPr id="92" name="מחבר ישר 39">
                    <a:extLst xmlns:a="http://schemas.openxmlformats.org/drawingml/2006/main">
                      <a:ext uri="{FF2B5EF4-FFF2-40B4-BE49-F238E27FC236}">
                        <a16:creationId xmlns:a16="http://schemas.microsoft.com/office/drawing/2014/main" id="{34DE8369-871D-4B43-B80C-3F3B7A77AC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1340" cy="1016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53B84" id="מחבר ישר 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25pt" to="451.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" strokecolor="black [3200]" strokeweight="1.5pt">
                  <v:stroke endarrow="open"/>
                  <o:lock v:ext="edit" shapetype="f"/>
                </v:line>
              </w:pict>
            </mc:Fallback>
          </mc:AlternateContent>
        </w:r>
      </w:del>
    </w:p>
    <w:p w14:paraId="3115A82B" w14:textId="77777777" w:rsidR="001D6AE8" w:rsidRPr="009C12AC" w:rsidRDefault="001D6AE8" w:rsidP="001241BD">
      <w:pPr>
        <w:pStyle w:val="NormalWeb"/>
        <w:shd w:val="clear" w:color="auto" w:fill="FFFFFF"/>
        <w:spacing w:before="0" w:beforeAutospacing="0" w:after="0" w:afterAutospacing="0"/>
        <w:ind w:firstLine="360"/>
        <w:textAlignment w:val="baseline"/>
        <w:rPr>
          <w:del w:id="1413" w:author="Pamela Harvey" w:date="2023-08-07T09:29:00Z"/>
          <w:rFonts w:asciiTheme="minorBidi" w:hAnsiTheme="minorBidi" w:cstheme="minorBidi"/>
          <w:b/>
          <w:bCs/>
          <w:noProof/>
          <w:sz w:val="22"/>
          <w:szCs w:val="22"/>
          <w:u w:val="single"/>
          <w:shd w:val="clear" w:color="auto" w:fill="FFFFFF"/>
        </w:rPr>
      </w:pPr>
    </w:p>
    <w:p w14:paraId="26E139C3" w14:textId="77777777" w:rsidR="001D6AE8" w:rsidRPr="009C12AC" w:rsidRDefault="001D6AE8" w:rsidP="001241BD">
      <w:pPr>
        <w:pStyle w:val="NormalWeb"/>
        <w:shd w:val="clear" w:color="auto" w:fill="FFFFFF"/>
        <w:spacing w:before="0" w:beforeAutospacing="0" w:after="0" w:afterAutospacing="0"/>
        <w:ind w:firstLine="360"/>
        <w:textAlignment w:val="baseline"/>
        <w:rPr>
          <w:del w:id="1414" w:author="Pamela Harvey" w:date="2023-08-07T09:29:00Z"/>
          <w:rFonts w:asciiTheme="minorBidi" w:hAnsiTheme="minorBidi" w:cstheme="minorBidi"/>
          <w:b/>
          <w:bCs/>
          <w:noProof/>
          <w:sz w:val="22"/>
          <w:szCs w:val="22"/>
          <w:shd w:val="clear" w:color="auto" w:fill="FFFFFF"/>
          <w:rtl/>
        </w:rPr>
      </w:pPr>
    </w:p>
    <w:p w14:paraId="4525B1C7" w14:textId="62DF86BD" w:rsidR="006B1E0D" w:rsidRPr="00481497" w:rsidRDefault="00E35B75" w:rsidP="001A4F2F">
      <w:pPr>
        <w:widowControl w:val="0"/>
        <w:shd w:val="clear" w:color="auto" w:fill="FFFFFF"/>
        <w:adjustRightInd w:val="0"/>
        <w:snapToGrid w:val="0"/>
        <w:spacing w:after="0" w:line="240" w:lineRule="auto"/>
        <w:ind w:firstLine="720"/>
        <w:rPr>
          <w:rFonts w:ascii="Times New Roman" w:hAnsi="Times New Roman"/>
          <w:rPrChange w:id="1415" w:author="Pamela Harvey" w:date="2023-08-07T09:29:00Z">
            <w:rPr>
              <w:rFonts w:asciiTheme="minorBidi" w:hAnsiTheme="minorBidi"/>
            </w:rPr>
          </w:rPrChange>
        </w:rPr>
        <w:pPrChange w:id="1416" w:author="Pamela Harvey" w:date="2023-08-07T09:29:00Z">
          <w:pPr>
            <w:shd w:val="clear" w:color="auto" w:fill="FFFFFF"/>
            <w:spacing w:after="0" w:line="240" w:lineRule="auto"/>
          </w:pPr>
        </w:pPrChange>
      </w:pPr>
      <w:r w:rsidRPr="00481497">
        <w:rPr>
          <w:rFonts w:ascii="Times New Roman" w:hAnsi="Times New Roman"/>
          <w:rPrChange w:id="1417" w:author="Pamela Harvey" w:date="2023-08-07T09:29:00Z">
            <w:rPr>
              <w:rFonts w:asciiTheme="minorBidi" w:hAnsiTheme="minorBidi"/>
            </w:rPr>
          </w:rPrChange>
        </w:rPr>
        <w:t xml:space="preserve">The experimental design is similar to </w:t>
      </w:r>
      <w:del w:id="1418" w:author="Pamela Harvey" w:date="2023-08-07T09:29:00Z">
        <w:r w:rsidRPr="009C12AC">
          <w:rPr>
            <w:rFonts w:asciiTheme="minorBidi" w:hAnsiTheme="minorBidi"/>
          </w:rPr>
          <w:delText xml:space="preserve">the one on </w:delText>
        </w:r>
      </w:del>
      <w:r w:rsidR="005C7105" w:rsidRPr="00481497">
        <w:rPr>
          <w:rFonts w:ascii="Times New Roman" w:hAnsi="Times New Roman"/>
          <w:rPrChange w:id="1419" w:author="Pamela Harvey" w:date="2023-08-07T09:29:00Z">
            <w:rPr>
              <w:rFonts w:asciiTheme="minorBidi" w:hAnsiTheme="minorBidi"/>
            </w:rPr>
          </w:rPrChange>
        </w:rPr>
        <w:t>Aim 1</w:t>
      </w:r>
      <w:r w:rsidRPr="00481497">
        <w:rPr>
          <w:rFonts w:ascii="Times New Roman" w:hAnsi="Times New Roman"/>
          <w:rPrChange w:id="1420" w:author="Pamela Harvey" w:date="2023-08-07T09:29:00Z">
            <w:rPr>
              <w:rFonts w:asciiTheme="minorBidi" w:hAnsiTheme="minorBidi"/>
            </w:rPr>
          </w:rPrChange>
        </w:rPr>
        <w:t xml:space="preserve">, except for the antagomir/agomir injections. </w:t>
      </w:r>
      <w:del w:id="1421" w:author="Pamela Harvey" w:date="2023-08-07T09:29:00Z">
        <w:r w:rsidRPr="009C12AC">
          <w:rPr>
            <w:rFonts w:asciiTheme="minorBidi" w:hAnsiTheme="minorBidi"/>
          </w:rPr>
          <w:delText>From</w:delText>
        </w:r>
      </w:del>
      <w:ins w:id="1422" w:author="Pamela Harvey" w:date="2023-08-07T09:29:00Z">
        <w:r w:rsidR="00B8231F">
          <w:rPr>
            <w:rFonts w:ascii="Times New Roman" w:hAnsi="Times New Roman" w:cs="Times New Roman"/>
          </w:rPr>
          <w:t>Briefly, f</w:t>
        </w:r>
        <w:r w:rsidRPr="00481497">
          <w:rPr>
            <w:rFonts w:ascii="Times New Roman" w:hAnsi="Times New Roman" w:cs="Times New Roman"/>
          </w:rPr>
          <w:t>rom</w:t>
        </w:r>
      </w:ins>
      <w:r w:rsidRPr="00481497">
        <w:rPr>
          <w:rFonts w:ascii="Times New Roman" w:hAnsi="Times New Roman"/>
          <w:rPrChange w:id="1423" w:author="Pamela Harvey" w:date="2023-08-07T09:29:00Z">
            <w:rPr>
              <w:rFonts w:asciiTheme="minorBidi" w:hAnsiTheme="minorBidi"/>
            </w:rPr>
          </w:rPrChange>
        </w:rPr>
        <w:t xml:space="preserve"> GD5 to GD18, dams </w:t>
      </w:r>
      <w:del w:id="1424" w:author="Pamela Harvey" w:date="2023-08-07T09:29:00Z">
        <w:r w:rsidRPr="009C12AC">
          <w:rPr>
            <w:rFonts w:asciiTheme="minorBidi" w:hAnsiTheme="minorBidi"/>
          </w:rPr>
          <w:delText>are</w:delText>
        </w:r>
      </w:del>
      <w:ins w:id="1425" w:author="Pamela Harvey" w:date="2023-08-07T09:29:00Z">
        <w:r w:rsidR="00906A25">
          <w:rPr>
            <w:rFonts w:ascii="Times New Roman" w:hAnsi="Times New Roman" w:cs="Times New Roman"/>
          </w:rPr>
          <w:t>will be</w:t>
        </w:r>
      </w:ins>
      <w:r w:rsidRPr="00481497">
        <w:rPr>
          <w:rFonts w:ascii="Times New Roman" w:hAnsi="Times New Roman"/>
          <w:rPrChange w:id="1426" w:author="Pamela Harvey" w:date="2023-08-07T09:29:00Z">
            <w:rPr>
              <w:rFonts w:asciiTheme="minorBidi" w:hAnsiTheme="minorBidi"/>
            </w:rPr>
          </w:rPrChange>
        </w:rPr>
        <w:t xml:space="preserve"> injected subcutaneously (s.c.) daily with vehicle or CBD (3 or 10 mg/Kg). </w:t>
      </w:r>
      <w:r w:rsidR="00393C54" w:rsidRPr="00481497">
        <w:rPr>
          <w:rFonts w:ascii="Times New Roman" w:hAnsi="Times New Roman"/>
          <w:rPrChange w:id="1427" w:author="Pamela Harvey" w:date="2023-08-07T09:29:00Z">
            <w:rPr>
              <w:rFonts w:asciiTheme="minorBidi" w:hAnsiTheme="minorBidi"/>
            </w:rPr>
          </w:rPrChange>
        </w:rPr>
        <w:t xml:space="preserve">On day </w:t>
      </w:r>
      <w:r w:rsidR="00062CE6" w:rsidRPr="00481497">
        <w:rPr>
          <w:rFonts w:ascii="Times New Roman" w:hAnsi="Times New Roman"/>
          <w:rPrChange w:id="1428" w:author="Pamela Harvey" w:date="2023-08-07T09:29:00Z">
            <w:rPr>
              <w:rFonts w:asciiTheme="minorBidi" w:hAnsiTheme="minorBidi"/>
            </w:rPr>
          </w:rPrChange>
        </w:rPr>
        <w:t>50</w:t>
      </w:r>
      <w:r w:rsidR="00883588" w:rsidRPr="00481497">
        <w:rPr>
          <w:rFonts w:ascii="Times New Roman" w:hAnsi="Times New Roman"/>
          <w:rPrChange w:id="1429" w:author="Pamela Harvey" w:date="2023-08-07T09:29:00Z">
            <w:rPr>
              <w:rFonts w:asciiTheme="minorBidi" w:hAnsiTheme="minorBidi"/>
            </w:rPr>
          </w:rPrChange>
        </w:rPr>
        <w:t xml:space="preserve"> rats will receive ICV injection of an agomir or antagomir to the right ventric</w:t>
      </w:r>
      <w:r w:rsidR="002247EF" w:rsidRPr="00481497">
        <w:rPr>
          <w:rFonts w:ascii="Times New Roman" w:hAnsi="Times New Roman"/>
          <w:rPrChange w:id="1430" w:author="Pamela Harvey" w:date="2023-08-07T09:29:00Z">
            <w:rPr>
              <w:rFonts w:asciiTheme="minorBidi" w:hAnsiTheme="minorBidi"/>
            </w:rPr>
          </w:rPrChange>
        </w:rPr>
        <w:t xml:space="preserve">le. </w:t>
      </w:r>
      <w:r w:rsidR="00B70C64" w:rsidRPr="00481497">
        <w:rPr>
          <w:rFonts w:ascii="Times New Roman" w:hAnsi="Times New Roman"/>
          <w:rPrChange w:id="1431" w:author="Pamela Harvey" w:date="2023-08-07T09:29:00Z">
            <w:rPr>
              <w:rFonts w:asciiTheme="minorBidi" w:hAnsiTheme="minorBidi"/>
            </w:rPr>
          </w:rPrChange>
        </w:rPr>
        <w:t xml:space="preserve">The behavioral tests </w:t>
      </w:r>
      <w:del w:id="1432" w:author="Pamela Harvey" w:date="2023-08-07T09:29:00Z">
        <w:r w:rsidR="00B70C64" w:rsidRPr="009C12AC">
          <w:rPr>
            <w:rFonts w:asciiTheme="minorBidi" w:hAnsiTheme="minorBidi"/>
          </w:rPr>
          <w:delText>are</w:delText>
        </w:r>
      </w:del>
      <w:ins w:id="1433" w:author="Pamela Harvey" w:date="2023-08-07T09:29:00Z">
        <w:r w:rsidR="00906A25">
          <w:rPr>
            <w:rFonts w:ascii="Times New Roman" w:hAnsi="Times New Roman" w:cs="Times New Roman"/>
          </w:rPr>
          <w:t>will be</w:t>
        </w:r>
      </w:ins>
      <w:r w:rsidR="00B70C64" w:rsidRPr="00481497">
        <w:rPr>
          <w:rFonts w:ascii="Times New Roman" w:hAnsi="Times New Roman"/>
          <w:rPrChange w:id="1434" w:author="Pamela Harvey" w:date="2023-08-07T09:29:00Z">
            <w:rPr>
              <w:rFonts w:asciiTheme="minorBidi" w:hAnsiTheme="minorBidi"/>
            </w:rPr>
          </w:rPrChange>
        </w:rPr>
        <w:t xml:space="preserve"> performed in male and female offspring during </w:t>
      </w:r>
      <w:r w:rsidR="005C7105" w:rsidRPr="00481497">
        <w:rPr>
          <w:rFonts w:ascii="Times New Roman" w:hAnsi="Times New Roman"/>
          <w:rPrChange w:id="1435" w:author="Pamela Harvey" w:date="2023-08-07T09:29:00Z">
            <w:rPr>
              <w:rFonts w:asciiTheme="minorBidi" w:hAnsiTheme="minorBidi"/>
            </w:rPr>
          </w:rPrChange>
        </w:rPr>
        <w:t xml:space="preserve">the </w:t>
      </w:r>
      <w:r w:rsidR="00B70C64" w:rsidRPr="00481497">
        <w:rPr>
          <w:rFonts w:ascii="Times New Roman" w:hAnsi="Times New Roman"/>
          <w:rPrChange w:id="1436" w:author="Pamela Harvey" w:date="2023-08-07T09:29:00Z">
            <w:rPr>
              <w:rFonts w:asciiTheme="minorBidi" w:hAnsiTheme="minorBidi"/>
            </w:rPr>
          </w:rPrChange>
        </w:rPr>
        <w:t xml:space="preserve">perinatal period (PND) </w:t>
      </w:r>
      <w:r w:rsidR="00062CE6" w:rsidRPr="00481497">
        <w:rPr>
          <w:rFonts w:ascii="Times New Roman" w:hAnsi="Times New Roman"/>
          <w:rPrChange w:id="1437" w:author="Pamela Harvey" w:date="2023-08-07T09:29:00Z">
            <w:rPr>
              <w:rFonts w:asciiTheme="minorBidi" w:hAnsiTheme="minorBidi"/>
            </w:rPr>
          </w:rPrChange>
        </w:rPr>
        <w:t>60</w:t>
      </w:r>
      <w:r w:rsidR="00B70C64" w:rsidRPr="00481497">
        <w:rPr>
          <w:rFonts w:ascii="Times New Roman" w:hAnsi="Times New Roman"/>
          <w:rPrChange w:id="1438" w:author="Pamela Harvey" w:date="2023-08-07T09:29:00Z">
            <w:rPr>
              <w:rFonts w:asciiTheme="minorBidi" w:hAnsiTheme="minorBidi"/>
            </w:rPr>
          </w:rPrChange>
        </w:rPr>
        <w:t>-</w:t>
      </w:r>
      <w:r w:rsidR="00062CE6" w:rsidRPr="00481497">
        <w:rPr>
          <w:rFonts w:ascii="Times New Roman" w:hAnsi="Times New Roman"/>
          <w:rPrChange w:id="1439" w:author="Pamela Harvey" w:date="2023-08-07T09:29:00Z">
            <w:rPr>
              <w:rFonts w:asciiTheme="minorBidi" w:hAnsiTheme="minorBidi"/>
            </w:rPr>
          </w:rPrChange>
        </w:rPr>
        <w:t>70</w:t>
      </w:r>
      <w:r w:rsidR="00B70C64" w:rsidRPr="00481497">
        <w:rPr>
          <w:rFonts w:ascii="Times New Roman" w:hAnsi="Times New Roman"/>
          <w:rPrChange w:id="1440" w:author="Pamela Harvey" w:date="2023-08-07T09:29:00Z">
            <w:rPr>
              <w:rFonts w:asciiTheme="minorBidi" w:hAnsiTheme="minorBidi"/>
            </w:rPr>
          </w:rPrChange>
        </w:rPr>
        <w:t xml:space="preserve"> as described above.</w:t>
      </w:r>
      <w:r w:rsidR="003B275F" w:rsidRPr="00481497">
        <w:rPr>
          <w:rFonts w:ascii="Times New Roman" w:hAnsi="Times New Roman"/>
          <w:rPrChange w:id="1441" w:author="Pamela Harvey" w:date="2023-08-07T09:29:00Z">
            <w:rPr>
              <w:rFonts w:asciiTheme="minorBidi" w:hAnsiTheme="minorBidi"/>
            </w:rPr>
          </w:rPrChange>
        </w:rPr>
        <w:t xml:space="preserve"> </w:t>
      </w:r>
      <w:r w:rsidR="00D57361" w:rsidRPr="00481497">
        <w:rPr>
          <w:rFonts w:ascii="Times New Roman" w:hAnsi="Times New Roman"/>
          <w:rPrChange w:id="1442" w:author="Pamela Harvey" w:date="2023-08-07T09:29:00Z">
            <w:rPr>
              <w:rFonts w:asciiTheme="minorBidi" w:hAnsiTheme="minorBidi"/>
            </w:rPr>
          </w:rPrChange>
        </w:rPr>
        <w:t>After</w:t>
      </w:r>
      <w:r w:rsidRPr="00481497">
        <w:rPr>
          <w:rFonts w:ascii="Times New Roman" w:hAnsi="Times New Roman"/>
          <w:rPrChange w:id="1443" w:author="Pamela Harvey" w:date="2023-08-07T09:29:00Z">
            <w:rPr>
              <w:rFonts w:asciiTheme="minorBidi" w:hAnsiTheme="minorBidi"/>
            </w:rPr>
          </w:rPrChange>
        </w:rPr>
        <w:t xml:space="preserve"> the end of the experiment (Day </w:t>
      </w:r>
      <w:r w:rsidR="00D57361" w:rsidRPr="00481497">
        <w:rPr>
          <w:rFonts w:ascii="Times New Roman" w:hAnsi="Times New Roman"/>
          <w:rPrChange w:id="1444" w:author="Pamela Harvey" w:date="2023-08-07T09:29:00Z">
            <w:rPr>
              <w:rFonts w:asciiTheme="minorBidi" w:hAnsiTheme="minorBidi"/>
            </w:rPr>
          </w:rPrChange>
        </w:rPr>
        <w:t>75</w:t>
      </w:r>
      <w:r w:rsidRPr="00481497">
        <w:rPr>
          <w:rFonts w:ascii="Times New Roman" w:hAnsi="Times New Roman"/>
          <w:rPrChange w:id="1445" w:author="Pamela Harvey" w:date="2023-08-07T09:29:00Z">
            <w:rPr>
              <w:rFonts w:asciiTheme="minorBidi" w:hAnsiTheme="minorBidi"/>
            </w:rPr>
          </w:rPrChange>
        </w:rPr>
        <w:t>), brains will be collected for biochemical analyses in the HPC and PFC</w:t>
      </w:r>
      <w:r w:rsidR="00790200" w:rsidRPr="00481497">
        <w:rPr>
          <w:rFonts w:ascii="Times New Roman" w:hAnsi="Times New Roman" w:cs="Times New Roman"/>
          <w:rtl/>
          <w:rPrChange w:id="1446" w:author="Pamela Harvey" w:date="2023-08-07T09:29:00Z">
            <w:rPr>
              <w:rFonts w:asciiTheme="minorBidi" w:hAnsiTheme="minorBidi"/>
              <w:rtl/>
            </w:rPr>
          </w:rPrChange>
        </w:rPr>
        <w:t xml:space="preserve"> </w:t>
      </w:r>
      <w:r w:rsidR="00790200" w:rsidRPr="00481497">
        <w:rPr>
          <w:rFonts w:ascii="Times New Roman" w:hAnsi="Times New Roman"/>
          <w:rPrChange w:id="1447" w:author="Pamela Harvey" w:date="2023-08-07T09:29:00Z">
            <w:rPr>
              <w:rFonts w:asciiTheme="minorBidi" w:hAnsiTheme="minorBidi"/>
            </w:rPr>
          </w:rPrChange>
        </w:rPr>
        <w:t>to measure the expression of miRNAs</w:t>
      </w:r>
      <w:r w:rsidR="00D57361" w:rsidRPr="00481497">
        <w:rPr>
          <w:rFonts w:ascii="Times New Roman" w:hAnsi="Times New Roman"/>
          <w:rPrChange w:id="1448" w:author="Pamela Harvey" w:date="2023-08-07T09:29:00Z">
            <w:rPr>
              <w:rFonts w:asciiTheme="minorBidi" w:hAnsiTheme="minorBidi"/>
            </w:rPr>
          </w:rPrChange>
        </w:rPr>
        <w:t xml:space="preserve"> and NI mRNA</w:t>
      </w:r>
      <w:r w:rsidRPr="00481497">
        <w:rPr>
          <w:rFonts w:ascii="Times New Roman" w:hAnsi="Times New Roman"/>
          <w:rPrChange w:id="1449" w:author="Pamela Harvey" w:date="2023-08-07T09:29:00Z">
            <w:rPr>
              <w:rFonts w:asciiTheme="minorBidi" w:hAnsiTheme="minorBidi"/>
            </w:rPr>
          </w:rPrChange>
        </w:rPr>
        <w:t>.</w:t>
      </w:r>
    </w:p>
    <w:p w14:paraId="7B9EC7AF" w14:textId="3BF489D5" w:rsidR="006B1E0D" w:rsidRPr="00481497" w:rsidRDefault="00192D5D" w:rsidP="001A4F2F">
      <w:pPr>
        <w:widowControl w:val="0"/>
        <w:shd w:val="clear" w:color="auto" w:fill="FFFFFF"/>
        <w:adjustRightInd w:val="0"/>
        <w:snapToGrid w:val="0"/>
        <w:spacing w:after="0" w:line="240" w:lineRule="auto"/>
        <w:ind w:firstLine="720"/>
        <w:rPr>
          <w:rFonts w:ascii="Times New Roman" w:hAnsi="Times New Roman"/>
          <w:rPrChange w:id="1450" w:author="Pamela Harvey" w:date="2023-08-07T09:29:00Z">
            <w:rPr>
              <w:rFonts w:asciiTheme="minorBidi" w:hAnsiTheme="minorBidi"/>
            </w:rPr>
          </w:rPrChange>
        </w:rPr>
        <w:pPrChange w:id="1451" w:author="Pamela Harvey" w:date="2023-08-07T09:29:00Z">
          <w:pPr>
            <w:shd w:val="clear" w:color="auto" w:fill="FFFFFF"/>
            <w:spacing w:after="0" w:line="240" w:lineRule="auto"/>
          </w:pPr>
        </w:pPrChange>
      </w:pPr>
      <w:r w:rsidRPr="00481497">
        <w:rPr>
          <w:rFonts w:ascii="Times New Roman" w:hAnsi="Times New Roman"/>
          <w:rPrChange w:id="1452" w:author="Pamela Harvey" w:date="2023-08-07T09:29:00Z">
            <w:rPr>
              <w:rFonts w:asciiTheme="minorBidi" w:hAnsiTheme="minorBidi"/>
            </w:rPr>
          </w:rPrChange>
        </w:rPr>
        <w:t>Mimicking or inhibiting the relevant miRNAs (</w:t>
      </w:r>
      <w:r w:rsidR="00CA2EE7" w:rsidRPr="00481497">
        <w:rPr>
          <w:rFonts w:ascii="Times New Roman" w:hAnsi="Times New Roman"/>
          <w:rPrChange w:id="1453" w:author="Pamela Harvey" w:date="2023-08-07T09:29:00Z">
            <w:rPr>
              <w:rFonts w:asciiTheme="minorBidi" w:hAnsiTheme="minorBidi"/>
            </w:rPr>
          </w:rPrChange>
        </w:rPr>
        <w:t>m</w:t>
      </w:r>
      <w:r w:rsidRPr="00481497">
        <w:rPr>
          <w:rFonts w:ascii="Times New Roman" w:hAnsi="Times New Roman"/>
          <w:rPrChange w:id="1454" w:author="Pamela Harvey" w:date="2023-08-07T09:29:00Z">
            <w:rPr>
              <w:rFonts w:asciiTheme="minorBidi" w:hAnsiTheme="minorBidi"/>
            </w:rPr>
          </w:rPrChange>
        </w:rPr>
        <w:t>iR-16, miR-31, miR-34a, miR-127, miR-135, miR-146a</w:t>
      </w:r>
      <w:del w:id="1455" w:author="Pamela Harvey" w:date="2023-08-07T09:29:00Z">
        <w:r w:rsidRPr="00D176B2">
          <w:rPr>
            <w:rFonts w:asciiTheme="minorBidi" w:hAnsiTheme="minorBidi"/>
          </w:rPr>
          <w:delText xml:space="preserve"> </w:delText>
        </w:r>
      </w:del>
      <w:r w:rsidRPr="00481497">
        <w:rPr>
          <w:rFonts w:ascii="Times New Roman" w:hAnsi="Times New Roman"/>
          <w:rPrChange w:id="1456" w:author="Pamela Harvey" w:date="2023-08-07T09:29:00Z">
            <w:rPr>
              <w:rFonts w:asciiTheme="minorBidi" w:hAnsiTheme="minorBidi"/>
            </w:rPr>
          </w:rPrChange>
        </w:rPr>
        <w:t xml:space="preserve">, miR-155, and miR-223, miR-449a) will be determined based on the results from </w:t>
      </w:r>
      <w:del w:id="1457" w:author="Pamela Harvey" w:date="2023-08-07T09:29:00Z">
        <w:r w:rsidRPr="00D176B2">
          <w:rPr>
            <w:rFonts w:asciiTheme="minorBidi" w:hAnsiTheme="minorBidi"/>
          </w:rPr>
          <w:delText>the first aim</w:delText>
        </w:r>
      </w:del>
      <w:ins w:id="1458" w:author="Pamela Harvey" w:date="2023-08-07T09:29:00Z">
        <w:r w:rsidR="00B8231F">
          <w:rPr>
            <w:rFonts w:ascii="Times New Roman" w:hAnsi="Times New Roman" w:cs="Times New Roman"/>
          </w:rPr>
          <w:t>Aim 1</w:t>
        </w:r>
      </w:ins>
      <w:r w:rsidR="00FC1D1A" w:rsidRPr="00481497">
        <w:rPr>
          <w:rFonts w:ascii="Times New Roman" w:hAnsi="Times New Roman"/>
          <w:rPrChange w:id="1459" w:author="Pamela Harvey" w:date="2023-08-07T09:29:00Z">
            <w:rPr>
              <w:rFonts w:asciiTheme="minorBidi" w:hAnsiTheme="minorBidi"/>
            </w:rPr>
          </w:rPrChange>
        </w:rPr>
        <w:t xml:space="preserve"> and from the literature</w:t>
      </w:r>
      <w:r w:rsidR="00207CAB" w:rsidRPr="00481497">
        <w:rPr>
          <w:rFonts w:ascii="Times New Roman" w:hAnsi="Times New Roman"/>
          <w:rPrChange w:id="1460" w:author="Pamela Harvey" w:date="2023-08-07T09:29:00Z">
            <w:rPr>
              <w:rFonts w:asciiTheme="minorBidi" w:hAnsiTheme="minorBidi"/>
            </w:rPr>
          </w:rPrChange>
        </w:rPr>
        <w:t xml:space="preserve"> described above</w:t>
      </w:r>
      <w:r w:rsidRPr="00481497">
        <w:rPr>
          <w:rFonts w:ascii="Times New Roman" w:hAnsi="Times New Roman"/>
          <w:rPrChange w:id="1461" w:author="Pamela Harvey" w:date="2023-08-07T09:29:00Z">
            <w:rPr>
              <w:rFonts w:asciiTheme="minorBidi" w:hAnsiTheme="minorBidi"/>
            </w:rPr>
          </w:rPrChange>
        </w:rPr>
        <w:t xml:space="preserve">. Hence, </w:t>
      </w:r>
      <w:r w:rsidR="006817C7" w:rsidRPr="00481497">
        <w:rPr>
          <w:rFonts w:ascii="Times New Roman" w:hAnsi="Times New Roman"/>
          <w:rPrChange w:id="1462" w:author="Pamela Harvey" w:date="2023-08-07T09:29:00Z">
            <w:rPr>
              <w:rFonts w:asciiTheme="minorBidi" w:hAnsiTheme="minorBidi"/>
            </w:rPr>
          </w:rPrChange>
        </w:rPr>
        <w:t xml:space="preserve">for example, if we find that PCE </w:t>
      </w:r>
      <w:del w:id="1463" w:author="Pamela Harvey" w:date="2023-08-07T09:29:00Z">
        <w:r w:rsidR="006817C7" w:rsidRPr="00D176B2">
          <w:rPr>
            <w:rFonts w:asciiTheme="minorBidi" w:hAnsiTheme="minorBidi"/>
          </w:rPr>
          <w:delText>up regulated</w:delText>
        </w:r>
      </w:del>
      <w:ins w:id="1464" w:author="Pamela Harvey" w:date="2023-08-07T09:29:00Z">
        <w:r w:rsidR="006817C7" w:rsidRPr="00481497">
          <w:rPr>
            <w:rFonts w:ascii="Times New Roman" w:hAnsi="Times New Roman" w:cs="Times New Roman"/>
          </w:rPr>
          <w:t>upregulated</w:t>
        </w:r>
      </w:ins>
      <w:r w:rsidR="006817C7" w:rsidRPr="00481497">
        <w:rPr>
          <w:rFonts w:ascii="Times New Roman" w:hAnsi="Times New Roman"/>
          <w:rPrChange w:id="1465" w:author="Pamela Harvey" w:date="2023-08-07T09:29:00Z">
            <w:rPr>
              <w:rFonts w:asciiTheme="minorBidi" w:hAnsiTheme="minorBidi"/>
            </w:rPr>
          </w:rPrChange>
        </w:rPr>
        <w:t xml:space="preserve"> the expression levels of miR-34a and miR-449a, that are associated with depression and anxiety, </w:t>
      </w:r>
      <w:r w:rsidR="00811852" w:rsidRPr="00481497">
        <w:rPr>
          <w:rFonts w:ascii="Times New Roman" w:hAnsi="Times New Roman"/>
          <w:rPrChange w:id="1466" w:author="Pamela Harvey" w:date="2023-08-07T09:29:00Z">
            <w:rPr>
              <w:rFonts w:asciiTheme="minorBidi" w:hAnsiTheme="minorBidi"/>
            </w:rPr>
          </w:rPrChange>
        </w:rPr>
        <w:t xml:space="preserve">in </w:t>
      </w:r>
      <w:del w:id="1467" w:author="Pamela Harvey" w:date="2023-08-07T09:29:00Z">
        <w:r w:rsidR="00811852" w:rsidRPr="00D176B2">
          <w:rPr>
            <w:rFonts w:asciiTheme="minorBidi" w:hAnsiTheme="minorBidi"/>
          </w:rPr>
          <w:delText>aim</w:delText>
        </w:r>
      </w:del>
      <w:ins w:id="1468" w:author="Pamela Harvey" w:date="2023-08-07T09:29:00Z">
        <w:r w:rsidR="00B8231F">
          <w:rPr>
            <w:rFonts w:ascii="Times New Roman" w:hAnsi="Times New Roman" w:cs="Times New Roman"/>
          </w:rPr>
          <w:t>A</w:t>
        </w:r>
        <w:r w:rsidR="00811852" w:rsidRPr="00481497">
          <w:rPr>
            <w:rFonts w:ascii="Times New Roman" w:hAnsi="Times New Roman" w:cs="Times New Roman"/>
          </w:rPr>
          <w:t>im</w:t>
        </w:r>
      </w:ins>
      <w:r w:rsidR="00811852" w:rsidRPr="00481497">
        <w:rPr>
          <w:rFonts w:ascii="Times New Roman" w:hAnsi="Times New Roman"/>
          <w:rPrChange w:id="1469" w:author="Pamela Harvey" w:date="2023-08-07T09:29:00Z">
            <w:rPr>
              <w:rFonts w:asciiTheme="minorBidi" w:hAnsiTheme="minorBidi"/>
            </w:rPr>
          </w:rPrChange>
        </w:rPr>
        <w:t xml:space="preserve"> 2 we will use an antagomir to inhibit their expression following PCE and examine their effects on the behavioral phenotype. We hypothesize that the antagomir will prevent at least some of the long-term effects of PCE on depression- or anxiety-like behaviors. </w:t>
      </w:r>
    </w:p>
    <w:p w14:paraId="2B2405EF" w14:textId="79A00649" w:rsidR="004B1104" w:rsidRPr="00481497" w:rsidRDefault="00F13C8B" w:rsidP="001A4F2F">
      <w:pPr>
        <w:widowControl w:val="0"/>
        <w:shd w:val="clear" w:color="auto" w:fill="FFFFFF"/>
        <w:adjustRightInd w:val="0"/>
        <w:snapToGrid w:val="0"/>
        <w:spacing w:after="0" w:line="240" w:lineRule="auto"/>
        <w:ind w:firstLine="720"/>
        <w:rPr>
          <w:rFonts w:ascii="Times New Roman" w:hAnsi="Times New Roman"/>
          <w:rPrChange w:id="1470" w:author="Pamela Harvey" w:date="2023-08-07T09:29:00Z">
            <w:rPr>
              <w:rFonts w:asciiTheme="minorBidi" w:hAnsiTheme="minorBidi"/>
            </w:rPr>
          </w:rPrChange>
        </w:rPr>
        <w:pPrChange w:id="1471" w:author="Pamela Harvey" w:date="2023-08-07T09:29:00Z">
          <w:pPr>
            <w:shd w:val="clear" w:color="auto" w:fill="FFFFFF"/>
            <w:spacing w:after="0" w:line="240" w:lineRule="auto"/>
          </w:pPr>
        </w:pPrChange>
      </w:pPr>
      <w:del w:id="1472" w:author="Pamela Harvey" w:date="2023-08-07T09:29:00Z">
        <w:r w:rsidRPr="009C12AC">
          <w:rPr>
            <w:rFonts w:asciiTheme="minorBidi" w:hAnsiTheme="minorBidi"/>
            <w:b/>
            <w:bCs/>
          </w:rPr>
          <w:delText>Antagomir/agomir injection</w:delText>
        </w:r>
        <w:r w:rsidRPr="009C12AC">
          <w:rPr>
            <w:rFonts w:asciiTheme="minorBidi" w:hAnsiTheme="minorBidi"/>
          </w:rPr>
          <w:delText xml:space="preserve">: </w:delText>
        </w:r>
      </w:del>
      <w:r w:rsidRPr="00481497">
        <w:rPr>
          <w:rFonts w:ascii="Times New Roman" w:hAnsi="Times New Roman"/>
          <w:rPrChange w:id="1473" w:author="Pamela Harvey" w:date="2023-08-07T09:29:00Z">
            <w:rPr>
              <w:rFonts w:asciiTheme="minorBidi" w:hAnsiTheme="minorBidi"/>
            </w:rPr>
          </w:rPrChange>
        </w:rPr>
        <w:t xml:space="preserve">Cranial holes above the right ventricle </w:t>
      </w:r>
      <w:del w:id="1474" w:author="Pamela Harvey" w:date="2023-08-07T09:29:00Z">
        <w:r w:rsidRPr="009C12AC">
          <w:rPr>
            <w:rFonts w:asciiTheme="minorBidi" w:hAnsiTheme="minorBidi"/>
          </w:rPr>
          <w:delText>are</w:delText>
        </w:r>
      </w:del>
      <w:ins w:id="1475" w:author="Pamela Harvey" w:date="2023-08-07T09:29:00Z">
        <w:r w:rsidR="00B8231F">
          <w:rPr>
            <w:rFonts w:ascii="Times New Roman" w:hAnsi="Times New Roman" w:cs="Times New Roman"/>
          </w:rPr>
          <w:t>will be</w:t>
        </w:r>
      </w:ins>
      <w:r w:rsidRPr="00481497">
        <w:rPr>
          <w:rFonts w:ascii="Times New Roman" w:hAnsi="Times New Roman"/>
          <w:rPrChange w:id="1476" w:author="Pamela Harvey" w:date="2023-08-07T09:29:00Z">
            <w:rPr>
              <w:rFonts w:asciiTheme="minorBidi" w:hAnsiTheme="minorBidi"/>
            </w:rPr>
          </w:rPrChange>
        </w:rPr>
        <w:t xml:space="preserve"> drilled relative to bregma (anterior-posterior (AP)= +1.92 mm; medial-lateral (ML): ± 0.9 mm; dorsal-ventral (DV): -4.7 mm). After 5 min rest, 1 μl of the antagomir/</w:t>
      </w:r>
      <w:r w:rsidR="00C55723" w:rsidRPr="00481497">
        <w:rPr>
          <w:rFonts w:ascii="Times New Roman" w:hAnsi="Times New Roman"/>
          <w:rPrChange w:id="1477" w:author="Pamela Harvey" w:date="2023-08-07T09:29:00Z">
            <w:rPr>
              <w:rFonts w:asciiTheme="minorBidi" w:hAnsiTheme="minorBidi"/>
            </w:rPr>
          </w:rPrChange>
        </w:rPr>
        <w:t>agomir/</w:t>
      </w:r>
      <w:r w:rsidRPr="00481497">
        <w:rPr>
          <w:rFonts w:ascii="Times New Roman" w:hAnsi="Times New Roman"/>
          <w:rPrChange w:id="1478" w:author="Pamela Harvey" w:date="2023-08-07T09:29:00Z">
            <w:rPr>
              <w:rFonts w:asciiTheme="minorBidi" w:hAnsiTheme="minorBidi"/>
            </w:rPr>
          </w:rPrChange>
        </w:rPr>
        <w:t xml:space="preserve">PBS </w:t>
      </w:r>
      <w:del w:id="1479" w:author="Pamela Harvey" w:date="2023-08-07T09:29:00Z">
        <w:r w:rsidRPr="009C12AC">
          <w:rPr>
            <w:rFonts w:asciiTheme="minorBidi" w:hAnsiTheme="minorBidi"/>
          </w:rPr>
          <w:delText>is</w:delText>
        </w:r>
      </w:del>
      <w:ins w:id="1480" w:author="Pamela Harvey" w:date="2023-08-07T09:29:00Z">
        <w:r w:rsidR="00906A25">
          <w:rPr>
            <w:rFonts w:ascii="Times New Roman" w:hAnsi="Times New Roman" w:cs="Times New Roman"/>
          </w:rPr>
          <w:t>will be</w:t>
        </w:r>
      </w:ins>
      <w:r w:rsidRPr="00481497">
        <w:rPr>
          <w:rFonts w:ascii="Times New Roman" w:hAnsi="Times New Roman"/>
          <w:rPrChange w:id="1481" w:author="Pamela Harvey" w:date="2023-08-07T09:29:00Z">
            <w:rPr>
              <w:rFonts w:asciiTheme="minorBidi" w:hAnsiTheme="minorBidi"/>
            </w:rPr>
          </w:rPrChange>
        </w:rPr>
        <w:t xml:space="preserve"> injected (Biotag, USA; 20nmol in 1 µl; 0.1 μl/min) through a 10-μl Hamilton syringe (Hamilton Co., USA) connected to a motorized nanoinjector (Stereotaxic Injector, Stoelting, IL). Animals </w:t>
      </w:r>
      <w:del w:id="1482" w:author="Pamela Harvey" w:date="2023-08-07T09:29:00Z">
        <w:r w:rsidRPr="009C12AC">
          <w:rPr>
            <w:rFonts w:asciiTheme="minorBidi" w:hAnsiTheme="minorBidi"/>
          </w:rPr>
          <w:delText>are</w:delText>
        </w:r>
      </w:del>
      <w:ins w:id="1483" w:author="Pamela Harvey" w:date="2023-08-07T09:29:00Z">
        <w:r w:rsidR="00906A25">
          <w:rPr>
            <w:rFonts w:ascii="Times New Roman" w:hAnsi="Times New Roman" w:cs="Times New Roman"/>
          </w:rPr>
          <w:t>will be</w:t>
        </w:r>
      </w:ins>
      <w:r w:rsidRPr="00481497">
        <w:rPr>
          <w:rFonts w:ascii="Times New Roman" w:hAnsi="Times New Roman"/>
          <w:rPrChange w:id="1484" w:author="Pamela Harvey" w:date="2023-08-07T09:29:00Z">
            <w:rPr>
              <w:rFonts w:asciiTheme="minorBidi" w:hAnsiTheme="minorBidi"/>
            </w:rPr>
          </w:rPrChange>
        </w:rPr>
        <w:t xml:space="preserve"> allowed </w:t>
      </w:r>
      <w:r w:rsidRPr="00481497">
        <w:rPr>
          <w:rFonts w:ascii="Times New Roman" w:hAnsi="Times New Roman" w:cs="Times New Roman"/>
          <w:rtl/>
          <w:rPrChange w:id="1485" w:author="Pamela Harvey" w:date="2023-08-07T09:29:00Z">
            <w:rPr>
              <w:rFonts w:asciiTheme="minorBidi" w:hAnsiTheme="minorBidi"/>
              <w:rtl/>
            </w:rPr>
          </w:rPrChange>
        </w:rPr>
        <w:t>7</w:t>
      </w:r>
      <w:r w:rsidRPr="00481497">
        <w:rPr>
          <w:rFonts w:ascii="Times New Roman" w:hAnsi="Times New Roman"/>
          <w:rPrChange w:id="1486" w:author="Pamela Harvey" w:date="2023-08-07T09:29:00Z">
            <w:rPr>
              <w:rFonts w:asciiTheme="minorBidi" w:hAnsiTheme="minorBidi"/>
            </w:rPr>
          </w:rPrChange>
        </w:rPr>
        <w:t xml:space="preserve"> days of recovery before behavioral experiments begin</w:t>
      </w:r>
      <w:r w:rsidR="006B1E0D" w:rsidRPr="00481497">
        <w:rPr>
          <w:rFonts w:ascii="Times New Roman" w:hAnsi="Times New Roman"/>
          <w:rPrChange w:id="1487" w:author="Pamela Harvey" w:date="2023-08-07T09:29:00Z">
            <w:rPr>
              <w:rFonts w:asciiTheme="minorBidi" w:hAnsiTheme="minorBidi"/>
            </w:rPr>
          </w:rPrChange>
        </w:rPr>
        <w:t xml:space="preserve">. </w:t>
      </w:r>
      <w:r w:rsidR="00E35B75" w:rsidRPr="00481497">
        <w:rPr>
          <w:rFonts w:ascii="Times New Roman" w:hAnsi="Times New Roman"/>
          <w:rPrChange w:id="1488" w:author="Pamela Harvey" w:date="2023-08-07T09:29:00Z">
            <w:rPr>
              <w:rFonts w:asciiTheme="minorBidi" w:hAnsiTheme="minorBidi"/>
            </w:rPr>
          </w:rPrChange>
        </w:rPr>
        <w:t xml:space="preserve"> </w:t>
      </w:r>
    </w:p>
    <w:p w14:paraId="0B1E2518" w14:textId="77777777" w:rsidR="00A9777C" w:rsidRPr="009C12AC" w:rsidRDefault="00A9777C" w:rsidP="00A9777C">
      <w:pPr>
        <w:shd w:val="clear" w:color="auto" w:fill="FFFFFF"/>
        <w:spacing w:after="0" w:line="240" w:lineRule="auto"/>
        <w:rPr>
          <w:del w:id="1489" w:author="Pamela Harvey" w:date="2023-08-07T09:29:00Z"/>
          <w:rFonts w:asciiTheme="minorBidi" w:hAnsiTheme="minorBidi"/>
          <w:iCs/>
          <w:u w:val="single"/>
        </w:rPr>
      </w:pPr>
      <w:del w:id="1490" w:author="Pamela Harvey" w:date="2023-08-07T09:29:00Z">
        <w:r w:rsidRPr="009C12AC">
          <w:rPr>
            <w:rFonts w:asciiTheme="minorBidi" w:hAnsiTheme="minorBidi"/>
            <w:iCs/>
            <w:u w:val="single"/>
          </w:rPr>
          <w:delText>Alternative path and pitfalls:</w:delText>
        </w:r>
      </w:del>
    </w:p>
    <w:p w14:paraId="1E81C5E3" w14:textId="77777777" w:rsidR="0054345E" w:rsidRPr="009C12AC" w:rsidRDefault="001A4F2F" w:rsidP="00A9777C">
      <w:pPr>
        <w:shd w:val="clear" w:color="auto" w:fill="FFFFFF"/>
        <w:spacing w:after="0" w:line="240" w:lineRule="auto"/>
        <w:rPr>
          <w:del w:id="1491" w:author="Pamela Harvey" w:date="2023-08-07T09:29:00Z"/>
          <w:rFonts w:asciiTheme="minorBidi" w:hAnsiTheme="minorBidi"/>
          <w:iCs/>
          <w:highlight w:val="yellow"/>
        </w:rPr>
      </w:pPr>
      <w:ins w:id="1492" w:author="Pamela Harvey" w:date="2023-08-07T09:29:00Z">
        <w:r>
          <w:rPr>
            <w:rFonts w:ascii="Times New Roman" w:hAnsi="Times New Roman" w:cs="Times New Roman"/>
            <w:iCs/>
            <w:u w:val="single"/>
          </w:rPr>
          <w:t xml:space="preserve">Anticipated results and potential problems. </w:t>
        </w:r>
      </w:ins>
      <w:r w:rsidR="00A9777C" w:rsidRPr="00481497">
        <w:rPr>
          <w:rFonts w:ascii="Times New Roman" w:hAnsi="Times New Roman"/>
          <w:rPrChange w:id="1493" w:author="Pamela Harvey" w:date="2023-08-07T09:29:00Z">
            <w:rPr>
              <w:rFonts w:asciiTheme="minorBidi" w:hAnsiTheme="minorBidi"/>
            </w:rPr>
          </w:rPrChange>
        </w:rPr>
        <w:t>In case we do</w:t>
      </w:r>
      <w:r w:rsidR="00E4749F" w:rsidRPr="00481497">
        <w:rPr>
          <w:rFonts w:ascii="Times New Roman" w:hAnsi="Times New Roman"/>
          <w:rPrChange w:id="1494" w:author="Pamela Harvey" w:date="2023-08-07T09:29:00Z">
            <w:rPr>
              <w:rFonts w:asciiTheme="minorBidi" w:hAnsiTheme="minorBidi"/>
            </w:rPr>
          </w:rPrChange>
        </w:rPr>
        <w:t xml:space="preserve"> not</w:t>
      </w:r>
      <w:r w:rsidR="00A9777C" w:rsidRPr="00481497">
        <w:rPr>
          <w:rFonts w:ascii="Times New Roman" w:hAnsi="Times New Roman"/>
          <w:rPrChange w:id="1495" w:author="Pamela Harvey" w:date="2023-08-07T09:29:00Z">
            <w:rPr>
              <w:rFonts w:asciiTheme="minorBidi" w:hAnsiTheme="minorBidi"/>
            </w:rPr>
          </w:rPrChange>
        </w:rPr>
        <w:t xml:space="preserve"> find that the agomir/antagomir </w:t>
      </w:r>
      <w:r w:rsidR="005C7105" w:rsidRPr="00481497">
        <w:rPr>
          <w:rFonts w:ascii="Times New Roman" w:hAnsi="Times New Roman"/>
          <w:rPrChange w:id="1496" w:author="Pamela Harvey" w:date="2023-08-07T09:29:00Z">
            <w:rPr>
              <w:rFonts w:asciiTheme="minorBidi" w:hAnsiTheme="minorBidi"/>
            </w:rPr>
          </w:rPrChange>
        </w:rPr>
        <w:t>affects</w:t>
      </w:r>
      <w:r w:rsidR="00A9777C" w:rsidRPr="00481497">
        <w:rPr>
          <w:rFonts w:ascii="Times New Roman" w:hAnsi="Times New Roman"/>
          <w:rPrChange w:id="1497" w:author="Pamela Harvey" w:date="2023-08-07T09:29:00Z">
            <w:rPr>
              <w:rFonts w:asciiTheme="minorBidi" w:hAnsiTheme="minorBidi"/>
            </w:rPr>
          </w:rPrChange>
        </w:rPr>
        <w:t xml:space="preserve"> PCE-induced alterations in miRNAs</w:t>
      </w:r>
      <w:r w:rsidR="0078482F" w:rsidRPr="00481497">
        <w:rPr>
          <w:rFonts w:ascii="Times New Roman" w:hAnsi="Times New Roman"/>
          <w:rPrChange w:id="1498" w:author="Pamela Harvey" w:date="2023-08-07T09:29:00Z">
            <w:rPr>
              <w:rFonts w:asciiTheme="minorBidi" w:hAnsiTheme="minorBidi"/>
            </w:rPr>
          </w:rPrChange>
        </w:rPr>
        <w:t xml:space="preserve"> or behavior</w:t>
      </w:r>
      <w:r w:rsidR="00A9777C" w:rsidRPr="00481497">
        <w:rPr>
          <w:rFonts w:ascii="Times New Roman" w:hAnsi="Times New Roman"/>
          <w:rPrChange w:id="1499" w:author="Pamela Harvey" w:date="2023-08-07T09:29:00Z">
            <w:rPr>
              <w:rFonts w:asciiTheme="minorBidi" w:hAnsiTheme="minorBidi"/>
            </w:rPr>
          </w:rPrChange>
        </w:rPr>
        <w:t>, we will block inflammatory markers</w:t>
      </w:r>
      <w:r w:rsidR="00E23208" w:rsidRPr="00481497">
        <w:rPr>
          <w:rFonts w:ascii="Times New Roman" w:hAnsi="Times New Roman"/>
          <w:rPrChange w:id="1500" w:author="Pamela Harvey" w:date="2023-08-07T09:29:00Z">
            <w:rPr>
              <w:rFonts w:asciiTheme="minorBidi" w:hAnsiTheme="minorBidi"/>
            </w:rPr>
          </w:rPrChange>
        </w:rPr>
        <w:t xml:space="preserve"> e.g.</w:t>
      </w:r>
      <w:r w:rsidR="00E23208" w:rsidRPr="00481497">
        <w:rPr>
          <w:rFonts w:ascii="Times New Roman" w:hAnsi="Times New Roman" w:cs="Times New Roman"/>
          <w:rtl/>
          <w:rPrChange w:id="1501" w:author="Pamela Harvey" w:date="2023-08-07T09:29:00Z">
            <w:rPr>
              <w:rFonts w:asciiTheme="minorBidi" w:hAnsiTheme="minorBidi"/>
              <w:rtl/>
            </w:rPr>
          </w:rPrChange>
        </w:rPr>
        <w:t xml:space="preserve"> </w:t>
      </w:r>
      <w:r w:rsidR="00E23208" w:rsidRPr="00481497">
        <w:rPr>
          <w:rFonts w:ascii="Times New Roman" w:hAnsi="Times New Roman"/>
          <w:rPrChange w:id="1502" w:author="Pamela Harvey" w:date="2023-08-07T09:29:00Z">
            <w:rPr>
              <w:rFonts w:asciiTheme="minorBidi" w:hAnsiTheme="minorBidi"/>
            </w:rPr>
          </w:rPrChange>
        </w:rPr>
        <w:t xml:space="preserve">anti-TNF-α </w:t>
      </w:r>
      <w:r w:rsidR="000D5CBE" w:rsidRPr="00481497">
        <w:rPr>
          <w:rFonts w:ascii="Times New Roman" w:hAnsi="Times New Roman"/>
          <w:rPrChange w:id="1503" w:author="Pamela Harvey" w:date="2023-08-07T09:29:00Z">
            <w:rPr>
              <w:rFonts w:asciiTheme="minorBidi" w:hAnsiTheme="minorBidi"/>
            </w:rPr>
          </w:rPrChange>
        </w:rPr>
        <w:t>and IL-6</w:t>
      </w:r>
      <w:r w:rsidR="00843674" w:rsidRPr="00481497">
        <w:rPr>
          <w:rFonts w:ascii="Times New Roman" w:hAnsi="Times New Roman"/>
          <w:rPrChange w:id="1504" w:author="Pamela Harvey" w:date="2023-08-07T09:29:00Z">
            <w:rPr>
              <w:rFonts w:asciiTheme="minorBidi" w:hAnsiTheme="minorBidi"/>
            </w:rPr>
          </w:rPrChange>
        </w:rPr>
        <w:t xml:space="preserve"> </w:t>
      </w:r>
      <w:r w:rsidR="00E23208" w:rsidRPr="00481497">
        <w:rPr>
          <w:rFonts w:ascii="Times New Roman" w:hAnsi="Times New Roman"/>
          <w:rPrChange w:id="1505" w:author="Pamela Harvey" w:date="2023-08-07T09:29:00Z">
            <w:rPr>
              <w:rFonts w:asciiTheme="minorBidi" w:hAnsiTheme="minorBidi"/>
            </w:rPr>
          </w:rPrChange>
        </w:rPr>
        <w:t xml:space="preserve">therapies </w:t>
      </w:r>
      <w:r w:rsidR="00414E69" w:rsidRPr="00481497">
        <w:rPr>
          <w:rFonts w:ascii="Times New Roman" w:hAnsi="Times New Roman"/>
          <w:rPrChange w:id="1506" w:author="Pamela Harvey" w:date="2023-08-07T09:29:00Z">
            <w:rPr>
              <w:rFonts w:asciiTheme="minorBidi" w:hAnsiTheme="minorBidi"/>
            </w:rPr>
          </w:rPrChange>
        </w:rPr>
        <w:t xml:space="preserve">and </w:t>
      </w:r>
      <w:r w:rsidR="000D5CBE" w:rsidRPr="00481497">
        <w:rPr>
          <w:rFonts w:ascii="Times New Roman" w:hAnsi="Times New Roman"/>
          <w:rPrChange w:id="1507" w:author="Pamela Harvey" w:date="2023-08-07T09:29:00Z">
            <w:rPr>
              <w:rFonts w:asciiTheme="minorBidi" w:hAnsiTheme="minorBidi"/>
            </w:rPr>
          </w:rPrChange>
        </w:rPr>
        <w:t>[</w:t>
      </w:r>
      <w:commentRangeStart w:id="1508"/>
      <w:r w:rsidR="000D5CBE" w:rsidRPr="00481497">
        <w:rPr>
          <w:rFonts w:ascii="Times New Roman" w:hAnsi="Times New Roman"/>
          <w:rPrChange w:id="1509" w:author="Pamela Harvey" w:date="2023-08-07T09:29:00Z">
            <w:rPr>
              <w:rFonts w:asciiTheme="minorBidi" w:hAnsiTheme="minorBidi"/>
            </w:rPr>
          </w:rPrChange>
        </w:rPr>
        <w:t>181</w:t>
      </w:r>
      <w:commentRangeEnd w:id="1508"/>
      <w:r w:rsidR="000D5CBE" w:rsidRPr="00481497">
        <w:rPr>
          <w:rStyle w:val="CommentReference"/>
          <w:rFonts w:ascii="Times New Roman" w:hAnsi="Times New Roman" w:cs="Times New Roman"/>
          <w:sz w:val="22"/>
          <w:szCs w:val="22"/>
          <w:rtl/>
          <w:rPrChange w:id="1510" w:author="Pamela Harvey" w:date="2023-08-07T09:29:00Z">
            <w:rPr>
              <w:rStyle w:val="CommentReference"/>
              <w:rFonts w:asciiTheme="minorBidi" w:hAnsiTheme="minorBidi"/>
              <w:sz w:val="22"/>
              <w:szCs w:val="22"/>
              <w:rtl/>
            </w:rPr>
          </w:rPrChange>
        </w:rPr>
        <w:commentReference w:id="1508"/>
      </w:r>
      <w:r w:rsidR="000D5CBE" w:rsidRPr="00481497">
        <w:rPr>
          <w:rFonts w:ascii="Times New Roman" w:hAnsi="Times New Roman"/>
          <w:rPrChange w:id="1511" w:author="Pamela Harvey" w:date="2023-08-07T09:29:00Z">
            <w:rPr>
              <w:rFonts w:asciiTheme="minorBidi" w:hAnsiTheme="minorBidi"/>
            </w:rPr>
          </w:rPrChange>
        </w:rPr>
        <w:t>]</w:t>
      </w:r>
      <w:r w:rsidR="00843674" w:rsidRPr="00481497">
        <w:rPr>
          <w:rFonts w:ascii="Times New Roman" w:hAnsi="Times New Roman"/>
          <w:rPrChange w:id="1512" w:author="Pamela Harvey" w:date="2023-08-07T09:29:00Z">
            <w:rPr>
              <w:rFonts w:asciiTheme="minorBidi" w:hAnsiTheme="minorBidi"/>
            </w:rPr>
          </w:rPrChange>
        </w:rPr>
        <w:t>.</w:t>
      </w:r>
    </w:p>
    <w:p w14:paraId="6DE4C651" w14:textId="2C95FE73" w:rsidR="008A54C9" w:rsidRPr="001A4F2F" w:rsidRDefault="001A4F2F" w:rsidP="0098541F">
      <w:pPr>
        <w:widowControl w:val="0"/>
        <w:shd w:val="clear" w:color="auto" w:fill="FFFFFF"/>
        <w:adjustRightInd w:val="0"/>
        <w:snapToGrid w:val="0"/>
        <w:spacing w:after="0" w:line="240" w:lineRule="auto"/>
        <w:rPr>
          <w:rFonts w:ascii="Times New Roman" w:hAnsi="Times New Roman"/>
          <w:u w:val="single"/>
          <w:rPrChange w:id="1513" w:author="Pamela Harvey" w:date="2023-08-07T09:29:00Z">
            <w:rPr>
              <w:rFonts w:asciiTheme="minorBidi" w:hAnsiTheme="minorBidi"/>
            </w:rPr>
          </w:rPrChange>
        </w:rPr>
        <w:pPrChange w:id="1514" w:author="Pamela Harvey" w:date="2023-08-07T09:29:00Z">
          <w:pPr>
            <w:shd w:val="clear" w:color="auto" w:fill="FFFFFF"/>
            <w:spacing w:after="0" w:line="240" w:lineRule="auto"/>
          </w:pPr>
        </w:pPrChange>
      </w:pPr>
      <w:ins w:id="1515" w:author="Pamela Harvey" w:date="2023-08-07T09:29:00Z">
        <w:r>
          <w:rPr>
            <w:rFonts w:ascii="Times New Roman" w:hAnsi="Times New Roman" w:cs="Times New Roman"/>
            <w:iCs/>
            <w:u w:val="single"/>
          </w:rPr>
          <w:t xml:space="preserve"> </w:t>
        </w:r>
      </w:ins>
      <w:r w:rsidR="000D5CBE" w:rsidRPr="00481497">
        <w:rPr>
          <w:rFonts w:ascii="Times New Roman" w:hAnsi="Times New Roman"/>
          <w:rPrChange w:id="1516" w:author="Pamela Harvey" w:date="2023-08-07T09:29:00Z">
            <w:rPr>
              <w:rFonts w:asciiTheme="minorBidi" w:hAnsiTheme="minorBidi"/>
            </w:rPr>
          </w:rPrChange>
        </w:rPr>
        <w:t xml:space="preserve">TNFα and IL-6 play crucial roles in cytokine storm pathogenesis and are likely responsible for the escalation in many Inflammation-induced diseases (Coomes et al., 2020; Liu et al., 2016; Radner et al., 2015). </w:t>
      </w:r>
      <w:r w:rsidR="00213401" w:rsidRPr="00481497">
        <w:rPr>
          <w:rFonts w:ascii="Times New Roman" w:hAnsi="Times New Roman"/>
          <w:rPrChange w:id="1517" w:author="Pamela Harvey" w:date="2023-08-07T09:29:00Z">
            <w:rPr>
              <w:rFonts w:asciiTheme="minorBidi" w:hAnsiTheme="minorBidi"/>
            </w:rPr>
          </w:rPrChange>
        </w:rPr>
        <w:t xml:space="preserve">Hence, </w:t>
      </w:r>
      <w:r w:rsidR="00843674" w:rsidRPr="00481497">
        <w:rPr>
          <w:rFonts w:ascii="Times New Roman" w:hAnsi="Times New Roman"/>
          <w:rPrChange w:id="1518" w:author="Pamela Harvey" w:date="2023-08-07T09:29:00Z">
            <w:rPr>
              <w:rFonts w:asciiTheme="minorBidi" w:hAnsiTheme="minorBidi"/>
            </w:rPr>
          </w:rPrChange>
        </w:rPr>
        <w:t xml:space="preserve">drugs with demonstrated anti-inflammatory effects </w:t>
      </w:r>
      <w:del w:id="1519" w:author="Pamela Harvey" w:date="2023-08-07T09:29:00Z">
        <w:r w:rsidR="00843674" w:rsidRPr="009C12AC">
          <w:rPr>
            <w:rFonts w:asciiTheme="minorBidi" w:hAnsiTheme="minorBidi"/>
            <w:iCs/>
          </w:rPr>
          <w:delText>may well</w:delText>
        </w:r>
      </w:del>
      <w:ins w:id="1520" w:author="Pamela Harvey" w:date="2023-08-07T09:29:00Z">
        <w:r w:rsidR="00906A25">
          <w:rPr>
            <w:rFonts w:ascii="Times New Roman" w:hAnsi="Times New Roman" w:cs="Times New Roman"/>
            <w:iCs/>
          </w:rPr>
          <w:t>could</w:t>
        </w:r>
      </w:ins>
      <w:r w:rsidR="00906A25">
        <w:rPr>
          <w:rFonts w:ascii="Times New Roman" w:hAnsi="Times New Roman"/>
          <w:rPrChange w:id="1521" w:author="Pamela Harvey" w:date="2023-08-07T09:29:00Z">
            <w:rPr>
              <w:rFonts w:asciiTheme="minorBidi" w:hAnsiTheme="minorBidi"/>
            </w:rPr>
          </w:rPrChange>
        </w:rPr>
        <w:t xml:space="preserve"> </w:t>
      </w:r>
      <w:r w:rsidR="00843674" w:rsidRPr="00481497">
        <w:rPr>
          <w:rFonts w:ascii="Times New Roman" w:hAnsi="Times New Roman"/>
          <w:rPrChange w:id="1522" w:author="Pamela Harvey" w:date="2023-08-07T09:29:00Z">
            <w:rPr>
              <w:rFonts w:asciiTheme="minorBidi" w:hAnsiTheme="minorBidi"/>
            </w:rPr>
          </w:rPrChange>
        </w:rPr>
        <w:t>show improvement of mental conditions when used as add-on treatments to conventional psychiatric medications [85–91</w:t>
      </w:r>
      <w:r w:rsidR="00213401" w:rsidRPr="00481497">
        <w:rPr>
          <w:rFonts w:ascii="Times New Roman" w:hAnsi="Times New Roman"/>
          <w:rPrChange w:id="1523" w:author="Pamela Harvey" w:date="2023-08-07T09:29:00Z">
            <w:rPr>
              <w:rFonts w:asciiTheme="minorBidi" w:hAnsiTheme="minorBidi"/>
            </w:rPr>
          </w:rPrChange>
        </w:rPr>
        <w:t xml:space="preserve"> Uzzan et al., 2021 Sominsky et al., 2012; Wang et al., 2013</w:t>
      </w:r>
      <w:r w:rsidR="00843674" w:rsidRPr="00481497">
        <w:rPr>
          <w:rFonts w:ascii="Times New Roman" w:hAnsi="Times New Roman"/>
          <w:rPrChange w:id="1524" w:author="Pamela Harvey" w:date="2023-08-07T09:29:00Z">
            <w:rPr>
              <w:rFonts w:asciiTheme="minorBidi" w:hAnsiTheme="minorBidi"/>
            </w:rPr>
          </w:rPrChange>
        </w:rPr>
        <w:t>]</w:t>
      </w:r>
      <w:r w:rsidR="002E6718" w:rsidRPr="00481497">
        <w:rPr>
          <w:rFonts w:ascii="Times New Roman" w:hAnsi="Times New Roman"/>
          <w:rPrChange w:id="1525" w:author="Pamela Harvey" w:date="2023-08-07T09:29:00Z">
            <w:rPr>
              <w:rFonts w:asciiTheme="minorBidi" w:hAnsiTheme="minorBidi"/>
            </w:rPr>
          </w:rPrChange>
        </w:rPr>
        <w:t>.</w:t>
      </w:r>
      <w:ins w:id="1526" w:author="Pamela Harvey" w:date="2023-08-07T09:29:00Z">
        <w:r w:rsidR="00FE082E" w:rsidRPr="00FE082E">
          <w:rPr>
            <w:b/>
            <w:bCs/>
            <w:noProof/>
            <w:shd w:val="clear" w:color="auto" w:fill="FFFFFF"/>
            <w:rtl/>
            <w:lang w:val="he-IL"/>
          </w:rPr>
          <w:t xml:space="preserve"> </w:t>
        </w:r>
        <w:r w:rsidR="00FE082E">
          <w:rPr>
            <w:b/>
            <w:bCs/>
            <w:noProof/>
            <w:shd w:val="clear" w:color="auto" w:fill="FFFFFF"/>
            <w:rtl/>
            <w:lang w:val="he-IL"/>
          </w:rPr>
          <w:drawing>
            <wp:inline distT="0" distB="0" distL="0" distR="0" wp14:anchorId="2F0E1E6A" wp14:editId="645533A7">
              <wp:extent cx="5943600" cy="904240"/>
              <wp:effectExtent l="0" t="0" r="0" b="0"/>
              <wp:docPr id="1043234861" name="Picture 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34861" name="Picture 7" descr="A black text on a white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904240"/>
                      </a:xfrm>
                      <a:prstGeom prst="rect">
                        <a:avLst/>
                      </a:prstGeom>
                    </pic:spPr>
                  </pic:pic>
                </a:graphicData>
              </a:graphic>
            </wp:inline>
          </w:drawing>
        </w:r>
      </w:ins>
    </w:p>
    <w:p w14:paraId="114F552D" w14:textId="77777777" w:rsidR="00A9777C" w:rsidRPr="009C12AC" w:rsidRDefault="00A9777C" w:rsidP="001241BD">
      <w:pPr>
        <w:shd w:val="clear" w:color="auto" w:fill="FFFFFF"/>
        <w:spacing w:after="0" w:line="240" w:lineRule="auto"/>
        <w:rPr>
          <w:del w:id="1527" w:author="Pamela Harvey" w:date="2023-08-07T09:29:00Z"/>
          <w:rFonts w:asciiTheme="minorBidi" w:hAnsiTheme="minorBidi"/>
          <w:color w:val="538135" w:themeColor="accent6" w:themeShade="BF"/>
        </w:rPr>
      </w:pPr>
    </w:p>
    <w:p w14:paraId="1EA55287" w14:textId="2E5E3892" w:rsidR="00A9777C" w:rsidRPr="00481497" w:rsidRDefault="00A9777C" w:rsidP="0098541F">
      <w:pPr>
        <w:widowControl w:val="0"/>
        <w:shd w:val="clear" w:color="auto" w:fill="FFFFFF"/>
        <w:adjustRightInd w:val="0"/>
        <w:snapToGrid w:val="0"/>
        <w:spacing w:after="0" w:line="240" w:lineRule="auto"/>
        <w:rPr>
          <w:rFonts w:ascii="Times New Roman" w:hAnsi="Times New Roman" w:cs="Times New Roman"/>
          <w:color w:val="538135" w:themeColor="accent6" w:themeShade="BF"/>
          <w:rPrChange w:id="1528" w:author="Pamela Harvey" w:date="2023-08-07T09:29:00Z">
            <w:rPr>
              <w:rFonts w:asciiTheme="minorBidi" w:hAnsiTheme="minorBidi"/>
              <w:color w:val="538135" w:themeColor="accent6" w:themeShade="BF"/>
            </w:rPr>
          </w:rPrChange>
        </w:rPr>
        <w:pPrChange w:id="1529" w:author="Pamela Harvey" w:date="2023-08-07T09:29:00Z">
          <w:pPr>
            <w:shd w:val="clear" w:color="auto" w:fill="FFFFFF"/>
            <w:spacing w:after="0" w:line="240" w:lineRule="auto"/>
          </w:pPr>
        </w:pPrChange>
      </w:pPr>
    </w:p>
    <w:p w14:paraId="2EFA1D21" w14:textId="77777777" w:rsidR="00EB26E0" w:rsidRPr="00481497" w:rsidRDefault="00EB26E0" w:rsidP="0098541F">
      <w:pPr>
        <w:widowControl w:val="0"/>
        <w:shd w:val="clear" w:color="auto" w:fill="FFFFFF"/>
        <w:adjustRightInd w:val="0"/>
        <w:snapToGrid w:val="0"/>
        <w:spacing w:after="0" w:line="240" w:lineRule="auto"/>
        <w:rPr>
          <w:rFonts w:ascii="Times New Roman" w:hAnsi="Times New Roman" w:cs="Times New Roman"/>
          <w:color w:val="538135" w:themeColor="accent6" w:themeShade="BF"/>
          <w:rtl/>
          <w:rPrChange w:id="1530" w:author="Pamela Harvey" w:date="2023-08-07T09:29:00Z">
            <w:rPr>
              <w:rFonts w:asciiTheme="minorBidi" w:hAnsiTheme="minorBidi"/>
              <w:color w:val="538135" w:themeColor="accent6" w:themeShade="BF"/>
              <w:rtl/>
            </w:rPr>
          </w:rPrChange>
        </w:rPr>
        <w:pPrChange w:id="1531" w:author="Pamela Harvey" w:date="2023-08-07T09:29:00Z">
          <w:pPr>
            <w:shd w:val="clear" w:color="auto" w:fill="FFFFFF"/>
            <w:spacing w:after="0" w:line="240" w:lineRule="auto"/>
          </w:pPr>
        </w:pPrChange>
      </w:pPr>
    </w:p>
    <w:sectPr w:rsidR="00EB26E0" w:rsidRPr="00481497" w:rsidSect="002F34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3" w:author="Irit" w:date="2023-07-04T17:47:00Z" w:initials="I">
    <w:p w14:paraId="1E59A3F8" w14:textId="77777777" w:rsidR="009037E4" w:rsidRDefault="009037E4">
      <w:pPr>
        <w:pStyle w:val="CommentText"/>
      </w:pPr>
      <w:r>
        <w:rPr>
          <w:rStyle w:val="CommentReference"/>
        </w:rPr>
        <w:annotationRef/>
      </w:r>
      <w:r>
        <w:rPr>
          <w:rFonts w:ascii="Cambria" w:hAnsi="Cambria"/>
          <w:color w:val="212121"/>
          <w:sz w:val="26"/>
          <w:szCs w:val="26"/>
          <w:shd w:val="clear" w:color="auto" w:fill="FFFFFF"/>
        </w:rPr>
        <w:t>5. </w:t>
      </w:r>
      <w:r>
        <w:rPr>
          <w:rStyle w:val="element-citation"/>
          <w:rFonts w:ascii="Cambria" w:hAnsi="Cambria"/>
          <w:color w:val="212121"/>
          <w:sz w:val="26"/>
          <w:szCs w:val="26"/>
          <w:shd w:val="clear" w:color="auto" w:fill="FFFFFF"/>
        </w:rPr>
        <w:t>Wu CS, Jew CP, Lu HC. Lasting impacts of prenatal cannabis exposure and the role of endogenous cannabinoids in the developing brain. </w:t>
      </w:r>
      <w:r>
        <w:rPr>
          <w:rStyle w:val="ref-journal"/>
          <w:rFonts w:ascii="Cambria" w:hAnsi="Cambria"/>
          <w:i/>
          <w:iCs/>
          <w:color w:val="212121"/>
          <w:sz w:val="26"/>
          <w:szCs w:val="26"/>
          <w:shd w:val="clear" w:color="auto" w:fill="FFFFFF"/>
        </w:rPr>
        <w:t>Future Neurol. </w:t>
      </w:r>
      <w:r>
        <w:rPr>
          <w:rStyle w:val="element-citation"/>
          <w:rFonts w:ascii="Cambria" w:hAnsi="Cambria"/>
          <w:color w:val="212121"/>
          <w:sz w:val="26"/>
          <w:szCs w:val="26"/>
          <w:shd w:val="clear" w:color="auto" w:fill="FFFFFF"/>
        </w:rPr>
        <w:t>2011;</w:t>
      </w:r>
      <w:r>
        <w:rPr>
          <w:rStyle w:val="ref-vol"/>
          <w:rFonts w:ascii="Cambria" w:hAnsi="Cambria"/>
          <w:color w:val="212121"/>
          <w:sz w:val="26"/>
          <w:szCs w:val="26"/>
          <w:shd w:val="clear" w:color="auto" w:fill="FFFFFF"/>
        </w:rPr>
        <w:t>6</w:t>
      </w:r>
      <w:r>
        <w:rPr>
          <w:rStyle w:val="element-citation"/>
          <w:rFonts w:ascii="Cambria" w:hAnsi="Cambria"/>
          <w:color w:val="212121"/>
          <w:sz w:val="26"/>
          <w:szCs w:val="26"/>
          <w:shd w:val="clear" w:color="auto" w:fill="FFFFFF"/>
        </w:rPr>
        <w:t>:459–80. doi: 10.2217/fnl.11.27.</w:t>
      </w:r>
    </w:p>
  </w:comment>
  <w:comment w:id="194" w:author="Irit" w:date="2023-07-04T17:49:00Z" w:initials="I">
    <w:p w14:paraId="6FF410D2" w14:textId="77777777" w:rsidR="009037E4" w:rsidRDefault="009037E4">
      <w:pPr>
        <w:pStyle w:val="CommentText"/>
      </w:pPr>
      <w:r>
        <w:rPr>
          <w:rStyle w:val="CommentReference"/>
        </w:rPr>
        <w:annotationRef/>
      </w:r>
      <w:r>
        <w:rPr>
          <w:rFonts w:ascii="Cambria" w:hAnsi="Cambria"/>
          <w:color w:val="212121"/>
          <w:sz w:val="26"/>
          <w:szCs w:val="26"/>
          <w:shd w:val="clear" w:color="auto" w:fill="FFFFFF"/>
        </w:rPr>
        <w:t>6. </w:t>
      </w:r>
      <w:r>
        <w:rPr>
          <w:rStyle w:val="element-citation"/>
          <w:rFonts w:ascii="Cambria" w:hAnsi="Cambria"/>
          <w:color w:val="212121"/>
          <w:sz w:val="26"/>
          <w:szCs w:val="26"/>
          <w:shd w:val="clear" w:color="auto" w:fill="FFFFFF"/>
        </w:rPr>
        <w:t>Scheyer AF, Melis M, Trezza V, Manzoni OJJ. Consequences of perinatal cannabis exposure. </w:t>
      </w:r>
      <w:r>
        <w:rPr>
          <w:rStyle w:val="ref-journal"/>
          <w:rFonts w:ascii="Cambria" w:hAnsi="Cambria"/>
          <w:i/>
          <w:iCs/>
          <w:color w:val="212121"/>
          <w:sz w:val="26"/>
          <w:szCs w:val="26"/>
          <w:shd w:val="clear" w:color="auto" w:fill="FFFFFF"/>
        </w:rPr>
        <w:t>Trends Neurosci. </w:t>
      </w:r>
      <w:r>
        <w:rPr>
          <w:rStyle w:val="element-citation"/>
          <w:rFonts w:ascii="Cambria" w:hAnsi="Cambria"/>
          <w:color w:val="212121"/>
          <w:sz w:val="26"/>
          <w:szCs w:val="26"/>
          <w:shd w:val="clear" w:color="auto" w:fill="FFFFFF"/>
        </w:rPr>
        <w:t>2019;</w:t>
      </w:r>
      <w:r>
        <w:rPr>
          <w:rStyle w:val="ref-vol"/>
          <w:rFonts w:ascii="Cambria" w:hAnsi="Cambria"/>
          <w:color w:val="212121"/>
          <w:sz w:val="26"/>
          <w:szCs w:val="26"/>
          <w:shd w:val="clear" w:color="auto" w:fill="FFFFFF"/>
        </w:rPr>
        <w:t>42</w:t>
      </w:r>
      <w:r>
        <w:rPr>
          <w:rStyle w:val="element-citation"/>
          <w:rFonts w:ascii="Cambria" w:hAnsi="Cambria"/>
          <w:color w:val="212121"/>
          <w:sz w:val="26"/>
          <w:szCs w:val="26"/>
          <w:shd w:val="clear" w:color="auto" w:fill="FFFFFF"/>
        </w:rPr>
        <w:t>:871–84.. doi: 10.1016/j.tins.2019.08.010</w:t>
      </w:r>
    </w:p>
  </w:comment>
  <w:comment w:id="211" w:author="Irit" w:date="2023-07-13T10:24:00Z" w:initials="I">
    <w:p w14:paraId="7AB5D2F1" w14:textId="77777777" w:rsidR="009037E4" w:rsidRDefault="009037E4" w:rsidP="00D44D6E">
      <w:r>
        <w:rPr>
          <w:rStyle w:val="CommentReference"/>
          <w:rFonts w:cs="Arial"/>
        </w:rPr>
        <w:annotationRef/>
      </w:r>
      <w:r>
        <w:rPr>
          <w:rFonts w:ascii="Segoe UI" w:hAnsi="Segoe UI" w:cs="Segoe UI"/>
          <w:color w:val="212121"/>
          <w:shd w:val="clear" w:color="auto" w:fill="FFFFFF"/>
        </w:rPr>
        <w:t> </w:t>
      </w:r>
    </w:p>
    <w:p w14:paraId="2C6A6309" w14:textId="77777777" w:rsidR="009037E4" w:rsidRDefault="00000000" w:rsidP="00D44D6E">
      <w:pPr>
        <w:shd w:val="clear" w:color="auto" w:fill="FFFFFF"/>
        <w:rPr>
          <w:rFonts w:ascii="Segoe UI" w:hAnsi="Segoe UI" w:cs="Segoe UI"/>
          <w:color w:val="212121"/>
        </w:rPr>
      </w:pPr>
      <w:hyperlink r:id="rId1" w:history="1">
        <w:r w:rsidR="009037E4">
          <w:rPr>
            <w:rStyle w:val="Hyperlink"/>
            <w:rFonts w:ascii="Segoe UI" w:hAnsi="Segoe UI" w:cs="Segoe UI"/>
            <w:b/>
            <w:bCs/>
            <w:color w:val="0071BC"/>
          </w:rPr>
          <w:t>Cannabidiol</w:t>
        </w:r>
        <w:r w:rsidR="009037E4">
          <w:rPr>
            <w:rStyle w:val="Hyperlink"/>
            <w:rFonts w:ascii="Segoe UI" w:hAnsi="Segoe UI" w:cs="Segoe UI"/>
            <w:color w:val="0071BC"/>
          </w:rPr>
          <w:t> (CBD) and its analogs: a review of their effects on inflammation.</w:t>
        </w:r>
      </w:hyperlink>
    </w:p>
    <w:p w14:paraId="086610F0" w14:textId="77777777" w:rsidR="009037E4" w:rsidRDefault="009037E4" w:rsidP="00D44D6E">
      <w:pPr>
        <w:shd w:val="clear" w:color="auto" w:fill="FFFFFF"/>
        <w:rPr>
          <w:rFonts w:ascii="Segoe UI" w:hAnsi="Segoe UI" w:cs="Segoe UI"/>
          <w:color w:val="4D8055"/>
        </w:rPr>
      </w:pPr>
      <w:r>
        <w:rPr>
          <w:rStyle w:val="docsum-authors"/>
          <w:rFonts w:ascii="Segoe UI" w:hAnsi="Segoe UI" w:cs="Segoe UI"/>
          <w:color w:val="212121"/>
        </w:rPr>
        <w:t>Burstein S.</w:t>
      </w:r>
      <w:r>
        <w:rPr>
          <w:rStyle w:val="docsum-journal-citation"/>
          <w:rFonts w:ascii="Segoe UI" w:hAnsi="Segoe UI" w:cs="Segoe UI"/>
          <w:color w:val="4D8055"/>
        </w:rPr>
        <w:t>Bioorg Med Chem. 2015 Apr 1;23(7):1377-85</w:t>
      </w:r>
    </w:p>
    <w:p w14:paraId="4EA4714C" w14:textId="77777777" w:rsidR="009037E4" w:rsidRDefault="009037E4" w:rsidP="00D44D6E">
      <w:pPr>
        <w:shd w:val="clear" w:color="auto" w:fill="FFFFFF"/>
      </w:pPr>
    </w:p>
  </w:comment>
  <w:comment w:id="215" w:author="Irit" w:date="2023-07-04T19:26:00Z" w:initials="I">
    <w:p w14:paraId="01FCAA06" w14:textId="77777777" w:rsidR="009037E4" w:rsidRDefault="009037E4" w:rsidP="00D44D6E">
      <w:pPr>
        <w:shd w:val="clear" w:color="auto" w:fill="FFFFFF"/>
        <w:rPr>
          <w:rFonts w:ascii="Cambria" w:hAnsi="Cambria"/>
          <w:color w:val="212121"/>
          <w:sz w:val="26"/>
          <w:szCs w:val="26"/>
        </w:rPr>
      </w:pPr>
      <w:r>
        <w:rPr>
          <w:rStyle w:val="CommentReference"/>
          <w:rFonts w:cs="Arial"/>
        </w:rPr>
        <w:annotationRef/>
      </w:r>
      <w:r>
        <w:rPr>
          <w:rFonts w:ascii="Cambria" w:hAnsi="Cambria"/>
          <w:color w:val="212121"/>
          <w:sz w:val="26"/>
          <w:szCs w:val="26"/>
        </w:rPr>
        <w:t>12. </w:t>
      </w:r>
      <w:r>
        <w:rPr>
          <w:rStyle w:val="element-citation"/>
          <w:rFonts w:ascii="Cambria" w:hAnsi="Cambria" w:cs="Arial"/>
          <w:color w:val="212121"/>
          <w:sz w:val="26"/>
          <w:szCs w:val="26"/>
        </w:rPr>
        <w:t>Bonaccorso S., Ricciardi A., Zangani C., Chiappini S., Schifano F. Cannabidiol (CBD) use in psychiatric disorders: A systematic review. </w:t>
      </w:r>
      <w:r>
        <w:rPr>
          <w:rStyle w:val="ref-journal"/>
          <w:rFonts w:ascii="Cambria" w:hAnsi="Cambria" w:cs="Arial"/>
          <w:i/>
          <w:iCs/>
          <w:color w:val="212121"/>
          <w:sz w:val="26"/>
          <w:szCs w:val="26"/>
        </w:rPr>
        <w:t>Neurotoxicology. </w:t>
      </w:r>
      <w:r>
        <w:rPr>
          <w:rStyle w:val="element-citation"/>
          <w:rFonts w:ascii="Cambria" w:hAnsi="Cambria" w:cs="Arial"/>
          <w:color w:val="212121"/>
          <w:sz w:val="26"/>
          <w:szCs w:val="26"/>
        </w:rPr>
        <w:t>2019;</w:t>
      </w:r>
      <w:r>
        <w:rPr>
          <w:rStyle w:val="ref-vol"/>
          <w:rFonts w:ascii="Cambria" w:hAnsi="Cambria" w:cs="Arial"/>
          <w:color w:val="212121"/>
          <w:sz w:val="26"/>
          <w:szCs w:val="26"/>
        </w:rPr>
        <w:t>74</w:t>
      </w:r>
      <w:r>
        <w:rPr>
          <w:rStyle w:val="element-citation"/>
          <w:rFonts w:ascii="Cambria" w:hAnsi="Cambria" w:cs="Arial"/>
          <w:color w:val="212121"/>
          <w:sz w:val="26"/>
          <w:szCs w:val="26"/>
        </w:rPr>
        <w:t xml:space="preserve">:282–298. </w:t>
      </w:r>
    </w:p>
    <w:p w14:paraId="55134793" w14:textId="77777777" w:rsidR="009037E4" w:rsidRDefault="009037E4" w:rsidP="00D44D6E">
      <w:pPr>
        <w:shd w:val="clear" w:color="auto" w:fill="FFFFFF"/>
        <w:rPr>
          <w:rFonts w:ascii="Cambria" w:hAnsi="Cambria"/>
          <w:color w:val="212121"/>
          <w:sz w:val="26"/>
          <w:szCs w:val="26"/>
        </w:rPr>
      </w:pPr>
      <w:r>
        <w:rPr>
          <w:rFonts w:ascii="Cambria" w:hAnsi="Cambria"/>
          <w:color w:val="212121"/>
          <w:sz w:val="26"/>
          <w:szCs w:val="26"/>
        </w:rPr>
        <w:t>13. </w:t>
      </w:r>
      <w:r>
        <w:rPr>
          <w:rStyle w:val="element-citation"/>
          <w:rFonts w:ascii="Cambria" w:hAnsi="Cambria" w:cs="Arial"/>
          <w:color w:val="212121"/>
          <w:sz w:val="26"/>
          <w:szCs w:val="26"/>
        </w:rPr>
        <w:t>Scherma M., Muntoni A.L., Riedel G., Fratta W., Fadda P. Cannabinoids and their therapeutic applications in mental disorders. </w:t>
      </w:r>
      <w:r>
        <w:rPr>
          <w:rStyle w:val="ref-journal"/>
          <w:rFonts w:ascii="Cambria" w:hAnsi="Cambria" w:cs="Arial"/>
          <w:i/>
          <w:iCs/>
          <w:color w:val="212121"/>
          <w:sz w:val="26"/>
          <w:szCs w:val="26"/>
        </w:rPr>
        <w:t>Dialogues Clin. Neurosci. </w:t>
      </w:r>
      <w:r>
        <w:rPr>
          <w:rStyle w:val="element-citation"/>
          <w:rFonts w:ascii="Cambria" w:hAnsi="Cambria" w:cs="Arial"/>
          <w:color w:val="212121"/>
          <w:sz w:val="26"/>
          <w:szCs w:val="26"/>
        </w:rPr>
        <w:t>2020;</w:t>
      </w:r>
      <w:r>
        <w:rPr>
          <w:rStyle w:val="ref-vol"/>
          <w:rFonts w:ascii="Cambria" w:hAnsi="Cambria" w:cs="Arial"/>
          <w:color w:val="212121"/>
          <w:sz w:val="26"/>
          <w:szCs w:val="26"/>
        </w:rPr>
        <w:t>22</w:t>
      </w:r>
      <w:r>
        <w:rPr>
          <w:rStyle w:val="element-citation"/>
          <w:rFonts w:ascii="Cambria" w:hAnsi="Cambria" w:cs="Arial"/>
          <w:color w:val="212121"/>
          <w:sz w:val="26"/>
          <w:szCs w:val="26"/>
        </w:rPr>
        <w:t>:271–279.</w:t>
      </w:r>
    </w:p>
    <w:p w14:paraId="5FADB05D" w14:textId="77777777" w:rsidR="009037E4" w:rsidRDefault="009037E4" w:rsidP="00D44D6E">
      <w:pPr>
        <w:shd w:val="clear" w:color="auto" w:fill="FFFFFF"/>
        <w:rPr>
          <w:rFonts w:ascii="Cambria" w:hAnsi="Cambria"/>
          <w:color w:val="212121"/>
          <w:sz w:val="26"/>
          <w:szCs w:val="26"/>
        </w:rPr>
      </w:pPr>
      <w:r>
        <w:rPr>
          <w:rFonts w:ascii="Cambria" w:hAnsi="Cambria"/>
          <w:color w:val="212121"/>
          <w:sz w:val="26"/>
          <w:szCs w:val="26"/>
        </w:rPr>
        <w:t>14. </w:t>
      </w:r>
      <w:r>
        <w:rPr>
          <w:rStyle w:val="element-citation"/>
          <w:rFonts w:ascii="Cambria" w:hAnsi="Cambria" w:cs="Arial"/>
          <w:color w:val="212121"/>
          <w:sz w:val="26"/>
          <w:szCs w:val="26"/>
        </w:rPr>
        <w:t>Dde Mello Schier A.R., de Oliveira Ribeiro N.P., Coutinho D.S., Machado S., Arias-Carrión O., Crippa J.A., Zuardi A.W., Nardi A.E., Silva A.C. Antidepressant-like and anxiolytic-like effects of cannabidiol: A chemical compound of Cannabis sativa. </w:t>
      </w:r>
      <w:r>
        <w:rPr>
          <w:rStyle w:val="ref-journal"/>
          <w:rFonts w:ascii="Cambria" w:hAnsi="Cambria" w:cs="Arial"/>
          <w:i/>
          <w:iCs/>
          <w:color w:val="212121"/>
          <w:sz w:val="26"/>
          <w:szCs w:val="26"/>
        </w:rPr>
        <w:t>CNS Neurol. Disord. Drug Targets. </w:t>
      </w:r>
      <w:r>
        <w:rPr>
          <w:rStyle w:val="element-citation"/>
          <w:rFonts w:ascii="Cambria" w:hAnsi="Cambria" w:cs="Arial"/>
          <w:color w:val="212121"/>
          <w:sz w:val="26"/>
          <w:szCs w:val="26"/>
        </w:rPr>
        <w:t>2014;</w:t>
      </w:r>
      <w:r>
        <w:rPr>
          <w:rStyle w:val="ref-vol"/>
          <w:rFonts w:ascii="Cambria" w:hAnsi="Cambria" w:cs="Arial"/>
          <w:color w:val="212121"/>
          <w:sz w:val="26"/>
          <w:szCs w:val="26"/>
        </w:rPr>
        <w:t>13</w:t>
      </w:r>
      <w:r>
        <w:rPr>
          <w:rStyle w:val="element-citation"/>
          <w:rFonts w:ascii="Cambria" w:hAnsi="Cambria" w:cs="Arial"/>
          <w:color w:val="212121"/>
          <w:sz w:val="26"/>
          <w:szCs w:val="26"/>
        </w:rPr>
        <w:t>:953–960. </w:t>
      </w:r>
    </w:p>
    <w:p w14:paraId="2553C816" w14:textId="77777777" w:rsidR="009037E4" w:rsidRDefault="009037E4" w:rsidP="00D44D6E">
      <w:pPr>
        <w:shd w:val="clear" w:color="auto" w:fill="FFFFFF"/>
      </w:pPr>
    </w:p>
  </w:comment>
  <w:comment w:id="216" w:author="Irit" w:date="2023-07-13T08:50:00Z" w:initials="I">
    <w:p w14:paraId="1A2FC7D7" w14:textId="77777777" w:rsidR="009037E4" w:rsidRDefault="009037E4" w:rsidP="00D44D6E">
      <w:pPr>
        <w:shd w:val="clear" w:color="auto" w:fill="FFFFFF"/>
        <w:rPr>
          <w:rFonts w:ascii="Segoe UI" w:hAnsi="Segoe UI" w:cs="Segoe UI"/>
          <w:color w:val="5B616B"/>
        </w:rPr>
      </w:pPr>
      <w:r>
        <w:rPr>
          <w:rStyle w:val="secondary-date"/>
          <w:rFonts w:cs="Arial"/>
        </w:rPr>
        <w:annotationRef/>
      </w:r>
      <w:r>
        <w:rPr>
          <w:rFonts w:ascii="Segoe UI" w:hAnsi="Segoe UI" w:cs="Segoe UI"/>
          <w:color w:val="5B616B"/>
        </w:rPr>
        <w:br/>
        <w:t>Prog Mol Biol Transl Sci</w:t>
      </w:r>
    </w:p>
    <w:p w14:paraId="36124066" w14:textId="77777777" w:rsidR="009037E4" w:rsidRDefault="009037E4" w:rsidP="00D44D6E">
      <w:pPr>
        <w:numPr>
          <w:ilvl w:val="0"/>
          <w:numId w:val="3"/>
        </w:numPr>
        <w:shd w:val="clear" w:color="auto" w:fill="FFFFFF"/>
        <w:spacing w:after="0" w:line="240" w:lineRule="auto"/>
        <w:rPr>
          <w:rFonts w:ascii="Segoe UI" w:hAnsi="Segoe UI" w:cs="Segoe UI"/>
          <w:color w:val="5B616B"/>
        </w:rPr>
      </w:pPr>
    </w:p>
    <w:p w14:paraId="753D52DB" w14:textId="77777777" w:rsidR="009037E4" w:rsidRDefault="009037E4" w:rsidP="00D44D6E">
      <w:pPr>
        <w:numPr>
          <w:ilvl w:val="0"/>
          <w:numId w:val="3"/>
        </w:numPr>
        <w:shd w:val="clear" w:color="auto" w:fill="FFFFFF"/>
        <w:spacing w:after="0" w:line="240" w:lineRule="auto"/>
        <w:rPr>
          <w:rFonts w:ascii="Segoe UI" w:hAnsi="Segoe UI" w:cs="Segoe UI"/>
          <w:color w:val="5B616B"/>
        </w:rPr>
      </w:pPr>
    </w:p>
    <w:p w14:paraId="4CA0988A" w14:textId="77777777" w:rsidR="009037E4" w:rsidRDefault="009037E4" w:rsidP="00D44D6E">
      <w:pPr>
        <w:numPr>
          <w:ilvl w:val="0"/>
          <w:numId w:val="3"/>
        </w:numPr>
        <w:shd w:val="clear" w:color="auto" w:fill="FFFFFF"/>
        <w:spacing w:after="0" w:line="240" w:lineRule="auto"/>
        <w:rPr>
          <w:rFonts w:ascii="Segoe UI" w:hAnsi="Segoe UI" w:cs="Segoe UI"/>
          <w:color w:val="5B616B"/>
        </w:rPr>
      </w:pPr>
    </w:p>
    <w:p w14:paraId="4808BF13" w14:textId="77777777" w:rsidR="009037E4" w:rsidRDefault="009037E4" w:rsidP="00D44D6E">
      <w:pPr>
        <w:shd w:val="clear" w:color="auto" w:fill="FFFFFF"/>
        <w:rPr>
          <w:rFonts w:ascii="Segoe UI" w:hAnsi="Segoe UI" w:cs="Segoe UI"/>
          <w:color w:val="5B616B"/>
        </w:rPr>
      </w:pPr>
      <w:r>
        <w:rPr>
          <w:rStyle w:val="period"/>
          <w:rFonts w:ascii="Segoe UI" w:hAnsi="Segoe UI" w:cs="Segoe UI"/>
          <w:color w:val="0071BC"/>
        </w:rPr>
        <w:t>. </w:t>
      </w:r>
      <w:r>
        <w:rPr>
          <w:rStyle w:val="cit"/>
          <w:rFonts w:ascii="Segoe UI" w:hAnsi="Segoe UI" w:cs="Segoe UI"/>
          <w:color w:val="5B616B"/>
        </w:rPr>
        <w:t>2019;167:25-75.</w:t>
      </w:r>
    </w:p>
    <w:p w14:paraId="129706AF" w14:textId="77777777" w:rsidR="009037E4" w:rsidRDefault="009037E4" w:rsidP="00D44D6E">
      <w:pPr>
        <w:shd w:val="clear" w:color="auto" w:fill="FFFFFF"/>
        <w:rPr>
          <w:rFonts w:ascii="Segoe UI" w:hAnsi="Segoe UI" w:cs="Segoe UI"/>
          <w:color w:val="212121"/>
        </w:rPr>
      </w:pPr>
      <w:r>
        <w:rPr>
          <w:rFonts w:ascii="Segoe UI" w:hAnsi="Segoe UI" w:cs="Segoe UI"/>
          <w:color w:val="212121"/>
        </w:rPr>
        <w:t> </w:t>
      </w:r>
      <w:r>
        <w:rPr>
          <w:rStyle w:val="citation-doi"/>
          <w:rFonts w:ascii="Segoe UI" w:hAnsi="Segoe UI" w:cs="Segoe UI"/>
          <w:color w:val="5B616B"/>
        </w:rPr>
        <w:t>doi: 10.1016/bs.pmbts.2019.06.005.</w:t>
      </w:r>
      <w:r>
        <w:rPr>
          <w:rFonts w:ascii="Segoe UI" w:hAnsi="Segoe UI" w:cs="Segoe UI"/>
          <w:color w:val="212121"/>
        </w:rPr>
        <w:t> </w:t>
      </w:r>
      <w:r>
        <w:rPr>
          <w:rStyle w:val="secondary-date"/>
          <w:rFonts w:ascii="Segoe UI" w:hAnsi="Segoe UI" w:cs="Segoe UI"/>
          <w:color w:val="5B616B"/>
        </w:rPr>
        <w:t>Epub 2019 Aug 28.</w:t>
      </w:r>
    </w:p>
    <w:p w14:paraId="46E825B1" w14:textId="77777777" w:rsidR="009037E4" w:rsidRDefault="009037E4" w:rsidP="00D44D6E">
      <w:pPr>
        <w:pStyle w:val="Heading1"/>
        <w:shd w:val="clear" w:color="auto" w:fill="FFFFFF"/>
        <w:rPr>
          <w:rFonts w:ascii="Merriweather" w:hAnsi="Merriweather"/>
          <w:color w:val="212121"/>
        </w:rPr>
      </w:pPr>
      <w:r>
        <w:rPr>
          <w:rFonts w:ascii="Merriweather" w:hAnsi="Merriweather"/>
          <w:color w:val="212121"/>
        </w:rPr>
        <w:t>Effects of cannabidiol (CBD) in neuropsychiatric disorders: A review of pre-clinical and clinical findings</w:t>
      </w:r>
    </w:p>
    <w:p w14:paraId="52FAC108" w14:textId="77777777" w:rsidR="009037E4" w:rsidRDefault="00000000" w:rsidP="00D44D6E">
      <w:pPr>
        <w:shd w:val="clear" w:color="auto" w:fill="FFFFFF"/>
        <w:rPr>
          <w:rFonts w:ascii="Segoe UI" w:hAnsi="Segoe UI" w:cs="Segoe UI"/>
          <w:color w:val="5B616B"/>
        </w:rPr>
      </w:pPr>
      <w:hyperlink r:id="rId2" w:history="1">
        <w:r w:rsidR="009037E4">
          <w:rPr>
            <w:rStyle w:val="Hyperlink"/>
            <w:rFonts w:ascii="Segoe UI" w:hAnsi="Segoe UI" w:cs="Segoe UI"/>
            <w:color w:val="0071BC"/>
          </w:rPr>
          <w:t>Sonja Elsaid</w:t>
        </w:r>
      </w:hyperlink>
      <w:r w:rsidR="009037E4">
        <w:rPr>
          <w:rStyle w:val="author-sup-separator"/>
          <w:rFonts w:ascii="Segoe UI" w:hAnsi="Segoe UI" w:cs="Segoe UI"/>
          <w:color w:val="5B616B"/>
          <w:sz w:val="18"/>
          <w:szCs w:val="18"/>
          <w:vertAlign w:val="superscript"/>
        </w:rPr>
        <w:t> </w:t>
      </w:r>
      <w:hyperlink r:id="rId3" w:anchor="full-view-affiliation-1" w:tooltip="Translational Addiction Research Laboratory, Centre for Addiction and Mental Health, Toronto, ON, Canada; Institute of Medical Science, Faculty of Medicine, University of Toronto, Toronto, ON, Canada." w:history="1">
        <w:r w:rsidR="009037E4">
          <w:rPr>
            <w:rStyle w:val="Hyperlink"/>
            <w:rFonts w:ascii="Segoe UI" w:hAnsi="Segoe UI" w:cs="Segoe UI"/>
            <w:color w:val="323A45"/>
            <w:sz w:val="18"/>
            <w:szCs w:val="18"/>
            <w:shd w:val="clear" w:color="auto" w:fill="F1F1F1"/>
            <w:vertAlign w:val="superscript"/>
          </w:rPr>
          <w:t>1</w:t>
        </w:r>
      </w:hyperlink>
      <w:r w:rsidR="009037E4">
        <w:rPr>
          <w:rStyle w:val="comma"/>
          <w:rFonts w:ascii="Segoe UI" w:hAnsi="Segoe UI" w:cs="Segoe UI"/>
          <w:color w:val="5B616B"/>
        </w:rPr>
        <w:t>, </w:t>
      </w:r>
      <w:hyperlink r:id="rId4" w:history="1">
        <w:r w:rsidR="009037E4">
          <w:rPr>
            <w:rStyle w:val="Hyperlink"/>
            <w:rFonts w:ascii="Segoe UI" w:hAnsi="Segoe UI" w:cs="Segoe UI"/>
            <w:color w:val="0071BC"/>
          </w:rPr>
          <w:t>Stefan Kloiber</w:t>
        </w:r>
      </w:hyperlink>
      <w:r w:rsidR="009037E4">
        <w:rPr>
          <w:rStyle w:val="author-sup-separator"/>
          <w:rFonts w:ascii="Segoe UI" w:hAnsi="Segoe UI" w:cs="Segoe UI"/>
          <w:color w:val="5B616B"/>
          <w:sz w:val="18"/>
          <w:szCs w:val="18"/>
          <w:vertAlign w:val="superscript"/>
        </w:rPr>
        <w:t> </w:t>
      </w:r>
      <w:hyperlink r:id="rId5" w:anchor="full-view-affiliation-2" w:tooltip="Institute of Medical Science, Faculty of Medicine, University of Toronto, Toronto, ON, Canada; General Adult Psychiatry and Health Systems Division, Centre for Addiction and Mental Health, Toronto, ON, Canada; Campbell Family Mental Health Research Institute, " w:history="1">
        <w:r w:rsidR="009037E4">
          <w:rPr>
            <w:rStyle w:val="Hyperlink"/>
            <w:rFonts w:ascii="Segoe UI" w:hAnsi="Segoe UI" w:cs="Segoe UI"/>
            <w:color w:val="323A45"/>
            <w:sz w:val="18"/>
            <w:szCs w:val="18"/>
            <w:shd w:val="clear" w:color="auto" w:fill="F1F1F1"/>
            <w:vertAlign w:val="superscript"/>
          </w:rPr>
          <w:t>2</w:t>
        </w:r>
      </w:hyperlink>
      <w:r w:rsidR="009037E4">
        <w:rPr>
          <w:rStyle w:val="comma"/>
          <w:rFonts w:ascii="Segoe UI" w:hAnsi="Segoe UI" w:cs="Segoe UI"/>
          <w:color w:val="5B616B"/>
        </w:rPr>
        <w:t>, </w:t>
      </w:r>
      <w:hyperlink r:id="rId6" w:history="1">
        <w:r w:rsidR="009037E4">
          <w:rPr>
            <w:rStyle w:val="Hyperlink"/>
            <w:rFonts w:ascii="Segoe UI" w:hAnsi="Segoe UI" w:cs="Segoe UI"/>
            <w:color w:val="0071BC"/>
          </w:rPr>
          <w:t>Bernard Le Foll</w:t>
        </w:r>
      </w:hyperlink>
      <w:r w:rsidR="009037E4">
        <w:rPr>
          <w:rStyle w:val="author-sup-separator"/>
          <w:rFonts w:ascii="Segoe UI" w:hAnsi="Segoe UI" w:cs="Segoe UI"/>
          <w:color w:val="5B616B"/>
          <w:sz w:val="18"/>
          <w:szCs w:val="18"/>
          <w:vertAlign w:val="superscript"/>
        </w:rPr>
        <w:t> </w:t>
      </w:r>
      <w:hyperlink r:id="rId7" w:anchor="full-view-affiliation-3" w:tooltip="Translational Addiction Research Laboratory, Centre for Addiction and Mental Health, Toronto, ON, Canada; Institute of Medical Science, Faculty of Medicine, University of Toronto, Toronto, ON, Canada; Department of Psychiatry, Faculty of Medicine, University o" w:history="1">
        <w:r w:rsidR="009037E4">
          <w:rPr>
            <w:rStyle w:val="Hyperlink"/>
            <w:rFonts w:ascii="Segoe UI" w:hAnsi="Segoe UI" w:cs="Segoe UI"/>
            <w:color w:val="323A45"/>
            <w:sz w:val="18"/>
            <w:szCs w:val="18"/>
            <w:shd w:val="clear" w:color="auto" w:fill="F1F1F1"/>
            <w:vertAlign w:val="superscript"/>
          </w:rPr>
          <w:t>3</w:t>
        </w:r>
      </w:hyperlink>
    </w:p>
    <w:p w14:paraId="78CC1F8D" w14:textId="77777777" w:rsidR="009037E4" w:rsidRDefault="009037E4" w:rsidP="00D44D6E">
      <w:pPr>
        <w:shd w:val="clear" w:color="auto" w:fill="FFFFFF"/>
      </w:pPr>
    </w:p>
  </w:comment>
  <w:comment w:id="217" w:author="Irit" w:date="2023-07-13T09:00:00Z" w:initials="I">
    <w:p w14:paraId="49E367A6" w14:textId="77777777" w:rsidR="009037E4" w:rsidRPr="00EE0020" w:rsidRDefault="009037E4" w:rsidP="00D44D6E">
      <w:pPr>
        <w:shd w:val="clear" w:color="auto" w:fill="FFFFFF"/>
        <w:rPr>
          <w:rFonts w:ascii="Georgia" w:hAnsi="Georgia" w:cs="Times New Roman"/>
          <w:color w:val="2E2E2E"/>
          <w:sz w:val="24"/>
          <w:szCs w:val="24"/>
        </w:rPr>
      </w:pPr>
      <w:r>
        <w:rPr>
          <w:rStyle w:val="CommentReference"/>
          <w:rFonts w:cs="Arial"/>
        </w:rPr>
        <w:annotationRef/>
      </w:r>
      <w:r w:rsidRPr="00EE0020">
        <w:rPr>
          <w:rFonts w:ascii="Georgia" w:hAnsi="Georgia" w:cs="Times New Roman"/>
          <w:color w:val="2E2E2E"/>
          <w:sz w:val="24"/>
          <w:szCs w:val="24"/>
        </w:rPr>
        <w:t>S. Pisanti, A.M. Malfitano, E. Ciaglia, </w:t>
      </w:r>
      <w:r w:rsidRPr="00EE0020">
        <w:rPr>
          <w:rFonts w:ascii="Georgia" w:hAnsi="Georgia" w:cs="Times New Roman"/>
          <w:i/>
          <w:iCs/>
          <w:color w:val="2E2E2E"/>
          <w:sz w:val="24"/>
          <w:szCs w:val="24"/>
        </w:rPr>
        <w:t>et al.</w:t>
      </w:r>
    </w:p>
    <w:p w14:paraId="340C15B6" w14:textId="77777777" w:rsidR="009037E4" w:rsidRPr="00EE0020" w:rsidRDefault="009037E4" w:rsidP="00D44D6E">
      <w:pPr>
        <w:shd w:val="clear" w:color="auto" w:fill="FFFFFF"/>
        <w:spacing w:after="0" w:line="240" w:lineRule="auto"/>
        <w:rPr>
          <w:rFonts w:ascii="Georgia" w:hAnsi="Georgia" w:cs="Times New Roman"/>
          <w:color w:val="2E2E2E"/>
          <w:sz w:val="27"/>
          <w:szCs w:val="27"/>
        </w:rPr>
      </w:pPr>
      <w:r w:rsidRPr="00EE0020">
        <w:rPr>
          <w:rFonts w:ascii="Georgia" w:hAnsi="Georgia" w:cs="Times New Roman"/>
          <w:color w:val="2E2E2E"/>
          <w:sz w:val="27"/>
          <w:szCs w:val="27"/>
        </w:rPr>
        <w:t>Cannabidiol: state of the art and new challenges for therapeutic applications</w:t>
      </w:r>
    </w:p>
    <w:p w14:paraId="4EA9A8C1" w14:textId="77777777" w:rsidR="009037E4" w:rsidRPr="00EE0020" w:rsidRDefault="009037E4" w:rsidP="00D44D6E">
      <w:pPr>
        <w:shd w:val="clear" w:color="auto" w:fill="FFFFFF"/>
        <w:spacing w:after="0" w:line="240" w:lineRule="auto"/>
        <w:rPr>
          <w:rFonts w:ascii="Times New Roman" w:hAnsi="Times New Roman" w:cs="Times New Roman"/>
          <w:color w:val="737373"/>
          <w:sz w:val="24"/>
          <w:szCs w:val="24"/>
        </w:rPr>
      </w:pPr>
      <w:r w:rsidRPr="00EE0020">
        <w:rPr>
          <w:rFonts w:ascii="Times New Roman" w:hAnsi="Times New Roman" w:cs="Times New Roman"/>
          <w:color w:val="737373"/>
          <w:sz w:val="24"/>
          <w:szCs w:val="24"/>
        </w:rPr>
        <w:t>Pharmacol Ther, 175 (2017), pp. 133-150</w:t>
      </w:r>
    </w:p>
    <w:p w14:paraId="5DBBD272" w14:textId="77777777" w:rsidR="009037E4" w:rsidRDefault="009037E4" w:rsidP="00D44D6E">
      <w:pPr>
        <w:shd w:val="clear" w:color="auto" w:fill="FFFFFF"/>
        <w:spacing w:after="0" w:line="240" w:lineRule="auto"/>
      </w:pPr>
    </w:p>
  </w:comment>
  <w:comment w:id="218" w:author="Irit" w:date="2023-07-10T12:39:00Z" w:initials="I">
    <w:p w14:paraId="0985538E" w14:textId="77777777" w:rsidR="009037E4" w:rsidRDefault="009037E4" w:rsidP="00D44D6E">
      <w:pPr>
        <w:pStyle w:val="CommentText"/>
      </w:pPr>
      <w:r>
        <w:rPr>
          <w:rStyle w:val="CommentReference"/>
          <w:rFonts w:cs="Arial"/>
        </w:rPr>
        <w:annotationRef/>
      </w:r>
      <w:r>
        <w:rPr>
          <w:rFonts w:ascii="Cambria" w:hAnsi="Cambria"/>
          <w:color w:val="303030"/>
          <w:sz w:val="30"/>
          <w:szCs w:val="30"/>
          <w:shd w:val="clear" w:color="auto" w:fill="FFFFFF"/>
        </w:rPr>
        <w:t>Fogaça M.V., Reis F.M., Campos A.C., Guimarães F.S. Effects of intra-prelimbic prefrontal cortex injection of cannabidiol on anxiety-like behavior: Involvement of 5HT1A receptors and previous stressful experience. </w:t>
      </w:r>
      <w:r>
        <w:rPr>
          <w:rStyle w:val="ref-journal"/>
          <w:rFonts w:ascii="Cambria" w:hAnsi="Cambria" w:cs="Arial"/>
          <w:i/>
          <w:iCs/>
          <w:color w:val="303030"/>
          <w:sz w:val="30"/>
          <w:szCs w:val="30"/>
          <w:shd w:val="clear" w:color="auto" w:fill="FFFFFF"/>
        </w:rPr>
        <w:t>Eur. Neuropsychopharmacol. </w:t>
      </w:r>
      <w:r>
        <w:rPr>
          <w:rFonts w:ascii="Cambria" w:hAnsi="Cambria"/>
          <w:color w:val="303030"/>
          <w:sz w:val="30"/>
          <w:szCs w:val="30"/>
          <w:shd w:val="clear" w:color="auto" w:fill="FFFFFF"/>
        </w:rPr>
        <w:t>2014;</w:t>
      </w:r>
      <w:r>
        <w:rPr>
          <w:rStyle w:val="ref-vol"/>
          <w:rFonts w:ascii="Cambria" w:hAnsi="Cambria" w:cs="Arial"/>
          <w:color w:val="303030"/>
          <w:sz w:val="30"/>
          <w:szCs w:val="30"/>
          <w:shd w:val="clear" w:color="auto" w:fill="FFFFFF"/>
        </w:rPr>
        <w:t>24</w:t>
      </w:r>
      <w:r>
        <w:rPr>
          <w:rFonts w:ascii="Cambria" w:hAnsi="Cambria"/>
          <w:color w:val="303030"/>
          <w:sz w:val="30"/>
          <w:szCs w:val="30"/>
          <w:shd w:val="clear" w:color="auto" w:fill="FFFFFF"/>
        </w:rPr>
        <w:t>:410–419. </w:t>
      </w:r>
    </w:p>
  </w:comment>
  <w:comment w:id="235" w:author="Irit" w:date="2023-07-04T17:54:00Z" w:initials="I">
    <w:p w14:paraId="09D79FAF" w14:textId="77777777" w:rsidR="009037E4" w:rsidRDefault="009037E4" w:rsidP="009C12DC">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2. </w:t>
      </w:r>
      <w:r>
        <w:rPr>
          <w:rStyle w:val="element-citation"/>
          <w:rFonts w:ascii="Cambria" w:hAnsi="Cambria"/>
          <w:color w:val="212121"/>
          <w:sz w:val="26"/>
          <w:szCs w:val="26"/>
        </w:rPr>
        <w:t>Sales AJ, Guimarães FS, Joca SRL. CBD modulates DNA methylation in mice prefrontal cortex and hippocampus of mice exposed to forced swim. </w:t>
      </w:r>
      <w:r>
        <w:rPr>
          <w:rStyle w:val="ref-journal"/>
          <w:rFonts w:ascii="Cambria" w:hAnsi="Cambria"/>
          <w:i/>
          <w:iCs/>
          <w:color w:val="212121"/>
          <w:sz w:val="26"/>
          <w:szCs w:val="26"/>
        </w:rPr>
        <w:t>Behav Brain Res [Internet] </w:t>
      </w:r>
      <w:r>
        <w:rPr>
          <w:rStyle w:val="element-citation"/>
          <w:rFonts w:ascii="Cambria" w:hAnsi="Cambria"/>
          <w:color w:val="212121"/>
          <w:sz w:val="26"/>
          <w:szCs w:val="26"/>
        </w:rPr>
        <w:t>2020;</w:t>
      </w:r>
      <w:r>
        <w:rPr>
          <w:rStyle w:val="ref-vol"/>
          <w:rFonts w:ascii="Cambria" w:hAnsi="Cambria"/>
          <w:b/>
          <w:bCs/>
          <w:color w:val="212121"/>
          <w:sz w:val="26"/>
          <w:szCs w:val="26"/>
        </w:rPr>
        <w:t>26</w:t>
      </w:r>
      <w:r>
        <w:rPr>
          <w:rStyle w:val="element-citation"/>
          <w:rFonts w:ascii="Cambria" w:hAnsi="Cambria"/>
          <w:color w:val="212121"/>
          <w:sz w:val="26"/>
          <w:szCs w:val="26"/>
        </w:rPr>
        <w:t>:112627. doi: 10.1016/j.bbr.2020.112627. </w:t>
      </w:r>
    </w:p>
    <w:p w14:paraId="3015AC74" w14:textId="77777777" w:rsidR="009037E4" w:rsidRDefault="009037E4" w:rsidP="009C12DC">
      <w:pPr>
        <w:shd w:val="clear" w:color="auto" w:fill="FFFFFF"/>
        <w:rPr>
          <w:rFonts w:ascii="Cambria" w:hAnsi="Cambria"/>
          <w:color w:val="212121"/>
          <w:sz w:val="26"/>
          <w:szCs w:val="26"/>
        </w:rPr>
      </w:pPr>
      <w:r>
        <w:rPr>
          <w:rFonts w:ascii="Cambria" w:hAnsi="Cambria"/>
          <w:color w:val="212121"/>
          <w:sz w:val="26"/>
          <w:szCs w:val="26"/>
        </w:rPr>
        <w:t>3. </w:t>
      </w:r>
      <w:r>
        <w:rPr>
          <w:rStyle w:val="element-citation"/>
          <w:rFonts w:ascii="Cambria" w:hAnsi="Cambria"/>
          <w:color w:val="212121"/>
          <w:sz w:val="26"/>
          <w:szCs w:val="26"/>
        </w:rPr>
        <w:t>Réus GZ, Stringari RB, Ribeiro KF, Luft T, Abelaira HM, Fries GR, et al. Administration of cannabidiol and imipramine induces antidepressant-like effects in the forced swimming test and increases brain-derived neurotrophic factor levels in the rat amygdala. </w:t>
      </w:r>
      <w:r>
        <w:rPr>
          <w:rStyle w:val="ref-journal"/>
          <w:rFonts w:ascii="Cambria" w:hAnsi="Cambria"/>
          <w:i/>
          <w:iCs/>
          <w:color w:val="212121"/>
          <w:sz w:val="26"/>
          <w:szCs w:val="26"/>
        </w:rPr>
        <w:t>Acta Neuropsychiatr [Internet] </w:t>
      </w:r>
      <w:r>
        <w:rPr>
          <w:rStyle w:val="element-citation"/>
          <w:rFonts w:ascii="Cambria" w:hAnsi="Cambria"/>
          <w:color w:val="212121"/>
          <w:sz w:val="26"/>
          <w:szCs w:val="26"/>
        </w:rPr>
        <w:t>2011;</w:t>
      </w:r>
      <w:r>
        <w:rPr>
          <w:rStyle w:val="ref-vol"/>
          <w:rFonts w:ascii="Cambria" w:hAnsi="Cambria"/>
          <w:b/>
          <w:bCs/>
          <w:color w:val="212121"/>
          <w:sz w:val="26"/>
          <w:szCs w:val="26"/>
        </w:rPr>
        <w:t>23</w:t>
      </w:r>
      <w:r>
        <w:rPr>
          <w:rStyle w:val="element-citation"/>
          <w:rFonts w:ascii="Cambria" w:hAnsi="Cambria"/>
          <w:color w:val="212121"/>
          <w:sz w:val="26"/>
          <w:szCs w:val="26"/>
        </w:rPr>
        <w:t>(5):241–248. doi: 10.1111/j.1601-5215.2011.00579.</w:t>
      </w:r>
    </w:p>
    <w:p w14:paraId="4A85BA9A" w14:textId="77777777" w:rsidR="009037E4" w:rsidRDefault="009037E4">
      <w:pPr>
        <w:pStyle w:val="CommentText"/>
      </w:pPr>
    </w:p>
  </w:comment>
  <w:comment w:id="249" w:author="Irit" w:date="2023-07-04T17:54:00Z" w:initials="I">
    <w:p w14:paraId="3162F188" w14:textId="77777777" w:rsidR="009037E4" w:rsidRDefault="009037E4" w:rsidP="00E62F69">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4. </w:t>
      </w:r>
      <w:r>
        <w:rPr>
          <w:rStyle w:val="element-citation"/>
          <w:rFonts w:ascii="Cambria" w:hAnsi="Cambria"/>
          <w:color w:val="212121"/>
          <w:sz w:val="26"/>
          <w:szCs w:val="26"/>
        </w:rPr>
        <w:t>Luján MÁ, Castro-Zavala A, Alegre-Zurano L, Valverde O. Repeated Cannabidiol treatment reduces cocaine intake and modulates neural proliferation and CB1R expression in the mouse hippocampus. </w:t>
      </w:r>
      <w:r>
        <w:rPr>
          <w:rStyle w:val="ref-journal"/>
          <w:rFonts w:ascii="Cambria" w:hAnsi="Cambria"/>
          <w:i/>
          <w:iCs/>
          <w:color w:val="212121"/>
          <w:sz w:val="26"/>
          <w:szCs w:val="26"/>
        </w:rPr>
        <w:t>Neuropharmacology [Internet] </w:t>
      </w:r>
      <w:r>
        <w:rPr>
          <w:rStyle w:val="element-citation"/>
          <w:rFonts w:ascii="Cambria" w:hAnsi="Cambria"/>
          <w:color w:val="212121"/>
          <w:sz w:val="26"/>
          <w:szCs w:val="26"/>
        </w:rPr>
        <w:t>2018;</w:t>
      </w:r>
      <w:r>
        <w:rPr>
          <w:rStyle w:val="ref-vol"/>
          <w:rFonts w:ascii="Cambria" w:hAnsi="Cambria"/>
          <w:b/>
          <w:bCs/>
          <w:color w:val="212121"/>
          <w:sz w:val="26"/>
          <w:szCs w:val="26"/>
        </w:rPr>
        <w:t>143</w:t>
      </w:r>
      <w:r>
        <w:rPr>
          <w:rStyle w:val="element-citation"/>
          <w:rFonts w:ascii="Cambria" w:hAnsi="Cambria"/>
          <w:color w:val="212121"/>
          <w:sz w:val="26"/>
          <w:szCs w:val="26"/>
        </w:rPr>
        <w:t xml:space="preserve">:163–175. </w:t>
      </w:r>
    </w:p>
    <w:p w14:paraId="3BD8C21A" w14:textId="77777777" w:rsidR="009037E4" w:rsidRDefault="009037E4" w:rsidP="00E62F69">
      <w:pPr>
        <w:shd w:val="clear" w:color="auto" w:fill="FFFFFF"/>
        <w:rPr>
          <w:rFonts w:ascii="Cambria" w:hAnsi="Cambria"/>
          <w:color w:val="212121"/>
          <w:sz w:val="26"/>
          <w:szCs w:val="26"/>
        </w:rPr>
      </w:pPr>
      <w:r>
        <w:rPr>
          <w:rFonts w:ascii="Cambria" w:hAnsi="Cambria"/>
          <w:color w:val="212121"/>
          <w:sz w:val="26"/>
          <w:szCs w:val="26"/>
        </w:rPr>
        <w:t>5. </w:t>
      </w:r>
      <w:r>
        <w:rPr>
          <w:rStyle w:val="element-citation"/>
          <w:rFonts w:ascii="Cambria" w:hAnsi="Cambria"/>
          <w:color w:val="212121"/>
          <w:sz w:val="26"/>
          <w:szCs w:val="26"/>
        </w:rPr>
        <w:t>Campos AC, Guimarães FS. Involvement of 5HT1A receptors in the anxiolytic-like effects of cannabidiol injected into the dorsolateral periaqueductal gray of rats. </w:t>
      </w:r>
      <w:r>
        <w:rPr>
          <w:rStyle w:val="ref-journal"/>
          <w:rFonts w:ascii="Cambria" w:hAnsi="Cambria"/>
          <w:i/>
          <w:iCs/>
          <w:color w:val="212121"/>
          <w:sz w:val="26"/>
          <w:szCs w:val="26"/>
        </w:rPr>
        <w:t>Psychopharmacology [Internet] </w:t>
      </w:r>
      <w:r>
        <w:rPr>
          <w:rStyle w:val="element-citation"/>
          <w:rFonts w:ascii="Cambria" w:hAnsi="Cambria"/>
          <w:color w:val="212121"/>
          <w:sz w:val="26"/>
          <w:szCs w:val="26"/>
        </w:rPr>
        <w:t>2008;</w:t>
      </w:r>
      <w:r>
        <w:rPr>
          <w:rStyle w:val="ref-vol"/>
          <w:rFonts w:ascii="Cambria" w:hAnsi="Cambria"/>
          <w:b/>
          <w:bCs/>
          <w:color w:val="212121"/>
          <w:sz w:val="26"/>
          <w:szCs w:val="26"/>
        </w:rPr>
        <w:t>199</w:t>
      </w:r>
      <w:r>
        <w:rPr>
          <w:rStyle w:val="element-citation"/>
          <w:rFonts w:ascii="Cambria" w:hAnsi="Cambria"/>
          <w:color w:val="212121"/>
          <w:sz w:val="26"/>
          <w:szCs w:val="26"/>
        </w:rPr>
        <w:t xml:space="preserve">(2):223–230. </w:t>
      </w:r>
    </w:p>
    <w:p w14:paraId="059B352B" w14:textId="77777777" w:rsidR="009037E4" w:rsidRDefault="009037E4" w:rsidP="00E62F69">
      <w:pPr>
        <w:shd w:val="clear" w:color="auto" w:fill="FFFFFF"/>
        <w:rPr>
          <w:rFonts w:ascii="Cambria" w:hAnsi="Cambria"/>
          <w:color w:val="212121"/>
          <w:sz w:val="26"/>
          <w:szCs w:val="26"/>
          <w:rtl/>
        </w:rPr>
      </w:pPr>
      <w:r>
        <w:rPr>
          <w:rFonts w:ascii="Cambria" w:hAnsi="Cambria"/>
          <w:color w:val="212121"/>
          <w:sz w:val="26"/>
          <w:szCs w:val="26"/>
        </w:rPr>
        <w:t>6. </w:t>
      </w:r>
      <w:r>
        <w:rPr>
          <w:rStyle w:val="element-citation"/>
          <w:rFonts w:ascii="Cambria" w:hAnsi="Cambria"/>
          <w:color w:val="212121"/>
          <w:sz w:val="26"/>
          <w:szCs w:val="26"/>
        </w:rPr>
        <w:t>Resstel LBM, Tavares RF, Lisboa SFS, Joca SRL, Corrêa FMA, Guimarães FS. 5-HT1A receptors are involved in the cannabidiol-induced attenuation of behavioural and cardiovascular responses to acute restraint stress in rats. </w:t>
      </w:r>
      <w:r>
        <w:rPr>
          <w:rStyle w:val="ref-journal"/>
          <w:rFonts w:ascii="Cambria" w:hAnsi="Cambria"/>
          <w:i/>
          <w:iCs/>
          <w:color w:val="212121"/>
          <w:sz w:val="26"/>
          <w:szCs w:val="26"/>
        </w:rPr>
        <w:t>Br J Pharmacol [Internet] </w:t>
      </w:r>
      <w:r>
        <w:rPr>
          <w:rStyle w:val="element-citation"/>
          <w:rFonts w:ascii="Cambria" w:hAnsi="Cambria"/>
          <w:color w:val="212121"/>
          <w:sz w:val="26"/>
          <w:szCs w:val="26"/>
        </w:rPr>
        <w:t>2009;</w:t>
      </w:r>
      <w:r>
        <w:rPr>
          <w:rStyle w:val="ref-vol"/>
          <w:rFonts w:ascii="Cambria" w:hAnsi="Cambria"/>
          <w:b/>
          <w:bCs/>
          <w:color w:val="212121"/>
          <w:sz w:val="26"/>
          <w:szCs w:val="26"/>
        </w:rPr>
        <w:t>156</w:t>
      </w:r>
      <w:r>
        <w:rPr>
          <w:rStyle w:val="element-citation"/>
          <w:rFonts w:ascii="Cambria" w:hAnsi="Cambria"/>
          <w:color w:val="212121"/>
          <w:sz w:val="26"/>
          <w:szCs w:val="26"/>
        </w:rPr>
        <w:t xml:space="preserve">(1):181–188. </w:t>
      </w:r>
    </w:p>
    <w:p w14:paraId="2E535E4E" w14:textId="77777777" w:rsidR="009037E4" w:rsidRDefault="009037E4" w:rsidP="00E62F69">
      <w:pPr>
        <w:shd w:val="clear" w:color="auto" w:fill="FFFFFF"/>
        <w:rPr>
          <w:rFonts w:ascii="Cambria" w:hAnsi="Cambria"/>
          <w:color w:val="212121"/>
          <w:sz w:val="26"/>
          <w:szCs w:val="26"/>
        </w:rPr>
      </w:pPr>
      <w:r>
        <w:rPr>
          <w:rFonts w:ascii="Cambria" w:hAnsi="Cambria"/>
          <w:color w:val="212121"/>
          <w:sz w:val="26"/>
          <w:szCs w:val="26"/>
        </w:rPr>
        <w:t>7. </w:t>
      </w:r>
      <w:r>
        <w:rPr>
          <w:rStyle w:val="element-citation"/>
          <w:rFonts w:ascii="Cambria" w:hAnsi="Cambria"/>
          <w:color w:val="212121"/>
          <w:sz w:val="26"/>
          <w:szCs w:val="26"/>
        </w:rPr>
        <w:t>Schiavon AP, Bonato JM, Milani H, Guimarães FS, Weffort de Oliveira RM. Influence of single and repeated cannabidiol administration on emotional behavior and markers of cell proliferation and neurogenesis in non-stressed mice. </w:t>
      </w:r>
      <w:r>
        <w:rPr>
          <w:rStyle w:val="ref-journal"/>
          <w:rFonts w:ascii="Cambria" w:hAnsi="Cambria"/>
          <w:i/>
          <w:iCs/>
          <w:color w:val="212121"/>
          <w:sz w:val="26"/>
          <w:szCs w:val="26"/>
        </w:rPr>
        <w:t>Prog Neuropsychopharmacol Biol Psychiatry [Internet] </w:t>
      </w:r>
      <w:r>
        <w:rPr>
          <w:rStyle w:val="element-citation"/>
          <w:rFonts w:ascii="Cambria" w:hAnsi="Cambria"/>
          <w:color w:val="212121"/>
          <w:sz w:val="26"/>
          <w:szCs w:val="26"/>
        </w:rPr>
        <w:t>2016;</w:t>
      </w:r>
      <w:r>
        <w:rPr>
          <w:rStyle w:val="ref-vol"/>
          <w:rFonts w:ascii="Cambria" w:hAnsi="Cambria"/>
          <w:b/>
          <w:bCs/>
          <w:color w:val="212121"/>
          <w:sz w:val="26"/>
          <w:szCs w:val="26"/>
        </w:rPr>
        <w:t>4</w:t>
      </w:r>
      <w:r>
        <w:rPr>
          <w:rStyle w:val="element-citation"/>
          <w:rFonts w:ascii="Cambria" w:hAnsi="Cambria"/>
          <w:color w:val="212121"/>
          <w:sz w:val="26"/>
          <w:szCs w:val="26"/>
        </w:rPr>
        <w:t xml:space="preserve">(64):27–34. </w:t>
      </w:r>
    </w:p>
    <w:p w14:paraId="4F55AC34" w14:textId="77777777" w:rsidR="009037E4" w:rsidRDefault="009037E4">
      <w:pPr>
        <w:pStyle w:val="CommentText"/>
      </w:pPr>
    </w:p>
  </w:comment>
  <w:comment w:id="263" w:author="Irit" w:date="2023-07-04T18:00:00Z" w:initials="I">
    <w:p w14:paraId="76C739BB" w14:textId="77777777" w:rsidR="009037E4" w:rsidRDefault="009037E4">
      <w:pPr>
        <w:pStyle w:val="CommentText"/>
      </w:pPr>
      <w:r>
        <w:rPr>
          <w:rStyle w:val="CommentReference"/>
        </w:rPr>
        <w:annotationRef/>
      </w:r>
      <w:r>
        <w:rPr>
          <w:rFonts w:ascii="Cambria" w:hAnsi="Cambria"/>
          <w:color w:val="212121"/>
          <w:sz w:val="26"/>
          <w:szCs w:val="26"/>
          <w:shd w:val="clear" w:color="auto" w:fill="FFFFFF"/>
        </w:rPr>
        <w:t>8. </w:t>
      </w:r>
      <w:r>
        <w:rPr>
          <w:rStyle w:val="element-citation"/>
          <w:rFonts w:ascii="Cambria" w:hAnsi="Cambria"/>
          <w:color w:val="212121"/>
          <w:sz w:val="26"/>
          <w:szCs w:val="26"/>
          <w:shd w:val="clear" w:color="auto" w:fill="FFFFFF"/>
        </w:rPr>
        <w:t>Katsidoni V, Anagnostou I, Panagis G. Cannabidiol inhibits the reward-facilitating effect of morphine: involvement of 5-HT1A receptors in the dorsal raphe nucleus. </w:t>
      </w:r>
      <w:r>
        <w:rPr>
          <w:rStyle w:val="ref-journal"/>
          <w:rFonts w:ascii="Cambria" w:hAnsi="Cambria"/>
          <w:i/>
          <w:iCs/>
          <w:color w:val="212121"/>
          <w:sz w:val="26"/>
          <w:szCs w:val="26"/>
          <w:shd w:val="clear" w:color="auto" w:fill="FFFFFF"/>
        </w:rPr>
        <w:t>Addict Biol [Internet] </w:t>
      </w:r>
      <w:r>
        <w:rPr>
          <w:rStyle w:val="element-citation"/>
          <w:rFonts w:ascii="Cambria" w:hAnsi="Cambria"/>
          <w:color w:val="212121"/>
          <w:sz w:val="26"/>
          <w:szCs w:val="26"/>
          <w:shd w:val="clear" w:color="auto" w:fill="FFFFFF"/>
        </w:rPr>
        <w:t>2013;</w:t>
      </w:r>
      <w:r>
        <w:rPr>
          <w:rStyle w:val="ref-vol"/>
          <w:rFonts w:ascii="Cambria" w:hAnsi="Cambria"/>
          <w:b/>
          <w:bCs/>
          <w:color w:val="212121"/>
          <w:sz w:val="26"/>
          <w:szCs w:val="26"/>
          <w:shd w:val="clear" w:color="auto" w:fill="FFFFFF"/>
        </w:rPr>
        <w:t>18</w:t>
      </w:r>
      <w:r>
        <w:rPr>
          <w:rStyle w:val="element-citation"/>
          <w:rFonts w:ascii="Cambria" w:hAnsi="Cambria"/>
          <w:color w:val="212121"/>
          <w:sz w:val="26"/>
          <w:szCs w:val="26"/>
          <w:shd w:val="clear" w:color="auto" w:fill="FFFFFF"/>
        </w:rPr>
        <w:t>(2):286–296. doi: 10.1111/j.1369-1600.2012.00483.x. </w:t>
      </w:r>
    </w:p>
  </w:comment>
  <w:comment w:id="269" w:author="Irit" w:date="2023-07-04T19:29:00Z" w:initials="I">
    <w:p w14:paraId="726B0473" w14:textId="77777777" w:rsidR="009037E4" w:rsidRDefault="009037E4" w:rsidP="00970651">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9. </w:t>
      </w:r>
      <w:r>
        <w:rPr>
          <w:rStyle w:val="element-citation"/>
          <w:rFonts w:ascii="Cambria" w:hAnsi="Cambria"/>
          <w:color w:val="212121"/>
          <w:sz w:val="26"/>
          <w:szCs w:val="26"/>
        </w:rPr>
        <w:t>Leweke FM, Piomelli D, Pahlisch F, Muhl D, Gerth CW, Hoyer C, et al. Cannabidiol enhances anandamide signaling and alleviates psychotic symptoms of schizophrenia. </w:t>
      </w:r>
      <w:r>
        <w:rPr>
          <w:rStyle w:val="ref-journal"/>
          <w:rFonts w:ascii="Cambria" w:hAnsi="Cambria"/>
          <w:i/>
          <w:iCs/>
          <w:color w:val="212121"/>
          <w:sz w:val="26"/>
          <w:szCs w:val="26"/>
        </w:rPr>
        <w:t>Transl Psychiatry [Internet] </w:t>
      </w:r>
      <w:r>
        <w:rPr>
          <w:rStyle w:val="element-citation"/>
          <w:rFonts w:ascii="Cambria" w:hAnsi="Cambria"/>
          <w:color w:val="212121"/>
          <w:sz w:val="26"/>
          <w:szCs w:val="26"/>
        </w:rPr>
        <w:t>2012;</w:t>
      </w:r>
      <w:r>
        <w:rPr>
          <w:rStyle w:val="ref-vol"/>
          <w:rFonts w:ascii="Cambria" w:hAnsi="Cambria"/>
          <w:b/>
          <w:bCs/>
          <w:color w:val="212121"/>
          <w:sz w:val="26"/>
          <w:szCs w:val="26"/>
        </w:rPr>
        <w:t>2</w:t>
      </w:r>
      <w:r>
        <w:rPr>
          <w:rStyle w:val="element-citation"/>
          <w:rFonts w:ascii="Cambria" w:hAnsi="Cambria"/>
          <w:color w:val="212121"/>
          <w:sz w:val="26"/>
          <w:szCs w:val="26"/>
        </w:rPr>
        <w:t xml:space="preserve">:e94. </w:t>
      </w:r>
    </w:p>
    <w:p w14:paraId="0E96B72D" w14:textId="77777777" w:rsidR="009037E4" w:rsidRDefault="009037E4" w:rsidP="00970651">
      <w:pPr>
        <w:shd w:val="clear" w:color="auto" w:fill="FFFFFF"/>
        <w:rPr>
          <w:rFonts w:ascii="Cambria" w:hAnsi="Cambria"/>
          <w:color w:val="212121"/>
          <w:sz w:val="26"/>
          <w:szCs w:val="26"/>
        </w:rPr>
      </w:pPr>
      <w:r>
        <w:rPr>
          <w:rFonts w:ascii="Cambria" w:hAnsi="Cambria"/>
          <w:color w:val="212121"/>
          <w:sz w:val="26"/>
          <w:szCs w:val="26"/>
        </w:rPr>
        <w:t>10. </w:t>
      </w:r>
      <w:r>
        <w:rPr>
          <w:rStyle w:val="element-citation"/>
          <w:rFonts w:ascii="Cambria" w:hAnsi="Cambria"/>
          <w:color w:val="212121"/>
          <w:sz w:val="26"/>
          <w:szCs w:val="26"/>
        </w:rPr>
        <w:t>McGuire P, Robson P, Cubala WJ, Vasile D, Morrison PD, Barron R, et al. Cannabidiol (CBD) as an adjunctive therapy in schizophrenia: a multicenter randomized controlled trial. </w:t>
      </w:r>
      <w:r>
        <w:rPr>
          <w:rStyle w:val="ref-journal"/>
          <w:rFonts w:ascii="Cambria" w:hAnsi="Cambria"/>
          <w:i/>
          <w:iCs/>
          <w:color w:val="212121"/>
          <w:sz w:val="26"/>
          <w:szCs w:val="26"/>
        </w:rPr>
        <w:t>Am J Psychiatry [Internet] </w:t>
      </w:r>
      <w:r>
        <w:rPr>
          <w:rStyle w:val="element-citation"/>
          <w:rFonts w:ascii="Cambria" w:hAnsi="Cambria"/>
          <w:color w:val="212121"/>
          <w:sz w:val="26"/>
          <w:szCs w:val="26"/>
        </w:rPr>
        <w:t>2018;</w:t>
      </w:r>
      <w:r>
        <w:rPr>
          <w:rStyle w:val="ref-vol"/>
          <w:rFonts w:ascii="Cambria" w:hAnsi="Cambria"/>
          <w:b/>
          <w:bCs/>
          <w:color w:val="212121"/>
          <w:sz w:val="26"/>
          <w:szCs w:val="26"/>
        </w:rPr>
        <w:t>175</w:t>
      </w:r>
      <w:r>
        <w:rPr>
          <w:rStyle w:val="element-citation"/>
          <w:rFonts w:ascii="Cambria" w:hAnsi="Cambria"/>
          <w:color w:val="212121"/>
          <w:sz w:val="26"/>
          <w:szCs w:val="26"/>
        </w:rPr>
        <w:t>(3):225–231.</w:t>
      </w:r>
    </w:p>
    <w:p w14:paraId="46FDF584" w14:textId="77777777" w:rsidR="009037E4" w:rsidRDefault="009037E4">
      <w:pPr>
        <w:pStyle w:val="CommentText"/>
      </w:pPr>
    </w:p>
  </w:comment>
  <w:comment w:id="277" w:author="Irit" w:date="2023-07-04T18:00:00Z" w:initials="I">
    <w:p w14:paraId="2EA50B3E" w14:textId="77777777" w:rsidR="009037E4" w:rsidRDefault="009037E4" w:rsidP="00C54D9C">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11. </w:t>
      </w:r>
      <w:r>
        <w:rPr>
          <w:rStyle w:val="element-citation"/>
          <w:rFonts w:ascii="Cambria" w:hAnsi="Cambria"/>
          <w:color w:val="212121"/>
          <w:sz w:val="26"/>
          <w:szCs w:val="26"/>
        </w:rPr>
        <w:t>Bergamaschi MM, Queiroz RHC, Chagas MHN, de Oliveira DCG, De Martinis BS, Kapczinski F, et al. Cannabidiol reduces the anxiety induced by simulated public speaking in treatment-naïve social phobia patients. </w:t>
      </w:r>
      <w:r>
        <w:rPr>
          <w:rStyle w:val="ref-journal"/>
          <w:rFonts w:ascii="Cambria" w:hAnsi="Cambria"/>
          <w:i/>
          <w:iCs/>
          <w:color w:val="212121"/>
          <w:sz w:val="26"/>
          <w:szCs w:val="26"/>
        </w:rPr>
        <w:t>Neuropsychopharmacology [Internet] </w:t>
      </w:r>
      <w:r>
        <w:rPr>
          <w:rStyle w:val="element-citation"/>
          <w:rFonts w:ascii="Cambria" w:hAnsi="Cambria"/>
          <w:color w:val="212121"/>
          <w:sz w:val="26"/>
          <w:szCs w:val="26"/>
        </w:rPr>
        <w:t>2011;</w:t>
      </w:r>
      <w:r>
        <w:rPr>
          <w:rStyle w:val="ref-vol"/>
          <w:rFonts w:ascii="Cambria" w:hAnsi="Cambria"/>
          <w:b/>
          <w:bCs/>
          <w:color w:val="212121"/>
          <w:sz w:val="26"/>
          <w:szCs w:val="26"/>
        </w:rPr>
        <w:t>36</w:t>
      </w:r>
      <w:r>
        <w:rPr>
          <w:rStyle w:val="element-citation"/>
          <w:rFonts w:ascii="Cambria" w:hAnsi="Cambria"/>
          <w:color w:val="212121"/>
          <w:sz w:val="26"/>
          <w:szCs w:val="26"/>
        </w:rPr>
        <w:t>(6):1219–1226. doi: 10.1038/npp.2011.6. </w:t>
      </w:r>
    </w:p>
    <w:p w14:paraId="0CAD22C4" w14:textId="77777777" w:rsidR="009037E4" w:rsidRDefault="009037E4" w:rsidP="00C54D9C">
      <w:pPr>
        <w:shd w:val="clear" w:color="auto" w:fill="FFFFFF"/>
        <w:rPr>
          <w:rFonts w:ascii="Cambria" w:hAnsi="Cambria"/>
          <w:color w:val="212121"/>
          <w:sz w:val="26"/>
          <w:szCs w:val="26"/>
        </w:rPr>
      </w:pPr>
      <w:r>
        <w:rPr>
          <w:rFonts w:ascii="Cambria" w:hAnsi="Cambria"/>
          <w:color w:val="212121"/>
          <w:sz w:val="26"/>
          <w:szCs w:val="26"/>
        </w:rPr>
        <w:t>12. </w:t>
      </w:r>
      <w:r>
        <w:rPr>
          <w:rStyle w:val="element-citation"/>
          <w:rFonts w:ascii="Cambria" w:hAnsi="Cambria"/>
          <w:color w:val="212121"/>
          <w:sz w:val="26"/>
          <w:szCs w:val="26"/>
        </w:rPr>
        <w:t>Zuardi AW, Cosme RA, Graeff FG, Guimarães FS. Effects of ipsapirone and cannabidiol on human experimental anxiety. </w:t>
      </w:r>
      <w:r>
        <w:rPr>
          <w:rStyle w:val="ref-journal"/>
          <w:rFonts w:ascii="Cambria" w:hAnsi="Cambria"/>
          <w:i/>
          <w:iCs/>
          <w:color w:val="212121"/>
          <w:sz w:val="26"/>
          <w:szCs w:val="26"/>
        </w:rPr>
        <w:t>J Psychopharmacol [Internet] </w:t>
      </w:r>
      <w:r>
        <w:rPr>
          <w:rStyle w:val="element-citation"/>
          <w:rFonts w:ascii="Cambria" w:hAnsi="Cambria"/>
          <w:color w:val="212121"/>
          <w:sz w:val="26"/>
          <w:szCs w:val="26"/>
        </w:rPr>
        <w:t>1993;</w:t>
      </w:r>
      <w:r>
        <w:rPr>
          <w:rStyle w:val="ref-vol"/>
          <w:rFonts w:ascii="Cambria" w:hAnsi="Cambria"/>
          <w:b/>
          <w:bCs/>
          <w:color w:val="212121"/>
          <w:sz w:val="26"/>
          <w:szCs w:val="26"/>
        </w:rPr>
        <w:t>7</w:t>
      </w:r>
      <w:r>
        <w:rPr>
          <w:rStyle w:val="element-citation"/>
          <w:rFonts w:ascii="Cambria" w:hAnsi="Cambria"/>
          <w:color w:val="212121"/>
          <w:sz w:val="26"/>
          <w:szCs w:val="26"/>
        </w:rPr>
        <w:t>(1 Suppl):82–88. doi: 10.1177/026988119300700112</w:t>
      </w:r>
    </w:p>
    <w:p w14:paraId="691B797D" w14:textId="77777777" w:rsidR="009037E4" w:rsidRDefault="009037E4">
      <w:pPr>
        <w:pStyle w:val="CommentText"/>
      </w:pPr>
    </w:p>
  </w:comment>
  <w:comment w:id="286" w:author="Irit" w:date="2023-07-14T08:19:00Z" w:initials="I">
    <w:p w14:paraId="407412CB" w14:textId="77777777" w:rsidR="009037E4" w:rsidRDefault="009037E4" w:rsidP="006C1296">
      <w:pPr>
        <w:pStyle w:val="Heading1"/>
        <w:shd w:val="clear" w:color="auto" w:fill="FFFFFF"/>
        <w:spacing w:before="0" w:after="240"/>
        <w:rPr>
          <w:rFonts w:ascii="Segoe UI" w:hAnsi="Segoe UI" w:cs="Segoe UI"/>
          <w:color w:val="222222"/>
        </w:rPr>
      </w:pPr>
      <w:r>
        <w:rPr>
          <w:rStyle w:val="CommentReference"/>
        </w:rPr>
        <w:annotationRef/>
      </w:r>
      <w:r>
        <w:rPr>
          <w:rFonts w:ascii="Segoe UI" w:hAnsi="Segoe UI" w:cs="Segoe UI"/>
          <w:color w:val="222222"/>
        </w:rPr>
        <w:t>Meta-analysis of expression and methylation signatures indicates a stress-related epigenetic mechanism in multiple neuropsychiatric disorders</w:t>
      </w:r>
    </w:p>
    <w:p w14:paraId="4001DDAC" w14:textId="77777777" w:rsidR="009037E4" w:rsidRDefault="00000000" w:rsidP="006C1296">
      <w:pPr>
        <w:pStyle w:val="c-article-author-listitem"/>
        <w:numPr>
          <w:ilvl w:val="0"/>
          <w:numId w:val="11"/>
        </w:numPr>
        <w:shd w:val="clear" w:color="auto" w:fill="FFFFFF"/>
        <w:ind w:right="120"/>
        <w:rPr>
          <w:rFonts w:ascii="Segoe UI" w:hAnsi="Segoe UI" w:cs="Segoe UI"/>
          <w:color w:val="222222"/>
        </w:rPr>
      </w:pPr>
      <w:hyperlink r:id="rId8" w:anchor="auth-Kaiyi-Zhu" w:history="1">
        <w:r w:rsidR="009037E4">
          <w:rPr>
            <w:rStyle w:val="Hyperlink"/>
            <w:rFonts w:ascii="Segoe UI" w:hAnsi="Segoe UI" w:cs="Segoe UI"/>
            <w:color w:val="006699"/>
          </w:rPr>
          <w:t>Kaiyi Zhu</w:t>
        </w:r>
      </w:hyperlink>
      <w:r w:rsidR="009037E4">
        <w:rPr>
          <w:rFonts w:ascii="Segoe UI" w:hAnsi="Segoe UI" w:cs="Segoe UI"/>
          <w:color w:val="222222"/>
        </w:rPr>
        <w:t>, </w:t>
      </w:r>
    </w:p>
    <w:p w14:paraId="22A1E6DA" w14:textId="77777777" w:rsidR="009037E4" w:rsidRDefault="00000000" w:rsidP="006C1296">
      <w:pPr>
        <w:pStyle w:val="c-article-author-listitem"/>
        <w:numPr>
          <w:ilvl w:val="0"/>
          <w:numId w:val="11"/>
        </w:numPr>
        <w:shd w:val="clear" w:color="auto" w:fill="FFFFFF"/>
        <w:ind w:right="120"/>
        <w:rPr>
          <w:rFonts w:ascii="Segoe UI" w:hAnsi="Segoe UI" w:cs="Segoe UI"/>
          <w:color w:val="222222"/>
        </w:rPr>
      </w:pPr>
      <w:hyperlink r:id="rId9" w:anchor="auth-Tai_Hsien-Ou_Yang" w:history="1">
        <w:r w:rsidR="009037E4">
          <w:rPr>
            <w:rStyle w:val="Hyperlink"/>
            <w:rFonts w:ascii="Segoe UI" w:hAnsi="Segoe UI" w:cs="Segoe UI"/>
            <w:color w:val="006699"/>
          </w:rPr>
          <w:t>Tai-Hsien Ou Yang</w:t>
        </w:r>
      </w:hyperlink>
      <w:r w:rsidR="009037E4">
        <w:rPr>
          <w:rFonts w:ascii="Segoe UI" w:hAnsi="Segoe UI" w:cs="Segoe UI"/>
          <w:color w:val="222222"/>
        </w:rPr>
        <w:t>, </w:t>
      </w:r>
    </w:p>
    <w:p w14:paraId="38220B18" w14:textId="77777777" w:rsidR="009037E4" w:rsidRDefault="00000000" w:rsidP="006C1296">
      <w:pPr>
        <w:pStyle w:val="c-article-author-listitem"/>
        <w:numPr>
          <w:ilvl w:val="0"/>
          <w:numId w:val="11"/>
        </w:numPr>
        <w:shd w:val="clear" w:color="auto" w:fill="FFFFFF"/>
        <w:ind w:right="120"/>
        <w:rPr>
          <w:rFonts w:ascii="Segoe UI" w:hAnsi="Segoe UI" w:cs="Segoe UI"/>
          <w:color w:val="222222"/>
        </w:rPr>
      </w:pPr>
      <w:hyperlink r:id="rId10" w:anchor="auth-Vincent-Dorie" w:history="1">
        <w:r w:rsidR="009037E4">
          <w:rPr>
            <w:rStyle w:val="Hyperlink"/>
            <w:rFonts w:ascii="Segoe UI" w:hAnsi="Segoe UI" w:cs="Segoe UI"/>
            <w:color w:val="006699"/>
          </w:rPr>
          <w:t>Vincent Dorie</w:t>
        </w:r>
      </w:hyperlink>
      <w:r w:rsidR="009037E4">
        <w:rPr>
          <w:rFonts w:ascii="Segoe UI" w:hAnsi="Segoe UI" w:cs="Segoe UI"/>
          <w:color w:val="222222"/>
        </w:rPr>
        <w:t>, </w:t>
      </w:r>
    </w:p>
    <w:p w14:paraId="0D105FA7" w14:textId="77777777" w:rsidR="009037E4" w:rsidRDefault="00000000" w:rsidP="006C1296">
      <w:pPr>
        <w:pStyle w:val="c-article-author-listitem"/>
        <w:numPr>
          <w:ilvl w:val="0"/>
          <w:numId w:val="11"/>
        </w:numPr>
        <w:shd w:val="clear" w:color="auto" w:fill="FFFFFF"/>
        <w:ind w:right="120"/>
        <w:rPr>
          <w:rFonts w:ascii="Segoe UI" w:hAnsi="Segoe UI" w:cs="Segoe UI"/>
          <w:color w:val="222222"/>
        </w:rPr>
      </w:pPr>
      <w:hyperlink r:id="rId11" w:anchor="auth-Tian-Zheng" w:history="1">
        <w:r w:rsidR="009037E4">
          <w:rPr>
            <w:rStyle w:val="Hyperlink"/>
            <w:rFonts w:ascii="Segoe UI" w:hAnsi="Segoe UI" w:cs="Segoe UI"/>
            <w:color w:val="006699"/>
          </w:rPr>
          <w:t>Tian Zheng</w:t>
        </w:r>
      </w:hyperlink>
      <w:r w:rsidR="009037E4">
        <w:rPr>
          <w:rFonts w:ascii="Segoe UI" w:hAnsi="Segoe UI" w:cs="Segoe UI"/>
          <w:color w:val="222222"/>
        </w:rPr>
        <w:t> &amp; </w:t>
      </w:r>
    </w:p>
    <w:p w14:paraId="48324B88" w14:textId="77777777" w:rsidR="009037E4" w:rsidRDefault="00000000" w:rsidP="006C1296">
      <w:pPr>
        <w:pStyle w:val="c-article-author-listitem"/>
        <w:numPr>
          <w:ilvl w:val="0"/>
          <w:numId w:val="11"/>
        </w:numPr>
        <w:shd w:val="clear" w:color="auto" w:fill="FFFFFF"/>
        <w:ind w:right="120"/>
        <w:rPr>
          <w:rFonts w:ascii="Segoe UI" w:hAnsi="Segoe UI" w:cs="Segoe UI"/>
          <w:color w:val="222222"/>
        </w:rPr>
      </w:pPr>
      <w:hyperlink r:id="rId12" w:anchor="auth-Dimitris-Anastassiou" w:history="1">
        <w:r w:rsidR="009037E4">
          <w:rPr>
            <w:rStyle w:val="Hyperlink"/>
            <w:rFonts w:ascii="Segoe UI" w:hAnsi="Segoe UI" w:cs="Segoe UI"/>
            <w:color w:val="006699"/>
          </w:rPr>
          <w:t>Dimitris Anastassiou</w:t>
        </w:r>
      </w:hyperlink>
      <w:r w:rsidR="009037E4">
        <w:rPr>
          <w:rFonts w:ascii="Segoe UI" w:hAnsi="Segoe UI" w:cs="Segoe UI"/>
          <w:color w:val="222222"/>
        </w:rPr>
        <w:t> </w:t>
      </w:r>
    </w:p>
    <w:p w14:paraId="4C886D48" w14:textId="77777777" w:rsidR="009037E4" w:rsidRDefault="00000000" w:rsidP="006C1296">
      <w:pPr>
        <w:pStyle w:val="c-article-info-details"/>
        <w:shd w:val="clear" w:color="auto" w:fill="FFFFFF"/>
        <w:spacing w:before="0" w:beforeAutospacing="0" w:after="0" w:afterAutospacing="0"/>
        <w:rPr>
          <w:rFonts w:ascii="Segoe UI" w:hAnsi="Segoe UI" w:cs="Segoe UI"/>
          <w:color w:val="222222"/>
        </w:rPr>
      </w:pPr>
      <w:hyperlink r:id="rId13" w:history="1">
        <w:r w:rsidR="009037E4">
          <w:rPr>
            <w:rStyle w:val="Hyperlink"/>
            <w:rFonts w:ascii="Segoe UI" w:hAnsi="Segoe UI" w:cs="Segoe UI"/>
            <w:i/>
            <w:iCs/>
            <w:color w:val="006699"/>
          </w:rPr>
          <w:t>Translational Psychiatry</w:t>
        </w:r>
      </w:hyperlink>
      <w:r w:rsidR="009037E4">
        <w:rPr>
          <w:rFonts w:ascii="Segoe UI" w:hAnsi="Segoe UI" w:cs="Segoe UI"/>
          <w:color w:val="222222"/>
        </w:rPr>
        <w:t> </w:t>
      </w:r>
      <w:r w:rsidR="009037E4">
        <w:rPr>
          <w:rStyle w:val="u-visually-hidden"/>
          <w:rFonts w:ascii="Segoe UI" w:hAnsi="Segoe UI" w:cs="Segoe UI"/>
          <w:b/>
          <w:bCs/>
          <w:color w:val="222222"/>
          <w:bdr w:val="none" w:sz="0" w:space="0" w:color="auto" w:frame="1"/>
        </w:rPr>
        <w:t>volume</w:t>
      </w:r>
      <w:r w:rsidR="009037E4">
        <w:rPr>
          <w:rFonts w:ascii="Segoe UI" w:hAnsi="Segoe UI" w:cs="Segoe UI"/>
          <w:b/>
          <w:bCs/>
          <w:color w:val="222222"/>
        </w:rPr>
        <w:t> 9</w:t>
      </w:r>
      <w:r w:rsidR="009037E4">
        <w:rPr>
          <w:rFonts w:ascii="Segoe UI" w:hAnsi="Segoe UI" w:cs="Segoe UI"/>
          <w:color w:val="222222"/>
        </w:rPr>
        <w:t>, Article number: 32 (2019) </w:t>
      </w:r>
    </w:p>
    <w:p w14:paraId="28D54AEF" w14:textId="77777777" w:rsidR="009037E4" w:rsidRDefault="009037E4">
      <w:pPr>
        <w:pStyle w:val="CommentText"/>
      </w:pPr>
    </w:p>
  </w:comment>
  <w:comment w:id="296" w:author="Irit" w:date="2023-07-14T08:22:00Z" w:initials="I">
    <w:p w14:paraId="24DB2DA6" w14:textId="77777777" w:rsidR="009037E4" w:rsidRDefault="009037E4">
      <w:pPr>
        <w:pStyle w:val="CommentText"/>
        <w:rPr>
          <w:rFonts w:ascii="Segoe UI" w:hAnsi="Segoe UI" w:cs="Segoe UI"/>
          <w:color w:val="333333"/>
          <w:shd w:val="clear" w:color="auto" w:fill="FCFCFC"/>
        </w:rPr>
      </w:pPr>
      <w:r>
        <w:rPr>
          <w:rStyle w:val="CommentReference"/>
        </w:rPr>
        <w:annotationRef/>
      </w:r>
      <w:r>
        <w:rPr>
          <w:rFonts w:ascii="Segoe UI" w:hAnsi="Segoe UI" w:cs="Segoe UI"/>
          <w:color w:val="333333"/>
          <w:shd w:val="clear" w:color="auto" w:fill="FCFCFC"/>
        </w:rPr>
        <w:t>21. Qin Y, Wang N, Zhang X, Han X, Zhai X, Lu Y. IDO and TDO as a potential therapeutic target in different types of depression. Metab Brain Dis. 2018;33(6):1787–800.</w:t>
      </w:r>
    </w:p>
    <w:p w14:paraId="0772F4CD" w14:textId="77777777" w:rsidR="009037E4" w:rsidRDefault="009037E4">
      <w:pPr>
        <w:pStyle w:val="CommentText"/>
        <w:rPr>
          <w:rFonts w:ascii="Segoe UI" w:hAnsi="Segoe UI" w:cs="Segoe UI"/>
          <w:color w:val="333333"/>
          <w:shd w:val="clear" w:color="auto" w:fill="FCFCFC"/>
        </w:rPr>
      </w:pPr>
      <w:r>
        <w:rPr>
          <w:rFonts w:ascii="Segoe UI" w:hAnsi="Segoe UI" w:cs="Segoe UI"/>
          <w:color w:val="333333"/>
          <w:shd w:val="clear" w:color="auto" w:fill="FCFCFC"/>
        </w:rPr>
        <w:t>25. Meneses G, Bautista M, Florentino A, Díaz G, Acero C, Besedovsky H, Meneses D, Feury A, Del Rey A, Gevorkian G, Fragoso G, Sciutto E. Electric stimulation of the vagus nerve reduced mouse neuroinflammation induced by lipopolysaccharide. J Inflamm. 2016;13:33.</w:t>
      </w:r>
    </w:p>
    <w:p w14:paraId="6026187D" w14:textId="77777777" w:rsidR="009037E4" w:rsidRDefault="009037E4">
      <w:pPr>
        <w:pStyle w:val="CommentText"/>
        <w:rPr>
          <w:rFonts w:ascii="Segoe UI" w:hAnsi="Segoe UI" w:cs="Segoe UI"/>
          <w:color w:val="333333"/>
          <w:shd w:val="clear" w:color="auto" w:fill="FCFCFC"/>
        </w:rPr>
      </w:pPr>
      <w:r>
        <w:rPr>
          <w:rFonts w:ascii="Segoe UI" w:hAnsi="Segoe UI" w:cs="Segoe UI"/>
          <w:color w:val="333333"/>
          <w:shd w:val="clear" w:color="auto" w:fill="FCFCFC"/>
        </w:rPr>
        <w:t>Miller AH, Raison CL. The role of inflammation in depression: from evolutionary imperative to modern treatment target. Nat Rev Immunol. 2016;16(1):22–34.</w:t>
      </w:r>
    </w:p>
    <w:p w14:paraId="30866035" w14:textId="77777777" w:rsidR="009037E4" w:rsidRDefault="009037E4">
      <w:pPr>
        <w:pStyle w:val="CommentText"/>
        <w:rPr>
          <w:rFonts w:ascii="Segoe UI" w:hAnsi="Segoe UI" w:cs="Segoe UI"/>
          <w:color w:val="333333"/>
          <w:shd w:val="clear" w:color="auto" w:fill="FCFCFC"/>
        </w:rPr>
      </w:pPr>
      <w:r>
        <w:rPr>
          <w:rFonts w:ascii="Segoe UI" w:hAnsi="Segoe UI" w:cs="Segoe UI"/>
          <w:color w:val="333333"/>
          <w:shd w:val="clear" w:color="auto" w:fill="FCFCFC"/>
        </w:rPr>
        <w:t>55. Miller AH, Raison CL. The role of inflammation in depression: from evolutionary imperative to modern treatment target. Nat Rev Immunol. 2016;16(1):22–34.</w:t>
      </w:r>
    </w:p>
    <w:p w14:paraId="2E25A134" w14:textId="77777777" w:rsidR="009037E4" w:rsidRDefault="009037E4">
      <w:pPr>
        <w:pStyle w:val="CommentText"/>
      </w:pPr>
      <w:r>
        <w:rPr>
          <w:rFonts w:ascii="Segoe UI" w:hAnsi="Segoe UI" w:cs="Segoe UI"/>
          <w:color w:val="333333"/>
          <w:shd w:val="clear" w:color="auto" w:fill="FCFCFC"/>
        </w:rPr>
        <w:t>56. akurai M, Yamamoto Y, Kanayama N, Hasegawa M, Mouri A, Takemura M, Matsunami H, Miyauchi T, Tokura T, Kimura H, Ito M, Umemura E, Boku AS, Nagashima W, Tonoike T, Kurita K, Ozaki N, Nabeshima T, Saito K. Serum metabolic profiles of the tryptophan-kynurenine pathway in the high risk subjects of major depressive disorder. Sci Rep. 2020;10(1):1961.</w:t>
      </w:r>
    </w:p>
  </w:comment>
  <w:comment w:id="318" w:author="Irit" w:date="2023-07-04T18:05:00Z" w:initials="I">
    <w:p w14:paraId="38FF7875" w14:textId="77777777" w:rsidR="009037E4" w:rsidRDefault="009037E4" w:rsidP="00137B0F">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103. </w:t>
      </w:r>
      <w:r>
        <w:rPr>
          <w:rStyle w:val="element-citation"/>
          <w:rFonts w:ascii="Cambria" w:hAnsi="Cambria"/>
          <w:color w:val="212121"/>
          <w:sz w:val="26"/>
          <w:szCs w:val="26"/>
        </w:rPr>
        <w:t>Azevedo J.A., Carter B.S., Meng F., Turner D.L., Dai M., Schatzberg A.F., Barchas J.D., Jones E.G., Bunney W.E., Myers R.M., et al. The microRNA network is altered in anterior cingulate cortex of patients with unipolar and bipolar depression. </w:t>
      </w:r>
      <w:r>
        <w:rPr>
          <w:rStyle w:val="ref-journal"/>
          <w:rFonts w:ascii="Cambria" w:hAnsi="Cambria"/>
          <w:i/>
          <w:iCs/>
          <w:color w:val="212121"/>
          <w:sz w:val="26"/>
          <w:szCs w:val="26"/>
        </w:rPr>
        <w:t>J. Psychiatr. Res. </w:t>
      </w:r>
      <w:r>
        <w:rPr>
          <w:rStyle w:val="element-citation"/>
          <w:rFonts w:ascii="Cambria" w:hAnsi="Cambria"/>
          <w:color w:val="212121"/>
          <w:sz w:val="26"/>
          <w:szCs w:val="26"/>
        </w:rPr>
        <w:t>2016;</w:t>
      </w:r>
      <w:r>
        <w:rPr>
          <w:rStyle w:val="ref-vol"/>
          <w:rFonts w:ascii="Cambria" w:hAnsi="Cambria"/>
          <w:color w:val="212121"/>
          <w:sz w:val="26"/>
          <w:szCs w:val="26"/>
        </w:rPr>
        <w:t>82</w:t>
      </w:r>
      <w:r>
        <w:rPr>
          <w:rStyle w:val="element-citation"/>
          <w:rFonts w:ascii="Cambria" w:hAnsi="Cambria"/>
          <w:color w:val="212121"/>
          <w:sz w:val="26"/>
          <w:szCs w:val="26"/>
        </w:rPr>
        <w:t xml:space="preserve">:58–67. </w:t>
      </w:r>
    </w:p>
    <w:p w14:paraId="3BBCE477" w14:textId="77777777" w:rsidR="009037E4" w:rsidRDefault="009037E4" w:rsidP="00137B0F">
      <w:pPr>
        <w:shd w:val="clear" w:color="auto" w:fill="FFFFFF"/>
        <w:rPr>
          <w:rFonts w:ascii="Cambria" w:hAnsi="Cambria"/>
          <w:color w:val="212121"/>
          <w:sz w:val="26"/>
          <w:szCs w:val="26"/>
        </w:rPr>
      </w:pPr>
      <w:r>
        <w:rPr>
          <w:rFonts w:ascii="Cambria" w:hAnsi="Cambria"/>
          <w:color w:val="212121"/>
          <w:sz w:val="26"/>
          <w:szCs w:val="26"/>
        </w:rPr>
        <w:t>104. </w:t>
      </w:r>
      <w:r>
        <w:rPr>
          <w:rStyle w:val="element-citation"/>
          <w:rFonts w:ascii="Cambria" w:hAnsi="Cambria"/>
          <w:color w:val="212121"/>
          <w:sz w:val="26"/>
          <w:szCs w:val="26"/>
        </w:rPr>
        <w:t>Maffioletti E., Cattaneo A., Rosso G., Maina G., Maj C., Gennarelli M., Tardito D., Bocchio-Chiavetto L. Peripheral whole blood microRNA alterations in major depression and bipolar disorder. </w:t>
      </w:r>
      <w:r>
        <w:rPr>
          <w:rStyle w:val="ref-journal"/>
          <w:rFonts w:ascii="Cambria" w:hAnsi="Cambria"/>
          <w:i/>
          <w:iCs/>
          <w:color w:val="212121"/>
          <w:sz w:val="26"/>
          <w:szCs w:val="26"/>
        </w:rPr>
        <w:t>J. Affect Disord. </w:t>
      </w:r>
      <w:r>
        <w:rPr>
          <w:rStyle w:val="element-citation"/>
          <w:rFonts w:ascii="Cambria" w:hAnsi="Cambria"/>
          <w:color w:val="212121"/>
          <w:sz w:val="26"/>
          <w:szCs w:val="26"/>
        </w:rPr>
        <w:t>2016;</w:t>
      </w:r>
      <w:r>
        <w:rPr>
          <w:rStyle w:val="ref-vol"/>
          <w:rFonts w:ascii="Cambria" w:hAnsi="Cambria"/>
          <w:color w:val="212121"/>
          <w:sz w:val="26"/>
          <w:szCs w:val="26"/>
        </w:rPr>
        <w:t>200</w:t>
      </w:r>
      <w:r>
        <w:rPr>
          <w:rStyle w:val="element-citation"/>
          <w:rFonts w:ascii="Cambria" w:hAnsi="Cambria"/>
          <w:color w:val="212121"/>
          <w:sz w:val="26"/>
          <w:szCs w:val="26"/>
        </w:rPr>
        <w:t xml:space="preserve">:250–258. </w:t>
      </w:r>
    </w:p>
    <w:p w14:paraId="58957967" w14:textId="77777777" w:rsidR="009037E4" w:rsidRDefault="009037E4" w:rsidP="00137B0F">
      <w:pPr>
        <w:shd w:val="clear" w:color="auto" w:fill="FFFFFF"/>
        <w:rPr>
          <w:rFonts w:ascii="Cambria" w:hAnsi="Cambria"/>
          <w:color w:val="212121"/>
          <w:sz w:val="26"/>
          <w:szCs w:val="26"/>
        </w:rPr>
      </w:pPr>
      <w:r>
        <w:rPr>
          <w:rFonts w:ascii="Cambria" w:hAnsi="Cambria"/>
          <w:color w:val="212121"/>
          <w:sz w:val="26"/>
          <w:szCs w:val="26"/>
        </w:rPr>
        <w:t>105. </w:t>
      </w:r>
      <w:r>
        <w:rPr>
          <w:rStyle w:val="element-citation"/>
          <w:rFonts w:ascii="Cambria" w:hAnsi="Cambria"/>
          <w:color w:val="212121"/>
          <w:sz w:val="26"/>
          <w:szCs w:val="26"/>
        </w:rPr>
        <w:t>Smalheiser N.R., Lugli G., Zhang H., Rizavi H., Cook E.H., Dwivedi Y. Expression of microRNAs and other small RNAs in prefrontal cortex in schizophrenia, bipolar disorder and depressed subjects. </w:t>
      </w:r>
      <w:r>
        <w:rPr>
          <w:rStyle w:val="ref-journal"/>
          <w:rFonts w:ascii="Cambria" w:hAnsi="Cambria"/>
          <w:i/>
          <w:iCs/>
          <w:color w:val="212121"/>
          <w:sz w:val="26"/>
          <w:szCs w:val="26"/>
        </w:rPr>
        <w:t>PLoS ONE. </w:t>
      </w:r>
      <w:r>
        <w:rPr>
          <w:rStyle w:val="element-citation"/>
          <w:rFonts w:ascii="Cambria" w:hAnsi="Cambria"/>
          <w:color w:val="212121"/>
          <w:sz w:val="26"/>
          <w:szCs w:val="26"/>
        </w:rPr>
        <w:t>2014;</w:t>
      </w:r>
      <w:r>
        <w:rPr>
          <w:rStyle w:val="ref-vol"/>
          <w:rFonts w:ascii="Cambria" w:hAnsi="Cambria"/>
          <w:color w:val="212121"/>
          <w:sz w:val="26"/>
          <w:szCs w:val="26"/>
        </w:rPr>
        <w:t>9</w:t>
      </w:r>
      <w:r>
        <w:rPr>
          <w:rStyle w:val="element-citation"/>
          <w:rFonts w:ascii="Cambria" w:hAnsi="Cambria"/>
          <w:color w:val="212121"/>
          <w:sz w:val="26"/>
          <w:szCs w:val="26"/>
        </w:rPr>
        <w:t xml:space="preserve">:e86469. </w:t>
      </w:r>
    </w:p>
    <w:p w14:paraId="795F4BE4" w14:textId="77777777" w:rsidR="009037E4" w:rsidRDefault="009037E4" w:rsidP="00137B0F">
      <w:pPr>
        <w:pStyle w:val="CommentText"/>
      </w:pPr>
    </w:p>
  </w:comment>
  <w:comment w:id="337" w:author="Irit" w:date="2023-07-13T10:20:00Z" w:initials="I">
    <w:p w14:paraId="58BBCDBD" w14:textId="77777777" w:rsidR="009037E4" w:rsidRDefault="009037E4" w:rsidP="00916FB8">
      <w:pPr>
        <w:shd w:val="clear" w:color="auto" w:fill="FFFFFF"/>
        <w:rPr>
          <w:rFonts w:ascii="Segoe UI" w:hAnsi="Segoe UI" w:cs="Segoe UI"/>
          <w:color w:val="5B616B"/>
        </w:rPr>
      </w:pPr>
      <w:r>
        <w:rPr>
          <w:rStyle w:val="authors-list-item"/>
        </w:rPr>
        <w:annotationRef/>
      </w:r>
      <w:r>
        <w:rPr>
          <w:rFonts w:ascii="Segoe UI" w:hAnsi="Segoe UI" w:cs="Segoe UI"/>
          <w:color w:val="5B616B"/>
        </w:rPr>
        <w:br/>
        <w:t>Adv Exp Med Biol</w:t>
      </w:r>
    </w:p>
    <w:p w14:paraId="37D0A114" w14:textId="77777777" w:rsidR="009037E4" w:rsidRDefault="009037E4" w:rsidP="00916FB8">
      <w:pPr>
        <w:numPr>
          <w:ilvl w:val="0"/>
          <w:numId w:val="4"/>
        </w:numPr>
        <w:shd w:val="clear" w:color="auto" w:fill="FFFFFF"/>
        <w:spacing w:after="0" w:line="240" w:lineRule="auto"/>
        <w:rPr>
          <w:rFonts w:ascii="Segoe UI" w:hAnsi="Segoe UI" w:cs="Segoe UI"/>
          <w:color w:val="5B616B"/>
        </w:rPr>
      </w:pPr>
    </w:p>
    <w:p w14:paraId="59C058CD" w14:textId="77777777" w:rsidR="009037E4" w:rsidRDefault="009037E4" w:rsidP="00916FB8">
      <w:pPr>
        <w:numPr>
          <w:ilvl w:val="0"/>
          <w:numId w:val="4"/>
        </w:numPr>
        <w:shd w:val="clear" w:color="auto" w:fill="FFFFFF"/>
        <w:spacing w:after="0" w:line="240" w:lineRule="auto"/>
        <w:rPr>
          <w:rFonts w:ascii="Segoe UI" w:hAnsi="Segoe UI" w:cs="Segoe UI"/>
          <w:color w:val="5B616B"/>
        </w:rPr>
      </w:pPr>
    </w:p>
    <w:p w14:paraId="431B96D3" w14:textId="77777777" w:rsidR="009037E4" w:rsidRDefault="009037E4" w:rsidP="00916FB8">
      <w:pPr>
        <w:numPr>
          <w:ilvl w:val="0"/>
          <w:numId w:val="4"/>
        </w:numPr>
        <w:shd w:val="clear" w:color="auto" w:fill="FFFFFF"/>
        <w:spacing w:after="0" w:line="240" w:lineRule="auto"/>
        <w:rPr>
          <w:rFonts w:ascii="Segoe UI" w:hAnsi="Segoe UI" w:cs="Segoe UI"/>
          <w:color w:val="5B616B"/>
        </w:rPr>
      </w:pPr>
    </w:p>
    <w:p w14:paraId="1475FB24" w14:textId="77777777" w:rsidR="009037E4" w:rsidRDefault="009037E4" w:rsidP="00916FB8">
      <w:pPr>
        <w:shd w:val="clear" w:color="auto" w:fill="FFFFFF"/>
        <w:rPr>
          <w:rFonts w:ascii="Segoe UI" w:hAnsi="Segoe UI" w:cs="Segoe UI"/>
          <w:color w:val="5B616B"/>
        </w:rPr>
      </w:pPr>
      <w:r>
        <w:rPr>
          <w:rStyle w:val="period"/>
          <w:rFonts w:ascii="Segoe UI" w:hAnsi="Segoe UI" w:cs="Segoe UI"/>
          <w:color w:val="0071BC"/>
        </w:rPr>
        <w:t>. </w:t>
      </w:r>
      <w:r>
        <w:rPr>
          <w:rStyle w:val="cit"/>
          <w:rFonts w:ascii="Segoe UI" w:hAnsi="Segoe UI" w:cs="Segoe UI"/>
          <w:color w:val="5B616B"/>
        </w:rPr>
        <w:t>2023;1411:459-486.</w:t>
      </w:r>
    </w:p>
    <w:p w14:paraId="0D30496E" w14:textId="77777777" w:rsidR="009037E4" w:rsidRDefault="009037E4" w:rsidP="00916FB8">
      <w:pPr>
        <w:shd w:val="clear" w:color="auto" w:fill="FFFFFF"/>
        <w:rPr>
          <w:rFonts w:ascii="Segoe UI" w:hAnsi="Segoe UI" w:cs="Segoe UI"/>
          <w:color w:val="212121"/>
        </w:rPr>
      </w:pPr>
      <w:r>
        <w:rPr>
          <w:rFonts w:ascii="Segoe UI" w:hAnsi="Segoe UI" w:cs="Segoe UI"/>
          <w:color w:val="212121"/>
        </w:rPr>
        <w:t> </w:t>
      </w:r>
      <w:r>
        <w:rPr>
          <w:rStyle w:val="citation-doi"/>
          <w:rFonts w:ascii="Segoe UI" w:hAnsi="Segoe UI" w:cs="Segoe UI"/>
          <w:color w:val="5B616B"/>
        </w:rPr>
        <w:t>doi: 10.1007/978-981-19-7376-5_20.</w:t>
      </w:r>
    </w:p>
    <w:p w14:paraId="107DC107" w14:textId="77777777" w:rsidR="009037E4" w:rsidRDefault="009037E4" w:rsidP="00916FB8">
      <w:pPr>
        <w:pStyle w:val="Heading1"/>
        <w:shd w:val="clear" w:color="auto" w:fill="FFFFFF"/>
        <w:rPr>
          <w:rFonts w:ascii="Merriweather" w:hAnsi="Merriweather" w:cs="Times New Roman"/>
          <w:color w:val="212121"/>
        </w:rPr>
      </w:pPr>
      <w:r>
        <w:rPr>
          <w:rFonts w:ascii="Merriweather" w:hAnsi="Merriweather"/>
          <w:color w:val="212121"/>
        </w:rPr>
        <w:t>Anti-Inflammatory Therapy as a Promising Target in Neuropsychiatric Disorders</w:t>
      </w:r>
    </w:p>
    <w:p w14:paraId="4362E8A2" w14:textId="77777777" w:rsidR="009037E4" w:rsidRDefault="00000000" w:rsidP="00916FB8">
      <w:pPr>
        <w:shd w:val="clear" w:color="auto" w:fill="FFFFFF"/>
        <w:rPr>
          <w:rFonts w:ascii="Segoe UI" w:hAnsi="Segoe UI" w:cs="Segoe UI"/>
          <w:color w:val="5B616B"/>
        </w:rPr>
      </w:pPr>
      <w:hyperlink r:id="rId14" w:history="1">
        <w:r w:rsidR="009037E4">
          <w:rPr>
            <w:rStyle w:val="Hyperlink"/>
            <w:rFonts w:ascii="Segoe UI" w:hAnsi="Segoe UI" w:cs="Segoe UI"/>
            <w:color w:val="0071BC"/>
          </w:rPr>
          <w:t>Santiago Ballaz</w:t>
        </w:r>
      </w:hyperlink>
      <w:r w:rsidR="009037E4">
        <w:rPr>
          <w:rStyle w:val="author-sup-separator"/>
          <w:rFonts w:ascii="Segoe UI" w:hAnsi="Segoe UI" w:cs="Segoe UI"/>
          <w:color w:val="5B616B"/>
          <w:sz w:val="18"/>
          <w:szCs w:val="18"/>
          <w:vertAlign w:val="superscript"/>
        </w:rPr>
        <w:t> </w:t>
      </w:r>
      <w:hyperlink r:id="rId15" w:anchor="full-view-affiliation-1" w:tooltip="School of Biological Science and Engineering, Yachay Tech University, Urcuquí, Ecuador." w:history="1">
        <w:r w:rsidR="009037E4">
          <w:rPr>
            <w:rStyle w:val="Hyperlink"/>
            <w:rFonts w:ascii="Segoe UI" w:hAnsi="Segoe UI" w:cs="Segoe UI"/>
            <w:color w:val="323A45"/>
            <w:sz w:val="18"/>
            <w:szCs w:val="18"/>
            <w:shd w:val="clear" w:color="auto" w:fill="F1F1F1"/>
            <w:vertAlign w:val="superscript"/>
          </w:rPr>
          <w:t>1</w:t>
        </w:r>
      </w:hyperlink>
      <w:r w:rsidR="009037E4">
        <w:rPr>
          <w:rStyle w:val="author-sup-separator"/>
          <w:rFonts w:ascii="Segoe UI" w:hAnsi="Segoe UI" w:cs="Segoe UI"/>
          <w:color w:val="5B616B"/>
          <w:sz w:val="18"/>
          <w:szCs w:val="18"/>
          <w:vertAlign w:val="superscript"/>
        </w:rPr>
        <w:t> </w:t>
      </w:r>
      <w:hyperlink r:id="rId16" w:anchor="full-view-affiliation-2" w:tooltip="Medical School, Universidad Espíritu Santo, Samborondón, Ecuador." w:history="1">
        <w:r w:rsidR="009037E4">
          <w:rPr>
            <w:rStyle w:val="Hyperlink"/>
            <w:rFonts w:ascii="Segoe UI" w:hAnsi="Segoe UI" w:cs="Segoe UI"/>
            <w:color w:val="323A45"/>
            <w:sz w:val="18"/>
            <w:szCs w:val="18"/>
            <w:shd w:val="clear" w:color="auto" w:fill="F1F1F1"/>
            <w:vertAlign w:val="superscript"/>
          </w:rPr>
          <w:t>2</w:t>
        </w:r>
      </w:hyperlink>
      <w:r w:rsidR="009037E4">
        <w:rPr>
          <w:rStyle w:val="comma"/>
          <w:rFonts w:ascii="Segoe UI" w:hAnsi="Segoe UI" w:cs="Segoe UI"/>
          <w:color w:val="5B616B"/>
        </w:rPr>
        <w:t>, </w:t>
      </w:r>
      <w:hyperlink r:id="rId17" w:history="1">
        <w:r w:rsidR="009037E4">
          <w:rPr>
            <w:rStyle w:val="Hyperlink"/>
            <w:rFonts w:ascii="Segoe UI" w:hAnsi="Segoe UI" w:cs="Segoe UI"/>
            <w:color w:val="0071BC"/>
          </w:rPr>
          <w:t>Michel Bourin</w:t>
        </w:r>
      </w:hyperlink>
      <w:r w:rsidR="009037E4">
        <w:rPr>
          <w:rStyle w:val="author-sup-separator"/>
          <w:rFonts w:ascii="Segoe UI" w:hAnsi="Segoe UI" w:cs="Segoe UI"/>
          <w:color w:val="5B616B"/>
          <w:sz w:val="18"/>
          <w:szCs w:val="18"/>
          <w:vertAlign w:val="superscript"/>
        </w:rPr>
        <w:t> </w:t>
      </w:r>
      <w:hyperlink r:id="rId18" w:anchor="full-view-affiliation-3" w:tooltip="Neurobiology of Anxiety and Mood Disorders, University of Nantes, Nantes, France. michel.bourin@univ-nantes.fr." w:history="1">
        <w:r w:rsidR="009037E4">
          <w:rPr>
            <w:rStyle w:val="Hyperlink"/>
            <w:rFonts w:ascii="Segoe UI" w:hAnsi="Segoe UI" w:cs="Segoe UI"/>
            <w:color w:val="323A45"/>
            <w:sz w:val="18"/>
            <w:szCs w:val="18"/>
            <w:shd w:val="clear" w:color="auto" w:fill="F1F1F1"/>
            <w:vertAlign w:val="superscript"/>
          </w:rPr>
          <w:t>3</w:t>
        </w:r>
      </w:hyperlink>
    </w:p>
    <w:p w14:paraId="44836671" w14:textId="77777777" w:rsidR="009037E4" w:rsidRDefault="009037E4" w:rsidP="00916FB8">
      <w:pPr>
        <w:pStyle w:val="CommentText"/>
      </w:pPr>
    </w:p>
  </w:comment>
  <w:comment w:id="338" w:author="Irit" w:date="2023-07-04T18:55:00Z" w:initials="I">
    <w:p w14:paraId="7FFDE3D9" w14:textId="77777777" w:rsidR="009037E4" w:rsidRDefault="009037E4" w:rsidP="00916FB8">
      <w:pPr>
        <w:pStyle w:val="CommentText"/>
      </w:pPr>
      <w:r>
        <w:rPr>
          <w:rStyle w:val="CommentReference"/>
        </w:rPr>
        <w:annotationRef/>
      </w:r>
    </w:p>
    <w:p w14:paraId="4A1B0420" w14:textId="77777777" w:rsidR="009037E4" w:rsidRDefault="009037E4" w:rsidP="00916FB8">
      <w:pPr>
        <w:pStyle w:val="CommentText"/>
      </w:pPr>
      <w:r>
        <w:t>Beurel E, Toups M, Nemeroff CB The Bidirectional Relationship of Depression and Inflammation: Double Trouble</w:t>
      </w:r>
      <w:r w:rsidRPr="00F3490E">
        <w:t xml:space="preserve"> </w:t>
      </w:r>
      <w:r>
        <w:t>Neuron</w:t>
      </w:r>
    </w:p>
    <w:p w14:paraId="097A290E" w14:textId="77777777" w:rsidR="009037E4" w:rsidRDefault="009037E4" w:rsidP="00916FB8">
      <w:pPr>
        <w:pStyle w:val="CommentText"/>
      </w:pPr>
      <w:r>
        <w:t>. 2020 Jul 22;107(2):234-256. doi: 10.1016/j.neuron.2020.06.002. Epub 2020 Jun 17.</w:t>
      </w:r>
    </w:p>
    <w:p w14:paraId="2E85A101" w14:textId="77777777" w:rsidR="009037E4" w:rsidRDefault="009037E4" w:rsidP="00916FB8">
      <w:pPr>
        <w:pStyle w:val="CommentText"/>
      </w:pPr>
    </w:p>
    <w:p w14:paraId="577E6F90" w14:textId="77777777" w:rsidR="009037E4" w:rsidRDefault="009037E4" w:rsidP="00916FB8">
      <w:pPr>
        <w:pStyle w:val="CommentText"/>
      </w:pPr>
    </w:p>
  </w:comment>
  <w:comment w:id="339" w:author="Pamela Harvey" w:date="2023-07-28T21:20:00Z" w:initials="PH">
    <w:p w14:paraId="25C3E550" w14:textId="77777777" w:rsidR="007462D3" w:rsidRDefault="007462D3" w:rsidP="004B1B63">
      <w:r>
        <w:rPr>
          <w:rStyle w:val="CommentReference"/>
        </w:rPr>
        <w:annotationRef/>
      </w:r>
      <w:r>
        <w:rPr>
          <w:color w:val="000000"/>
          <w:sz w:val="20"/>
          <w:szCs w:val="20"/>
        </w:rPr>
        <w:t>I recommend using this reference to introduce the role of inflammatory markers and psychiatric disorders: https://www.nature.com/articles/s41398-019-0570-y</w:t>
      </w:r>
    </w:p>
  </w:comment>
  <w:comment w:id="357" w:author="רוני טולדנו" w:date="2023-07-14T19:59:00Z" w:initials="רט">
    <w:p w14:paraId="387DE94E" w14:textId="77777777" w:rsidR="009037E4" w:rsidRPr="003D2BEF" w:rsidRDefault="009037E4" w:rsidP="00916FB8">
      <w:pPr>
        <w:rPr>
          <w:rFonts w:ascii="Times New Roman" w:eastAsia="Times New Roman" w:hAnsi="Times New Roman" w:cs="Times New Roman"/>
          <w:sz w:val="24"/>
          <w:szCs w:val="24"/>
        </w:rPr>
      </w:pPr>
      <w:r>
        <w:rPr>
          <w:rStyle w:val="CommentReference"/>
        </w:rPr>
        <w:annotationRef/>
      </w:r>
      <w:r w:rsidRPr="003D2BEF">
        <w:rPr>
          <w:rFonts w:ascii="Arial" w:eastAsia="Times New Roman" w:hAnsi="Arial" w:cs="Arial"/>
          <w:color w:val="222222"/>
          <w:sz w:val="20"/>
          <w:szCs w:val="20"/>
          <w:shd w:val="clear" w:color="auto" w:fill="FFFFFF"/>
        </w:rPr>
        <w:t>Trivedi, M. K., Mondal, S., Gangwar, M., &amp; Jana, S. (2022). Anti-inflammatory potential of cannabidiol (CBD) on combination of caecal slurry, LPS, and E. coli-induced systemic inflammatory response syndrome (SIRS) in Sprague Dawley Rats. </w:t>
      </w:r>
      <w:r w:rsidRPr="003D2BEF">
        <w:rPr>
          <w:rFonts w:ascii="Arial" w:eastAsia="Times New Roman" w:hAnsi="Arial" w:cs="Arial"/>
          <w:i/>
          <w:iCs/>
          <w:color w:val="222222"/>
          <w:sz w:val="20"/>
          <w:szCs w:val="20"/>
          <w:shd w:val="clear" w:color="auto" w:fill="FFFFFF"/>
        </w:rPr>
        <w:t>Inflammopharmacology</w:t>
      </w:r>
      <w:r w:rsidRPr="003D2BEF">
        <w:rPr>
          <w:rFonts w:ascii="Arial" w:eastAsia="Times New Roman" w:hAnsi="Arial" w:cs="Arial"/>
          <w:color w:val="222222"/>
          <w:sz w:val="20"/>
          <w:szCs w:val="20"/>
          <w:shd w:val="clear" w:color="auto" w:fill="FFFFFF"/>
        </w:rPr>
        <w:t>, 1-8.</w:t>
      </w:r>
      <w:r w:rsidRPr="003D2BEF">
        <w:rPr>
          <w:rFonts w:ascii="Arial" w:eastAsia="Times New Roman" w:hAnsi="Arial" w:cs="Arial"/>
          <w:color w:val="222222"/>
          <w:sz w:val="20"/>
          <w:szCs w:val="20"/>
          <w:shd w:val="clear" w:color="auto" w:fill="FFFFFF"/>
          <w:rtl/>
        </w:rPr>
        <w:t>‏</w:t>
      </w:r>
    </w:p>
    <w:p w14:paraId="516C2941" w14:textId="77777777" w:rsidR="009037E4" w:rsidRDefault="009037E4" w:rsidP="00916FB8">
      <w:pPr>
        <w:pStyle w:val="CommentText"/>
      </w:pPr>
    </w:p>
  </w:comment>
  <w:comment w:id="372" w:author="רוני טולדנו" w:date="2023-07-14T20:00:00Z" w:initials="רט">
    <w:p w14:paraId="491F7749" w14:textId="77777777" w:rsidR="009037E4" w:rsidRPr="00B245FB" w:rsidRDefault="009037E4" w:rsidP="00916FB8">
      <w:pPr>
        <w:rPr>
          <w:rFonts w:ascii="Times New Roman" w:eastAsia="Times New Roman" w:hAnsi="Times New Roman" w:cs="Times New Roman"/>
          <w:sz w:val="24"/>
          <w:szCs w:val="24"/>
        </w:rPr>
      </w:pPr>
      <w:r>
        <w:rPr>
          <w:rStyle w:val="CommentReference"/>
        </w:rPr>
        <w:annotationRef/>
      </w:r>
      <w:r w:rsidRPr="00B245FB">
        <w:rPr>
          <w:rFonts w:ascii="Arial" w:eastAsia="Times New Roman" w:hAnsi="Arial" w:cs="Arial"/>
          <w:color w:val="222222"/>
          <w:sz w:val="20"/>
          <w:szCs w:val="20"/>
          <w:shd w:val="clear" w:color="auto" w:fill="FFFFFF"/>
        </w:rPr>
        <w:t>Esposito, G., Scuderi, C., Savani, C., Steardo Jr, L., De Filippis, D., Cottone, P., ... &amp; Steardo, L. (2007). Cannabidiol in vivo blunts β</w:t>
      </w:r>
      <w:r w:rsidRPr="00B245FB">
        <w:rPr>
          <w:rFonts w:ascii="Cambria Math" w:eastAsia="Times New Roman" w:hAnsi="Cambria Math" w:cs="Cambria Math"/>
          <w:color w:val="222222"/>
          <w:sz w:val="20"/>
          <w:szCs w:val="20"/>
          <w:shd w:val="clear" w:color="auto" w:fill="FFFFFF"/>
        </w:rPr>
        <w:t>‐</w:t>
      </w:r>
      <w:r w:rsidRPr="00B245FB">
        <w:rPr>
          <w:rFonts w:ascii="Arial" w:eastAsia="Times New Roman" w:hAnsi="Arial" w:cs="Arial"/>
          <w:color w:val="222222"/>
          <w:sz w:val="20"/>
          <w:szCs w:val="20"/>
          <w:shd w:val="clear" w:color="auto" w:fill="FFFFFF"/>
        </w:rPr>
        <w:t>amyloid induced neuroinflammation by suppressing IL</w:t>
      </w:r>
      <w:r w:rsidRPr="00B245FB">
        <w:rPr>
          <w:rFonts w:ascii="Cambria Math" w:eastAsia="Times New Roman" w:hAnsi="Cambria Math" w:cs="Cambria Math"/>
          <w:color w:val="222222"/>
          <w:sz w:val="20"/>
          <w:szCs w:val="20"/>
          <w:shd w:val="clear" w:color="auto" w:fill="FFFFFF"/>
        </w:rPr>
        <w:t>‐</w:t>
      </w:r>
      <w:r w:rsidRPr="00B245FB">
        <w:rPr>
          <w:rFonts w:ascii="Arial" w:eastAsia="Times New Roman" w:hAnsi="Arial" w:cs="Arial"/>
          <w:color w:val="222222"/>
          <w:sz w:val="20"/>
          <w:szCs w:val="20"/>
          <w:shd w:val="clear" w:color="auto" w:fill="FFFFFF"/>
        </w:rPr>
        <w:t>1β and iNOS expression. </w:t>
      </w:r>
      <w:r w:rsidRPr="00B245FB">
        <w:rPr>
          <w:rFonts w:ascii="Arial" w:eastAsia="Times New Roman" w:hAnsi="Arial" w:cs="Arial"/>
          <w:i/>
          <w:iCs/>
          <w:color w:val="222222"/>
          <w:sz w:val="20"/>
          <w:szCs w:val="20"/>
          <w:shd w:val="clear" w:color="auto" w:fill="FFFFFF"/>
        </w:rPr>
        <w:t>British journal of pharmacology</w:t>
      </w:r>
      <w:r w:rsidRPr="00B245FB">
        <w:rPr>
          <w:rFonts w:ascii="Arial" w:eastAsia="Times New Roman" w:hAnsi="Arial" w:cs="Arial"/>
          <w:color w:val="222222"/>
          <w:sz w:val="20"/>
          <w:szCs w:val="20"/>
          <w:shd w:val="clear" w:color="auto" w:fill="FFFFFF"/>
        </w:rPr>
        <w:t>, </w:t>
      </w:r>
      <w:r w:rsidRPr="00B245FB">
        <w:rPr>
          <w:rFonts w:ascii="Arial" w:eastAsia="Times New Roman" w:hAnsi="Arial" w:cs="Arial"/>
          <w:i/>
          <w:iCs/>
          <w:color w:val="222222"/>
          <w:sz w:val="20"/>
          <w:szCs w:val="20"/>
          <w:shd w:val="clear" w:color="auto" w:fill="FFFFFF"/>
        </w:rPr>
        <w:t>151</w:t>
      </w:r>
      <w:r w:rsidRPr="00B245FB">
        <w:rPr>
          <w:rFonts w:ascii="Arial" w:eastAsia="Times New Roman" w:hAnsi="Arial" w:cs="Arial"/>
          <w:color w:val="222222"/>
          <w:sz w:val="20"/>
          <w:szCs w:val="20"/>
          <w:shd w:val="clear" w:color="auto" w:fill="FFFFFF"/>
        </w:rPr>
        <w:t>(8), 1272-1279.</w:t>
      </w:r>
      <w:r w:rsidRPr="00B245FB">
        <w:rPr>
          <w:rFonts w:ascii="Arial" w:eastAsia="Times New Roman" w:hAnsi="Arial" w:cs="Arial"/>
          <w:color w:val="222222"/>
          <w:sz w:val="20"/>
          <w:szCs w:val="20"/>
          <w:shd w:val="clear" w:color="auto" w:fill="FFFFFF"/>
          <w:rtl/>
        </w:rPr>
        <w:t>‏</w:t>
      </w:r>
    </w:p>
    <w:p w14:paraId="5730080E" w14:textId="77777777" w:rsidR="009037E4" w:rsidRDefault="009037E4" w:rsidP="00916FB8">
      <w:pPr>
        <w:pStyle w:val="CommentText"/>
      </w:pPr>
    </w:p>
  </w:comment>
  <w:comment w:id="380" w:author="רוני טולדנו" w:date="2023-07-14T20:01:00Z" w:initials="רט">
    <w:p w14:paraId="3FDC7DB2" w14:textId="77777777" w:rsidR="009037E4" w:rsidRPr="00ED3025" w:rsidRDefault="009037E4" w:rsidP="00916FB8">
      <w:pPr>
        <w:rPr>
          <w:rFonts w:ascii="Times New Roman" w:eastAsia="Times New Roman" w:hAnsi="Times New Roman" w:cs="Times New Roman"/>
          <w:sz w:val="24"/>
          <w:szCs w:val="24"/>
        </w:rPr>
      </w:pPr>
      <w:r>
        <w:rPr>
          <w:rStyle w:val="CommentReference"/>
        </w:rPr>
        <w:annotationRef/>
      </w:r>
      <w:r w:rsidRPr="00ED3025">
        <w:rPr>
          <w:rFonts w:ascii="Arial" w:eastAsia="Times New Roman" w:hAnsi="Arial" w:cs="Arial"/>
          <w:color w:val="222222"/>
          <w:sz w:val="20"/>
          <w:szCs w:val="20"/>
          <w:shd w:val="clear" w:color="auto" w:fill="FFFFFF"/>
        </w:rPr>
        <w:t>Juknat, A., Gao, F., Coppola, G., Vogel, Z., &amp; Kozela, E. (2019). miRNA expression profiles and molecular networks in resting and LPS-activated BV-2 microglia—Effect of cannabinoids. </w:t>
      </w:r>
      <w:r w:rsidRPr="00ED3025">
        <w:rPr>
          <w:rFonts w:ascii="Arial" w:eastAsia="Times New Roman" w:hAnsi="Arial" w:cs="Arial"/>
          <w:i/>
          <w:iCs/>
          <w:color w:val="222222"/>
          <w:sz w:val="20"/>
          <w:szCs w:val="20"/>
          <w:shd w:val="clear" w:color="auto" w:fill="FFFFFF"/>
        </w:rPr>
        <w:t>PloS one</w:t>
      </w:r>
      <w:r w:rsidRPr="00ED3025">
        <w:rPr>
          <w:rFonts w:ascii="Arial" w:eastAsia="Times New Roman" w:hAnsi="Arial" w:cs="Arial"/>
          <w:color w:val="222222"/>
          <w:sz w:val="20"/>
          <w:szCs w:val="20"/>
          <w:shd w:val="clear" w:color="auto" w:fill="FFFFFF"/>
        </w:rPr>
        <w:t>, </w:t>
      </w:r>
      <w:r w:rsidRPr="00ED3025">
        <w:rPr>
          <w:rFonts w:ascii="Arial" w:eastAsia="Times New Roman" w:hAnsi="Arial" w:cs="Arial"/>
          <w:i/>
          <w:iCs/>
          <w:color w:val="222222"/>
          <w:sz w:val="20"/>
          <w:szCs w:val="20"/>
          <w:shd w:val="clear" w:color="auto" w:fill="FFFFFF"/>
        </w:rPr>
        <w:t>14</w:t>
      </w:r>
      <w:r w:rsidRPr="00ED3025">
        <w:rPr>
          <w:rFonts w:ascii="Arial" w:eastAsia="Times New Roman" w:hAnsi="Arial" w:cs="Arial"/>
          <w:color w:val="222222"/>
          <w:sz w:val="20"/>
          <w:szCs w:val="20"/>
          <w:shd w:val="clear" w:color="auto" w:fill="FFFFFF"/>
        </w:rPr>
        <w:t>(2), e0212039.</w:t>
      </w:r>
      <w:r w:rsidRPr="00ED3025">
        <w:rPr>
          <w:rFonts w:ascii="Arial" w:eastAsia="Times New Roman" w:hAnsi="Arial" w:cs="Arial"/>
          <w:color w:val="222222"/>
          <w:sz w:val="20"/>
          <w:szCs w:val="20"/>
          <w:shd w:val="clear" w:color="auto" w:fill="FFFFFF"/>
          <w:rtl/>
        </w:rPr>
        <w:t>‏</w:t>
      </w:r>
    </w:p>
    <w:p w14:paraId="08CEFC18" w14:textId="77777777" w:rsidR="009037E4" w:rsidRDefault="009037E4" w:rsidP="00916FB8">
      <w:pPr>
        <w:pStyle w:val="CommentText"/>
      </w:pPr>
    </w:p>
  </w:comment>
  <w:comment w:id="395" w:author="Irit" w:date="2023-07-04T17:49:00Z" w:initials="I">
    <w:p w14:paraId="35D01402" w14:textId="77777777" w:rsidR="009037E4" w:rsidRDefault="009037E4">
      <w:pPr>
        <w:pStyle w:val="CommentText"/>
      </w:pPr>
      <w:r>
        <w:rPr>
          <w:rStyle w:val="CommentReference"/>
        </w:rPr>
        <w:annotationRef/>
      </w:r>
      <w:r>
        <w:rPr>
          <w:rFonts w:ascii="Cambria" w:hAnsi="Cambria"/>
          <w:color w:val="212121"/>
          <w:sz w:val="26"/>
          <w:szCs w:val="26"/>
          <w:shd w:val="clear" w:color="auto" w:fill="FFFFFF"/>
        </w:rPr>
        <w:t>15. </w:t>
      </w:r>
      <w:r>
        <w:rPr>
          <w:rStyle w:val="element-citation"/>
          <w:rFonts w:ascii="Cambria" w:hAnsi="Cambria"/>
          <w:color w:val="212121"/>
          <w:sz w:val="26"/>
          <w:szCs w:val="26"/>
          <w:shd w:val="clear" w:color="auto" w:fill="FFFFFF"/>
        </w:rPr>
        <w:t>Abuhasira R, Shbiro L, Landschaft Y. Medical use of cannabis and cannabinoids containing products—Regulations in Europe and North America. </w:t>
      </w:r>
      <w:r>
        <w:rPr>
          <w:rStyle w:val="ref-journal"/>
          <w:rFonts w:ascii="Cambria" w:hAnsi="Cambria"/>
          <w:i/>
          <w:iCs/>
          <w:color w:val="212121"/>
          <w:sz w:val="26"/>
          <w:szCs w:val="26"/>
          <w:shd w:val="clear" w:color="auto" w:fill="FFFFFF"/>
        </w:rPr>
        <w:t>Eur J Intern Med. </w:t>
      </w:r>
      <w:r>
        <w:rPr>
          <w:rStyle w:val="element-citation"/>
          <w:rFonts w:ascii="Cambria" w:hAnsi="Cambria"/>
          <w:color w:val="212121"/>
          <w:sz w:val="26"/>
          <w:szCs w:val="26"/>
          <w:shd w:val="clear" w:color="auto" w:fill="FFFFFF"/>
        </w:rPr>
        <w:t>2018;</w:t>
      </w:r>
      <w:r>
        <w:rPr>
          <w:rStyle w:val="ref-vol"/>
          <w:rFonts w:ascii="Cambria" w:hAnsi="Cambria"/>
          <w:color w:val="212121"/>
          <w:sz w:val="26"/>
          <w:szCs w:val="26"/>
          <w:shd w:val="clear" w:color="auto" w:fill="FFFFFF"/>
        </w:rPr>
        <w:t>49</w:t>
      </w:r>
      <w:r>
        <w:rPr>
          <w:rStyle w:val="element-citation"/>
          <w:rFonts w:ascii="Cambria" w:hAnsi="Cambria"/>
          <w:color w:val="212121"/>
          <w:sz w:val="26"/>
          <w:szCs w:val="26"/>
          <w:shd w:val="clear" w:color="auto" w:fill="FFFFFF"/>
        </w:rPr>
        <w:t>:2–6. doi: 10.1016/j.ejim.2018.01.001.</w:t>
      </w:r>
    </w:p>
  </w:comment>
  <w:comment w:id="402" w:author="Irit" w:date="2023-07-04T17:49:00Z" w:initials="I">
    <w:p w14:paraId="72140A96" w14:textId="77777777" w:rsidR="009037E4" w:rsidRDefault="009037E4" w:rsidP="00687680">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16. </w:t>
      </w:r>
      <w:r>
        <w:rPr>
          <w:rStyle w:val="element-citation"/>
          <w:rFonts w:ascii="Cambria" w:hAnsi="Cambria"/>
          <w:color w:val="212121"/>
          <w:sz w:val="26"/>
          <w:szCs w:val="26"/>
        </w:rPr>
        <w:t>Alves P, Amaral C, Teixeira N, Correia-da-Silva G. Cannabidiol disrupts apoptosis, autophagy and invasion processes of placental trophoblasts. </w:t>
      </w:r>
      <w:r>
        <w:rPr>
          <w:rStyle w:val="ref-journal"/>
          <w:rFonts w:ascii="Cambria" w:hAnsi="Cambria"/>
          <w:i/>
          <w:iCs/>
          <w:color w:val="212121"/>
          <w:sz w:val="26"/>
          <w:szCs w:val="26"/>
        </w:rPr>
        <w:t>Arch Toxicol. </w:t>
      </w:r>
      <w:r>
        <w:rPr>
          <w:rStyle w:val="element-citation"/>
          <w:rFonts w:ascii="Cambria" w:hAnsi="Cambria"/>
          <w:color w:val="212121"/>
          <w:sz w:val="26"/>
          <w:szCs w:val="26"/>
        </w:rPr>
        <w:t>2021;</w:t>
      </w:r>
      <w:r>
        <w:rPr>
          <w:rStyle w:val="ref-vol"/>
          <w:rFonts w:ascii="Cambria" w:hAnsi="Cambria"/>
          <w:color w:val="212121"/>
          <w:sz w:val="26"/>
          <w:szCs w:val="26"/>
        </w:rPr>
        <w:t>95</w:t>
      </w:r>
      <w:r>
        <w:rPr>
          <w:rStyle w:val="element-citation"/>
          <w:rFonts w:ascii="Cambria" w:hAnsi="Cambria"/>
          <w:color w:val="212121"/>
          <w:sz w:val="26"/>
          <w:szCs w:val="26"/>
        </w:rPr>
        <w:t>:3393–406. doi: 10.1007/s00204-021-03122-z. </w:t>
      </w:r>
    </w:p>
    <w:p w14:paraId="05E70E89" w14:textId="77777777" w:rsidR="009037E4" w:rsidRDefault="009037E4" w:rsidP="00687680">
      <w:pPr>
        <w:shd w:val="clear" w:color="auto" w:fill="FFFFFF"/>
        <w:rPr>
          <w:rFonts w:ascii="Cambria" w:hAnsi="Cambria"/>
          <w:color w:val="212121"/>
          <w:sz w:val="26"/>
          <w:szCs w:val="26"/>
        </w:rPr>
      </w:pPr>
      <w:r>
        <w:rPr>
          <w:rFonts w:ascii="Cambria" w:hAnsi="Cambria"/>
          <w:color w:val="212121"/>
          <w:sz w:val="26"/>
          <w:szCs w:val="26"/>
        </w:rPr>
        <w:t>17. </w:t>
      </w:r>
      <w:r>
        <w:rPr>
          <w:rStyle w:val="mixed-citation"/>
          <w:rFonts w:ascii="Cambria" w:hAnsi="Cambria"/>
          <w:color w:val="212121"/>
          <w:sz w:val="26"/>
          <w:szCs w:val="26"/>
        </w:rPr>
        <w:t xml:space="preserve">Sarrafpour S, Urits I, Powell J, Nguyen D, Callan J, Orhurhu V, et al. Considerations and implications of cannabidiol use during pregnancy. Curr Pain Headache Rep. 2020;24:38. </w:t>
      </w:r>
    </w:p>
    <w:p w14:paraId="0C2562C8" w14:textId="77777777" w:rsidR="009037E4" w:rsidRDefault="009037E4" w:rsidP="00687680">
      <w:pPr>
        <w:shd w:val="clear" w:color="auto" w:fill="FFFFFF"/>
        <w:rPr>
          <w:rFonts w:ascii="Cambria" w:hAnsi="Cambria"/>
          <w:color w:val="212121"/>
          <w:sz w:val="26"/>
          <w:szCs w:val="26"/>
        </w:rPr>
      </w:pPr>
      <w:r>
        <w:rPr>
          <w:rFonts w:ascii="Cambria" w:hAnsi="Cambria"/>
          <w:color w:val="212121"/>
          <w:sz w:val="26"/>
          <w:szCs w:val="26"/>
        </w:rPr>
        <w:t>18. </w:t>
      </w:r>
      <w:r>
        <w:rPr>
          <w:rStyle w:val="element-citation"/>
          <w:rFonts w:ascii="Cambria" w:hAnsi="Cambria"/>
          <w:color w:val="212121"/>
          <w:sz w:val="26"/>
          <w:szCs w:val="26"/>
        </w:rPr>
        <w:t>Ochiai W, Kitaoka S, Kawamura T, Hatogai J, Harada S, Iizuka M, et al. Maternal and fetal pharmacokinetic analysis of cannabidiol during pregnancy in mice. </w:t>
      </w:r>
      <w:r>
        <w:rPr>
          <w:rStyle w:val="ref-journal"/>
          <w:rFonts w:ascii="Cambria" w:hAnsi="Cambria"/>
          <w:i/>
          <w:iCs/>
          <w:color w:val="212121"/>
          <w:sz w:val="26"/>
          <w:szCs w:val="26"/>
        </w:rPr>
        <w:t>Drug Metab Disposition. </w:t>
      </w:r>
      <w:r>
        <w:rPr>
          <w:rStyle w:val="element-citation"/>
          <w:rFonts w:ascii="Cambria" w:hAnsi="Cambria"/>
          <w:color w:val="212121"/>
          <w:sz w:val="26"/>
          <w:szCs w:val="26"/>
        </w:rPr>
        <w:t>2021;</w:t>
      </w:r>
      <w:r>
        <w:rPr>
          <w:rStyle w:val="ref-vol"/>
          <w:rFonts w:ascii="Cambria" w:hAnsi="Cambria"/>
          <w:color w:val="212121"/>
          <w:sz w:val="26"/>
          <w:szCs w:val="26"/>
        </w:rPr>
        <w:t>49</w:t>
      </w:r>
      <w:r>
        <w:rPr>
          <w:rStyle w:val="element-citation"/>
          <w:rFonts w:ascii="Cambria" w:hAnsi="Cambria"/>
          <w:color w:val="212121"/>
          <w:sz w:val="26"/>
          <w:szCs w:val="26"/>
        </w:rPr>
        <w:t>:337–43. doi: 10.1124/dmd.120.000270. </w:t>
      </w:r>
    </w:p>
    <w:p w14:paraId="114B514D" w14:textId="77777777" w:rsidR="009037E4" w:rsidRDefault="009037E4">
      <w:pPr>
        <w:pStyle w:val="CommentText"/>
      </w:pPr>
    </w:p>
  </w:comment>
  <w:comment w:id="420" w:author="Irit" w:date="2023-07-04T17:50:00Z" w:initials="I">
    <w:p w14:paraId="68DD986F" w14:textId="77777777" w:rsidR="009037E4" w:rsidRDefault="009037E4">
      <w:pPr>
        <w:pStyle w:val="CommentText"/>
      </w:pPr>
      <w:r>
        <w:rPr>
          <w:rStyle w:val="CommentReference"/>
        </w:rPr>
        <w:annotationRef/>
      </w:r>
      <w:r>
        <w:rPr>
          <w:rFonts w:ascii="Cambria" w:hAnsi="Cambria"/>
          <w:color w:val="212121"/>
          <w:sz w:val="26"/>
          <w:szCs w:val="26"/>
          <w:shd w:val="clear" w:color="auto" w:fill="FFFFFF"/>
        </w:rPr>
        <w:t>19. </w:t>
      </w:r>
      <w:r>
        <w:rPr>
          <w:rStyle w:val="mixed-citation"/>
          <w:rFonts w:ascii="Cambria" w:hAnsi="Cambria"/>
          <w:color w:val="212121"/>
          <w:sz w:val="26"/>
          <w:szCs w:val="26"/>
          <w:shd w:val="clear" w:color="auto" w:fill="FFFFFF"/>
        </w:rPr>
        <w:t>Maciel I de S, de Abreu GHD, Johnson CT, Bonday R, Bradshaw HB, et al. Perinatal CBD or THC exposure results in lasting resistance to fluoxetine in the forced swim test: reversal by fatty acid amide hydrolase inhibition. Cannabis Cannabinoid Res. 2021;X:1–10</w:t>
      </w:r>
    </w:p>
  </w:comment>
  <w:comment w:id="425" w:author="אירית עקירב" w:date="2023-07-06T16:22:00Z" w:initials="אע">
    <w:p w14:paraId="2FE65895" w14:textId="77777777" w:rsidR="009037E4" w:rsidRDefault="009037E4">
      <w:pPr>
        <w:pStyle w:val="CommentText"/>
      </w:pPr>
      <w:r>
        <w:rPr>
          <w:rStyle w:val="CommentReference"/>
        </w:rPr>
        <w:annotationRef/>
      </w:r>
      <w:hyperlink r:id="rId19" w:history="1">
        <w:r w:rsidRPr="00906C7E">
          <w:rPr>
            <w:rStyle w:val="Hyperlink"/>
            <w:highlight w:val="white"/>
          </w:rPr>
          <w:t xml:space="preserve"> Wanner</w:t>
        </w:r>
      </w:hyperlink>
      <w:r>
        <w:rPr>
          <w:color w:val="212121"/>
          <w:highlight w:val="white"/>
        </w:rPr>
        <w:t xml:space="preserve"> NM </w:t>
      </w:r>
      <w:hyperlink r:id="rId20" w:history="1">
        <w:r w:rsidRPr="00906C7E">
          <w:rPr>
            <w:rStyle w:val="Hyperlink"/>
            <w:highlight w:val="white"/>
          </w:rPr>
          <w:t xml:space="preserve"> Colwell</w:t>
        </w:r>
      </w:hyperlink>
      <w:r>
        <w:rPr>
          <w:color w:val="212121"/>
          <w:highlight w:val="white"/>
        </w:rPr>
        <w:t xml:space="preserve"> M</w:t>
      </w:r>
      <w:hyperlink r:id="rId21" w:history="1">
        <w:r w:rsidRPr="00906C7E">
          <w:rPr>
            <w:rStyle w:val="Hyperlink"/>
            <w:highlight w:val="white"/>
          </w:rPr>
          <w:t xml:space="preserve"> Drown</w:t>
        </w:r>
      </w:hyperlink>
      <w:r>
        <w:rPr>
          <w:color w:val="212121"/>
          <w:highlight w:val="white"/>
        </w:rPr>
        <w:t xml:space="preserve"> C</w:t>
      </w:r>
      <w:hyperlink r:id="rId22" w:history="1">
        <w:r w:rsidRPr="00906C7E">
          <w:rPr>
            <w:rStyle w:val="Hyperlink"/>
            <w:highlight w:val="white"/>
          </w:rPr>
          <w:t xml:space="preserve"> Faulk</w:t>
        </w:r>
      </w:hyperlink>
      <w:r>
        <w:rPr>
          <w:color w:val="212121"/>
          <w:highlight w:val="white"/>
        </w:rPr>
        <w:t xml:space="preserve"> C </w:t>
      </w:r>
    </w:p>
    <w:p w14:paraId="32E111BD" w14:textId="77777777" w:rsidR="009037E4" w:rsidRDefault="009037E4" w:rsidP="00DA4015">
      <w:pPr>
        <w:pStyle w:val="CommentText"/>
      </w:pPr>
      <w:r>
        <w:rPr>
          <w:color w:val="000000"/>
          <w:highlight w:val="white"/>
        </w:rPr>
        <w:t xml:space="preserve">Developmental cannabidiol exposure increases anxiety and modifies genome-wide brain DNA methylation in adult female mice. </w:t>
      </w:r>
      <w:hyperlink r:id="rId23" w:history="1">
        <w:r w:rsidRPr="00906C7E">
          <w:rPr>
            <w:rStyle w:val="Hyperlink"/>
            <w:highlight w:val="white"/>
          </w:rPr>
          <w:t>Clin Epigenetics.</w:t>
        </w:r>
      </w:hyperlink>
      <w:r>
        <w:rPr>
          <w:color w:val="212121"/>
          <w:highlight w:val="white"/>
        </w:rPr>
        <w:t> 2021; 13: 4.</w:t>
      </w:r>
    </w:p>
  </w:comment>
  <w:comment w:id="435" w:author="Irit" w:date="2023-07-04T18:03:00Z" w:initials="I">
    <w:p w14:paraId="5F67C61D" w14:textId="77777777" w:rsidR="009037E4" w:rsidRDefault="009037E4" w:rsidP="00D64E1F">
      <w:pPr>
        <w:pStyle w:val="CommentText"/>
      </w:pPr>
      <w:r>
        <w:rPr>
          <w:rStyle w:val="CommentReference"/>
        </w:rPr>
        <w:annotationRef/>
      </w:r>
      <w:r>
        <w:rPr>
          <w:rFonts w:ascii="Cambria" w:hAnsi="Cambria"/>
          <w:color w:val="212121"/>
          <w:sz w:val="26"/>
          <w:szCs w:val="26"/>
          <w:shd w:val="clear" w:color="auto" w:fill="FFFFFF"/>
        </w:rPr>
        <w:t>2. </w:t>
      </w:r>
      <w:r>
        <w:rPr>
          <w:rStyle w:val="element-citation"/>
          <w:rFonts w:ascii="Cambria" w:hAnsi="Cambria"/>
          <w:color w:val="212121"/>
          <w:sz w:val="26"/>
          <w:szCs w:val="26"/>
          <w:shd w:val="clear" w:color="auto" w:fill="FFFFFF"/>
        </w:rPr>
        <w:t>Pertwee R.G. The diverse CB1 and CB2 receptor pharmacology of three plant cannabinoids: Delta 9-tetrahydrocannabinol, cannabidiol and delta-9 tetrahydrocannabiverin. </w:t>
      </w:r>
      <w:r>
        <w:rPr>
          <w:rStyle w:val="ref-journal"/>
          <w:rFonts w:ascii="Cambria" w:hAnsi="Cambria"/>
          <w:i/>
          <w:iCs/>
          <w:color w:val="212121"/>
          <w:sz w:val="26"/>
          <w:szCs w:val="26"/>
          <w:shd w:val="clear" w:color="auto" w:fill="FFFFFF"/>
        </w:rPr>
        <w:t>Br. J. Pharmacol. </w:t>
      </w:r>
      <w:r>
        <w:rPr>
          <w:rStyle w:val="element-citation"/>
          <w:rFonts w:ascii="Cambria" w:hAnsi="Cambria"/>
          <w:color w:val="212121"/>
          <w:sz w:val="26"/>
          <w:szCs w:val="26"/>
          <w:shd w:val="clear" w:color="auto" w:fill="FFFFFF"/>
        </w:rPr>
        <w:t>2008;</w:t>
      </w:r>
      <w:r>
        <w:rPr>
          <w:rStyle w:val="ref-vol"/>
          <w:rFonts w:ascii="Cambria" w:hAnsi="Cambria"/>
          <w:color w:val="212121"/>
          <w:sz w:val="26"/>
          <w:szCs w:val="26"/>
          <w:shd w:val="clear" w:color="auto" w:fill="FFFFFF"/>
        </w:rPr>
        <w:t>153</w:t>
      </w:r>
      <w:r>
        <w:rPr>
          <w:rStyle w:val="element-citation"/>
          <w:rFonts w:ascii="Cambria" w:hAnsi="Cambria"/>
          <w:color w:val="212121"/>
          <w:sz w:val="26"/>
          <w:szCs w:val="26"/>
          <w:shd w:val="clear" w:color="auto" w:fill="FFFFFF"/>
        </w:rPr>
        <w:t xml:space="preserve">:199–2152008. </w:t>
      </w:r>
    </w:p>
  </w:comment>
  <w:comment w:id="436" w:author="Irit" w:date="2023-07-04T18:04:00Z" w:initials="I">
    <w:p w14:paraId="2B2822C6" w14:textId="77777777" w:rsidR="009037E4" w:rsidRDefault="009037E4" w:rsidP="00D64E1F">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4. </w:t>
      </w:r>
      <w:r>
        <w:rPr>
          <w:rStyle w:val="element-citation"/>
          <w:rFonts w:ascii="Cambria" w:hAnsi="Cambria"/>
          <w:color w:val="212121"/>
          <w:sz w:val="26"/>
          <w:szCs w:val="26"/>
        </w:rPr>
        <w:t>De Petrocellis L., Ligresti A., Moriello A.S., Allarà M., Bisogno T., Petrosino S., Stott C.G., di Marzo V. Effects of cannabinoids and cannabinoid-enriched Cannabis extracts on TRP channels and endocannabinoid metabolic enzymes. </w:t>
      </w:r>
      <w:r>
        <w:rPr>
          <w:rStyle w:val="ref-journal"/>
          <w:rFonts w:ascii="Cambria" w:hAnsi="Cambria"/>
          <w:i/>
          <w:iCs/>
          <w:color w:val="212121"/>
          <w:sz w:val="26"/>
          <w:szCs w:val="26"/>
        </w:rPr>
        <w:t>Br. J. Pharmacol. </w:t>
      </w:r>
      <w:r>
        <w:rPr>
          <w:rStyle w:val="element-citation"/>
          <w:rFonts w:ascii="Cambria" w:hAnsi="Cambria"/>
          <w:color w:val="212121"/>
          <w:sz w:val="26"/>
          <w:szCs w:val="26"/>
        </w:rPr>
        <w:t>2011;</w:t>
      </w:r>
      <w:r>
        <w:rPr>
          <w:rStyle w:val="ref-vol"/>
          <w:rFonts w:ascii="Cambria" w:hAnsi="Cambria"/>
          <w:color w:val="212121"/>
          <w:sz w:val="26"/>
          <w:szCs w:val="26"/>
        </w:rPr>
        <w:t>163</w:t>
      </w:r>
      <w:r>
        <w:rPr>
          <w:rStyle w:val="element-citation"/>
          <w:rFonts w:ascii="Cambria" w:hAnsi="Cambria"/>
          <w:color w:val="212121"/>
          <w:sz w:val="26"/>
          <w:szCs w:val="26"/>
        </w:rPr>
        <w:t>:1479–1494. doi: 10.1111/j.1476-5381.2010.01166.x. </w:t>
      </w:r>
    </w:p>
    <w:p w14:paraId="3DCAD069" w14:textId="77777777" w:rsidR="009037E4" w:rsidRDefault="009037E4" w:rsidP="00D64E1F">
      <w:pPr>
        <w:shd w:val="clear" w:color="auto" w:fill="FFFFFF"/>
        <w:rPr>
          <w:rFonts w:ascii="Cambria" w:hAnsi="Cambria"/>
          <w:color w:val="212121"/>
          <w:sz w:val="26"/>
          <w:szCs w:val="26"/>
        </w:rPr>
      </w:pPr>
      <w:r>
        <w:rPr>
          <w:rFonts w:ascii="Cambria" w:hAnsi="Cambria"/>
          <w:color w:val="212121"/>
          <w:sz w:val="26"/>
          <w:szCs w:val="26"/>
        </w:rPr>
        <w:t>5. </w:t>
      </w:r>
      <w:r>
        <w:rPr>
          <w:rStyle w:val="element-citation"/>
          <w:rFonts w:ascii="Cambria" w:hAnsi="Cambria"/>
          <w:color w:val="212121"/>
          <w:sz w:val="26"/>
          <w:szCs w:val="26"/>
        </w:rPr>
        <w:t>Ligresti A., de Petrocellis L., Di Marzo V. From phytocannabinoids to cannabinoid receptors and endocannabinoids: Pleiotropic, physiological and pathological roles through complex pharmacology. </w:t>
      </w:r>
      <w:r>
        <w:rPr>
          <w:rStyle w:val="ref-journal"/>
          <w:rFonts w:ascii="Cambria" w:hAnsi="Cambria"/>
          <w:i/>
          <w:iCs/>
          <w:color w:val="212121"/>
          <w:sz w:val="26"/>
          <w:szCs w:val="26"/>
        </w:rPr>
        <w:t>Physiol. Rev. </w:t>
      </w:r>
      <w:r>
        <w:rPr>
          <w:rStyle w:val="element-citation"/>
          <w:rFonts w:ascii="Cambria" w:hAnsi="Cambria"/>
          <w:color w:val="212121"/>
          <w:sz w:val="26"/>
          <w:szCs w:val="26"/>
        </w:rPr>
        <w:t>2016;</w:t>
      </w:r>
      <w:r>
        <w:rPr>
          <w:rStyle w:val="ref-vol"/>
          <w:rFonts w:ascii="Cambria" w:hAnsi="Cambria"/>
          <w:color w:val="212121"/>
          <w:sz w:val="26"/>
          <w:szCs w:val="26"/>
        </w:rPr>
        <w:t>96</w:t>
      </w:r>
      <w:r>
        <w:rPr>
          <w:rStyle w:val="element-citation"/>
          <w:rFonts w:ascii="Cambria" w:hAnsi="Cambria"/>
          <w:color w:val="212121"/>
          <w:sz w:val="26"/>
          <w:szCs w:val="26"/>
        </w:rPr>
        <w:t xml:space="preserve">:1593–1659. </w:t>
      </w:r>
    </w:p>
    <w:p w14:paraId="28AA14C0" w14:textId="77777777" w:rsidR="009037E4" w:rsidRDefault="009037E4" w:rsidP="00D64E1F">
      <w:pPr>
        <w:pStyle w:val="CommentText"/>
      </w:pPr>
    </w:p>
  </w:comment>
  <w:comment w:id="437" w:author="Irit" w:date="2023-07-04T19:33:00Z" w:initials="I">
    <w:p w14:paraId="1FEAE3F7" w14:textId="77777777" w:rsidR="009037E4" w:rsidRDefault="009037E4">
      <w:pPr>
        <w:pStyle w:val="CommentText"/>
      </w:pPr>
      <w:r>
        <w:rPr>
          <w:rStyle w:val="CommentReference"/>
        </w:rPr>
        <w:annotationRef/>
      </w:r>
      <w:r>
        <w:rPr>
          <w:rFonts w:ascii="Cambria" w:hAnsi="Cambria"/>
          <w:color w:val="212121"/>
          <w:sz w:val="26"/>
          <w:szCs w:val="26"/>
          <w:shd w:val="clear" w:color="auto" w:fill="FFFFFF"/>
        </w:rPr>
        <w:t>6. </w:t>
      </w:r>
      <w:r>
        <w:rPr>
          <w:rStyle w:val="element-citation"/>
          <w:rFonts w:ascii="Cambria" w:hAnsi="Cambria"/>
          <w:color w:val="212121"/>
          <w:sz w:val="26"/>
          <w:szCs w:val="26"/>
          <w:shd w:val="clear" w:color="auto" w:fill="FFFFFF"/>
        </w:rPr>
        <w:t>Russo E.B., Burnett A., Hall B., Parker K.K. Agonistic properties of cannabidiol at 5HT1A receptors. </w:t>
      </w:r>
      <w:r>
        <w:rPr>
          <w:rStyle w:val="ref-journal"/>
          <w:rFonts w:ascii="Cambria" w:hAnsi="Cambria"/>
          <w:i/>
          <w:iCs/>
          <w:color w:val="212121"/>
          <w:sz w:val="26"/>
          <w:szCs w:val="26"/>
          <w:shd w:val="clear" w:color="auto" w:fill="FFFFFF"/>
        </w:rPr>
        <w:t>Neurochem. Res. </w:t>
      </w:r>
      <w:r>
        <w:rPr>
          <w:rStyle w:val="element-citation"/>
          <w:rFonts w:ascii="Cambria" w:hAnsi="Cambria"/>
          <w:color w:val="212121"/>
          <w:sz w:val="26"/>
          <w:szCs w:val="26"/>
          <w:shd w:val="clear" w:color="auto" w:fill="FFFFFF"/>
        </w:rPr>
        <w:t>2005;</w:t>
      </w:r>
      <w:r>
        <w:rPr>
          <w:rStyle w:val="ref-vol"/>
          <w:rFonts w:ascii="Cambria" w:hAnsi="Cambria"/>
          <w:color w:val="212121"/>
          <w:sz w:val="26"/>
          <w:szCs w:val="26"/>
          <w:shd w:val="clear" w:color="auto" w:fill="FFFFFF"/>
        </w:rPr>
        <w:t>30</w:t>
      </w:r>
      <w:r>
        <w:rPr>
          <w:rStyle w:val="element-citation"/>
          <w:rFonts w:ascii="Cambria" w:hAnsi="Cambria"/>
          <w:color w:val="212121"/>
          <w:sz w:val="26"/>
          <w:szCs w:val="26"/>
          <w:shd w:val="clear" w:color="auto" w:fill="FFFFFF"/>
        </w:rPr>
        <w:t>:1037–1043. </w:t>
      </w:r>
    </w:p>
  </w:comment>
  <w:comment w:id="438" w:author="Irit" w:date="2023-07-04T18:05:00Z" w:initials="I">
    <w:p w14:paraId="113848E2" w14:textId="77777777" w:rsidR="009037E4" w:rsidRDefault="009037E4" w:rsidP="00D64E1F">
      <w:pPr>
        <w:pStyle w:val="CommentText"/>
      </w:pPr>
      <w:r>
        <w:rPr>
          <w:rStyle w:val="CommentReference"/>
        </w:rPr>
        <w:annotationRef/>
      </w:r>
      <w:r>
        <w:rPr>
          <w:rFonts w:ascii="Cambria" w:hAnsi="Cambria"/>
          <w:color w:val="212121"/>
          <w:sz w:val="26"/>
          <w:szCs w:val="26"/>
          <w:shd w:val="clear" w:color="auto" w:fill="FFFFFF"/>
        </w:rPr>
        <w:t>7. </w:t>
      </w:r>
      <w:r>
        <w:rPr>
          <w:rStyle w:val="element-citation"/>
          <w:rFonts w:ascii="Cambria" w:hAnsi="Cambria"/>
          <w:color w:val="212121"/>
          <w:sz w:val="26"/>
          <w:szCs w:val="26"/>
          <w:shd w:val="clear" w:color="auto" w:fill="FFFFFF"/>
        </w:rPr>
        <w:t>Bisogno T., Hanus L., de Petrocellis L., Tchilibon S., Ponde D.E., Brandi I., Moriello A.S., Davis J.B., Mechoulan R., di Marzo V., et al. Molecular targets for cannabidiol and its synthetic analoguos: Effect on vanilloid VR1 receptors and on the cellular uptake and enzymatic hydrolysis of anandamide. </w:t>
      </w:r>
      <w:r>
        <w:rPr>
          <w:rStyle w:val="ref-journal"/>
          <w:rFonts w:ascii="Cambria" w:hAnsi="Cambria"/>
          <w:i/>
          <w:iCs/>
          <w:color w:val="212121"/>
          <w:sz w:val="26"/>
          <w:szCs w:val="26"/>
          <w:shd w:val="clear" w:color="auto" w:fill="FFFFFF"/>
        </w:rPr>
        <w:t>Br. J. Pharmacol. </w:t>
      </w:r>
      <w:r>
        <w:rPr>
          <w:rStyle w:val="element-citation"/>
          <w:rFonts w:ascii="Cambria" w:hAnsi="Cambria"/>
          <w:color w:val="212121"/>
          <w:sz w:val="26"/>
          <w:szCs w:val="26"/>
          <w:shd w:val="clear" w:color="auto" w:fill="FFFFFF"/>
        </w:rPr>
        <w:t>2001;</w:t>
      </w:r>
      <w:r>
        <w:rPr>
          <w:rStyle w:val="ref-vol"/>
          <w:rFonts w:ascii="Cambria" w:hAnsi="Cambria"/>
          <w:color w:val="212121"/>
          <w:sz w:val="26"/>
          <w:szCs w:val="26"/>
          <w:shd w:val="clear" w:color="auto" w:fill="FFFFFF"/>
        </w:rPr>
        <w:t>134</w:t>
      </w:r>
      <w:r>
        <w:rPr>
          <w:rStyle w:val="element-citation"/>
          <w:rFonts w:ascii="Cambria" w:hAnsi="Cambria"/>
          <w:color w:val="212121"/>
          <w:sz w:val="26"/>
          <w:szCs w:val="26"/>
          <w:shd w:val="clear" w:color="auto" w:fill="FFFFFF"/>
        </w:rPr>
        <w:t>:845–852. doi: 10.1038/sj.bjp.0704327. </w:t>
      </w:r>
    </w:p>
  </w:comment>
  <w:comment w:id="445" w:author="Irit" w:date="2023-07-10T18:02:00Z" w:initials="I">
    <w:p w14:paraId="3C8B4D3D" w14:textId="54A877B7" w:rsidR="005E2688" w:rsidRDefault="005E2688" w:rsidP="005E2688">
      <w:pPr>
        <w:pStyle w:val="CommentText"/>
      </w:pPr>
      <w:r>
        <w:rPr>
          <w:rStyle w:val="CommentReference"/>
        </w:rPr>
        <w:annotationRef/>
      </w:r>
      <w:r>
        <w:rPr>
          <w:rFonts w:ascii="Arial" w:hAnsi="Arial" w:cs="Arial"/>
          <w:color w:val="222222"/>
          <w:shd w:val="clear" w:color="auto" w:fill="FFFFFF"/>
        </w:rPr>
        <w:t>Elliott, D. M. (2015). </w:t>
      </w:r>
      <w:r>
        <w:rPr>
          <w:rFonts w:ascii="Arial" w:hAnsi="Arial" w:cs="Arial"/>
          <w:i/>
          <w:iCs/>
          <w:color w:val="222222"/>
          <w:shd w:val="clear" w:color="auto" w:fill="FFFFFF"/>
        </w:rPr>
        <w:t>Attenuation of inflammatory disease with natural compounds: A role for miRNA</w:t>
      </w:r>
      <w:r>
        <w:rPr>
          <w:rFonts w:ascii="Arial" w:hAnsi="Arial" w:cs="Arial"/>
          <w:color w:val="222222"/>
          <w:shd w:val="clear" w:color="auto" w:fill="FFFFFF"/>
        </w:rPr>
        <w:t> (Doctoral dissertation, University of South Carolina).</w:t>
      </w:r>
    </w:p>
  </w:comment>
  <w:comment w:id="451" w:author="Irit" w:date="2023-07-04T18:08:00Z" w:initials="I">
    <w:p w14:paraId="31843690" w14:textId="77777777" w:rsidR="005E2688" w:rsidRDefault="005E2688" w:rsidP="005E2688">
      <w:pPr>
        <w:pStyle w:val="CommentText"/>
      </w:pPr>
      <w:r>
        <w:rPr>
          <w:rStyle w:val="CommentReference"/>
        </w:rPr>
        <w:annotationRef/>
      </w:r>
      <w:r>
        <w:rPr>
          <w:rFonts w:ascii="Cambria" w:hAnsi="Cambria"/>
          <w:color w:val="212121"/>
          <w:sz w:val="26"/>
          <w:szCs w:val="26"/>
          <w:shd w:val="clear" w:color="auto" w:fill="FFFFFF"/>
        </w:rPr>
        <w:t>65. </w:t>
      </w:r>
      <w:r>
        <w:rPr>
          <w:rStyle w:val="element-citation"/>
          <w:rFonts w:ascii="Cambria" w:hAnsi="Cambria"/>
          <w:color w:val="212121"/>
          <w:sz w:val="26"/>
          <w:szCs w:val="26"/>
          <w:shd w:val="clear" w:color="auto" w:fill="FFFFFF"/>
        </w:rPr>
        <w:t>Juknat A., Gao F., Coppola G., Vogel Z., Kozela E. miRNA expression profiles and molecular networks in resting and LPS-activated BV-2 microglia-Effect of cannabinoids. </w:t>
      </w:r>
      <w:r>
        <w:rPr>
          <w:rStyle w:val="ref-journal"/>
          <w:rFonts w:ascii="Cambria" w:hAnsi="Cambria"/>
          <w:i/>
          <w:iCs/>
          <w:color w:val="212121"/>
          <w:sz w:val="26"/>
          <w:szCs w:val="26"/>
          <w:shd w:val="clear" w:color="auto" w:fill="FFFFFF"/>
        </w:rPr>
        <w:t>PLoS ONE. </w:t>
      </w:r>
      <w:r>
        <w:rPr>
          <w:rStyle w:val="element-citation"/>
          <w:rFonts w:ascii="Cambria" w:hAnsi="Cambria"/>
          <w:color w:val="212121"/>
          <w:sz w:val="26"/>
          <w:szCs w:val="26"/>
          <w:shd w:val="clear" w:color="auto" w:fill="FFFFFF"/>
        </w:rPr>
        <w:t>2019;</w:t>
      </w:r>
      <w:r>
        <w:rPr>
          <w:rStyle w:val="ref-vol"/>
          <w:rFonts w:ascii="Cambria" w:hAnsi="Cambria"/>
          <w:color w:val="212121"/>
          <w:sz w:val="26"/>
          <w:szCs w:val="26"/>
          <w:shd w:val="clear" w:color="auto" w:fill="FFFFFF"/>
        </w:rPr>
        <w:t>14</w:t>
      </w:r>
      <w:r>
        <w:rPr>
          <w:rStyle w:val="element-citation"/>
          <w:rFonts w:ascii="Cambria" w:hAnsi="Cambria"/>
          <w:color w:val="212121"/>
          <w:sz w:val="26"/>
          <w:szCs w:val="26"/>
          <w:shd w:val="clear" w:color="auto" w:fill="FFFFFF"/>
        </w:rPr>
        <w:t>:e0212039. doi: 10.1371/journal.pone.0212039</w:t>
      </w:r>
    </w:p>
  </w:comment>
  <w:comment w:id="460" w:author="Irit" w:date="2023-07-04T18:07:00Z" w:initials="I">
    <w:p w14:paraId="5A94DA54" w14:textId="77777777" w:rsidR="005E2688" w:rsidRDefault="005E2688" w:rsidP="005E2688">
      <w:pPr>
        <w:pStyle w:val="CommentText"/>
      </w:pPr>
      <w:r>
        <w:rPr>
          <w:rStyle w:val="CommentReference"/>
        </w:rPr>
        <w:annotationRef/>
      </w:r>
      <w:r>
        <w:rPr>
          <w:rFonts w:ascii="Cambria" w:hAnsi="Cambria"/>
          <w:color w:val="212121"/>
          <w:sz w:val="26"/>
          <w:szCs w:val="26"/>
          <w:shd w:val="clear" w:color="auto" w:fill="FFFFFF"/>
        </w:rPr>
        <w:t>108. </w:t>
      </w:r>
      <w:r>
        <w:rPr>
          <w:rStyle w:val="element-citation"/>
          <w:rFonts w:ascii="Cambria" w:hAnsi="Cambria"/>
          <w:color w:val="212121"/>
          <w:sz w:val="26"/>
          <w:szCs w:val="26"/>
          <w:shd w:val="clear" w:color="auto" w:fill="FFFFFF"/>
        </w:rPr>
        <w:t>Wan Y., Liu Y., Wang X., Wu J., Liu K., Zhou J., Liu L., Zhang C. Identification of differential microRNAs in cerebrospinal fluid and serum of patients with major depressive disorder. </w:t>
      </w:r>
      <w:r>
        <w:rPr>
          <w:rStyle w:val="ref-journal"/>
          <w:rFonts w:ascii="Cambria" w:hAnsi="Cambria"/>
          <w:i/>
          <w:iCs/>
          <w:color w:val="212121"/>
          <w:sz w:val="26"/>
          <w:szCs w:val="26"/>
          <w:shd w:val="clear" w:color="auto" w:fill="FFFFFF"/>
        </w:rPr>
        <w:t>PLoS ONE. </w:t>
      </w:r>
      <w:r>
        <w:rPr>
          <w:rStyle w:val="element-citation"/>
          <w:rFonts w:ascii="Cambria" w:hAnsi="Cambria"/>
          <w:color w:val="212121"/>
          <w:sz w:val="26"/>
          <w:szCs w:val="26"/>
          <w:shd w:val="clear" w:color="auto" w:fill="FFFFFF"/>
        </w:rPr>
        <w:t>2015;</w:t>
      </w:r>
      <w:r>
        <w:rPr>
          <w:rStyle w:val="ref-vol"/>
          <w:rFonts w:ascii="Cambria" w:hAnsi="Cambria"/>
          <w:color w:val="212121"/>
          <w:sz w:val="26"/>
          <w:szCs w:val="26"/>
          <w:shd w:val="clear" w:color="auto" w:fill="FFFFFF"/>
        </w:rPr>
        <w:t>10</w:t>
      </w:r>
      <w:r>
        <w:rPr>
          <w:rStyle w:val="element-citation"/>
          <w:rFonts w:ascii="Cambria" w:hAnsi="Cambria"/>
          <w:color w:val="212121"/>
          <w:sz w:val="26"/>
          <w:szCs w:val="26"/>
          <w:shd w:val="clear" w:color="auto" w:fill="FFFFFF"/>
        </w:rPr>
        <w:t>:e0121975. doi: 10.1371/journal.pone.0121975</w:t>
      </w:r>
    </w:p>
  </w:comment>
  <w:comment w:id="465" w:author="Irit" w:date="2023-07-04T18:07:00Z" w:initials="I">
    <w:p w14:paraId="663ED268" w14:textId="77777777" w:rsidR="005E2688" w:rsidRDefault="005E2688" w:rsidP="005E2688">
      <w:pPr>
        <w:pStyle w:val="CommentText"/>
      </w:pPr>
      <w:r>
        <w:rPr>
          <w:rStyle w:val="CommentReference"/>
        </w:rPr>
        <w:annotationRef/>
      </w:r>
      <w:r>
        <w:rPr>
          <w:rFonts w:ascii="Cambria" w:hAnsi="Cambria"/>
          <w:color w:val="212121"/>
          <w:sz w:val="26"/>
          <w:szCs w:val="26"/>
          <w:shd w:val="clear" w:color="auto" w:fill="FFFFFF"/>
        </w:rPr>
        <w:t>109. </w:t>
      </w:r>
      <w:r>
        <w:rPr>
          <w:rStyle w:val="element-citation"/>
          <w:rFonts w:ascii="Cambria" w:hAnsi="Cambria"/>
          <w:color w:val="212121"/>
          <w:sz w:val="26"/>
          <w:szCs w:val="26"/>
          <w:shd w:val="clear" w:color="auto" w:fill="FFFFFF"/>
        </w:rPr>
        <w:t>Bavamian S., Mellios N., Lalonde J., Fass D.M., Wang J., Sheridan S.D., Madison J.M., Zhou F., Rueckert E.H., Barker D., et al. Dysregulation of miR-34a links neuronal development to genetic risk factors for bipolar disorder. </w:t>
      </w:r>
      <w:r>
        <w:rPr>
          <w:rStyle w:val="ref-journal"/>
          <w:rFonts w:ascii="Cambria" w:hAnsi="Cambria"/>
          <w:i/>
          <w:iCs/>
          <w:color w:val="212121"/>
          <w:sz w:val="26"/>
          <w:szCs w:val="26"/>
          <w:shd w:val="clear" w:color="auto" w:fill="FFFFFF"/>
        </w:rPr>
        <w:t>Mol. Psychiatry. </w:t>
      </w:r>
      <w:r>
        <w:rPr>
          <w:rStyle w:val="element-citation"/>
          <w:rFonts w:ascii="Cambria" w:hAnsi="Cambria"/>
          <w:color w:val="212121"/>
          <w:sz w:val="26"/>
          <w:szCs w:val="26"/>
          <w:shd w:val="clear" w:color="auto" w:fill="FFFFFF"/>
        </w:rPr>
        <w:t>2015;</w:t>
      </w:r>
      <w:r>
        <w:rPr>
          <w:rStyle w:val="ref-vol"/>
          <w:rFonts w:ascii="Cambria" w:hAnsi="Cambria"/>
          <w:color w:val="212121"/>
          <w:sz w:val="26"/>
          <w:szCs w:val="26"/>
          <w:shd w:val="clear" w:color="auto" w:fill="FFFFFF"/>
        </w:rPr>
        <w:t>20</w:t>
      </w:r>
      <w:r>
        <w:rPr>
          <w:rStyle w:val="element-citation"/>
          <w:rFonts w:ascii="Cambria" w:hAnsi="Cambria"/>
          <w:color w:val="212121"/>
          <w:sz w:val="26"/>
          <w:szCs w:val="26"/>
          <w:shd w:val="clear" w:color="auto" w:fill="FFFFFF"/>
        </w:rPr>
        <w:t xml:space="preserve">:573–584. </w:t>
      </w:r>
    </w:p>
  </w:comment>
  <w:comment w:id="469" w:author="Irit" w:date="2023-07-04T17:50:00Z" w:initials="I">
    <w:p w14:paraId="05F91BCA" w14:textId="77777777" w:rsidR="005E2688" w:rsidRDefault="005E2688" w:rsidP="005E2688">
      <w:pPr>
        <w:pStyle w:val="CommentText"/>
      </w:pPr>
      <w:r>
        <w:rPr>
          <w:rStyle w:val="CommentReference"/>
        </w:rPr>
        <w:annotationRef/>
      </w:r>
      <w:r>
        <w:rPr>
          <w:rFonts w:ascii="Cambria" w:hAnsi="Cambria"/>
          <w:color w:val="212121"/>
          <w:sz w:val="26"/>
          <w:szCs w:val="26"/>
          <w:shd w:val="clear" w:color="auto" w:fill="FFFFFF"/>
        </w:rPr>
        <w:t>20. </w:t>
      </w:r>
      <w:r>
        <w:rPr>
          <w:rStyle w:val="element-citation"/>
          <w:rFonts w:ascii="Cambria" w:hAnsi="Cambria"/>
          <w:color w:val="212121"/>
          <w:sz w:val="26"/>
          <w:szCs w:val="26"/>
          <w:shd w:val="clear" w:color="auto" w:fill="FFFFFF"/>
        </w:rPr>
        <w:t>Wanner NM, Colwell M, Drown C, Faulk C. Developmental cannabidiol exposure increases anxiety and modifies genome-wide brain DNA methylation in adult female mice. </w:t>
      </w:r>
      <w:r>
        <w:rPr>
          <w:rStyle w:val="ref-journal"/>
          <w:rFonts w:ascii="Cambria" w:hAnsi="Cambria"/>
          <w:i/>
          <w:iCs/>
          <w:color w:val="212121"/>
          <w:sz w:val="26"/>
          <w:szCs w:val="26"/>
          <w:shd w:val="clear" w:color="auto" w:fill="FFFFFF"/>
        </w:rPr>
        <w:t>Clin Epigenetics. </w:t>
      </w:r>
      <w:r>
        <w:rPr>
          <w:rStyle w:val="element-citation"/>
          <w:rFonts w:ascii="Cambria" w:hAnsi="Cambria"/>
          <w:color w:val="212121"/>
          <w:sz w:val="26"/>
          <w:szCs w:val="26"/>
          <w:shd w:val="clear" w:color="auto" w:fill="FFFFFF"/>
        </w:rPr>
        <w:t>2021;</w:t>
      </w:r>
      <w:r>
        <w:rPr>
          <w:rStyle w:val="ref-vol"/>
          <w:rFonts w:ascii="Cambria" w:hAnsi="Cambria"/>
          <w:color w:val="212121"/>
          <w:sz w:val="26"/>
          <w:szCs w:val="26"/>
          <w:shd w:val="clear" w:color="auto" w:fill="FFFFFF"/>
        </w:rPr>
        <w:t>13</w:t>
      </w:r>
      <w:r>
        <w:rPr>
          <w:rStyle w:val="element-citation"/>
          <w:rFonts w:ascii="Cambria" w:hAnsi="Cambria"/>
          <w:color w:val="212121"/>
          <w:sz w:val="26"/>
          <w:szCs w:val="26"/>
          <w:shd w:val="clear" w:color="auto" w:fill="FFFFFF"/>
        </w:rPr>
        <w:t>:1–16. doi: 10.1186/s13148-020-00993-4. </w:t>
      </w:r>
      <w:r>
        <w:rPr>
          <w:rStyle w:val="nowrap"/>
          <w:rFonts w:ascii="Cambria" w:hAnsi="Cambria"/>
          <w:color w:val="212121"/>
          <w:sz w:val="26"/>
          <w:szCs w:val="26"/>
          <w:shd w:val="clear" w:color="auto" w:fill="FFFFFF"/>
        </w:rPr>
        <w:t>[</w:t>
      </w:r>
    </w:p>
  </w:comment>
  <w:comment w:id="486" w:author="רוני טולדנו" w:date="2023-07-14T22:54:00Z" w:initials="רט">
    <w:p w14:paraId="3D288208" w14:textId="77777777" w:rsidR="005E2688" w:rsidRPr="00DA57F9" w:rsidRDefault="005E2688" w:rsidP="005E2688">
      <w:pPr>
        <w:rPr>
          <w:rFonts w:ascii="Times New Roman" w:eastAsia="Times New Roman" w:hAnsi="Times New Roman" w:cs="Times New Roman"/>
          <w:sz w:val="24"/>
          <w:szCs w:val="24"/>
        </w:rPr>
      </w:pPr>
      <w:r>
        <w:rPr>
          <w:rStyle w:val="CommentReference"/>
        </w:rPr>
        <w:annotationRef/>
      </w:r>
      <w:r w:rsidRPr="00DA57F9">
        <w:rPr>
          <w:rFonts w:ascii="Arial" w:eastAsia="Times New Roman" w:hAnsi="Arial" w:cs="Arial"/>
          <w:color w:val="222222"/>
          <w:sz w:val="20"/>
          <w:szCs w:val="20"/>
          <w:shd w:val="clear" w:color="auto" w:fill="FFFFFF"/>
        </w:rPr>
        <w:t>Quinn, S. R., &amp; O'Neill, L. A. (2011). A trio of microRNAs that control Toll-like receptor signalling. </w:t>
      </w:r>
      <w:r w:rsidRPr="00DA57F9">
        <w:rPr>
          <w:rFonts w:ascii="Arial" w:eastAsia="Times New Roman" w:hAnsi="Arial" w:cs="Arial"/>
          <w:i/>
          <w:iCs/>
          <w:color w:val="222222"/>
          <w:sz w:val="20"/>
          <w:szCs w:val="20"/>
          <w:shd w:val="clear" w:color="auto" w:fill="FFFFFF"/>
        </w:rPr>
        <w:t>International immunology</w:t>
      </w:r>
      <w:r w:rsidRPr="00DA57F9">
        <w:rPr>
          <w:rFonts w:ascii="Arial" w:eastAsia="Times New Roman" w:hAnsi="Arial" w:cs="Arial"/>
          <w:color w:val="222222"/>
          <w:sz w:val="20"/>
          <w:szCs w:val="20"/>
          <w:shd w:val="clear" w:color="auto" w:fill="FFFFFF"/>
        </w:rPr>
        <w:t>, </w:t>
      </w:r>
      <w:r w:rsidRPr="00DA57F9">
        <w:rPr>
          <w:rFonts w:ascii="Arial" w:eastAsia="Times New Roman" w:hAnsi="Arial" w:cs="Arial"/>
          <w:i/>
          <w:iCs/>
          <w:color w:val="222222"/>
          <w:sz w:val="20"/>
          <w:szCs w:val="20"/>
          <w:shd w:val="clear" w:color="auto" w:fill="FFFFFF"/>
        </w:rPr>
        <w:t>23</w:t>
      </w:r>
      <w:r w:rsidRPr="00DA57F9">
        <w:rPr>
          <w:rFonts w:ascii="Arial" w:eastAsia="Times New Roman" w:hAnsi="Arial" w:cs="Arial"/>
          <w:color w:val="222222"/>
          <w:sz w:val="20"/>
          <w:szCs w:val="20"/>
          <w:shd w:val="clear" w:color="auto" w:fill="FFFFFF"/>
        </w:rPr>
        <w:t>(7), 421-425.</w:t>
      </w:r>
      <w:r w:rsidRPr="00DA57F9">
        <w:rPr>
          <w:rFonts w:ascii="Arial" w:eastAsia="Times New Roman" w:hAnsi="Arial" w:cs="Arial"/>
          <w:color w:val="222222"/>
          <w:sz w:val="20"/>
          <w:szCs w:val="20"/>
          <w:shd w:val="clear" w:color="auto" w:fill="FFFFFF"/>
          <w:rtl/>
        </w:rPr>
        <w:t>‏</w:t>
      </w:r>
    </w:p>
    <w:p w14:paraId="56113D61" w14:textId="77777777" w:rsidR="005E2688" w:rsidRDefault="005E2688" w:rsidP="005E2688">
      <w:pPr>
        <w:pStyle w:val="CommentText"/>
      </w:pPr>
    </w:p>
  </w:comment>
  <w:comment w:id="488" w:author="רוני טולדנו" w:date="2023-07-14T22:54:00Z" w:initials="רט">
    <w:p w14:paraId="57E3E87F" w14:textId="77777777" w:rsidR="005E2688" w:rsidRPr="00DA57F9" w:rsidRDefault="005E2688" w:rsidP="005E2688">
      <w:pPr>
        <w:rPr>
          <w:rFonts w:ascii="Times New Roman" w:eastAsia="Times New Roman" w:hAnsi="Times New Roman" w:cs="Times New Roman"/>
          <w:sz w:val="24"/>
          <w:szCs w:val="24"/>
        </w:rPr>
      </w:pPr>
      <w:r>
        <w:rPr>
          <w:rStyle w:val="CommentReference"/>
        </w:rPr>
        <w:annotationRef/>
      </w:r>
      <w:r w:rsidRPr="00DA57F9">
        <w:rPr>
          <w:rFonts w:ascii="Arial" w:eastAsia="Times New Roman" w:hAnsi="Arial" w:cs="Arial"/>
          <w:color w:val="222222"/>
          <w:sz w:val="20"/>
          <w:szCs w:val="20"/>
          <w:shd w:val="clear" w:color="auto" w:fill="FFFFFF"/>
        </w:rPr>
        <w:t>Quinn, S. R., &amp; O'Neill, L. A. (2011). A trio of microRNAs that control Toll-like receptor signalling. </w:t>
      </w:r>
      <w:r w:rsidRPr="00DA57F9">
        <w:rPr>
          <w:rFonts w:ascii="Arial" w:eastAsia="Times New Roman" w:hAnsi="Arial" w:cs="Arial"/>
          <w:i/>
          <w:iCs/>
          <w:color w:val="222222"/>
          <w:sz w:val="20"/>
          <w:szCs w:val="20"/>
          <w:shd w:val="clear" w:color="auto" w:fill="FFFFFF"/>
        </w:rPr>
        <w:t>International immunology</w:t>
      </w:r>
      <w:r w:rsidRPr="00DA57F9">
        <w:rPr>
          <w:rFonts w:ascii="Arial" w:eastAsia="Times New Roman" w:hAnsi="Arial" w:cs="Arial"/>
          <w:color w:val="222222"/>
          <w:sz w:val="20"/>
          <w:szCs w:val="20"/>
          <w:shd w:val="clear" w:color="auto" w:fill="FFFFFF"/>
        </w:rPr>
        <w:t>, </w:t>
      </w:r>
      <w:r w:rsidRPr="00DA57F9">
        <w:rPr>
          <w:rFonts w:ascii="Arial" w:eastAsia="Times New Roman" w:hAnsi="Arial" w:cs="Arial"/>
          <w:i/>
          <w:iCs/>
          <w:color w:val="222222"/>
          <w:sz w:val="20"/>
          <w:szCs w:val="20"/>
          <w:shd w:val="clear" w:color="auto" w:fill="FFFFFF"/>
        </w:rPr>
        <w:t>23</w:t>
      </w:r>
      <w:r w:rsidRPr="00DA57F9">
        <w:rPr>
          <w:rFonts w:ascii="Arial" w:eastAsia="Times New Roman" w:hAnsi="Arial" w:cs="Arial"/>
          <w:color w:val="222222"/>
          <w:sz w:val="20"/>
          <w:szCs w:val="20"/>
          <w:shd w:val="clear" w:color="auto" w:fill="FFFFFF"/>
        </w:rPr>
        <w:t>(7), 421-425.</w:t>
      </w:r>
      <w:r w:rsidRPr="00DA57F9">
        <w:rPr>
          <w:rFonts w:ascii="Arial" w:eastAsia="Times New Roman" w:hAnsi="Arial" w:cs="Arial"/>
          <w:color w:val="222222"/>
          <w:sz w:val="20"/>
          <w:szCs w:val="20"/>
          <w:shd w:val="clear" w:color="auto" w:fill="FFFFFF"/>
          <w:rtl/>
        </w:rPr>
        <w:t>‏</w:t>
      </w:r>
    </w:p>
    <w:p w14:paraId="5D5B3224" w14:textId="77777777" w:rsidR="005E2688" w:rsidRDefault="005E2688" w:rsidP="005E2688">
      <w:pPr>
        <w:pStyle w:val="CommentText"/>
      </w:pPr>
    </w:p>
  </w:comment>
  <w:comment w:id="492" w:author="רוני טולדנו" w:date="2023-07-14T22:55:00Z" w:initials="רט">
    <w:p w14:paraId="0E9F7F66" w14:textId="77777777" w:rsidR="005E2688" w:rsidRPr="00561AA6" w:rsidRDefault="005E2688" w:rsidP="005E2688">
      <w:pPr>
        <w:rPr>
          <w:rFonts w:ascii="Times New Roman" w:eastAsia="Times New Roman" w:hAnsi="Times New Roman" w:cs="Times New Roman"/>
          <w:sz w:val="24"/>
          <w:szCs w:val="24"/>
        </w:rPr>
      </w:pPr>
      <w:r>
        <w:rPr>
          <w:rStyle w:val="CommentReference"/>
        </w:rPr>
        <w:annotationRef/>
      </w:r>
      <w:r w:rsidRPr="00561AA6">
        <w:rPr>
          <w:rFonts w:ascii="Arial" w:eastAsia="Times New Roman" w:hAnsi="Arial" w:cs="Arial"/>
          <w:color w:val="222222"/>
          <w:sz w:val="20"/>
          <w:szCs w:val="20"/>
          <w:shd w:val="clear" w:color="auto" w:fill="FFFFFF"/>
        </w:rPr>
        <w:t>Amjad, N., Yang, R., Li, L., Fu, J., Yang, B., Xu, B., ... &amp; Wang, X. (2019). Decrease of miR-19b-3p in brain microvascular endothelial cells attenuates meningitic Escherichia coli-induced neuroinflammation via TNFAIP3-mediated NF-κB inhibition. </w:t>
      </w:r>
      <w:r w:rsidRPr="00561AA6">
        <w:rPr>
          <w:rFonts w:ascii="Arial" w:eastAsia="Times New Roman" w:hAnsi="Arial" w:cs="Arial"/>
          <w:i/>
          <w:iCs/>
          <w:color w:val="222222"/>
          <w:sz w:val="20"/>
          <w:szCs w:val="20"/>
          <w:shd w:val="clear" w:color="auto" w:fill="FFFFFF"/>
        </w:rPr>
        <w:t>Pathogens</w:t>
      </w:r>
      <w:r w:rsidRPr="00561AA6">
        <w:rPr>
          <w:rFonts w:ascii="Arial" w:eastAsia="Times New Roman" w:hAnsi="Arial" w:cs="Arial"/>
          <w:color w:val="222222"/>
          <w:sz w:val="20"/>
          <w:szCs w:val="20"/>
          <w:shd w:val="clear" w:color="auto" w:fill="FFFFFF"/>
        </w:rPr>
        <w:t>, </w:t>
      </w:r>
      <w:r w:rsidRPr="00561AA6">
        <w:rPr>
          <w:rFonts w:ascii="Arial" w:eastAsia="Times New Roman" w:hAnsi="Arial" w:cs="Arial"/>
          <w:i/>
          <w:iCs/>
          <w:color w:val="222222"/>
          <w:sz w:val="20"/>
          <w:szCs w:val="20"/>
          <w:shd w:val="clear" w:color="auto" w:fill="FFFFFF"/>
        </w:rPr>
        <w:t>8</w:t>
      </w:r>
      <w:r w:rsidRPr="00561AA6">
        <w:rPr>
          <w:rFonts w:ascii="Arial" w:eastAsia="Times New Roman" w:hAnsi="Arial" w:cs="Arial"/>
          <w:color w:val="222222"/>
          <w:sz w:val="20"/>
          <w:szCs w:val="20"/>
          <w:shd w:val="clear" w:color="auto" w:fill="FFFFFF"/>
        </w:rPr>
        <w:t>(4), 268.</w:t>
      </w:r>
      <w:r w:rsidRPr="00561AA6">
        <w:rPr>
          <w:rFonts w:ascii="Arial" w:eastAsia="Times New Roman" w:hAnsi="Arial" w:cs="Arial"/>
          <w:color w:val="222222"/>
          <w:sz w:val="20"/>
          <w:szCs w:val="20"/>
          <w:shd w:val="clear" w:color="auto" w:fill="FFFFFF"/>
          <w:rtl/>
        </w:rPr>
        <w:t>‏</w:t>
      </w:r>
    </w:p>
    <w:p w14:paraId="17E72A3F" w14:textId="77777777" w:rsidR="005E2688" w:rsidRDefault="005E2688" w:rsidP="005E2688">
      <w:pPr>
        <w:pStyle w:val="CommentText"/>
      </w:pPr>
    </w:p>
  </w:comment>
  <w:comment w:id="496" w:author="רוני טולדנו" w:date="2023-07-14T22:55:00Z" w:initials="רט">
    <w:p w14:paraId="1A4C8396" w14:textId="77777777" w:rsidR="005E2688" w:rsidRPr="003E2EB5" w:rsidRDefault="005E2688" w:rsidP="005E2688">
      <w:pPr>
        <w:rPr>
          <w:rFonts w:ascii="Times New Roman" w:eastAsia="Times New Roman" w:hAnsi="Times New Roman" w:cs="Times New Roman"/>
          <w:sz w:val="24"/>
          <w:szCs w:val="24"/>
        </w:rPr>
      </w:pPr>
      <w:r>
        <w:rPr>
          <w:rStyle w:val="CommentReference"/>
        </w:rPr>
        <w:annotationRef/>
      </w:r>
      <w:r w:rsidRPr="003E2EB5">
        <w:rPr>
          <w:rFonts w:ascii="Arial" w:eastAsia="Times New Roman" w:hAnsi="Arial" w:cs="Arial"/>
          <w:color w:val="222222"/>
          <w:sz w:val="20"/>
          <w:szCs w:val="20"/>
          <w:shd w:val="clear" w:color="auto" w:fill="FFFFFF"/>
        </w:rPr>
        <w:t>Paschon, V., Takada, S. H., Ikebara, J. M., Sousa, E., Raeisossadati, R., Ulrich, H., &amp; Kihara, A. H. (2016). Interplay between exosomes, microRNAs and toll-like receptors in brain disorders. </w:t>
      </w:r>
      <w:r w:rsidRPr="003E2EB5">
        <w:rPr>
          <w:rFonts w:ascii="Arial" w:eastAsia="Times New Roman" w:hAnsi="Arial" w:cs="Arial"/>
          <w:i/>
          <w:iCs/>
          <w:color w:val="222222"/>
          <w:sz w:val="20"/>
          <w:szCs w:val="20"/>
          <w:shd w:val="clear" w:color="auto" w:fill="FFFFFF"/>
        </w:rPr>
        <w:t>Molecular neurobiology</w:t>
      </w:r>
      <w:r w:rsidRPr="003E2EB5">
        <w:rPr>
          <w:rFonts w:ascii="Arial" w:eastAsia="Times New Roman" w:hAnsi="Arial" w:cs="Arial"/>
          <w:color w:val="222222"/>
          <w:sz w:val="20"/>
          <w:szCs w:val="20"/>
          <w:shd w:val="clear" w:color="auto" w:fill="FFFFFF"/>
        </w:rPr>
        <w:t>, </w:t>
      </w:r>
      <w:r w:rsidRPr="003E2EB5">
        <w:rPr>
          <w:rFonts w:ascii="Arial" w:eastAsia="Times New Roman" w:hAnsi="Arial" w:cs="Arial"/>
          <w:i/>
          <w:iCs/>
          <w:color w:val="222222"/>
          <w:sz w:val="20"/>
          <w:szCs w:val="20"/>
          <w:shd w:val="clear" w:color="auto" w:fill="FFFFFF"/>
        </w:rPr>
        <w:t>53</w:t>
      </w:r>
      <w:r w:rsidRPr="003E2EB5">
        <w:rPr>
          <w:rFonts w:ascii="Arial" w:eastAsia="Times New Roman" w:hAnsi="Arial" w:cs="Arial"/>
          <w:color w:val="222222"/>
          <w:sz w:val="20"/>
          <w:szCs w:val="20"/>
          <w:shd w:val="clear" w:color="auto" w:fill="FFFFFF"/>
        </w:rPr>
        <w:t>, 2016-2028.</w:t>
      </w:r>
      <w:r w:rsidRPr="003E2EB5">
        <w:rPr>
          <w:rFonts w:ascii="Arial" w:eastAsia="Times New Roman" w:hAnsi="Arial" w:cs="Arial"/>
          <w:color w:val="222222"/>
          <w:sz w:val="20"/>
          <w:szCs w:val="20"/>
          <w:shd w:val="clear" w:color="auto" w:fill="FFFFFF"/>
          <w:rtl/>
        </w:rPr>
        <w:t>‏</w:t>
      </w:r>
    </w:p>
    <w:p w14:paraId="0460DD06" w14:textId="77777777" w:rsidR="005E2688" w:rsidRDefault="005E2688" w:rsidP="005E2688">
      <w:pPr>
        <w:pStyle w:val="CommentText"/>
      </w:pPr>
    </w:p>
  </w:comment>
  <w:comment w:id="500" w:author="רוני טולדנו" w:date="2023-07-14T22:57:00Z" w:initials="רט">
    <w:p w14:paraId="130BE641" w14:textId="77777777" w:rsidR="005E2688" w:rsidRPr="00E1631C" w:rsidRDefault="005E2688" w:rsidP="005E2688">
      <w:pPr>
        <w:rPr>
          <w:rFonts w:ascii="Times New Roman" w:eastAsia="Times New Roman" w:hAnsi="Times New Roman" w:cs="Times New Roman"/>
          <w:sz w:val="24"/>
          <w:szCs w:val="24"/>
        </w:rPr>
      </w:pPr>
      <w:r>
        <w:rPr>
          <w:rStyle w:val="CommentReference"/>
        </w:rPr>
        <w:annotationRef/>
      </w:r>
      <w:r w:rsidRPr="00E1631C">
        <w:rPr>
          <w:rFonts w:ascii="Arial" w:eastAsia="Times New Roman" w:hAnsi="Arial" w:cs="Arial"/>
          <w:color w:val="222222"/>
          <w:sz w:val="20"/>
          <w:szCs w:val="20"/>
          <w:shd w:val="clear" w:color="auto" w:fill="FFFFFF"/>
        </w:rPr>
        <w:t>Paschon, V., Takada, S. H., Ikebara, J. M., Sousa, E., Raeisossadati, R., Ulrich, H., &amp; Kihara, A. H. (2016). Interplay between exosomes, microRNAs and toll-like receptors in brain disorders. </w:t>
      </w:r>
      <w:r w:rsidRPr="00E1631C">
        <w:rPr>
          <w:rFonts w:ascii="Arial" w:eastAsia="Times New Roman" w:hAnsi="Arial" w:cs="Arial"/>
          <w:i/>
          <w:iCs/>
          <w:color w:val="222222"/>
          <w:sz w:val="20"/>
          <w:szCs w:val="20"/>
          <w:shd w:val="clear" w:color="auto" w:fill="FFFFFF"/>
        </w:rPr>
        <w:t>Molecular neurobiology</w:t>
      </w:r>
      <w:r w:rsidRPr="00E1631C">
        <w:rPr>
          <w:rFonts w:ascii="Arial" w:eastAsia="Times New Roman" w:hAnsi="Arial" w:cs="Arial"/>
          <w:color w:val="222222"/>
          <w:sz w:val="20"/>
          <w:szCs w:val="20"/>
          <w:shd w:val="clear" w:color="auto" w:fill="FFFFFF"/>
        </w:rPr>
        <w:t>, </w:t>
      </w:r>
      <w:r w:rsidRPr="00E1631C">
        <w:rPr>
          <w:rFonts w:ascii="Arial" w:eastAsia="Times New Roman" w:hAnsi="Arial" w:cs="Arial"/>
          <w:i/>
          <w:iCs/>
          <w:color w:val="222222"/>
          <w:sz w:val="20"/>
          <w:szCs w:val="20"/>
          <w:shd w:val="clear" w:color="auto" w:fill="FFFFFF"/>
        </w:rPr>
        <w:t>53</w:t>
      </w:r>
      <w:r w:rsidRPr="00E1631C">
        <w:rPr>
          <w:rFonts w:ascii="Arial" w:eastAsia="Times New Roman" w:hAnsi="Arial" w:cs="Arial"/>
          <w:color w:val="222222"/>
          <w:sz w:val="20"/>
          <w:szCs w:val="20"/>
          <w:shd w:val="clear" w:color="auto" w:fill="FFFFFF"/>
        </w:rPr>
        <w:t>, 2016-2028.</w:t>
      </w:r>
      <w:r w:rsidRPr="00E1631C">
        <w:rPr>
          <w:rFonts w:ascii="Arial" w:eastAsia="Times New Roman" w:hAnsi="Arial" w:cs="Arial"/>
          <w:color w:val="222222"/>
          <w:sz w:val="20"/>
          <w:szCs w:val="20"/>
          <w:shd w:val="clear" w:color="auto" w:fill="FFFFFF"/>
          <w:rtl/>
        </w:rPr>
        <w:t>‏</w:t>
      </w:r>
    </w:p>
    <w:p w14:paraId="4A8D127F" w14:textId="77777777" w:rsidR="005E2688" w:rsidRDefault="005E2688" w:rsidP="005E2688">
      <w:pPr>
        <w:pStyle w:val="CommentText"/>
      </w:pPr>
    </w:p>
  </w:comment>
  <w:comment w:id="506" w:author="רוני טולדנו" w:date="2023-07-14T22:57:00Z" w:initials="רט">
    <w:p w14:paraId="210B6589" w14:textId="77777777" w:rsidR="005E2688" w:rsidRPr="0084301A" w:rsidRDefault="005E2688" w:rsidP="005E2688">
      <w:pPr>
        <w:rPr>
          <w:rFonts w:ascii="Times New Roman" w:eastAsia="Times New Roman" w:hAnsi="Times New Roman" w:cs="Times New Roman"/>
          <w:sz w:val="24"/>
          <w:szCs w:val="24"/>
        </w:rPr>
      </w:pPr>
      <w:r>
        <w:rPr>
          <w:rStyle w:val="CommentReference"/>
        </w:rPr>
        <w:annotationRef/>
      </w:r>
      <w:r w:rsidRPr="0084301A">
        <w:rPr>
          <w:rFonts w:ascii="Arial" w:eastAsia="Times New Roman" w:hAnsi="Arial" w:cs="Arial"/>
          <w:color w:val="222222"/>
          <w:sz w:val="20"/>
          <w:szCs w:val="20"/>
          <w:shd w:val="clear" w:color="auto" w:fill="FFFFFF"/>
        </w:rPr>
        <w:t>Si, Y., Bao, H., Han, L., Shi, H., Zhang, Y., Xu, L., ... &amp; Ma, D. (2013). Dexmedetomidine protects against renal ischemia and reperfusion injury by inhibiting the JAK/STAT signaling activation. </w:t>
      </w:r>
      <w:r w:rsidRPr="0084301A">
        <w:rPr>
          <w:rFonts w:ascii="Arial" w:eastAsia="Times New Roman" w:hAnsi="Arial" w:cs="Arial"/>
          <w:i/>
          <w:iCs/>
          <w:color w:val="222222"/>
          <w:sz w:val="20"/>
          <w:szCs w:val="20"/>
          <w:shd w:val="clear" w:color="auto" w:fill="FFFFFF"/>
        </w:rPr>
        <w:t>Journal of translational medicine</w:t>
      </w:r>
      <w:r w:rsidRPr="0084301A">
        <w:rPr>
          <w:rFonts w:ascii="Arial" w:eastAsia="Times New Roman" w:hAnsi="Arial" w:cs="Arial"/>
          <w:color w:val="222222"/>
          <w:sz w:val="20"/>
          <w:szCs w:val="20"/>
          <w:shd w:val="clear" w:color="auto" w:fill="FFFFFF"/>
        </w:rPr>
        <w:t>, </w:t>
      </w:r>
      <w:r w:rsidRPr="0084301A">
        <w:rPr>
          <w:rFonts w:ascii="Arial" w:eastAsia="Times New Roman" w:hAnsi="Arial" w:cs="Arial"/>
          <w:i/>
          <w:iCs/>
          <w:color w:val="222222"/>
          <w:sz w:val="20"/>
          <w:szCs w:val="20"/>
          <w:shd w:val="clear" w:color="auto" w:fill="FFFFFF"/>
        </w:rPr>
        <w:t>11</w:t>
      </w:r>
      <w:r w:rsidRPr="0084301A">
        <w:rPr>
          <w:rFonts w:ascii="Arial" w:eastAsia="Times New Roman" w:hAnsi="Arial" w:cs="Arial"/>
          <w:color w:val="222222"/>
          <w:sz w:val="20"/>
          <w:szCs w:val="20"/>
          <w:shd w:val="clear" w:color="auto" w:fill="FFFFFF"/>
        </w:rPr>
        <w:t>, 1-12.</w:t>
      </w:r>
      <w:r w:rsidRPr="0084301A">
        <w:rPr>
          <w:rFonts w:ascii="Arial" w:eastAsia="Times New Roman" w:hAnsi="Arial" w:cs="Arial"/>
          <w:color w:val="222222"/>
          <w:sz w:val="20"/>
          <w:szCs w:val="20"/>
          <w:shd w:val="clear" w:color="auto" w:fill="FFFFFF"/>
          <w:rtl/>
        </w:rPr>
        <w:t>‏</w:t>
      </w:r>
    </w:p>
  </w:comment>
  <w:comment w:id="568" w:author="Irit" w:date="2023-07-14T08:22:00Z" w:initials="I">
    <w:p w14:paraId="76A435E4" w14:textId="77777777" w:rsidR="00AB13F4" w:rsidRDefault="00AB13F4" w:rsidP="00AB13F4">
      <w:pPr>
        <w:pStyle w:val="CommentText"/>
        <w:rPr>
          <w:rFonts w:ascii="Segoe UI" w:hAnsi="Segoe UI" w:cs="Segoe UI"/>
          <w:color w:val="333333"/>
          <w:shd w:val="clear" w:color="auto" w:fill="FCFCFC"/>
        </w:rPr>
      </w:pPr>
      <w:r>
        <w:rPr>
          <w:rStyle w:val="CommentReference"/>
        </w:rPr>
        <w:annotationRef/>
      </w:r>
      <w:r>
        <w:rPr>
          <w:rFonts w:ascii="Segoe UI" w:hAnsi="Segoe UI" w:cs="Segoe UI"/>
          <w:color w:val="333333"/>
          <w:shd w:val="clear" w:color="auto" w:fill="FCFCFC"/>
        </w:rPr>
        <w:t>21. Qin Y, Wang N, Zhang X, Han X, Zhai X, Lu Y. IDO and TDO as a potential therapeutic target in different types of depression. Metab Brain Dis. 2018;33(6):1787–800.</w:t>
      </w:r>
    </w:p>
    <w:p w14:paraId="14B45063" w14:textId="77777777" w:rsidR="00AB13F4" w:rsidRDefault="00AB13F4" w:rsidP="00AB13F4">
      <w:pPr>
        <w:pStyle w:val="CommentText"/>
        <w:rPr>
          <w:rFonts w:ascii="Segoe UI" w:hAnsi="Segoe UI" w:cs="Segoe UI"/>
          <w:color w:val="333333"/>
          <w:shd w:val="clear" w:color="auto" w:fill="FCFCFC"/>
        </w:rPr>
      </w:pPr>
      <w:r>
        <w:rPr>
          <w:rFonts w:ascii="Segoe UI" w:hAnsi="Segoe UI" w:cs="Segoe UI"/>
          <w:color w:val="333333"/>
          <w:shd w:val="clear" w:color="auto" w:fill="FCFCFC"/>
        </w:rPr>
        <w:t>25. Meneses G, Bautista M, Florentino A, Díaz G, Acero C, Besedovsky H, Meneses D, Feury A, Del Rey A, Gevorkian G, Fragoso G, Sciutto E. Electric stimulation of the vagus nerve reduced mouse neuroinflammation induced by lipopolysaccharide. J Inflamm. 2016;13:33.</w:t>
      </w:r>
    </w:p>
    <w:p w14:paraId="647C904C" w14:textId="77777777" w:rsidR="00AB13F4" w:rsidRDefault="00AB13F4" w:rsidP="00AB13F4">
      <w:pPr>
        <w:pStyle w:val="CommentText"/>
        <w:rPr>
          <w:rFonts w:ascii="Segoe UI" w:hAnsi="Segoe UI" w:cs="Segoe UI"/>
          <w:color w:val="333333"/>
          <w:shd w:val="clear" w:color="auto" w:fill="FCFCFC"/>
        </w:rPr>
      </w:pPr>
      <w:r>
        <w:rPr>
          <w:rFonts w:ascii="Segoe UI" w:hAnsi="Segoe UI" w:cs="Segoe UI"/>
          <w:color w:val="333333"/>
          <w:shd w:val="clear" w:color="auto" w:fill="FCFCFC"/>
        </w:rPr>
        <w:t>Miller AH, Raison CL. The role of inflammation in depression: from evolutionary imperative to modern treatment target. Nat Rev Immunol. 2016;16(1):22–34.</w:t>
      </w:r>
    </w:p>
    <w:p w14:paraId="19B8A581" w14:textId="77777777" w:rsidR="00AB13F4" w:rsidRDefault="00AB13F4" w:rsidP="00AB13F4">
      <w:pPr>
        <w:pStyle w:val="CommentText"/>
        <w:rPr>
          <w:rFonts w:ascii="Segoe UI" w:hAnsi="Segoe UI" w:cs="Segoe UI"/>
          <w:color w:val="333333"/>
          <w:shd w:val="clear" w:color="auto" w:fill="FCFCFC"/>
        </w:rPr>
      </w:pPr>
      <w:r>
        <w:rPr>
          <w:rFonts w:ascii="Segoe UI" w:hAnsi="Segoe UI" w:cs="Segoe UI"/>
          <w:color w:val="333333"/>
          <w:shd w:val="clear" w:color="auto" w:fill="FCFCFC"/>
        </w:rPr>
        <w:t>55. Miller AH, Raison CL. The role of inflammation in depression: from evolutionary imperative to modern treatment target. Nat Rev Immunol. 2016;16(1):22–34.</w:t>
      </w:r>
    </w:p>
    <w:p w14:paraId="5BB1FCEF" w14:textId="77777777" w:rsidR="00AB13F4" w:rsidRDefault="00AB13F4" w:rsidP="00AB13F4">
      <w:pPr>
        <w:pStyle w:val="CommentText"/>
      </w:pPr>
      <w:r>
        <w:rPr>
          <w:rFonts w:ascii="Segoe UI" w:hAnsi="Segoe UI" w:cs="Segoe UI"/>
          <w:color w:val="333333"/>
          <w:shd w:val="clear" w:color="auto" w:fill="FCFCFC"/>
        </w:rPr>
        <w:t>56. akurai M, Yamamoto Y, Kanayama N, Hasegawa M, Mouri A, Takemura M, Matsunami H, Miyauchi T, Tokura T, Kimura H, Ito M, Umemura E, Boku AS, Nagashima W, Tonoike T, Kurita K, Ozaki N, Nabeshima T, Saito K. Serum metabolic profiles of the tryptophan-kynurenine pathway in the high risk subjects of major depressive disorder. Sci Rep. 2020;10(1):1961.</w:t>
      </w:r>
    </w:p>
  </w:comment>
  <w:comment w:id="596" w:author="Irit" w:date="2023-07-04T18:08:00Z" w:initials="I">
    <w:p w14:paraId="21C367F0" w14:textId="77777777" w:rsidR="009037E4" w:rsidRDefault="009037E4" w:rsidP="009B6D11">
      <w:pPr>
        <w:pStyle w:val="CommentText"/>
      </w:pPr>
      <w:r>
        <w:rPr>
          <w:rStyle w:val="CommentReference"/>
        </w:rPr>
        <w:annotationRef/>
      </w:r>
    </w:p>
    <w:p w14:paraId="60771C08" w14:textId="77777777" w:rsidR="009037E4" w:rsidRDefault="009037E4" w:rsidP="009B6D11">
      <w:pPr>
        <w:pStyle w:val="CommentText"/>
      </w:pPr>
      <w:r>
        <w:t>Bright U, Akirav I.</w:t>
      </w:r>
      <w:r w:rsidRPr="007056CD">
        <w:t xml:space="preserve"> </w:t>
      </w:r>
      <w:r>
        <w:t>Cannabidiol Modulates Alterations in PFC microRNAs in a Rat Model of Depression.</w:t>
      </w:r>
    </w:p>
    <w:p w14:paraId="547B4170" w14:textId="77777777" w:rsidR="009037E4" w:rsidRDefault="009037E4" w:rsidP="009B6D11">
      <w:pPr>
        <w:pStyle w:val="CommentText"/>
      </w:pPr>
      <w:r>
        <w:t>Int J Mol Sci. 2023 Jan 20;24(3):2052</w:t>
      </w:r>
    </w:p>
  </w:comment>
  <w:comment w:id="605" w:author="Irit" w:date="2023-07-04T21:08:00Z" w:initials="I">
    <w:p w14:paraId="78EBE6D9" w14:textId="77777777" w:rsidR="009037E4" w:rsidRDefault="009037E4" w:rsidP="009B6D11">
      <w:pPr>
        <w:pStyle w:val="CommentText"/>
      </w:pPr>
      <w:r>
        <w:rPr>
          <w:rStyle w:val="CommentReference"/>
        </w:rPr>
        <w:annotationRef/>
      </w:r>
      <w:r>
        <w:rPr>
          <w:rFonts w:ascii="Cambria" w:hAnsi="Cambria"/>
          <w:color w:val="212121"/>
          <w:sz w:val="26"/>
          <w:szCs w:val="26"/>
          <w:shd w:val="clear" w:color="auto" w:fill="FFFFFF"/>
        </w:rPr>
        <w:t>18. </w:t>
      </w:r>
      <w:r>
        <w:rPr>
          <w:rStyle w:val="element-citation"/>
          <w:rFonts w:ascii="Cambria" w:hAnsi="Cambria"/>
          <w:color w:val="212121"/>
          <w:sz w:val="26"/>
          <w:szCs w:val="26"/>
          <w:shd w:val="clear" w:color="auto" w:fill="FFFFFF"/>
        </w:rPr>
        <w:t>Dias C., Feng J., Sun H., Mazei-Robison M.S., Damez-Werno D., Scobie K., Bagot R., LaBonté B., Ribeiro E., Liu X., et al. β-catenin mediates stress resilience through Dicer1/microRNA regulation. </w:t>
      </w:r>
      <w:r>
        <w:rPr>
          <w:rStyle w:val="ref-journal"/>
          <w:rFonts w:ascii="Cambria" w:hAnsi="Cambria"/>
          <w:i/>
          <w:iCs/>
          <w:color w:val="212121"/>
          <w:sz w:val="26"/>
          <w:szCs w:val="26"/>
          <w:shd w:val="clear" w:color="auto" w:fill="FFFFFF"/>
        </w:rPr>
        <w:t>Nature. </w:t>
      </w:r>
      <w:r>
        <w:rPr>
          <w:rStyle w:val="element-citation"/>
          <w:rFonts w:ascii="Cambria" w:hAnsi="Cambria"/>
          <w:color w:val="212121"/>
          <w:sz w:val="26"/>
          <w:szCs w:val="26"/>
          <w:shd w:val="clear" w:color="auto" w:fill="FFFFFF"/>
        </w:rPr>
        <w:t>2014;</w:t>
      </w:r>
      <w:r>
        <w:rPr>
          <w:rStyle w:val="ref-vol"/>
          <w:rFonts w:ascii="Cambria" w:hAnsi="Cambria"/>
          <w:color w:val="212121"/>
          <w:sz w:val="26"/>
          <w:szCs w:val="26"/>
          <w:shd w:val="clear" w:color="auto" w:fill="FFFFFF"/>
        </w:rPr>
        <w:t>516</w:t>
      </w:r>
      <w:r>
        <w:rPr>
          <w:rStyle w:val="element-citation"/>
          <w:rFonts w:ascii="Cambria" w:hAnsi="Cambria"/>
          <w:color w:val="212121"/>
          <w:sz w:val="26"/>
          <w:szCs w:val="26"/>
          <w:shd w:val="clear" w:color="auto" w:fill="FFFFFF"/>
        </w:rPr>
        <w:t>:51–55. </w:t>
      </w:r>
    </w:p>
  </w:comment>
  <w:comment w:id="608" w:author="Irit" w:date="2023-07-04T21:09:00Z" w:initials="I">
    <w:p w14:paraId="7044130C" w14:textId="77777777" w:rsidR="009037E4" w:rsidRDefault="009037E4" w:rsidP="009B6D11">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26. </w:t>
      </w:r>
      <w:r>
        <w:rPr>
          <w:rStyle w:val="element-citation"/>
          <w:rFonts w:ascii="Cambria" w:hAnsi="Cambria"/>
          <w:color w:val="212121"/>
          <w:sz w:val="26"/>
          <w:szCs w:val="26"/>
        </w:rPr>
        <w:t>Bai M., Zhu X., Zhang Y., Zhang S., Zhang L., Xue L., Yi J., Yao S., Zhang X. Abnormal hippocampal BDNF and miR-16 expression is associated with depression-like behaviors induced by stress during early life. </w:t>
      </w:r>
      <w:r>
        <w:rPr>
          <w:rStyle w:val="ref-journal"/>
          <w:rFonts w:ascii="Cambria" w:hAnsi="Cambria"/>
          <w:i/>
          <w:iCs/>
          <w:color w:val="212121"/>
          <w:sz w:val="26"/>
          <w:szCs w:val="26"/>
        </w:rPr>
        <w:t>PLoS ONE. </w:t>
      </w:r>
      <w:r>
        <w:rPr>
          <w:rStyle w:val="element-citation"/>
          <w:rFonts w:ascii="Cambria" w:hAnsi="Cambria"/>
          <w:color w:val="212121"/>
          <w:sz w:val="26"/>
          <w:szCs w:val="26"/>
        </w:rPr>
        <w:t>2012:e46921.</w:t>
      </w:r>
    </w:p>
    <w:p w14:paraId="7E9BB4AF" w14:textId="77777777" w:rsidR="009037E4" w:rsidRDefault="009037E4" w:rsidP="009B6D11">
      <w:pPr>
        <w:shd w:val="clear" w:color="auto" w:fill="FFFFFF"/>
        <w:rPr>
          <w:rFonts w:ascii="Cambria" w:hAnsi="Cambria"/>
          <w:color w:val="212121"/>
          <w:sz w:val="26"/>
          <w:szCs w:val="26"/>
        </w:rPr>
      </w:pPr>
      <w:r>
        <w:rPr>
          <w:rFonts w:ascii="Cambria" w:hAnsi="Cambria"/>
          <w:color w:val="212121"/>
          <w:sz w:val="26"/>
          <w:szCs w:val="26"/>
        </w:rPr>
        <w:t>27. </w:t>
      </w:r>
      <w:r>
        <w:rPr>
          <w:rStyle w:val="element-citation"/>
          <w:rFonts w:ascii="Cambria" w:hAnsi="Cambria"/>
          <w:color w:val="212121"/>
          <w:sz w:val="26"/>
          <w:szCs w:val="26"/>
        </w:rPr>
        <w:t>Issler O., Haramati S., Paul E.D., Maeno H., Navon I., Zwang R., Gil S., Mayberg H.S., Dunlop B.W., Menke A., et al. MicroRNA 135 is essential for chronic stress resiliency, antidepressant efficacy, and intact serotonergic activity. </w:t>
      </w:r>
      <w:r>
        <w:rPr>
          <w:rStyle w:val="ref-journal"/>
          <w:rFonts w:ascii="Cambria" w:hAnsi="Cambria"/>
          <w:i/>
          <w:iCs/>
          <w:color w:val="212121"/>
          <w:sz w:val="26"/>
          <w:szCs w:val="26"/>
        </w:rPr>
        <w:t>Neuron. </w:t>
      </w:r>
      <w:r>
        <w:rPr>
          <w:rStyle w:val="element-citation"/>
          <w:rFonts w:ascii="Cambria" w:hAnsi="Cambria"/>
          <w:color w:val="212121"/>
          <w:sz w:val="26"/>
          <w:szCs w:val="26"/>
        </w:rPr>
        <w:t>2014;</w:t>
      </w:r>
      <w:r>
        <w:rPr>
          <w:rStyle w:val="ref-vol"/>
          <w:rFonts w:ascii="Cambria" w:hAnsi="Cambria"/>
          <w:color w:val="212121"/>
          <w:sz w:val="26"/>
          <w:szCs w:val="26"/>
        </w:rPr>
        <w:t>83</w:t>
      </w:r>
      <w:r>
        <w:rPr>
          <w:rStyle w:val="element-citation"/>
          <w:rFonts w:ascii="Cambria" w:hAnsi="Cambria"/>
          <w:color w:val="212121"/>
          <w:sz w:val="26"/>
          <w:szCs w:val="26"/>
        </w:rPr>
        <w:t xml:space="preserve">:344–360. </w:t>
      </w:r>
    </w:p>
    <w:p w14:paraId="366F8B0C" w14:textId="77777777" w:rsidR="009037E4" w:rsidRDefault="009037E4" w:rsidP="009B6D11">
      <w:pPr>
        <w:shd w:val="clear" w:color="auto" w:fill="FFFFFF"/>
        <w:rPr>
          <w:rFonts w:ascii="Cambria" w:hAnsi="Cambria"/>
          <w:color w:val="212121"/>
          <w:sz w:val="26"/>
          <w:szCs w:val="26"/>
        </w:rPr>
      </w:pPr>
      <w:r>
        <w:rPr>
          <w:rFonts w:ascii="Cambria" w:hAnsi="Cambria"/>
          <w:color w:val="212121"/>
          <w:sz w:val="26"/>
          <w:szCs w:val="26"/>
        </w:rPr>
        <w:t>28. </w:t>
      </w:r>
      <w:r>
        <w:rPr>
          <w:rStyle w:val="element-citation"/>
          <w:rFonts w:ascii="Cambria" w:hAnsi="Cambria"/>
          <w:color w:val="212121"/>
          <w:sz w:val="26"/>
          <w:szCs w:val="26"/>
        </w:rPr>
        <w:t>Higuchi F., Uchida S., Yamagata H., Abe-Higuchi N., Hobara T., Hara K., Kobayashi A., Shintaku T., Itoh Y., Suzuki T., et al. </w:t>
      </w:r>
      <w:r>
        <w:rPr>
          <w:rStyle w:val="Emphasis"/>
          <w:rFonts w:ascii="Cambria" w:hAnsi="Cambria"/>
          <w:color w:val="212121"/>
          <w:sz w:val="26"/>
          <w:szCs w:val="26"/>
        </w:rPr>
        <w:t>Hippocampal microRNA-</w:t>
      </w:r>
      <w:r>
        <w:rPr>
          <w:rStyle w:val="element-citation"/>
          <w:rFonts w:ascii="Cambria" w:hAnsi="Cambria"/>
          <w:color w:val="212121"/>
          <w:sz w:val="26"/>
          <w:szCs w:val="26"/>
        </w:rPr>
        <w:t>124 enhances chronic stress resilience in mice. </w:t>
      </w:r>
      <w:r>
        <w:rPr>
          <w:rStyle w:val="ref-journal"/>
          <w:rFonts w:ascii="Cambria" w:hAnsi="Cambria"/>
          <w:i/>
          <w:iCs/>
          <w:color w:val="212121"/>
          <w:sz w:val="26"/>
          <w:szCs w:val="26"/>
        </w:rPr>
        <w:t>J. Neurosci. </w:t>
      </w:r>
      <w:r>
        <w:rPr>
          <w:rStyle w:val="element-citation"/>
          <w:rFonts w:ascii="Cambria" w:hAnsi="Cambria"/>
          <w:color w:val="212121"/>
          <w:sz w:val="26"/>
          <w:szCs w:val="26"/>
        </w:rPr>
        <w:t>2016;</w:t>
      </w:r>
      <w:r>
        <w:rPr>
          <w:rStyle w:val="ref-vol"/>
          <w:rFonts w:ascii="Cambria" w:hAnsi="Cambria"/>
          <w:color w:val="212121"/>
          <w:sz w:val="26"/>
          <w:szCs w:val="26"/>
        </w:rPr>
        <w:t>36</w:t>
      </w:r>
      <w:r>
        <w:rPr>
          <w:rStyle w:val="element-citation"/>
          <w:rFonts w:ascii="Cambria" w:hAnsi="Cambria"/>
          <w:color w:val="212121"/>
          <w:sz w:val="26"/>
          <w:szCs w:val="26"/>
        </w:rPr>
        <w:t xml:space="preserve">:7253–7267. </w:t>
      </w:r>
    </w:p>
    <w:p w14:paraId="70360D5E" w14:textId="77777777" w:rsidR="009037E4" w:rsidRDefault="009037E4" w:rsidP="009B6D11">
      <w:pPr>
        <w:shd w:val="clear" w:color="auto" w:fill="FFFFFF"/>
        <w:rPr>
          <w:rFonts w:ascii="Cambria" w:hAnsi="Cambria"/>
          <w:color w:val="212121"/>
          <w:sz w:val="26"/>
          <w:szCs w:val="26"/>
        </w:rPr>
      </w:pPr>
      <w:r>
        <w:rPr>
          <w:rFonts w:ascii="Cambria" w:hAnsi="Cambria"/>
          <w:color w:val="212121"/>
          <w:sz w:val="26"/>
          <w:szCs w:val="26"/>
        </w:rPr>
        <w:t>29. </w:t>
      </w:r>
      <w:r>
        <w:rPr>
          <w:rStyle w:val="element-citation"/>
          <w:rFonts w:ascii="Cambria" w:hAnsi="Cambria"/>
          <w:color w:val="212121"/>
          <w:sz w:val="26"/>
          <w:szCs w:val="26"/>
        </w:rPr>
        <w:t>Volk N., Pape J.C., Engel M., Zannas A.S., Cattane N., Cattaneo A., Binder E.B., Chen A. Amygdalar microRNA-15a is essential for coping with chronic stress. </w:t>
      </w:r>
      <w:r>
        <w:rPr>
          <w:rStyle w:val="ref-journal"/>
          <w:rFonts w:ascii="Cambria" w:hAnsi="Cambria"/>
          <w:i/>
          <w:iCs/>
          <w:color w:val="212121"/>
          <w:sz w:val="26"/>
          <w:szCs w:val="26"/>
        </w:rPr>
        <w:t>Cell Rep. </w:t>
      </w:r>
      <w:r>
        <w:rPr>
          <w:rStyle w:val="element-citation"/>
          <w:rFonts w:ascii="Cambria" w:hAnsi="Cambria"/>
          <w:color w:val="212121"/>
          <w:sz w:val="26"/>
          <w:szCs w:val="26"/>
        </w:rPr>
        <w:t>2016;</w:t>
      </w:r>
      <w:r>
        <w:rPr>
          <w:rStyle w:val="ref-vol"/>
          <w:rFonts w:ascii="Cambria" w:hAnsi="Cambria"/>
          <w:color w:val="212121"/>
          <w:sz w:val="26"/>
          <w:szCs w:val="26"/>
        </w:rPr>
        <w:t>17</w:t>
      </w:r>
      <w:r>
        <w:rPr>
          <w:rStyle w:val="element-citation"/>
          <w:rFonts w:ascii="Cambria" w:hAnsi="Cambria"/>
          <w:color w:val="212121"/>
          <w:sz w:val="26"/>
          <w:szCs w:val="26"/>
        </w:rPr>
        <w:t>:1882–1891.</w:t>
      </w:r>
    </w:p>
    <w:p w14:paraId="64ABD053" w14:textId="77777777" w:rsidR="009037E4" w:rsidRDefault="009037E4" w:rsidP="009B6D11">
      <w:pPr>
        <w:shd w:val="clear" w:color="auto" w:fill="FFFFFF"/>
        <w:rPr>
          <w:rFonts w:ascii="Cambria" w:hAnsi="Cambria"/>
          <w:color w:val="212121"/>
          <w:sz w:val="26"/>
          <w:szCs w:val="26"/>
        </w:rPr>
      </w:pPr>
      <w:r>
        <w:rPr>
          <w:rFonts w:ascii="Cambria" w:hAnsi="Cambria"/>
          <w:color w:val="212121"/>
          <w:sz w:val="26"/>
          <w:szCs w:val="26"/>
        </w:rPr>
        <w:t>30. </w:t>
      </w:r>
      <w:r>
        <w:rPr>
          <w:rStyle w:val="element-citation"/>
          <w:rFonts w:ascii="Cambria" w:hAnsi="Cambria"/>
          <w:color w:val="212121"/>
          <w:sz w:val="26"/>
          <w:szCs w:val="26"/>
        </w:rPr>
        <w:t>Maurel O.M., Torrisi S.A., Barbagallo C., Purrello M., Salomone S., Drago F., Leggio G.M. Dysregulation of miR-15a-5p, miR-497a-5p and miR-511-5p is associated with modulation of BDNF and FKBP5 in brain areas of PTSD-related susceptible and resilient mice. </w:t>
      </w:r>
      <w:r>
        <w:rPr>
          <w:rStyle w:val="ref-journal"/>
          <w:rFonts w:ascii="Cambria" w:hAnsi="Cambria"/>
          <w:i/>
          <w:iCs/>
          <w:color w:val="212121"/>
          <w:sz w:val="26"/>
          <w:szCs w:val="26"/>
        </w:rPr>
        <w:t>Int. J. Mol. Sci. </w:t>
      </w:r>
      <w:r>
        <w:rPr>
          <w:rStyle w:val="element-citation"/>
          <w:rFonts w:ascii="Cambria" w:hAnsi="Cambria"/>
          <w:color w:val="212121"/>
          <w:sz w:val="26"/>
          <w:szCs w:val="26"/>
        </w:rPr>
        <w:t>2021;</w:t>
      </w:r>
      <w:r>
        <w:rPr>
          <w:rStyle w:val="ref-vol"/>
          <w:rFonts w:ascii="Cambria" w:hAnsi="Cambria"/>
          <w:color w:val="212121"/>
          <w:sz w:val="26"/>
          <w:szCs w:val="26"/>
        </w:rPr>
        <w:t>22</w:t>
      </w:r>
      <w:r>
        <w:rPr>
          <w:rStyle w:val="element-citation"/>
          <w:rFonts w:ascii="Cambria" w:hAnsi="Cambria"/>
          <w:color w:val="212121"/>
          <w:sz w:val="26"/>
          <w:szCs w:val="26"/>
        </w:rPr>
        <w:t>:5157</w:t>
      </w:r>
    </w:p>
    <w:p w14:paraId="2E63DFB0" w14:textId="77777777" w:rsidR="009037E4" w:rsidRDefault="009037E4" w:rsidP="009B6D11">
      <w:pPr>
        <w:pStyle w:val="CommentText"/>
      </w:pPr>
    </w:p>
  </w:comment>
  <w:comment w:id="640" w:author="Irit" w:date="2023-07-04T18:08:00Z" w:initials="I">
    <w:p w14:paraId="1D6CCA40" w14:textId="77777777" w:rsidR="009037E4" w:rsidRDefault="009037E4" w:rsidP="00ED3373">
      <w:pPr>
        <w:pStyle w:val="CommentText"/>
      </w:pPr>
      <w:r>
        <w:rPr>
          <w:rStyle w:val="CommentReference"/>
        </w:rPr>
        <w:annotationRef/>
      </w:r>
    </w:p>
    <w:p w14:paraId="7197B411" w14:textId="77777777" w:rsidR="009037E4" w:rsidRDefault="009037E4" w:rsidP="00ED3373">
      <w:pPr>
        <w:pStyle w:val="CommentText"/>
      </w:pPr>
      <w:r>
        <w:t>Bright U, Akirav I.</w:t>
      </w:r>
      <w:r w:rsidRPr="007056CD">
        <w:t xml:space="preserve"> </w:t>
      </w:r>
      <w:r>
        <w:t>Cannabidiol Modulates Alterations in PFC microRNAs in a Rat Model of Depression.</w:t>
      </w:r>
    </w:p>
    <w:p w14:paraId="63E3E091" w14:textId="77777777" w:rsidR="009037E4" w:rsidRDefault="009037E4" w:rsidP="00ED3373">
      <w:pPr>
        <w:pStyle w:val="CommentText"/>
      </w:pPr>
      <w:r>
        <w:t>Int J Mol Sci. 2023 Jan 20;24(3):2052</w:t>
      </w:r>
    </w:p>
  </w:comment>
  <w:comment w:id="725" w:author="Irit" w:date="2023-07-04T18:12:00Z" w:initials="I">
    <w:p w14:paraId="4F648728" w14:textId="00D7B0C2" w:rsidR="009037E4" w:rsidRDefault="009037E4" w:rsidP="00660ACD">
      <w:pPr>
        <w:shd w:val="clear" w:color="auto" w:fill="FFFFFF"/>
        <w:rPr>
          <w:rFonts w:ascii="Cambria" w:hAnsi="Cambria"/>
          <w:color w:val="212121"/>
          <w:sz w:val="26"/>
          <w:szCs w:val="26"/>
        </w:rPr>
      </w:pPr>
      <w:r>
        <w:rPr>
          <w:rStyle w:val="CommentReference"/>
        </w:rPr>
        <w:annotationRef/>
      </w:r>
      <w:r>
        <w:rPr>
          <w:rFonts w:ascii="Cambria" w:hAnsi="Cambria"/>
          <w:color w:val="212121"/>
          <w:sz w:val="26"/>
          <w:szCs w:val="26"/>
        </w:rPr>
        <w:t>39. </w:t>
      </w:r>
      <w:r>
        <w:rPr>
          <w:rStyle w:val="mixed-citation"/>
          <w:rFonts w:ascii="Cambria" w:hAnsi="Cambria"/>
          <w:color w:val="212121"/>
          <w:sz w:val="26"/>
          <w:szCs w:val="26"/>
        </w:rPr>
        <w:t>Commissioner office of the FDA. What You Should Know About Using Cannabis, Including CBD, When Pregnant or Breastfeeding. FDA, 2020. </w:t>
      </w:r>
      <w:r>
        <w:rPr>
          <w:rStyle w:val="nowrap"/>
          <w:rFonts w:ascii="Cambria" w:hAnsi="Cambria"/>
          <w:color w:val="212121"/>
          <w:sz w:val="26"/>
          <w:szCs w:val="26"/>
        </w:rPr>
        <w:t>]</w:t>
      </w:r>
    </w:p>
    <w:p w14:paraId="5EA1F44D" w14:textId="77777777" w:rsidR="009037E4" w:rsidRDefault="009037E4" w:rsidP="00660ACD">
      <w:pPr>
        <w:shd w:val="clear" w:color="auto" w:fill="FFFFFF"/>
        <w:rPr>
          <w:rFonts w:ascii="Cambria" w:hAnsi="Cambria"/>
          <w:color w:val="212121"/>
          <w:sz w:val="26"/>
          <w:szCs w:val="26"/>
        </w:rPr>
      </w:pPr>
      <w:r>
        <w:rPr>
          <w:rFonts w:ascii="Cambria" w:hAnsi="Cambria"/>
          <w:color w:val="212121"/>
          <w:sz w:val="26"/>
          <w:szCs w:val="26"/>
        </w:rPr>
        <w:t>40. </w:t>
      </w:r>
      <w:r>
        <w:rPr>
          <w:rStyle w:val="mixed-citation"/>
          <w:rFonts w:ascii="Cambria" w:hAnsi="Cambria"/>
          <w:color w:val="212121"/>
          <w:sz w:val="26"/>
          <w:szCs w:val="26"/>
        </w:rPr>
        <w:t>Schonhofen P, Bristot IJ, Crippa JA, et al.. </w:t>
      </w:r>
      <w:r>
        <w:rPr>
          <w:rStyle w:val="ref-title"/>
          <w:rFonts w:ascii="Cambria" w:hAnsi="Cambria"/>
          <w:color w:val="212121"/>
          <w:sz w:val="26"/>
          <w:szCs w:val="26"/>
        </w:rPr>
        <w:t>Cannabinoid-based therapies and brain development: potential harmful effect of early modulation of the endocannabinoid system</w:t>
      </w:r>
      <w:r>
        <w:rPr>
          <w:rStyle w:val="mixed-citation"/>
          <w:rFonts w:ascii="Cambria" w:hAnsi="Cambria"/>
          <w:color w:val="212121"/>
          <w:sz w:val="26"/>
          <w:szCs w:val="26"/>
        </w:rPr>
        <w:t>. </w:t>
      </w:r>
      <w:r>
        <w:rPr>
          <w:rStyle w:val="ref-journal"/>
          <w:rFonts w:ascii="Cambria" w:hAnsi="Cambria"/>
          <w:i/>
          <w:iCs/>
          <w:color w:val="212121"/>
          <w:sz w:val="26"/>
          <w:szCs w:val="26"/>
        </w:rPr>
        <w:t>CNS Drugs</w:t>
      </w:r>
      <w:r>
        <w:rPr>
          <w:rStyle w:val="mixed-citation"/>
          <w:rFonts w:ascii="Cambria" w:hAnsi="Cambria"/>
          <w:color w:val="212121"/>
          <w:sz w:val="26"/>
          <w:szCs w:val="26"/>
        </w:rPr>
        <w:t>. 2018;</w:t>
      </w:r>
      <w:r>
        <w:rPr>
          <w:rStyle w:val="ref-vol"/>
          <w:rFonts w:ascii="Cambria" w:hAnsi="Cambria"/>
          <w:color w:val="212121"/>
          <w:sz w:val="26"/>
          <w:szCs w:val="26"/>
        </w:rPr>
        <w:t>32</w:t>
      </w:r>
      <w:r>
        <w:rPr>
          <w:rStyle w:val="mixed-citation"/>
          <w:rFonts w:ascii="Cambria" w:hAnsi="Cambria"/>
          <w:color w:val="212121"/>
          <w:sz w:val="26"/>
          <w:szCs w:val="26"/>
        </w:rPr>
        <w:t>:697–712.</w:t>
      </w:r>
    </w:p>
    <w:p w14:paraId="5D92D3C9" w14:textId="062627F6" w:rsidR="009037E4" w:rsidRDefault="009037E4">
      <w:pPr>
        <w:pStyle w:val="CommentText"/>
      </w:pPr>
    </w:p>
  </w:comment>
  <w:comment w:id="994" w:author="Irit" w:date="2023-07-04T16:16:00Z" w:initials="I">
    <w:p w14:paraId="525B1768" w14:textId="5BF3A4E9" w:rsidR="009037E4" w:rsidRDefault="009037E4">
      <w:pPr>
        <w:pStyle w:val="CommentText"/>
      </w:pPr>
      <w:r>
        <w:rPr>
          <w:rStyle w:val="CommentReference"/>
        </w:rPr>
        <w:annotationRef/>
      </w:r>
      <w:r>
        <w:rPr>
          <w:rFonts w:ascii="Cambria" w:hAnsi="Cambria"/>
          <w:color w:val="303030"/>
          <w:sz w:val="30"/>
          <w:szCs w:val="30"/>
          <w:shd w:val="clear" w:color="auto" w:fill="FFFFFF"/>
        </w:rPr>
        <w:t>Maciel I de S, de Abreu GHD, Johnson CT, Bonday R, Bradshaw HB, et al. Perinatal CBD or THC exposure results in lasting resistance to fluoxetine in the forced swim test: reversal by fatty acid amide hydrolase inhibition. Cannabis Cannabinoid Res. 2021;X:1–10.</w:t>
      </w:r>
    </w:p>
  </w:comment>
  <w:comment w:id="1105" w:author="Irit" w:date="2023-07-10T18:02:00Z" w:initials="I">
    <w:p w14:paraId="1EEC4A8F" w14:textId="77777777" w:rsidR="009037E4" w:rsidRDefault="009037E4" w:rsidP="0063144F">
      <w:pPr>
        <w:pStyle w:val="CommentText"/>
      </w:pPr>
      <w:r>
        <w:rPr>
          <w:rStyle w:val="CommentReference"/>
        </w:rPr>
        <w:annotationRef/>
      </w:r>
      <w:r>
        <w:rPr>
          <w:rFonts w:ascii="Arial" w:hAnsi="Arial" w:cs="Arial"/>
          <w:color w:val="222222"/>
          <w:shd w:val="clear" w:color="auto" w:fill="FFFFFF"/>
        </w:rPr>
        <w:t>Elliott, D. M. (2015). </w:t>
      </w:r>
      <w:r>
        <w:rPr>
          <w:rFonts w:ascii="Arial" w:hAnsi="Arial" w:cs="Arial"/>
          <w:i/>
          <w:iCs/>
          <w:color w:val="222222"/>
          <w:shd w:val="clear" w:color="auto" w:fill="FFFFFF"/>
        </w:rPr>
        <w:t>Attenuation of inflammatory disease with natural compounds: A role for miRNA</w:t>
      </w:r>
      <w:r>
        <w:rPr>
          <w:rFonts w:ascii="Arial" w:hAnsi="Arial" w:cs="Arial"/>
          <w:color w:val="222222"/>
          <w:shd w:val="clear" w:color="auto" w:fill="FFFFFF"/>
        </w:rPr>
        <w:t> (Doctoral dissertation, University of South Carolina).</w:t>
      </w:r>
    </w:p>
  </w:comment>
  <w:comment w:id="1127" w:author="רוני טולדנו" w:date="2023-07-14T23:10:00Z" w:initials="רט">
    <w:p w14:paraId="2E703601" w14:textId="77777777" w:rsidR="009037E4" w:rsidRPr="00D53B99" w:rsidRDefault="009037E4" w:rsidP="00D53B99">
      <w:pPr>
        <w:rPr>
          <w:rFonts w:ascii="Times New Roman" w:eastAsia="Times New Roman" w:hAnsi="Times New Roman" w:cs="Times New Roman"/>
          <w:sz w:val="24"/>
          <w:szCs w:val="24"/>
        </w:rPr>
      </w:pPr>
      <w:r>
        <w:rPr>
          <w:rStyle w:val="CommentReference"/>
        </w:rPr>
        <w:annotationRef/>
      </w:r>
      <w:r w:rsidRPr="00D53B99">
        <w:rPr>
          <w:rFonts w:ascii="Arial" w:eastAsia="Times New Roman" w:hAnsi="Arial" w:cs="Arial"/>
          <w:color w:val="222222"/>
          <w:sz w:val="20"/>
          <w:szCs w:val="20"/>
          <w:shd w:val="clear" w:color="auto" w:fill="FFFFFF"/>
        </w:rPr>
        <w:t>Vogelzangs, N., Beekman, A. T. F., De Jonge, P., &amp; Penninx, B. W. J. H. (2013). Anxiety disorders and inflammation in a large adult cohort. </w:t>
      </w:r>
      <w:r w:rsidRPr="00D53B99">
        <w:rPr>
          <w:rFonts w:ascii="Arial" w:eastAsia="Times New Roman" w:hAnsi="Arial" w:cs="Arial"/>
          <w:i/>
          <w:iCs/>
          <w:color w:val="222222"/>
          <w:sz w:val="20"/>
          <w:szCs w:val="20"/>
          <w:shd w:val="clear" w:color="auto" w:fill="FFFFFF"/>
        </w:rPr>
        <w:t>Translational psychiatry</w:t>
      </w:r>
      <w:r w:rsidRPr="00D53B99">
        <w:rPr>
          <w:rFonts w:ascii="Arial" w:eastAsia="Times New Roman" w:hAnsi="Arial" w:cs="Arial"/>
          <w:color w:val="222222"/>
          <w:sz w:val="20"/>
          <w:szCs w:val="20"/>
          <w:shd w:val="clear" w:color="auto" w:fill="FFFFFF"/>
        </w:rPr>
        <w:t>, </w:t>
      </w:r>
      <w:r w:rsidRPr="00D53B99">
        <w:rPr>
          <w:rFonts w:ascii="Arial" w:eastAsia="Times New Roman" w:hAnsi="Arial" w:cs="Arial"/>
          <w:i/>
          <w:iCs/>
          <w:color w:val="222222"/>
          <w:sz w:val="20"/>
          <w:szCs w:val="20"/>
          <w:shd w:val="clear" w:color="auto" w:fill="FFFFFF"/>
        </w:rPr>
        <w:t>3</w:t>
      </w:r>
      <w:r w:rsidRPr="00D53B99">
        <w:rPr>
          <w:rFonts w:ascii="Arial" w:eastAsia="Times New Roman" w:hAnsi="Arial" w:cs="Arial"/>
          <w:color w:val="222222"/>
          <w:sz w:val="20"/>
          <w:szCs w:val="20"/>
          <w:shd w:val="clear" w:color="auto" w:fill="FFFFFF"/>
        </w:rPr>
        <w:t>(4), e249-e249.</w:t>
      </w:r>
      <w:r w:rsidRPr="00D53B99">
        <w:rPr>
          <w:rFonts w:ascii="Arial" w:eastAsia="Times New Roman" w:hAnsi="Arial" w:cs="Arial"/>
          <w:color w:val="222222"/>
          <w:sz w:val="20"/>
          <w:szCs w:val="20"/>
          <w:shd w:val="clear" w:color="auto" w:fill="FFFFFF"/>
          <w:rtl/>
        </w:rPr>
        <w:t>‏</w:t>
      </w:r>
    </w:p>
    <w:p w14:paraId="18C9EFF7" w14:textId="1607990B" w:rsidR="009037E4" w:rsidRDefault="009037E4">
      <w:pPr>
        <w:pStyle w:val="CommentText"/>
      </w:pPr>
    </w:p>
  </w:comment>
  <w:comment w:id="1133" w:author="רוני טולדנו" w:date="2023-07-14T23:17:00Z" w:initials="רט">
    <w:p w14:paraId="4D0DDDF7" w14:textId="6BD3A331" w:rsidR="009037E4" w:rsidRDefault="009037E4">
      <w:pPr>
        <w:pStyle w:val="CommentText"/>
      </w:pPr>
      <w:r>
        <w:rPr>
          <w:rStyle w:val="CommentReference"/>
        </w:rPr>
        <w:annotationRef/>
      </w:r>
    </w:p>
    <w:tbl>
      <w:tblPr>
        <w:tblW w:w="6570" w:type="dxa"/>
        <w:shd w:val="clear" w:color="auto" w:fill="FFFFFF"/>
        <w:tblCellMar>
          <w:left w:w="0" w:type="dxa"/>
          <w:right w:w="0" w:type="dxa"/>
        </w:tblCellMar>
        <w:tblLook w:val="04A0" w:firstRow="1" w:lastRow="0" w:firstColumn="1" w:lastColumn="0" w:noHBand="0" w:noVBand="1"/>
      </w:tblPr>
      <w:tblGrid>
        <w:gridCol w:w="6564"/>
        <w:gridCol w:w="6"/>
      </w:tblGrid>
      <w:tr w:rsidR="009037E4" w:rsidRPr="00CF5711" w14:paraId="03A06F20" w14:textId="77777777" w:rsidTr="00CF5711">
        <w:trPr>
          <w:gridAfter w:val="1"/>
        </w:trPr>
        <w:tc>
          <w:tcPr>
            <w:tcW w:w="0" w:type="auto"/>
            <w:shd w:val="clear" w:color="auto" w:fill="FFFFFF"/>
            <w:vAlign w:val="center"/>
            <w:hideMark/>
          </w:tcPr>
          <w:p w14:paraId="280930C3" w14:textId="77777777" w:rsidR="009037E4" w:rsidRPr="00CF5711" w:rsidRDefault="009037E4" w:rsidP="00CF5711">
            <w:pPr>
              <w:spacing w:after="0" w:line="240" w:lineRule="auto"/>
              <w:rPr>
                <w:rFonts w:ascii="Times New Roman" w:eastAsia="Times New Roman" w:hAnsi="Times New Roman" w:cs="Times New Roman"/>
                <w:sz w:val="24"/>
                <w:szCs w:val="24"/>
              </w:rPr>
            </w:pPr>
          </w:p>
        </w:tc>
      </w:tr>
      <w:tr w:rsidR="009037E4" w:rsidRPr="00CF5711" w14:paraId="275DA808" w14:textId="77777777" w:rsidTr="00CF5711">
        <w:trPr>
          <w:gridAfter w:val="1"/>
        </w:trPr>
        <w:tc>
          <w:tcPr>
            <w:tcW w:w="0" w:type="auto"/>
            <w:shd w:val="clear" w:color="auto" w:fill="FFFFFF"/>
            <w:tcMar>
              <w:top w:w="120" w:type="dxa"/>
              <w:left w:w="0" w:type="dxa"/>
              <w:bottom w:w="120" w:type="dxa"/>
              <w:right w:w="0" w:type="dxa"/>
            </w:tcMar>
            <w:hideMark/>
          </w:tcPr>
          <w:p w14:paraId="3CD3E0A3" w14:textId="77777777" w:rsidR="009037E4" w:rsidRPr="00CF5711" w:rsidRDefault="009037E4" w:rsidP="00CF5711">
            <w:pPr>
              <w:spacing w:after="0" w:line="240" w:lineRule="auto"/>
              <w:jc w:val="right"/>
              <w:rPr>
                <w:rFonts w:ascii="Arial" w:eastAsia="Times New Roman" w:hAnsi="Arial" w:cs="Arial"/>
                <w:color w:val="222222"/>
                <w:sz w:val="20"/>
                <w:szCs w:val="20"/>
              </w:rPr>
            </w:pPr>
            <w:r w:rsidRPr="00CF5711">
              <w:rPr>
                <w:rFonts w:ascii="Arial" w:eastAsia="Times New Roman" w:hAnsi="Arial" w:cs="Arial"/>
                <w:color w:val="222222"/>
                <w:sz w:val="20"/>
                <w:szCs w:val="20"/>
              </w:rPr>
              <w:t>Oliveira, W. H., Nunes, A. K., França, M. E. R., Santos, L. A., Los, D. B., Rocha, S. W., ... &amp; Peixoto, C. A. (2016). Effects of metformin on inflammation and short-term memory in streptozotocin-induced diabetic mice. </w:t>
            </w:r>
            <w:r w:rsidRPr="00CF5711">
              <w:rPr>
                <w:rFonts w:ascii="Arial" w:eastAsia="Times New Roman" w:hAnsi="Arial" w:cs="Arial"/>
                <w:i/>
                <w:iCs/>
                <w:color w:val="222222"/>
                <w:sz w:val="20"/>
                <w:szCs w:val="20"/>
              </w:rPr>
              <w:t>Brain research</w:t>
            </w:r>
            <w:r w:rsidRPr="00CF5711">
              <w:rPr>
                <w:rFonts w:ascii="Arial" w:eastAsia="Times New Roman" w:hAnsi="Arial" w:cs="Arial"/>
                <w:color w:val="222222"/>
                <w:sz w:val="20"/>
                <w:szCs w:val="20"/>
              </w:rPr>
              <w:t>, </w:t>
            </w:r>
            <w:r w:rsidRPr="00CF5711">
              <w:rPr>
                <w:rFonts w:ascii="Arial" w:eastAsia="Times New Roman" w:hAnsi="Arial" w:cs="Arial"/>
                <w:i/>
                <w:iCs/>
                <w:color w:val="222222"/>
                <w:sz w:val="20"/>
                <w:szCs w:val="20"/>
              </w:rPr>
              <w:t>1644</w:t>
            </w:r>
            <w:r w:rsidRPr="00CF5711">
              <w:rPr>
                <w:rFonts w:ascii="Arial" w:eastAsia="Times New Roman" w:hAnsi="Arial" w:cs="Arial"/>
                <w:color w:val="222222"/>
                <w:sz w:val="20"/>
                <w:szCs w:val="20"/>
              </w:rPr>
              <w:t>, 149-160.</w:t>
            </w:r>
            <w:r w:rsidRPr="00CF5711">
              <w:rPr>
                <w:rFonts w:ascii="Arial" w:eastAsia="Times New Roman" w:hAnsi="Arial" w:cs="Arial"/>
                <w:color w:val="222222"/>
                <w:sz w:val="20"/>
                <w:szCs w:val="20"/>
                <w:rtl/>
              </w:rPr>
              <w:t>‏</w:t>
            </w:r>
          </w:p>
        </w:tc>
      </w:tr>
      <w:tr w:rsidR="009037E4" w:rsidRPr="00CF5711" w14:paraId="48EE8182" w14:textId="77777777" w:rsidTr="00CF5711">
        <w:tc>
          <w:tcPr>
            <w:tcW w:w="0" w:type="auto"/>
            <w:shd w:val="clear" w:color="auto" w:fill="FFFFFF"/>
            <w:noWrap/>
            <w:tcMar>
              <w:top w:w="120" w:type="dxa"/>
              <w:left w:w="240" w:type="dxa"/>
              <w:bottom w:w="120" w:type="dxa"/>
              <w:right w:w="0" w:type="dxa"/>
            </w:tcMar>
            <w:hideMark/>
          </w:tcPr>
          <w:p w14:paraId="4F03F413" w14:textId="77777777" w:rsidR="009037E4" w:rsidRPr="00CF5711" w:rsidRDefault="009037E4" w:rsidP="00CF5711">
            <w:pPr>
              <w:spacing w:after="0" w:line="240" w:lineRule="auto"/>
              <w:rPr>
                <w:rFonts w:ascii="Arial" w:eastAsia="Times New Roman" w:hAnsi="Arial" w:cs="Arial"/>
                <w:color w:val="777777"/>
                <w:sz w:val="20"/>
                <w:szCs w:val="20"/>
              </w:rPr>
            </w:pPr>
            <w:r w:rsidRPr="00CF5711">
              <w:rPr>
                <w:rFonts w:ascii="Arial" w:eastAsia="Times New Roman" w:hAnsi="Arial" w:cs="Arial"/>
                <w:color w:val="777777"/>
                <w:sz w:val="20"/>
                <w:szCs w:val="20"/>
              </w:rPr>
              <w:t>ISO 690</w:t>
            </w:r>
          </w:p>
        </w:tc>
        <w:tc>
          <w:tcPr>
            <w:tcW w:w="0" w:type="auto"/>
            <w:shd w:val="clear" w:color="auto" w:fill="FFFFFF"/>
            <w:tcMar>
              <w:top w:w="120" w:type="dxa"/>
              <w:left w:w="0" w:type="dxa"/>
              <w:bottom w:w="120" w:type="dxa"/>
              <w:right w:w="0" w:type="dxa"/>
            </w:tcMar>
            <w:hideMark/>
          </w:tcPr>
          <w:p w14:paraId="65B76D71" w14:textId="77777777" w:rsidR="009037E4" w:rsidRPr="00CF5711" w:rsidRDefault="009037E4" w:rsidP="00CF5711">
            <w:pPr>
              <w:spacing w:after="0" w:line="240" w:lineRule="auto"/>
              <w:rPr>
                <w:rFonts w:ascii="Arial" w:eastAsia="Times New Roman" w:hAnsi="Arial" w:cs="Arial"/>
                <w:color w:val="777777"/>
                <w:sz w:val="20"/>
                <w:szCs w:val="20"/>
              </w:rPr>
            </w:pPr>
          </w:p>
        </w:tc>
      </w:tr>
    </w:tbl>
    <w:p w14:paraId="00EB42EE" w14:textId="77777777" w:rsidR="009037E4" w:rsidRPr="00CF5711" w:rsidRDefault="009037E4" w:rsidP="00CF5711">
      <w:pPr>
        <w:spacing w:after="0" w:line="240" w:lineRule="auto"/>
        <w:rPr>
          <w:rFonts w:ascii="Times New Roman" w:eastAsia="Times New Roman" w:hAnsi="Times New Roman" w:cs="Times New Roman"/>
          <w:sz w:val="24"/>
          <w:szCs w:val="24"/>
        </w:rPr>
      </w:pPr>
    </w:p>
    <w:p w14:paraId="296E8522" w14:textId="62CC2755" w:rsidR="009037E4" w:rsidRDefault="009037E4">
      <w:pPr>
        <w:pStyle w:val="CommentText"/>
      </w:pPr>
    </w:p>
  </w:comment>
  <w:comment w:id="1188" w:author="Irit" w:date="2023-07-05T13:28:00Z" w:initials="I">
    <w:p w14:paraId="7EF096DE" w14:textId="77777777" w:rsidR="00906A25" w:rsidRPr="009B3C4A" w:rsidRDefault="00906A25" w:rsidP="00906A25">
      <w:pPr>
        <w:widowControl w:val="0"/>
        <w:autoSpaceDE w:val="0"/>
        <w:autoSpaceDN w:val="0"/>
        <w:adjustRightInd w:val="0"/>
        <w:spacing w:line="480" w:lineRule="auto"/>
        <w:ind w:left="480" w:hanging="480"/>
        <w:jc w:val="right"/>
        <w:rPr>
          <w:rFonts w:ascii="David" w:eastAsia="Times New Roman" w:hAnsi="David" w:cs="David"/>
          <w:noProof/>
          <w:sz w:val="24"/>
          <w:szCs w:val="24"/>
        </w:rPr>
      </w:pPr>
      <w:r>
        <w:rPr>
          <w:rStyle w:val="CommentReference"/>
        </w:rPr>
        <w:annotationRef/>
      </w:r>
      <w:r w:rsidRPr="009B3C4A">
        <w:rPr>
          <w:rFonts w:ascii="David" w:eastAsia="Times New Roman" w:hAnsi="David" w:cs="David"/>
          <w:noProof/>
          <w:sz w:val="24"/>
          <w:szCs w:val="24"/>
        </w:rPr>
        <w:t xml:space="preserve">Portugalov, A., Zaidan, H., Gaisler-Salomon, I., Hillard, C. J., &amp; Akirav, I. (2022). FAAH inhibition restores early life stress-induced alterations in PFC microRNAs associated with depressive-like behavior in male and female rats. </w:t>
      </w:r>
      <w:r w:rsidRPr="009B3C4A">
        <w:rPr>
          <w:rFonts w:ascii="David" w:eastAsia="Times New Roman" w:hAnsi="David" w:cs="David"/>
          <w:i/>
          <w:iCs/>
          <w:noProof/>
          <w:sz w:val="24"/>
          <w:szCs w:val="24"/>
        </w:rPr>
        <w:t>International Journal of Molecular Sciences</w:t>
      </w:r>
      <w:r w:rsidRPr="009B3C4A">
        <w:rPr>
          <w:rFonts w:ascii="David" w:eastAsia="Times New Roman" w:hAnsi="David" w:cs="David"/>
          <w:noProof/>
          <w:sz w:val="24"/>
          <w:szCs w:val="24"/>
        </w:rPr>
        <w:t xml:space="preserve">, </w:t>
      </w:r>
      <w:r w:rsidRPr="009B3C4A">
        <w:rPr>
          <w:rFonts w:ascii="David" w:eastAsia="Times New Roman" w:hAnsi="David" w:cs="David"/>
          <w:i/>
          <w:iCs/>
          <w:noProof/>
          <w:sz w:val="24"/>
          <w:szCs w:val="24"/>
        </w:rPr>
        <w:t>23</w:t>
      </w:r>
      <w:r w:rsidRPr="009B3C4A">
        <w:rPr>
          <w:rFonts w:ascii="David" w:eastAsia="Times New Roman" w:hAnsi="David" w:cs="David"/>
          <w:noProof/>
          <w:sz w:val="24"/>
          <w:szCs w:val="24"/>
        </w:rPr>
        <w:t>(24), 16101.</w:t>
      </w:r>
    </w:p>
    <w:p w14:paraId="6ED8B2D1" w14:textId="77777777" w:rsidR="00906A25" w:rsidRPr="009B3C4A" w:rsidRDefault="00906A25" w:rsidP="00906A25">
      <w:pPr>
        <w:widowControl w:val="0"/>
        <w:autoSpaceDE w:val="0"/>
        <w:autoSpaceDN w:val="0"/>
        <w:adjustRightInd w:val="0"/>
        <w:spacing w:line="480" w:lineRule="auto"/>
        <w:ind w:left="480" w:hanging="480"/>
        <w:jc w:val="right"/>
        <w:rPr>
          <w:rFonts w:ascii="David" w:eastAsia="Times New Roman" w:hAnsi="David" w:cs="David"/>
          <w:noProof/>
          <w:sz w:val="24"/>
        </w:rPr>
      </w:pPr>
      <w:r w:rsidRPr="009B3C4A">
        <w:rPr>
          <w:rFonts w:ascii="David" w:eastAsia="Times New Roman" w:hAnsi="David" w:cs="David"/>
          <w:noProof/>
          <w:sz w:val="24"/>
          <w:szCs w:val="24"/>
        </w:rPr>
        <w:t xml:space="preserve">Zaidan, H., Ramaswami, G., Golumbic, Y. N., Sher, N., Malik, A., Barak, M., Galiani, D., Dekel, N., Li, J. B., &amp; Gaisler-Salomon, I. (2018). A-to-I RNA editing in the rat brain is age-dependent, region-specific and sensitive to environmental stress across generations. </w:t>
      </w:r>
      <w:r w:rsidRPr="009B3C4A">
        <w:rPr>
          <w:rFonts w:ascii="David" w:eastAsia="Times New Roman" w:hAnsi="David" w:cs="David"/>
          <w:i/>
          <w:iCs/>
          <w:noProof/>
          <w:sz w:val="24"/>
          <w:szCs w:val="24"/>
        </w:rPr>
        <w:t>BMC Genomics</w:t>
      </w:r>
      <w:r w:rsidRPr="009B3C4A">
        <w:rPr>
          <w:rFonts w:ascii="David" w:eastAsia="Times New Roman" w:hAnsi="David" w:cs="David"/>
          <w:noProof/>
          <w:sz w:val="24"/>
          <w:szCs w:val="24"/>
        </w:rPr>
        <w:t xml:space="preserve">, </w:t>
      </w:r>
      <w:r w:rsidRPr="009B3C4A">
        <w:rPr>
          <w:rFonts w:ascii="David" w:eastAsia="Times New Roman" w:hAnsi="David" w:cs="David"/>
          <w:i/>
          <w:iCs/>
          <w:noProof/>
          <w:sz w:val="24"/>
          <w:szCs w:val="24"/>
        </w:rPr>
        <w:t>19</w:t>
      </w:r>
      <w:r w:rsidRPr="009B3C4A">
        <w:rPr>
          <w:rFonts w:ascii="David" w:eastAsia="Times New Roman" w:hAnsi="David" w:cs="David"/>
          <w:noProof/>
          <w:sz w:val="24"/>
          <w:szCs w:val="24"/>
        </w:rPr>
        <w:t>(1), 1–16.</w:t>
      </w:r>
    </w:p>
    <w:p w14:paraId="0A50E98D" w14:textId="77777777" w:rsidR="00906A25" w:rsidRDefault="00906A25" w:rsidP="00906A25">
      <w:pPr>
        <w:pStyle w:val="CommentText"/>
      </w:pPr>
    </w:p>
  </w:comment>
  <w:comment w:id="1221" w:author="Irit" w:date="2023-07-10T19:41:00Z" w:initials="I">
    <w:p w14:paraId="38C75415" w14:textId="77777777" w:rsidR="009037E4" w:rsidRDefault="009037E4" w:rsidP="0096586F">
      <w:pPr>
        <w:shd w:val="clear" w:color="auto" w:fill="FFFFFF"/>
        <w:rPr>
          <w:rFonts w:ascii="Segoe UI" w:hAnsi="Segoe UI" w:cs="Segoe UI"/>
          <w:color w:val="5B616B"/>
        </w:rPr>
      </w:pPr>
      <w:r>
        <w:rPr>
          <w:rStyle w:val="secondary-date"/>
        </w:rPr>
        <w:annotationRef/>
      </w:r>
      <w:r>
        <w:rPr>
          <w:rFonts w:ascii="Segoe UI" w:hAnsi="Segoe UI" w:cs="Segoe UI"/>
          <w:color w:val="5B616B"/>
        </w:rPr>
        <w:t>Front Cell Neurosci</w:t>
      </w:r>
    </w:p>
    <w:p w14:paraId="51F17814" w14:textId="77777777" w:rsidR="009037E4" w:rsidRDefault="009037E4" w:rsidP="0096586F">
      <w:pPr>
        <w:numPr>
          <w:ilvl w:val="0"/>
          <w:numId w:val="2"/>
        </w:numPr>
        <w:shd w:val="clear" w:color="auto" w:fill="FFFFFF"/>
        <w:spacing w:after="0" w:line="240" w:lineRule="auto"/>
        <w:rPr>
          <w:rFonts w:ascii="Segoe UI" w:hAnsi="Segoe UI" w:cs="Segoe UI"/>
          <w:color w:val="5B616B"/>
        </w:rPr>
      </w:pPr>
    </w:p>
    <w:p w14:paraId="379877ED" w14:textId="77777777" w:rsidR="009037E4" w:rsidRDefault="009037E4" w:rsidP="0096586F">
      <w:pPr>
        <w:numPr>
          <w:ilvl w:val="0"/>
          <w:numId w:val="2"/>
        </w:numPr>
        <w:shd w:val="clear" w:color="auto" w:fill="FFFFFF"/>
        <w:spacing w:after="0" w:line="240" w:lineRule="auto"/>
        <w:rPr>
          <w:rFonts w:ascii="Segoe UI" w:hAnsi="Segoe UI" w:cs="Segoe UI"/>
          <w:color w:val="5B616B"/>
        </w:rPr>
      </w:pPr>
    </w:p>
    <w:p w14:paraId="6F3D7EB6" w14:textId="77777777" w:rsidR="009037E4" w:rsidRDefault="009037E4" w:rsidP="0096586F">
      <w:pPr>
        <w:numPr>
          <w:ilvl w:val="0"/>
          <w:numId w:val="2"/>
        </w:numPr>
        <w:shd w:val="clear" w:color="auto" w:fill="FFFFFF"/>
        <w:spacing w:after="0" w:line="240" w:lineRule="auto"/>
        <w:rPr>
          <w:rFonts w:ascii="Segoe UI" w:hAnsi="Segoe UI" w:cs="Segoe UI"/>
          <w:color w:val="5B616B"/>
        </w:rPr>
      </w:pPr>
    </w:p>
    <w:p w14:paraId="2532EE20" w14:textId="77777777" w:rsidR="009037E4" w:rsidRDefault="009037E4" w:rsidP="0096586F">
      <w:pPr>
        <w:shd w:val="clear" w:color="auto" w:fill="FFFFFF"/>
        <w:rPr>
          <w:rFonts w:ascii="Segoe UI" w:hAnsi="Segoe UI" w:cs="Segoe UI"/>
          <w:color w:val="5B616B"/>
        </w:rPr>
      </w:pPr>
      <w:r>
        <w:rPr>
          <w:rStyle w:val="period"/>
          <w:rFonts w:ascii="Segoe UI" w:hAnsi="Segoe UI" w:cs="Segoe UI"/>
          <w:color w:val="0071BC"/>
        </w:rPr>
        <w:t>. </w:t>
      </w:r>
      <w:r>
        <w:rPr>
          <w:rStyle w:val="cit"/>
          <w:rFonts w:ascii="Segoe UI" w:hAnsi="Segoe UI" w:cs="Segoe UI"/>
          <w:color w:val="5B616B"/>
        </w:rPr>
        <w:t>2023 Feb 22;17:1129946.</w:t>
      </w:r>
    </w:p>
    <w:p w14:paraId="2DE60B95" w14:textId="77777777" w:rsidR="009037E4" w:rsidRDefault="009037E4" w:rsidP="0096586F">
      <w:pPr>
        <w:shd w:val="clear" w:color="auto" w:fill="FFFFFF"/>
        <w:rPr>
          <w:rFonts w:ascii="Segoe UI" w:hAnsi="Segoe UI" w:cs="Segoe UI"/>
          <w:color w:val="212121"/>
        </w:rPr>
      </w:pPr>
      <w:r>
        <w:rPr>
          <w:rFonts w:ascii="Segoe UI" w:hAnsi="Segoe UI" w:cs="Segoe UI"/>
          <w:color w:val="212121"/>
        </w:rPr>
        <w:t> </w:t>
      </w:r>
      <w:r>
        <w:rPr>
          <w:rStyle w:val="citation-doi"/>
          <w:rFonts w:ascii="Segoe UI" w:hAnsi="Segoe UI" w:cs="Segoe UI"/>
          <w:color w:val="5B616B"/>
        </w:rPr>
        <w:t>doi: 10.3389/fncel.2023.1129946.</w:t>
      </w:r>
      <w:r>
        <w:rPr>
          <w:rFonts w:ascii="Segoe UI" w:hAnsi="Segoe UI" w:cs="Segoe UI"/>
          <w:color w:val="212121"/>
        </w:rPr>
        <w:t> </w:t>
      </w:r>
      <w:r>
        <w:rPr>
          <w:rStyle w:val="secondary-date"/>
          <w:rFonts w:ascii="Segoe UI" w:hAnsi="Segoe UI" w:cs="Segoe UI"/>
          <w:color w:val="5B616B"/>
        </w:rPr>
        <w:t>eCollection 2023.</w:t>
      </w:r>
    </w:p>
    <w:p w14:paraId="6D571151" w14:textId="77777777" w:rsidR="009037E4" w:rsidRDefault="009037E4" w:rsidP="0096586F">
      <w:pPr>
        <w:pStyle w:val="Heading1"/>
        <w:shd w:val="clear" w:color="auto" w:fill="FFFFFF"/>
        <w:rPr>
          <w:rFonts w:ascii="Merriweather" w:hAnsi="Merriweather" w:cs="Times New Roman"/>
          <w:color w:val="212121"/>
        </w:rPr>
      </w:pPr>
      <w:r>
        <w:rPr>
          <w:rFonts w:ascii="Merriweather" w:hAnsi="Merriweather"/>
          <w:color w:val="212121"/>
        </w:rPr>
        <w:t>Epigenetic (re)programming of gene expression changes of CB1R and FAAH in the medial prefrontal cortex in response to early life and adolescence stress exposure</w:t>
      </w:r>
    </w:p>
    <w:p w14:paraId="4040477D" w14:textId="77777777" w:rsidR="009037E4" w:rsidRDefault="00000000" w:rsidP="0096586F">
      <w:pPr>
        <w:shd w:val="clear" w:color="auto" w:fill="FFFFFF"/>
        <w:rPr>
          <w:rFonts w:ascii="Segoe UI" w:hAnsi="Segoe UI" w:cs="Segoe UI"/>
          <w:color w:val="5B616B"/>
        </w:rPr>
      </w:pPr>
      <w:hyperlink r:id="rId24" w:history="1">
        <w:r w:rsidR="009037E4">
          <w:rPr>
            <w:rStyle w:val="Hyperlink"/>
            <w:rFonts w:ascii="Segoe UI" w:hAnsi="Segoe UI" w:cs="Segoe UI"/>
            <w:color w:val="0071BC"/>
          </w:rPr>
          <w:t>Arijana Demaili</w:t>
        </w:r>
      </w:hyperlink>
      <w:r w:rsidR="009037E4">
        <w:rPr>
          <w:rStyle w:val="author-sup-separator"/>
          <w:rFonts w:ascii="Segoe UI" w:hAnsi="Segoe UI" w:cs="Segoe UI"/>
          <w:color w:val="5B616B"/>
          <w:sz w:val="18"/>
          <w:szCs w:val="18"/>
          <w:vertAlign w:val="superscript"/>
        </w:rPr>
        <w:t> </w:t>
      </w:r>
      <w:hyperlink r:id="rId25" w:anchor="full-view-affiliation-1" w:tooltip="Department of Zoology and Developmental Neurobiology, Institute of Biology, Otto von Guericke University Magdeburg, Magdeburg, Germany." w:history="1">
        <w:r w:rsidR="009037E4">
          <w:rPr>
            <w:rStyle w:val="Hyperlink"/>
            <w:rFonts w:ascii="Segoe UI" w:hAnsi="Segoe UI" w:cs="Segoe UI"/>
            <w:color w:val="323A45"/>
            <w:sz w:val="18"/>
            <w:szCs w:val="18"/>
            <w:shd w:val="clear" w:color="auto" w:fill="F1F1F1"/>
            <w:vertAlign w:val="superscript"/>
          </w:rPr>
          <w:t>1</w:t>
        </w:r>
      </w:hyperlink>
      <w:r w:rsidR="009037E4">
        <w:rPr>
          <w:rStyle w:val="comma"/>
          <w:rFonts w:ascii="Segoe UI" w:hAnsi="Segoe UI" w:cs="Segoe UI"/>
          <w:color w:val="5B616B"/>
        </w:rPr>
        <w:t>, </w:t>
      </w:r>
      <w:hyperlink r:id="rId26" w:history="1">
        <w:r w:rsidR="009037E4">
          <w:rPr>
            <w:rStyle w:val="Hyperlink"/>
            <w:rFonts w:ascii="Segoe UI" w:hAnsi="Segoe UI" w:cs="Segoe UI"/>
            <w:color w:val="0071BC"/>
          </w:rPr>
          <w:t>Anna Portugalov</w:t>
        </w:r>
      </w:hyperlink>
      <w:r w:rsidR="009037E4">
        <w:rPr>
          <w:rStyle w:val="author-sup-separator"/>
          <w:rFonts w:ascii="Segoe UI" w:hAnsi="Segoe UI" w:cs="Segoe UI"/>
          <w:color w:val="5B616B"/>
          <w:sz w:val="18"/>
          <w:szCs w:val="18"/>
          <w:vertAlign w:val="superscript"/>
        </w:rPr>
        <w:t> </w:t>
      </w:r>
      <w:hyperlink r:id="rId27" w:anchor="full-view-affiliation-2" w:tooltip="Department of Psychology, School of Psychological Sciences, University of Haifa, Haifa, Israel." w:history="1">
        <w:r w:rsidR="009037E4">
          <w:rPr>
            <w:rStyle w:val="Hyperlink"/>
            <w:rFonts w:ascii="Segoe UI" w:hAnsi="Segoe UI" w:cs="Segoe UI"/>
            <w:color w:val="323A45"/>
            <w:sz w:val="18"/>
            <w:szCs w:val="18"/>
            <w:shd w:val="clear" w:color="auto" w:fill="F1F1F1"/>
            <w:vertAlign w:val="superscript"/>
          </w:rPr>
          <w:t>2</w:t>
        </w:r>
      </w:hyperlink>
      <w:r w:rsidR="009037E4">
        <w:rPr>
          <w:rStyle w:val="author-sup-separator"/>
          <w:rFonts w:ascii="Segoe UI" w:hAnsi="Segoe UI" w:cs="Segoe UI"/>
          <w:color w:val="5B616B"/>
          <w:sz w:val="18"/>
          <w:szCs w:val="18"/>
          <w:vertAlign w:val="superscript"/>
        </w:rPr>
        <w:t> </w:t>
      </w:r>
      <w:hyperlink r:id="rId28" w:anchor="full-view-affiliation-3" w:tooltip="The Integrated Brain and Behavior Research Center, University of Haifa, Haifa, Israel." w:history="1">
        <w:r w:rsidR="009037E4">
          <w:rPr>
            <w:rStyle w:val="Hyperlink"/>
            <w:rFonts w:ascii="Segoe UI" w:hAnsi="Segoe UI" w:cs="Segoe UI"/>
            <w:color w:val="323A45"/>
            <w:sz w:val="18"/>
            <w:szCs w:val="18"/>
            <w:shd w:val="clear" w:color="auto" w:fill="F1F1F1"/>
            <w:vertAlign w:val="superscript"/>
          </w:rPr>
          <w:t>3</w:t>
        </w:r>
      </w:hyperlink>
      <w:r w:rsidR="009037E4">
        <w:rPr>
          <w:rStyle w:val="comma"/>
          <w:rFonts w:ascii="Segoe UI" w:hAnsi="Segoe UI" w:cs="Segoe UI"/>
          <w:color w:val="5B616B"/>
        </w:rPr>
        <w:t>, </w:t>
      </w:r>
      <w:hyperlink r:id="rId29" w:history="1">
        <w:r w:rsidR="009037E4">
          <w:rPr>
            <w:rStyle w:val="Hyperlink"/>
            <w:rFonts w:ascii="Segoe UI" w:hAnsi="Segoe UI" w:cs="Segoe UI"/>
            <w:color w:val="0071BC"/>
          </w:rPr>
          <w:t>Michal Dudai</w:t>
        </w:r>
      </w:hyperlink>
      <w:r w:rsidR="009037E4">
        <w:rPr>
          <w:rStyle w:val="author-sup-separator"/>
          <w:rFonts w:ascii="Segoe UI" w:hAnsi="Segoe UI" w:cs="Segoe UI"/>
          <w:color w:val="5B616B"/>
          <w:sz w:val="18"/>
          <w:szCs w:val="18"/>
          <w:vertAlign w:val="superscript"/>
        </w:rPr>
        <w:t> </w:t>
      </w:r>
      <w:hyperlink r:id="rId30" w:anchor="full-view-affiliation-2" w:tooltip="Department of Psychology, School of Psychological Sciences, University of Haifa, Haifa, Israel." w:history="1">
        <w:r w:rsidR="009037E4">
          <w:rPr>
            <w:rStyle w:val="Hyperlink"/>
            <w:rFonts w:ascii="Segoe UI" w:hAnsi="Segoe UI" w:cs="Segoe UI"/>
            <w:color w:val="323A45"/>
            <w:sz w:val="18"/>
            <w:szCs w:val="18"/>
            <w:shd w:val="clear" w:color="auto" w:fill="F1F1F1"/>
            <w:vertAlign w:val="superscript"/>
          </w:rPr>
          <w:t>2</w:t>
        </w:r>
      </w:hyperlink>
      <w:r w:rsidR="009037E4">
        <w:rPr>
          <w:rStyle w:val="author-sup-separator"/>
          <w:rFonts w:ascii="Segoe UI" w:hAnsi="Segoe UI" w:cs="Segoe UI"/>
          <w:color w:val="5B616B"/>
          <w:sz w:val="18"/>
          <w:szCs w:val="18"/>
          <w:vertAlign w:val="superscript"/>
        </w:rPr>
        <w:t> </w:t>
      </w:r>
      <w:hyperlink r:id="rId31" w:anchor="full-view-affiliation-3" w:tooltip="The Integrated Brain and Behavior Research Center, University of Haifa, Haifa, Israel." w:history="1">
        <w:r w:rsidR="009037E4">
          <w:rPr>
            <w:rStyle w:val="Hyperlink"/>
            <w:rFonts w:ascii="Segoe UI" w:hAnsi="Segoe UI" w:cs="Segoe UI"/>
            <w:color w:val="323A45"/>
            <w:sz w:val="18"/>
            <w:szCs w:val="18"/>
            <w:shd w:val="clear" w:color="auto" w:fill="F1F1F1"/>
            <w:vertAlign w:val="superscript"/>
          </w:rPr>
          <w:t>3</w:t>
        </w:r>
      </w:hyperlink>
      <w:r w:rsidR="009037E4">
        <w:rPr>
          <w:rStyle w:val="comma"/>
          <w:rFonts w:ascii="Segoe UI" w:hAnsi="Segoe UI" w:cs="Segoe UI"/>
          <w:color w:val="5B616B"/>
        </w:rPr>
        <w:t>, </w:t>
      </w:r>
      <w:hyperlink r:id="rId32" w:history="1">
        <w:r w:rsidR="009037E4">
          <w:rPr>
            <w:rStyle w:val="Hyperlink"/>
            <w:rFonts w:ascii="Segoe UI" w:hAnsi="Segoe UI" w:cs="Segoe UI"/>
            <w:color w:val="0071BC"/>
          </w:rPr>
          <w:t>Mouna Maroun</w:t>
        </w:r>
      </w:hyperlink>
      <w:r w:rsidR="009037E4">
        <w:rPr>
          <w:rStyle w:val="author-sup-separator"/>
          <w:rFonts w:ascii="Segoe UI" w:hAnsi="Segoe UI" w:cs="Segoe UI"/>
          <w:color w:val="5B616B"/>
          <w:sz w:val="18"/>
          <w:szCs w:val="18"/>
          <w:vertAlign w:val="superscript"/>
        </w:rPr>
        <w:t> </w:t>
      </w:r>
      <w:hyperlink r:id="rId33" w:anchor="full-view-affiliation-3" w:tooltip="The Integrated Brain and Behavior Research Center, University of Haifa, Haifa, Israel." w:history="1">
        <w:r w:rsidR="009037E4">
          <w:rPr>
            <w:rStyle w:val="Hyperlink"/>
            <w:rFonts w:ascii="Segoe UI" w:hAnsi="Segoe UI" w:cs="Segoe UI"/>
            <w:color w:val="323A45"/>
            <w:sz w:val="18"/>
            <w:szCs w:val="18"/>
            <w:shd w:val="clear" w:color="auto" w:fill="F1F1F1"/>
            <w:vertAlign w:val="superscript"/>
          </w:rPr>
          <w:t>3</w:t>
        </w:r>
      </w:hyperlink>
      <w:r w:rsidR="009037E4">
        <w:rPr>
          <w:rStyle w:val="author-sup-separator"/>
          <w:rFonts w:ascii="Segoe UI" w:hAnsi="Segoe UI" w:cs="Segoe UI"/>
          <w:color w:val="5B616B"/>
          <w:sz w:val="18"/>
          <w:szCs w:val="18"/>
          <w:vertAlign w:val="superscript"/>
        </w:rPr>
        <w:t> </w:t>
      </w:r>
      <w:hyperlink r:id="rId34" w:anchor="full-view-affiliation-4" w:tooltip="Sagol Department of Neurobiology, Faculty of Natural Sciences, University of Haifa, Haifa, Israel." w:history="1">
        <w:r w:rsidR="009037E4">
          <w:rPr>
            <w:rStyle w:val="Hyperlink"/>
            <w:rFonts w:ascii="Segoe UI" w:hAnsi="Segoe UI" w:cs="Segoe UI"/>
            <w:color w:val="323A45"/>
            <w:sz w:val="18"/>
            <w:szCs w:val="18"/>
            <w:shd w:val="clear" w:color="auto" w:fill="F1F1F1"/>
            <w:vertAlign w:val="superscript"/>
          </w:rPr>
          <w:t>4</w:t>
        </w:r>
      </w:hyperlink>
      <w:r w:rsidR="009037E4">
        <w:rPr>
          <w:rStyle w:val="comma"/>
          <w:rFonts w:ascii="Segoe UI" w:hAnsi="Segoe UI" w:cs="Segoe UI"/>
          <w:color w:val="5B616B"/>
        </w:rPr>
        <w:t>, </w:t>
      </w:r>
      <w:hyperlink r:id="rId35" w:history="1">
        <w:r w:rsidR="009037E4">
          <w:rPr>
            <w:rStyle w:val="Hyperlink"/>
            <w:rFonts w:ascii="Segoe UI" w:hAnsi="Segoe UI" w:cs="Segoe UI"/>
            <w:color w:val="0071BC"/>
          </w:rPr>
          <w:t>Irit Akirav</w:t>
        </w:r>
      </w:hyperlink>
      <w:r w:rsidR="009037E4">
        <w:rPr>
          <w:rStyle w:val="author-sup-separator"/>
          <w:rFonts w:ascii="Segoe UI" w:hAnsi="Segoe UI" w:cs="Segoe UI"/>
          <w:color w:val="5B616B"/>
          <w:sz w:val="18"/>
          <w:szCs w:val="18"/>
          <w:vertAlign w:val="superscript"/>
        </w:rPr>
        <w:t> </w:t>
      </w:r>
      <w:hyperlink r:id="rId36" w:anchor="full-view-affiliation-2" w:tooltip="Department of Psychology, School of Psychological Sciences, University of Haifa, Haifa, Israel." w:history="1">
        <w:r w:rsidR="009037E4">
          <w:rPr>
            <w:rStyle w:val="Hyperlink"/>
            <w:rFonts w:ascii="Segoe UI" w:hAnsi="Segoe UI" w:cs="Segoe UI"/>
            <w:color w:val="323A45"/>
            <w:sz w:val="18"/>
            <w:szCs w:val="18"/>
            <w:shd w:val="clear" w:color="auto" w:fill="F1F1F1"/>
            <w:vertAlign w:val="superscript"/>
          </w:rPr>
          <w:t>2</w:t>
        </w:r>
      </w:hyperlink>
      <w:r w:rsidR="009037E4">
        <w:rPr>
          <w:rStyle w:val="author-sup-separator"/>
          <w:rFonts w:ascii="Segoe UI" w:hAnsi="Segoe UI" w:cs="Segoe UI"/>
          <w:color w:val="5B616B"/>
          <w:sz w:val="18"/>
          <w:szCs w:val="18"/>
          <w:vertAlign w:val="superscript"/>
        </w:rPr>
        <w:t> </w:t>
      </w:r>
      <w:hyperlink r:id="rId37" w:anchor="full-view-affiliation-3" w:tooltip="The Integrated Brain and Behavior Research Center, University of Haifa, Haifa, Israel." w:history="1">
        <w:r w:rsidR="009037E4">
          <w:rPr>
            <w:rStyle w:val="Hyperlink"/>
            <w:rFonts w:ascii="Segoe UI" w:hAnsi="Segoe UI" w:cs="Segoe UI"/>
            <w:color w:val="323A45"/>
            <w:sz w:val="18"/>
            <w:szCs w:val="18"/>
            <w:shd w:val="clear" w:color="auto" w:fill="F1F1F1"/>
            <w:vertAlign w:val="superscript"/>
          </w:rPr>
          <w:t>3</w:t>
        </w:r>
      </w:hyperlink>
      <w:r w:rsidR="009037E4">
        <w:rPr>
          <w:rStyle w:val="comma"/>
          <w:rFonts w:ascii="Segoe UI" w:hAnsi="Segoe UI" w:cs="Segoe UI"/>
          <w:color w:val="5B616B"/>
        </w:rPr>
        <w:t>, </w:t>
      </w:r>
      <w:hyperlink r:id="rId38" w:history="1">
        <w:r w:rsidR="009037E4">
          <w:rPr>
            <w:rStyle w:val="Hyperlink"/>
            <w:rFonts w:ascii="Segoe UI" w:hAnsi="Segoe UI" w:cs="Segoe UI"/>
            <w:color w:val="0071BC"/>
          </w:rPr>
          <w:t>Katharina Braun</w:t>
        </w:r>
      </w:hyperlink>
      <w:r w:rsidR="009037E4">
        <w:rPr>
          <w:rStyle w:val="author-sup-separator"/>
          <w:rFonts w:ascii="Segoe UI" w:hAnsi="Segoe UI" w:cs="Segoe UI"/>
          <w:color w:val="5B616B"/>
          <w:sz w:val="18"/>
          <w:szCs w:val="18"/>
          <w:vertAlign w:val="superscript"/>
        </w:rPr>
        <w:t> </w:t>
      </w:r>
      <w:hyperlink r:id="rId39" w:anchor="full-view-affiliation-1" w:tooltip="Department of Zoology and Developmental Neurobiology, Institute of Biology, Otto von Guericke University Magdeburg, Magdeburg, Germany." w:history="1">
        <w:r w:rsidR="009037E4">
          <w:rPr>
            <w:rStyle w:val="Hyperlink"/>
            <w:rFonts w:ascii="Segoe UI" w:hAnsi="Segoe UI" w:cs="Segoe UI"/>
            <w:color w:val="323A45"/>
            <w:sz w:val="18"/>
            <w:szCs w:val="18"/>
            <w:shd w:val="clear" w:color="auto" w:fill="F1F1F1"/>
            <w:vertAlign w:val="superscript"/>
          </w:rPr>
          <w:t>1</w:t>
        </w:r>
      </w:hyperlink>
      <w:r w:rsidR="009037E4">
        <w:rPr>
          <w:rStyle w:val="author-sup-separator"/>
          <w:rFonts w:ascii="Segoe UI" w:hAnsi="Segoe UI" w:cs="Segoe UI"/>
          <w:color w:val="5B616B"/>
          <w:sz w:val="18"/>
          <w:szCs w:val="18"/>
          <w:vertAlign w:val="superscript"/>
        </w:rPr>
        <w:t> </w:t>
      </w:r>
      <w:hyperlink r:id="rId40" w:anchor="full-view-affiliation-5" w:tooltip="Center for Brain and Behavioral Science, Magdeburg, Germany." w:history="1">
        <w:r w:rsidR="009037E4">
          <w:rPr>
            <w:rStyle w:val="Hyperlink"/>
            <w:rFonts w:ascii="Segoe UI" w:hAnsi="Segoe UI" w:cs="Segoe UI"/>
            <w:color w:val="323A45"/>
            <w:sz w:val="18"/>
            <w:szCs w:val="18"/>
            <w:shd w:val="clear" w:color="auto" w:fill="F1F1F1"/>
            <w:vertAlign w:val="superscript"/>
          </w:rPr>
          <w:t>5</w:t>
        </w:r>
      </w:hyperlink>
      <w:r w:rsidR="009037E4">
        <w:rPr>
          <w:rStyle w:val="comma"/>
          <w:rFonts w:ascii="Segoe UI" w:hAnsi="Segoe UI" w:cs="Segoe UI"/>
          <w:color w:val="5B616B"/>
        </w:rPr>
        <w:t>, </w:t>
      </w:r>
      <w:hyperlink r:id="rId41" w:history="1">
        <w:r w:rsidR="009037E4">
          <w:rPr>
            <w:rStyle w:val="Hyperlink"/>
            <w:rFonts w:ascii="Segoe UI" w:hAnsi="Segoe UI" w:cs="Segoe UI"/>
            <w:color w:val="0071BC"/>
          </w:rPr>
          <w:t>Jörg Bock</w:t>
        </w:r>
      </w:hyperlink>
      <w:r w:rsidR="009037E4">
        <w:rPr>
          <w:rStyle w:val="author-sup-separator"/>
          <w:rFonts w:ascii="Segoe UI" w:hAnsi="Segoe UI" w:cs="Segoe UI"/>
          <w:color w:val="5B616B"/>
          <w:sz w:val="18"/>
          <w:szCs w:val="18"/>
          <w:vertAlign w:val="superscript"/>
        </w:rPr>
        <w:t> </w:t>
      </w:r>
      <w:hyperlink r:id="rId42" w:anchor="full-view-affiliation-1" w:tooltip="Department of Zoology and Developmental Neurobiology, Institute of Biology, Otto von Guericke University Magdeburg, Magdeburg, Germany." w:history="1">
        <w:r w:rsidR="009037E4">
          <w:rPr>
            <w:rStyle w:val="Hyperlink"/>
            <w:rFonts w:ascii="Segoe UI" w:hAnsi="Segoe UI" w:cs="Segoe UI"/>
            <w:color w:val="323A45"/>
            <w:sz w:val="18"/>
            <w:szCs w:val="18"/>
            <w:shd w:val="clear" w:color="auto" w:fill="F1F1F1"/>
            <w:vertAlign w:val="superscript"/>
          </w:rPr>
          <w:t>1</w:t>
        </w:r>
      </w:hyperlink>
      <w:r w:rsidR="009037E4">
        <w:rPr>
          <w:rStyle w:val="author-sup-separator"/>
          <w:rFonts w:ascii="Segoe UI" w:hAnsi="Segoe UI" w:cs="Segoe UI"/>
          <w:color w:val="5B616B"/>
          <w:sz w:val="18"/>
          <w:szCs w:val="18"/>
          <w:vertAlign w:val="superscript"/>
        </w:rPr>
        <w:t> </w:t>
      </w:r>
      <w:hyperlink r:id="rId43" w:anchor="full-view-affiliation-5" w:tooltip="Center for Brain and Behavioral Science, Magdeburg, Germany." w:history="1">
        <w:r w:rsidR="009037E4">
          <w:rPr>
            <w:rStyle w:val="Hyperlink"/>
            <w:rFonts w:ascii="Segoe UI" w:hAnsi="Segoe UI" w:cs="Segoe UI"/>
            <w:color w:val="323A45"/>
            <w:sz w:val="18"/>
            <w:szCs w:val="18"/>
            <w:shd w:val="clear" w:color="auto" w:fill="F1F1F1"/>
            <w:vertAlign w:val="superscript"/>
          </w:rPr>
          <w:t>5</w:t>
        </w:r>
      </w:hyperlink>
      <w:r w:rsidR="009037E4">
        <w:rPr>
          <w:rStyle w:val="author-sup-separator"/>
          <w:rFonts w:ascii="Segoe UI" w:hAnsi="Segoe UI" w:cs="Segoe UI"/>
          <w:color w:val="5B616B"/>
          <w:sz w:val="18"/>
          <w:szCs w:val="18"/>
          <w:vertAlign w:val="superscript"/>
        </w:rPr>
        <w:t> </w:t>
      </w:r>
      <w:hyperlink r:id="rId44" w:anchor="full-view-affiliation-6" w:tooltip="Project Group (PG) Epigenetics and Structural Plasticity, Institute of Biology, Otto von Guericke University Magdeburg, Magdeburg, Germany." w:history="1">
        <w:r w:rsidR="009037E4">
          <w:rPr>
            <w:rStyle w:val="Hyperlink"/>
            <w:rFonts w:ascii="Segoe UI" w:hAnsi="Segoe UI" w:cs="Segoe UI"/>
            <w:color w:val="323A45"/>
            <w:sz w:val="18"/>
            <w:szCs w:val="18"/>
            <w:shd w:val="clear" w:color="auto" w:fill="F1F1F1"/>
            <w:vertAlign w:val="superscript"/>
          </w:rPr>
          <w:t>6</w:t>
        </w:r>
      </w:hyperlink>
    </w:p>
    <w:p w14:paraId="7D035202" w14:textId="77777777" w:rsidR="009037E4" w:rsidRDefault="009037E4" w:rsidP="0096586F">
      <w:pPr>
        <w:pStyle w:val="CommentText"/>
      </w:pPr>
    </w:p>
  </w:comment>
  <w:comment w:id="1508" w:author="Irit" w:date="2023-07-13T11:05:00Z" w:initials="I">
    <w:p w14:paraId="71D49905" w14:textId="77777777" w:rsidR="009037E4" w:rsidRDefault="009037E4" w:rsidP="000D5CBE">
      <w:pPr>
        <w:pStyle w:val="c-reading-companionreference-citation"/>
        <w:numPr>
          <w:ilvl w:val="0"/>
          <w:numId w:val="5"/>
        </w:numPr>
        <w:pBdr>
          <w:top w:val="single" w:sz="6" w:space="6" w:color="D5D5D5"/>
        </w:pBdr>
        <w:spacing w:before="0" w:beforeAutospacing="0" w:after="0" w:afterAutospacing="0"/>
        <w:rPr>
          <w:rFonts w:ascii="Segoe UI" w:hAnsi="Segoe UI" w:cs="Segoe UI"/>
          <w:color w:val="333333"/>
          <w:sz w:val="27"/>
          <w:szCs w:val="27"/>
        </w:rPr>
      </w:pPr>
      <w:r>
        <w:rPr>
          <w:rStyle w:val="c-footerbutton-text"/>
        </w:rPr>
        <w:annotationRef/>
      </w:r>
      <w:r>
        <w:rPr>
          <w:rFonts w:ascii="Segoe UI" w:hAnsi="Segoe UI" w:cs="Segoe UI"/>
          <w:color w:val="333333"/>
          <w:sz w:val="27"/>
          <w:szCs w:val="27"/>
        </w:rPr>
        <w:t>McCoy MK, Tansey MG. TNF signaling inhibition in the CNS: implications for normal brain function and neurodegenerative disease. J Neuroinflammation. 2008;5:45.</w:t>
      </w:r>
      <w:hyperlink r:id="rId45" w:anchor="ref-link-section-d18946876e3780" w:history="1">
        <w:r>
          <w:rPr>
            <w:rStyle w:val="Hyperlink"/>
            <w:rFonts w:ascii="Segoe UI" w:hAnsi="Segoe UI" w:cs="Segoe UI"/>
            <w:color w:val="004B83"/>
            <w:sz w:val="27"/>
            <w:szCs w:val="27"/>
          </w:rPr>
          <w:t>Return to ref 181 in article</w:t>
        </w:r>
      </w:hyperlink>
    </w:p>
    <w:p w14:paraId="03FF50AD" w14:textId="77777777" w:rsidR="009037E4" w:rsidRDefault="009037E4" w:rsidP="000D5CB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59A3F8" w15:done="0"/>
  <w15:commentEx w15:paraId="6FF410D2" w15:done="0"/>
  <w15:commentEx w15:paraId="4EA4714C" w15:done="0"/>
  <w15:commentEx w15:paraId="2553C816" w15:done="0"/>
  <w15:commentEx w15:paraId="78CC1F8D" w15:done="0"/>
  <w15:commentEx w15:paraId="5DBBD272" w15:done="0"/>
  <w15:commentEx w15:paraId="0985538E" w15:done="0"/>
  <w15:commentEx w15:paraId="4A85BA9A" w15:done="0"/>
  <w15:commentEx w15:paraId="4F55AC34" w15:done="0"/>
  <w15:commentEx w15:paraId="76C739BB" w15:done="0"/>
  <w15:commentEx w15:paraId="46FDF584" w15:done="0"/>
  <w15:commentEx w15:paraId="691B797D" w15:done="0"/>
  <w15:commentEx w15:paraId="28D54AEF" w15:done="0"/>
  <w15:commentEx w15:paraId="2E25A134" w15:done="0"/>
  <w15:commentEx w15:paraId="795F4BE4" w15:done="0"/>
  <w15:commentEx w15:paraId="44836671" w15:done="0"/>
  <w15:commentEx w15:paraId="577E6F90" w15:done="0"/>
  <w15:commentEx w15:paraId="25C3E550" w15:done="0"/>
  <w15:commentEx w15:paraId="516C2941" w15:done="0"/>
  <w15:commentEx w15:paraId="5730080E" w15:done="0"/>
  <w15:commentEx w15:paraId="08CEFC18" w15:done="0"/>
  <w15:commentEx w15:paraId="35D01402" w15:done="0"/>
  <w15:commentEx w15:paraId="114B514D" w15:done="0"/>
  <w15:commentEx w15:paraId="68DD986F" w15:done="0"/>
  <w15:commentEx w15:paraId="32E111BD" w15:done="0"/>
  <w15:commentEx w15:paraId="5F67C61D" w15:done="0"/>
  <w15:commentEx w15:paraId="28AA14C0" w15:done="0"/>
  <w15:commentEx w15:paraId="1FEAE3F7" w15:done="0"/>
  <w15:commentEx w15:paraId="113848E2" w15:done="0"/>
  <w15:commentEx w15:paraId="3C8B4D3D" w15:done="0"/>
  <w15:commentEx w15:paraId="31843690" w15:done="0"/>
  <w15:commentEx w15:paraId="5A94DA54" w15:done="0"/>
  <w15:commentEx w15:paraId="663ED268" w15:done="0"/>
  <w15:commentEx w15:paraId="05F91BCA" w15:done="0"/>
  <w15:commentEx w15:paraId="56113D61" w15:done="0"/>
  <w15:commentEx w15:paraId="5D5B3224" w15:done="0"/>
  <w15:commentEx w15:paraId="17E72A3F" w15:done="0"/>
  <w15:commentEx w15:paraId="0460DD06" w15:done="0"/>
  <w15:commentEx w15:paraId="4A8D127F" w15:done="0"/>
  <w15:commentEx w15:paraId="210B6589" w15:done="0"/>
  <w15:commentEx w15:paraId="5BB1FCEF" w15:done="0"/>
  <w15:commentEx w15:paraId="547B4170" w15:done="0"/>
  <w15:commentEx w15:paraId="78EBE6D9" w15:done="0"/>
  <w15:commentEx w15:paraId="2E63DFB0" w15:done="0"/>
  <w15:commentEx w15:paraId="63E3E091" w15:done="0"/>
  <w15:commentEx w15:paraId="5D92D3C9" w15:done="0"/>
  <w15:commentEx w15:paraId="525B1768" w15:done="0"/>
  <w15:commentEx w15:paraId="1EEC4A8F" w15:done="0"/>
  <w15:commentEx w15:paraId="18C9EFF7" w15:done="0"/>
  <w15:commentEx w15:paraId="296E8522" w15:done="0"/>
  <w15:commentEx w15:paraId="0A50E98D" w15:done="0"/>
  <w15:commentEx w15:paraId="7D035202" w15:done="0"/>
  <w15:commentEx w15:paraId="03FF50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ED9B8" w16cex:dateUtc="2023-07-04T14:47:00Z"/>
  <w16cex:commentExtensible w16cex:durableId="284EDA19" w16cex:dateUtc="2023-07-04T14:49:00Z"/>
  <w16cex:commentExtensible w16cex:durableId="284EDB46" w16cex:dateUtc="2023-07-04T14:54:00Z"/>
  <w16cex:commentExtensible w16cex:durableId="284EDB68" w16cex:dateUtc="2023-07-04T14:54:00Z"/>
  <w16cex:commentExtensible w16cex:durableId="284EDCBE" w16cex:dateUtc="2023-07-04T15:00:00Z"/>
  <w16cex:commentExtensible w16cex:durableId="284EF19D" w16cex:dateUtc="2023-07-04T16:29:00Z"/>
  <w16cex:commentExtensible w16cex:durableId="284EDCD2" w16cex:dateUtc="2023-07-04T15:00:00Z"/>
  <w16cex:commentExtensible w16cex:durableId="285B8398" w16cex:dateUtc="2023-07-14T05:19:00Z"/>
  <w16cex:commentExtensible w16cex:durableId="285B8449" w16cex:dateUtc="2023-07-14T05:22:00Z"/>
  <w16cex:commentExtensible w16cex:durableId="284EDE07" w16cex:dateUtc="2023-07-04T15:05:00Z"/>
  <w16cex:commentExtensible w16cex:durableId="285A4E89" w16cex:dateUtc="2023-07-13T07:20:00Z"/>
  <w16cex:commentExtensible w16cex:durableId="284EE9A7" w16cex:dateUtc="2023-07-04T15:55:00Z"/>
  <w16cex:commentExtensible w16cex:durableId="286EAFAB" w16cex:dateUtc="2023-07-29T03:20:00Z"/>
  <w16cex:commentExtensible w16cex:durableId="284EDA2F" w16cex:dateUtc="2023-07-04T14:49:00Z"/>
  <w16cex:commentExtensible w16cex:durableId="284EDA3F" w16cex:dateUtc="2023-07-04T14:49:00Z"/>
  <w16cex:commentExtensible w16cex:durableId="284EDA5D" w16cex:dateUtc="2023-07-04T14:50:00Z"/>
  <w16cex:commentExtensible w16cex:durableId="285168C3" w16cex:dateUtc="2023-07-06T13:22:00Z"/>
  <w16cex:commentExtensible w16cex:durableId="284EDD80" w16cex:dateUtc="2023-07-04T15:03:00Z"/>
  <w16cex:commentExtensible w16cex:durableId="284EDD95" w16cex:dateUtc="2023-07-04T15:04:00Z"/>
  <w16cex:commentExtensible w16cex:durableId="284EF284" w16cex:dateUtc="2023-07-04T16:33:00Z"/>
  <w16cex:commentExtensible w16cex:durableId="284EDDE8" w16cex:dateUtc="2023-07-04T15:05:00Z"/>
  <w16cex:commentExtensible w16cex:durableId="2856C61B" w16cex:dateUtc="2023-07-10T15:02:00Z"/>
  <w16cex:commentExtensible w16cex:durableId="284EDE87" w16cex:dateUtc="2023-07-04T15:08:00Z"/>
  <w16cex:commentExtensible w16cex:durableId="284EDE59" w16cex:dateUtc="2023-07-04T15:07:00Z"/>
  <w16cex:commentExtensible w16cex:durableId="284EDE67" w16cex:dateUtc="2023-07-04T15:07:00Z"/>
  <w16cex:commentExtensible w16cex:durableId="284EDA68" w16cex:dateUtc="2023-07-04T14:50:00Z"/>
  <w16cex:commentExtensible w16cex:durableId="285E8966" w16cex:dateUtc="2023-07-14T05:22:00Z"/>
  <w16cex:commentExtensible w16cex:durableId="284EDEAF" w16cex:dateUtc="2023-07-04T15:08:00Z"/>
  <w16cex:commentExtensible w16cex:durableId="284F08D9" w16cex:dateUtc="2023-07-04T18:08:00Z"/>
  <w16cex:commentExtensible w16cex:durableId="284F08F0" w16cex:dateUtc="2023-07-04T18:09:00Z"/>
  <w16cex:commentExtensible w16cex:durableId="284F0942" w16cex:dateUtc="2023-07-04T15:08:00Z"/>
  <w16cex:commentExtensible w16cex:durableId="284EDFA0" w16cex:dateUtc="2023-07-04T15:12:00Z"/>
  <w16cex:commentExtensible w16cex:durableId="284EC452" w16cex:dateUtc="2023-07-04T13:16:00Z"/>
  <w16cex:commentExtensible w16cex:durableId="2856DAD6" w16cex:dateUtc="2023-07-10T15:02:00Z"/>
  <w16cex:commentExtensible w16cex:durableId="284FEE72" w16cex:dateUtc="2023-07-05T10:28:00Z"/>
  <w16cex:commentExtensible w16cex:durableId="2856DD75" w16cex:dateUtc="2023-07-10T16:41:00Z"/>
  <w16cex:commentExtensible w16cex:durableId="285A5905" w16cex:dateUtc="2023-07-13T0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9A3F8" w16cid:durableId="284ED9B8"/>
  <w16cid:commentId w16cid:paraId="6FF410D2" w16cid:durableId="284EDA19"/>
  <w16cid:commentId w16cid:paraId="4EA4714C" w16cid:durableId="285B7EAD"/>
  <w16cid:commentId w16cid:paraId="2553C816" w16cid:durableId="285B7EAE"/>
  <w16cid:commentId w16cid:paraId="78CC1F8D" w16cid:durableId="285B7EAF"/>
  <w16cid:commentId w16cid:paraId="5DBBD272" w16cid:durableId="285B7EB0"/>
  <w16cid:commentId w16cid:paraId="0985538E" w16cid:durableId="285B7EB1"/>
  <w16cid:commentId w16cid:paraId="4A85BA9A" w16cid:durableId="284EDB46"/>
  <w16cid:commentId w16cid:paraId="4F55AC34" w16cid:durableId="284EDB68"/>
  <w16cid:commentId w16cid:paraId="76C739BB" w16cid:durableId="284EDCBE"/>
  <w16cid:commentId w16cid:paraId="46FDF584" w16cid:durableId="284EF19D"/>
  <w16cid:commentId w16cid:paraId="691B797D" w16cid:durableId="284EDCD2"/>
  <w16cid:commentId w16cid:paraId="28D54AEF" w16cid:durableId="285B8398"/>
  <w16cid:commentId w16cid:paraId="2E25A134" w16cid:durableId="285B8449"/>
  <w16cid:commentId w16cid:paraId="795F4BE4" w16cid:durableId="284EDE07"/>
  <w16cid:commentId w16cid:paraId="44836671" w16cid:durableId="285A4E89"/>
  <w16cid:commentId w16cid:paraId="577E6F90" w16cid:durableId="284EE9A7"/>
  <w16cid:commentId w16cid:paraId="25C3E550" w16cid:durableId="286EAFAB"/>
  <w16cid:commentId w16cid:paraId="516C2941" w16cid:durableId="285C2786"/>
  <w16cid:commentId w16cid:paraId="5730080E" w16cid:durableId="285C27EC"/>
  <w16cid:commentId w16cid:paraId="08CEFC18" w16cid:durableId="285C2832"/>
  <w16cid:commentId w16cid:paraId="35D01402" w16cid:durableId="284EDA2F"/>
  <w16cid:commentId w16cid:paraId="114B514D" w16cid:durableId="284EDA3F"/>
  <w16cid:commentId w16cid:paraId="68DD986F" w16cid:durableId="284EDA5D"/>
  <w16cid:commentId w16cid:paraId="32E111BD" w16cid:durableId="285168C3"/>
  <w16cid:commentId w16cid:paraId="5F67C61D" w16cid:durableId="284EDD80"/>
  <w16cid:commentId w16cid:paraId="28AA14C0" w16cid:durableId="284EDD95"/>
  <w16cid:commentId w16cid:paraId="1FEAE3F7" w16cid:durableId="284EF284"/>
  <w16cid:commentId w16cid:paraId="113848E2" w16cid:durableId="284EDDE8"/>
  <w16cid:commentId w16cid:paraId="3C8B4D3D" w16cid:durableId="2856C61B"/>
  <w16cid:commentId w16cid:paraId="31843690" w16cid:durableId="284EDE87"/>
  <w16cid:commentId w16cid:paraId="5A94DA54" w16cid:durableId="284EDE59"/>
  <w16cid:commentId w16cid:paraId="663ED268" w16cid:durableId="284EDE67"/>
  <w16cid:commentId w16cid:paraId="05F91BCA" w16cid:durableId="284EDA68"/>
  <w16cid:commentId w16cid:paraId="56113D61" w16cid:durableId="287B380F"/>
  <w16cid:commentId w16cid:paraId="5D5B3224" w16cid:durableId="285C508F"/>
  <w16cid:commentId w16cid:paraId="17E72A3F" w16cid:durableId="285C50D5"/>
  <w16cid:commentId w16cid:paraId="0460DD06" w16cid:durableId="285C50FE"/>
  <w16cid:commentId w16cid:paraId="4A8D127F" w16cid:durableId="285C513D"/>
  <w16cid:commentId w16cid:paraId="210B6589" w16cid:durableId="285C5159"/>
  <w16cid:commentId w16cid:paraId="5BB1FCEF" w16cid:durableId="285E8966"/>
  <w16cid:commentId w16cid:paraId="547B4170" w16cid:durableId="284EDEAF"/>
  <w16cid:commentId w16cid:paraId="78EBE6D9" w16cid:durableId="284F08D9"/>
  <w16cid:commentId w16cid:paraId="2E63DFB0" w16cid:durableId="284F08F0"/>
  <w16cid:commentId w16cid:paraId="63E3E091" w16cid:durableId="284F0942"/>
  <w16cid:commentId w16cid:paraId="5D92D3C9" w16cid:durableId="284EDFA0"/>
  <w16cid:commentId w16cid:paraId="525B1768" w16cid:durableId="284EC452"/>
  <w16cid:commentId w16cid:paraId="1EEC4A8F" w16cid:durableId="2856DAD6"/>
  <w16cid:commentId w16cid:paraId="18C9EFF7" w16cid:durableId="285C5466"/>
  <w16cid:commentId w16cid:paraId="296E8522" w16cid:durableId="285C55EC"/>
  <w16cid:commentId w16cid:paraId="0A50E98D" w16cid:durableId="284FEE72"/>
  <w16cid:commentId w16cid:paraId="7D035202" w16cid:durableId="2856DD75"/>
  <w16cid:commentId w16cid:paraId="03FF50AD" w16cid:durableId="285A590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avid">
    <w:panose1 w:val="020E0502060401010101"/>
    <w:charset w:val="B1"/>
    <w:family w:val="swiss"/>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3002"/>
    <w:multiLevelType w:val="hybridMultilevel"/>
    <w:tmpl w:val="1018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47D75"/>
    <w:multiLevelType w:val="hybridMultilevel"/>
    <w:tmpl w:val="6A3C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D3B24"/>
    <w:multiLevelType w:val="hybridMultilevel"/>
    <w:tmpl w:val="F0F20FA6"/>
    <w:lvl w:ilvl="0" w:tplc="E59C53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B145B4"/>
    <w:multiLevelType w:val="multilevel"/>
    <w:tmpl w:val="B50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71B36"/>
    <w:multiLevelType w:val="hybridMultilevel"/>
    <w:tmpl w:val="1CAA30A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270B01A9"/>
    <w:multiLevelType w:val="multilevel"/>
    <w:tmpl w:val="BD0E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64DF1"/>
    <w:multiLevelType w:val="multilevel"/>
    <w:tmpl w:val="9632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20DE1"/>
    <w:multiLevelType w:val="hybridMultilevel"/>
    <w:tmpl w:val="2AB4B4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60ABF"/>
    <w:multiLevelType w:val="multilevel"/>
    <w:tmpl w:val="E76A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8B6895"/>
    <w:multiLevelType w:val="hybridMultilevel"/>
    <w:tmpl w:val="69A6A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D41F14"/>
    <w:multiLevelType w:val="hybridMultilevel"/>
    <w:tmpl w:val="1882B104"/>
    <w:lvl w:ilvl="0" w:tplc="262270C0">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7D1709"/>
    <w:multiLevelType w:val="multilevel"/>
    <w:tmpl w:val="EEFC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A50EE5"/>
    <w:multiLevelType w:val="multilevel"/>
    <w:tmpl w:val="1A48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D3D52"/>
    <w:multiLevelType w:val="multilevel"/>
    <w:tmpl w:val="545C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C24B1"/>
    <w:multiLevelType w:val="multilevel"/>
    <w:tmpl w:val="AC72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CB3EF3"/>
    <w:multiLevelType w:val="hybridMultilevel"/>
    <w:tmpl w:val="813C4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041AAC"/>
    <w:multiLevelType w:val="hybridMultilevel"/>
    <w:tmpl w:val="DCEAC08E"/>
    <w:lvl w:ilvl="0" w:tplc="BF4AED8A">
      <w:start w:val="1"/>
      <w:numFmt w:val="decimal"/>
      <w:lvlText w:val="%1."/>
      <w:lvlJc w:val="left"/>
      <w:pPr>
        <w:ind w:left="720" w:hanging="360"/>
      </w:pPr>
      <w:rPr>
        <w:rFonts w:ascii="Times New Roman" w:eastAsiaTheme="minorEastAsia" w:hAnsi="Times New Roman" w:cs="Times New Roman"/>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41229C"/>
    <w:multiLevelType w:val="multilevel"/>
    <w:tmpl w:val="C372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D96E0E"/>
    <w:multiLevelType w:val="hybridMultilevel"/>
    <w:tmpl w:val="C840FC9C"/>
    <w:lvl w:ilvl="0" w:tplc="5E5441B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243064"/>
    <w:multiLevelType w:val="hybridMultilevel"/>
    <w:tmpl w:val="67605C8A"/>
    <w:lvl w:ilvl="0" w:tplc="5E5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98F3134"/>
    <w:multiLevelType w:val="multilevel"/>
    <w:tmpl w:val="C5DC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CD3A41"/>
    <w:multiLevelType w:val="hybridMultilevel"/>
    <w:tmpl w:val="6FB87C0A"/>
    <w:lvl w:ilvl="0" w:tplc="5E5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13173710">
    <w:abstractNumId w:val="4"/>
  </w:num>
  <w:num w:numId="2" w16cid:durableId="750345927">
    <w:abstractNumId w:val="17"/>
  </w:num>
  <w:num w:numId="3" w16cid:durableId="2044354748">
    <w:abstractNumId w:val="20"/>
  </w:num>
  <w:num w:numId="4" w16cid:durableId="274022904">
    <w:abstractNumId w:val="13"/>
  </w:num>
  <w:num w:numId="5" w16cid:durableId="163208020">
    <w:abstractNumId w:val="8"/>
  </w:num>
  <w:num w:numId="6" w16cid:durableId="1645891278">
    <w:abstractNumId w:val="11"/>
  </w:num>
  <w:num w:numId="7" w16cid:durableId="30228776">
    <w:abstractNumId w:val="12"/>
  </w:num>
  <w:num w:numId="8" w16cid:durableId="2003847521">
    <w:abstractNumId w:val="6"/>
  </w:num>
  <w:num w:numId="9" w16cid:durableId="443156923">
    <w:abstractNumId w:val="5"/>
  </w:num>
  <w:num w:numId="10" w16cid:durableId="923302701">
    <w:abstractNumId w:val="14"/>
  </w:num>
  <w:num w:numId="11" w16cid:durableId="1213689008">
    <w:abstractNumId w:val="3"/>
  </w:num>
  <w:num w:numId="12" w16cid:durableId="1654262780">
    <w:abstractNumId w:val="2"/>
  </w:num>
  <w:num w:numId="13" w16cid:durableId="1824160439">
    <w:abstractNumId w:val="10"/>
  </w:num>
  <w:num w:numId="14" w16cid:durableId="364523450">
    <w:abstractNumId w:val="21"/>
  </w:num>
  <w:num w:numId="15" w16cid:durableId="723722246">
    <w:abstractNumId w:val="19"/>
  </w:num>
  <w:num w:numId="16" w16cid:durableId="1002854001">
    <w:abstractNumId w:val="18"/>
  </w:num>
  <w:num w:numId="17" w16cid:durableId="7683475">
    <w:abstractNumId w:val="16"/>
  </w:num>
  <w:num w:numId="18" w16cid:durableId="1680958965">
    <w:abstractNumId w:val="7"/>
  </w:num>
  <w:num w:numId="19" w16cid:durableId="1091316229">
    <w:abstractNumId w:val="15"/>
  </w:num>
  <w:num w:numId="20" w16cid:durableId="1376807573">
    <w:abstractNumId w:val="9"/>
  </w:num>
  <w:num w:numId="21" w16cid:durableId="420029438">
    <w:abstractNumId w:val="0"/>
  </w:num>
  <w:num w:numId="22" w16cid:durableId="4424625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mela Harvey">
    <w15:presenceInfo w15:providerId="None" w15:userId="Pamela Harvey"/>
  </w15:person>
  <w15:person w15:author="Irit">
    <w15:presenceInfo w15:providerId="None" w15:userId="Irit"/>
  </w15:person>
  <w15:person w15:author="אירית עקירב">
    <w15:presenceInfo w15:providerId="AD" w15:userId="S::iakirav@univ.haifa.ac.il::671eb219-37cf-457b-b9d0-65dc98e664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6F1"/>
    <w:rsid w:val="00000F06"/>
    <w:rsid w:val="00005231"/>
    <w:rsid w:val="00014242"/>
    <w:rsid w:val="00016411"/>
    <w:rsid w:val="0002426D"/>
    <w:rsid w:val="00024BF0"/>
    <w:rsid w:val="00034AA6"/>
    <w:rsid w:val="00040D95"/>
    <w:rsid w:val="0005236A"/>
    <w:rsid w:val="000548F3"/>
    <w:rsid w:val="00060D00"/>
    <w:rsid w:val="000617F4"/>
    <w:rsid w:val="00062542"/>
    <w:rsid w:val="00062CE6"/>
    <w:rsid w:val="000742C4"/>
    <w:rsid w:val="00086D98"/>
    <w:rsid w:val="00087451"/>
    <w:rsid w:val="000877AE"/>
    <w:rsid w:val="000937CD"/>
    <w:rsid w:val="00095C2E"/>
    <w:rsid w:val="000966B2"/>
    <w:rsid w:val="0009757C"/>
    <w:rsid w:val="000A2205"/>
    <w:rsid w:val="000A6CD3"/>
    <w:rsid w:val="000B014B"/>
    <w:rsid w:val="000B144E"/>
    <w:rsid w:val="000B4F0A"/>
    <w:rsid w:val="000B5689"/>
    <w:rsid w:val="000B5BEC"/>
    <w:rsid w:val="000B621B"/>
    <w:rsid w:val="000B6E46"/>
    <w:rsid w:val="000C0312"/>
    <w:rsid w:val="000C1A52"/>
    <w:rsid w:val="000C2E02"/>
    <w:rsid w:val="000C47B6"/>
    <w:rsid w:val="000C769E"/>
    <w:rsid w:val="000D2F3A"/>
    <w:rsid w:val="000D46DB"/>
    <w:rsid w:val="000D5A96"/>
    <w:rsid w:val="000D5CBE"/>
    <w:rsid w:val="000E5859"/>
    <w:rsid w:val="000F7710"/>
    <w:rsid w:val="000F7E07"/>
    <w:rsid w:val="00103FA5"/>
    <w:rsid w:val="0011276F"/>
    <w:rsid w:val="00115AFE"/>
    <w:rsid w:val="001241BD"/>
    <w:rsid w:val="00127BA5"/>
    <w:rsid w:val="00130B94"/>
    <w:rsid w:val="001353BD"/>
    <w:rsid w:val="00135824"/>
    <w:rsid w:val="00137B0F"/>
    <w:rsid w:val="001450B9"/>
    <w:rsid w:val="00145A0D"/>
    <w:rsid w:val="00150B49"/>
    <w:rsid w:val="00161AC7"/>
    <w:rsid w:val="00166ACE"/>
    <w:rsid w:val="00172AB3"/>
    <w:rsid w:val="00175B1D"/>
    <w:rsid w:val="0017714F"/>
    <w:rsid w:val="00180B0E"/>
    <w:rsid w:val="00181B5A"/>
    <w:rsid w:val="00184AE9"/>
    <w:rsid w:val="00192D5D"/>
    <w:rsid w:val="00193EC0"/>
    <w:rsid w:val="00194DC7"/>
    <w:rsid w:val="0019625A"/>
    <w:rsid w:val="001A0F92"/>
    <w:rsid w:val="001A4F2F"/>
    <w:rsid w:val="001A50CB"/>
    <w:rsid w:val="001A62B6"/>
    <w:rsid w:val="001B220B"/>
    <w:rsid w:val="001B65F8"/>
    <w:rsid w:val="001C7A3D"/>
    <w:rsid w:val="001D4834"/>
    <w:rsid w:val="001D4AD9"/>
    <w:rsid w:val="001D63F8"/>
    <w:rsid w:val="001D6AE8"/>
    <w:rsid w:val="001E30E8"/>
    <w:rsid w:val="001E5098"/>
    <w:rsid w:val="001E6F38"/>
    <w:rsid w:val="001F4013"/>
    <w:rsid w:val="001F49AA"/>
    <w:rsid w:val="001F7BB8"/>
    <w:rsid w:val="002003BB"/>
    <w:rsid w:val="00202B93"/>
    <w:rsid w:val="00203548"/>
    <w:rsid w:val="00207CAB"/>
    <w:rsid w:val="00213401"/>
    <w:rsid w:val="00217271"/>
    <w:rsid w:val="002208B3"/>
    <w:rsid w:val="002247EF"/>
    <w:rsid w:val="002272E0"/>
    <w:rsid w:val="002346F1"/>
    <w:rsid w:val="00237C23"/>
    <w:rsid w:val="00243693"/>
    <w:rsid w:val="002445B9"/>
    <w:rsid w:val="00253F46"/>
    <w:rsid w:val="00261742"/>
    <w:rsid w:val="0026342D"/>
    <w:rsid w:val="002650C4"/>
    <w:rsid w:val="00265769"/>
    <w:rsid w:val="002661EF"/>
    <w:rsid w:val="00271FB1"/>
    <w:rsid w:val="00272221"/>
    <w:rsid w:val="00283FD8"/>
    <w:rsid w:val="0029034E"/>
    <w:rsid w:val="00292CD9"/>
    <w:rsid w:val="002A7493"/>
    <w:rsid w:val="002A75A6"/>
    <w:rsid w:val="002B2C5F"/>
    <w:rsid w:val="002C1514"/>
    <w:rsid w:val="002C1DB4"/>
    <w:rsid w:val="002C2179"/>
    <w:rsid w:val="002C3765"/>
    <w:rsid w:val="002C44B5"/>
    <w:rsid w:val="002C6186"/>
    <w:rsid w:val="002D4303"/>
    <w:rsid w:val="002D6DCD"/>
    <w:rsid w:val="002D7851"/>
    <w:rsid w:val="002E0203"/>
    <w:rsid w:val="002E04D7"/>
    <w:rsid w:val="002E3DD9"/>
    <w:rsid w:val="002E4615"/>
    <w:rsid w:val="002E6718"/>
    <w:rsid w:val="002F0C0B"/>
    <w:rsid w:val="002F297B"/>
    <w:rsid w:val="002F30D2"/>
    <w:rsid w:val="002F3419"/>
    <w:rsid w:val="002F3A60"/>
    <w:rsid w:val="00301B81"/>
    <w:rsid w:val="00304D1F"/>
    <w:rsid w:val="0031056C"/>
    <w:rsid w:val="00311512"/>
    <w:rsid w:val="00313CAF"/>
    <w:rsid w:val="00314A0D"/>
    <w:rsid w:val="00317928"/>
    <w:rsid w:val="00320DCC"/>
    <w:rsid w:val="003238C9"/>
    <w:rsid w:val="00324D0D"/>
    <w:rsid w:val="0033418E"/>
    <w:rsid w:val="00334249"/>
    <w:rsid w:val="00334DBD"/>
    <w:rsid w:val="0033745B"/>
    <w:rsid w:val="00340183"/>
    <w:rsid w:val="00342F3A"/>
    <w:rsid w:val="00343593"/>
    <w:rsid w:val="00350448"/>
    <w:rsid w:val="00350476"/>
    <w:rsid w:val="00361AA0"/>
    <w:rsid w:val="0036439E"/>
    <w:rsid w:val="00380F35"/>
    <w:rsid w:val="00382350"/>
    <w:rsid w:val="00383054"/>
    <w:rsid w:val="003839C7"/>
    <w:rsid w:val="003870C6"/>
    <w:rsid w:val="00393C54"/>
    <w:rsid w:val="003960D5"/>
    <w:rsid w:val="00396F52"/>
    <w:rsid w:val="00397DCE"/>
    <w:rsid w:val="003A0990"/>
    <w:rsid w:val="003A1028"/>
    <w:rsid w:val="003B085A"/>
    <w:rsid w:val="003B275F"/>
    <w:rsid w:val="003B3A1F"/>
    <w:rsid w:val="003B50C5"/>
    <w:rsid w:val="003C0DDD"/>
    <w:rsid w:val="003C2CBE"/>
    <w:rsid w:val="003C349B"/>
    <w:rsid w:val="003C3C9D"/>
    <w:rsid w:val="003C43C3"/>
    <w:rsid w:val="003C5174"/>
    <w:rsid w:val="003C5B06"/>
    <w:rsid w:val="003D25D1"/>
    <w:rsid w:val="003D2BEF"/>
    <w:rsid w:val="003D66E6"/>
    <w:rsid w:val="003D6AB5"/>
    <w:rsid w:val="003E2EB5"/>
    <w:rsid w:val="003E53E6"/>
    <w:rsid w:val="003E5B8F"/>
    <w:rsid w:val="003E7193"/>
    <w:rsid w:val="003F1C35"/>
    <w:rsid w:val="003F2307"/>
    <w:rsid w:val="003F51EC"/>
    <w:rsid w:val="003F526B"/>
    <w:rsid w:val="00410FA1"/>
    <w:rsid w:val="00414E69"/>
    <w:rsid w:val="0041679E"/>
    <w:rsid w:val="004179A2"/>
    <w:rsid w:val="00421403"/>
    <w:rsid w:val="00421A27"/>
    <w:rsid w:val="00425DF2"/>
    <w:rsid w:val="0042715B"/>
    <w:rsid w:val="004337A6"/>
    <w:rsid w:val="00435155"/>
    <w:rsid w:val="00437264"/>
    <w:rsid w:val="0044314A"/>
    <w:rsid w:val="00446A72"/>
    <w:rsid w:val="004475E2"/>
    <w:rsid w:val="0045413E"/>
    <w:rsid w:val="004557F9"/>
    <w:rsid w:val="00455F4C"/>
    <w:rsid w:val="004614D0"/>
    <w:rsid w:val="00467467"/>
    <w:rsid w:val="00467F0B"/>
    <w:rsid w:val="00474C0F"/>
    <w:rsid w:val="004804A3"/>
    <w:rsid w:val="00480E2F"/>
    <w:rsid w:val="00481497"/>
    <w:rsid w:val="00485B69"/>
    <w:rsid w:val="004874A7"/>
    <w:rsid w:val="00490E99"/>
    <w:rsid w:val="00495496"/>
    <w:rsid w:val="004A20E4"/>
    <w:rsid w:val="004A610D"/>
    <w:rsid w:val="004B0AD6"/>
    <w:rsid w:val="004B1104"/>
    <w:rsid w:val="004B1FCD"/>
    <w:rsid w:val="004B31F6"/>
    <w:rsid w:val="004B3872"/>
    <w:rsid w:val="004B4B2A"/>
    <w:rsid w:val="004C6769"/>
    <w:rsid w:val="004C7116"/>
    <w:rsid w:val="004D1AD1"/>
    <w:rsid w:val="004D403B"/>
    <w:rsid w:val="004D5797"/>
    <w:rsid w:val="004D66EB"/>
    <w:rsid w:val="004E028A"/>
    <w:rsid w:val="004E2FE5"/>
    <w:rsid w:val="004E32F6"/>
    <w:rsid w:val="004E4F05"/>
    <w:rsid w:val="004E6EBB"/>
    <w:rsid w:val="004F285E"/>
    <w:rsid w:val="004F3847"/>
    <w:rsid w:val="004F7C12"/>
    <w:rsid w:val="00507194"/>
    <w:rsid w:val="00507BD3"/>
    <w:rsid w:val="00512CE0"/>
    <w:rsid w:val="0051729E"/>
    <w:rsid w:val="005219F6"/>
    <w:rsid w:val="00521F02"/>
    <w:rsid w:val="00523398"/>
    <w:rsid w:val="00527534"/>
    <w:rsid w:val="0053014B"/>
    <w:rsid w:val="00530427"/>
    <w:rsid w:val="00530D7C"/>
    <w:rsid w:val="005426A2"/>
    <w:rsid w:val="0054345E"/>
    <w:rsid w:val="00554272"/>
    <w:rsid w:val="00557712"/>
    <w:rsid w:val="00561AA6"/>
    <w:rsid w:val="00563CFB"/>
    <w:rsid w:val="005659CF"/>
    <w:rsid w:val="0056677C"/>
    <w:rsid w:val="005676D8"/>
    <w:rsid w:val="00571046"/>
    <w:rsid w:val="00572C13"/>
    <w:rsid w:val="00581EF3"/>
    <w:rsid w:val="0058568B"/>
    <w:rsid w:val="005915D6"/>
    <w:rsid w:val="0059221D"/>
    <w:rsid w:val="00592B64"/>
    <w:rsid w:val="00593CAD"/>
    <w:rsid w:val="00593E3D"/>
    <w:rsid w:val="005A34B4"/>
    <w:rsid w:val="005A6B47"/>
    <w:rsid w:val="005B35B1"/>
    <w:rsid w:val="005B5457"/>
    <w:rsid w:val="005B7D07"/>
    <w:rsid w:val="005C409A"/>
    <w:rsid w:val="005C7105"/>
    <w:rsid w:val="005D7D78"/>
    <w:rsid w:val="005E2688"/>
    <w:rsid w:val="005E323A"/>
    <w:rsid w:val="005E3467"/>
    <w:rsid w:val="005F38F6"/>
    <w:rsid w:val="0060002A"/>
    <w:rsid w:val="00606392"/>
    <w:rsid w:val="00612B4D"/>
    <w:rsid w:val="0061505F"/>
    <w:rsid w:val="0062268A"/>
    <w:rsid w:val="006260E7"/>
    <w:rsid w:val="0063144F"/>
    <w:rsid w:val="006363EF"/>
    <w:rsid w:val="00641096"/>
    <w:rsid w:val="00641723"/>
    <w:rsid w:val="00641EED"/>
    <w:rsid w:val="00652D80"/>
    <w:rsid w:val="0065321D"/>
    <w:rsid w:val="00656143"/>
    <w:rsid w:val="006577D2"/>
    <w:rsid w:val="00657B41"/>
    <w:rsid w:val="0066099B"/>
    <w:rsid w:val="00660ACD"/>
    <w:rsid w:val="00663473"/>
    <w:rsid w:val="00667665"/>
    <w:rsid w:val="006757B7"/>
    <w:rsid w:val="00676284"/>
    <w:rsid w:val="00680319"/>
    <w:rsid w:val="00680320"/>
    <w:rsid w:val="006817C7"/>
    <w:rsid w:val="00686B66"/>
    <w:rsid w:val="00687680"/>
    <w:rsid w:val="006A2EC2"/>
    <w:rsid w:val="006A4527"/>
    <w:rsid w:val="006B1E0D"/>
    <w:rsid w:val="006B414D"/>
    <w:rsid w:val="006C1296"/>
    <w:rsid w:val="006C6598"/>
    <w:rsid w:val="006C75FE"/>
    <w:rsid w:val="006D2AB4"/>
    <w:rsid w:val="006D72E4"/>
    <w:rsid w:val="006E7D69"/>
    <w:rsid w:val="006F2670"/>
    <w:rsid w:val="006F7FA7"/>
    <w:rsid w:val="0070238F"/>
    <w:rsid w:val="007056CD"/>
    <w:rsid w:val="00712870"/>
    <w:rsid w:val="00716F20"/>
    <w:rsid w:val="00717A12"/>
    <w:rsid w:val="0073242E"/>
    <w:rsid w:val="007324D0"/>
    <w:rsid w:val="0073447B"/>
    <w:rsid w:val="00742B95"/>
    <w:rsid w:val="007462D3"/>
    <w:rsid w:val="00750FB0"/>
    <w:rsid w:val="0075248E"/>
    <w:rsid w:val="00752A15"/>
    <w:rsid w:val="00757F18"/>
    <w:rsid w:val="00761CA0"/>
    <w:rsid w:val="007728D7"/>
    <w:rsid w:val="00772A55"/>
    <w:rsid w:val="00775D4D"/>
    <w:rsid w:val="007807C6"/>
    <w:rsid w:val="007826CA"/>
    <w:rsid w:val="00784733"/>
    <w:rsid w:val="0078482F"/>
    <w:rsid w:val="00787580"/>
    <w:rsid w:val="00787F50"/>
    <w:rsid w:val="00790200"/>
    <w:rsid w:val="00791B62"/>
    <w:rsid w:val="007922E8"/>
    <w:rsid w:val="007A2BAC"/>
    <w:rsid w:val="007A42A3"/>
    <w:rsid w:val="007B1115"/>
    <w:rsid w:val="007B2988"/>
    <w:rsid w:val="007C34FB"/>
    <w:rsid w:val="007C5822"/>
    <w:rsid w:val="007D50B0"/>
    <w:rsid w:val="007E113B"/>
    <w:rsid w:val="007E2D60"/>
    <w:rsid w:val="007F200F"/>
    <w:rsid w:val="007F4DFD"/>
    <w:rsid w:val="008007C3"/>
    <w:rsid w:val="00811852"/>
    <w:rsid w:val="00813269"/>
    <w:rsid w:val="00821DAB"/>
    <w:rsid w:val="0082442F"/>
    <w:rsid w:val="0082486A"/>
    <w:rsid w:val="008250FE"/>
    <w:rsid w:val="00830B49"/>
    <w:rsid w:val="00832C67"/>
    <w:rsid w:val="00836C4D"/>
    <w:rsid w:val="0084301A"/>
    <w:rsid w:val="00843674"/>
    <w:rsid w:val="008510ED"/>
    <w:rsid w:val="008556C3"/>
    <w:rsid w:val="008578CD"/>
    <w:rsid w:val="00861F33"/>
    <w:rsid w:val="008661D8"/>
    <w:rsid w:val="008758C9"/>
    <w:rsid w:val="00883588"/>
    <w:rsid w:val="00887C96"/>
    <w:rsid w:val="008951CD"/>
    <w:rsid w:val="008A29F8"/>
    <w:rsid w:val="008A54C9"/>
    <w:rsid w:val="008A6DFE"/>
    <w:rsid w:val="008B03C5"/>
    <w:rsid w:val="008C0232"/>
    <w:rsid w:val="008C71CF"/>
    <w:rsid w:val="008C7D68"/>
    <w:rsid w:val="008D78E3"/>
    <w:rsid w:val="008E0584"/>
    <w:rsid w:val="008E06AB"/>
    <w:rsid w:val="008E3956"/>
    <w:rsid w:val="008E49DB"/>
    <w:rsid w:val="008E66E5"/>
    <w:rsid w:val="008F3C30"/>
    <w:rsid w:val="00902FE7"/>
    <w:rsid w:val="009037E4"/>
    <w:rsid w:val="009038DD"/>
    <w:rsid w:val="0090509D"/>
    <w:rsid w:val="00906A25"/>
    <w:rsid w:val="00911F41"/>
    <w:rsid w:val="00913ED1"/>
    <w:rsid w:val="00915B23"/>
    <w:rsid w:val="00916FB8"/>
    <w:rsid w:val="00926E4F"/>
    <w:rsid w:val="0093135E"/>
    <w:rsid w:val="00932EB8"/>
    <w:rsid w:val="00944D85"/>
    <w:rsid w:val="0095310A"/>
    <w:rsid w:val="009541EC"/>
    <w:rsid w:val="00955FC7"/>
    <w:rsid w:val="00962D28"/>
    <w:rsid w:val="0096586F"/>
    <w:rsid w:val="00970651"/>
    <w:rsid w:val="009706C1"/>
    <w:rsid w:val="00976CAD"/>
    <w:rsid w:val="0098428A"/>
    <w:rsid w:val="0098541F"/>
    <w:rsid w:val="0098681F"/>
    <w:rsid w:val="00987129"/>
    <w:rsid w:val="00990FD9"/>
    <w:rsid w:val="00992F09"/>
    <w:rsid w:val="009B044C"/>
    <w:rsid w:val="009B1A1F"/>
    <w:rsid w:val="009B38A7"/>
    <w:rsid w:val="009B3C4A"/>
    <w:rsid w:val="009B6D11"/>
    <w:rsid w:val="009C12AC"/>
    <w:rsid w:val="009C12DC"/>
    <w:rsid w:val="009C1EEB"/>
    <w:rsid w:val="009C729E"/>
    <w:rsid w:val="009D63CD"/>
    <w:rsid w:val="009E03AB"/>
    <w:rsid w:val="009E338E"/>
    <w:rsid w:val="009E5F61"/>
    <w:rsid w:val="009F0033"/>
    <w:rsid w:val="009F09C2"/>
    <w:rsid w:val="009F45ED"/>
    <w:rsid w:val="009F5169"/>
    <w:rsid w:val="009F6E5F"/>
    <w:rsid w:val="00A01A11"/>
    <w:rsid w:val="00A02A31"/>
    <w:rsid w:val="00A069DF"/>
    <w:rsid w:val="00A10F2C"/>
    <w:rsid w:val="00A152FE"/>
    <w:rsid w:val="00A15675"/>
    <w:rsid w:val="00A17A51"/>
    <w:rsid w:val="00A21CC2"/>
    <w:rsid w:val="00A21D8D"/>
    <w:rsid w:val="00A2255C"/>
    <w:rsid w:val="00A228E1"/>
    <w:rsid w:val="00A2440A"/>
    <w:rsid w:val="00A26F15"/>
    <w:rsid w:val="00A30CA4"/>
    <w:rsid w:val="00A34ADB"/>
    <w:rsid w:val="00A37176"/>
    <w:rsid w:val="00A43EA2"/>
    <w:rsid w:val="00A44D4A"/>
    <w:rsid w:val="00A50BBC"/>
    <w:rsid w:val="00A53885"/>
    <w:rsid w:val="00A54980"/>
    <w:rsid w:val="00A5707A"/>
    <w:rsid w:val="00A57C8E"/>
    <w:rsid w:val="00A757D8"/>
    <w:rsid w:val="00A75CE1"/>
    <w:rsid w:val="00A75F4F"/>
    <w:rsid w:val="00A77472"/>
    <w:rsid w:val="00A8030F"/>
    <w:rsid w:val="00A9777C"/>
    <w:rsid w:val="00AA0121"/>
    <w:rsid w:val="00AA0D36"/>
    <w:rsid w:val="00AA4C16"/>
    <w:rsid w:val="00AA59FB"/>
    <w:rsid w:val="00AA7D3F"/>
    <w:rsid w:val="00AB13F4"/>
    <w:rsid w:val="00AB22CA"/>
    <w:rsid w:val="00AB44B5"/>
    <w:rsid w:val="00AB6891"/>
    <w:rsid w:val="00AB7238"/>
    <w:rsid w:val="00AC72C8"/>
    <w:rsid w:val="00AD073F"/>
    <w:rsid w:val="00AD3291"/>
    <w:rsid w:val="00AE0D5A"/>
    <w:rsid w:val="00AE1982"/>
    <w:rsid w:val="00AE20BE"/>
    <w:rsid w:val="00AE6A6F"/>
    <w:rsid w:val="00AF2783"/>
    <w:rsid w:val="00AF2F14"/>
    <w:rsid w:val="00AF6387"/>
    <w:rsid w:val="00AF7459"/>
    <w:rsid w:val="00B00DB7"/>
    <w:rsid w:val="00B01E28"/>
    <w:rsid w:val="00B07D43"/>
    <w:rsid w:val="00B07FD3"/>
    <w:rsid w:val="00B124E6"/>
    <w:rsid w:val="00B13056"/>
    <w:rsid w:val="00B1489D"/>
    <w:rsid w:val="00B14F08"/>
    <w:rsid w:val="00B220BD"/>
    <w:rsid w:val="00B242A0"/>
    <w:rsid w:val="00B245FB"/>
    <w:rsid w:val="00B25390"/>
    <w:rsid w:val="00B2588F"/>
    <w:rsid w:val="00B26F08"/>
    <w:rsid w:val="00B332F7"/>
    <w:rsid w:val="00B353E0"/>
    <w:rsid w:val="00B3746D"/>
    <w:rsid w:val="00B374D5"/>
    <w:rsid w:val="00B4229F"/>
    <w:rsid w:val="00B422EE"/>
    <w:rsid w:val="00B44D6A"/>
    <w:rsid w:val="00B50D2F"/>
    <w:rsid w:val="00B53650"/>
    <w:rsid w:val="00B5785C"/>
    <w:rsid w:val="00B61A6F"/>
    <w:rsid w:val="00B650D5"/>
    <w:rsid w:val="00B67169"/>
    <w:rsid w:val="00B70C64"/>
    <w:rsid w:val="00B72824"/>
    <w:rsid w:val="00B7572C"/>
    <w:rsid w:val="00B80D70"/>
    <w:rsid w:val="00B815BF"/>
    <w:rsid w:val="00B81941"/>
    <w:rsid w:val="00B82285"/>
    <w:rsid w:val="00B8231F"/>
    <w:rsid w:val="00B86E61"/>
    <w:rsid w:val="00B91ED0"/>
    <w:rsid w:val="00B9240B"/>
    <w:rsid w:val="00B927F3"/>
    <w:rsid w:val="00BA32CE"/>
    <w:rsid w:val="00BB3438"/>
    <w:rsid w:val="00BB3F63"/>
    <w:rsid w:val="00BC33DA"/>
    <w:rsid w:val="00BC36AA"/>
    <w:rsid w:val="00BC48DE"/>
    <w:rsid w:val="00BC561C"/>
    <w:rsid w:val="00BC7816"/>
    <w:rsid w:val="00BD2007"/>
    <w:rsid w:val="00BD6AF1"/>
    <w:rsid w:val="00BE3B3F"/>
    <w:rsid w:val="00BE40CA"/>
    <w:rsid w:val="00BE456E"/>
    <w:rsid w:val="00BE746B"/>
    <w:rsid w:val="00BF07D7"/>
    <w:rsid w:val="00BF4EE6"/>
    <w:rsid w:val="00C0341C"/>
    <w:rsid w:val="00C04176"/>
    <w:rsid w:val="00C06A54"/>
    <w:rsid w:val="00C14952"/>
    <w:rsid w:val="00C17D7F"/>
    <w:rsid w:val="00C25CED"/>
    <w:rsid w:val="00C27E50"/>
    <w:rsid w:val="00C300FD"/>
    <w:rsid w:val="00C31365"/>
    <w:rsid w:val="00C54D9C"/>
    <w:rsid w:val="00C5563D"/>
    <w:rsid w:val="00C55723"/>
    <w:rsid w:val="00C57E4E"/>
    <w:rsid w:val="00C6583C"/>
    <w:rsid w:val="00C66E2F"/>
    <w:rsid w:val="00C72595"/>
    <w:rsid w:val="00C7351E"/>
    <w:rsid w:val="00C74201"/>
    <w:rsid w:val="00C8015A"/>
    <w:rsid w:val="00C81063"/>
    <w:rsid w:val="00C811CB"/>
    <w:rsid w:val="00C817F6"/>
    <w:rsid w:val="00C872FD"/>
    <w:rsid w:val="00C91C10"/>
    <w:rsid w:val="00CA2888"/>
    <w:rsid w:val="00CA2EE7"/>
    <w:rsid w:val="00CB076B"/>
    <w:rsid w:val="00CB0887"/>
    <w:rsid w:val="00CB6172"/>
    <w:rsid w:val="00CB7E19"/>
    <w:rsid w:val="00CC42E9"/>
    <w:rsid w:val="00CC6E23"/>
    <w:rsid w:val="00CD154D"/>
    <w:rsid w:val="00CD1827"/>
    <w:rsid w:val="00CD68D9"/>
    <w:rsid w:val="00CE022E"/>
    <w:rsid w:val="00CE148D"/>
    <w:rsid w:val="00CE6744"/>
    <w:rsid w:val="00CF1195"/>
    <w:rsid w:val="00CF5711"/>
    <w:rsid w:val="00CF69FE"/>
    <w:rsid w:val="00D00114"/>
    <w:rsid w:val="00D01C28"/>
    <w:rsid w:val="00D023C1"/>
    <w:rsid w:val="00D03248"/>
    <w:rsid w:val="00D0339E"/>
    <w:rsid w:val="00D169BD"/>
    <w:rsid w:val="00D172CA"/>
    <w:rsid w:val="00D174AD"/>
    <w:rsid w:val="00D176B2"/>
    <w:rsid w:val="00D178A2"/>
    <w:rsid w:val="00D231F5"/>
    <w:rsid w:val="00D26E45"/>
    <w:rsid w:val="00D276C0"/>
    <w:rsid w:val="00D315A2"/>
    <w:rsid w:val="00D36E04"/>
    <w:rsid w:val="00D410D2"/>
    <w:rsid w:val="00D44D6E"/>
    <w:rsid w:val="00D44ECA"/>
    <w:rsid w:val="00D52C0D"/>
    <w:rsid w:val="00D53B99"/>
    <w:rsid w:val="00D54267"/>
    <w:rsid w:val="00D545B7"/>
    <w:rsid w:val="00D553F9"/>
    <w:rsid w:val="00D57361"/>
    <w:rsid w:val="00D605CB"/>
    <w:rsid w:val="00D64E1F"/>
    <w:rsid w:val="00D656A4"/>
    <w:rsid w:val="00D72165"/>
    <w:rsid w:val="00D74BCD"/>
    <w:rsid w:val="00D76D44"/>
    <w:rsid w:val="00D81725"/>
    <w:rsid w:val="00D83C67"/>
    <w:rsid w:val="00D85AC0"/>
    <w:rsid w:val="00D866DD"/>
    <w:rsid w:val="00D870CE"/>
    <w:rsid w:val="00D93C42"/>
    <w:rsid w:val="00D94D32"/>
    <w:rsid w:val="00DA1FC2"/>
    <w:rsid w:val="00DA4015"/>
    <w:rsid w:val="00DA57F9"/>
    <w:rsid w:val="00DA6F22"/>
    <w:rsid w:val="00DB1055"/>
    <w:rsid w:val="00DB5A22"/>
    <w:rsid w:val="00DB6C8F"/>
    <w:rsid w:val="00DB7ED3"/>
    <w:rsid w:val="00DC1432"/>
    <w:rsid w:val="00DC2E97"/>
    <w:rsid w:val="00DC7F37"/>
    <w:rsid w:val="00DD563F"/>
    <w:rsid w:val="00DE07A8"/>
    <w:rsid w:val="00DE3B3F"/>
    <w:rsid w:val="00DF03BB"/>
    <w:rsid w:val="00E02DE8"/>
    <w:rsid w:val="00E02DEE"/>
    <w:rsid w:val="00E039AD"/>
    <w:rsid w:val="00E07DB6"/>
    <w:rsid w:val="00E1516A"/>
    <w:rsid w:val="00E1631C"/>
    <w:rsid w:val="00E20EDA"/>
    <w:rsid w:val="00E222F4"/>
    <w:rsid w:val="00E22807"/>
    <w:rsid w:val="00E23208"/>
    <w:rsid w:val="00E237E6"/>
    <w:rsid w:val="00E245BD"/>
    <w:rsid w:val="00E25321"/>
    <w:rsid w:val="00E27CCC"/>
    <w:rsid w:val="00E301CF"/>
    <w:rsid w:val="00E351AE"/>
    <w:rsid w:val="00E355C3"/>
    <w:rsid w:val="00E35B75"/>
    <w:rsid w:val="00E3604C"/>
    <w:rsid w:val="00E40E3E"/>
    <w:rsid w:val="00E435CC"/>
    <w:rsid w:val="00E4637D"/>
    <w:rsid w:val="00E4749F"/>
    <w:rsid w:val="00E50005"/>
    <w:rsid w:val="00E510B6"/>
    <w:rsid w:val="00E54199"/>
    <w:rsid w:val="00E557D0"/>
    <w:rsid w:val="00E62F69"/>
    <w:rsid w:val="00E634A3"/>
    <w:rsid w:val="00E73A61"/>
    <w:rsid w:val="00E96114"/>
    <w:rsid w:val="00EA3F86"/>
    <w:rsid w:val="00EA420F"/>
    <w:rsid w:val="00EB26E0"/>
    <w:rsid w:val="00EB3C10"/>
    <w:rsid w:val="00EC5191"/>
    <w:rsid w:val="00ED2C69"/>
    <w:rsid w:val="00ED3025"/>
    <w:rsid w:val="00ED3373"/>
    <w:rsid w:val="00ED46E1"/>
    <w:rsid w:val="00EE0020"/>
    <w:rsid w:val="00EE0896"/>
    <w:rsid w:val="00EE0B17"/>
    <w:rsid w:val="00EE4909"/>
    <w:rsid w:val="00EF0044"/>
    <w:rsid w:val="00EF14FB"/>
    <w:rsid w:val="00EF3C74"/>
    <w:rsid w:val="00F0291E"/>
    <w:rsid w:val="00F02F2A"/>
    <w:rsid w:val="00F05A8B"/>
    <w:rsid w:val="00F12A8B"/>
    <w:rsid w:val="00F13C8B"/>
    <w:rsid w:val="00F155AE"/>
    <w:rsid w:val="00F15CD2"/>
    <w:rsid w:val="00F17026"/>
    <w:rsid w:val="00F17E75"/>
    <w:rsid w:val="00F21411"/>
    <w:rsid w:val="00F244A0"/>
    <w:rsid w:val="00F24BE3"/>
    <w:rsid w:val="00F3038A"/>
    <w:rsid w:val="00F3490E"/>
    <w:rsid w:val="00F40255"/>
    <w:rsid w:val="00F435A9"/>
    <w:rsid w:val="00F458A6"/>
    <w:rsid w:val="00F54834"/>
    <w:rsid w:val="00F67EB0"/>
    <w:rsid w:val="00F67EEA"/>
    <w:rsid w:val="00F715A0"/>
    <w:rsid w:val="00F75D3C"/>
    <w:rsid w:val="00F824D2"/>
    <w:rsid w:val="00F847AE"/>
    <w:rsid w:val="00F858DF"/>
    <w:rsid w:val="00F87985"/>
    <w:rsid w:val="00F91EE3"/>
    <w:rsid w:val="00F92B43"/>
    <w:rsid w:val="00FA2A94"/>
    <w:rsid w:val="00FA50BB"/>
    <w:rsid w:val="00FA73D8"/>
    <w:rsid w:val="00FB5308"/>
    <w:rsid w:val="00FC1141"/>
    <w:rsid w:val="00FC1D1A"/>
    <w:rsid w:val="00FC47EE"/>
    <w:rsid w:val="00FD5AD8"/>
    <w:rsid w:val="00FD6D38"/>
    <w:rsid w:val="00FD7153"/>
    <w:rsid w:val="00FD7E61"/>
    <w:rsid w:val="00FE082E"/>
    <w:rsid w:val="00FE33C1"/>
    <w:rsid w:val="00FE4D2D"/>
    <w:rsid w:val="00FF20F2"/>
    <w:rsid w:val="00FF4828"/>
    <w:rsid w:val="00FF5D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4" fill="f" fillcolor="white" stroke="f">
      <v:fill color="white" on="f"/>
      <v:stroke on="f"/>
    </o:shapedefaults>
    <o:shapelayout v:ext="edit">
      <o:idmap v:ext="edit" data="1"/>
    </o:shapelayout>
  </w:shapeDefaults>
  <w:decimalSymbol w:val="."/>
  <w:listSeparator w:val=","/>
  <w14:docId w14:val="3E8BE639"/>
  <w15:chartTrackingRefBased/>
  <w15:docId w15:val="{C0B62C70-96EC-4723-9166-51417591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57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42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232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B110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46F1"/>
    <w:rPr>
      <w:color w:val="0000FF"/>
      <w:u w:val="single"/>
    </w:rPr>
  </w:style>
  <w:style w:type="character" w:styleId="Emphasis">
    <w:name w:val="Emphasis"/>
    <w:basedOn w:val="DefaultParagraphFont"/>
    <w:uiPriority w:val="20"/>
    <w:qFormat/>
    <w:rsid w:val="002346F1"/>
    <w:rPr>
      <w:i/>
      <w:iCs/>
    </w:rPr>
  </w:style>
  <w:style w:type="character" w:customStyle="1" w:styleId="Heading4Char">
    <w:name w:val="Heading 4 Char"/>
    <w:basedOn w:val="DefaultParagraphFont"/>
    <w:link w:val="Heading4"/>
    <w:uiPriority w:val="9"/>
    <w:rsid w:val="004B1104"/>
    <w:rPr>
      <w:rFonts w:ascii="Times New Roman" w:eastAsia="Times New Roman" w:hAnsi="Times New Roman" w:cs="Times New Roman"/>
      <w:b/>
      <w:bCs/>
      <w:sz w:val="24"/>
      <w:szCs w:val="24"/>
    </w:rPr>
  </w:style>
  <w:style w:type="paragraph" w:customStyle="1" w:styleId="p">
    <w:name w:val="p"/>
    <w:basedOn w:val="Normal"/>
    <w:rsid w:val="004B110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6576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B31F6"/>
    <w:rPr>
      <w:sz w:val="16"/>
      <w:szCs w:val="16"/>
    </w:rPr>
  </w:style>
  <w:style w:type="paragraph" w:styleId="CommentText">
    <w:name w:val="annotation text"/>
    <w:basedOn w:val="Normal"/>
    <w:link w:val="CommentTextChar"/>
    <w:uiPriority w:val="99"/>
    <w:unhideWhenUsed/>
    <w:rsid w:val="004B31F6"/>
    <w:pPr>
      <w:spacing w:line="240" w:lineRule="auto"/>
    </w:pPr>
    <w:rPr>
      <w:sz w:val="20"/>
      <w:szCs w:val="20"/>
    </w:rPr>
  </w:style>
  <w:style w:type="character" w:customStyle="1" w:styleId="CommentTextChar">
    <w:name w:val="Comment Text Char"/>
    <w:basedOn w:val="DefaultParagraphFont"/>
    <w:link w:val="CommentText"/>
    <w:uiPriority w:val="99"/>
    <w:rsid w:val="004B31F6"/>
    <w:rPr>
      <w:sz w:val="20"/>
      <w:szCs w:val="20"/>
    </w:rPr>
  </w:style>
  <w:style w:type="paragraph" w:styleId="CommentSubject">
    <w:name w:val="annotation subject"/>
    <w:basedOn w:val="CommentText"/>
    <w:next w:val="CommentText"/>
    <w:link w:val="CommentSubjectChar"/>
    <w:uiPriority w:val="99"/>
    <w:semiHidden/>
    <w:unhideWhenUsed/>
    <w:rsid w:val="004B31F6"/>
    <w:rPr>
      <w:b/>
      <w:bCs/>
    </w:rPr>
  </w:style>
  <w:style w:type="character" w:customStyle="1" w:styleId="CommentSubjectChar">
    <w:name w:val="Comment Subject Char"/>
    <w:basedOn w:val="CommentTextChar"/>
    <w:link w:val="CommentSubject"/>
    <w:uiPriority w:val="99"/>
    <w:semiHidden/>
    <w:rsid w:val="004B31F6"/>
    <w:rPr>
      <w:b/>
      <w:bCs/>
      <w:sz w:val="20"/>
      <w:szCs w:val="20"/>
    </w:rPr>
  </w:style>
  <w:style w:type="character" w:customStyle="1" w:styleId="element-citation">
    <w:name w:val="element-citation"/>
    <w:basedOn w:val="DefaultParagraphFont"/>
    <w:rsid w:val="00687680"/>
  </w:style>
  <w:style w:type="character" w:customStyle="1" w:styleId="ref-journal">
    <w:name w:val="ref-journal"/>
    <w:basedOn w:val="DefaultParagraphFont"/>
    <w:rsid w:val="00687680"/>
  </w:style>
  <w:style w:type="character" w:customStyle="1" w:styleId="ref-vol">
    <w:name w:val="ref-vol"/>
    <w:basedOn w:val="DefaultParagraphFont"/>
    <w:rsid w:val="00687680"/>
  </w:style>
  <w:style w:type="character" w:customStyle="1" w:styleId="nowrap">
    <w:name w:val="nowrap"/>
    <w:basedOn w:val="DefaultParagraphFont"/>
    <w:rsid w:val="00687680"/>
  </w:style>
  <w:style w:type="character" w:customStyle="1" w:styleId="mixed-citation">
    <w:name w:val="mixed-citation"/>
    <w:basedOn w:val="DefaultParagraphFont"/>
    <w:rsid w:val="00687680"/>
  </w:style>
  <w:style w:type="character" w:customStyle="1" w:styleId="ref-title">
    <w:name w:val="ref-title"/>
    <w:basedOn w:val="DefaultParagraphFont"/>
    <w:rsid w:val="00660ACD"/>
  </w:style>
  <w:style w:type="paragraph" w:customStyle="1" w:styleId="EndNoteBibliography">
    <w:name w:val="EndNote Bibliography"/>
    <w:basedOn w:val="Normal"/>
    <w:rsid w:val="002C44B5"/>
    <w:pPr>
      <w:spacing w:after="0" w:line="240" w:lineRule="auto"/>
    </w:pPr>
    <w:rPr>
      <w:rFonts w:ascii="Calibri" w:hAnsi="Calibri"/>
      <w:sz w:val="24"/>
      <w:szCs w:val="24"/>
      <w:lang w:bidi="ar-SA"/>
    </w:rPr>
  </w:style>
  <w:style w:type="character" w:customStyle="1" w:styleId="UnresolvedMention1">
    <w:name w:val="Unresolved Mention1"/>
    <w:basedOn w:val="DefaultParagraphFont"/>
    <w:uiPriority w:val="99"/>
    <w:semiHidden/>
    <w:unhideWhenUsed/>
    <w:rsid w:val="00C81063"/>
    <w:rPr>
      <w:color w:val="605E5C"/>
      <w:shd w:val="clear" w:color="auto" w:fill="E1DFDD"/>
    </w:rPr>
  </w:style>
  <w:style w:type="character" w:styleId="FollowedHyperlink">
    <w:name w:val="FollowedHyperlink"/>
    <w:basedOn w:val="DefaultParagraphFont"/>
    <w:uiPriority w:val="99"/>
    <w:semiHidden/>
    <w:unhideWhenUsed/>
    <w:rsid w:val="002F297B"/>
    <w:rPr>
      <w:color w:val="954F72" w:themeColor="followedHyperlink"/>
      <w:u w:val="single"/>
    </w:rPr>
  </w:style>
  <w:style w:type="character" w:customStyle="1" w:styleId="Heading1Char">
    <w:name w:val="Heading 1 Char"/>
    <w:basedOn w:val="DefaultParagraphFont"/>
    <w:link w:val="Heading1"/>
    <w:uiPriority w:val="9"/>
    <w:rsid w:val="006757B7"/>
    <w:rPr>
      <w:rFonts w:asciiTheme="majorHAnsi" w:eastAsiaTheme="majorEastAsia" w:hAnsiTheme="majorHAnsi" w:cstheme="majorBidi"/>
      <w:color w:val="2F5496" w:themeColor="accent1" w:themeShade="BF"/>
      <w:sz w:val="32"/>
      <w:szCs w:val="32"/>
    </w:rPr>
  </w:style>
  <w:style w:type="character" w:customStyle="1" w:styleId="period">
    <w:name w:val="period"/>
    <w:basedOn w:val="DefaultParagraphFont"/>
    <w:rsid w:val="006757B7"/>
  </w:style>
  <w:style w:type="character" w:customStyle="1" w:styleId="cit">
    <w:name w:val="cit"/>
    <w:basedOn w:val="DefaultParagraphFont"/>
    <w:rsid w:val="006757B7"/>
  </w:style>
  <w:style w:type="character" w:customStyle="1" w:styleId="citation-doi">
    <w:name w:val="citation-doi"/>
    <w:basedOn w:val="DefaultParagraphFont"/>
    <w:rsid w:val="006757B7"/>
  </w:style>
  <w:style w:type="character" w:customStyle="1" w:styleId="secondary-date">
    <w:name w:val="secondary-date"/>
    <w:basedOn w:val="DefaultParagraphFont"/>
    <w:rsid w:val="006757B7"/>
  </w:style>
  <w:style w:type="character" w:customStyle="1" w:styleId="authors-list-item">
    <w:name w:val="authors-list-item"/>
    <w:basedOn w:val="DefaultParagraphFont"/>
    <w:rsid w:val="006757B7"/>
  </w:style>
  <w:style w:type="character" w:customStyle="1" w:styleId="author-sup-separator">
    <w:name w:val="author-sup-separator"/>
    <w:basedOn w:val="DefaultParagraphFont"/>
    <w:rsid w:val="006757B7"/>
  </w:style>
  <w:style w:type="character" w:customStyle="1" w:styleId="comma">
    <w:name w:val="comma"/>
    <w:basedOn w:val="DefaultParagraphFont"/>
    <w:rsid w:val="006757B7"/>
  </w:style>
  <w:style w:type="paragraph" w:styleId="ListParagraph">
    <w:name w:val="List Paragraph"/>
    <w:basedOn w:val="Normal"/>
    <w:uiPriority w:val="34"/>
    <w:qFormat/>
    <w:rsid w:val="00CE022E"/>
    <w:pPr>
      <w:spacing w:after="200" w:line="276" w:lineRule="auto"/>
      <w:ind w:left="720"/>
      <w:contextualSpacing/>
    </w:pPr>
    <w:rPr>
      <w:rFonts w:eastAsiaTheme="minorEastAsia"/>
    </w:rPr>
  </w:style>
  <w:style w:type="character" w:customStyle="1" w:styleId="docsum-authors">
    <w:name w:val="docsum-authors"/>
    <w:basedOn w:val="DefaultParagraphFont"/>
    <w:rsid w:val="002A75A6"/>
  </w:style>
  <w:style w:type="character" w:customStyle="1" w:styleId="docsum-journal-citation">
    <w:name w:val="docsum-journal-citation"/>
    <w:basedOn w:val="DefaultParagraphFont"/>
    <w:rsid w:val="002A75A6"/>
  </w:style>
  <w:style w:type="character" w:customStyle="1" w:styleId="Heading3Char">
    <w:name w:val="Heading 3 Char"/>
    <w:basedOn w:val="DefaultParagraphFont"/>
    <w:link w:val="Heading3"/>
    <w:uiPriority w:val="9"/>
    <w:semiHidden/>
    <w:rsid w:val="00E23208"/>
    <w:rPr>
      <w:rFonts w:asciiTheme="majorHAnsi" w:eastAsiaTheme="majorEastAsia" w:hAnsiTheme="majorHAnsi" w:cstheme="majorBidi"/>
      <w:color w:val="1F3763" w:themeColor="accent1" w:themeShade="7F"/>
      <w:sz w:val="24"/>
      <w:szCs w:val="24"/>
    </w:rPr>
  </w:style>
  <w:style w:type="paragraph" w:customStyle="1" w:styleId="c-reading-companionreference-citation">
    <w:name w:val="c-reading-companion__reference-citation"/>
    <w:basedOn w:val="Normal"/>
    <w:rsid w:val="00E232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ading-companionreference-links">
    <w:name w:val="c-reading-companion__reference-links"/>
    <w:basedOn w:val="Normal"/>
    <w:rsid w:val="00E232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ooteritem">
    <w:name w:val="c-footer__item"/>
    <w:basedOn w:val="Normal"/>
    <w:rsid w:val="00E232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ooterbutton-text">
    <w:name w:val="c-footer__button-text"/>
    <w:basedOn w:val="DefaultParagraphFont"/>
    <w:rsid w:val="00E23208"/>
  </w:style>
  <w:style w:type="paragraph" w:customStyle="1" w:styleId="c-footeruser-info">
    <w:name w:val="c-footer__user-info"/>
    <w:basedOn w:val="Normal"/>
    <w:rsid w:val="00E232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ooterlegal">
    <w:name w:val="c-footer__legal"/>
    <w:basedOn w:val="Normal"/>
    <w:rsid w:val="00E232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74201"/>
    <w:rPr>
      <w:rFonts w:asciiTheme="majorHAnsi" w:eastAsiaTheme="majorEastAsia" w:hAnsiTheme="majorHAnsi" w:cstheme="majorBidi"/>
      <w:color w:val="2F5496" w:themeColor="accent1" w:themeShade="BF"/>
      <w:sz w:val="26"/>
      <w:szCs w:val="26"/>
    </w:rPr>
  </w:style>
  <w:style w:type="paragraph" w:customStyle="1" w:styleId="c-article-author-listitem">
    <w:name w:val="c-article-author-list__item"/>
    <w:basedOn w:val="Normal"/>
    <w:rsid w:val="006C129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article-info-details">
    <w:name w:val="c-article-info-details"/>
    <w:basedOn w:val="Normal"/>
    <w:rsid w:val="006C1296"/>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visually-hidden">
    <w:name w:val="u-visually-hidden"/>
    <w:basedOn w:val="DefaultParagraphFont"/>
    <w:rsid w:val="006C1296"/>
  </w:style>
  <w:style w:type="paragraph" w:styleId="BalloonText">
    <w:name w:val="Balloon Text"/>
    <w:basedOn w:val="Normal"/>
    <w:link w:val="BalloonTextChar"/>
    <w:uiPriority w:val="99"/>
    <w:semiHidden/>
    <w:unhideWhenUsed/>
    <w:rsid w:val="0043515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5155"/>
    <w:rPr>
      <w:rFonts w:ascii="Times New Roman" w:hAnsi="Times New Roman" w:cs="Times New Roman"/>
      <w:sz w:val="18"/>
      <w:szCs w:val="18"/>
    </w:rPr>
  </w:style>
  <w:style w:type="paragraph" w:styleId="Revision">
    <w:name w:val="Revision"/>
    <w:hidden/>
    <w:uiPriority w:val="99"/>
    <w:semiHidden/>
    <w:rsid w:val="00CF5711"/>
    <w:pPr>
      <w:spacing w:after="0" w:line="240" w:lineRule="auto"/>
    </w:pPr>
  </w:style>
  <w:style w:type="character" w:styleId="UnresolvedMention">
    <w:name w:val="Unresolved Mention"/>
    <w:basedOn w:val="DefaultParagraphFont"/>
    <w:uiPriority w:val="99"/>
    <w:semiHidden/>
    <w:unhideWhenUsed/>
    <w:rsid w:val="00D26E45"/>
    <w:rPr>
      <w:color w:val="605E5C"/>
      <w:shd w:val="clear" w:color="auto" w:fill="E1DFDD"/>
    </w:rPr>
  </w:style>
  <w:style w:type="character" w:styleId="LineNumber">
    <w:name w:val="line number"/>
    <w:basedOn w:val="DefaultParagraphFont"/>
    <w:uiPriority w:val="99"/>
    <w:semiHidden/>
    <w:unhideWhenUsed/>
    <w:rsid w:val="001A6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498944">
      <w:bodyDiv w:val="1"/>
      <w:marLeft w:val="0"/>
      <w:marRight w:val="0"/>
      <w:marTop w:val="0"/>
      <w:marBottom w:val="0"/>
      <w:divBdr>
        <w:top w:val="none" w:sz="0" w:space="0" w:color="auto"/>
        <w:left w:val="none" w:sz="0" w:space="0" w:color="auto"/>
        <w:bottom w:val="none" w:sz="0" w:space="0" w:color="auto"/>
        <w:right w:val="none" w:sz="0" w:space="0" w:color="auto"/>
      </w:divBdr>
      <w:divsChild>
        <w:div w:id="331416894">
          <w:marLeft w:val="0"/>
          <w:marRight w:val="0"/>
          <w:marTop w:val="0"/>
          <w:marBottom w:val="0"/>
          <w:divBdr>
            <w:top w:val="none" w:sz="0" w:space="0" w:color="auto"/>
            <w:left w:val="none" w:sz="0" w:space="0" w:color="auto"/>
            <w:bottom w:val="none" w:sz="0" w:space="0" w:color="auto"/>
            <w:right w:val="none" w:sz="0" w:space="0" w:color="auto"/>
          </w:divBdr>
        </w:div>
      </w:divsChild>
    </w:div>
    <w:div w:id="366029750">
      <w:bodyDiv w:val="1"/>
      <w:marLeft w:val="0"/>
      <w:marRight w:val="0"/>
      <w:marTop w:val="0"/>
      <w:marBottom w:val="0"/>
      <w:divBdr>
        <w:top w:val="none" w:sz="0" w:space="0" w:color="auto"/>
        <w:left w:val="none" w:sz="0" w:space="0" w:color="auto"/>
        <w:bottom w:val="none" w:sz="0" w:space="0" w:color="auto"/>
        <w:right w:val="none" w:sz="0" w:space="0" w:color="auto"/>
      </w:divBdr>
      <w:divsChild>
        <w:div w:id="1526291006">
          <w:marLeft w:val="0"/>
          <w:marRight w:val="0"/>
          <w:marTop w:val="0"/>
          <w:marBottom w:val="0"/>
          <w:divBdr>
            <w:top w:val="none" w:sz="0" w:space="0" w:color="auto"/>
            <w:left w:val="none" w:sz="0" w:space="0" w:color="auto"/>
            <w:bottom w:val="none" w:sz="0" w:space="0" w:color="auto"/>
            <w:right w:val="none" w:sz="0" w:space="0" w:color="auto"/>
          </w:divBdr>
          <w:divsChild>
            <w:div w:id="481968662">
              <w:marLeft w:val="0"/>
              <w:marRight w:val="0"/>
              <w:marTop w:val="0"/>
              <w:marBottom w:val="0"/>
              <w:divBdr>
                <w:top w:val="none" w:sz="0" w:space="0" w:color="auto"/>
                <w:left w:val="none" w:sz="0" w:space="0" w:color="auto"/>
                <w:bottom w:val="none" w:sz="0" w:space="0" w:color="auto"/>
                <w:right w:val="none" w:sz="0" w:space="0" w:color="auto"/>
              </w:divBdr>
            </w:div>
            <w:div w:id="748383027">
              <w:marLeft w:val="0"/>
              <w:marRight w:val="0"/>
              <w:marTop w:val="0"/>
              <w:marBottom w:val="360"/>
              <w:divBdr>
                <w:top w:val="none" w:sz="0" w:space="0" w:color="auto"/>
                <w:left w:val="none" w:sz="0" w:space="0" w:color="auto"/>
                <w:bottom w:val="none" w:sz="0" w:space="0" w:color="auto"/>
                <w:right w:val="none" w:sz="0" w:space="0" w:color="auto"/>
              </w:divBdr>
              <w:divsChild>
                <w:div w:id="1290239951">
                  <w:marLeft w:val="0"/>
                  <w:marRight w:val="0"/>
                  <w:marTop w:val="0"/>
                  <w:marBottom w:val="120"/>
                  <w:divBdr>
                    <w:top w:val="none" w:sz="0" w:space="0" w:color="auto"/>
                    <w:left w:val="none" w:sz="0" w:space="0" w:color="auto"/>
                    <w:bottom w:val="none" w:sz="0" w:space="0" w:color="auto"/>
                    <w:right w:val="none" w:sz="0" w:space="0" w:color="auto"/>
                  </w:divBdr>
                  <w:divsChild>
                    <w:div w:id="1645887384">
                      <w:marLeft w:val="0"/>
                      <w:marRight w:val="0"/>
                      <w:marTop w:val="0"/>
                      <w:marBottom w:val="0"/>
                      <w:divBdr>
                        <w:top w:val="none" w:sz="0" w:space="0" w:color="auto"/>
                        <w:left w:val="none" w:sz="0" w:space="0" w:color="auto"/>
                        <w:bottom w:val="none" w:sz="0" w:space="0" w:color="auto"/>
                        <w:right w:val="none" w:sz="0" w:space="0" w:color="auto"/>
                      </w:divBdr>
                    </w:div>
                  </w:divsChild>
                </w:div>
                <w:div w:id="1165128823">
                  <w:marLeft w:val="0"/>
                  <w:marRight w:val="0"/>
                  <w:marTop w:val="0"/>
                  <w:marBottom w:val="60"/>
                  <w:divBdr>
                    <w:top w:val="none" w:sz="0" w:space="0" w:color="auto"/>
                    <w:left w:val="none" w:sz="0" w:space="0" w:color="auto"/>
                    <w:bottom w:val="none" w:sz="0" w:space="0" w:color="auto"/>
                    <w:right w:val="none" w:sz="0" w:space="0" w:color="auto"/>
                  </w:divBdr>
                  <w:divsChild>
                    <w:div w:id="1669138635">
                      <w:marLeft w:val="0"/>
                      <w:marRight w:val="480"/>
                      <w:marTop w:val="0"/>
                      <w:marBottom w:val="0"/>
                      <w:divBdr>
                        <w:top w:val="none" w:sz="0" w:space="0" w:color="auto"/>
                        <w:left w:val="none" w:sz="0" w:space="0" w:color="auto"/>
                        <w:bottom w:val="none" w:sz="0" w:space="0" w:color="auto"/>
                        <w:right w:val="none" w:sz="0" w:space="0" w:color="auto"/>
                      </w:divBdr>
                    </w:div>
                    <w:div w:id="183641589">
                      <w:marLeft w:val="0"/>
                      <w:marRight w:val="0"/>
                      <w:marTop w:val="0"/>
                      <w:marBottom w:val="0"/>
                      <w:divBdr>
                        <w:top w:val="none" w:sz="0" w:space="0" w:color="auto"/>
                        <w:left w:val="none" w:sz="0" w:space="0" w:color="auto"/>
                        <w:bottom w:val="none" w:sz="0" w:space="0" w:color="auto"/>
                        <w:right w:val="none" w:sz="0" w:space="0" w:color="auto"/>
                      </w:divBdr>
                      <w:divsChild>
                        <w:div w:id="1732993606">
                          <w:marLeft w:val="0"/>
                          <w:marRight w:val="0"/>
                          <w:marTop w:val="0"/>
                          <w:marBottom w:val="0"/>
                          <w:divBdr>
                            <w:top w:val="none" w:sz="0" w:space="0" w:color="auto"/>
                            <w:left w:val="none" w:sz="0" w:space="0" w:color="auto"/>
                            <w:bottom w:val="none" w:sz="0" w:space="0" w:color="auto"/>
                            <w:right w:val="none" w:sz="0" w:space="0" w:color="auto"/>
                          </w:divBdr>
                        </w:div>
                        <w:div w:id="1887598310">
                          <w:marLeft w:val="0"/>
                          <w:marRight w:val="0"/>
                          <w:marTop w:val="0"/>
                          <w:marBottom w:val="0"/>
                          <w:divBdr>
                            <w:top w:val="none" w:sz="0" w:space="0" w:color="auto"/>
                            <w:left w:val="none" w:sz="0" w:space="0" w:color="auto"/>
                            <w:bottom w:val="none" w:sz="0" w:space="0" w:color="auto"/>
                            <w:right w:val="none" w:sz="0" w:space="0" w:color="auto"/>
                          </w:divBdr>
                          <w:divsChild>
                            <w:div w:id="111557536">
                              <w:marLeft w:val="0"/>
                              <w:marRight w:val="180"/>
                              <w:marTop w:val="0"/>
                              <w:marBottom w:val="0"/>
                              <w:divBdr>
                                <w:top w:val="none" w:sz="0" w:space="0" w:color="auto"/>
                                <w:left w:val="none" w:sz="0" w:space="0" w:color="auto"/>
                                <w:bottom w:val="none" w:sz="0" w:space="0" w:color="auto"/>
                                <w:right w:val="none" w:sz="0" w:space="0" w:color="auto"/>
                              </w:divBdr>
                              <w:divsChild>
                                <w:div w:id="11565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2920">
              <w:marLeft w:val="0"/>
              <w:marRight w:val="0"/>
              <w:marTop w:val="0"/>
              <w:marBottom w:val="480"/>
              <w:divBdr>
                <w:top w:val="none" w:sz="0" w:space="0" w:color="auto"/>
                <w:left w:val="none" w:sz="0" w:space="0" w:color="auto"/>
                <w:bottom w:val="none" w:sz="0" w:space="0" w:color="auto"/>
                <w:right w:val="none" w:sz="0" w:space="0" w:color="auto"/>
              </w:divBdr>
              <w:divsChild>
                <w:div w:id="473110324">
                  <w:marLeft w:val="0"/>
                  <w:marRight w:val="0"/>
                  <w:marTop w:val="0"/>
                  <w:marBottom w:val="0"/>
                  <w:divBdr>
                    <w:top w:val="single" w:sz="6" w:space="12" w:color="CCCCCC"/>
                    <w:left w:val="single" w:sz="6" w:space="12" w:color="CCCCCC"/>
                    <w:bottom w:val="single" w:sz="6" w:space="12" w:color="CCCCCC"/>
                    <w:right w:val="single" w:sz="6" w:space="12" w:color="CCCCCC"/>
                  </w:divBdr>
                  <w:divsChild>
                    <w:div w:id="990330785">
                      <w:marLeft w:val="0"/>
                      <w:marRight w:val="0"/>
                      <w:marTop w:val="0"/>
                      <w:marBottom w:val="0"/>
                      <w:divBdr>
                        <w:top w:val="none" w:sz="0" w:space="0" w:color="auto"/>
                        <w:left w:val="none" w:sz="0" w:space="0" w:color="auto"/>
                        <w:bottom w:val="none" w:sz="0" w:space="0" w:color="auto"/>
                        <w:right w:val="none" w:sz="0" w:space="0" w:color="auto"/>
                      </w:divBdr>
                      <w:divsChild>
                        <w:div w:id="1051539438">
                          <w:marLeft w:val="0"/>
                          <w:marRight w:val="0"/>
                          <w:marTop w:val="0"/>
                          <w:marBottom w:val="0"/>
                          <w:divBdr>
                            <w:top w:val="none" w:sz="0" w:space="0" w:color="auto"/>
                            <w:left w:val="none" w:sz="0" w:space="0" w:color="auto"/>
                            <w:bottom w:val="none" w:sz="0" w:space="0" w:color="auto"/>
                            <w:right w:val="none" w:sz="0" w:space="0" w:color="auto"/>
                          </w:divBdr>
                          <w:divsChild>
                            <w:div w:id="1644888396">
                              <w:marLeft w:val="0"/>
                              <w:marRight w:val="0"/>
                              <w:marTop w:val="0"/>
                              <w:marBottom w:val="0"/>
                              <w:divBdr>
                                <w:top w:val="none" w:sz="0" w:space="0" w:color="auto"/>
                                <w:left w:val="none" w:sz="0" w:space="0" w:color="auto"/>
                                <w:bottom w:val="none" w:sz="0" w:space="0" w:color="auto"/>
                                <w:right w:val="none" w:sz="0" w:space="0" w:color="auto"/>
                              </w:divBdr>
                              <w:divsChild>
                                <w:div w:id="1800955909">
                                  <w:marLeft w:val="0"/>
                                  <w:marRight w:val="240"/>
                                  <w:marTop w:val="0"/>
                                  <w:marBottom w:val="0"/>
                                  <w:divBdr>
                                    <w:top w:val="none" w:sz="0" w:space="0" w:color="auto"/>
                                    <w:left w:val="none" w:sz="0" w:space="0" w:color="auto"/>
                                    <w:bottom w:val="none" w:sz="0" w:space="0" w:color="auto"/>
                                    <w:right w:val="none" w:sz="0" w:space="0" w:color="auto"/>
                                  </w:divBdr>
                                  <w:divsChild>
                                    <w:div w:id="546795907">
                                      <w:marLeft w:val="0"/>
                                      <w:marRight w:val="0"/>
                                      <w:marTop w:val="0"/>
                                      <w:marBottom w:val="0"/>
                                      <w:divBdr>
                                        <w:top w:val="none" w:sz="0" w:space="0" w:color="auto"/>
                                        <w:left w:val="none" w:sz="0" w:space="0" w:color="auto"/>
                                        <w:bottom w:val="none" w:sz="0" w:space="0" w:color="auto"/>
                                        <w:right w:val="none" w:sz="0" w:space="0" w:color="auto"/>
                                      </w:divBdr>
                                    </w:div>
                                  </w:divsChild>
                                </w:div>
                                <w:div w:id="946235416">
                                  <w:marLeft w:val="0"/>
                                  <w:marRight w:val="0"/>
                                  <w:marTop w:val="0"/>
                                  <w:marBottom w:val="0"/>
                                  <w:divBdr>
                                    <w:top w:val="none" w:sz="0" w:space="0" w:color="auto"/>
                                    <w:left w:val="none" w:sz="0" w:space="0" w:color="auto"/>
                                    <w:bottom w:val="none" w:sz="0" w:space="0" w:color="auto"/>
                                    <w:right w:val="none" w:sz="0" w:space="0" w:color="auto"/>
                                  </w:divBdr>
                                </w:div>
                                <w:div w:id="20427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89940">
                  <w:marLeft w:val="0"/>
                  <w:marRight w:val="0"/>
                  <w:marTop w:val="0"/>
                  <w:marBottom w:val="0"/>
                  <w:divBdr>
                    <w:top w:val="none" w:sz="0" w:space="0" w:color="auto"/>
                    <w:left w:val="none" w:sz="0" w:space="0" w:color="auto"/>
                    <w:bottom w:val="none" w:sz="0" w:space="0" w:color="auto"/>
                    <w:right w:val="none" w:sz="0" w:space="0" w:color="auto"/>
                  </w:divBdr>
                  <w:divsChild>
                    <w:div w:id="1770932072">
                      <w:marLeft w:val="0"/>
                      <w:marRight w:val="0"/>
                      <w:marTop w:val="0"/>
                      <w:marBottom w:val="0"/>
                      <w:divBdr>
                        <w:top w:val="none" w:sz="0" w:space="0" w:color="auto"/>
                        <w:left w:val="none" w:sz="0" w:space="0" w:color="auto"/>
                        <w:bottom w:val="none" w:sz="0" w:space="0" w:color="auto"/>
                        <w:right w:val="none" w:sz="0" w:space="0" w:color="auto"/>
                      </w:divBdr>
                      <w:divsChild>
                        <w:div w:id="1198158692">
                          <w:marLeft w:val="0"/>
                          <w:marRight w:val="0"/>
                          <w:marTop w:val="0"/>
                          <w:marBottom w:val="0"/>
                          <w:divBdr>
                            <w:top w:val="none" w:sz="0" w:space="0" w:color="auto"/>
                            <w:left w:val="none" w:sz="0" w:space="0" w:color="auto"/>
                            <w:bottom w:val="none" w:sz="0" w:space="0" w:color="auto"/>
                            <w:right w:val="none" w:sz="0" w:space="0" w:color="auto"/>
                          </w:divBdr>
                        </w:div>
                        <w:div w:id="1568104087">
                          <w:marLeft w:val="0"/>
                          <w:marRight w:val="0"/>
                          <w:marTop w:val="0"/>
                          <w:marBottom w:val="0"/>
                          <w:divBdr>
                            <w:top w:val="none" w:sz="0" w:space="0" w:color="auto"/>
                            <w:left w:val="none" w:sz="0" w:space="0" w:color="auto"/>
                            <w:bottom w:val="none" w:sz="0" w:space="0" w:color="auto"/>
                            <w:right w:val="none" w:sz="0" w:space="0" w:color="auto"/>
                          </w:divBdr>
                          <w:divsChild>
                            <w:div w:id="2102487041">
                              <w:marLeft w:val="0"/>
                              <w:marRight w:val="0"/>
                              <w:marTop w:val="0"/>
                              <w:marBottom w:val="0"/>
                              <w:divBdr>
                                <w:top w:val="none" w:sz="0" w:space="0" w:color="auto"/>
                                <w:left w:val="none" w:sz="0" w:space="0" w:color="auto"/>
                                <w:bottom w:val="none" w:sz="0" w:space="0" w:color="auto"/>
                                <w:right w:val="none" w:sz="0" w:space="0" w:color="auto"/>
                              </w:divBdr>
                            </w:div>
                            <w:div w:id="4490536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5264">
                  <w:marLeft w:val="0"/>
                  <w:marRight w:val="0"/>
                  <w:marTop w:val="0"/>
                  <w:marBottom w:val="600"/>
                  <w:divBdr>
                    <w:top w:val="none" w:sz="0" w:space="0" w:color="auto"/>
                    <w:left w:val="none" w:sz="0" w:space="0" w:color="auto"/>
                    <w:bottom w:val="none" w:sz="0" w:space="0" w:color="auto"/>
                    <w:right w:val="none" w:sz="0" w:space="0" w:color="auto"/>
                  </w:divBdr>
                  <w:divsChild>
                    <w:div w:id="2061976896">
                      <w:marLeft w:val="0"/>
                      <w:marRight w:val="0"/>
                      <w:marTop w:val="0"/>
                      <w:marBottom w:val="0"/>
                      <w:divBdr>
                        <w:top w:val="none" w:sz="0" w:space="0" w:color="auto"/>
                        <w:left w:val="none" w:sz="0" w:space="0" w:color="auto"/>
                        <w:bottom w:val="none" w:sz="0" w:space="0" w:color="auto"/>
                        <w:right w:val="none" w:sz="0" w:space="0" w:color="auto"/>
                      </w:divBdr>
                      <w:divsChild>
                        <w:div w:id="496776025">
                          <w:marLeft w:val="0"/>
                          <w:marRight w:val="0"/>
                          <w:marTop w:val="0"/>
                          <w:marBottom w:val="0"/>
                          <w:divBdr>
                            <w:top w:val="none" w:sz="0" w:space="0" w:color="auto"/>
                            <w:left w:val="none" w:sz="0" w:space="0" w:color="auto"/>
                            <w:bottom w:val="none" w:sz="0" w:space="0" w:color="auto"/>
                            <w:right w:val="none" w:sz="0" w:space="0" w:color="auto"/>
                          </w:divBdr>
                          <w:divsChild>
                            <w:div w:id="5516982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30572309">
                  <w:marLeft w:val="0"/>
                  <w:marRight w:val="0"/>
                  <w:marTop w:val="0"/>
                  <w:marBottom w:val="0"/>
                  <w:divBdr>
                    <w:top w:val="none" w:sz="0" w:space="0" w:color="auto"/>
                    <w:left w:val="none" w:sz="0" w:space="0" w:color="auto"/>
                    <w:bottom w:val="none" w:sz="0" w:space="0" w:color="auto"/>
                    <w:right w:val="none" w:sz="0" w:space="0" w:color="auto"/>
                  </w:divBdr>
                  <w:divsChild>
                    <w:div w:id="1961565775">
                      <w:marLeft w:val="0"/>
                      <w:marRight w:val="0"/>
                      <w:marTop w:val="0"/>
                      <w:marBottom w:val="0"/>
                      <w:divBdr>
                        <w:top w:val="none" w:sz="0" w:space="0" w:color="auto"/>
                        <w:left w:val="none" w:sz="0" w:space="0" w:color="auto"/>
                        <w:bottom w:val="none" w:sz="0" w:space="0" w:color="auto"/>
                        <w:right w:val="none" w:sz="0" w:space="0" w:color="auto"/>
                      </w:divBdr>
                      <w:divsChild>
                        <w:div w:id="927688324">
                          <w:marLeft w:val="0"/>
                          <w:marRight w:val="0"/>
                          <w:marTop w:val="0"/>
                          <w:marBottom w:val="600"/>
                          <w:divBdr>
                            <w:top w:val="none" w:sz="0" w:space="0" w:color="auto"/>
                            <w:left w:val="none" w:sz="0" w:space="0" w:color="auto"/>
                            <w:bottom w:val="none" w:sz="0" w:space="0" w:color="auto"/>
                            <w:right w:val="none" w:sz="0" w:space="0" w:color="auto"/>
                          </w:divBdr>
                        </w:div>
                      </w:divsChild>
                    </w:div>
                    <w:div w:id="1759130104">
                      <w:marLeft w:val="0"/>
                      <w:marRight w:val="0"/>
                      <w:marTop w:val="0"/>
                      <w:marBottom w:val="0"/>
                      <w:divBdr>
                        <w:top w:val="none" w:sz="0" w:space="0" w:color="auto"/>
                        <w:left w:val="none" w:sz="0" w:space="0" w:color="auto"/>
                        <w:bottom w:val="none" w:sz="0" w:space="0" w:color="auto"/>
                        <w:right w:val="none" w:sz="0" w:space="0" w:color="auto"/>
                      </w:divBdr>
                      <w:divsChild>
                        <w:div w:id="1214149443">
                          <w:marLeft w:val="0"/>
                          <w:marRight w:val="0"/>
                          <w:marTop w:val="0"/>
                          <w:marBottom w:val="0"/>
                          <w:divBdr>
                            <w:top w:val="none" w:sz="0" w:space="0" w:color="auto"/>
                            <w:left w:val="none" w:sz="0" w:space="0" w:color="auto"/>
                            <w:bottom w:val="none" w:sz="0" w:space="0" w:color="auto"/>
                            <w:right w:val="none" w:sz="0" w:space="0" w:color="auto"/>
                          </w:divBdr>
                          <w:divsChild>
                            <w:div w:id="1147891388">
                              <w:marLeft w:val="0"/>
                              <w:marRight w:val="0"/>
                              <w:marTop w:val="360"/>
                              <w:marBottom w:val="360"/>
                              <w:divBdr>
                                <w:top w:val="single" w:sz="6" w:space="6" w:color="D5D5D5"/>
                                <w:left w:val="none" w:sz="0" w:space="0" w:color="auto"/>
                                <w:bottom w:val="single" w:sz="6" w:space="6" w:color="D5D5D5"/>
                                <w:right w:val="none" w:sz="0" w:space="0" w:color="auto"/>
                              </w:divBdr>
                            </w:div>
                          </w:divsChild>
                        </w:div>
                      </w:divsChild>
                    </w:div>
                    <w:div w:id="814641357">
                      <w:marLeft w:val="0"/>
                      <w:marRight w:val="0"/>
                      <w:marTop w:val="0"/>
                      <w:marBottom w:val="0"/>
                      <w:divBdr>
                        <w:top w:val="none" w:sz="0" w:space="0" w:color="auto"/>
                        <w:left w:val="none" w:sz="0" w:space="0" w:color="auto"/>
                        <w:bottom w:val="none" w:sz="0" w:space="0" w:color="auto"/>
                        <w:right w:val="none" w:sz="0" w:space="0" w:color="auto"/>
                      </w:divBdr>
                      <w:divsChild>
                        <w:div w:id="1510212870">
                          <w:marLeft w:val="0"/>
                          <w:marRight w:val="0"/>
                          <w:marTop w:val="0"/>
                          <w:marBottom w:val="0"/>
                          <w:divBdr>
                            <w:top w:val="none" w:sz="0" w:space="0" w:color="auto"/>
                            <w:left w:val="none" w:sz="0" w:space="0" w:color="auto"/>
                            <w:bottom w:val="none" w:sz="0" w:space="0" w:color="auto"/>
                            <w:right w:val="none" w:sz="0" w:space="0" w:color="auto"/>
                          </w:divBdr>
                          <w:divsChild>
                            <w:div w:id="550851946">
                              <w:marLeft w:val="0"/>
                              <w:marRight w:val="0"/>
                              <w:marTop w:val="0"/>
                              <w:marBottom w:val="600"/>
                              <w:divBdr>
                                <w:top w:val="none" w:sz="0" w:space="0" w:color="auto"/>
                                <w:left w:val="none" w:sz="0" w:space="0" w:color="auto"/>
                                <w:bottom w:val="none" w:sz="0" w:space="0" w:color="auto"/>
                                <w:right w:val="none" w:sz="0" w:space="0" w:color="auto"/>
                              </w:divBdr>
                            </w:div>
                          </w:divsChild>
                        </w:div>
                        <w:div w:id="691033440">
                          <w:marLeft w:val="0"/>
                          <w:marRight w:val="0"/>
                          <w:marTop w:val="0"/>
                          <w:marBottom w:val="0"/>
                          <w:divBdr>
                            <w:top w:val="none" w:sz="0" w:space="0" w:color="auto"/>
                            <w:left w:val="none" w:sz="0" w:space="0" w:color="auto"/>
                            <w:bottom w:val="none" w:sz="0" w:space="0" w:color="auto"/>
                            <w:right w:val="none" w:sz="0" w:space="0" w:color="auto"/>
                          </w:divBdr>
                          <w:divsChild>
                            <w:div w:id="1023870200">
                              <w:marLeft w:val="0"/>
                              <w:marRight w:val="0"/>
                              <w:marTop w:val="0"/>
                              <w:marBottom w:val="600"/>
                              <w:divBdr>
                                <w:top w:val="none" w:sz="0" w:space="0" w:color="auto"/>
                                <w:left w:val="none" w:sz="0" w:space="0" w:color="auto"/>
                                <w:bottom w:val="none" w:sz="0" w:space="0" w:color="auto"/>
                                <w:right w:val="none" w:sz="0" w:space="0" w:color="auto"/>
                              </w:divBdr>
                            </w:div>
                          </w:divsChild>
                        </w:div>
                        <w:div w:id="1535116594">
                          <w:marLeft w:val="0"/>
                          <w:marRight w:val="0"/>
                          <w:marTop w:val="0"/>
                          <w:marBottom w:val="0"/>
                          <w:divBdr>
                            <w:top w:val="none" w:sz="0" w:space="0" w:color="auto"/>
                            <w:left w:val="none" w:sz="0" w:space="0" w:color="auto"/>
                            <w:bottom w:val="none" w:sz="0" w:space="0" w:color="auto"/>
                            <w:right w:val="none" w:sz="0" w:space="0" w:color="auto"/>
                          </w:divBdr>
                          <w:divsChild>
                            <w:div w:id="635530657">
                              <w:marLeft w:val="0"/>
                              <w:marRight w:val="0"/>
                              <w:marTop w:val="0"/>
                              <w:marBottom w:val="600"/>
                              <w:divBdr>
                                <w:top w:val="none" w:sz="0" w:space="0" w:color="auto"/>
                                <w:left w:val="none" w:sz="0" w:space="0" w:color="auto"/>
                                <w:bottom w:val="none" w:sz="0" w:space="0" w:color="auto"/>
                                <w:right w:val="none" w:sz="0" w:space="0" w:color="auto"/>
                              </w:divBdr>
                              <w:divsChild>
                                <w:div w:id="1633827041">
                                  <w:marLeft w:val="0"/>
                                  <w:marRight w:val="0"/>
                                  <w:marTop w:val="0"/>
                                  <w:marBottom w:val="360"/>
                                  <w:divBdr>
                                    <w:top w:val="single" w:sz="12" w:space="15" w:color="D5D5D5"/>
                                    <w:left w:val="single" w:sz="12" w:space="8" w:color="D5D5D5"/>
                                    <w:bottom w:val="single" w:sz="12" w:space="15" w:color="D5D5D5"/>
                                    <w:right w:val="single" w:sz="12" w:space="8" w:color="D5D5D5"/>
                                  </w:divBdr>
                                </w:div>
                              </w:divsChild>
                            </w:div>
                          </w:divsChild>
                        </w:div>
                        <w:div w:id="1663705169">
                          <w:marLeft w:val="0"/>
                          <w:marRight w:val="0"/>
                          <w:marTop w:val="0"/>
                          <w:marBottom w:val="0"/>
                          <w:divBdr>
                            <w:top w:val="none" w:sz="0" w:space="0" w:color="auto"/>
                            <w:left w:val="none" w:sz="0" w:space="0" w:color="auto"/>
                            <w:bottom w:val="none" w:sz="0" w:space="0" w:color="auto"/>
                            <w:right w:val="none" w:sz="0" w:space="0" w:color="auto"/>
                          </w:divBdr>
                          <w:divsChild>
                            <w:div w:id="1464158499">
                              <w:marLeft w:val="0"/>
                              <w:marRight w:val="0"/>
                              <w:marTop w:val="0"/>
                              <w:marBottom w:val="600"/>
                              <w:divBdr>
                                <w:top w:val="none" w:sz="0" w:space="0" w:color="auto"/>
                                <w:left w:val="none" w:sz="0" w:space="0" w:color="auto"/>
                                <w:bottom w:val="none" w:sz="0" w:space="0" w:color="auto"/>
                                <w:right w:val="none" w:sz="0" w:space="0" w:color="auto"/>
                              </w:divBdr>
                            </w:div>
                          </w:divsChild>
                        </w:div>
                        <w:div w:id="935094357">
                          <w:marLeft w:val="0"/>
                          <w:marRight w:val="0"/>
                          <w:marTop w:val="0"/>
                          <w:marBottom w:val="0"/>
                          <w:divBdr>
                            <w:top w:val="none" w:sz="0" w:space="0" w:color="auto"/>
                            <w:left w:val="none" w:sz="0" w:space="0" w:color="auto"/>
                            <w:bottom w:val="none" w:sz="0" w:space="0" w:color="auto"/>
                            <w:right w:val="none" w:sz="0" w:space="0" w:color="auto"/>
                          </w:divBdr>
                          <w:divsChild>
                            <w:div w:id="15865686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32858947">
                      <w:marLeft w:val="0"/>
                      <w:marRight w:val="0"/>
                      <w:marTop w:val="0"/>
                      <w:marBottom w:val="0"/>
                      <w:divBdr>
                        <w:top w:val="none" w:sz="0" w:space="0" w:color="auto"/>
                        <w:left w:val="none" w:sz="0" w:space="0" w:color="auto"/>
                        <w:bottom w:val="none" w:sz="0" w:space="0" w:color="auto"/>
                        <w:right w:val="none" w:sz="0" w:space="0" w:color="auto"/>
                      </w:divBdr>
                      <w:divsChild>
                        <w:div w:id="1547715979">
                          <w:marLeft w:val="0"/>
                          <w:marRight w:val="0"/>
                          <w:marTop w:val="0"/>
                          <w:marBottom w:val="0"/>
                          <w:divBdr>
                            <w:top w:val="none" w:sz="0" w:space="0" w:color="auto"/>
                            <w:left w:val="none" w:sz="0" w:space="0" w:color="auto"/>
                            <w:bottom w:val="none" w:sz="0" w:space="0" w:color="auto"/>
                            <w:right w:val="none" w:sz="0" w:space="0" w:color="auto"/>
                          </w:divBdr>
                          <w:divsChild>
                            <w:div w:id="745228192">
                              <w:marLeft w:val="0"/>
                              <w:marRight w:val="0"/>
                              <w:marTop w:val="0"/>
                              <w:marBottom w:val="600"/>
                              <w:divBdr>
                                <w:top w:val="none" w:sz="0" w:space="0" w:color="auto"/>
                                <w:left w:val="none" w:sz="0" w:space="0" w:color="auto"/>
                                <w:bottom w:val="none" w:sz="0" w:space="0" w:color="auto"/>
                                <w:right w:val="none" w:sz="0" w:space="0" w:color="auto"/>
                              </w:divBdr>
                              <w:divsChild>
                                <w:div w:id="15169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033">
                      <w:marLeft w:val="0"/>
                      <w:marRight w:val="0"/>
                      <w:marTop w:val="0"/>
                      <w:marBottom w:val="0"/>
                      <w:divBdr>
                        <w:top w:val="none" w:sz="0" w:space="0" w:color="auto"/>
                        <w:left w:val="none" w:sz="0" w:space="0" w:color="auto"/>
                        <w:bottom w:val="none" w:sz="0" w:space="0" w:color="auto"/>
                        <w:right w:val="none" w:sz="0" w:space="0" w:color="auto"/>
                      </w:divBdr>
                      <w:divsChild>
                        <w:div w:id="133449957">
                          <w:marLeft w:val="0"/>
                          <w:marRight w:val="0"/>
                          <w:marTop w:val="0"/>
                          <w:marBottom w:val="600"/>
                          <w:divBdr>
                            <w:top w:val="none" w:sz="0" w:space="0" w:color="auto"/>
                            <w:left w:val="none" w:sz="0" w:space="0" w:color="auto"/>
                            <w:bottom w:val="none" w:sz="0" w:space="0" w:color="auto"/>
                            <w:right w:val="none" w:sz="0" w:space="0" w:color="auto"/>
                          </w:divBdr>
                        </w:div>
                      </w:divsChild>
                    </w:div>
                    <w:div w:id="1273897419">
                      <w:marLeft w:val="0"/>
                      <w:marRight w:val="0"/>
                      <w:marTop w:val="0"/>
                      <w:marBottom w:val="0"/>
                      <w:divBdr>
                        <w:top w:val="none" w:sz="0" w:space="0" w:color="auto"/>
                        <w:left w:val="none" w:sz="0" w:space="0" w:color="auto"/>
                        <w:bottom w:val="none" w:sz="0" w:space="0" w:color="auto"/>
                        <w:right w:val="none" w:sz="0" w:space="0" w:color="auto"/>
                      </w:divBdr>
                      <w:divsChild>
                        <w:div w:id="588007387">
                          <w:marLeft w:val="0"/>
                          <w:marRight w:val="0"/>
                          <w:marTop w:val="0"/>
                          <w:marBottom w:val="600"/>
                          <w:divBdr>
                            <w:top w:val="none" w:sz="0" w:space="0" w:color="auto"/>
                            <w:left w:val="none" w:sz="0" w:space="0" w:color="auto"/>
                            <w:bottom w:val="none" w:sz="0" w:space="0" w:color="auto"/>
                            <w:right w:val="none" w:sz="0" w:space="0" w:color="auto"/>
                          </w:divBdr>
                        </w:div>
                      </w:divsChild>
                    </w:div>
                    <w:div w:id="892814624">
                      <w:marLeft w:val="0"/>
                      <w:marRight w:val="0"/>
                      <w:marTop w:val="0"/>
                      <w:marBottom w:val="0"/>
                      <w:divBdr>
                        <w:top w:val="none" w:sz="0" w:space="0" w:color="auto"/>
                        <w:left w:val="none" w:sz="0" w:space="0" w:color="auto"/>
                        <w:bottom w:val="none" w:sz="0" w:space="0" w:color="auto"/>
                        <w:right w:val="none" w:sz="0" w:space="0" w:color="auto"/>
                      </w:divBdr>
                      <w:divsChild>
                        <w:div w:id="1997343723">
                          <w:marLeft w:val="0"/>
                          <w:marRight w:val="0"/>
                          <w:marTop w:val="0"/>
                          <w:marBottom w:val="600"/>
                          <w:divBdr>
                            <w:top w:val="none" w:sz="0" w:space="0" w:color="auto"/>
                            <w:left w:val="none" w:sz="0" w:space="0" w:color="auto"/>
                            <w:bottom w:val="none" w:sz="0" w:space="0" w:color="auto"/>
                            <w:right w:val="none" w:sz="0" w:space="0" w:color="auto"/>
                          </w:divBdr>
                        </w:div>
                      </w:divsChild>
                    </w:div>
                    <w:div w:id="582571787">
                      <w:marLeft w:val="0"/>
                      <w:marRight w:val="0"/>
                      <w:marTop w:val="0"/>
                      <w:marBottom w:val="0"/>
                      <w:divBdr>
                        <w:top w:val="none" w:sz="0" w:space="0" w:color="auto"/>
                        <w:left w:val="none" w:sz="0" w:space="0" w:color="auto"/>
                        <w:bottom w:val="none" w:sz="0" w:space="0" w:color="auto"/>
                        <w:right w:val="none" w:sz="0" w:space="0" w:color="auto"/>
                      </w:divBdr>
                      <w:divsChild>
                        <w:div w:id="1741516622">
                          <w:marLeft w:val="0"/>
                          <w:marRight w:val="0"/>
                          <w:marTop w:val="0"/>
                          <w:marBottom w:val="600"/>
                          <w:divBdr>
                            <w:top w:val="none" w:sz="0" w:space="0" w:color="auto"/>
                            <w:left w:val="none" w:sz="0" w:space="0" w:color="auto"/>
                            <w:bottom w:val="none" w:sz="0" w:space="0" w:color="auto"/>
                            <w:right w:val="none" w:sz="0" w:space="0" w:color="auto"/>
                          </w:divBdr>
                        </w:div>
                      </w:divsChild>
                    </w:div>
                    <w:div w:id="2122993887">
                      <w:marLeft w:val="0"/>
                      <w:marRight w:val="0"/>
                      <w:marTop w:val="0"/>
                      <w:marBottom w:val="0"/>
                      <w:divBdr>
                        <w:top w:val="none" w:sz="0" w:space="0" w:color="auto"/>
                        <w:left w:val="none" w:sz="0" w:space="0" w:color="auto"/>
                        <w:bottom w:val="none" w:sz="0" w:space="0" w:color="auto"/>
                        <w:right w:val="none" w:sz="0" w:space="0" w:color="auto"/>
                      </w:divBdr>
                      <w:divsChild>
                        <w:div w:id="1125780891">
                          <w:marLeft w:val="0"/>
                          <w:marRight w:val="0"/>
                          <w:marTop w:val="0"/>
                          <w:marBottom w:val="600"/>
                          <w:divBdr>
                            <w:top w:val="none" w:sz="0" w:space="0" w:color="auto"/>
                            <w:left w:val="none" w:sz="0" w:space="0" w:color="auto"/>
                            <w:bottom w:val="none" w:sz="0" w:space="0" w:color="auto"/>
                            <w:right w:val="none" w:sz="0" w:space="0" w:color="auto"/>
                          </w:divBdr>
                          <w:divsChild>
                            <w:div w:id="1161434235">
                              <w:marLeft w:val="0"/>
                              <w:marRight w:val="0"/>
                              <w:marTop w:val="0"/>
                              <w:marBottom w:val="0"/>
                              <w:divBdr>
                                <w:top w:val="none" w:sz="0" w:space="0" w:color="auto"/>
                                <w:left w:val="none" w:sz="0" w:space="0" w:color="auto"/>
                                <w:bottom w:val="none" w:sz="0" w:space="0" w:color="auto"/>
                                <w:right w:val="none" w:sz="0" w:space="0" w:color="auto"/>
                              </w:divBdr>
                              <w:divsChild>
                                <w:div w:id="372777715">
                                  <w:marLeft w:val="0"/>
                                  <w:marRight w:val="0"/>
                                  <w:marTop w:val="0"/>
                                  <w:marBottom w:val="0"/>
                                  <w:divBdr>
                                    <w:top w:val="none" w:sz="0" w:space="0" w:color="auto"/>
                                    <w:left w:val="none" w:sz="0" w:space="0" w:color="auto"/>
                                    <w:bottom w:val="none" w:sz="0" w:space="0" w:color="auto"/>
                                    <w:right w:val="none" w:sz="0" w:space="0" w:color="auto"/>
                                  </w:divBdr>
                                  <w:divsChild>
                                    <w:div w:id="32197151">
                                      <w:marLeft w:val="0"/>
                                      <w:marRight w:val="0"/>
                                      <w:marTop w:val="0"/>
                                      <w:marBottom w:val="0"/>
                                      <w:divBdr>
                                        <w:top w:val="none" w:sz="0" w:space="0" w:color="auto"/>
                                        <w:left w:val="none" w:sz="0" w:space="0" w:color="auto"/>
                                        <w:bottom w:val="none" w:sz="0" w:space="0" w:color="auto"/>
                                        <w:right w:val="none" w:sz="0" w:space="0" w:color="auto"/>
                                      </w:divBdr>
                                      <w:divsChild>
                                        <w:div w:id="15471803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311987">
                  <w:marLeft w:val="0"/>
                  <w:marRight w:val="0"/>
                  <w:marTop w:val="0"/>
                  <w:marBottom w:val="0"/>
                  <w:divBdr>
                    <w:top w:val="none" w:sz="0" w:space="0" w:color="auto"/>
                    <w:left w:val="none" w:sz="0" w:space="0" w:color="auto"/>
                    <w:bottom w:val="none" w:sz="0" w:space="0" w:color="auto"/>
                    <w:right w:val="none" w:sz="0" w:space="0" w:color="auto"/>
                  </w:divBdr>
                  <w:divsChild>
                    <w:div w:id="945768179">
                      <w:marLeft w:val="0"/>
                      <w:marRight w:val="0"/>
                      <w:marTop w:val="0"/>
                      <w:marBottom w:val="0"/>
                      <w:divBdr>
                        <w:top w:val="none" w:sz="0" w:space="0" w:color="auto"/>
                        <w:left w:val="none" w:sz="0" w:space="0" w:color="auto"/>
                        <w:bottom w:val="none" w:sz="0" w:space="0" w:color="auto"/>
                        <w:right w:val="none" w:sz="0" w:space="0" w:color="auto"/>
                      </w:divBdr>
                      <w:divsChild>
                        <w:div w:id="433130795">
                          <w:marLeft w:val="0"/>
                          <w:marRight w:val="0"/>
                          <w:marTop w:val="0"/>
                          <w:marBottom w:val="0"/>
                          <w:divBdr>
                            <w:top w:val="none" w:sz="0" w:space="0" w:color="auto"/>
                            <w:left w:val="none" w:sz="0" w:space="0" w:color="auto"/>
                            <w:bottom w:val="none" w:sz="0" w:space="0" w:color="auto"/>
                            <w:right w:val="none" w:sz="0" w:space="0" w:color="auto"/>
                          </w:divBdr>
                          <w:divsChild>
                            <w:div w:id="367529970">
                              <w:marLeft w:val="0"/>
                              <w:marRight w:val="0"/>
                              <w:marTop w:val="0"/>
                              <w:marBottom w:val="240"/>
                              <w:divBdr>
                                <w:top w:val="none" w:sz="0" w:space="0" w:color="auto"/>
                                <w:left w:val="none" w:sz="0" w:space="0" w:color="auto"/>
                                <w:bottom w:val="none" w:sz="0" w:space="0" w:color="auto"/>
                                <w:right w:val="none" w:sz="0" w:space="0" w:color="auto"/>
                              </w:divBdr>
                            </w:div>
                            <w:div w:id="9418389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4915329">
                      <w:marLeft w:val="0"/>
                      <w:marRight w:val="0"/>
                      <w:marTop w:val="0"/>
                      <w:marBottom w:val="0"/>
                      <w:divBdr>
                        <w:top w:val="none" w:sz="0" w:space="0" w:color="auto"/>
                        <w:left w:val="none" w:sz="0" w:space="0" w:color="auto"/>
                        <w:bottom w:val="none" w:sz="0" w:space="0" w:color="auto"/>
                        <w:right w:val="none" w:sz="0" w:space="0" w:color="auto"/>
                      </w:divBdr>
                      <w:divsChild>
                        <w:div w:id="348409186">
                          <w:marLeft w:val="0"/>
                          <w:marRight w:val="0"/>
                          <w:marTop w:val="0"/>
                          <w:marBottom w:val="240"/>
                          <w:divBdr>
                            <w:top w:val="none" w:sz="0" w:space="0" w:color="auto"/>
                            <w:left w:val="none" w:sz="0" w:space="0" w:color="auto"/>
                            <w:bottom w:val="none" w:sz="0" w:space="0" w:color="auto"/>
                            <w:right w:val="none" w:sz="0" w:space="0" w:color="auto"/>
                          </w:divBdr>
                          <w:divsChild>
                            <w:div w:id="1956909711">
                              <w:marLeft w:val="0"/>
                              <w:marRight w:val="0"/>
                              <w:marTop w:val="0"/>
                              <w:marBottom w:val="0"/>
                              <w:divBdr>
                                <w:top w:val="none" w:sz="0" w:space="0" w:color="auto"/>
                                <w:left w:val="none" w:sz="0" w:space="0" w:color="auto"/>
                                <w:bottom w:val="none" w:sz="0" w:space="0" w:color="auto"/>
                                <w:right w:val="none" w:sz="0" w:space="0" w:color="auto"/>
                              </w:divBdr>
                              <w:divsChild>
                                <w:div w:id="8883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818172">
              <w:marLeft w:val="0"/>
              <w:marRight w:val="0"/>
              <w:marTop w:val="0"/>
              <w:marBottom w:val="0"/>
              <w:divBdr>
                <w:top w:val="none" w:sz="0" w:space="0" w:color="auto"/>
                <w:left w:val="none" w:sz="0" w:space="0" w:color="auto"/>
                <w:bottom w:val="none" w:sz="0" w:space="0" w:color="auto"/>
                <w:right w:val="none" w:sz="0" w:space="0" w:color="auto"/>
              </w:divBdr>
              <w:divsChild>
                <w:div w:id="1791850740">
                  <w:marLeft w:val="0"/>
                  <w:marRight w:val="0"/>
                  <w:marTop w:val="0"/>
                  <w:marBottom w:val="0"/>
                  <w:divBdr>
                    <w:top w:val="none" w:sz="0" w:space="0" w:color="auto"/>
                    <w:left w:val="none" w:sz="0" w:space="0" w:color="auto"/>
                    <w:bottom w:val="none" w:sz="0" w:space="0" w:color="auto"/>
                    <w:right w:val="none" w:sz="0" w:space="0" w:color="auto"/>
                  </w:divBdr>
                  <w:divsChild>
                    <w:div w:id="1303004378">
                      <w:marLeft w:val="0"/>
                      <w:marRight w:val="0"/>
                      <w:marTop w:val="0"/>
                      <w:marBottom w:val="0"/>
                      <w:divBdr>
                        <w:top w:val="none" w:sz="0" w:space="0" w:color="auto"/>
                        <w:left w:val="none" w:sz="0" w:space="0" w:color="auto"/>
                        <w:bottom w:val="none" w:sz="0" w:space="0" w:color="auto"/>
                        <w:right w:val="none" w:sz="0" w:space="0" w:color="auto"/>
                      </w:divBdr>
                      <w:divsChild>
                        <w:div w:id="1555042928">
                          <w:marLeft w:val="0"/>
                          <w:marRight w:val="0"/>
                          <w:marTop w:val="0"/>
                          <w:marBottom w:val="480"/>
                          <w:divBdr>
                            <w:top w:val="none" w:sz="0" w:space="0" w:color="auto"/>
                            <w:left w:val="none" w:sz="0" w:space="0" w:color="auto"/>
                            <w:bottom w:val="single" w:sz="12" w:space="24" w:color="FFFFFF"/>
                            <w:right w:val="none" w:sz="0" w:space="0" w:color="auto"/>
                          </w:divBdr>
                          <w:divsChild>
                            <w:div w:id="1287468588">
                              <w:marLeft w:val="0"/>
                              <w:marRight w:val="0"/>
                              <w:marTop w:val="0"/>
                              <w:marBottom w:val="0"/>
                              <w:divBdr>
                                <w:top w:val="none" w:sz="0" w:space="0" w:color="auto"/>
                                <w:left w:val="none" w:sz="0" w:space="0" w:color="auto"/>
                                <w:bottom w:val="none" w:sz="0" w:space="0" w:color="auto"/>
                                <w:right w:val="none" w:sz="0" w:space="0" w:color="auto"/>
                              </w:divBdr>
                            </w:div>
                            <w:div w:id="1862860918">
                              <w:marLeft w:val="0"/>
                              <w:marRight w:val="0"/>
                              <w:marTop w:val="0"/>
                              <w:marBottom w:val="0"/>
                              <w:divBdr>
                                <w:top w:val="none" w:sz="0" w:space="0" w:color="auto"/>
                                <w:left w:val="none" w:sz="0" w:space="0" w:color="auto"/>
                                <w:bottom w:val="none" w:sz="0" w:space="0" w:color="auto"/>
                                <w:right w:val="none" w:sz="0" w:space="0" w:color="auto"/>
                              </w:divBdr>
                            </w:div>
                            <w:div w:id="2093887542">
                              <w:marLeft w:val="0"/>
                              <w:marRight w:val="0"/>
                              <w:marTop w:val="0"/>
                              <w:marBottom w:val="0"/>
                              <w:divBdr>
                                <w:top w:val="none" w:sz="0" w:space="0" w:color="auto"/>
                                <w:left w:val="none" w:sz="0" w:space="0" w:color="auto"/>
                                <w:bottom w:val="none" w:sz="0" w:space="0" w:color="auto"/>
                                <w:right w:val="none" w:sz="0" w:space="0" w:color="auto"/>
                              </w:divBdr>
                            </w:div>
                            <w:div w:id="16831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6058">
                      <w:marLeft w:val="0"/>
                      <w:marRight w:val="0"/>
                      <w:marTop w:val="0"/>
                      <w:marBottom w:val="0"/>
                      <w:divBdr>
                        <w:top w:val="none" w:sz="0" w:space="0" w:color="auto"/>
                        <w:left w:val="none" w:sz="0" w:space="0" w:color="auto"/>
                        <w:bottom w:val="none" w:sz="0" w:space="0" w:color="auto"/>
                        <w:right w:val="none" w:sz="0" w:space="0" w:color="auto"/>
                      </w:divBdr>
                      <w:divsChild>
                        <w:div w:id="1291739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508953177">
          <w:marLeft w:val="0"/>
          <w:marRight w:val="0"/>
          <w:marTop w:val="0"/>
          <w:marBottom w:val="0"/>
          <w:divBdr>
            <w:top w:val="none" w:sz="0" w:space="0" w:color="auto"/>
            <w:left w:val="none" w:sz="0" w:space="0" w:color="auto"/>
            <w:bottom w:val="none" w:sz="0" w:space="0" w:color="auto"/>
            <w:right w:val="none" w:sz="0" w:space="0" w:color="auto"/>
          </w:divBdr>
        </w:div>
      </w:divsChild>
    </w:div>
    <w:div w:id="442463120">
      <w:bodyDiv w:val="1"/>
      <w:marLeft w:val="0"/>
      <w:marRight w:val="0"/>
      <w:marTop w:val="0"/>
      <w:marBottom w:val="0"/>
      <w:divBdr>
        <w:top w:val="none" w:sz="0" w:space="0" w:color="auto"/>
        <w:left w:val="none" w:sz="0" w:space="0" w:color="auto"/>
        <w:bottom w:val="none" w:sz="0" w:space="0" w:color="auto"/>
        <w:right w:val="none" w:sz="0" w:space="0" w:color="auto"/>
      </w:divBdr>
      <w:divsChild>
        <w:div w:id="1781489449">
          <w:marLeft w:val="0"/>
          <w:marRight w:val="0"/>
          <w:marTop w:val="200"/>
          <w:marBottom w:val="200"/>
          <w:divBdr>
            <w:top w:val="none" w:sz="0" w:space="0" w:color="auto"/>
            <w:left w:val="none" w:sz="0" w:space="0" w:color="auto"/>
            <w:bottom w:val="none" w:sz="0" w:space="0" w:color="auto"/>
            <w:right w:val="none" w:sz="0" w:space="0" w:color="auto"/>
          </w:divBdr>
        </w:div>
        <w:div w:id="1370687291">
          <w:marLeft w:val="0"/>
          <w:marRight w:val="0"/>
          <w:marTop w:val="200"/>
          <w:marBottom w:val="200"/>
          <w:divBdr>
            <w:top w:val="none" w:sz="0" w:space="0" w:color="auto"/>
            <w:left w:val="none" w:sz="0" w:space="0" w:color="auto"/>
            <w:bottom w:val="none" w:sz="0" w:space="0" w:color="auto"/>
            <w:right w:val="none" w:sz="0" w:space="0" w:color="auto"/>
          </w:divBdr>
        </w:div>
        <w:div w:id="2051877396">
          <w:marLeft w:val="0"/>
          <w:marRight w:val="0"/>
          <w:marTop w:val="200"/>
          <w:marBottom w:val="200"/>
          <w:divBdr>
            <w:top w:val="none" w:sz="0" w:space="0" w:color="auto"/>
            <w:left w:val="none" w:sz="0" w:space="0" w:color="auto"/>
            <w:bottom w:val="none" w:sz="0" w:space="0" w:color="auto"/>
            <w:right w:val="none" w:sz="0" w:space="0" w:color="auto"/>
          </w:divBdr>
        </w:div>
        <w:div w:id="1630546802">
          <w:marLeft w:val="0"/>
          <w:marRight w:val="0"/>
          <w:marTop w:val="200"/>
          <w:marBottom w:val="200"/>
          <w:divBdr>
            <w:top w:val="none" w:sz="0" w:space="0" w:color="auto"/>
            <w:left w:val="none" w:sz="0" w:space="0" w:color="auto"/>
            <w:bottom w:val="none" w:sz="0" w:space="0" w:color="auto"/>
            <w:right w:val="none" w:sz="0" w:space="0" w:color="auto"/>
          </w:divBdr>
        </w:div>
        <w:div w:id="1023628174">
          <w:marLeft w:val="0"/>
          <w:marRight w:val="0"/>
          <w:marTop w:val="200"/>
          <w:marBottom w:val="200"/>
          <w:divBdr>
            <w:top w:val="none" w:sz="0" w:space="0" w:color="auto"/>
            <w:left w:val="none" w:sz="0" w:space="0" w:color="auto"/>
            <w:bottom w:val="none" w:sz="0" w:space="0" w:color="auto"/>
            <w:right w:val="none" w:sz="0" w:space="0" w:color="auto"/>
          </w:divBdr>
        </w:div>
      </w:divsChild>
    </w:div>
    <w:div w:id="453058206">
      <w:bodyDiv w:val="1"/>
      <w:marLeft w:val="0"/>
      <w:marRight w:val="0"/>
      <w:marTop w:val="0"/>
      <w:marBottom w:val="0"/>
      <w:divBdr>
        <w:top w:val="none" w:sz="0" w:space="0" w:color="auto"/>
        <w:left w:val="none" w:sz="0" w:space="0" w:color="auto"/>
        <w:bottom w:val="none" w:sz="0" w:space="0" w:color="auto"/>
        <w:right w:val="none" w:sz="0" w:space="0" w:color="auto"/>
      </w:divBdr>
    </w:div>
    <w:div w:id="474489976">
      <w:bodyDiv w:val="1"/>
      <w:marLeft w:val="0"/>
      <w:marRight w:val="0"/>
      <w:marTop w:val="0"/>
      <w:marBottom w:val="0"/>
      <w:divBdr>
        <w:top w:val="none" w:sz="0" w:space="0" w:color="auto"/>
        <w:left w:val="none" w:sz="0" w:space="0" w:color="auto"/>
        <w:bottom w:val="none" w:sz="0" w:space="0" w:color="auto"/>
        <w:right w:val="none" w:sz="0" w:space="0" w:color="auto"/>
      </w:divBdr>
    </w:div>
    <w:div w:id="633951209">
      <w:bodyDiv w:val="1"/>
      <w:marLeft w:val="0"/>
      <w:marRight w:val="0"/>
      <w:marTop w:val="0"/>
      <w:marBottom w:val="0"/>
      <w:divBdr>
        <w:top w:val="none" w:sz="0" w:space="0" w:color="auto"/>
        <w:left w:val="none" w:sz="0" w:space="0" w:color="auto"/>
        <w:bottom w:val="none" w:sz="0" w:space="0" w:color="auto"/>
        <w:right w:val="none" w:sz="0" w:space="0" w:color="auto"/>
      </w:divBdr>
      <w:divsChild>
        <w:div w:id="889920978">
          <w:marLeft w:val="0"/>
          <w:marRight w:val="0"/>
          <w:marTop w:val="0"/>
          <w:marBottom w:val="0"/>
          <w:divBdr>
            <w:top w:val="none" w:sz="0" w:space="0" w:color="auto"/>
            <w:left w:val="none" w:sz="0" w:space="0" w:color="auto"/>
            <w:bottom w:val="none" w:sz="0" w:space="0" w:color="auto"/>
            <w:right w:val="none" w:sz="0" w:space="0" w:color="auto"/>
          </w:divBdr>
        </w:div>
        <w:div w:id="26567621">
          <w:marLeft w:val="0"/>
          <w:marRight w:val="0"/>
          <w:marTop w:val="0"/>
          <w:marBottom w:val="0"/>
          <w:divBdr>
            <w:top w:val="none" w:sz="0" w:space="0" w:color="auto"/>
            <w:left w:val="none" w:sz="0" w:space="0" w:color="auto"/>
            <w:bottom w:val="none" w:sz="0" w:space="0" w:color="auto"/>
            <w:right w:val="none" w:sz="0" w:space="0" w:color="auto"/>
          </w:divBdr>
        </w:div>
      </w:divsChild>
    </w:div>
    <w:div w:id="686634851">
      <w:bodyDiv w:val="1"/>
      <w:marLeft w:val="0"/>
      <w:marRight w:val="0"/>
      <w:marTop w:val="0"/>
      <w:marBottom w:val="0"/>
      <w:divBdr>
        <w:top w:val="none" w:sz="0" w:space="0" w:color="auto"/>
        <w:left w:val="none" w:sz="0" w:space="0" w:color="auto"/>
        <w:bottom w:val="none" w:sz="0" w:space="0" w:color="auto"/>
        <w:right w:val="none" w:sz="0" w:space="0" w:color="auto"/>
      </w:divBdr>
      <w:divsChild>
        <w:div w:id="325060010">
          <w:marLeft w:val="0"/>
          <w:marRight w:val="0"/>
          <w:marTop w:val="200"/>
          <w:marBottom w:val="200"/>
          <w:divBdr>
            <w:top w:val="none" w:sz="0" w:space="0" w:color="auto"/>
            <w:left w:val="none" w:sz="0" w:space="0" w:color="auto"/>
            <w:bottom w:val="none" w:sz="0" w:space="0" w:color="auto"/>
            <w:right w:val="none" w:sz="0" w:space="0" w:color="auto"/>
          </w:divBdr>
        </w:div>
        <w:div w:id="1294364003">
          <w:marLeft w:val="0"/>
          <w:marRight w:val="0"/>
          <w:marTop w:val="200"/>
          <w:marBottom w:val="200"/>
          <w:divBdr>
            <w:top w:val="none" w:sz="0" w:space="0" w:color="auto"/>
            <w:left w:val="none" w:sz="0" w:space="0" w:color="auto"/>
            <w:bottom w:val="none" w:sz="0" w:space="0" w:color="auto"/>
            <w:right w:val="none" w:sz="0" w:space="0" w:color="auto"/>
          </w:divBdr>
        </w:div>
        <w:div w:id="195578519">
          <w:marLeft w:val="0"/>
          <w:marRight w:val="0"/>
          <w:marTop w:val="200"/>
          <w:marBottom w:val="200"/>
          <w:divBdr>
            <w:top w:val="none" w:sz="0" w:space="0" w:color="auto"/>
            <w:left w:val="none" w:sz="0" w:space="0" w:color="auto"/>
            <w:bottom w:val="none" w:sz="0" w:space="0" w:color="auto"/>
            <w:right w:val="none" w:sz="0" w:space="0" w:color="auto"/>
          </w:divBdr>
        </w:div>
      </w:divsChild>
    </w:div>
    <w:div w:id="704907785">
      <w:bodyDiv w:val="1"/>
      <w:marLeft w:val="0"/>
      <w:marRight w:val="0"/>
      <w:marTop w:val="0"/>
      <w:marBottom w:val="0"/>
      <w:divBdr>
        <w:top w:val="none" w:sz="0" w:space="0" w:color="auto"/>
        <w:left w:val="none" w:sz="0" w:space="0" w:color="auto"/>
        <w:bottom w:val="none" w:sz="0" w:space="0" w:color="auto"/>
        <w:right w:val="none" w:sz="0" w:space="0" w:color="auto"/>
      </w:divBdr>
      <w:divsChild>
        <w:div w:id="2135176445">
          <w:marLeft w:val="0"/>
          <w:marRight w:val="0"/>
          <w:marTop w:val="0"/>
          <w:marBottom w:val="0"/>
          <w:divBdr>
            <w:top w:val="none" w:sz="0" w:space="0" w:color="auto"/>
            <w:left w:val="none" w:sz="0" w:space="0" w:color="auto"/>
            <w:bottom w:val="none" w:sz="0" w:space="0" w:color="auto"/>
            <w:right w:val="none" w:sz="0" w:space="0" w:color="auto"/>
          </w:divBdr>
          <w:divsChild>
            <w:div w:id="1512715998">
              <w:marLeft w:val="0"/>
              <w:marRight w:val="0"/>
              <w:marTop w:val="0"/>
              <w:marBottom w:val="0"/>
              <w:divBdr>
                <w:top w:val="none" w:sz="0" w:space="0" w:color="auto"/>
                <w:left w:val="none" w:sz="0" w:space="0" w:color="auto"/>
                <w:bottom w:val="none" w:sz="0" w:space="0" w:color="auto"/>
                <w:right w:val="none" w:sz="0" w:space="0" w:color="auto"/>
              </w:divBdr>
              <w:divsChild>
                <w:div w:id="1708218250">
                  <w:marLeft w:val="0"/>
                  <w:marRight w:val="0"/>
                  <w:marTop w:val="0"/>
                  <w:marBottom w:val="0"/>
                  <w:divBdr>
                    <w:top w:val="none" w:sz="0" w:space="0" w:color="auto"/>
                    <w:left w:val="none" w:sz="0" w:space="0" w:color="auto"/>
                    <w:bottom w:val="none" w:sz="0" w:space="0" w:color="auto"/>
                    <w:right w:val="none" w:sz="0" w:space="0" w:color="auto"/>
                  </w:divBdr>
                  <w:divsChild>
                    <w:div w:id="11866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2415">
          <w:marLeft w:val="0"/>
          <w:marRight w:val="0"/>
          <w:marTop w:val="0"/>
          <w:marBottom w:val="0"/>
          <w:divBdr>
            <w:top w:val="none" w:sz="0" w:space="0" w:color="auto"/>
            <w:left w:val="none" w:sz="0" w:space="0" w:color="auto"/>
            <w:bottom w:val="none" w:sz="0" w:space="0" w:color="auto"/>
            <w:right w:val="none" w:sz="0" w:space="0" w:color="auto"/>
          </w:divBdr>
          <w:divsChild>
            <w:div w:id="1029571859">
              <w:marLeft w:val="0"/>
              <w:marRight w:val="0"/>
              <w:marTop w:val="0"/>
              <w:marBottom w:val="0"/>
              <w:divBdr>
                <w:top w:val="none" w:sz="0" w:space="0" w:color="auto"/>
                <w:left w:val="none" w:sz="0" w:space="0" w:color="auto"/>
                <w:bottom w:val="none" w:sz="0" w:space="0" w:color="auto"/>
                <w:right w:val="none" w:sz="0" w:space="0" w:color="auto"/>
              </w:divBdr>
              <w:divsChild>
                <w:div w:id="15703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3575">
      <w:bodyDiv w:val="1"/>
      <w:marLeft w:val="0"/>
      <w:marRight w:val="0"/>
      <w:marTop w:val="0"/>
      <w:marBottom w:val="0"/>
      <w:divBdr>
        <w:top w:val="none" w:sz="0" w:space="0" w:color="auto"/>
        <w:left w:val="none" w:sz="0" w:space="0" w:color="auto"/>
        <w:bottom w:val="none" w:sz="0" w:space="0" w:color="auto"/>
        <w:right w:val="none" w:sz="0" w:space="0" w:color="auto"/>
      </w:divBdr>
    </w:div>
    <w:div w:id="751316017">
      <w:bodyDiv w:val="1"/>
      <w:marLeft w:val="0"/>
      <w:marRight w:val="0"/>
      <w:marTop w:val="0"/>
      <w:marBottom w:val="0"/>
      <w:divBdr>
        <w:top w:val="none" w:sz="0" w:space="0" w:color="auto"/>
        <w:left w:val="none" w:sz="0" w:space="0" w:color="auto"/>
        <w:bottom w:val="none" w:sz="0" w:space="0" w:color="auto"/>
        <w:right w:val="none" w:sz="0" w:space="0" w:color="auto"/>
      </w:divBdr>
    </w:div>
    <w:div w:id="851720266">
      <w:bodyDiv w:val="1"/>
      <w:marLeft w:val="0"/>
      <w:marRight w:val="0"/>
      <w:marTop w:val="0"/>
      <w:marBottom w:val="0"/>
      <w:divBdr>
        <w:top w:val="none" w:sz="0" w:space="0" w:color="auto"/>
        <w:left w:val="none" w:sz="0" w:space="0" w:color="auto"/>
        <w:bottom w:val="none" w:sz="0" w:space="0" w:color="auto"/>
        <w:right w:val="none" w:sz="0" w:space="0" w:color="auto"/>
      </w:divBdr>
    </w:div>
    <w:div w:id="856385664">
      <w:bodyDiv w:val="1"/>
      <w:marLeft w:val="0"/>
      <w:marRight w:val="0"/>
      <w:marTop w:val="0"/>
      <w:marBottom w:val="0"/>
      <w:divBdr>
        <w:top w:val="none" w:sz="0" w:space="0" w:color="auto"/>
        <w:left w:val="none" w:sz="0" w:space="0" w:color="auto"/>
        <w:bottom w:val="none" w:sz="0" w:space="0" w:color="auto"/>
        <w:right w:val="none" w:sz="0" w:space="0" w:color="auto"/>
      </w:divBdr>
      <w:divsChild>
        <w:div w:id="2114781800">
          <w:marLeft w:val="0"/>
          <w:marRight w:val="0"/>
          <w:marTop w:val="200"/>
          <w:marBottom w:val="200"/>
          <w:divBdr>
            <w:top w:val="none" w:sz="0" w:space="0" w:color="auto"/>
            <w:left w:val="none" w:sz="0" w:space="0" w:color="auto"/>
            <w:bottom w:val="none" w:sz="0" w:space="0" w:color="auto"/>
            <w:right w:val="none" w:sz="0" w:space="0" w:color="auto"/>
          </w:divBdr>
        </w:div>
        <w:div w:id="1479689906">
          <w:marLeft w:val="0"/>
          <w:marRight w:val="0"/>
          <w:marTop w:val="200"/>
          <w:marBottom w:val="200"/>
          <w:divBdr>
            <w:top w:val="none" w:sz="0" w:space="0" w:color="auto"/>
            <w:left w:val="none" w:sz="0" w:space="0" w:color="auto"/>
            <w:bottom w:val="none" w:sz="0" w:space="0" w:color="auto"/>
            <w:right w:val="none" w:sz="0" w:space="0" w:color="auto"/>
          </w:divBdr>
        </w:div>
      </w:divsChild>
    </w:div>
    <w:div w:id="874923869">
      <w:bodyDiv w:val="1"/>
      <w:marLeft w:val="0"/>
      <w:marRight w:val="0"/>
      <w:marTop w:val="0"/>
      <w:marBottom w:val="0"/>
      <w:divBdr>
        <w:top w:val="none" w:sz="0" w:space="0" w:color="auto"/>
        <w:left w:val="none" w:sz="0" w:space="0" w:color="auto"/>
        <w:bottom w:val="none" w:sz="0" w:space="0" w:color="auto"/>
        <w:right w:val="none" w:sz="0" w:space="0" w:color="auto"/>
      </w:divBdr>
    </w:div>
    <w:div w:id="902519795">
      <w:bodyDiv w:val="1"/>
      <w:marLeft w:val="0"/>
      <w:marRight w:val="0"/>
      <w:marTop w:val="0"/>
      <w:marBottom w:val="0"/>
      <w:divBdr>
        <w:top w:val="none" w:sz="0" w:space="0" w:color="auto"/>
        <w:left w:val="none" w:sz="0" w:space="0" w:color="auto"/>
        <w:bottom w:val="none" w:sz="0" w:space="0" w:color="auto"/>
        <w:right w:val="none" w:sz="0" w:space="0" w:color="auto"/>
      </w:divBdr>
      <w:divsChild>
        <w:div w:id="468286004">
          <w:marLeft w:val="0"/>
          <w:marRight w:val="0"/>
          <w:marTop w:val="200"/>
          <w:marBottom w:val="200"/>
          <w:divBdr>
            <w:top w:val="none" w:sz="0" w:space="0" w:color="auto"/>
            <w:left w:val="none" w:sz="0" w:space="0" w:color="auto"/>
            <w:bottom w:val="none" w:sz="0" w:space="0" w:color="auto"/>
            <w:right w:val="none" w:sz="0" w:space="0" w:color="auto"/>
          </w:divBdr>
        </w:div>
        <w:div w:id="1279871910">
          <w:marLeft w:val="0"/>
          <w:marRight w:val="0"/>
          <w:marTop w:val="200"/>
          <w:marBottom w:val="200"/>
          <w:divBdr>
            <w:top w:val="none" w:sz="0" w:space="0" w:color="auto"/>
            <w:left w:val="none" w:sz="0" w:space="0" w:color="auto"/>
            <w:bottom w:val="none" w:sz="0" w:space="0" w:color="auto"/>
            <w:right w:val="none" w:sz="0" w:space="0" w:color="auto"/>
          </w:divBdr>
        </w:div>
      </w:divsChild>
    </w:div>
    <w:div w:id="932057436">
      <w:bodyDiv w:val="1"/>
      <w:marLeft w:val="0"/>
      <w:marRight w:val="0"/>
      <w:marTop w:val="0"/>
      <w:marBottom w:val="0"/>
      <w:divBdr>
        <w:top w:val="none" w:sz="0" w:space="0" w:color="auto"/>
        <w:left w:val="none" w:sz="0" w:space="0" w:color="auto"/>
        <w:bottom w:val="none" w:sz="0" w:space="0" w:color="auto"/>
        <w:right w:val="none" w:sz="0" w:space="0" w:color="auto"/>
      </w:divBdr>
    </w:div>
    <w:div w:id="955713565">
      <w:bodyDiv w:val="1"/>
      <w:marLeft w:val="0"/>
      <w:marRight w:val="0"/>
      <w:marTop w:val="0"/>
      <w:marBottom w:val="0"/>
      <w:divBdr>
        <w:top w:val="none" w:sz="0" w:space="0" w:color="auto"/>
        <w:left w:val="none" w:sz="0" w:space="0" w:color="auto"/>
        <w:bottom w:val="none" w:sz="0" w:space="0" w:color="auto"/>
        <w:right w:val="none" w:sz="0" w:space="0" w:color="auto"/>
      </w:divBdr>
    </w:div>
    <w:div w:id="964895064">
      <w:bodyDiv w:val="1"/>
      <w:marLeft w:val="0"/>
      <w:marRight w:val="0"/>
      <w:marTop w:val="0"/>
      <w:marBottom w:val="0"/>
      <w:divBdr>
        <w:top w:val="none" w:sz="0" w:space="0" w:color="auto"/>
        <w:left w:val="none" w:sz="0" w:space="0" w:color="auto"/>
        <w:bottom w:val="none" w:sz="0" w:space="0" w:color="auto"/>
        <w:right w:val="none" w:sz="0" w:space="0" w:color="auto"/>
      </w:divBdr>
    </w:div>
    <w:div w:id="1000544797">
      <w:bodyDiv w:val="1"/>
      <w:marLeft w:val="0"/>
      <w:marRight w:val="0"/>
      <w:marTop w:val="0"/>
      <w:marBottom w:val="0"/>
      <w:divBdr>
        <w:top w:val="none" w:sz="0" w:space="0" w:color="auto"/>
        <w:left w:val="none" w:sz="0" w:space="0" w:color="auto"/>
        <w:bottom w:val="none" w:sz="0" w:space="0" w:color="auto"/>
        <w:right w:val="none" w:sz="0" w:space="0" w:color="auto"/>
      </w:divBdr>
    </w:div>
    <w:div w:id="1023828631">
      <w:bodyDiv w:val="1"/>
      <w:marLeft w:val="0"/>
      <w:marRight w:val="0"/>
      <w:marTop w:val="0"/>
      <w:marBottom w:val="0"/>
      <w:divBdr>
        <w:top w:val="none" w:sz="0" w:space="0" w:color="auto"/>
        <w:left w:val="none" w:sz="0" w:space="0" w:color="auto"/>
        <w:bottom w:val="none" w:sz="0" w:space="0" w:color="auto"/>
        <w:right w:val="none" w:sz="0" w:space="0" w:color="auto"/>
      </w:divBdr>
      <w:divsChild>
        <w:div w:id="1861435317">
          <w:marLeft w:val="0"/>
          <w:marRight w:val="0"/>
          <w:marTop w:val="200"/>
          <w:marBottom w:val="200"/>
          <w:divBdr>
            <w:top w:val="none" w:sz="0" w:space="0" w:color="auto"/>
            <w:left w:val="none" w:sz="0" w:space="0" w:color="auto"/>
            <w:bottom w:val="none" w:sz="0" w:space="0" w:color="auto"/>
            <w:right w:val="none" w:sz="0" w:space="0" w:color="auto"/>
          </w:divBdr>
        </w:div>
        <w:div w:id="602033797">
          <w:marLeft w:val="0"/>
          <w:marRight w:val="0"/>
          <w:marTop w:val="200"/>
          <w:marBottom w:val="200"/>
          <w:divBdr>
            <w:top w:val="none" w:sz="0" w:space="0" w:color="auto"/>
            <w:left w:val="none" w:sz="0" w:space="0" w:color="auto"/>
            <w:bottom w:val="none" w:sz="0" w:space="0" w:color="auto"/>
            <w:right w:val="none" w:sz="0" w:space="0" w:color="auto"/>
          </w:divBdr>
        </w:div>
        <w:div w:id="1662931315">
          <w:marLeft w:val="0"/>
          <w:marRight w:val="0"/>
          <w:marTop w:val="200"/>
          <w:marBottom w:val="200"/>
          <w:divBdr>
            <w:top w:val="none" w:sz="0" w:space="0" w:color="auto"/>
            <w:left w:val="none" w:sz="0" w:space="0" w:color="auto"/>
            <w:bottom w:val="none" w:sz="0" w:space="0" w:color="auto"/>
            <w:right w:val="none" w:sz="0" w:space="0" w:color="auto"/>
          </w:divBdr>
        </w:div>
        <w:div w:id="1141459121">
          <w:marLeft w:val="0"/>
          <w:marRight w:val="0"/>
          <w:marTop w:val="200"/>
          <w:marBottom w:val="200"/>
          <w:divBdr>
            <w:top w:val="none" w:sz="0" w:space="0" w:color="auto"/>
            <w:left w:val="none" w:sz="0" w:space="0" w:color="auto"/>
            <w:bottom w:val="none" w:sz="0" w:space="0" w:color="auto"/>
            <w:right w:val="none" w:sz="0" w:space="0" w:color="auto"/>
          </w:divBdr>
        </w:div>
      </w:divsChild>
    </w:div>
    <w:div w:id="1138720499">
      <w:bodyDiv w:val="1"/>
      <w:marLeft w:val="0"/>
      <w:marRight w:val="0"/>
      <w:marTop w:val="0"/>
      <w:marBottom w:val="0"/>
      <w:divBdr>
        <w:top w:val="none" w:sz="0" w:space="0" w:color="auto"/>
        <w:left w:val="none" w:sz="0" w:space="0" w:color="auto"/>
        <w:bottom w:val="none" w:sz="0" w:space="0" w:color="auto"/>
        <w:right w:val="none" w:sz="0" w:space="0" w:color="auto"/>
      </w:divBdr>
      <w:divsChild>
        <w:div w:id="1119304303">
          <w:marLeft w:val="0"/>
          <w:marRight w:val="0"/>
          <w:marTop w:val="200"/>
          <w:marBottom w:val="200"/>
          <w:divBdr>
            <w:top w:val="none" w:sz="0" w:space="0" w:color="auto"/>
            <w:left w:val="none" w:sz="0" w:space="0" w:color="auto"/>
            <w:bottom w:val="none" w:sz="0" w:space="0" w:color="auto"/>
            <w:right w:val="none" w:sz="0" w:space="0" w:color="auto"/>
          </w:divBdr>
        </w:div>
        <w:div w:id="1137524735">
          <w:marLeft w:val="0"/>
          <w:marRight w:val="0"/>
          <w:marTop w:val="200"/>
          <w:marBottom w:val="200"/>
          <w:divBdr>
            <w:top w:val="none" w:sz="0" w:space="0" w:color="auto"/>
            <w:left w:val="none" w:sz="0" w:space="0" w:color="auto"/>
            <w:bottom w:val="none" w:sz="0" w:space="0" w:color="auto"/>
            <w:right w:val="none" w:sz="0" w:space="0" w:color="auto"/>
          </w:divBdr>
        </w:div>
      </w:divsChild>
    </w:div>
    <w:div w:id="1261911203">
      <w:bodyDiv w:val="1"/>
      <w:marLeft w:val="0"/>
      <w:marRight w:val="0"/>
      <w:marTop w:val="0"/>
      <w:marBottom w:val="0"/>
      <w:divBdr>
        <w:top w:val="none" w:sz="0" w:space="0" w:color="auto"/>
        <w:left w:val="none" w:sz="0" w:space="0" w:color="auto"/>
        <w:bottom w:val="none" w:sz="0" w:space="0" w:color="auto"/>
        <w:right w:val="none" w:sz="0" w:space="0" w:color="auto"/>
      </w:divBdr>
    </w:div>
    <w:div w:id="1404521316">
      <w:bodyDiv w:val="1"/>
      <w:marLeft w:val="0"/>
      <w:marRight w:val="0"/>
      <w:marTop w:val="0"/>
      <w:marBottom w:val="0"/>
      <w:divBdr>
        <w:top w:val="none" w:sz="0" w:space="0" w:color="auto"/>
        <w:left w:val="none" w:sz="0" w:space="0" w:color="auto"/>
        <w:bottom w:val="none" w:sz="0" w:space="0" w:color="auto"/>
        <w:right w:val="none" w:sz="0" w:space="0" w:color="auto"/>
      </w:divBdr>
    </w:div>
    <w:div w:id="1509639154">
      <w:bodyDiv w:val="1"/>
      <w:marLeft w:val="0"/>
      <w:marRight w:val="0"/>
      <w:marTop w:val="0"/>
      <w:marBottom w:val="0"/>
      <w:divBdr>
        <w:top w:val="none" w:sz="0" w:space="0" w:color="auto"/>
        <w:left w:val="none" w:sz="0" w:space="0" w:color="auto"/>
        <w:bottom w:val="none" w:sz="0" w:space="0" w:color="auto"/>
        <w:right w:val="none" w:sz="0" w:space="0" w:color="auto"/>
      </w:divBdr>
      <w:divsChild>
        <w:div w:id="486946392">
          <w:marLeft w:val="0"/>
          <w:marRight w:val="0"/>
          <w:marTop w:val="0"/>
          <w:marBottom w:val="0"/>
          <w:divBdr>
            <w:top w:val="none" w:sz="0" w:space="0" w:color="auto"/>
            <w:left w:val="none" w:sz="0" w:space="0" w:color="auto"/>
            <w:bottom w:val="none" w:sz="0" w:space="0" w:color="auto"/>
            <w:right w:val="none" w:sz="0" w:space="0" w:color="auto"/>
          </w:divBdr>
          <w:divsChild>
            <w:div w:id="542063918">
              <w:marLeft w:val="0"/>
              <w:marRight w:val="0"/>
              <w:marTop w:val="0"/>
              <w:marBottom w:val="0"/>
              <w:divBdr>
                <w:top w:val="none" w:sz="0" w:space="0" w:color="auto"/>
                <w:left w:val="none" w:sz="0" w:space="0" w:color="auto"/>
                <w:bottom w:val="none" w:sz="0" w:space="0" w:color="auto"/>
                <w:right w:val="none" w:sz="0" w:space="0" w:color="auto"/>
              </w:divBdr>
              <w:divsChild>
                <w:div w:id="2072650952">
                  <w:marLeft w:val="0"/>
                  <w:marRight w:val="0"/>
                  <w:marTop w:val="0"/>
                  <w:marBottom w:val="0"/>
                  <w:divBdr>
                    <w:top w:val="none" w:sz="0" w:space="0" w:color="auto"/>
                    <w:left w:val="none" w:sz="0" w:space="0" w:color="auto"/>
                    <w:bottom w:val="none" w:sz="0" w:space="0" w:color="auto"/>
                    <w:right w:val="none" w:sz="0" w:space="0" w:color="auto"/>
                  </w:divBdr>
                  <w:divsChild>
                    <w:div w:id="86521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00126">
          <w:marLeft w:val="0"/>
          <w:marRight w:val="0"/>
          <w:marTop w:val="0"/>
          <w:marBottom w:val="0"/>
          <w:divBdr>
            <w:top w:val="none" w:sz="0" w:space="0" w:color="auto"/>
            <w:left w:val="none" w:sz="0" w:space="0" w:color="auto"/>
            <w:bottom w:val="none" w:sz="0" w:space="0" w:color="auto"/>
            <w:right w:val="none" w:sz="0" w:space="0" w:color="auto"/>
          </w:divBdr>
          <w:divsChild>
            <w:div w:id="2105609340">
              <w:marLeft w:val="0"/>
              <w:marRight w:val="0"/>
              <w:marTop w:val="0"/>
              <w:marBottom w:val="0"/>
              <w:divBdr>
                <w:top w:val="none" w:sz="0" w:space="0" w:color="auto"/>
                <w:left w:val="none" w:sz="0" w:space="0" w:color="auto"/>
                <w:bottom w:val="none" w:sz="0" w:space="0" w:color="auto"/>
                <w:right w:val="none" w:sz="0" w:space="0" w:color="auto"/>
              </w:divBdr>
              <w:divsChild>
                <w:div w:id="17580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0629">
      <w:bodyDiv w:val="1"/>
      <w:marLeft w:val="0"/>
      <w:marRight w:val="0"/>
      <w:marTop w:val="0"/>
      <w:marBottom w:val="0"/>
      <w:divBdr>
        <w:top w:val="none" w:sz="0" w:space="0" w:color="auto"/>
        <w:left w:val="none" w:sz="0" w:space="0" w:color="auto"/>
        <w:bottom w:val="none" w:sz="0" w:space="0" w:color="auto"/>
        <w:right w:val="none" w:sz="0" w:space="0" w:color="auto"/>
      </w:divBdr>
      <w:divsChild>
        <w:div w:id="1975405525">
          <w:marLeft w:val="0"/>
          <w:marRight w:val="0"/>
          <w:marTop w:val="200"/>
          <w:marBottom w:val="200"/>
          <w:divBdr>
            <w:top w:val="none" w:sz="0" w:space="0" w:color="auto"/>
            <w:left w:val="none" w:sz="0" w:space="0" w:color="auto"/>
            <w:bottom w:val="none" w:sz="0" w:space="0" w:color="auto"/>
            <w:right w:val="none" w:sz="0" w:space="0" w:color="auto"/>
          </w:divBdr>
        </w:div>
        <w:div w:id="1192107354">
          <w:marLeft w:val="0"/>
          <w:marRight w:val="0"/>
          <w:marTop w:val="200"/>
          <w:marBottom w:val="200"/>
          <w:divBdr>
            <w:top w:val="none" w:sz="0" w:space="0" w:color="auto"/>
            <w:left w:val="none" w:sz="0" w:space="0" w:color="auto"/>
            <w:bottom w:val="none" w:sz="0" w:space="0" w:color="auto"/>
            <w:right w:val="none" w:sz="0" w:space="0" w:color="auto"/>
          </w:divBdr>
        </w:div>
        <w:div w:id="542594366">
          <w:marLeft w:val="0"/>
          <w:marRight w:val="0"/>
          <w:marTop w:val="200"/>
          <w:marBottom w:val="200"/>
          <w:divBdr>
            <w:top w:val="none" w:sz="0" w:space="0" w:color="auto"/>
            <w:left w:val="none" w:sz="0" w:space="0" w:color="auto"/>
            <w:bottom w:val="none" w:sz="0" w:space="0" w:color="auto"/>
            <w:right w:val="none" w:sz="0" w:space="0" w:color="auto"/>
          </w:divBdr>
        </w:div>
        <w:div w:id="1100418578">
          <w:marLeft w:val="0"/>
          <w:marRight w:val="0"/>
          <w:marTop w:val="200"/>
          <w:marBottom w:val="200"/>
          <w:divBdr>
            <w:top w:val="none" w:sz="0" w:space="0" w:color="auto"/>
            <w:left w:val="none" w:sz="0" w:space="0" w:color="auto"/>
            <w:bottom w:val="none" w:sz="0" w:space="0" w:color="auto"/>
            <w:right w:val="none" w:sz="0" w:space="0" w:color="auto"/>
          </w:divBdr>
        </w:div>
      </w:divsChild>
    </w:div>
    <w:div w:id="1575508232">
      <w:bodyDiv w:val="1"/>
      <w:marLeft w:val="0"/>
      <w:marRight w:val="0"/>
      <w:marTop w:val="0"/>
      <w:marBottom w:val="0"/>
      <w:divBdr>
        <w:top w:val="none" w:sz="0" w:space="0" w:color="auto"/>
        <w:left w:val="none" w:sz="0" w:space="0" w:color="auto"/>
        <w:bottom w:val="none" w:sz="0" w:space="0" w:color="auto"/>
        <w:right w:val="none" w:sz="0" w:space="0" w:color="auto"/>
      </w:divBdr>
      <w:divsChild>
        <w:div w:id="1594124577">
          <w:marLeft w:val="0"/>
          <w:marRight w:val="0"/>
          <w:marTop w:val="0"/>
          <w:marBottom w:val="0"/>
          <w:divBdr>
            <w:top w:val="none" w:sz="0" w:space="0" w:color="auto"/>
            <w:left w:val="none" w:sz="0" w:space="0" w:color="auto"/>
            <w:bottom w:val="none" w:sz="0" w:space="0" w:color="auto"/>
            <w:right w:val="none" w:sz="0" w:space="0" w:color="auto"/>
          </w:divBdr>
        </w:div>
      </w:divsChild>
    </w:div>
    <w:div w:id="1593078192">
      <w:bodyDiv w:val="1"/>
      <w:marLeft w:val="0"/>
      <w:marRight w:val="0"/>
      <w:marTop w:val="0"/>
      <w:marBottom w:val="0"/>
      <w:divBdr>
        <w:top w:val="none" w:sz="0" w:space="0" w:color="auto"/>
        <w:left w:val="none" w:sz="0" w:space="0" w:color="auto"/>
        <w:bottom w:val="none" w:sz="0" w:space="0" w:color="auto"/>
        <w:right w:val="none" w:sz="0" w:space="0" w:color="auto"/>
      </w:divBdr>
    </w:div>
    <w:div w:id="1636327676">
      <w:bodyDiv w:val="1"/>
      <w:marLeft w:val="0"/>
      <w:marRight w:val="0"/>
      <w:marTop w:val="0"/>
      <w:marBottom w:val="0"/>
      <w:divBdr>
        <w:top w:val="none" w:sz="0" w:space="0" w:color="auto"/>
        <w:left w:val="none" w:sz="0" w:space="0" w:color="auto"/>
        <w:bottom w:val="none" w:sz="0" w:space="0" w:color="auto"/>
        <w:right w:val="none" w:sz="0" w:space="0" w:color="auto"/>
      </w:divBdr>
      <w:divsChild>
        <w:div w:id="1054546382">
          <w:marLeft w:val="0"/>
          <w:marRight w:val="0"/>
          <w:marTop w:val="0"/>
          <w:marBottom w:val="0"/>
          <w:divBdr>
            <w:top w:val="none" w:sz="0" w:space="0" w:color="auto"/>
            <w:left w:val="none" w:sz="0" w:space="0" w:color="auto"/>
            <w:bottom w:val="none" w:sz="0" w:space="0" w:color="auto"/>
            <w:right w:val="none" w:sz="0" w:space="0" w:color="auto"/>
          </w:divBdr>
          <w:divsChild>
            <w:div w:id="355809595">
              <w:marLeft w:val="0"/>
              <w:marRight w:val="0"/>
              <w:marTop w:val="0"/>
              <w:marBottom w:val="0"/>
              <w:divBdr>
                <w:top w:val="none" w:sz="0" w:space="0" w:color="auto"/>
                <w:left w:val="none" w:sz="0" w:space="0" w:color="auto"/>
                <w:bottom w:val="none" w:sz="0" w:space="0" w:color="auto"/>
                <w:right w:val="none" w:sz="0" w:space="0" w:color="auto"/>
              </w:divBdr>
              <w:divsChild>
                <w:div w:id="1812289798">
                  <w:marLeft w:val="0"/>
                  <w:marRight w:val="0"/>
                  <w:marTop w:val="0"/>
                  <w:marBottom w:val="0"/>
                  <w:divBdr>
                    <w:top w:val="none" w:sz="0" w:space="0" w:color="auto"/>
                    <w:left w:val="none" w:sz="0" w:space="0" w:color="auto"/>
                    <w:bottom w:val="none" w:sz="0" w:space="0" w:color="auto"/>
                    <w:right w:val="none" w:sz="0" w:space="0" w:color="auto"/>
                  </w:divBdr>
                </w:div>
                <w:div w:id="1304656254">
                  <w:marLeft w:val="0"/>
                  <w:marRight w:val="0"/>
                  <w:marTop w:val="0"/>
                  <w:marBottom w:val="0"/>
                  <w:divBdr>
                    <w:top w:val="none" w:sz="0" w:space="0" w:color="auto"/>
                    <w:left w:val="none" w:sz="0" w:space="0" w:color="auto"/>
                    <w:bottom w:val="none" w:sz="0" w:space="0" w:color="auto"/>
                    <w:right w:val="none" w:sz="0" w:space="0" w:color="auto"/>
                  </w:divBdr>
                </w:div>
                <w:div w:id="2124107075">
                  <w:marLeft w:val="120"/>
                  <w:marRight w:val="0"/>
                  <w:marTop w:val="0"/>
                  <w:marBottom w:val="0"/>
                  <w:divBdr>
                    <w:top w:val="none" w:sz="0" w:space="0" w:color="auto"/>
                    <w:left w:val="none" w:sz="0" w:space="0" w:color="auto"/>
                    <w:bottom w:val="none" w:sz="0" w:space="0" w:color="auto"/>
                    <w:right w:val="none" w:sz="0" w:space="0" w:color="auto"/>
                  </w:divBdr>
                  <w:divsChild>
                    <w:div w:id="19508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4953">
              <w:marLeft w:val="240"/>
              <w:marRight w:val="0"/>
              <w:marTop w:val="0"/>
              <w:marBottom w:val="0"/>
              <w:divBdr>
                <w:top w:val="none" w:sz="0" w:space="0" w:color="auto"/>
                <w:left w:val="none" w:sz="0" w:space="0" w:color="auto"/>
                <w:bottom w:val="none" w:sz="0" w:space="0" w:color="auto"/>
                <w:right w:val="none" w:sz="0" w:space="0" w:color="auto"/>
              </w:divBdr>
              <w:divsChild>
                <w:div w:id="592475138">
                  <w:marLeft w:val="0"/>
                  <w:marRight w:val="0"/>
                  <w:marTop w:val="0"/>
                  <w:marBottom w:val="0"/>
                  <w:divBdr>
                    <w:top w:val="none" w:sz="0" w:space="0" w:color="auto"/>
                    <w:left w:val="none" w:sz="0" w:space="0" w:color="auto"/>
                    <w:bottom w:val="none" w:sz="0" w:space="0" w:color="auto"/>
                    <w:right w:val="none" w:sz="0" w:space="0" w:color="auto"/>
                  </w:divBdr>
                </w:div>
                <w:div w:id="239993326">
                  <w:marLeft w:val="0"/>
                  <w:marRight w:val="0"/>
                  <w:marTop w:val="0"/>
                  <w:marBottom w:val="0"/>
                  <w:divBdr>
                    <w:top w:val="none" w:sz="0" w:space="0" w:color="auto"/>
                    <w:left w:val="none" w:sz="0" w:space="0" w:color="auto"/>
                    <w:bottom w:val="none" w:sz="0" w:space="0" w:color="auto"/>
                    <w:right w:val="none" w:sz="0" w:space="0" w:color="auto"/>
                  </w:divBdr>
                </w:div>
                <w:div w:id="5340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5186">
          <w:marLeft w:val="0"/>
          <w:marRight w:val="0"/>
          <w:marTop w:val="200"/>
          <w:marBottom w:val="200"/>
          <w:divBdr>
            <w:top w:val="none" w:sz="0" w:space="0" w:color="auto"/>
            <w:left w:val="none" w:sz="0" w:space="0" w:color="auto"/>
            <w:bottom w:val="none" w:sz="0" w:space="0" w:color="auto"/>
            <w:right w:val="none" w:sz="0" w:space="0" w:color="auto"/>
          </w:divBdr>
          <w:divsChild>
            <w:div w:id="1549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2286">
      <w:bodyDiv w:val="1"/>
      <w:marLeft w:val="0"/>
      <w:marRight w:val="0"/>
      <w:marTop w:val="0"/>
      <w:marBottom w:val="0"/>
      <w:divBdr>
        <w:top w:val="none" w:sz="0" w:space="0" w:color="auto"/>
        <w:left w:val="none" w:sz="0" w:space="0" w:color="auto"/>
        <w:bottom w:val="none" w:sz="0" w:space="0" w:color="auto"/>
        <w:right w:val="none" w:sz="0" w:space="0" w:color="auto"/>
      </w:divBdr>
    </w:div>
    <w:div w:id="1737699707">
      <w:bodyDiv w:val="1"/>
      <w:marLeft w:val="0"/>
      <w:marRight w:val="0"/>
      <w:marTop w:val="0"/>
      <w:marBottom w:val="0"/>
      <w:divBdr>
        <w:top w:val="none" w:sz="0" w:space="0" w:color="auto"/>
        <w:left w:val="none" w:sz="0" w:space="0" w:color="auto"/>
        <w:bottom w:val="none" w:sz="0" w:space="0" w:color="auto"/>
        <w:right w:val="none" w:sz="0" w:space="0" w:color="auto"/>
      </w:divBdr>
      <w:divsChild>
        <w:div w:id="1284580179">
          <w:marLeft w:val="0"/>
          <w:marRight w:val="0"/>
          <w:marTop w:val="200"/>
          <w:marBottom w:val="200"/>
          <w:divBdr>
            <w:top w:val="none" w:sz="0" w:space="0" w:color="auto"/>
            <w:left w:val="none" w:sz="0" w:space="0" w:color="auto"/>
            <w:bottom w:val="none" w:sz="0" w:space="0" w:color="auto"/>
            <w:right w:val="none" w:sz="0" w:space="0" w:color="auto"/>
          </w:divBdr>
        </w:div>
        <w:div w:id="999697844">
          <w:marLeft w:val="0"/>
          <w:marRight w:val="0"/>
          <w:marTop w:val="200"/>
          <w:marBottom w:val="200"/>
          <w:divBdr>
            <w:top w:val="none" w:sz="0" w:space="0" w:color="auto"/>
            <w:left w:val="none" w:sz="0" w:space="0" w:color="auto"/>
            <w:bottom w:val="none" w:sz="0" w:space="0" w:color="auto"/>
            <w:right w:val="none" w:sz="0" w:space="0" w:color="auto"/>
          </w:divBdr>
        </w:div>
      </w:divsChild>
    </w:div>
    <w:div w:id="1800536951">
      <w:bodyDiv w:val="1"/>
      <w:marLeft w:val="0"/>
      <w:marRight w:val="0"/>
      <w:marTop w:val="0"/>
      <w:marBottom w:val="0"/>
      <w:divBdr>
        <w:top w:val="none" w:sz="0" w:space="0" w:color="auto"/>
        <w:left w:val="none" w:sz="0" w:space="0" w:color="auto"/>
        <w:bottom w:val="none" w:sz="0" w:space="0" w:color="auto"/>
        <w:right w:val="none" w:sz="0" w:space="0" w:color="auto"/>
      </w:divBdr>
      <w:divsChild>
        <w:div w:id="384723616">
          <w:marLeft w:val="0"/>
          <w:marRight w:val="0"/>
          <w:marTop w:val="200"/>
          <w:marBottom w:val="200"/>
          <w:divBdr>
            <w:top w:val="none" w:sz="0" w:space="0" w:color="auto"/>
            <w:left w:val="none" w:sz="0" w:space="0" w:color="auto"/>
            <w:bottom w:val="none" w:sz="0" w:space="0" w:color="auto"/>
            <w:right w:val="none" w:sz="0" w:space="0" w:color="auto"/>
          </w:divBdr>
        </w:div>
        <w:div w:id="294682282">
          <w:marLeft w:val="0"/>
          <w:marRight w:val="0"/>
          <w:marTop w:val="200"/>
          <w:marBottom w:val="200"/>
          <w:divBdr>
            <w:top w:val="none" w:sz="0" w:space="0" w:color="auto"/>
            <w:left w:val="none" w:sz="0" w:space="0" w:color="auto"/>
            <w:bottom w:val="none" w:sz="0" w:space="0" w:color="auto"/>
            <w:right w:val="none" w:sz="0" w:space="0" w:color="auto"/>
          </w:divBdr>
        </w:div>
        <w:div w:id="1612007528">
          <w:marLeft w:val="0"/>
          <w:marRight w:val="0"/>
          <w:marTop w:val="200"/>
          <w:marBottom w:val="200"/>
          <w:divBdr>
            <w:top w:val="none" w:sz="0" w:space="0" w:color="auto"/>
            <w:left w:val="none" w:sz="0" w:space="0" w:color="auto"/>
            <w:bottom w:val="none" w:sz="0" w:space="0" w:color="auto"/>
            <w:right w:val="none" w:sz="0" w:space="0" w:color="auto"/>
          </w:divBdr>
        </w:div>
      </w:divsChild>
    </w:div>
    <w:div w:id="1806462221">
      <w:bodyDiv w:val="1"/>
      <w:marLeft w:val="0"/>
      <w:marRight w:val="0"/>
      <w:marTop w:val="0"/>
      <w:marBottom w:val="0"/>
      <w:divBdr>
        <w:top w:val="none" w:sz="0" w:space="0" w:color="auto"/>
        <w:left w:val="none" w:sz="0" w:space="0" w:color="auto"/>
        <w:bottom w:val="none" w:sz="0" w:space="0" w:color="auto"/>
        <w:right w:val="none" w:sz="0" w:space="0" w:color="auto"/>
      </w:divBdr>
      <w:divsChild>
        <w:div w:id="857428904">
          <w:marLeft w:val="0"/>
          <w:marRight w:val="0"/>
          <w:marTop w:val="0"/>
          <w:marBottom w:val="0"/>
          <w:divBdr>
            <w:top w:val="none" w:sz="0" w:space="0" w:color="auto"/>
            <w:left w:val="none" w:sz="0" w:space="0" w:color="auto"/>
            <w:bottom w:val="none" w:sz="0" w:space="0" w:color="auto"/>
            <w:right w:val="none" w:sz="0" w:space="0" w:color="auto"/>
          </w:divBdr>
          <w:divsChild>
            <w:div w:id="1979726660">
              <w:marLeft w:val="0"/>
              <w:marRight w:val="0"/>
              <w:marTop w:val="0"/>
              <w:marBottom w:val="0"/>
              <w:divBdr>
                <w:top w:val="none" w:sz="0" w:space="0" w:color="auto"/>
                <w:left w:val="none" w:sz="0" w:space="0" w:color="auto"/>
                <w:bottom w:val="none" w:sz="0" w:space="0" w:color="auto"/>
                <w:right w:val="none" w:sz="0" w:space="0" w:color="auto"/>
              </w:divBdr>
              <w:divsChild>
                <w:div w:id="551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20978">
      <w:bodyDiv w:val="1"/>
      <w:marLeft w:val="0"/>
      <w:marRight w:val="0"/>
      <w:marTop w:val="0"/>
      <w:marBottom w:val="0"/>
      <w:divBdr>
        <w:top w:val="none" w:sz="0" w:space="0" w:color="auto"/>
        <w:left w:val="none" w:sz="0" w:space="0" w:color="auto"/>
        <w:bottom w:val="none" w:sz="0" w:space="0" w:color="auto"/>
        <w:right w:val="none" w:sz="0" w:space="0" w:color="auto"/>
      </w:divBdr>
      <w:divsChild>
        <w:div w:id="1499034686">
          <w:marLeft w:val="0"/>
          <w:marRight w:val="0"/>
          <w:marTop w:val="0"/>
          <w:marBottom w:val="0"/>
          <w:divBdr>
            <w:top w:val="none" w:sz="0" w:space="0" w:color="auto"/>
            <w:left w:val="none" w:sz="0" w:space="0" w:color="auto"/>
            <w:bottom w:val="none" w:sz="0" w:space="0" w:color="auto"/>
            <w:right w:val="none" w:sz="0" w:space="0" w:color="auto"/>
          </w:divBdr>
          <w:divsChild>
            <w:div w:id="953287679">
              <w:marLeft w:val="0"/>
              <w:marRight w:val="0"/>
              <w:marTop w:val="0"/>
              <w:marBottom w:val="0"/>
              <w:divBdr>
                <w:top w:val="none" w:sz="0" w:space="0" w:color="auto"/>
                <w:left w:val="none" w:sz="0" w:space="0" w:color="auto"/>
                <w:bottom w:val="none" w:sz="0" w:space="0" w:color="auto"/>
                <w:right w:val="none" w:sz="0" w:space="0" w:color="auto"/>
              </w:divBdr>
              <w:divsChild>
                <w:div w:id="758253967">
                  <w:marLeft w:val="0"/>
                  <w:marRight w:val="0"/>
                  <w:marTop w:val="0"/>
                  <w:marBottom w:val="0"/>
                  <w:divBdr>
                    <w:top w:val="none" w:sz="0" w:space="0" w:color="auto"/>
                    <w:left w:val="none" w:sz="0" w:space="0" w:color="auto"/>
                    <w:bottom w:val="none" w:sz="0" w:space="0" w:color="auto"/>
                    <w:right w:val="none" w:sz="0" w:space="0" w:color="auto"/>
                  </w:divBdr>
                  <w:divsChild>
                    <w:div w:id="15733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94011">
          <w:marLeft w:val="0"/>
          <w:marRight w:val="0"/>
          <w:marTop w:val="0"/>
          <w:marBottom w:val="0"/>
          <w:divBdr>
            <w:top w:val="none" w:sz="0" w:space="0" w:color="auto"/>
            <w:left w:val="none" w:sz="0" w:space="0" w:color="auto"/>
            <w:bottom w:val="none" w:sz="0" w:space="0" w:color="auto"/>
            <w:right w:val="none" w:sz="0" w:space="0" w:color="auto"/>
          </w:divBdr>
          <w:divsChild>
            <w:div w:id="1454056229">
              <w:marLeft w:val="0"/>
              <w:marRight w:val="0"/>
              <w:marTop w:val="0"/>
              <w:marBottom w:val="0"/>
              <w:divBdr>
                <w:top w:val="none" w:sz="0" w:space="0" w:color="auto"/>
                <w:left w:val="none" w:sz="0" w:space="0" w:color="auto"/>
                <w:bottom w:val="none" w:sz="0" w:space="0" w:color="auto"/>
                <w:right w:val="none" w:sz="0" w:space="0" w:color="auto"/>
              </w:divBdr>
              <w:divsChild>
                <w:div w:id="1820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50287">
      <w:bodyDiv w:val="1"/>
      <w:marLeft w:val="0"/>
      <w:marRight w:val="0"/>
      <w:marTop w:val="0"/>
      <w:marBottom w:val="0"/>
      <w:divBdr>
        <w:top w:val="none" w:sz="0" w:space="0" w:color="auto"/>
        <w:left w:val="none" w:sz="0" w:space="0" w:color="auto"/>
        <w:bottom w:val="none" w:sz="0" w:space="0" w:color="auto"/>
        <w:right w:val="none" w:sz="0" w:space="0" w:color="auto"/>
      </w:divBdr>
      <w:divsChild>
        <w:div w:id="1250114019">
          <w:marLeft w:val="0"/>
          <w:marRight w:val="0"/>
          <w:marTop w:val="200"/>
          <w:marBottom w:val="200"/>
          <w:divBdr>
            <w:top w:val="none" w:sz="0" w:space="0" w:color="auto"/>
            <w:left w:val="none" w:sz="0" w:space="0" w:color="auto"/>
            <w:bottom w:val="none" w:sz="0" w:space="0" w:color="auto"/>
            <w:right w:val="none" w:sz="0" w:space="0" w:color="auto"/>
          </w:divBdr>
        </w:div>
        <w:div w:id="1268349525">
          <w:marLeft w:val="0"/>
          <w:marRight w:val="0"/>
          <w:marTop w:val="200"/>
          <w:marBottom w:val="200"/>
          <w:divBdr>
            <w:top w:val="none" w:sz="0" w:space="0" w:color="auto"/>
            <w:left w:val="none" w:sz="0" w:space="0" w:color="auto"/>
            <w:bottom w:val="none" w:sz="0" w:space="0" w:color="auto"/>
            <w:right w:val="none" w:sz="0" w:space="0" w:color="auto"/>
          </w:divBdr>
        </w:div>
        <w:div w:id="722215671">
          <w:marLeft w:val="0"/>
          <w:marRight w:val="0"/>
          <w:marTop w:val="200"/>
          <w:marBottom w:val="200"/>
          <w:divBdr>
            <w:top w:val="none" w:sz="0" w:space="0" w:color="auto"/>
            <w:left w:val="none" w:sz="0" w:space="0" w:color="auto"/>
            <w:bottom w:val="none" w:sz="0" w:space="0" w:color="auto"/>
            <w:right w:val="none" w:sz="0" w:space="0" w:color="auto"/>
          </w:divBdr>
        </w:div>
      </w:divsChild>
    </w:div>
    <w:div w:id="1839036162">
      <w:bodyDiv w:val="1"/>
      <w:marLeft w:val="0"/>
      <w:marRight w:val="0"/>
      <w:marTop w:val="0"/>
      <w:marBottom w:val="0"/>
      <w:divBdr>
        <w:top w:val="none" w:sz="0" w:space="0" w:color="auto"/>
        <w:left w:val="none" w:sz="0" w:space="0" w:color="auto"/>
        <w:bottom w:val="none" w:sz="0" w:space="0" w:color="auto"/>
        <w:right w:val="none" w:sz="0" w:space="0" w:color="auto"/>
      </w:divBdr>
    </w:div>
    <w:div w:id="1872376761">
      <w:bodyDiv w:val="1"/>
      <w:marLeft w:val="0"/>
      <w:marRight w:val="0"/>
      <w:marTop w:val="0"/>
      <w:marBottom w:val="0"/>
      <w:divBdr>
        <w:top w:val="none" w:sz="0" w:space="0" w:color="auto"/>
        <w:left w:val="none" w:sz="0" w:space="0" w:color="auto"/>
        <w:bottom w:val="none" w:sz="0" w:space="0" w:color="auto"/>
        <w:right w:val="none" w:sz="0" w:space="0" w:color="auto"/>
      </w:divBdr>
      <w:divsChild>
        <w:div w:id="1939749062">
          <w:marLeft w:val="0"/>
          <w:marRight w:val="0"/>
          <w:marTop w:val="200"/>
          <w:marBottom w:val="200"/>
          <w:divBdr>
            <w:top w:val="none" w:sz="0" w:space="0" w:color="auto"/>
            <w:left w:val="none" w:sz="0" w:space="0" w:color="auto"/>
            <w:bottom w:val="none" w:sz="0" w:space="0" w:color="auto"/>
            <w:right w:val="none" w:sz="0" w:space="0" w:color="auto"/>
          </w:divBdr>
        </w:div>
        <w:div w:id="738013527">
          <w:marLeft w:val="0"/>
          <w:marRight w:val="0"/>
          <w:marTop w:val="200"/>
          <w:marBottom w:val="200"/>
          <w:divBdr>
            <w:top w:val="none" w:sz="0" w:space="0" w:color="auto"/>
            <w:left w:val="none" w:sz="0" w:space="0" w:color="auto"/>
            <w:bottom w:val="none" w:sz="0" w:space="0" w:color="auto"/>
            <w:right w:val="none" w:sz="0" w:space="0" w:color="auto"/>
          </w:divBdr>
        </w:div>
      </w:divsChild>
    </w:div>
    <w:div w:id="1883906130">
      <w:bodyDiv w:val="1"/>
      <w:marLeft w:val="0"/>
      <w:marRight w:val="0"/>
      <w:marTop w:val="0"/>
      <w:marBottom w:val="0"/>
      <w:divBdr>
        <w:top w:val="none" w:sz="0" w:space="0" w:color="auto"/>
        <w:left w:val="none" w:sz="0" w:space="0" w:color="auto"/>
        <w:bottom w:val="none" w:sz="0" w:space="0" w:color="auto"/>
        <w:right w:val="none" w:sz="0" w:space="0" w:color="auto"/>
      </w:divBdr>
    </w:div>
    <w:div w:id="1924021949">
      <w:bodyDiv w:val="1"/>
      <w:marLeft w:val="0"/>
      <w:marRight w:val="0"/>
      <w:marTop w:val="0"/>
      <w:marBottom w:val="0"/>
      <w:divBdr>
        <w:top w:val="none" w:sz="0" w:space="0" w:color="auto"/>
        <w:left w:val="none" w:sz="0" w:space="0" w:color="auto"/>
        <w:bottom w:val="none" w:sz="0" w:space="0" w:color="auto"/>
        <w:right w:val="none" w:sz="0" w:space="0" w:color="auto"/>
      </w:divBdr>
    </w:div>
    <w:div w:id="2021160185">
      <w:bodyDiv w:val="1"/>
      <w:marLeft w:val="0"/>
      <w:marRight w:val="0"/>
      <w:marTop w:val="0"/>
      <w:marBottom w:val="0"/>
      <w:divBdr>
        <w:top w:val="none" w:sz="0" w:space="0" w:color="auto"/>
        <w:left w:val="none" w:sz="0" w:space="0" w:color="auto"/>
        <w:bottom w:val="none" w:sz="0" w:space="0" w:color="auto"/>
        <w:right w:val="none" w:sz="0" w:space="0" w:color="auto"/>
      </w:divBdr>
      <w:divsChild>
        <w:div w:id="1359156846">
          <w:marLeft w:val="0"/>
          <w:marRight w:val="0"/>
          <w:marTop w:val="0"/>
          <w:marBottom w:val="0"/>
          <w:divBdr>
            <w:top w:val="none" w:sz="0" w:space="0" w:color="auto"/>
            <w:left w:val="none" w:sz="0" w:space="0" w:color="auto"/>
            <w:bottom w:val="none" w:sz="0" w:space="0" w:color="auto"/>
            <w:right w:val="none" w:sz="0" w:space="0" w:color="auto"/>
          </w:divBdr>
          <w:divsChild>
            <w:div w:id="77407983">
              <w:marLeft w:val="0"/>
              <w:marRight w:val="0"/>
              <w:marTop w:val="0"/>
              <w:marBottom w:val="480"/>
              <w:divBdr>
                <w:top w:val="none" w:sz="0" w:space="0" w:color="auto"/>
                <w:left w:val="none" w:sz="0" w:space="0" w:color="auto"/>
                <w:bottom w:val="none" w:sz="0" w:space="0" w:color="auto"/>
                <w:right w:val="none" w:sz="0" w:space="0" w:color="auto"/>
              </w:divBdr>
              <w:divsChild>
                <w:div w:id="1394814826">
                  <w:marLeft w:val="0"/>
                  <w:marRight w:val="0"/>
                  <w:marTop w:val="0"/>
                  <w:marBottom w:val="0"/>
                  <w:divBdr>
                    <w:top w:val="none" w:sz="0" w:space="0" w:color="auto"/>
                    <w:left w:val="none" w:sz="0" w:space="0" w:color="auto"/>
                    <w:bottom w:val="none" w:sz="0" w:space="0" w:color="auto"/>
                    <w:right w:val="none" w:sz="0" w:space="0" w:color="auto"/>
                  </w:divBdr>
                  <w:divsChild>
                    <w:div w:id="1967083788">
                      <w:marLeft w:val="0"/>
                      <w:marRight w:val="0"/>
                      <w:marTop w:val="0"/>
                      <w:marBottom w:val="0"/>
                      <w:divBdr>
                        <w:top w:val="none" w:sz="0" w:space="0" w:color="auto"/>
                        <w:left w:val="none" w:sz="0" w:space="0" w:color="auto"/>
                        <w:bottom w:val="none" w:sz="0" w:space="0" w:color="auto"/>
                        <w:right w:val="none" w:sz="0" w:space="0" w:color="auto"/>
                      </w:divBdr>
                      <w:divsChild>
                        <w:div w:id="195197657">
                          <w:marLeft w:val="0"/>
                          <w:marRight w:val="0"/>
                          <w:marTop w:val="0"/>
                          <w:marBottom w:val="240"/>
                          <w:divBdr>
                            <w:top w:val="none" w:sz="0" w:space="0" w:color="auto"/>
                            <w:left w:val="none" w:sz="0" w:space="0" w:color="auto"/>
                            <w:bottom w:val="none" w:sz="0" w:space="0" w:color="auto"/>
                            <w:right w:val="none" w:sz="0" w:space="0" w:color="auto"/>
                          </w:divBdr>
                          <w:divsChild>
                            <w:div w:id="200679737">
                              <w:marLeft w:val="0"/>
                              <w:marRight w:val="0"/>
                              <w:marTop w:val="0"/>
                              <w:marBottom w:val="0"/>
                              <w:divBdr>
                                <w:top w:val="none" w:sz="0" w:space="0" w:color="auto"/>
                                <w:left w:val="none" w:sz="0" w:space="0" w:color="auto"/>
                                <w:bottom w:val="none" w:sz="0" w:space="0" w:color="auto"/>
                                <w:right w:val="none" w:sz="0" w:space="0" w:color="auto"/>
                              </w:divBdr>
                              <w:divsChild>
                                <w:div w:id="19999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7462">
              <w:marLeft w:val="0"/>
              <w:marRight w:val="0"/>
              <w:marTop w:val="0"/>
              <w:marBottom w:val="0"/>
              <w:divBdr>
                <w:top w:val="none" w:sz="0" w:space="0" w:color="auto"/>
                <w:left w:val="none" w:sz="0" w:space="0" w:color="auto"/>
                <w:bottom w:val="none" w:sz="0" w:space="0" w:color="auto"/>
                <w:right w:val="none" w:sz="0" w:space="0" w:color="auto"/>
              </w:divBdr>
              <w:divsChild>
                <w:div w:id="189488154">
                  <w:marLeft w:val="0"/>
                  <w:marRight w:val="0"/>
                  <w:marTop w:val="0"/>
                  <w:marBottom w:val="0"/>
                  <w:divBdr>
                    <w:top w:val="none" w:sz="0" w:space="0" w:color="auto"/>
                    <w:left w:val="none" w:sz="0" w:space="0" w:color="auto"/>
                    <w:bottom w:val="none" w:sz="0" w:space="0" w:color="auto"/>
                    <w:right w:val="none" w:sz="0" w:space="0" w:color="auto"/>
                  </w:divBdr>
                  <w:divsChild>
                    <w:div w:id="1504272169">
                      <w:marLeft w:val="0"/>
                      <w:marRight w:val="0"/>
                      <w:marTop w:val="0"/>
                      <w:marBottom w:val="0"/>
                      <w:divBdr>
                        <w:top w:val="none" w:sz="0" w:space="0" w:color="auto"/>
                        <w:left w:val="none" w:sz="0" w:space="0" w:color="auto"/>
                        <w:bottom w:val="none" w:sz="0" w:space="0" w:color="auto"/>
                        <w:right w:val="none" w:sz="0" w:space="0" w:color="auto"/>
                      </w:divBdr>
                      <w:divsChild>
                        <w:div w:id="129251781">
                          <w:marLeft w:val="0"/>
                          <w:marRight w:val="0"/>
                          <w:marTop w:val="0"/>
                          <w:marBottom w:val="480"/>
                          <w:divBdr>
                            <w:top w:val="none" w:sz="0" w:space="0" w:color="auto"/>
                            <w:left w:val="none" w:sz="0" w:space="0" w:color="auto"/>
                            <w:bottom w:val="single" w:sz="12" w:space="24" w:color="FFFFFF"/>
                            <w:right w:val="none" w:sz="0" w:space="0" w:color="auto"/>
                          </w:divBdr>
                          <w:divsChild>
                            <w:div w:id="1733230874">
                              <w:marLeft w:val="0"/>
                              <w:marRight w:val="0"/>
                              <w:marTop w:val="0"/>
                              <w:marBottom w:val="0"/>
                              <w:divBdr>
                                <w:top w:val="none" w:sz="0" w:space="0" w:color="auto"/>
                                <w:left w:val="none" w:sz="0" w:space="0" w:color="auto"/>
                                <w:bottom w:val="none" w:sz="0" w:space="0" w:color="auto"/>
                                <w:right w:val="none" w:sz="0" w:space="0" w:color="auto"/>
                              </w:divBdr>
                            </w:div>
                            <w:div w:id="1481069655">
                              <w:marLeft w:val="0"/>
                              <w:marRight w:val="0"/>
                              <w:marTop w:val="0"/>
                              <w:marBottom w:val="0"/>
                              <w:divBdr>
                                <w:top w:val="none" w:sz="0" w:space="0" w:color="auto"/>
                                <w:left w:val="none" w:sz="0" w:space="0" w:color="auto"/>
                                <w:bottom w:val="none" w:sz="0" w:space="0" w:color="auto"/>
                                <w:right w:val="none" w:sz="0" w:space="0" w:color="auto"/>
                              </w:divBdr>
                            </w:div>
                            <w:div w:id="1226259891">
                              <w:marLeft w:val="0"/>
                              <w:marRight w:val="0"/>
                              <w:marTop w:val="0"/>
                              <w:marBottom w:val="0"/>
                              <w:divBdr>
                                <w:top w:val="none" w:sz="0" w:space="0" w:color="auto"/>
                                <w:left w:val="none" w:sz="0" w:space="0" w:color="auto"/>
                                <w:bottom w:val="none" w:sz="0" w:space="0" w:color="auto"/>
                                <w:right w:val="none" w:sz="0" w:space="0" w:color="auto"/>
                              </w:divBdr>
                            </w:div>
                            <w:div w:id="17928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57676">
                      <w:marLeft w:val="0"/>
                      <w:marRight w:val="0"/>
                      <w:marTop w:val="0"/>
                      <w:marBottom w:val="0"/>
                      <w:divBdr>
                        <w:top w:val="none" w:sz="0" w:space="0" w:color="auto"/>
                        <w:left w:val="none" w:sz="0" w:space="0" w:color="auto"/>
                        <w:bottom w:val="none" w:sz="0" w:space="0" w:color="auto"/>
                        <w:right w:val="none" w:sz="0" w:space="0" w:color="auto"/>
                      </w:divBdr>
                      <w:divsChild>
                        <w:div w:id="8170671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53700404">
          <w:marLeft w:val="0"/>
          <w:marRight w:val="0"/>
          <w:marTop w:val="0"/>
          <w:marBottom w:val="0"/>
          <w:divBdr>
            <w:top w:val="none" w:sz="0" w:space="0" w:color="auto"/>
            <w:left w:val="none" w:sz="0" w:space="0" w:color="auto"/>
            <w:bottom w:val="none" w:sz="0" w:space="0" w:color="auto"/>
            <w:right w:val="none" w:sz="0" w:space="0" w:color="auto"/>
          </w:divBdr>
        </w:div>
      </w:divsChild>
    </w:div>
    <w:div w:id="2083982511">
      <w:bodyDiv w:val="1"/>
      <w:marLeft w:val="0"/>
      <w:marRight w:val="0"/>
      <w:marTop w:val="0"/>
      <w:marBottom w:val="0"/>
      <w:divBdr>
        <w:top w:val="none" w:sz="0" w:space="0" w:color="auto"/>
        <w:left w:val="none" w:sz="0" w:space="0" w:color="auto"/>
        <w:bottom w:val="none" w:sz="0" w:space="0" w:color="auto"/>
        <w:right w:val="none" w:sz="0" w:space="0" w:color="auto"/>
      </w:divBdr>
      <w:divsChild>
        <w:div w:id="1640525941">
          <w:marLeft w:val="0"/>
          <w:marRight w:val="0"/>
          <w:marTop w:val="0"/>
          <w:marBottom w:val="0"/>
          <w:divBdr>
            <w:top w:val="none" w:sz="0" w:space="0" w:color="auto"/>
            <w:left w:val="none" w:sz="0" w:space="0" w:color="auto"/>
            <w:bottom w:val="none" w:sz="0" w:space="0" w:color="auto"/>
            <w:right w:val="none" w:sz="0" w:space="0" w:color="auto"/>
          </w:divBdr>
        </w:div>
      </w:divsChild>
    </w:div>
    <w:div w:id="21180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3" Type="http://schemas.openxmlformats.org/officeDocument/2006/relationships/hyperlink" Target="https://www.nature.com/tp" TargetMode="External"/><Relationship Id="rId18" Type="http://schemas.openxmlformats.org/officeDocument/2006/relationships/hyperlink" Target="https://pubmed.ncbi.nlm.nih.gov/36949322/" TargetMode="External"/><Relationship Id="rId26" Type="http://schemas.openxmlformats.org/officeDocument/2006/relationships/hyperlink" Target="https://pubmed.ncbi.nlm.nih.gov/?term=Portugalov+A&amp;cauthor_id=36909279" TargetMode="External"/><Relationship Id="rId39" Type="http://schemas.openxmlformats.org/officeDocument/2006/relationships/hyperlink" Target="https://pubmed.ncbi.nlm.nih.gov/36909279/" TargetMode="External"/><Relationship Id="rId21" Type="http://schemas.openxmlformats.org/officeDocument/2006/relationships/hyperlink" Target="https://pubmed.ncbi.nlm.nih.gov/?term=Drown%20C%5BAuthor%5D" TargetMode="External"/><Relationship Id="rId34" Type="http://schemas.openxmlformats.org/officeDocument/2006/relationships/hyperlink" Target="https://pubmed.ncbi.nlm.nih.gov/36909279/" TargetMode="External"/><Relationship Id="rId42" Type="http://schemas.openxmlformats.org/officeDocument/2006/relationships/hyperlink" Target="https://pubmed.ncbi.nlm.nih.gov/36909279/" TargetMode="External"/><Relationship Id="rId7" Type="http://schemas.openxmlformats.org/officeDocument/2006/relationships/hyperlink" Target="https://pubmed.ncbi.nlm.nih.gov/31601406/" TargetMode="External"/><Relationship Id="rId2" Type="http://schemas.openxmlformats.org/officeDocument/2006/relationships/hyperlink" Target="https://pubmed.ncbi.nlm.nih.gov/?term=Elsaid+S&amp;cauthor_id=31601406" TargetMode="External"/><Relationship Id="rId16" Type="http://schemas.openxmlformats.org/officeDocument/2006/relationships/hyperlink" Target="https://pubmed.ncbi.nlm.nih.gov/36949322/" TargetMode="External"/><Relationship Id="rId29" Type="http://schemas.openxmlformats.org/officeDocument/2006/relationships/hyperlink" Target="https://pubmed.ncbi.nlm.nih.gov/?term=Dudai+M&amp;cauthor_id=36909279" TargetMode="External"/><Relationship Id="rId1" Type="http://schemas.openxmlformats.org/officeDocument/2006/relationships/hyperlink" Target="https://pubmed.ncbi.nlm.nih.gov/25703248/" TargetMode="External"/><Relationship Id="rId6" Type="http://schemas.openxmlformats.org/officeDocument/2006/relationships/hyperlink" Target="https://pubmed.ncbi.nlm.nih.gov/?term=Le+Foll+B&amp;cauthor_id=31601406" TargetMode="External"/><Relationship Id="rId11" Type="http://schemas.openxmlformats.org/officeDocument/2006/relationships/hyperlink" Target="https://www.nature.com/articles/s41398-018-0358-5" TargetMode="External"/><Relationship Id="rId24" Type="http://schemas.openxmlformats.org/officeDocument/2006/relationships/hyperlink" Target="https://pubmed.ncbi.nlm.nih.gov/?term=Demaili+A&amp;cauthor_id=36909279" TargetMode="External"/><Relationship Id="rId32" Type="http://schemas.openxmlformats.org/officeDocument/2006/relationships/hyperlink" Target="https://pubmed.ncbi.nlm.nih.gov/?term=Maroun+M&amp;cauthor_id=36909279" TargetMode="External"/><Relationship Id="rId37" Type="http://schemas.openxmlformats.org/officeDocument/2006/relationships/hyperlink" Target="https://pubmed.ncbi.nlm.nih.gov/36909279/" TargetMode="External"/><Relationship Id="rId40" Type="http://schemas.openxmlformats.org/officeDocument/2006/relationships/hyperlink" Target="https://pubmed.ncbi.nlm.nih.gov/36909279/" TargetMode="External"/><Relationship Id="rId45" Type="http://schemas.openxmlformats.org/officeDocument/2006/relationships/hyperlink" Target="https://link-springer-com.ezproxy.haifa.ac.il/chapter/10.1007/978-981-19-7376-5_20" TargetMode="External"/><Relationship Id="rId5" Type="http://schemas.openxmlformats.org/officeDocument/2006/relationships/hyperlink" Target="https://pubmed.ncbi.nlm.nih.gov/31601406/" TargetMode="External"/><Relationship Id="rId15" Type="http://schemas.openxmlformats.org/officeDocument/2006/relationships/hyperlink" Target="https://pubmed.ncbi.nlm.nih.gov/36949322/" TargetMode="External"/><Relationship Id="rId23" Type="http://schemas.openxmlformats.org/officeDocument/2006/relationships/hyperlink" Target="https://www.ncbi.nlm.nih.gov/pmc/articles/PMC7789000/" TargetMode="External"/><Relationship Id="rId28" Type="http://schemas.openxmlformats.org/officeDocument/2006/relationships/hyperlink" Target="https://pubmed.ncbi.nlm.nih.gov/36909279/" TargetMode="External"/><Relationship Id="rId36" Type="http://schemas.openxmlformats.org/officeDocument/2006/relationships/hyperlink" Target="https://pubmed.ncbi.nlm.nih.gov/36909279/" TargetMode="External"/><Relationship Id="rId10" Type="http://schemas.openxmlformats.org/officeDocument/2006/relationships/hyperlink" Target="https://www.nature.com/articles/s41398-018-0358-5" TargetMode="External"/><Relationship Id="rId19" Type="http://schemas.openxmlformats.org/officeDocument/2006/relationships/hyperlink" Target="https://pubmed.ncbi.nlm.nih.gov/?term=Wanner%20NM%5BAuthor%5D" TargetMode="External"/><Relationship Id="rId31" Type="http://schemas.openxmlformats.org/officeDocument/2006/relationships/hyperlink" Target="https://pubmed.ncbi.nlm.nih.gov/36909279/" TargetMode="External"/><Relationship Id="rId44" Type="http://schemas.openxmlformats.org/officeDocument/2006/relationships/hyperlink" Target="https://pubmed.ncbi.nlm.nih.gov/36909279/" TargetMode="External"/><Relationship Id="rId4" Type="http://schemas.openxmlformats.org/officeDocument/2006/relationships/hyperlink" Target="https://pubmed.ncbi.nlm.nih.gov/?term=Kloiber+S&amp;cauthor_id=31601406" TargetMode="External"/><Relationship Id="rId9" Type="http://schemas.openxmlformats.org/officeDocument/2006/relationships/hyperlink" Target="https://www.nature.com/articles/s41398-018-0358-5" TargetMode="External"/><Relationship Id="rId14" Type="http://schemas.openxmlformats.org/officeDocument/2006/relationships/hyperlink" Target="https://pubmed.ncbi.nlm.nih.gov/?term=Ballaz+S&amp;cauthor_id=36949322" TargetMode="External"/><Relationship Id="rId22" Type="http://schemas.openxmlformats.org/officeDocument/2006/relationships/hyperlink" Target="https://pubmed.ncbi.nlm.nih.gov/?term=Faulk%20C%5BAuthor%5D" TargetMode="External"/><Relationship Id="rId27" Type="http://schemas.openxmlformats.org/officeDocument/2006/relationships/hyperlink" Target="https://pubmed.ncbi.nlm.nih.gov/36909279/" TargetMode="External"/><Relationship Id="rId30" Type="http://schemas.openxmlformats.org/officeDocument/2006/relationships/hyperlink" Target="https://pubmed.ncbi.nlm.nih.gov/36909279/" TargetMode="External"/><Relationship Id="rId35" Type="http://schemas.openxmlformats.org/officeDocument/2006/relationships/hyperlink" Target="https://pubmed.ncbi.nlm.nih.gov/?term=Akirav+I&amp;cauthor_id=36909279" TargetMode="External"/><Relationship Id="rId43" Type="http://schemas.openxmlformats.org/officeDocument/2006/relationships/hyperlink" Target="https://pubmed.ncbi.nlm.nih.gov/36909279/" TargetMode="External"/><Relationship Id="rId8" Type="http://schemas.openxmlformats.org/officeDocument/2006/relationships/hyperlink" Target="https://www.nature.com/articles/s41398-018-0358-5" TargetMode="External"/><Relationship Id="rId3" Type="http://schemas.openxmlformats.org/officeDocument/2006/relationships/hyperlink" Target="https://pubmed.ncbi.nlm.nih.gov/31601406/" TargetMode="External"/><Relationship Id="rId12" Type="http://schemas.openxmlformats.org/officeDocument/2006/relationships/hyperlink" Target="https://www.nature.com/articles/s41398-018-0358-5" TargetMode="External"/><Relationship Id="rId17" Type="http://schemas.openxmlformats.org/officeDocument/2006/relationships/hyperlink" Target="https://pubmed.ncbi.nlm.nih.gov/?term=Bourin+M&amp;cauthor_id=36949322" TargetMode="External"/><Relationship Id="rId25" Type="http://schemas.openxmlformats.org/officeDocument/2006/relationships/hyperlink" Target="https://pubmed.ncbi.nlm.nih.gov/36909279/" TargetMode="External"/><Relationship Id="rId33" Type="http://schemas.openxmlformats.org/officeDocument/2006/relationships/hyperlink" Target="https://pubmed.ncbi.nlm.nih.gov/36909279/" TargetMode="External"/><Relationship Id="rId38" Type="http://schemas.openxmlformats.org/officeDocument/2006/relationships/hyperlink" Target="https://pubmed.ncbi.nlm.nih.gov/?term=Braun+K&amp;cauthor_id=36909279" TargetMode="External"/><Relationship Id="rId20" Type="http://schemas.openxmlformats.org/officeDocument/2006/relationships/hyperlink" Target="https://pubmed.ncbi.nlm.nih.gov/?term=Colwell%20M%5BAuthor%5D" TargetMode="External"/><Relationship Id="rId41" Type="http://schemas.openxmlformats.org/officeDocument/2006/relationships/hyperlink" Target="https://pubmed.ncbi.nlm.nih.gov/?term=Bock+J&amp;cauthor_id=36909279"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7.emf"/><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oleObject" Target="embeddings/oleObject4.bin"/><Relationship Id="rId34" Type="http://schemas.openxmlformats.org/officeDocument/2006/relationships/image" Target="media/image18.emf"/><Relationship Id="rId7" Type="http://schemas.openxmlformats.org/officeDocument/2006/relationships/image" Target="media/image2.png"/><Relationship Id="rId12" Type="http://schemas.microsoft.com/office/2016/09/relationships/commentsIds" Target="commentsIds.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7.emf"/><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1/relationships/commentsExtended" Target="commentsExtended.xml"/><Relationship Id="rId24" Type="http://schemas.openxmlformats.org/officeDocument/2006/relationships/image" Target="media/image11.emf"/><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comments" Target="comments.xml"/><Relationship Id="rId19" Type="http://schemas.openxmlformats.org/officeDocument/2006/relationships/oleObject" Target="embeddings/oleObject3.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C82EC-6F6C-4667-B6BF-3C595000C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11</Pages>
  <Words>6650</Words>
  <Characters>37905</Characters>
  <Application>Microsoft Office Word</Application>
  <DocSecurity>0</DocSecurity>
  <Lines>315</Lines>
  <Paragraphs>88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Irit</dc:creator>
  <cp:keywords/>
  <dc:description/>
  <cp:lastModifiedBy>Pamela Harvey</cp:lastModifiedBy>
  <cp:revision>1</cp:revision>
  <dcterms:created xsi:type="dcterms:W3CDTF">2023-07-25T19:20:00Z</dcterms:created>
  <dcterms:modified xsi:type="dcterms:W3CDTF">2023-08-07T15:30:00Z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dccce977ba9b6ebe1ac405a7bc3ce6dfb5c55cb8db4d320645edd5a3ed9c7701</vt:lpwstr>
  </property>
</Properties>
</file>