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31DA" w14:textId="77777777" w:rsidR="00077FDD" w:rsidRDefault="00FC18FA">
      <w:pPr>
        <w:pStyle w:val="31"/>
        <w:jc w:val="right"/>
      </w:pPr>
      <w:r>
        <w:rPr>
          <w:noProof/>
          <w:sz w:val="24"/>
          <w:szCs w:val="24"/>
        </w:rPr>
        <w:drawing>
          <wp:inline distT="0" distB="0" distL="0" distR="0" wp14:anchorId="3B217278" wp14:editId="0D312CC7">
            <wp:extent cx="1570811" cy="42325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stretch>
                      <a:fillRect/>
                    </a:stretch>
                  </pic:blipFill>
                  <pic:spPr>
                    <a:xfrm>
                      <a:off x="0" y="0"/>
                      <a:ext cx="1570811" cy="423253"/>
                    </a:xfrm>
                    <a:prstGeom prst="rect">
                      <a:avLst/>
                    </a:prstGeom>
                    <a:ln w="12700" cap="flat">
                      <a:noFill/>
                      <a:miter lim="400000"/>
                    </a:ln>
                    <a:effectLst/>
                  </pic:spPr>
                </pic:pic>
              </a:graphicData>
            </a:graphic>
          </wp:inline>
        </w:drawing>
      </w:r>
    </w:p>
    <w:p w14:paraId="340A37CF" w14:textId="77777777" w:rsidR="00077FDD" w:rsidRDefault="00077FDD">
      <w:pPr>
        <w:pStyle w:val="10"/>
        <w:rPr>
          <w:lang w:val="en-US"/>
        </w:rPr>
      </w:pPr>
    </w:p>
    <w:p w14:paraId="070BE236" w14:textId="77777777" w:rsidR="00077FDD" w:rsidRPr="00617FA4" w:rsidRDefault="00FC18FA">
      <w:pPr>
        <w:pStyle w:val="31"/>
        <w:jc w:val="center"/>
        <w:rPr>
          <w:u w:val="single"/>
          <w14:shadow w14:blurRad="25400" w14:dist="20637" w14:dir="2700000" w14:sx="100000" w14:sy="100000" w14:kx="0" w14:ky="0" w14:algn="tl">
            <w14:srgbClr w14:val="000000">
              <w14:alpha w14:val="50000"/>
            </w14:srgbClr>
          </w14:shadow>
        </w:rPr>
      </w:pPr>
      <w:r w:rsidRPr="00617FA4">
        <w:rPr>
          <w:u w:val="single"/>
          <w14:shadow w14:blurRad="25400" w14:dist="20637" w14:dir="2700000" w14:sx="100000" w14:sy="100000" w14:kx="0" w14:ky="0" w14:algn="tl">
            <w14:srgbClr w14:val="000000">
              <w14:alpha w14:val="50000"/>
            </w14:srgbClr>
          </w14:shadow>
        </w:rPr>
        <w:t>Author Questionnaire (Book Proposal)</w:t>
      </w:r>
    </w:p>
    <w:p w14:paraId="6DF1D535" w14:textId="77777777" w:rsidR="00077FDD" w:rsidRDefault="00077FDD">
      <w:pPr>
        <w:pStyle w:val="10"/>
        <w:rPr>
          <w:sz w:val="21"/>
          <w:szCs w:val="21"/>
          <w:lang w:val="en-US"/>
        </w:rPr>
      </w:pPr>
    </w:p>
    <w:p w14:paraId="718D36CE" w14:textId="77777777" w:rsidR="00077FDD" w:rsidRPr="00617FA4" w:rsidRDefault="00FC18FA" w:rsidP="00617FA4">
      <w:pPr>
        <w:pStyle w:val="10"/>
        <w:numPr>
          <w:ilvl w:val="0"/>
          <w:numId w:val="3"/>
        </w:numPr>
        <w:tabs>
          <w:tab w:val="clear" w:pos="570"/>
          <w:tab w:val="num" w:pos="549"/>
        </w:tabs>
        <w:ind w:left="549" w:hanging="549"/>
        <w:rPr>
          <w:sz w:val="21"/>
          <w:lang w:val="en-US"/>
        </w:rPr>
      </w:pPr>
      <w:r w:rsidRPr="00617FA4">
        <w:rPr>
          <w:sz w:val="21"/>
          <w:lang w:val="en-US"/>
        </w:rPr>
        <w:t>The main title should be less than 57 characters, which will show up as 19 characters / line x 3 lines. Make sure it specifically conveys the topic of your book. Avoid phrasing your title in the form of a question.</w:t>
      </w:r>
    </w:p>
    <w:p w14:paraId="517C740C" w14:textId="77777777" w:rsidR="00077FDD" w:rsidRDefault="00FC18FA" w:rsidP="00617FA4">
      <w:pPr>
        <w:pStyle w:val="10"/>
        <w:ind w:left="632" w:hanging="632"/>
        <w:rPr>
          <w:i/>
          <w:iCs/>
          <w:kern w:val="2"/>
          <w:sz w:val="21"/>
          <w:szCs w:val="21"/>
          <w:lang w:val="en-US"/>
        </w:rPr>
      </w:pPr>
      <w:r>
        <w:rPr>
          <w:b/>
          <w:bCs/>
          <w:sz w:val="21"/>
          <w:szCs w:val="21"/>
          <w:lang w:val="en-US"/>
        </w:rPr>
        <w:br/>
      </w:r>
      <w:r>
        <w:rPr>
          <w:i/>
          <w:iCs/>
          <w:kern w:val="2"/>
          <w:sz w:val="21"/>
          <w:szCs w:val="21"/>
          <w:lang w:val="en-US"/>
        </w:rPr>
        <w:t>“</w:t>
      </w:r>
      <w:r w:rsidRPr="009C1D39">
        <w:rPr>
          <w:i/>
          <w:kern w:val="2"/>
          <w:sz w:val="21"/>
          <w:shd w:val="clear" w:color="auto" w:fill="FFFF00"/>
          <w:lang w:val="en-US"/>
          <w:rPrChange w:id="0" w:author="作成者">
            <w:rPr>
              <w:i/>
              <w:kern w:val="2"/>
              <w:sz w:val="21"/>
              <w:highlight w:val="yellow"/>
              <w:lang w:val="en-US"/>
            </w:rPr>
          </w:rPrChange>
        </w:rPr>
        <w:t>Japanese Enterprises and German Enterprises</w:t>
      </w:r>
      <w:r>
        <w:rPr>
          <w:i/>
          <w:iCs/>
          <w:kern w:val="2"/>
          <w:sz w:val="21"/>
          <w:szCs w:val="21"/>
          <w:lang w:val="en-US"/>
        </w:rPr>
        <w:t>”</w:t>
      </w:r>
    </w:p>
    <w:p w14:paraId="2E7CC9E6" w14:textId="77777777" w:rsidR="00077FDD" w:rsidRPr="009C1D39" w:rsidRDefault="00077FDD">
      <w:pPr>
        <w:pStyle w:val="10"/>
        <w:rPr>
          <w:sz w:val="21"/>
          <w:szCs w:val="21"/>
          <w:lang w:val="en-US"/>
          <w:rPrChange w:id="1" w:author="作成者">
            <w:rPr>
              <w:b/>
              <w:bCs/>
              <w:sz w:val="21"/>
              <w:szCs w:val="21"/>
              <w:lang w:val="en-US"/>
            </w:rPr>
          </w:rPrChange>
        </w:rPr>
      </w:pPr>
    </w:p>
    <w:p w14:paraId="045A58B8" w14:textId="77777777" w:rsidR="00077FDD" w:rsidRPr="009C1D39" w:rsidRDefault="00FC18FA" w:rsidP="00CB3F84">
      <w:pPr>
        <w:pStyle w:val="10"/>
        <w:numPr>
          <w:ilvl w:val="0"/>
          <w:numId w:val="3"/>
        </w:numPr>
        <w:tabs>
          <w:tab w:val="clear" w:pos="570"/>
          <w:tab w:val="num" w:pos="549"/>
        </w:tabs>
        <w:ind w:left="549" w:hanging="549"/>
        <w:rPr>
          <w:sz w:val="21"/>
          <w:lang w:val="en-US"/>
          <w:rPrChange w:id="2" w:author="作成者">
            <w:rPr/>
          </w:rPrChange>
        </w:rPr>
      </w:pPr>
      <w:r w:rsidRPr="00C02DD9">
        <w:rPr>
          <w:sz w:val="21"/>
          <w:lang w:val="en-US"/>
        </w:rPr>
        <w:t xml:space="preserve">Indicate whether your book is a single-authored volume, a co-authored </w:t>
      </w:r>
      <w:proofErr w:type="gramStart"/>
      <w:r w:rsidRPr="00C02DD9">
        <w:rPr>
          <w:sz w:val="21"/>
          <w:lang w:val="en-US"/>
        </w:rPr>
        <w:t>volume</w:t>
      </w:r>
      <w:proofErr w:type="gramEnd"/>
      <w:r w:rsidRPr="00C02DD9">
        <w:rPr>
          <w:sz w:val="21"/>
          <w:lang w:val="en-US"/>
        </w:rPr>
        <w:t xml:space="preserve"> or an edited volume.</w:t>
      </w:r>
    </w:p>
    <w:p w14:paraId="190A4E5B" w14:textId="77777777" w:rsidR="00077FDD" w:rsidRDefault="00077FDD">
      <w:pPr>
        <w:pStyle w:val="10"/>
        <w:ind w:left="420"/>
        <w:rPr>
          <w:sz w:val="21"/>
          <w:szCs w:val="21"/>
          <w:lang w:val="en-US"/>
        </w:rPr>
      </w:pPr>
    </w:p>
    <w:p w14:paraId="3B6CC5C9" w14:textId="77777777" w:rsidR="00077FDD" w:rsidRDefault="00FC18FA">
      <w:pPr>
        <w:pStyle w:val="10"/>
        <w:widowControl w:val="0"/>
        <w:ind w:firstLine="420"/>
        <w:rPr>
          <w:sz w:val="21"/>
          <w:szCs w:val="21"/>
          <w:lang w:val="en-US"/>
        </w:rPr>
      </w:pPr>
      <w:r>
        <w:rPr>
          <w:sz w:val="21"/>
          <w:szCs w:val="21"/>
          <w:lang w:val="en-US"/>
        </w:rPr>
        <w:t>■Single-Authored Volume</w:t>
      </w:r>
    </w:p>
    <w:p w14:paraId="56EC89DC" w14:textId="77777777" w:rsidR="00077FDD" w:rsidRDefault="00FC18FA">
      <w:pPr>
        <w:pStyle w:val="10"/>
        <w:ind w:left="420"/>
        <w:rPr>
          <w:sz w:val="21"/>
          <w:szCs w:val="21"/>
          <w:lang w:val="en-US"/>
        </w:rPr>
      </w:pPr>
      <w:r>
        <w:rPr>
          <w:sz w:val="21"/>
          <w:szCs w:val="21"/>
          <w:lang w:val="en-US"/>
        </w:rPr>
        <w:t>□Co-Authored Volume (maximum of three co-author names on the cover)</w:t>
      </w:r>
    </w:p>
    <w:p w14:paraId="4B718E98" w14:textId="77777777" w:rsidR="00077FDD" w:rsidRDefault="00FC18FA">
      <w:pPr>
        <w:pStyle w:val="10"/>
        <w:ind w:firstLine="420"/>
        <w:rPr>
          <w:sz w:val="21"/>
          <w:szCs w:val="21"/>
          <w:lang w:val="en-US"/>
        </w:rPr>
      </w:pPr>
      <w:r>
        <w:rPr>
          <w:sz w:val="21"/>
          <w:szCs w:val="21"/>
          <w:lang w:val="en-US"/>
        </w:rPr>
        <w:t xml:space="preserve">□Edited Volume (maximum of three the volume editor names on the cover) (edited volumes typically </w:t>
      </w:r>
    </w:p>
    <w:p w14:paraId="5E78369B" w14:textId="77777777" w:rsidR="00077FDD" w:rsidRDefault="00FC18FA">
      <w:pPr>
        <w:pStyle w:val="10"/>
        <w:ind w:firstLine="630"/>
        <w:rPr>
          <w:sz w:val="21"/>
          <w:szCs w:val="21"/>
          <w:lang w:val="en-US"/>
        </w:rPr>
      </w:pPr>
      <w:r>
        <w:rPr>
          <w:sz w:val="21"/>
          <w:szCs w:val="21"/>
          <w:lang w:val="en-US"/>
        </w:rPr>
        <w:t>include more than five chapters by chapter contributors</w:t>
      </w:r>
    </w:p>
    <w:p w14:paraId="44D3CCE6" w14:textId="77777777" w:rsidR="00077FDD" w:rsidRDefault="00FC18FA">
      <w:pPr>
        <w:pStyle w:val="10"/>
        <w:widowControl w:val="0"/>
        <w:ind w:firstLine="420"/>
        <w:rPr>
          <w:sz w:val="21"/>
          <w:szCs w:val="21"/>
          <w:lang w:val="en-US"/>
        </w:rPr>
      </w:pPr>
      <w:r>
        <w:rPr>
          <w:sz w:val="21"/>
          <w:szCs w:val="21"/>
          <w:lang w:val="en-US"/>
        </w:rPr>
        <w:t xml:space="preserve"> </w:t>
      </w:r>
    </w:p>
    <w:p w14:paraId="0C685F50" w14:textId="02CB8DE2" w:rsidR="00077FDD" w:rsidRDefault="00FC18FA">
      <w:pPr>
        <w:pStyle w:val="10"/>
        <w:ind w:left="315" w:hanging="315"/>
        <w:rPr>
          <w:sz w:val="21"/>
          <w:szCs w:val="21"/>
          <w:lang w:val="en-US"/>
        </w:rPr>
      </w:pPr>
      <w:r>
        <w:rPr>
          <w:sz w:val="21"/>
          <w:szCs w:val="21"/>
          <w:lang w:val="en-US"/>
        </w:rPr>
        <w:t xml:space="preserve">C.  Indicate the Name(s) of the Author(s) or Editor(s) in the order that they should appear on the front cover of the book. Also indicate one </w:t>
      </w:r>
      <w:r w:rsidR="00617FA4">
        <w:rPr>
          <w:sz w:val="21"/>
          <w:szCs w:val="21"/>
          <w:lang w:val="en-US"/>
        </w:rPr>
        <w:t xml:space="preserve">main </w:t>
      </w:r>
      <w:r>
        <w:rPr>
          <w:sz w:val="21"/>
          <w:szCs w:val="21"/>
          <w:lang w:val="en-US"/>
        </w:rPr>
        <w:t xml:space="preserve">title(s), one main institution(s), </w:t>
      </w:r>
      <w:proofErr w:type="gramStart"/>
      <w:r>
        <w:rPr>
          <w:sz w:val="21"/>
          <w:szCs w:val="21"/>
          <w:lang w:val="en-US"/>
        </w:rPr>
        <w:t>e-mail</w:t>
      </w:r>
      <w:proofErr w:type="gramEnd"/>
      <w:r>
        <w:rPr>
          <w:sz w:val="21"/>
          <w:szCs w:val="21"/>
          <w:lang w:val="en-US"/>
        </w:rPr>
        <w:t xml:space="preserve"> and postal address (es). The name(s), title(s) and institution(s) will also appear inside the book. </w:t>
      </w:r>
    </w:p>
    <w:p w14:paraId="1B1D25AE" w14:textId="77777777" w:rsidR="00077FDD" w:rsidRDefault="00077FDD">
      <w:pPr>
        <w:pStyle w:val="10"/>
        <w:widowControl w:val="0"/>
        <w:ind w:firstLine="420"/>
        <w:rPr>
          <w:sz w:val="21"/>
          <w:szCs w:val="21"/>
          <w:lang w:val="en-US"/>
        </w:rPr>
      </w:pPr>
    </w:p>
    <w:tbl>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3" w:author="作成者">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3767"/>
        <w:gridCol w:w="5687"/>
        <w:tblGridChange w:id="4">
          <w:tblGrid>
            <w:gridCol w:w="3767"/>
            <w:gridCol w:w="5687"/>
          </w:tblGrid>
        </w:tblGridChange>
      </w:tblGrid>
      <w:tr w:rsidR="00077FDD" w14:paraId="23E26074" w14:textId="77777777" w:rsidTr="009C1D39">
        <w:trPr>
          <w:trHeight w:val="256"/>
          <w:trPrChange w:id="5" w:author="作成者">
            <w:trPr>
              <w:trHeight w:val="226"/>
            </w:trPr>
          </w:trPrChange>
        </w:trPr>
        <w:tc>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6" w:author="作成者">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3B3EBB" w14:textId="77777777" w:rsidR="00077FDD" w:rsidRDefault="00FC18FA">
            <w:pPr>
              <w:pStyle w:val="10"/>
              <w:widowControl w:val="0"/>
            </w:pPr>
            <w:r>
              <w:rPr>
                <w:sz w:val="21"/>
                <w:szCs w:val="21"/>
                <w:lang w:val="en-US"/>
              </w:rPr>
              <w:t>Name of volume author/editor 1 (</w:t>
            </w:r>
            <w:r>
              <w:rPr>
                <w:b/>
                <w:bCs/>
                <w:sz w:val="21"/>
                <w:szCs w:val="21"/>
                <w:lang w:val="en-US"/>
              </w:rPr>
              <w:t>main corresponding author/editor</w:t>
            </w:r>
            <w:r>
              <w:rPr>
                <w:sz w:val="21"/>
                <w:szCs w:val="21"/>
                <w:lang w:val="en-US"/>
              </w:rPr>
              <w:t>): Toshio Yamazaki</w:t>
            </w:r>
          </w:p>
        </w:tc>
      </w:tr>
      <w:tr w:rsidR="00077FDD" w14:paraId="2923AA13" w14:textId="77777777" w:rsidTr="009C1D39">
        <w:trPr>
          <w:trHeight w:val="256"/>
          <w:trPrChange w:id="7"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E9B17C9" w14:textId="77777777" w:rsidR="00077FDD" w:rsidRDefault="00FC18FA">
            <w:pPr>
              <w:pStyle w:val="10"/>
              <w:widowControl w:val="0"/>
            </w:pPr>
            <w:r>
              <w:rPr>
                <w:sz w:val="21"/>
                <w:szCs w:val="21"/>
                <w:lang w:val="en-US"/>
              </w:rPr>
              <w:t>Institution (One main institution):</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EC4519" w14:textId="77777777" w:rsidR="00077FDD" w:rsidRDefault="00FC18FA">
            <w:pPr>
              <w:pStyle w:val="10"/>
              <w:widowControl w:val="0"/>
            </w:pPr>
            <w:proofErr w:type="spellStart"/>
            <w:r>
              <w:rPr>
                <w:sz w:val="21"/>
                <w:szCs w:val="21"/>
                <w:lang w:val="en-US"/>
              </w:rPr>
              <w:t>Ritsumeikan</w:t>
            </w:r>
            <w:proofErr w:type="spellEnd"/>
            <w:r>
              <w:rPr>
                <w:sz w:val="21"/>
                <w:szCs w:val="21"/>
                <w:lang w:val="en-US"/>
              </w:rPr>
              <w:t xml:space="preserve"> University</w:t>
            </w:r>
          </w:p>
        </w:tc>
      </w:tr>
      <w:tr w:rsidR="00077FDD" w14:paraId="24BC8D9E" w14:textId="77777777" w:rsidTr="009C1D39">
        <w:trPr>
          <w:trHeight w:val="256"/>
          <w:trPrChange w:id="10"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1"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8405425" w14:textId="77777777" w:rsidR="00077FDD" w:rsidRDefault="00FC18FA">
            <w:pPr>
              <w:pStyle w:val="10"/>
              <w:widowControl w:val="0"/>
            </w:pPr>
            <w:r>
              <w:rPr>
                <w:sz w:val="21"/>
                <w:szCs w:val="21"/>
                <w:lang w:val="en-US"/>
              </w:rPr>
              <w:t>Faculty/Department: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2"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E906F4" w14:textId="77777777" w:rsidR="00077FDD" w:rsidRDefault="00FC18FA">
            <w:pPr>
              <w:pStyle w:val="10"/>
              <w:widowControl w:val="0"/>
            </w:pPr>
            <w:r>
              <w:rPr>
                <w:sz w:val="21"/>
                <w:szCs w:val="21"/>
                <w:lang w:val="en-US"/>
              </w:rPr>
              <w:t>College of Business Administration</w:t>
            </w:r>
          </w:p>
        </w:tc>
      </w:tr>
      <w:tr w:rsidR="00077FDD" w14:paraId="7823E099" w14:textId="77777777" w:rsidTr="009C1D39">
        <w:trPr>
          <w:trHeight w:val="256"/>
          <w:trPrChange w:id="13"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4"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091AB1B" w14:textId="77777777" w:rsidR="00077FDD" w:rsidRDefault="00FC18FA">
            <w:pPr>
              <w:pStyle w:val="10"/>
              <w:widowControl w:val="0"/>
            </w:pPr>
            <w:r>
              <w:rPr>
                <w:sz w:val="21"/>
                <w:szCs w:val="21"/>
                <w:lang w:val="en-US"/>
              </w:rPr>
              <w:t>Title (Professor/Associate Professor/Etc.):</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5"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F5E1A4E" w14:textId="77777777" w:rsidR="00077FDD" w:rsidRDefault="00FC18FA">
            <w:pPr>
              <w:pStyle w:val="10"/>
              <w:widowControl w:val="0"/>
            </w:pPr>
            <w:r>
              <w:rPr>
                <w:sz w:val="21"/>
                <w:szCs w:val="21"/>
                <w:lang w:val="en-US"/>
              </w:rPr>
              <w:t>Professor</w:t>
            </w:r>
          </w:p>
        </w:tc>
      </w:tr>
      <w:tr w:rsidR="00077FDD" w:rsidRPr="00DD0896" w14:paraId="034DC59B" w14:textId="77777777" w:rsidTr="009C1D39">
        <w:trPr>
          <w:trHeight w:val="256"/>
          <w:trPrChange w:id="16"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7"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36C4B9D" w14:textId="77777777" w:rsidR="00077FDD" w:rsidRDefault="00FC18FA">
            <w:pPr>
              <w:pStyle w:val="10"/>
              <w:widowControl w:val="0"/>
            </w:pPr>
            <w:r>
              <w:rPr>
                <w:sz w:val="21"/>
                <w:szCs w:val="21"/>
                <w:lang w:val="en-US"/>
              </w:rPr>
              <w:t>e-mail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8"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9D8D98" w14:textId="77777777" w:rsidR="00077FDD" w:rsidRDefault="00FC18FA">
            <w:pPr>
              <w:pStyle w:val="10"/>
              <w:widowControl w:val="0"/>
            </w:pPr>
            <w:r>
              <w:rPr>
                <w:sz w:val="21"/>
                <w:szCs w:val="21"/>
              </w:rPr>
              <w:t>tyt01363@ba.ritsumei.ac.jp</w:t>
            </w:r>
          </w:p>
        </w:tc>
      </w:tr>
      <w:tr w:rsidR="00077FDD" w14:paraId="2309C58B" w14:textId="77777777" w:rsidTr="009C1D39">
        <w:trPr>
          <w:trHeight w:val="256"/>
          <w:trPrChange w:id="19"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9A2866D" w14:textId="77777777" w:rsidR="00077FDD" w:rsidRDefault="00FC18FA">
            <w:pPr>
              <w:pStyle w:val="10"/>
              <w:widowControl w:val="0"/>
            </w:pPr>
            <w:r>
              <w:rPr>
                <w:sz w:val="21"/>
                <w:szCs w:val="21"/>
                <w:lang w:val="en-US"/>
              </w:rPr>
              <w:t>Complete postal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B0BE981" w14:textId="77777777" w:rsidR="00077FDD" w:rsidRDefault="00FC18FA">
            <w:pPr>
              <w:pStyle w:val="10"/>
              <w:widowControl w:val="0"/>
            </w:pPr>
            <w:r>
              <w:rPr>
                <w:sz w:val="21"/>
                <w:szCs w:val="21"/>
                <w:lang w:val="en-US"/>
              </w:rPr>
              <w:t>567-8570</w:t>
            </w:r>
          </w:p>
        </w:tc>
      </w:tr>
      <w:tr w:rsidR="00077FDD" w14:paraId="30C7C7CB" w14:textId="77777777" w:rsidTr="009C1D39">
        <w:trPr>
          <w:trHeight w:val="256"/>
          <w:trPrChange w:id="22"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EC2A81" w14:textId="77777777" w:rsidR="00077FDD" w:rsidRDefault="00FC18FA">
            <w:pPr>
              <w:pStyle w:val="10"/>
              <w:widowControl w:val="0"/>
            </w:pPr>
            <w:r>
              <w:rPr>
                <w:sz w:val="21"/>
                <w:szCs w:val="21"/>
                <w:lang w:val="en-US"/>
              </w:rPr>
              <w:t xml:space="preserve">Building Name, Floor &amp; </w:t>
            </w:r>
            <w:proofErr w:type="gramStart"/>
            <w:r>
              <w:rPr>
                <w:sz w:val="21"/>
                <w:szCs w:val="21"/>
                <w:lang w:val="en-US"/>
              </w:rPr>
              <w:t>Room  Number</w:t>
            </w:r>
            <w:proofErr w:type="gramEnd"/>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7277BDE" w14:textId="77777777" w:rsidR="00077FDD" w:rsidRDefault="00FC18FA">
            <w:pPr>
              <w:pStyle w:val="10"/>
              <w:widowControl w:val="0"/>
            </w:pPr>
            <w:r>
              <w:rPr>
                <w:sz w:val="21"/>
                <w:szCs w:val="21"/>
                <w:lang w:val="en-US"/>
              </w:rPr>
              <w:t>Building A, 9th floor, Room Number 9414</w:t>
            </w:r>
          </w:p>
        </w:tc>
      </w:tr>
      <w:tr w:rsidR="00077FDD" w14:paraId="21FD17B5" w14:textId="77777777" w:rsidTr="009C1D39">
        <w:trPr>
          <w:trHeight w:val="256"/>
          <w:trPrChange w:id="25" w:author="作成者">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B488FE8" w14:textId="77777777" w:rsidR="00077FDD" w:rsidRDefault="00FC18FA">
            <w:pPr>
              <w:pStyle w:val="10"/>
              <w:widowControl w:val="0"/>
            </w:pPr>
            <w:r>
              <w:rPr>
                <w:sz w:val="21"/>
                <w:szCs w:val="21"/>
                <w:lang w:val="en-US"/>
              </w:rPr>
              <w:t>Telephone number:</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9C5BD54" w14:textId="77777777" w:rsidR="00077FDD" w:rsidRDefault="00FC18FA">
            <w:pPr>
              <w:pStyle w:val="10"/>
              <w:widowControl w:val="0"/>
            </w:pPr>
            <w:r>
              <w:rPr>
                <w:sz w:val="21"/>
                <w:szCs w:val="21"/>
                <w:lang w:val="en-US"/>
              </w:rPr>
              <w:t>+81-72-665-2440 (072^665-2440)</w:t>
            </w:r>
          </w:p>
        </w:tc>
      </w:tr>
      <w:tr w:rsidR="00077FDD" w14:paraId="1D5FEDEB" w14:textId="77777777" w:rsidTr="009C1D39">
        <w:trPr>
          <w:trHeight w:val="270"/>
          <w:trPrChange w:id="28" w:author="作成者">
            <w:trPr>
              <w:trHeight w:val="235"/>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 w:author="作成者">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834C94" w14:textId="77777777" w:rsidR="00077FDD" w:rsidRDefault="00FC18FA">
            <w:pPr>
              <w:pStyle w:val="10"/>
              <w:widowControl w:val="0"/>
            </w:pPr>
            <w:r>
              <w:fldChar w:fldCharType="begin"/>
            </w:r>
            <w:r>
              <w:instrText xml:space="preserve"> HYPERLINK "https://www.springer.com/gp/authors-editors/orcid" </w:instrText>
            </w:r>
            <w:r>
              <w:fldChar w:fldCharType="separate"/>
            </w:r>
            <w:r>
              <w:rPr>
                <w:rStyle w:val="Hyperlink0"/>
              </w:rPr>
              <w:t>ORCID id</w:t>
            </w:r>
            <w:r>
              <w:rPr>
                <w:rStyle w:val="Hyperlink0"/>
              </w:rPr>
              <w:fldChar w:fldCharType="end"/>
            </w:r>
            <w:r>
              <w:rPr>
                <w:sz w:val="21"/>
                <w:szCs w:val="21"/>
                <w:lang w:val="en-US"/>
              </w:rPr>
              <w:t xml:space="preserve"> (if you have </w:t>
            </w:r>
            <w:proofErr w:type="gramStart"/>
            <w:r>
              <w:rPr>
                <w:sz w:val="21"/>
                <w:szCs w:val="21"/>
                <w:lang w:val="en-US"/>
              </w:rPr>
              <w:t>one)*</w:t>
            </w:r>
            <w:proofErr w:type="gramEnd"/>
            <w:r>
              <w:rPr>
                <w:sz w:val="21"/>
                <w:szCs w:val="21"/>
                <w:lang w:val="en-US"/>
              </w:rPr>
              <w: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0" w:author="作成者">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91D8ABB" w14:textId="77777777" w:rsidR="00077FDD" w:rsidRDefault="00077FDD"/>
        </w:tc>
      </w:tr>
    </w:tbl>
    <w:p w14:paraId="04371CE0" w14:textId="77777777" w:rsidR="00077FDD" w:rsidRDefault="00077FDD">
      <w:pPr>
        <w:pStyle w:val="10"/>
        <w:widowControl w:val="0"/>
        <w:ind w:firstLine="420"/>
        <w:rPr>
          <w:sz w:val="21"/>
          <w:szCs w:val="21"/>
          <w:lang w:val="en-US"/>
        </w:rPr>
      </w:pPr>
    </w:p>
    <w:p w14:paraId="515B824F" w14:textId="77777777" w:rsidR="00077FDD" w:rsidRDefault="00077FDD">
      <w:pPr>
        <w:pStyle w:val="10"/>
        <w:widowControl w:val="0"/>
        <w:ind w:firstLine="420"/>
        <w:rPr>
          <w:sz w:val="21"/>
          <w:szCs w:val="21"/>
          <w:lang w:val="en-US"/>
        </w:rPr>
        <w:pPrChange w:id="31" w:author="作成者">
          <w:pPr>
            <w:pStyle w:val="10"/>
            <w:widowControl w:val="0"/>
          </w:pPr>
        </w:pPrChange>
      </w:pPr>
    </w:p>
    <w:p w14:paraId="3EA2EEBC" w14:textId="77777777" w:rsidR="00077FDD" w:rsidRDefault="00077FDD">
      <w:pPr>
        <w:pStyle w:val="10"/>
        <w:widowControl w:val="0"/>
        <w:ind w:firstLine="420"/>
        <w:rPr>
          <w:ins w:id="32" w:author="作成者"/>
          <w:sz w:val="21"/>
          <w:szCs w:val="21"/>
          <w:lang w:val="en-US"/>
        </w:rPr>
      </w:pPr>
    </w:p>
    <w:p w14:paraId="0BAD7A91" w14:textId="77777777" w:rsidR="00077FDD" w:rsidRDefault="00077FDD">
      <w:pPr>
        <w:pStyle w:val="10"/>
        <w:widowControl w:val="0"/>
        <w:rPr>
          <w:ins w:id="33" w:author="作成者"/>
          <w:sz w:val="21"/>
          <w:szCs w:val="21"/>
          <w:lang w:val="en-US"/>
        </w:rPr>
      </w:pPr>
    </w:p>
    <w:p w14:paraId="1943BF1B" w14:textId="77777777" w:rsidR="00077FDD" w:rsidRDefault="00FC18FA">
      <w:pPr>
        <w:pStyle w:val="10"/>
        <w:widowControl w:val="0"/>
        <w:rPr>
          <w:sz w:val="21"/>
          <w:szCs w:val="21"/>
          <w:lang w:val="en-US"/>
        </w:rPr>
      </w:pPr>
      <w:r>
        <w:rPr>
          <w:sz w:val="21"/>
          <w:szCs w:val="21"/>
          <w:lang w:val="en-US"/>
        </w:rPr>
        <w:t xml:space="preserve">       * If you do not have an ORCID id, register for free here:   </w:t>
      </w:r>
      <w:hyperlink r:id="rId9" w:history="1">
        <w:r>
          <w:rPr>
            <w:rStyle w:val="Hyperlink1"/>
          </w:rPr>
          <w:t>https://orcid.org/</w:t>
        </w:r>
      </w:hyperlink>
    </w:p>
    <w:p w14:paraId="57072BA6" w14:textId="5B8F3704" w:rsidR="00077FDD" w:rsidRDefault="00FC18FA">
      <w:pPr>
        <w:pStyle w:val="10"/>
        <w:widowControl w:val="0"/>
        <w:ind w:left="525" w:hanging="525"/>
        <w:rPr>
          <w:sz w:val="21"/>
          <w:szCs w:val="21"/>
          <w:lang w:val="en-US"/>
        </w:rPr>
      </w:pPr>
      <w:r>
        <w:rPr>
          <w:sz w:val="21"/>
          <w:szCs w:val="21"/>
          <w:lang w:val="en-US"/>
        </w:rPr>
        <w:t xml:space="preserve">       * To ensure secure postal delivery, please indicate details of the building name, </w:t>
      </w:r>
      <w:r w:rsidR="00CB3F84">
        <w:rPr>
          <w:sz w:val="21"/>
          <w:szCs w:val="21"/>
          <w:lang w:val="en-US"/>
        </w:rPr>
        <w:t xml:space="preserve">floor, room </w:t>
      </w:r>
      <w:r>
        <w:rPr>
          <w:sz w:val="21"/>
          <w:szCs w:val="21"/>
          <w:lang w:val="en-US"/>
        </w:rPr>
        <w:t xml:space="preserve">number, </w:t>
      </w:r>
      <w:r w:rsidR="00CB3F84">
        <w:rPr>
          <w:sz w:val="21"/>
          <w:szCs w:val="21"/>
          <w:lang w:val="en-US"/>
        </w:rPr>
        <w:t xml:space="preserve">and </w:t>
      </w:r>
      <w:r>
        <w:rPr>
          <w:sz w:val="21"/>
          <w:szCs w:val="21"/>
          <w:lang w:val="en-US"/>
        </w:rPr>
        <w:t>telephone number.</w:t>
      </w:r>
    </w:p>
    <w:p w14:paraId="49226C07" w14:textId="77777777" w:rsidR="00077FDD" w:rsidRDefault="00077FDD">
      <w:pPr>
        <w:pStyle w:val="10"/>
        <w:widowControl w:val="0"/>
        <w:rPr>
          <w:sz w:val="21"/>
          <w:szCs w:val="21"/>
          <w:lang w:val="en-US"/>
        </w:rPr>
      </w:pPr>
    </w:p>
    <w:p w14:paraId="48971186" w14:textId="77777777" w:rsidR="00077FDD" w:rsidRDefault="00FC18FA">
      <w:pPr>
        <w:pStyle w:val="10"/>
        <w:widowControl w:val="0"/>
        <w:numPr>
          <w:ilvl w:val="0"/>
          <w:numId w:val="6"/>
        </w:numPr>
        <w:tabs>
          <w:tab w:val="clear" w:pos="549"/>
          <w:tab w:val="num" w:pos="720"/>
        </w:tabs>
        <w:ind w:left="540" w:hanging="540"/>
        <w:rPr>
          <w:sz w:val="21"/>
          <w:szCs w:val="21"/>
          <w:lang w:val="en-US"/>
        </w:rPr>
        <w:pPrChange w:id="34" w:author="作成者">
          <w:pPr>
            <w:pStyle w:val="10"/>
            <w:widowControl w:val="0"/>
            <w:numPr>
              <w:numId w:val="6"/>
            </w:numPr>
            <w:tabs>
              <w:tab w:val="num" w:pos="549"/>
              <w:tab w:val="num" w:pos="627"/>
            </w:tabs>
            <w:ind w:left="627" w:hanging="627"/>
          </w:pPr>
        </w:pPrChange>
      </w:pPr>
      <w:r>
        <w:rPr>
          <w:sz w:val="21"/>
          <w:szCs w:val="21"/>
          <w:lang w:val="en-US"/>
        </w:rPr>
        <w:t xml:space="preserve">Please provide us </w:t>
      </w:r>
      <w:proofErr w:type="gramStart"/>
      <w:r>
        <w:rPr>
          <w:sz w:val="21"/>
          <w:szCs w:val="21"/>
          <w:lang w:val="en-US"/>
        </w:rPr>
        <w:t>a brief summary</w:t>
      </w:r>
      <w:proofErr w:type="gramEnd"/>
      <w:r>
        <w:rPr>
          <w:sz w:val="21"/>
          <w:szCs w:val="21"/>
          <w:lang w:val="en-US"/>
        </w:rPr>
        <w:t xml:space="preserve"> for marketing your book within 1,000 to 1,900 characters (including spaces and punctuation marks) (Approximately 150 - 200 words). Please see Appendix 1 of this document for details on how to write the description. Springer’s online SEO </w:t>
      </w:r>
      <w:proofErr w:type="gramStart"/>
      <w:r>
        <w:rPr>
          <w:sz w:val="21"/>
          <w:szCs w:val="21"/>
          <w:lang w:val="en-US"/>
        </w:rPr>
        <w:t>copy-editor</w:t>
      </w:r>
      <w:proofErr w:type="gramEnd"/>
      <w:r>
        <w:rPr>
          <w:sz w:val="21"/>
          <w:szCs w:val="21"/>
          <w:lang w:val="en-US"/>
        </w:rPr>
        <w:t xml:space="preserve"> will later copy-edit your summary.</w:t>
      </w:r>
    </w:p>
    <w:p w14:paraId="6688185F" w14:textId="77777777" w:rsidR="00077FDD" w:rsidRPr="009C1D39" w:rsidRDefault="00FC18FA">
      <w:pPr>
        <w:pStyle w:val="10"/>
        <w:widowControl w:val="0"/>
        <w:tabs>
          <w:tab w:val="left" w:pos="2160"/>
        </w:tabs>
        <w:ind w:left="525" w:hanging="525"/>
        <w:jc w:val="both"/>
        <w:rPr>
          <w:rFonts w:eastAsia="Meiryo UI"/>
          <w:rPrChange w:id="35" w:author="作成者">
            <w:rPr>
              <w:rStyle w:val="cf01"/>
              <w:rFonts w:ascii="Times New Roman" w:hAnsi="Times New Roman" w:hint="default"/>
              <w:sz w:val="21"/>
            </w:rPr>
          </w:rPrChange>
        </w:rPr>
        <w:pPrChange w:id="36" w:author="作成者">
          <w:pPr>
            <w:pStyle w:val="10"/>
            <w:widowControl w:val="0"/>
            <w:tabs>
              <w:tab w:val="left" w:pos="2160"/>
            </w:tabs>
            <w:ind w:left="525" w:hangingChars="250" w:hanging="525"/>
            <w:jc w:val="both"/>
          </w:pPr>
        </w:pPrChange>
      </w:pPr>
      <w:r>
        <w:rPr>
          <w:sz w:val="21"/>
          <w:szCs w:val="21"/>
          <w:lang w:val="en-US"/>
        </w:rPr>
        <w:tab/>
      </w:r>
      <w:r>
        <w:rPr>
          <w:sz w:val="21"/>
          <w:szCs w:val="21"/>
          <w:lang w:val="en-US"/>
        </w:rPr>
        <w:br/>
      </w:r>
      <w:bookmarkStart w:id="37" w:name="_Hlk99975507"/>
    </w:p>
    <w:p w14:paraId="0E1BD46C" w14:textId="065C3DB0" w:rsidR="00077FDD" w:rsidRDefault="00FC18FA">
      <w:pPr>
        <w:pStyle w:val="10"/>
        <w:widowControl w:val="0"/>
        <w:tabs>
          <w:tab w:val="left" w:pos="2160"/>
        </w:tabs>
        <w:ind w:left="600" w:firstLine="210"/>
        <w:jc w:val="both"/>
        <w:rPr>
          <w:sz w:val="21"/>
          <w:szCs w:val="21"/>
          <w:lang w:val="en-US"/>
        </w:rPr>
        <w:pPrChange w:id="38" w:author="作成者">
          <w:pPr>
            <w:pStyle w:val="10"/>
            <w:widowControl w:val="0"/>
            <w:tabs>
              <w:tab w:val="left" w:pos="2160"/>
            </w:tabs>
            <w:ind w:leftChars="250" w:left="600" w:firstLineChars="100" w:firstLine="210"/>
            <w:jc w:val="both"/>
          </w:pPr>
        </w:pPrChange>
      </w:pPr>
      <w:r w:rsidRPr="009C1D39">
        <w:rPr>
          <w:rFonts w:eastAsia="Meiryo UI"/>
          <w:shd w:val="clear" w:color="auto" w:fill="FFFF00"/>
          <w:rPrChange w:id="39" w:author="作成者">
            <w:rPr>
              <w:rStyle w:val="cf01"/>
              <w:rFonts w:ascii="Times New Roman" w:hAnsi="Times New Roman" w:hint="default"/>
              <w:sz w:val="21"/>
              <w:highlight w:val="yellow"/>
            </w:rPr>
          </w:rPrChange>
        </w:rPr>
        <w:t>The purpose of this book is to analyze and compare corporate expansion in postwar Japan and Germany.</w:t>
      </w:r>
      <w:bookmarkEnd w:id="37"/>
      <w:r w:rsidRPr="009C1D39">
        <w:rPr>
          <w:rFonts w:eastAsia="Meiryo UI"/>
          <w:shd w:val="clear" w:color="auto" w:fill="FFFF00"/>
          <w:rPrChange w:id="40" w:author="作成者">
            <w:rPr>
              <w:rStyle w:val="cf01"/>
              <w:rFonts w:ascii="Times New Roman" w:hAnsi="Times New Roman" w:hint="default"/>
              <w:sz w:val="21"/>
              <w:highlight w:val="yellow"/>
            </w:rPr>
          </w:rPrChange>
        </w:rPr>
        <w:t xml:space="preserve"> It explores how</w:t>
      </w:r>
      <w:r w:rsidRPr="009C1D39">
        <w:rPr>
          <w:rFonts w:eastAsia="Meiryo UI"/>
          <w:shd w:val="clear" w:color="auto" w:fill="FFFF00"/>
          <w:rPrChange w:id="41" w:author="作成者">
            <w:rPr>
              <w:rStyle w:val="cf01"/>
              <w:rFonts w:ascii="Times New Roman" w:hAnsi="Times New Roman" w:hint="default"/>
              <w:b/>
              <w:color w:val="0070C0"/>
              <w:sz w:val="21"/>
              <w:highlight w:val="yellow"/>
            </w:rPr>
          </w:rPrChange>
        </w:rPr>
        <w:t xml:space="preserve"> </w:t>
      </w:r>
      <w:r w:rsidRPr="009C1D39">
        <w:rPr>
          <w:rFonts w:eastAsia="Meiryo UI"/>
          <w:shd w:val="clear" w:color="auto" w:fill="FFFF00"/>
          <w:rPrChange w:id="42" w:author="作成者">
            <w:rPr>
              <w:rStyle w:val="cf01"/>
              <w:rFonts w:ascii="Times New Roman" w:hAnsi="Times New Roman" w:hint="default"/>
              <w:sz w:val="21"/>
              <w:highlight w:val="yellow"/>
            </w:rPr>
          </w:rPrChange>
        </w:rPr>
        <w:t xml:space="preserve">distinctive Japanese and German business management styles were created and evolved </w:t>
      </w:r>
      <w:r w:rsidRPr="009C1D39">
        <w:rPr>
          <w:sz w:val="21"/>
          <w:shd w:val="clear" w:color="auto" w:fill="FFFF00"/>
          <w:rPrChange w:id="43" w:author="作成者">
            <w:rPr>
              <w:sz w:val="21"/>
              <w:highlight w:val="yellow"/>
            </w:rPr>
          </w:rPrChange>
        </w:rPr>
        <w:t xml:space="preserve">through </w:t>
      </w:r>
      <w:commentRangeStart w:id="44"/>
      <w:commentRangeEnd w:id="44"/>
      <w:r>
        <w:commentReference w:id="44"/>
      </w:r>
      <w:r w:rsidRPr="009C1D39">
        <w:rPr>
          <w:sz w:val="21"/>
          <w:shd w:val="clear" w:color="auto" w:fill="FFFF00"/>
          <w:rPrChange w:id="45" w:author="作成者">
            <w:rPr>
              <w:sz w:val="21"/>
              <w:highlight w:val="yellow"/>
            </w:rPr>
          </w:rPrChange>
        </w:rPr>
        <w:t xml:space="preserve">the </w:t>
      </w:r>
      <w:del w:id="46" w:author="作成者">
        <w:r w:rsidR="00FD690D" w:rsidRPr="00FD690D">
          <w:rPr>
            <w:sz w:val="21"/>
            <w:szCs w:val="21"/>
            <w:highlight w:val="yellow"/>
          </w:rPr>
          <w:delText>deploying</w:delText>
        </w:r>
      </w:del>
      <w:ins w:id="47" w:author="作成者">
        <w:r>
          <w:rPr>
            <w:sz w:val="21"/>
            <w:szCs w:val="21"/>
            <w:shd w:val="clear" w:color="auto" w:fill="FFFF00"/>
          </w:rPr>
          <w:t>adoption of</w:t>
        </w:r>
      </w:ins>
      <w:r w:rsidRPr="009C1D39">
        <w:rPr>
          <w:sz w:val="21"/>
          <w:shd w:val="clear" w:color="auto" w:fill="FFFF00"/>
          <w:rPrChange w:id="48" w:author="作成者">
            <w:rPr>
              <w:sz w:val="21"/>
              <w:highlight w:val="yellow"/>
            </w:rPr>
          </w:rPrChange>
        </w:rPr>
        <w:t xml:space="preserve"> American management </w:t>
      </w:r>
      <w:commentRangeStart w:id="49"/>
      <w:commentRangeStart w:id="50"/>
      <w:r w:rsidRPr="009C1D39">
        <w:rPr>
          <w:sz w:val="21"/>
          <w:shd w:val="clear" w:color="auto" w:fill="FFFF00"/>
          <w:rPrChange w:id="51" w:author="作成者">
            <w:rPr>
              <w:sz w:val="21"/>
              <w:highlight w:val="yellow"/>
            </w:rPr>
          </w:rPrChange>
        </w:rPr>
        <w:t>methods</w:t>
      </w:r>
      <w:commentRangeEnd w:id="49"/>
      <w:commentRangeEnd w:id="50"/>
      <w:del w:id="52" w:author="作成者">
        <w:r w:rsidR="00FD690D" w:rsidRPr="00FD690D">
          <w:rPr>
            <w:sz w:val="21"/>
            <w:szCs w:val="21"/>
            <w:highlight w:val="yellow"/>
          </w:rPr>
          <w:delText xml:space="preserve"> and establishing systems of industrial concentration</w:delText>
        </w:r>
        <w:r w:rsidR="00FD690D" w:rsidRPr="00FD690D">
          <w:rPr>
            <w:rFonts w:eastAsia="Times-Roman"/>
            <w:sz w:val="21"/>
            <w:szCs w:val="21"/>
            <w:highlight w:val="yellow"/>
          </w:rPr>
          <w:delText xml:space="preserve"> with </w:delText>
        </w:r>
      </w:del>
      <w:r>
        <w:commentReference w:id="49"/>
      </w:r>
      <w:r w:rsidR="000A2BAB">
        <w:rPr>
          <w:rStyle w:val="a7"/>
          <w:rFonts w:eastAsiaTheme="minorEastAsia"/>
          <w:color w:val="auto"/>
          <w:lang w:val="en-US" w:bidi="ar-SA"/>
        </w:rPr>
        <w:commentReference w:id="50"/>
      </w:r>
      <w:ins w:id="53" w:author="作成者">
        <w:r>
          <w:rPr>
            <w:sz w:val="21"/>
            <w:szCs w:val="21"/>
            <w:shd w:val="clear" w:color="auto" w:fill="FFFF00"/>
          </w:rPr>
          <w:t xml:space="preserve">, </w:t>
        </w:r>
        <w:commentRangeStart w:id="54"/>
        <w:commentRangeStart w:id="55"/>
        <w:r>
          <w:rPr>
            <w:sz w:val="21"/>
            <w:szCs w:val="21"/>
            <w:shd w:val="clear" w:color="auto" w:fill="FFFF00"/>
          </w:rPr>
          <w:t xml:space="preserve">such as </w:t>
        </w:r>
        <w:commentRangeEnd w:id="54"/>
        <w:r>
          <w:commentReference w:id="54"/>
        </w:r>
      </w:ins>
      <w:commentRangeEnd w:id="55"/>
      <w:r w:rsidR="005E15FF">
        <w:rPr>
          <w:rStyle w:val="a7"/>
          <w:rFonts w:eastAsiaTheme="minorEastAsia"/>
          <w:color w:val="auto"/>
          <w:lang w:val="en-US" w:bidi="ar-SA"/>
        </w:rPr>
        <w:commentReference w:id="55"/>
      </w:r>
      <w:r w:rsidRPr="009C1D39">
        <w:rPr>
          <w:sz w:val="21"/>
          <w:shd w:val="clear" w:color="auto" w:fill="FFFF00"/>
          <w:rPrChange w:id="56" w:author="作成者">
            <w:rPr>
              <w:sz w:val="21"/>
              <w:highlight w:val="yellow"/>
            </w:rPr>
          </w:rPrChange>
        </w:rPr>
        <w:t>the US de-concentration policy and reconcentration of monopolies</w:t>
      </w:r>
      <w:del w:id="57" w:author="作成者">
        <w:r w:rsidR="00FD690D" w:rsidRPr="00FD690D">
          <w:rPr>
            <w:sz w:val="21"/>
            <w:szCs w:val="21"/>
            <w:highlight w:val="yellow"/>
          </w:rPr>
          <w:delText>, drawing</w:delText>
        </w:r>
        <w:r w:rsidR="00FD690D" w:rsidRPr="00FD690D">
          <w:rPr>
            <w:rStyle w:val="cf01"/>
            <w:rFonts w:hint="default"/>
            <w:highlight w:val="yellow"/>
          </w:rPr>
          <w:delText xml:space="preserve"> for</w:delText>
        </w:r>
      </w:del>
      <w:ins w:id="58" w:author="作成者">
        <w:r>
          <w:rPr>
            <w:sz w:val="21"/>
            <w:szCs w:val="21"/>
            <w:shd w:val="clear" w:color="auto" w:fill="FFFF00"/>
          </w:rPr>
          <w:t>. For</w:t>
        </w:r>
      </w:ins>
      <w:r w:rsidRPr="009C1D39">
        <w:rPr>
          <w:rFonts w:eastAsia="Meiryo UI"/>
          <w:shd w:val="clear" w:color="auto" w:fill="FFFF00"/>
          <w:rPrChange w:id="59" w:author="作成者">
            <w:rPr>
              <w:rStyle w:val="cf01"/>
              <w:rFonts w:ascii="Times New Roman" w:hAnsi="Times New Roman" w:hint="default"/>
              <w:sz w:val="21"/>
              <w:highlight w:val="yellow"/>
            </w:rPr>
          </w:rPrChange>
        </w:rPr>
        <w:t xml:space="preserve"> the first time</w:t>
      </w:r>
      <w:ins w:id="60" w:author="作成者">
        <w:r>
          <w:rPr>
            <w:sz w:val="21"/>
            <w:szCs w:val="21"/>
            <w:shd w:val="clear" w:color="auto" w:fill="FFFF00"/>
          </w:rPr>
          <w:t>, the book draws</w:t>
        </w:r>
      </w:ins>
      <w:r w:rsidRPr="009C1D39">
        <w:rPr>
          <w:rFonts w:eastAsia="Meiryo UI"/>
          <w:shd w:val="clear" w:color="auto" w:fill="FFFF00"/>
          <w:rPrChange w:id="61" w:author="作成者">
            <w:rPr>
              <w:rStyle w:val="cf01"/>
              <w:rFonts w:ascii="Times New Roman" w:hAnsi="Times New Roman" w:hint="default"/>
              <w:b/>
              <w:sz w:val="21"/>
              <w:highlight w:val="yellow"/>
            </w:rPr>
          </w:rPrChange>
        </w:rPr>
        <w:t xml:space="preserve"> </w:t>
      </w:r>
      <w:r w:rsidRPr="009C1D39">
        <w:rPr>
          <w:sz w:val="21"/>
          <w:shd w:val="clear" w:color="auto" w:fill="FFFF00"/>
          <w:rPrChange w:id="62" w:author="作成者">
            <w:rPr>
              <w:sz w:val="21"/>
              <w:highlight w:val="yellow"/>
            </w:rPr>
          </w:rPrChange>
        </w:rPr>
        <w:t xml:space="preserve">on many </w:t>
      </w:r>
      <w:commentRangeStart w:id="63"/>
      <w:commentRangeStart w:id="64"/>
      <w:r w:rsidRPr="009C1D39">
        <w:rPr>
          <w:sz w:val="21"/>
          <w:shd w:val="clear" w:color="auto" w:fill="FFFF00"/>
          <w:rPrChange w:id="65" w:author="作成者">
            <w:rPr>
              <w:sz w:val="21"/>
              <w:highlight w:val="yellow"/>
            </w:rPr>
          </w:rPrChange>
        </w:rPr>
        <w:t>fields</w:t>
      </w:r>
      <w:commentRangeEnd w:id="63"/>
      <w:r>
        <w:commentReference w:id="63"/>
      </w:r>
      <w:commentRangeEnd w:id="64"/>
      <w:r w:rsidR="005E15FF">
        <w:rPr>
          <w:rStyle w:val="a7"/>
          <w:rFonts w:eastAsiaTheme="minorEastAsia"/>
          <w:color w:val="auto"/>
          <w:lang w:val="en-US" w:bidi="ar-SA"/>
        </w:rPr>
        <w:commentReference w:id="64"/>
      </w:r>
      <w:r w:rsidRPr="009C1D39">
        <w:rPr>
          <w:sz w:val="21"/>
          <w:shd w:val="clear" w:color="auto" w:fill="FFFF00"/>
          <w:rPrChange w:id="66" w:author="作成者">
            <w:rPr>
              <w:sz w:val="21"/>
              <w:highlight w:val="yellow"/>
            </w:rPr>
          </w:rPrChange>
        </w:rPr>
        <w:t xml:space="preserve"> related to business administration, such as the concentration of enterprises, management and production systems, management education, marketing, organizational structure, and corporate governance. </w:t>
      </w:r>
      <w:bookmarkStart w:id="67" w:name="_Hlk99977600"/>
      <w:r w:rsidRPr="009C1D39">
        <w:rPr>
          <w:sz w:val="21"/>
          <w:shd w:val="clear" w:color="auto" w:fill="FFFF00"/>
          <w:rPrChange w:id="68" w:author="作成者">
            <w:rPr>
              <w:sz w:val="21"/>
              <w:highlight w:val="yellow"/>
            </w:rPr>
          </w:rPrChange>
        </w:rPr>
        <w:t xml:space="preserve">The book compares </w:t>
      </w:r>
      <w:ins w:id="69" w:author="作成者">
        <w:r>
          <w:rPr>
            <w:sz w:val="21"/>
            <w:szCs w:val="21"/>
            <w:shd w:val="clear" w:color="auto" w:fill="FFFF00"/>
          </w:rPr>
          <w:t xml:space="preserve">the </w:t>
        </w:r>
      </w:ins>
      <w:r w:rsidRPr="009C1D39">
        <w:rPr>
          <w:sz w:val="21"/>
          <w:shd w:val="clear" w:color="auto" w:fill="FFFF00"/>
          <w:rPrChange w:id="70" w:author="作成者">
            <w:rPr>
              <w:sz w:val="21"/>
              <w:highlight w:val="yellow"/>
            </w:rPr>
          </w:rPrChange>
        </w:rPr>
        <w:t xml:space="preserve">Japanese </w:t>
      </w:r>
      <w:del w:id="71" w:author="作成者">
        <w:r w:rsidR="00FD690D" w:rsidRPr="00FD690D">
          <w:rPr>
            <w:sz w:val="21"/>
            <w:szCs w:val="21"/>
            <w:highlight w:val="yellow"/>
          </w:rPr>
          <w:delText>enterprises’ development through b</w:delText>
        </w:r>
        <w:r w:rsidR="00FD690D" w:rsidRPr="00FD690D">
          <w:rPr>
            <w:rStyle w:val="cf01"/>
            <w:rFonts w:hint="default"/>
            <w:highlight w:val="yellow"/>
          </w:rPr>
          <w:delText>uilding</w:delText>
        </w:r>
      </w:del>
      <w:ins w:id="72" w:author="作成者">
        <w:r>
          <w:rPr>
            <w:sz w:val="21"/>
            <w:szCs w:val="21"/>
            <w:shd w:val="clear" w:color="auto" w:fill="FFFF00"/>
          </w:rPr>
          <w:t>and German models. Japanese enterprises developed a</w:t>
        </w:r>
      </w:ins>
      <w:r w:rsidRPr="009C1D39">
        <w:rPr>
          <w:rFonts w:eastAsia="Meiryo UI"/>
          <w:shd w:val="clear" w:color="auto" w:fill="FFFF00"/>
          <w:rPrChange w:id="73" w:author="作成者">
            <w:rPr>
              <w:rStyle w:val="cf01"/>
              <w:rFonts w:ascii="Times New Roman" w:hAnsi="Times New Roman" w:hint="default"/>
              <w:sz w:val="21"/>
              <w:highlight w:val="yellow"/>
            </w:rPr>
          </w:rPrChange>
        </w:rPr>
        <w:t xml:space="preserve"> management system </w:t>
      </w:r>
      <w:ins w:id="74" w:author="作成者">
        <w:r>
          <w:rPr>
            <w:sz w:val="21"/>
            <w:szCs w:val="21"/>
            <w:shd w:val="clear" w:color="auto" w:fill="FFFF00"/>
          </w:rPr>
          <w:t xml:space="preserve">that was </w:t>
        </w:r>
      </w:ins>
      <w:r w:rsidRPr="009C1D39">
        <w:rPr>
          <w:rFonts w:eastAsia="Meiryo UI"/>
          <w:shd w:val="clear" w:color="auto" w:fill="FFFF00"/>
          <w:rPrChange w:id="75" w:author="作成者">
            <w:rPr>
              <w:rStyle w:val="cf01"/>
              <w:rFonts w:ascii="Times New Roman" w:hAnsi="Times New Roman" w:hint="default"/>
              <w:sz w:val="21"/>
              <w:highlight w:val="yellow"/>
            </w:rPr>
          </w:rPrChange>
        </w:rPr>
        <w:t>suitable for American and Japanese markets</w:t>
      </w:r>
      <w:ins w:id="76" w:author="作成者">
        <w:r>
          <w:rPr>
            <w:sz w:val="21"/>
            <w:szCs w:val="21"/>
            <w:shd w:val="clear" w:color="auto" w:fill="FFFF00"/>
          </w:rPr>
          <w:t>, not the least</w:t>
        </w:r>
      </w:ins>
      <w:r w:rsidRPr="009C1D39">
        <w:rPr>
          <w:rFonts w:eastAsia="Meiryo UI"/>
          <w:shd w:val="clear" w:color="auto" w:fill="FFFF00"/>
          <w:rPrChange w:id="77" w:author="作成者">
            <w:rPr>
              <w:rStyle w:val="cf01"/>
              <w:rFonts w:ascii="Times New Roman" w:hAnsi="Times New Roman" w:hint="default"/>
              <w:sz w:val="21"/>
              <w:highlight w:val="yellow"/>
            </w:rPr>
          </w:rPrChange>
        </w:rPr>
        <w:t xml:space="preserve"> due to underdeveloped Asian </w:t>
      </w:r>
      <w:r w:rsidRPr="009C1D39">
        <w:rPr>
          <w:rFonts w:eastAsia="Meiryo UI"/>
          <w:shd w:val="clear" w:color="auto" w:fill="FFFF00"/>
          <w:rPrChange w:id="78" w:author="作成者">
            <w:rPr>
              <w:rStyle w:val="cf01"/>
              <w:rFonts w:ascii="Times New Roman" w:hAnsi="Times New Roman" w:hint="default"/>
              <w:sz w:val="21"/>
              <w:highlight w:val="yellow"/>
            </w:rPr>
          </w:rPrChange>
        </w:rPr>
        <w:lastRenderedPageBreak/>
        <w:t>markets</w:t>
      </w:r>
      <w:del w:id="79" w:author="作成者">
        <w:r w:rsidR="00FD690D" w:rsidRPr="00FD690D">
          <w:rPr>
            <w:rStyle w:val="cf01"/>
            <w:rFonts w:hint="default"/>
            <w:b/>
            <w:bCs/>
            <w:highlight w:val="yellow"/>
          </w:rPr>
          <w:delText xml:space="preserve"> </w:delText>
        </w:r>
        <w:r w:rsidR="00FD690D" w:rsidRPr="00FD690D">
          <w:rPr>
            <w:rStyle w:val="cf01"/>
            <w:rFonts w:hint="default"/>
            <w:highlight w:val="yellow"/>
          </w:rPr>
          <w:delText>and</w:delText>
        </w:r>
      </w:del>
      <w:ins w:id="80" w:author="作成者">
        <w:r>
          <w:rPr>
            <w:sz w:val="21"/>
            <w:szCs w:val="21"/>
            <w:shd w:val="clear" w:color="auto" w:fill="FFFF00"/>
          </w:rPr>
          <w:t>. Meanwhile,</w:t>
        </w:r>
      </w:ins>
      <w:r w:rsidRPr="009C1D39">
        <w:rPr>
          <w:rFonts w:eastAsia="Meiryo UI"/>
          <w:shd w:val="clear" w:color="auto" w:fill="FFFF00"/>
          <w:rPrChange w:id="81" w:author="作成者">
            <w:rPr>
              <w:rStyle w:val="cf01"/>
              <w:rFonts w:ascii="Times New Roman" w:hAnsi="Times New Roman" w:hint="default"/>
              <w:sz w:val="21"/>
              <w:highlight w:val="yellow"/>
            </w:rPr>
          </w:rPrChange>
        </w:rPr>
        <w:t xml:space="preserve"> German </w:t>
      </w:r>
      <w:del w:id="82" w:author="作成者">
        <w:r w:rsidR="00FD690D" w:rsidRPr="00FD690D">
          <w:rPr>
            <w:rStyle w:val="cf01"/>
            <w:rFonts w:hint="default"/>
            <w:highlight w:val="yellow"/>
          </w:rPr>
          <w:delText>enterprises’ development by establishing</w:delText>
        </w:r>
      </w:del>
      <w:ins w:id="83" w:author="作成者">
        <w:r>
          <w:rPr>
            <w:sz w:val="21"/>
            <w:szCs w:val="21"/>
            <w:shd w:val="clear" w:color="auto" w:fill="FFFF00"/>
          </w:rPr>
          <w:t>enterprises established a</w:t>
        </w:r>
      </w:ins>
      <w:r w:rsidRPr="009C1D39">
        <w:rPr>
          <w:rFonts w:eastAsia="Meiryo UI"/>
          <w:shd w:val="clear" w:color="auto" w:fill="FFFF00"/>
          <w:rPrChange w:id="84" w:author="作成者">
            <w:rPr>
              <w:rStyle w:val="cf01"/>
              <w:rFonts w:ascii="Times New Roman" w:hAnsi="Times New Roman" w:hint="default"/>
              <w:sz w:val="21"/>
              <w:highlight w:val="yellow"/>
            </w:rPr>
          </w:rPrChange>
        </w:rPr>
        <w:t xml:space="preserve"> management system </w:t>
      </w:r>
      <w:del w:id="85" w:author="作成者">
        <w:r w:rsidR="00FD690D" w:rsidRPr="00FD690D">
          <w:rPr>
            <w:rStyle w:val="cf01"/>
            <w:rFonts w:hint="default"/>
            <w:highlight w:val="yellow"/>
          </w:rPr>
          <w:delText xml:space="preserve">adaptable </w:delText>
        </w:r>
      </w:del>
      <w:r w:rsidRPr="009C1D39">
        <w:rPr>
          <w:rFonts w:eastAsia="Meiryo UI"/>
          <w:shd w:val="clear" w:color="auto" w:fill="FFFF00"/>
          <w:rPrChange w:id="86" w:author="作成者">
            <w:rPr>
              <w:rStyle w:val="cf01"/>
              <w:rFonts w:ascii="Times New Roman" w:hAnsi="Times New Roman" w:hint="default"/>
              <w:sz w:val="21"/>
              <w:highlight w:val="yellow"/>
            </w:rPr>
          </w:rPrChange>
        </w:rPr>
        <w:t xml:space="preserve">for European markets. </w:t>
      </w:r>
      <w:del w:id="87" w:author="作成者">
        <w:r w:rsidR="00FD690D" w:rsidRPr="00FD690D">
          <w:rPr>
            <w:rStyle w:val="cf01"/>
            <w:rFonts w:hint="default"/>
            <w:highlight w:val="yellow"/>
          </w:rPr>
          <w:delText xml:space="preserve">It </w:delText>
        </w:r>
      </w:del>
      <w:ins w:id="88" w:author="作成者">
        <w:r>
          <w:rPr>
            <w:sz w:val="21"/>
            <w:szCs w:val="21"/>
            <w:shd w:val="clear" w:color="auto" w:fill="FFFF00"/>
          </w:rPr>
          <w:t xml:space="preserve">On the one hand, the book </w:t>
        </w:r>
      </w:ins>
      <w:r w:rsidRPr="009C1D39">
        <w:rPr>
          <w:rFonts w:eastAsia="Meiryo UI"/>
          <w:shd w:val="clear" w:color="auto" w:fill="FFFF00"/>
          <w:rPrChange w:id="89" w:author="作成者">
            <w:rPr>
              <w:rStyle w:val="cf01"/>
              <w:rFonts w:ascii="Times New Roman" w:hAnsi="Times New Roman" w:hint="default"/>
              <w:sz w:val="21"/>
              <w:highlight w:val="yellow"/>
            </w:rPr>
          </w:rPrChange>
        </w:rPr>
        <w:t xml:space="preserve">considers </w:t>
      </w:r>
      <w:del w:id="90" w:author="作成者">
        <w:r w:rsidR="00FD690D" w:rsidRPr="00FD690D">
          <w:rPr>
            <w:rStyle w:val="cf01"/>
            <w:rFonts w:hint="default"/>
            <w:highlight w:val="yellow"/>
          </w:rPr>
          <w:delText>characteristics</w:delText>
        </w:r>
      </w:del>
      <w:ins w:id="91" w:author="作成者">
        <w:r>
          <w:rPr>
            <w:sz w:val="21"/>
            <w:szCs w:val="21"/>
            <w:shd w:val="clear" w:color="auto" w:fill="FFFF00"/>
          </w:rPr>
          <w:t>the specificities</w:t>
        </w:r>
      </w:ins>
      <w:r w:rsidRPr="009C1D39">
        <w:rPr>
          <w:rFonts w:eastAsia="Meiryo UI"/>
          <w:shd w:val="clear" w:color="auto" w:fill="FFFF00"/>
          <w:rPrChange w:id="92" w:author="作成者">
            <w:rPr>
              <w:rStyle w:val="cf01"/>
              <w:rFonts w:ascii="Times New Roman" w:hAnsi="Times New Roman" w:hint="default"/>
              <w:sz w:val="21"/>
              <w:highlight w:val="yellow"/>
            </w:rPr>
          </w:rPrChange>
        </w:rPr>
        <w:t xml:space="preserve"> of </w:t>
      </w:r>
      <w:ins w:id="93" w:author="作成者">
        <w:r>
          <w:rPr>
            <w:sz w:val="21"/>
            <w:szCs w:val="21"/>
            <w:shd w:val="clear" w:color="auto" w:fill="FFFF00"/>
          </w:rPr>
          <w:t xml:space="preserve">the </w:t>
        </w:r>
      </w:ins>
      <w:r w:rsidRPr="009C1D39">
        <w:rPr>
          <w:rFonts w:eastAsia="Meiryo UI"/>
          <w:shd w:val="clear" w:color="auto" w:fill="FFFF00"/>
          <w:rPrChange w:id="94" w:author="作成者">
            <w:rPr>
              <w:rStyle w:val="cf01"/>
              <w:rFonts w:ascii="Times New Roman" w:hAnsi="Times New Roman" w:hint="default"/>
              <w:sz w:val="21"/>
              <w:highlight w:val="yellow"/>
            </w:rPr>
          </w:rPrChange>
        </w:rPr>
        <w:t>Japanese management model</w:t>
      </w:r>
      <w:del w:id="95" w:author="作成者">
        <w:r w:rsidR="00FD690D" w:rsidRPr="00FD690D">
          <w:rPr>
            <w:rStyle w:val="cf01"/>
            <w:rFonts w:hint="default"/>
            <w:highlight w:val="yellow"/>
          </w:rPr>
          <w:delText xml:space="preserve"> focusing</w:delText>
        </w:r>
      </w:del>
      <w:ins w:id="96" w:author="作成者">
        <w:r>
          <w:rPr>
            <w:sz w:val="21"/>
            <w:szCs w:val="21"/>
            <w:shd w:val="clear" w:color="auto" w:fill="FFFF00"/>
          </w:rPr>
          <w:t>, predicated</w:t>
        </w:r>
      </w:ins>
      <w:r w:rsidRPr="009C1D39">
        <w:rPr>
          <w:rFonts w:eastAsia="Meiryo UI"/>
          <w:shd w:val="clear" w:color="auto" w:fill="FFFF00"/>
          <w:rPrChange w:id="97" w:author="作成者">
            <w:rPr>
              <w:rStyle w:val="cf01"/>
              <w:rFonts w:ascii="Times New Roman" w:hAnsi="Times New Roman" w:hint="default"/>
              <w:sz w:val="21"/>
              <w:highlight w:val="yellow"/>
            </w:rPr>
          </w:rPrChange>
        </w:rPr>
        <w:t xml:space="preserve"> on thorough cost reduction and few product defects</w:t>
      </w:r>
      <w:del w:id="98" w:author="作成者">
        <w:r w:rsidR="00FD690D" w:rsidRPr="00FD690D">
          <w:rPr>
            <w:rStyle w:val="cf01"/>
            <w:rFonts w:hint="default"/>
            <w:highlight w:val="yellow"/>
          </w:rPr>
          <w:delText xml:space="preserve"> and</w:delText>
        </w:r>
      </w:del>
      <w:ins w:id="99" w:author="作成者">
        <w:r>
          <w:rPr>
            <w:sz w:val="21"/>
            <w:szCs w:val="21"/>
            <w:shd w:val="clear" w:color="auto" w:fill="FFFF00"/>
          </w:rPr>
          <w:t>. The</w:t>
        </w:r>
      </w:ins>
      <w:r w:rsidRPr="009C1D39">
        <w:rPr>
          <w:rFonts w:eastAsia="Meiryo UI"/>
          <w:shd w:val="clear" w:color="auto" w:fill="FFFF00"/>
          <w:rPrChange w:id="100" w:author="作成者">
            <w:rPr>
              <w:rStyle w:val="cf01"/>
              <w:rFonts w:ascii="Times New Roman" w:hAnsi="Times New Roman" w:hint="default"/>
              <w:sz w:val="21"/>
              <w:highlight w:val="yellow"/>
            </w:rPr>
          </w:rPrChange>
        </w:rPr>
        <w:t xml:space="preserve"> German management model</w:t>
      </w:r>
      <w:del w:id="101" w:author="作成者">
        <w:r w:rsidR="00FD690D" w:rsidRPr="00FD690D">
          <w:rPr>
            <w:rStyle w:val="cf01"/>
            <w:rFonts w:hint="default"/>
            <w:highlight w:val="yellow"/>
          </w:rPr>
          <w:delText xml:space="preserve"> emphasizing</w:delText>
        </w:r>
      </w:del>
      <w:ins w:id="102" w:author="作成者">
        <w:r>
          <w:rPr>
            <w:sz w:val="21"/>
            <w:szCs w:val="21"/>
            <w:shd w:val="clear" w:color="auto" w:fill="FFFF00"/>
          </w:rPr>
          <w:t>, on the other hand, emphasized</w:t>
        </w:r>
      </w:ins>
      <w:r w:rsidRPr="009C1D39">
        <w:rPr>
          <w:rFonts w:eastAsia="Meiryo UI"/>
          <w:shd w:val="clear" w:color="auto" w:fill="FFFF00"/>
          <w:rPrChange w:id="103" w:author="作成者">
            <w:rPr>
              <w:rStyle w:val="cf01"/>
              <w:rFonts w:ascii="Times New Roman" w:hAnsi="Times New Roman" w:hint="default"/>
              <w:sz w:val="21"/>
              <w:highlight w:val="yellow"/>
            </w:rPr>
          </w:rPrChange>
        </w:rPr>
        <w:t xml:space="preserve"> differentiation based on product quality with high functionality,</w:t>
      </w:r>
      <w:r w:rsidRPr="009C1D39">
        <w:rPr>
          <w:sz w:val="21"/>
          <w:shd w:val="clear" w:color="auto" w:fill="FFFF00"/>
          <w:rPrChange w:id="104" w:author="作成者">
            <w:rPr>
              <w:sz w:val="21"/>
              <w:highlight w:val="yellow"/>
            </w:rPr>
          </w:rPrChange>
        </w:rPr>
        <w:t xml:space="preserve"> paying attention to </w:t>
      </w:r>
      <w:del w:id="105" w:author="作成者">
        <w:r w:rsidR="00FD690D" w:rsidRPr="00FD690D">
          <w:rPr>
            <w:sz w:val="21"/>
            <w:szCs w:val="21"/>
            <w:highlight w:val="yellow"/>
          </w:rPr>
          <w:delText xml:space="preserve">structures of </w:delText>
        </w:r>
      </w:del>
      <w:r w:rsidRPr="009C1D39">
        <w:rPr>
          <w:sz w:val="21"/>
          <w:shd w:val="clear" w:color="auto" w:fill="FFFF00"/>
          <w:rPrChange w:id="106" w:author="作成者">
            <w:rPr>
              <w:sz w:val="21"/>
              <w:highlight w:val="yellow"/>
            </w:rPr>
          </w:rPrChange>
        </w:rPr>
        <w:t xml:space="preserve">core markets and workers’ </w:t>
      </w:r>
      <w:del w:id="107" w:author="作成者">
        <w:r w:rsidR="00FD690D" w:rsidRPr="00FD690D">
          <w:rPr>
            <w:sz w:val="21"/>
            <w:szCs w:val="21"/>
            <w:highlight w:val="yellow"/>
          </w:rPr>
          <w:delText>skill</w:delText>
        </w:r>
      </w:del>
      <w:ins w:id="108" w:author="作成者">
        <w:r>
          <w:rPr>
            <w:sz w:val="21"/>
            <w:szCs w:val="21"/>
            <w:shd w:val="clear" w:color="auto" w:fill="FFFF00"/>
          </w:rPr>
          <w:t>skills</w:t>
        </w:r>
      </w:ins>
      <w:r w:rsidRPr="009C1D39">
        <w:rPr>
          <w:sz w:val="21"/>
          <w:shd w:val="clear" w:color="auto" w:fill="FFFF00"/>
          <w:rPrChange w:id="109" w:author="作成者">
            <w:rPr>
              <w:sz w:val="21"/>
              <w:highlight w:val="yellow"/>
            </w:rPr>
          </w:rPrChange>
        </w:rPr>
        <w:t>.</w:t>
      </w:r>
      <w:r w:rsidRPr="009C1D39">
        <w:rPr>
          <w:rFonts w:eastAsia="Meiryo UI"/>
          <w:shd w:val="clear" w:color="auto" w:fill="FFFF00"/>
          <w:rPrChange w:id="110" w:author="作成者">
            <w:rPr>
              <w:rStyle w:val="cf01"/>
              <w:rFonts w:ascii="Times New Roman" w:hAnsi="Times New Roman" w:hint="default"/>
              <w:sz w:val="21"/>
              <w:highlight w:val="yellow"/>
            </w:rPr>
          </w:rPrChange>
        </w:rPr>
        <w:t xml:space="preserve"> </w:t>
      </w:r>
      <w:bookmarkStart w:id="111" w:name="_Hlk99978199"/>
      <w:bookmarkEnd w:id="67"/>
      <w:r w:rsidRPr="009C1D39">
        <w:rPr>
          <w:rFonts w:eastAsia="Meiryo UI"/>
          <w:shd w:val="clear" w:color="auto" w:fill="FFFF00"/>
          <w:rPrChange w:id="112" w:author="作成者">
            <w:rPr>
              <w:rStyle w:val="cf01"/>
              <w:rFonts w:ascii="Times New Roman" w:hAnsi="Times New Roman" w:hint="default"/>
              <w:sz w:val="21"/>
              <w:highlight w:val="yellow"/>
            </w:rPr>
          </w:rPrChange>
        </w:rPr>
        <w:t>The book</w:t>
      </w:r>
      <w:r w:rsidRPr="009C1D39">
        <w:rPr>
          <w:sz w:val="21"/>
          <w:shd w:val="clear" w:color="auto" w:fill="FFFF00"/>
          <w:rPrChange w:id="113" w:author="作成者">
            <w:rPr>
              <w:sz w:val="21"/>
              <w:highlight w:val="yellow"/>
            </w:rPr>
          </w:rPrChange>
        </w:rPr>
        <w:t xml:space="preserve"> </w:t>
      </w:r>
      <w:del w:id="114" w:author="作成者">
        <w:r w:rsidR="00FD690D" w:rsidRPr="00FD690D">
          <w:rPr>
            <w:sz w:val="21"/>
            <w:szCs w:val="21"/>
            <w:highlight w:val="yellow"/>
          </w:rPr>
          <w:delText>also clarifies how</w:delText>
        </w:r>
      </w:del>
      <w:ins w:id="115" w:author="作成者">
        <w:r>
          <w:rPr>
            <w:sz w:val="21"/>
            <w:szCs w:val="21"/>
            <w:shd w:val="clear" w:color="auto" w:fill="FFFF00"/>
          </w:rPr>
          <w:t>argues that</w:t>
        </w:r>
      </w:ins>
      <w:r w:rsidRPr="009C1D39">
        <w:rPr>
          <w:sz w:val="21"/>
          <w:shd w:val="clear" w:color="auto" w:fill="FFFF00"/>
          <w:rPrChange w:id="116" w:author="作成者">
            <w:rPr>
              <w:sz w:val="21"/>
              <w:highlight w:val="yellow"/>
            </w:rPr>
          </w:rPrChange>
        </w:rPr>
        <w:t xml:space="preserve"> corporate expansion determined the</w:t>
      </w:r>
      <w:del w:id="117" w:author="作成者">
        <w:r w:rsidRPr="009C1D39" w:rsidDel="005E15FF">
          <w:rPr>
            <w:sz w:val="21"/>
            <w:shd w:val="clear" w:color="auto" w:fill="FFFF00"/>
            <w:rPrChange w:id="118" w:author="作成者">
              <w:rPr>
                <w:sz w:val="21"/>
                <w:highlight w:val="yellow"/>
              </w:rPr>
            </w:rPrChange>
          </w:rPr>
          <w:delText xml:space="preserve"> </w:delText>
        </w:r>
      </w:del>
      <w:ins w:id="119" w:author="作成者">
        <w:r w:rsidR="005E15FF">
          <w:rPr>
            <w:sz w:val="21"/>
            <w:shd w:val="clear" w:color="auto" w:fill="FFFF00"/>
          </w:rPr>
          <w:t xml:space="preserve"> </w:t>
        </w:r>
      </w:ins>
      <w:r w:rsidRPr="009C1D39">
        <w:rPr>
          <w:sz w:val="21"/>
          <w:shd w:val="clear" w:color="auto" w:fill="FFFF00"/>
          <w:rPrChange w:id="120" w:author="作成者">
            <w:rPr>
              <w:sz w:val="21"/>
              <w:highlight w:val="yellow"/>
            </w:rPr>
          </w:rPrChange>
        </w:rPr>
        <w:t>regionalization in each country</w:t>
      </w:r>
      <w:del w:id="121" w:author="作成者">
        <w:r w:rsidR="00FD690D" w:rsidRPr="00FD690D">
          <w:rPr>
            <w:sz w:val="21"/>
            <w:szCs w:val="21"/>
            <w:highlight w:val="yellow"/>
          </w:rPr>
          <w:delText>, notably</w:delText>
        </w:r>
      </w:del>
      <w:ins w:id="122" w:author="作成者">
        <w:r>
          <w:rPr>
            <w:sz w:val="21"/>
            <w:szCs w:val="21"/>
            <w:shd w:val="clear" w:color="auto" w:fill="FFFF00"/>
          </w:rPr>
          <w:t>:</w:t>
        </w:r>
      </w:ins>
      <w:r w:rsidRPr="009C1D39">
        <w:rPr>
          <w:sz w:val="21"/>
          <w:shd w:val="clear" w:color="auto" w:fill="FFFF00"/>
          <w:rPrChange w:id="123" w:author="作成者">
            <w:rPr>
              <w:sz w:val="21"/>
              <w:highlight w:val="yellow"/>
            </w:rPr>
          </w:rPrChange>
        </w:rPr>
        <w:t xml:space="preserve"> Japan’s transformation toward “Asianization</w:t>
      </w:r>
      <w:del w:id="124" w:author="作成者">
        <w:r w:rsidR="00FD690D" w:rsidRPr="00FD690D">
          <w:rPr>
            <w:sz w:val="21"/>
            <w:szCs w:val="21"/>
            <w:highlight w:val="yellow"/>
          </w:rPr>
          <w:delText>” depending</w:delText>
        </w:r>
      </w:del>
      <w:ins w:id="125" w:author="作成者">
        <w:r>
          <w:rPr>
            <w:sz w:val="21"/>
            <w:szCs w:val="21"/>
            <w:shd w:val="clear" w:color="auto" w:fill="FFFF00"/>
          </w:rPr>
          <w:t>,” which depended</w:t>
        </w:r>
      </w:ins>
      <w:r w:rsidRPr="009C1D39">
        <w:rPr>
          <w:sz w:val="21"/>
          <w:shd w:val="clear" w:color="auto" w:fill="FFFF00"/>
          <w:rPrChange w:id="126" w:author="作成者">
            <w:rPr>
              <w:sz w:val="21"/>
              <w:highlight w:val="yellow"/>
            </w:rPr>
          </w:rPrChange>
        </w:rPr>
        <w:t xml:space="preserve"> on production and markets in </w:t>
      </w:r>
      <w:del w:id="127" w:author="作成者">
        <w:r w:rsidR="00FD690D" w:rsidRPr="00FD690D">
          <w:rPr>
            <w:sz w:val="21"/>
            <w:szCs w:val="21"/>
            <w:highlight w:val="yellow"/>
          </w:rPr>
          <w:delText>Asian region</w:delText>
        </w:r>
      </w:del>
      <w:ins w:id="128" w:author="作成者">
        <w:r>
          <w:rPr>
            <w:sz w:val="21"/>
            <w:szCs w:val="21"/>
            <w:shd w:val="clear" w:color="auto" w:fill="FFFF00"/>
          </w:rPr>
          <w:t>Asia</w:t>
        </w:r>
      </w:ins>
      <w:r w:rsidRPr="009C1D39">
        <w:rPr>
          <w:sz w:val="21"/>
          <w:shd w:val="clear" w:color="auto" w:fill="FFFF00"/>
          <w:rPrChange w:id="129" w:author="作成者">
            <w:rPr>
              <w:sz w:val="21"/>
              <w:highlight w:val="yellow"/>
            </w:rPr>
          </w:rPrChange>
        </w:rPr>
        <w:t xml:space="preserve"> after the 1990s</w:t>
      </w:r>
      <w:ins w:id="130" w:author="作成者">
        <w:r>
          <w:rPr>
            <w:sz w:val="21"/>
            <w:szCs w:val="21"/>
            <w:shd w:val="clear" w:color="auto" w:fill="FFFF00"/>
          </w:rPr>
          <w:t>,</w:t>
        </w:r>
      </w:ins>
      <w:r w:rsidRPr="009C1D39">
        <w:rPr>
          <w:sz w:val="21"/>
          <w:shd w:val="clear" w:color="auto" w:fill="FFFF00"/>
          <w:rPrChange w:id="131" w:author="作成者">
            <w:rPr>
              <w:sz w:val="21"/>
              <w:highlight w:val="yellow"/>
            </w:rPr>
          </w:rPrChange>
        </w:rPr>
        <w:t xml:space="preserve"> and Germany’s consistent “Europeanization” after the war in </w:t>
      </w:r>
      <w:del w:id="132" w:author="作成者">
        <w:r w:rsidR="00FD690D" w:rsidRPr="00FD690D">
          <w:rPr>
            <w:rFonts w:eastAsia="ＭＳ 明朝"/>
            <w:noProof/>
            <w:sz w:val="21"/>
            <w:szCs w:val="21"/>
            <w:highlight w:val="yellow"/>
            <w:lang w:eastAsia="de-DE"/>
          </w:rPr>
          <w:delText>dual meaning</w:delText>
        </w:r>
      </w:del>
      <w:ins w:id="133" w:author="作成者">
        <w:r>
          <w:rPr>
            <w:sz w:val="21"/>
            <w:szCs w:val="21"/>
            <w:shd w:val="clear" w:color="auto" w:fill="FFFF00"/>
          </w:rPr>
          <w:t>two complementary ways</w:t>
        </w:r>
      </w:ins>
      <w:r w:rsidRPr="009C1D39">
        <w:rPr>
          <w:sz w:val="21"/>
          <w:shd w:val="clear" w:color="auto" w:fill="FFFF00"/>
          <w:rPrChange w:id="134" w:author="作成者">
            <w:rPr>
              <w:sz w:val="21"/>
              <w:highlight w:val="yellow"/>
            </w:rPr>
          </w:rPrChange>
        </w:rPr>
        <w:t xml:space="preserve">: (1) </w:t>
      </w:r>
      <w:del w:id="135" w:author="作成者">
        <w:r w:rsidR="00FD690D" w:rsidRPr="00FD690D">
          <w:rPr>
            <w:rFonts w:eastAsia="ＭＳ 明朝"/>
            <w:noProof/>
            <w:sz w:val="21"/>
            <w:szCs w:val="21"/>
            <w:highlight w:val="yellow"/>
            <w:lang w:eastAsia="de-DE"/>
          </w:rPr>
          <w:delText>development heavily relying</w:delText>
        </w:r>
      </w:del>
      <w:ins w:id="136" w:author="作成者">
        <w:r>
          <w:rPr>
            <w:sz w:val="21"/>
            <w:szCs w:val="21"/>
            <w:shd w:val="clear" w:color="auto" w:fill="FFFF00"/>
          </w:rPr>
          <w:t>a heavy reliance</w:t>
        </w:r>
      </w:ins>
      <w:r w:rsidRPr="009C1D39">
        <w:rPr>
          <w:sz w:val="21"/>
          <w:shd w:val="clear" w:color="auto" w:fill="FFFF00"/>
          <w:rPrChange w:id="137" w:author="作成者">
            <w:rPr>
              <w:sz w:val="21"/>
              <w:highlight w:val="yellow"/>
            </w:rPr>
          </w:rPrChange>
        </w:rPr>
        <w:t xml:space="preserve"> on the European </w:t>
      </w:r>
      <w:commentRangeStart w:id="138"/>
      <w:commentRangeStart w:id="139"/>
      <w:r w:rsidRPr="009C1D39">
        <w:rPr>
          <w:sz w:val="21"/>
          <w:shd w:val="clear" w:color="auto" w:fill="FFFF00"/>
          <w:rPrChange w:id="140" w:author="作成者">
            <w:rPr>
              <w:sz w:val="21"/>
              <w:highlight w:val="yellow"/>
            </w:rPr>
          </w:rPrChange>
        </w:rPr>
        <w:t>region</w:t>
      </w:r>
      <w:commentRangeEnd w:id="138"/>
      <w:r>
        <w:commentReference w:id="138"/>
      </w:r>
      <w:commentRangeEnd w:id="139"/>
      <w:r w:rsidR="004339FF">
        <w:rPr>
          <w:rStyle w:val="a7"/>
          <w:rFonts w:eastAsiaTheme="minorEastAsia"/>
          <w:color w:val="auto"/>
          <w:lang w:val="en-US" w:bidi="ar-SA"/>
        </w:rPr>
        <w:commentReference w:id="139"/>
      </w:r>
      <w:r w:rsidRPr="009C1D39">
        <w:rPr>
          <w:sz w:val="21"/>
          <w:shd w:val="clear" w:color="auto" w:fill="FFFF00"/>
          <w:rPrChange w:id="141" w:author="作成者">
            <w:rPr>
              <w:sz w:val="21"/>
              <w:highlight w:val="yellow"/>
            </w:rPr>
          </w:rPrChange>
        </w:rPr>
        <w:t xml:space="preserve"> and (2)</w:t>
      </w:r>
      <w:ins w:id="142" w:author="作成者">
        <w:r>
          <w:rPr>
            <w:sz w:val="21"/>
            <w:szCs w:val="21"/>
            <w:shd w:val="clear" w:color="auto" w:fill="FFFF00"/>
          </w:rPr>
          <w:t xml:space="preserve"> the</w:t>
        </w:r>
      </w:ins>
      <w:r w:rsidRPr="009C1D39">
        <w:rPr>
          <w:sz w:val="21"/>
          <w:shd w:val="clear" w:color="auto" w:fill="FFFF00"/>
          <w:rPrChange w:id="143" w:author="作成者">
            <w:rPr>
              <w:sz w:val="21"/>
              <w:highlight w:val="yellow"/>
            </w:rPr>
          </w:rPrChange>
        </w:rPr>
        <w:t xml:space="preserve"> endeavor to advance European integration. </w:t>
      </w:r>
      <w:bookmarkStart w:id="144" w:name="_Hlk99982605"/>
      <w:bookmarkEnd w:id="111"/>
      <w:r w:rsidRPr="009C1D39">
        <w:rPr>
          <w:sz w:val="21"/>
          <w:shd w:val="clear" w:color="auto" w:fill="FFFF00"/>
          <w:rPrChange w:id="145" w:author="作成者">
            <w:rPr>
              <w:sz w:val="21"/>
              <w:highlight w:val="yellow"/>
            </w:rPr>
          </w:rPrChange>
        </w:rPr>
        <w:t>Transformations of business management are analyzed using the author’s original framework</w:t>
      </w:r>
      <w:r w:rsidRPr="009C1D39">
        <w:rPr>
          <w:b/>
          <w:sz w:val="21"/>
          <w:shd w:val="clear" w:color="auto" w:fill="FFFF00"/>
          <w:rPrChange w:id="146" w:author="作成者">
            <w:rPr>
              <w:b/>
              <w:sz w:val="21"/>
              <w:highlight w:val="yellow"/>
            </w:rPr>
          </w:rPrChange>
        </w:rPr>
        <w:t xml:space="preserve"> </w:t>
      </w:r>
      <w:r w:rsidRPr="009C1D39">
        <w:rPr>
          <w:sz w:val="21"/>
          <w:shd w:val="clear" w:color="auto" w:fill="FFFF00"/>
          <w:rPrChange w:id="147" w:author="作成者">
            <w:rPr>
              <w:sz w:val="21"/>
              <w:highlight w:val="yellow"/>
            </w:rPr>
          </w:rPrChange>
        </w:rPr>
        <w:t xml:space="preserve">“Re-framing” to explain </w:t>
      </w:r>
      <w:ins w:id="148" w:author="作成者">
        <w:r>
          <w:rPr>
            <w:sz w:val="21"/>
            <w:szCs w:val="21"/>
            <w:shd w:val="clear" w:color="auto" w:fill="FFFF00"/>
          </w:rPr>
          <w:t xml:space="preserve">the </w:t>
        </w:r>
      </w:ins>
      <w:r w:rsidRPr="009C1D39">
        <w:rPr>
          <w:sz w:val="21"/>
          <w:shd w:val="clear" w:color="auto" w:fill="FFFF00"/>
          <w:rPrChange w:id="149" w:author="作成者">
            <w:rPr>
              <w:sz w:val="21"/>
              <w:highlight w:val="yellow"/>
            </w:rPr>
          </w:rPrChange>
        </w:rPr>
        <w:t>adaptation, modification</w:t>
      </w:r>
      <w:ins w:id="150" w:author="作成者">
        <w:r>
          <w:rPr>
            <w:sz w:val="21"/>
            <w:szCs w:val="21"/>
            <w:shd w:val="clear" w:color="auto" w:fill="FFFF00"/>
          </w:rPr>
          <w:t>,</w:t>
        </w:r>
      </w:ins>
      <w:r w:rsidRPr="009C1D39">
        <w:rPr>
          <w:sz w:val="21"/>
          <w:shd w:val="clear" w:color="auto" w:fill="FFFF00"/>
          <w:rPrChange w:id="151" w:author="作成者">
            <w:rPr>
              <w:sz w:val="21"/>
              <w:highlight w:val="yellow"/>
            </w:rPr>
          </w:rPrChange>
        </w:rPr>
        <w:t xml:space="preserve"> and adjustment of </w:t>
      </w:r>
      <w:ins w:id="152" w:author="作成者">
        <w:r>
          <w:rPr>
            <w:sz w:val="21"/>
            <w:szCs w:val="21"/>
            <w:shd w:val="clear" w:color="auto" w:fill="FFFF00"/>
          </w:rPr>
          <w:t xml:space="preserve">one country’s particular </w:t>
        </w:r>
      </w:ins>
      <w:r w:rsidRPr="009C1D39">
        <w:rPr>
          <w:sz w:val="21"/>
          <w:shd w:val="clear" w:color="auto" w:fill="FFFF00"/>
          <w:rPrChange w:id="153" w:author="作成者">
            <w:rPr>
              <w:sz w:val="21"/>
              <w:highlight w:val="yellow"/>
            </w:rPr>
          </w:rPrChange>
        </w:rPr>
        <w:t xml:space="preserve">management style </w:t>
      </w:r>
      <w:del w:id="154" w:author="作成者">
        <w:r w:rsidR="00FD690D" w:rsidRPr="00FD690D">
          <w:rPr>
            <w:sz w:val="21"/>
            <w:szCs w:val="21"/>
            <w:highlight w:val="yellow"/>
          </w:rPr>
          <w:delText>well established in a particular country into a different style in</w:delText>
        </w:r>
      </w:del>
      <w:commentRangeStart w:id="155"/>
      <w:commentRangeStart w:id="156"/>
      <w:commentRangeEnd w:id="155"/>
      <w:r>
        <w:commentReference w:id="155"/>
      </w:r>
      <w:commentRangeEnd w:id="156"/>
      <w:r w:rsidR="004339FF">
        <w:rPr>
          <w:rStyle w:val="a7"/>
          <w:rFonts w:eastAsiaTheme="minorEastAsia"/>
          <w:color w:val="auto"/>
          <w:lang w:val="en-US" w:bidi="ar-SA"/>
        </w:rPr>
        <w:commentReference w:id="156"/>
      </w:r>
      <w:ins w:id="157" w:author="作成者">
        <w:r>
          <w:rPr>
            <w:sz w:val="21"/>
            <w:szCs w:val="21"/>
            <w:shd w:val="clear" w:color="auto" w:fill="FFFF00"/>
          </w:rPr>
          <w:t>to another</w:t>
        </w:r>
      </w:ins>
      <w:r w:rsidRPr="009C1D39">
        <w:rPr>
          <w:sz w:val="21"/>
          <w:shd w:val="clear" w:color="auto" w:fill="FFFF00"/>
          <w:rPrChange w:id="158" w:author="作成者">
            <w:rPr>
              <w:sz w:val="21"/>
              <w:highlight w:val="yellow"/>
            </w:rPr>
          </w:rPrChange>
        </w:rPr>
        <w:t xml:space="preserve"> </w:t>
      </w:r>
      <w:commentRangeStart w:id="159"/>
      <w:commentRangeStart w:id="160"/>
      <w:r w:rsidRPr="009C1D39">
        <w:rPr>
          <w:sz w:val="21"/>
          <w:shd w:val="clear" w:color="auto" w:fill="FFFF00"/>
          <w:rPrChange w:id="161" w:author="作成者">
            <w:rPr>
              <w:sz w:val="21"/>
              <w:highlight w:val="yellow"/>
            </w:rPr>
          </w:rPrChange>
        </w:rPr>
        <w:t>receiving</w:t>
      </w:r>
      <w:commentRangeEnd w:id="159"/>
      <w:r>
        <w:commentReference w:id="159"/>
      </w:r>
      <w:commentRangeEnd w:id="160"/>
      <w:r w:rsidR="00FE322F">
        <w:rPr>
          <w:rStyle w:val="a7"/>
          <w:rFonts w:eastAsiaTheme="minorEastAsia"/>
          <w:color w:val="auto"/>
          <w:lang w:val="en-US" w:bidi="ar-SA"/>
        </w:rPr>
        <w:commentReference w:id="160"/>
      </w:r>
      <w:r w:rsidRPr="009C1D39">
        <w:rPr>
          <w:sz w:val="21"/>
          <w:shd w:val="clear" w:color="auto" w:fill="FFFF00"/>
          <w:rPrChange w:id="162" w:author="作成者">
            <w:rPr>
              <w:sz w:val="21"/>
              <w:highlight w:val="yellow"/>
            </w:rPr>
          </w:rPrChange>
        </w:rPr>
        <w:t xml:space="preserve"> nation. </w:t>
      </w:r>
      <w:bookmarkStart w:id="163" w:name="_Hlk99981763"/>
      <w:bookmarkEnd w:id="144"/>
      <w:r w:rsidRPr="009C1D39">
        <w:rPr>
          <w:sz w:val="21"/>
          <w:shd w:val="clear" w:color="auto" w:fill="FFFF00"/>
          <w:rPrChange w:id="164" w:author="作成者">
            <w:rPr>
              <w:sz w:val="21"/>
              <w:highlight w:val="yellow"/>
            </w:rPr>
          </w:rPrChange>
        </w:rPr>
        <w:t xml:space="preserve">These arguments reframe how we understand the historical processes of corporate expansion and provide </w:t>
      </w:r>
      <w:del w:id="165" w:author="作成者">
        <w:r w:rsidR="00FD690D" w:rsidRPr="00FD690D">
          <w:rPr>
            <w:sz w:val="21"/>
            <w:szCs w:val="21"/>
            <w:highlight w:val="yellow"/>
          </w:rPr>
          <w:delText>a basis</w:delText>
        </w:r>
      </w:del>
      <w:ins w:id="166" w:author="作成者">
        <w:r>
          <w:rPr>
            <w:sz w:val="21"/>
            <w:szCs w:val="21"/>
            <w:shd w:val="clear" w:color="auto" w:fill="FFFF00"/>
          </w:rPr>
          <w:t>milestones</w:t>
        </w:r>
      </w:ins>
      <w:r w:rsidRPr="009C1D39">
        <w:rPr>
          <w:sz w:val="21"/>
          <w:shd w:val="clear" w:color="auto" w:fill="FFFF00"/>
          <w:rPrChange w:id="167" w:author="作成者">
            <w:rPr>
              <w:sz w:val="21"/>
              <w:highlight w:val="yellow"/>
            </w:rPr>
          </w:rPrChange>
        </w:rPr>
        <w:t xml:space="preserve"> for </w:t>
      </w:r>
      <w:ins w:id="168" w:author="作成者">
        <w:r>
          <w:rPr>
            <w:sz w:val="21"/>
            <w:szCs w:val="21"/>
            <w:shd w:val="clear" w:color="auto" w:fill="FFFF00"/>
          </w:rPr>
          <w:t xml:space="preserve">a </w:t>
        </w:r>
      </w:ins>
      <w:r w:rsidRPr="009C1D39">
        <w:rPr>
          <w:sz w:val="21"/>
          <w:shd w:val="clear" w:color="auto" w:fill="FFFF00"/>
          <w:rPrChange w:id="169" w:author="作成者">
            <w:rPr>
              <w:sz w:val="21"/>
              <w:highlight w:val="yellow"/>
            </w:rPr>
          </w:rPrChange>
        </w:rPr>
        <w:t xml:space="preserve">comparative </w:t>
      </w:r>
      <w:del w:id="170" w:author="作成者">
        <w:r w:rsidR="00FD690D" w:rsidRPr="00FD690D">
          <w:rPr>
            <w:sz w:val="21"/>
            <w:szCs w:val="21"/>
            <w:highlight w:val="yellow"/>
          </w:rPr>
          <w:delText xml:space="preserve">management </w:delText>
        </w:r>
      </w:del>
      <w:r w:rsidRPr="009C1D39">
        <w:rPr>
          <w:sz w:val="21"/>
          <w:shd w:val="clear" w:color="auto" w:fill="FFFF00"/>
          <w:rPrChange w:id="171" w:author="作成者">
            <w:rPr>
              <w:sz w:val="21"/>
              <w:highlight w:val="yellow"/>
            </w:rPr>
          </w:rPrChange>
        </w:rPr>
        <w:t>study</w:t>
      </w:r>
      <w:r w:rsidRPr="009C1D39">
        <w:rPr>
          <w:sz w:val="21"/>
          <w:shd w:val="clear" w:color="auto" w:fill="FFFF00"/>
          <w:rPrChange w:id="172" w:author="作成者">
            <w:rPr>
              <w:b/>
              <w:color w:val="FF0000"/>
              <w:sz w:val="21"/>
              <w:highlight w:val="yellow"/>
            </w:rPr>
          </w:rPrChange>
        </w:rPr>
        <w:t xml:space="preserve"> </w:t>
      </w:r>
      <w:del w:id="173" w:author="作成者">
        <w:r w:rsidR="00FD690D" w:rsidRPr="00FD690D">
          <w:rPr>
            <w:rFonts w:eastAsia="ＭＳ ゴシック"/>
            <w:sz w:val="21"/>
            <w:szCs w:val="21"/>
            <w:highlight w:val="yellow"/>
          </w:rPr>
          <w:delText>by indicating some</w:delText>
        </w:r>
      </w:del>
      <w:ins w:id="174" w:author="作成者">
        <w:r>
          <w:rPr>
            <w:sz w:val="21"/>
            <w:szCs w:val="21"/>
            <w:shd w:val="clear" w:color="auto" w:fill="FFFF00"/>
          </w:rPr>
          <w:t>of management through</w:t>
        </w:r>
      </w:ins>
      <w:r w:rsidRPr="009C1D39">
        <w:rPr>
          <w:sz w:val="21"/>
          <w:shd w:val="clear" w:color="auto" w:fill="FFFF00"/>
          <w:rPrChange w:id="175" w:author="作成者">
            <w:rPr>
              <w:sz w:val="21"/>
              <w:highlight w:val="yellow"/>
            </w:rPr>
          </w:rPrChange>
        </w:rPr>
        <w:t xml:space="preserve"> common factors </w:t>
      </w:r>
      <w:del w:id="176" w:author="作成者">
        <w:r w:rsidR="00FD690D" w:rsidRPr="00FD690D">
          <w:rPr>
            <w:rFonts w:eastAsia="ＭＳ ゴシック"/>
            <w:sz w:val="21"/>
            <w:szCs w:val="21"/>
            <w:highlight w:val="yellow"/>
          </w:rPr>
          <w:delText>determining</w:delText>
        </w:r>
      </w:del>
      <w:ins w:id="177" w:author="作成者">
        <w:r>
          <w:rPr>
            <w:sz w:val="21"/>
            <w:szCs w:val="21"/>
            <w:shd w:val="clear" w:color="auto" w:fill="FFFF00"/>
          </w:rPr>
          <w:t>and</w:t>
        </w:r>
      </w:ins>
      <w:r w:rsidRPr="009C1D39">
        <w:rPr>
          <w:sz w:val="21"/>
          <w:shd w:val="clear" w:color="auto" w:fill="FFFF00"/>
          <w:rPrChange w:id="178" w:author="作成者">
            <w:rPr>
              <w:sz w:val="21"/>
              <w:highlight w:val="yellow"/>
            </w:rPr>
          </w:rPrChange>
        </w:rPr>
        <w:t xml:space="preserve"> characteristics of management </w:t>
      </w:r>
      <w:commentRangeStart w:id="179"/>
      <w:commentRangeStart w:id="180"/>
      <w:commentRangeStart w:id="181"/>
      <w:r w:rsidRPr="009C1D39">
        <w:rPr>
          <w:sz w:val="21"/>
          <w:shd w:val="clear" w:color="auto" w:fill="FFFF00"/>
          <w:rPrChange w:id="182" w:author="作成者">
            <w:rPr>
              <w:sz w:val="21"/>
              <w:highlight w:val="yellow"/>
            </w:rPr>
          </w:rPrChange>
        </w:rPr>
        <w:t>in each country</w:t>
      </w:r>
      <w:commentRangeEnd w:id="179"/>
      <w:r>
        <w:commentReference w:id="179"/>
      </w:r>
      <w:commentRangeEnd w:id="180"/>
      <w:r w:rsidR="00C54DA8">
        <w:rPr>
          <w:rStyle w:val="a7"/>
          <w:rFonts w:eastAsiaTheme="minorEastAsia"/>
          <w:color w:val="auto"/>
          <w:lang w:val="en-US" w:bidi="ar-SA"/>
        </w:rPr>
        <w:commentReference w:id="180"/>
      </w:r>
      <w:commentRangeEnd w:id="181"/>
      <w:r w:rsidR="007F76F3">
        <w:rPr>
          <w:rStyle w:val="a7"/>
          <w:rFonts w:eastAsiaTheme="minorEastAsia"/>
          <w:color w:val="auto"/>
          <w:lang w:val="en-US" w:bidi="ar-SA"/>
        </w:rPr>
        <w:commentReference w:id="181"/>
      </w:r>
      <w:r w:rsidRPr="009C1D39">
        <w:rPr>
          <w:sz w:val="21"/>
          <w:shd w:val="clear" w:color="auto" w:fill="FFFF00"/>
          <w:rPrChange w:id="183" w:author="作成者">
            <w:rPr>
              <w:sz w:val="21"/>
              <w:highlight w:val="yellow"/>
            </w:rPr>
          </w:rPrChange>
        </w:rPr>
        <w:t>.</w:t>
      </w:r>
      <w:bookmarkEnd w:id="163"/>
    </w:p>
    <w:p w14:paraId="5CB0F9E4" w14:textId="77777777" w:rsidR="00077FDD" w:rsidRDefault="00077FDD">
      <w:pPr>
        <w:pStyle w:val="10"/>
        <w:widowControl w:val="0"/>
        <w:ind w:firstLine="210"/>
        <w:jc w:val="both"/>
        <w:rPr>
          <w:sz w:val="21"/>
          <w:szCs w:val="21"/>
          <w:shd w:val="clear" w:color="auto" w:fill="00F0E0"/>
          <w:lang w:val="en-US"/>
        </w:rPr>
      </w:pPr>
    </w:p>
    <w:p w14:paraId="0C6F84AF" w14:textId="77777777" w:rsidR="00077FDD" w:rsidRDefault="00FC18FA" w:rsidP="00CB3F84">
      <w:pPr>
        <w:pStyle w:val="10"/>
        <w:widowControl w:val="0"/>
        <w:numPr>
          <w:ilvl w:val="0"/>
          <w:numId w:val="6"/>
        </w:numPr>
        <w:tabs>
          <w:tab w:val="clear" w:pos="549"/>
          <w:tab w:val="num" w:pos="627"/>
        </w:tabs>
        <w:ind w:left="627" w:hanging="627"/>
        <w:rPr>
          <w:sz w:val="21"/>
          <w:szCs w:val="21"/>
          <w:lang w:val="en-US"/>
        </w:rPr>
      </w:pPr>
      <w:r>
        <w:rPr>
          <w:sz w:val="21"/>
          <w:szCs w:val="21"/>
          <w:lang w:val="en-US"/>
        </w:rPr>
        <w:t>Please write a short SEO Metadata description within 130-150 characters (characters, including spaces and punctuation marks – not words). Springer will later copy-edit your metadata description.</w:t>
      </w:r>
    </w:p>
    <w:p w14:paraId="2D41F3C9" w14:textId="77777777" w:rsidR="00077FDD" w:rsidRDefault="00FC18FA">
      <w:pPr>
        <w:pStyle w:val="10"/>
        <w:widowControl w:val="0"/>
        <w:tabs>
          <w:tab w:val="left" w:pos="8160"/>
        </w:tabs>
      </w:pPr>
      <w:r>
        <w:tab/>
      </w:r>
    </w:p>
    <w:p w14:paraId="56322110" w14:textId="064FDF56" w:rsidR="00077FDD" w:rsidRDefault="00FC18FA">
      <w:pPr>
        <w:pStyle w:val="10"/>
        <w:widowControl w:val="0"/>
        <w:tabs>
          <w:tab w:val="left" w:pos="8160"/>
        </w:tabs>
        <w:ind w:left="240"/>
        <w:rPr>
          <w:sz w:val="21"/>
          <w:szCs w:val="21"/>
          <w:shd w:val="clear" w:color="auto" w:fill="00FFFF"/>
          <w:lang w:val="en-US"/>
        </w:rPr>
        <w:pPrChange w:id="184" w:author="作成者">
          <w:pPr>
            <w:pStyle w:val="10"/>
            <w:widowControl w:val="0"/>
            <w:tabs>
              <w:tab w:val="left" w:pos="8160"/>
            </w:tabs>
            <w:ind w:leftChars="100" w:left="240"/>
          </w:pPr>
        </w:pPrChange>
      </w:pPr>
      <w:r w:rsidRPr="009C1D39">
        <w:rPr>
          <w:rFonts w:eastAsia="Meiryo UI"/>
          <w:shd w:val="clear" w:color="auto" w:fill="FFFF00"/>
          <w:rPrChange w:id="185" w:author="作成者">
            <w:rPr>
              <w:rStyle w:val="cf01"/>
              <w:rFonts w:ascii="Times New Roman" w:hAnsi="Times New Roman" w:hint="default"/>
              <w:sz w:val="21"/>
              <w:highlight w:val="yellow"/>
            </w:rPr>
          </w:rPrChange>
        </w:rPr>
        <w:t xml:space="preserve">This book </w:t>
      </w:r>
      <w:del w:id="186" w:author="作成者">
        <w:r w:rsidR="00881EA6" w:rsidRPr="00881EA6">
          <w:rPr>
            <w:rStyle w:val="cf01"/>
            <w:rFonts w:hint="default"/>
            <w:highlight w:val="yellow"/>
          </w:rPr>
          <w:delText>analyzes/</w:delText>
        </w:r>
      </w:del>
      <w:r w:rsidRPr="009C1D39">
        <w:rPr>
          <w:rFonts w:eastAsia="Meiryo UI"/>
          <w:shd w:val="clear" w:color="auto" w:fill="FFFF00"/>
          <w:rPrChange w:id="187" w:author="作成者">
            <w:rPr>
              <w:rStyle w:val="cf01"/>
              <w:rFonts w:ascii="Times New Roman" w:hAnsi="Times New Roman" w:hint="default"/>
              <w:sz w:val="21"/>
              <w:highlight w:val="yellow"/>
            </w:rPr>
          </w:rPrChange>
        </w:rPr>
        <w:t xml:space="preserve">compares business management in postwar Japan and Germany, arguing </w:t>
      </w:r>
      <w:ins w:id="188" w:author="作成者">
        <w:r>
          <w:rPr>
            <w:sz w:val="21"/>
            <w:szCs w:val="21"/>
            <w:shd w:val="clear" w:color="auto" w:fill="FFFF00"/>
          </w:rPr>
          <w:t xml:space="preserve">that </w:t>
        </w:r>
      </w:ins>
      <w:r w:rsidRPr="009C1D39">
        <w:rPr>
          <w:rFonts w:eastAsia="Meiryo UI"/>
          <w:shd w:val="clear" w:color="auto" w:fill="FFFF00"/>
          <w:rPrChange w:id="189" w:author="作成者">
            <w:rPr>
              <w:rStyle w:val="cf01"/>
              <w:rFonts w:ascii="Times New Roman" w:hAnsi="Times New Roman" w:hint="default"/>
              <w:sz w:val="21"/>
              <w:highlight w:val="yellow"/>
            </w:rPr>
          </w:rPrChange>
        </w:rPr>
        <w:t xml:space="preserve">processes of regionalization shaped </w:t>
      </w:r>
      <w:del w:id="190" w:author="作成者">
        <w:r w:rsidR="00881EA6" w:rsidRPr="00881EA6">
          <w:rPr>
            <w:rStyle w:val="cf01"/>
            <w:rFonts w:hint="default"/>
            <w:highlight w:val="yellow"/>
          </w:rPr>
          <w:delText xml:space="preserve">by </w:delText>
        </w:r>
      </w:del>
      <w:r w:rsidRPr="009C1D39">
        <w:rPr>
          <w:rFonts w:eastAsia="Meiryo UI"/>
          <w:shd w:val="clear" w:color="auto" w:fill="FFFF00"/>
          <w:rPrChange w:id="191" w:author="作成者">
            <w:rPr>
              <w:rStyle w:val="cf01"/>
              <w:rFonts w:ascii="Times New Roman" w:hAnsi="Times New Roman" w:hint="default"/>
              <w:sz w:val="21"/>
              <w:highlight w:val="yellow"/>
            </w:rPr>
          </w:rPrChange>
        </w:rPr>
        <w:t xml:space="preserve">each country’s corporate </w:t>
      </w:r>
      <w:commentRangeStart w:id="192"/>
      <w:commentRangeStart w:id="193"/>
      <w:r w:rsidRPr="009C1D39">
        <w:rPr>
          <w:rFonts w:eastAsia="Meiryo UI"/>
          <w:shd w:val="clear" w:color="auto" w:fill="FFFF00"/>
          <w:rPrChange w:id="194" w:author="作成者">
            <w:rPr>
              <w:rStyle w:val="cf01"/>
              <w:rFonts w:ascii="Times New Roman" w:hAnsi="Times New Roman" w:hint="default"/>
              <w:sz w:val="21"/>
              <w:highlight w:val="yellow"/>
            </w:rPr>
          </w:rPrChange>
        </w:rPr>
        <w:t>expansion</w:t>
      </w:r>
      <w:commentRangeEnd w:id="192"/>
      <w:r>
        <w:commentReference w:id="192"/>
      </w:r>
      <w:commentRangeEnd w:id="193"/>
      <w:r w:rsidR="00A57ACB">
        <w:rPr>
          <w:rStyle w:val="a7"/>
          <w:rFonts w:eastAsiaTheme="minorEastAsia"/>
          <w:color w:val="auto"/>
          <w:lang w:val="en-US" w:bidi="ar-SA"/>
        </w:rPr>
        <w:commentReference w:id="193"/>
      </w:r>
      <w:r w:rsidRPr="009C1D39">
        <w:rPr>
          <w:rFonts w:eastAsia="Meiryo UI"/>
          <w:shd w:val="clear" w:color="auto" w:fill="FFFF00"/>
          <w:rPrChange w:id="195" w:author="作成者">
            <w:rPr>
              <w:rStyle w:val="cf01"/>
              <w:rFonts w:ascii="Times New Roman" w:hAnsi="Times New Roman" w:hint="default"/>
              <w:sz w:val="21"/>
              <w:highlight w:val="yellow"/>
            </w:rPr>
          </w:rPrChange>
        </w:rPr>
        <w:t>.</w:t>
      </w:r>
    </w:p>
    <w:p w14:paraId="5C2B41BF" w14:textId="77777777" w:rsidR="00077FDD" w:rsidRDefault="00077FDD">
      <w:pPr>
        <w:pStyle w:val="10"/>
        <w:widowControl w:val="0"/>
        <w:ind w:left="480"/>
        <w:rPr>
          <w:sz w:val="21"/>
          <w:szCs w:val="21"/>
          <w:lang w:val="en-US"/>
        </w:rPr>
      </w:pPr>
    </w:p>
    <w:p w14:paraId="02861B8D" w14:textId="77777777" w:rsidR="00077FDD" w:rsidRDefault="00077FDD">
      <w:pPr>
        <w:pStyle w:val="10"/>
        <w:widowControl w:val="0"/>
        <w:ind w:left="480"/>
        <w:rPr>
          <w:sz w:val="21"/>
          <w:szCs w:val="21"/>
          <w:lang w:val="en-US"/>
        </w:rPr>
      </w:pPr>
    </w:p>
    <w:p w14:paraId="6DDB978F" w14:textId="77777777" w:rsidR="00077FDD" w:rsidRDefault="00FC18FA" w:rsidP="00CB3F84">
      <w:pPr>
        <w:pStyle w:val="10"/>
        <w:widowControl w:val="0"/>
        <w:numPr>
          <w:ilvl w:val="0"/>
          <w:numId w:val="9"/>
        </w:numPr>
        <w:tabs>
          <w:tab w:val="clear" w:pos="480"/>
          <w:tab w:val="num" w:pos="549"/>
        </w:tabs>
        <w:ind w:left="549" w:hanging="549"/>
        <w:rPr>
          <w:sz w:val="21"/>
          <w:szCs w:val="21"/>
          <w:lang w:val="en-US"/>
        </w:rPr>
      </w:pPr>
      <w:r>
        <w:rPr>
          <w:sz w:val="21"/>
          <w:szCs w:val="21"/>
          <w:lang w:val="en-US"/>
        </w:rPr>
        <w:t xml:space="preserve">Please tell us three unique selling points (USPs) of your book (under 60 – 110 characters (including spaces and punctuation marks) each). USP’s should show why a customer wants to buy your book and they will show up front and center on springer.com. Springer will later edit these </w:t>
      </w:r>
      <w:commentRangeStart w:id="196"/>
      <w:commentRangeStart w:id="197"/>
      <w:r>
        <w:rPr>
          <w:sz w:val="21"/>
          <w:szCs w:val="21"/>
          <w:lang w:val="en-US"/>
        </w:rPr>
        <w:t>USPs</w:t>
      </w:r>
      <w:commentRangeEnd w:id="196"/>
      <w:r>
        <w:commentReference w:id="196"/>
      </w:r>
      <w:commentRangeEnd w:id="197"/>
      <w:r w:rsidR="00DD0896">
        <w:rPr>
          <w:rStyle w:val="a7"/>
          <w:rFonts w:eastAsiaTheme="minorEastAsia"/>
          <w:color w:val="auto"/>
          <w:lang w:val="en-US" w:bidi="ar-SA"/>
        </w:rPr>
        <w:commentReference w:id="197"/>
      </w:r>
      <w:r>
        <w:rPr>
          <w:sz w:val="21"/>
          <w:szCs w:val="21"/>
          <w:lang w:val="en-US"/>
        </w:rPr>
        <w:t>.</w:t>
      </w:r>
    </w:p>
    <w:p w14:paraId="1C5230A8" w14:textId="77777777" w:rsidR="00077FDD" w:rsidRDefault="00077FDD">
      <w:pPr>
        <w:pStyle w:val="1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198" w:author="作成者">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491"/>
        <w:gridCol w:w="8581"/>
        <w:tblGridChange w:id="199">
          <w:tblGrid>
            <w:gridCol w:w="491"/>
            <w:gridCol w:w="8581"/>
          </w:tblGrid>
        </w:tblGridChange>
      </w:tblGrid>
      <w:tr w:rsidR="00077FDD" w14:paraId="42511562" w14:textId="77777777" w:rsidTr="009C1D39">
        <w:trPr>
          <w:trHeight w:val="476"/>
          <w:trPrChange w:id="200" w:author="作成者">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1"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8215036" w14:textId="77777777" w:rsidR="00077FDD" w:rsidRDefault="00FC18FA">
            <w:pPr>
              <w:pStyle w:val="10"/>
              <w:widowControl w:val="0"/>
            </w:pPr>
            <w:r>
              <w:rPr>
                <w:sz w:val="21"/>
                <w:szCs w:val="21"/>
                <w:lang w:val="en-US"/>
              </w:rPr>
              <w:t>1.</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2" w:author="作成者">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0EDD6A" w14:textId="4137918D" w:rsidR="00077FDD" w:rsidRPr="009C1D39" w:rsidRDefault="00FC18FA">
            <w:pPr>
              <w:pStyle w:val="Default"/>
              <w:jc w:val="both"/>
              <w:rPr>
                <w:rPrChange w:id="203" w:author="作成者">
                  <w:rPr>
                    <w:sz w:val="21"/>
                    <w:highlight w:val="yellow"/>
                  </w:rPr>
                </w:rPrChange>
              </w:rPr>
            </w:pPr>
            <w:commentRangeStart w:id="204"/>
            <w:commentRangeStart w:id="205"/>
            <w:commentRangeEnd w:id="204"/>
            <w:r>
              <w:commentReference w:id="204"/>
            </w:r>
            <w:commentRangeEnd w:id="205"/>
            <w:r w:rsidR="00DD0896">
              <w:rPr>
                <w:rStyle w:val="a7"/>
                <w:rFonts w:eastAsiaTheme="minorEastAsia"/>
                <w:color w:val="auto"/>
                <w:lang w:bidi="ar-SA"/>
              </w:rPr>
              <w:commentReference w:id="205"/>
            </w:r>
            <w:r w:rsidRPr="009C1D39">
              <w:rPr>
                <w:sz w:val="21"/>
                <w:shd w:val="clear" w:color="auto" w:fill="FFFF00"/>
                <w:rPrChange w:id="206" w:author="作成者">
                  <w:rPr>
                    <w:sz w:val="21"/>
                    <w:highlight w:val="yellow"/>
                  </w:rPr>
                </w:rPrChange>
              </w:rPr>
              <w:t xml:space="preserve">Argues </w:t>
            </w:r>
            <w:del w:id="207" w:author="作成者">
              <w:r w:rsidR="0024001F" w:rsidRPr="0024001F">
                <w:rPr>
                  <w:sz w:val="21"/>
                  <w:szCs w:val="21"/>
                  <w:highlight w:val="yellow"/>
                </w:rPr>
                <w:delText>competition structure shaped by</w:delText>
              </w:r>
            </w:del>
            <w:ins w:id="208" w:author="作成者">
              <w:r>
                <w:rPr>
                  <w:sz w:val="21"/>
                  <w:szCs w:val="21"/>
                  <w:shd w:val="clear" w:color="auto" w:fill="FFFF00"/>
                </w:rPr>
                <w:t>that</w:t>
              </w:r>
            </w:ins>
            <w:r w:rsidRPr="009C1D39">
              <w:rPr>
                <w:sz w:val="21"/>
                <w:shd w:val="clear" w:color="auto" w:fill="FFFF00"/>
                <w:rPrChange w:id="209" w:author="作成者">
                  <w:rPr>
                    <w:sz w:val="21"/>
                    <w:highlight w:val="yellow"/>
                  </w:rPr>
                </w:rPrChange>
              </w:rPr>
              <w:t xml:space="preserve"> industrial concentration and its influence on corporate expansion</w:t>
            </w:r>
            <w:ins w:id="210" w:author="作成者">
              <w:r>
                <w:rPr>
                  <w:sz w:val="21"/>
                  <w:szCs w:val="21"/>
                  <w:shd w:val="clear" w:color="auto" w:fill="FFFF00"/>
                </w:rPr>
                <w:t xml:space="preserve"> shaped competition structure.</w:t>
              </w:r>
            </w:ins>
          </w:p>
        </w:tc>
      </w:tr>
      <w:tr w:rsidR="00077FDD" w14:paraId="4415E9BB" w14:textId="77777777" w:rsidTr="009C1D39">
        <w:trPr>
          <w:trHeight w:val="476"/>
          <w:trPrChange w:id="211" w:author="作成者">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2"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AE1D54" w14:textId="77777777" w:rsidR="00077FDD" w:rsidRDefault="00FC18FA">
            <w:pPr>
              <w:pStyle w:val="10"/>
              <w:widowControl w:val="0"/>
            </w:pPr>
            <w:r>
              <w:rPr>
                <w:sz w:val="21"/>
                <w:szCs w:val="21"/>
                <w:lang w:val="en-US"/>
              </w:rPr>
              <w:t>2.</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3" w:author="作成者">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1A7F95B" w14:textId="0BD7A79E" w:rsidR="00077FDD" w:rsidRPr="009C1D39" w:rsidRDefault="00FC18FA">
            <w:pPr>
              <w:pStyle w:val="Default"/>
              <w:jc w:val="both"/>
              <w:rPr>
                <w:rPrChange w:id="214" w:author="作成者">
                  <w:rPr>
                    <w:sz w:val="21"/>
                    <w:shd w:val="clear" w:color="auto" w:fill="00FFFF"/>
                  </w:rPr>
                </w:rPrChange>
              </w:rPr>
            </w:pPr>
            <w:commentRangeStart w:id="215"/>
            <w:commentRangeStart w:id="216"/>
            <w:commentRangeEnd w:id="215"/>
            <w:r>
              <w:commentReference w:id="215"/>
            </w:r>
            <w:commentRangeEnd w:id="216"/>
            <w:r w:rsidR="00DD0896">
              <w:rPr>
                <w:rStyle w:val="a7"/>
                <w:rFonts w:eastAsiaTheme="minorEastAsia"/>
                <w:color w:val="auto"/>
                <w:lang w:bidi="ar-SA"/>
              </w:rPr>
              <w:commentReference w:id="216"/>
            </w:r>
            <w:r w:rsidRPr="009C1D39">
              <w:rPr>
                <w:sz w:val="21"/>
                <w:shd w:val="clear" w:color="auto" w:fill="FFFF00"/>
                <w:rPrChange w:id="217" w:author="作成者">
                  <w:rPr>
                    <w:color w:val="000000" w:themeColor="text1"/>
                    <w:sz w:val="21"/>
                    <w:highlight w:val="yellow"/>
                  </w:rPr>
                </w:rPrChange>
              </w:rPr>
              <w:t xml:space="preserve">Compares how postwar Japanese and German management styles emerged </w:t>
            </w:r>
            <w:del w:id="218" w:author="作成者">
              <w:r w:rsidR="00E534F6" w:rsidRPr="00E534F6">
                <w:rPr>
                  <w:color w:val="000000" w:themeColor="text1"/>
                  <w:sz w:val="21"/>
                  <w:szCs w:val="21"/>
                  <w:highlight w:val="yellow"/>
                </w:rPr>
                <w:delText>in</w:delText>
              </w:r>
            </w:del>
            <w:ins w:id="219" w:author="作成者">
              <w:r>
                <w:rPr>
                  <w:sz w:val="21"/>
                  <w:szCs w:val="21"/>
                  <w:shd w:val="clear" w:color="auto" w:fill="FFFF00"/>
                </w:rPr>
                <w:t>through</w:t>
              </w:r>
            </w:ins>
            <w:r w:rsidRPr="009C1D39">
              <w:rPr>
                <w:sz w:val="21"/>
                <w:shd w:val="clear" w:color="auto" w:fill="FFFF00"/>
                <w:rPrChange w:id="220" w:author="作成者">
                  <w:rPr>
                    <w:color w:val="000000" w:themeColor="text1"/>
                    <w:sz w:val="21"/>
                    <w:highlight w:val="yellow"/>
                  </w:rPr>
                </w:rPrChange>
              </w:rPr>
              <w:t xml:space="preserve"> the deployment of American management</w:t>
            </w:r>
            <w:ins w:id="221" w:author="作成者">
              <w:r>
                <w:rPr>
                  <w:sz w:val="21"/>
                  <w:szCs w:val="21"/>
                  <w:shd w:val="clear" w:color="auto" w:fill="FFFF00"/>
                </w:rPr>
                <w:t>.</w:t>
              </w:r>
            </w:ins>
          </w:p>
        </w:tc>
      </w:tr>
      <w:tr w:rsidR="00077FDD" w14:paraId="10AA7EFE" w14:textId="77777777" w:rsidTr="009C1D39">
        <w:trPr>
          <w:trHeight w:val="476"/>
          <w:trPrChange w:id="222" w:author="作成者">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3"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7B48453" w14:textId="77777777" w:rsidR="00077FDD" w:rsidRDefault="00FC18FA">
            <w:pPr>
              <w:pStyle w:val="10"/>
              <w:widowControl w:val="0"/>
            </w:pPr>
            <w:r>
              <w:rPr>
                <w:sz w:val="21"/>
                <w:szCs w:val="21"/>
                <w:lang w:val="en-US"/>
              </w:rPr>
              <w:t>3.</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4" w:author="作成者">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3453262" w14:textId="6B460042" w:rsidR="00077FDD" w:rsidRDefault="00FC18FA">
            <w:pPr>
              <w:pStyle w:val="Default"/>
              <w:jc w:val="both"/>
            </w:pPr>
            <w:commentRangeStart w:id="225"/>
            <w:commentRangeStart w:id="226"/>
            <w:commentRangeEnd w:id="225"/>
            <w:r>
              <w:commentReference w:id="225"/>
            </w:r>
            <w:commentRangeEnd w:id="226"/>
            <w:r w:rsidR="00DD0896">
              <w:rPr>
                <w:rStyle w:val="a7"/>
                <w:rFonts w:eastAsiaTheme="minorEastAsia"/>
                <w:color w:val="auto"/>
                <w:lang w:bidi="ar-SA"/>
              </w:rPr>
              <w:commentReference w:id="226"/>
            </w:r>
            <w:r w:rsidRPr="009C1D39">
              <w:rPr>
                <w:sz w:val="21"/>
                <w:shd w:val="clear" w:color="auto" w:fill="FFFF00"/>
                <w:rPrChange w:id="227" w:author="作成者">
                  <w:rPr>
                    <w:sz w:val="21"/>
                    <w:highlight w:val="yellow"/>
                  </w:rPr>
                </w:rPrChange>
              </w:rPr>
              <w:t xml:space="preserve">Examines how </w:t>
            </w:r>
            <w:ins w:id="228" w:author="作成者">
              <w:r>
                <w:rPr>
                  <w:sz w:val="21"/>
                  <w:szCs w:val="21"/>
                  <w:shd w:val="clear" w:color="auto" w:fill="FFFF00"/>
                </w:rPr>
                <w:t xml:space="preserve">postwar </w:t>
              </w:r>
            </w:ins>
            <w:r w:rsidRPr="009C1D39">
              <w:rPr>
                <w:sz w:val="21"/>
                <w:shd w:val="clear" w:color="auto" w:fill="FFFF00"/>
                <w:rPrChange w:id="229" w:author="作成者">
                  <w:rPr>
                    <w:sz w:val="21"/>
                    <w:highlight w:val="yellow"/>
                  </w:rPr>
                </w:rPrChange>
              </w:rPr>
              <w:t xml:space="preserve">business management in Japan and Germany </w:t>
            </w:r>
            <w:del w:id="230" w:author="作成者">
              <w:r w:rsidR="0024001F" w:rsidRPr="0024001F">
                <w:rPr>
                  <w:sz w:val="21"/>
                  <w:szCs w:val="21"/>
                  <w:highlight w:val="yellow"/>
                </w:rPr>
                <w:delText xml:space="preserve">after the war </w:delText>
              </w:r>
            </w:del>
            <w:r w:rsidRPr="009C1D39">
              <w:rPr>
                <w:sz w:val="21"/>
                <w:shd w:val="clear" w:color="auto" w:fill="FFFF00"/>
                <w:rPrChange w:id="231" w:author="作成者">
                  <w:rPr>
                    <w:sz w:val="21"/>
                    <w:highlight w:val="yellow"/>
                  </w:rPr>
                </w:rPrChange>
              </w:rPr>
              <w:t>determined the trend toward regionalization</w:t>
            </w:r>
            <w:ins w:id="232" w:author="作成者">
              <w:r>
                <w:rPr>
                  <w:sz w:val="21"/>
                  <w:szCs w:val="21"/>
                  <w:shd w:val="clear" w:color="auto" w:fill="FFFF00"/>
                </w:rPr>
                <w:t>.</w:t>
              </w:r>
            </w:ins>
          </w:p>
        </w:tc>
      </w:tr>
    </w:tbl>
    <w:p w14:paraId="77D6A240" w14:textId="77777777" w:rsidR="00077FDD" w:rsidRDefault="00077FDD">
      <w:pPr>
        <w:pStyle w:val="10"/>
        <w:widowControl w:val="0"/>
        <w:rPr>
          <w:ins w:id="233" w:author="作成者"/>
          <w:sz w:val="21"/>
          <w:szCs w:val="21"/>
          <w:lang w:val="en-US"/>
        </w:rPr>
      </w:pPr>
    </w:p>
    <w:p w14:paraId="001B6924" w14:textId="77777777" w:rsidR="00077FDD" w:rsidRDefault="00077FDD">
      <w:pPr>
        <w:pStyle w:val="10"/>
        <w:widowControl w:val="0"/>
        <w:rPr>
          <w:ins w:id="234" w:author="作成者"/>
          <w:sz w:val="21"/>
          <w:szCs w:val="21"/>
          <w:lang w:val="en-US"/>
        </w:rPr>
      </w:pPr>
    </w:p>
    <w:p w14:paraId="369D2F2B" w14:textId="77777777" w:rsidR="00077FDD" w:rsidRDefault="00077FDD">
      <w:pPr>
        <w:pStyle w:val="10"/>
        <w:widowControl w:val="0"/>
        <w:ind w:left="578" w:hanging="578"/>
        <w:rPr>
          <w:sz w:val="21"/>
          <w:szCs w:val="21"/>
          <w:lang w:val="en-US"/>
        </w:rPr>
      </w:pPr>
    </w:p>
    <w:p w14:paraId="47275B17" w14:textId="77777777" w:rsidR="00077FDD" w:rsidRDefault="00077FDD">
      <w:pPr>
        <w:pStyle w:val="10"/>
        <w:widowControl w:val="0"/>
        <w:ind w:left="420"/>
        <w:rPr>
          <w:sz w:val="21"/>
          <w:szCs w:val="21"/>
          <w:lang w:val="en-US"/>
        </w:rPr>
      </w:pPr>
    </w:p>
    <w:p w14:paraId="4BDE5ABF" w14:textId="77777777" w:rsidR="00077FDD" w:rsidRDefault="00FC18FA" w:rsidP="00CB3F84">
      <w:pPr>
        <w:pStyle w:val="10"/>
        <w:widowControl w:val="0"/>
        <w:numPr>
          <w:ilvl w:val="0"/>
          <w:numId w:val="12"/>
        </w:numPr>
        <w:tabs>
          <w:tab w:val="num" w:pos="627"/>
        </w:tabs>
        <w:ind w:left="627" w:hanging="627"/>
        <w:rPr>
          <w:sz w:val="21"/>
          <w:szCs w:val="21"/>
          <w:lang w:val="en-US"/>
        </w:rPr>
      </w:pPr>
      <w:r>
        <w:rPr>
          <w:sz w:val="21"/>
          <w:szCs w:val="21"/>
          <w:lang w:val="en-US"/>
        </w:rPr>
        <w:t xml:space="preserve">Please provide more than 6 keywords that are applicable to your book. </w:t>
      </w:r>
      <w:r>
        <w:rPr>
          <w:sz w:val="21"/>
          <w:szCs w:val="21"/>
        </w:rPr>
        <w:t xml:space="preserve">These key words will be used for Search Engine Optimization. Keywords should be single words or two-word phrases, not multi-word phrases, that potential readers are likely to use on search engines to find the content. They should be concrete and specific, yet concise. </w:t>
      </w:r>
      <w:r>
        <w:rPr>
          <w:sz w:val="21"/>
          <w:szCs w:val="21"/>
          <w:lang w:val="en-US"/>
        </w:rPr>
        <w:t xml:space="preserve">Each keyword should be no longer than 64 characters (including spaces and punctuation marks).  </w:t>
      </w:r>
    </w:p>
    <w:p w14:paraId="2C4C1F9D" w14:textId="77777777" w:rsidR="00077FDD" w:rsidRDefault="00077FDD">
      <w:pPr>
        <w:pStyle w:val="10"/>
        <w:widowControl w:val="0"/>
        <w:rPr>
          <w:sz w:val="21"/>
          <w:szCs w:val="21"/>
          <w:lang w:val="en-US"/>
        </w:rPr>
      </w:pPr>
    </w:p>
    <w:tbl>
      <w:tblPr>
        <w:tblW w:w="70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235" w:author="作成者">
          <w:tblPr>
            <w:tblW w:w="7086" w:type="dxa"/>
            <w:tblInd w:w="6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491"/>
        <w:gridCol w:w="6595"/>
        <w:tblGridChange w:id="236">
          <w:tblGrid>
            <w:gridCol w:w="491"/>
            <w:gridCol w:w="6595"/>
          </w:tblGrid>
        </w:tblGridChange>
      </w:tblGrid>
      <w:tr w:rsidR="00077FDD" w14:paraId="0F08D475" w14:textId="77777777" w:rsidTr="009C1D39">
        <w:trPr>
          <w:trHeight w:val="256"/>
          <w:trPrChange w:id="237"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8"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F6595C9" w14:textId="77777777" w:rsidR="00077FDD" w:rsidRDefault="00FC18FA">
            <w:pPr>
              <w:pStyle w:val="10"/>
              <w:widowControl w:val="0"/>
            </w:pPr>
            <w:r>
              <w:rPr>
                <w:sz w:val="21"/>
                <w:szCs w:val="21"/>
                <w:lang w:val="en-US"/>
              </w:rPr>
              <w:t>1.</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9"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730325B" w14:textId="77777777" w:rsidR="00077FDD" w:rsidRDefault="00FC18FA">
            <w:pPr>
              <w:pStyle w:val="10"/>
              <w:widowControl w:val="0"/>
            </w:pPr>
            <w:r>
              <w:rPr>
                <w:sz w:val="21"/>
                <w:szCs w:val="21"/>
                <w:lang w:val="en-US"/>
              </w:rPr>
              <w:t xml:space="preserve">Americanization </w:t>
            </w:r>
          </w:p>
        </w:tc>
      </w:tr>
      <w:tr w:rsidR="00077FDD" w14:paraId="7ED31343" w14:textId="77777777" w:rsidTr="009C1D39">
        <w:trPr>
          <w:trHeight w:val="320"/>
          <w:trPrChange w:id="240"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1"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0CB48AB" w14:textId="77777777" w:rsidR="00077FDD" w:rsidRDefault="00FC18FA">
            <w:pPr>
              <w:pStyle w:val="10"/>
              <w:widowControl w:val="0"/>
            </w:pPr>
            <w:r>
              <w:rPr>
                <w:sz w:val="21"/>
                <w:szCs w:val="21"/>
                <w:lang w:val="en-US"/>
              </w:rPr>
              <w:t>2.</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2"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1AFC2DA" w14:textId="7784D617" w:rsidR="00077FDD" w:rsidRDefault="00FC18FA">
            <w:pPr>
              <w:pStyle w:val="10"/>
              <w:widowControl w:val="0"/>
            </w:pPr>
            <w:r>
              <w:t xml:space="preserve">Business </w:t>
            </w:r>
            <w:del w:id="243" w:author="作成者">
              <w:r w:rsidR="00BA48C7">
                <w:rPr>
                  <w:rFonts w:eastAsiaTheme="minorEastAsia"/>
                  <w:lang w:eastAsia="ja-JP"/>
                </w:rPr>
                <w:delText>managementGerman</w:delText>
              </w:r>
            </w:del>
            <w:ins w:id="244" w:author="作成者">
              <w:r>
                <w:t>management/German</w:t>
              </w:r>
            </w:ins>
            <w:r>
              <w:t xml:space="preserve"> enterprise</w:t>
            </w:r>
          </w:p>
        </w:tc>
      </w:tr>
      <w:tr w:rsidR="00077FDD" w14:paraId="30BC1F4A" w14:textId="77777777" w:rsidTr="009C1D39">
        <w:trPr>
          <w:trHeight w:val="320"/>
          <w:trPrChange w:id="245"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6"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296EB1A" w14:textId="77777777" w:rsidR="00077FDD" w:rsidRDefault="00FC18FA">
            <w:pPr>
              <w:pStyle w:val="10"/>
              <w:widowControl w:val="0"/>
            </w:pPr>
            <w:r>
              <w:rPr>
                <w:sz w:val="21"/>
                <w:szCs w:val="21"/>
                <w:lang w:val="en-US"/>
              </w:rPr>
              <w:t>3.</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7"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2C5FE5D" w14:textId="77777777" w:rsidR="00077FDD" w:rsidRDefault="00FC18FA">
            <w:pPr>
              <w:pStyle w:val="10"/>
              <w:widowControl w:val="0"/>
            </w:pPr>
            <w:r>
              <w:t>German enterprise</w:t>
            </w:r>
          </w:p>
        </w:tc>
      </w:tr>
      <w:tr w:rsidR="00077FDD" w14:paraId="74F36A6D" w14:textId="77777777" w:rsidTr="009C1D39">
        <w:trPr>
          <w:trHeight w:val="320"/>
          <w:trPrChange w:id="248"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9"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091AD9" w14:textId="77777777" w:rsidR="00077FDD" w:rsidRDefault="00FC18FA">
            <w:pPr>
              <w:pStyle w:val="10"/>
            </w:pPr>
            <w:r>
              <w:rPr>
                <w:sz w:val="21"/>
                <w:szCs w:val="21"/>
                <w:lang w:val="en-US"/>
              </w:rPr>
              <w:t>4.</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0"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457BCD1" w14:textId="77777777" w:rsidR="00077FDD" w:rsidRDefault="00FC18FA">
            <w:pPr>
              <w:pStyle w:val="11"/>
              <w:widowControl w:val="0"/>
              <w:ind w:left="0"/>
              <w:jc w:val="both"/>
              <w:rPr>
                <w:rFonts w:hint="eastAsia"/>
              </w:rPr>
            </w:pPr>
            <w:r>
              <w:t>Industrial concentration</w:t>
            </w:r>
          </w:p>
        </w:tc>
      </w:tr>
      <w:tr w:rsidR="00077FDD" w14:paraId="6FFBEE55" w14:textId="77777777" w:rsidTr="009C1D39">
        <w:trPr>
          <w:trHeight w:val="320"/>
          <w:trPrChange w:id="251"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2"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946C2E5" w14:textId="77777777" w:rsidR="00077FDD" w:rsidRDefault="00FC18FA">
            <w:pPr>
              <w:pStyle w:val="10"/>
            </w:pPr>
            <w:r>
              <w:rPr>
                <w:sz w:val="21"/>
                <w:szCs w:val="21"/>
                <w:lang w:val="en-US"/>
              </w:rPr>
              <w:t>5.</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3"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AAFA939" w14:textId="77777777" w:rsidR="00077FDD" w:rsidRDefault="00FC18FA">
            <w:pPr>
              <w:pStyle w:val="11"/>
              <w:widowControl w:val="0"/>
              <w:ind w:left="0"/>
              <w:jc w:val="both"/>
              <w:rPr>
                <w:rFonts w:hint="eastAsia"/>
              </w:rPr>
            </w:pPr>
            <w:r>
              <w:t>Japanese enterprise</w:t>
            </w:r>
          </w:p>
        </w:tc>
      </w:tr>
      <w:tr w:rsidR="00077FDD" w14:paraId="3D523EC4" w14:textId="77777777" w:rsidTr="009C1D39">
        <w:trPr>
          <w:trHeight w:val="320"/>
          <w:trPrChange w:id="254" w:author="作成者">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5" w:author="作成者">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EF33209" w14:textId="77777777" w:rsidR="00077FDD" w:rsidRDefault="00FC18FA">
            <w:pPr>
              <w:pStyle w:val="10"/>
            </w:pPr>
            <w:r>
              <w:rPr>
                <w:sz w:val="21"/>
                <w:szCs w:val="21"/>
                <w:lang w:val="en-US"/>
              </w:rPr>
              <w:t>6.</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6" w:author="作成者">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2D34030" w14:textId="77777777" w:rsidR="00077FDD" w:rsidRDefault="00FC18FA">
            <w:pPr>
              <w:pStyle w:val="10"/>
            </w:pPr>
            <w:r>
              <w:t>Regionalization</w:t>
            </w:r>
          </w:p>
        </w:tc>
      </w:tr>
    </w:tbl>
    <w:p w14:paraId="173EAA11" w14:textId="77777777" w:rsidR="00077FDD" w:rsidRDefault="00077FDD">
      <w:pPr>
        <w:pStyle w:val="10"/>
        <w:widowControl w:val="0"/>
        <w:rPr>
          <w:ins w:id="257" w:author="作成者"/>
          <w:sz w:val="21"/>
          <w:szCs w:val="21"/>
          <w:lang w:val="en-US"/>
        </w:rPr>
      </w:pPr>
    </w:p>
    <w:p w14:paraId="5A0EFEE1" w14:textId="77777777" w:rsidR="00077FDD" w:rsidRDefault="00077FDD">
      <w:pPr>
        <w:pStyle w:val="10"/>
        <w:widowControl w:val="0"/>
        <w:rPr>
          <w:ins w:id="258" w:author="作成者"/>
          <w:sz w:val="21"/>
          <w:szCs w:val="21"/>
          <w:lang w:val="en-US"/>
        </w:rPr>
      </w:pPr>
    </w:p>
    <w:p w14:paraId="0C54DA21" w14:textId="77777777" w:rsidR="00077FDD" w:rsidRDefault="00077FDD">
      <w:pPr>
        <w:pStyle w:val="10"/>
        <w:widowControl w:val="0"/>
        <w:ind w:left="549" w:hanging="549"/>
        <w:rPr>
          <w:sz w:val="21"/>
          <w:szCs w:val="21"/>
          <w:lang w:val="en-US"/>
        </w:rPr>
      </w:pPr>
    </w:p>
    <w:p w14:paraId="2E40D60B" w14:textId="77777777" w:rsidR="00077FDD" w:rsidRDefault="00077FDD">
      <w:pPr>
        <w:pStyle w:val="10"/>
        <w:rPr>
          <w:sz w:val="21"/>
          <w:szCs w:val="21"/>
          <w:lang w:val="en-US"/>
        </w:rPr>
      </w:pPr>
    </w:p>
    <w:p w14:paraId="0860245D" w14:textId="77777777" w:rsidR="00077FDD" w:rsidRDefault="00FC18FA" w:rsidP="009F2036">
      <w:pPr>
        <w:pStyle w:val="10"/>
        <w:widowControl w:val="0"/>
        <w:numPr>
          <w:ilvl w:val="0"/>
          <w:numId w:val="15"/>
        </w:numPr>
        <w:tabs>
          <w:tab w:val="num" w:pos="545"/>
        </w:tabs>
        <w:ind w:left="545" w:hanging="545"/>
        <w:rPr>
          <w:sz w:val="22"/>
          <w:szCs w:val="22"/>
          <w:lang w:val="en-US"/>
        </w:rPr>
      </w:pPr>
      <w:r>
        <w:rPr>
          <w:sz w:val="21"/>
          <w:szCs w:val="21"/>
          <w:lang w:val="en-US"/>
        </w:rPr>
        <w:t>Please provide us the table of contents. It does not matter if it is only a tentative one.</w:t>
      </w:r>
    </w:p>
    <w:p w14:paraId="6B5FB862" w14:textId="77777777" w:rsidR="00077FDD" w:rsidRDefault="00077FDD">
      <w:pPr>
        <w:pStyle w:val="10"/>
        <w:widowControl w:val="0"/>
        <w:ind w:left="420"/>
        <w:rPr>
          <w:sz w:val="21"/>
          <w:szCs w:val="21"/>
          <w:lang w:val="en-US"/>
        </w:rPr>
      </w:pPr>
    </w:p>
    <w:p w14:paraId="52317512" w14:textId="77777777" w:rsidR="00077FDD" w:rsidRDefault="00FC18FA">
      <w:pPr>
        <w:pStyle w:val="10"/>
        <w:widowControl w:val="0"/>
        <w:jc w:val="both"/>
        <w:rPr>
          <w:b/>
          <w:bCs/>
          <w:kern w:val="2"/>
          <w:sz w:val="21"/>
          <w:szCs w:val="21"/>
          <w:lang w:val="en-US"/>
        </w:rPr>
      </w:pPr>
      <w:r>
        <w:rPr>
          <w:b/>
          <w:bCs/>
          <w:kern w:val="2"/>
          <w:sz w:val="21"/>
          <w:szCs w:val="21"/>
          <w:lang w:val="en-US"/>
        </w:rPr>
        <w:t>Preface</w:t>
      </w:r>
    </w:p>
    <w:p w14:paraId="4E651BEA" w14:textId="77777777" w:rsidR="00077FDD" w:rsidRDefault="00077FDD">
      <w:pPr>
        <w:pStyle w:val="10"/>
        <w:widowControl w:val="0"/>
        <w:jc w:val="both"/>
        <w:rPr>
          <w:kern w:val="2"/>
          <w:sz w:val="21"/>
          <w:szCs w:val="21"/>
          <w:lang w:val="en-US"/>
        </w:rPr>
      </w:pPr>
    </w:p>
    <w:p w14:paraId="17ECBAD3" w14:textId="77777777" w:rsidR="00077FDD" w:rsidRDefault="00FC18FA">
      <w:pPr>
        <w:pStyle w:val="10"/>
        <w:widowControl w:val="0"/>
        <w:jc w:val="both"/>
        <w:rPr>
          <w:b/>
          <w:bCs/>
          <w:kern w:val="2"/>
          <w:sz w:val="21"/>
          <w:szCs w:val="21"/>
          <w:lang w:val="en-US"/>
        </w:rPr>
      </w:pPr>
      <w:r>
        <w:rPr>
          <w:b/>
          <w:bCs/>
          <w:kern w:val="2"/>
          <w:sz w:val="21"/>
          <w:szCs w:val="21"/>
          <w:lang w:val="en-US"/>
        </w:rPr>
        <w:t>Chapter 1 Introduction: Research Topics and Analytical Framework</w:t>
      </w:r>
    </w:p>
    <w:p w14:paraId="6FC7E9D2" w14:textId="77777777" w:rsidR="00077FDD" w:rsidRDefault="00FC18FA">
      <w:pPr>
        <w:pStyle w:val="10"/>
        <w:widowControl w:val="0"/>
        <w:ind w:firstLine="105"/>
        <w:rPr>
          <w:sz w:val="21"/>
          <w:szCs w:val="21"/>
          <w:lang w:val="en-US"/>
        </w:rPr>
      </w:pPr>
      <w:r>
        <w:rPr>
          <w:sz w:val="21"/>
          <w:szCs w:val="21"/>
          <w:lang w:val="en-US"/>
        </w:rPr>
        <w:t>1.1 Awareness of the Issues of this Book</w:t>
      </w:r>
    </w:p>
    <w:p w14:paraId="63620DD4" w14:textId="77777777" w:rsidR="00077FDD" w:rsidRDefault="00FC18FA">
      <w:pPr>
        <w:pStyle w:val="10"/>
        <w:widowControl w:val="0"/>
        <w:ind w:firstLine="105"/>
        <w:rPr>
          <w:sz w:val="21"/>
          <w:szCs w:val="21"/>
          <w:lang w:val="en-US"/>
        </w:rPr>
      </w:pPr>
      <w:r>
        <w:rPr>
          <w:sz w:val="21"/>
          <w:szCs w:val="21"/>
          <w:lang w:val="en-US"/>
        </w:rPr>
        <w:t xml:space="preserve">1.2 Research Topics </w:t>
      </w:r>
    </w:p>
    <w:p w14:paraId="43B977A0" w14:textId="77777777" w:rsidR="00077FDD" w:rsidRDefault="00FC18FA">
      <w:pPr>
        <w:pStyle w:val="10"/>
        <w:widowControl w:val="0"/>
        <w:ind w:firstLine="105"/>
        <w:rPr>
          <w:sz w:val="21"/>
          <w:szCs w:val="21"/>
          <w:lang w:val="en-US"/>
        </w:rPr>
      </w:pPr>
      <w:r>
        <w:rPr>
          <w:sz w:val="21"/>
          <w:szCs w:val="21"/>
          <w:lang w:val="en-US"/>
        </w:rPr>
        <w:t>1.3 Prior Research and Issues Thereafter</w:t>
      </w:r>
    </w:p>
    <w:p w14:paraId="3D2F0766" w14:textId="77777777" w:rsidR="00077FDD" w:rsidRDefault="00FC18FA">
      <w:pPr>
        <w:pStyle w:val="10"/>
        <w:widowControl w:val="0"/>
        <w:ind w:firstLine="105"/>
        <w:rPr>
          <w:sz w:val="21"/>
          <w:szCs w:val="21"/>
          <w:lang w:val="en-US"/>
        </w:rPr>
      </w:pPr>
      <w:r>
        <w:rPr>
          <w:sz w:val="21"/>
          <w:szCs w:val="21"/>
          <w:lang w:val="en-US"/>
        </w:rPr>
        <w:t>1.4 Analytical Framework</w:t>
      </w:r>
    </w:p>
    <w:p w14:paraId="503B9877" w14:textId="77777777" w:rsidR="00077FDD" w:rsidRDefault="00077FDD">
      <w:pPr>
        <w:pStyle w:val="10"/>
        <w:suppressAutoHyphens/>
        <w:ind w:left="1080" w:hanging="840"/>
        <w:jc w:val="both"/>
        <w:rPr>
          <w:i/>
          <w:iCs/>
          <w:kern w:val="2"/>
          <w:sz w:val="21"/>
          <w:szCs w:val="21"/>
          <w:lang w:val="en-US"/>
        </w:rPr>
      </w:pPr>
    </w:p>
    <w:p w14:paraId="1954E0DA" w14:textId="77777777" w:rsidR="00077FDD" w:rsidRDefault="00FC18FA">
      <w:pPr>
        <w:pStyle w:val="10"/>
        <w:suppressAutoHyphens/>
        <w:ind w:left="1083" w:hanging="843"/>
        <w:jc w:val="both"/>
        <w:rPr>
          <w:b/>
          <w:bCs/>
          <w:i/>
          <w:iCs/>
          <w:kern w:val="2"/>
          <w:sz w:val="21"/>
          <w:szCs w:val="21"/>
          <w:lang w:val="en-US"/>
        </w:rPr>
      </w:pPr>
      <w:r>
        <w:rPr>
          <w:b/>
          <w:bCs/>
          <w:i/>
          <w:iCs/>
          <w:kern w:val="2"/>
          <w:sz w:val="21"/>
          <w:szCs w:val="21"/>
          <w:lang w:val="en-US"/>
        </w:rPr>
        <w:t>Part 1 Total System of Business Management and Characteristics of Management in Japan and Germany</w:t>
      </w:r>
    </w:p>
    <w:p w14:paraId="6842D9F1" w14:textId="77777777" w:rsidR="00077FDD" w:rsidRDefault="00FC18FA">
      <w:pPr>
        <w:pStyle w:val="10"/>
        <w:widowControl w:val="0"/>
        <w:ind w:left="949" w:hanging="949"/>
        <w:rPr>
          <w:sz w:val="21"/>
          <w:szCs w:val="21"/>
          <w:lang w:val="en-US"/>
        </w:rPr>
      </w:pPr>
      <w:r>
        <w:rPr>
          <w:b/>
          <w:bCs/>
          <w:sz w:val="21"/>
          <w:szCs w:val="21"/>
          <w:lang w:val="en-US"/>
        </w:rPr>
        <w:t>Chapter 2 Overview of the Total System of Business Management in Postwar Japan and Germany</w:t>
      </w:r>
    </w:p>
    <w:p w14:paraId="67AFEF14" w14:textId="77777777" w:rsidR="00077FDD" w:rsidRDefault="00FC18FA">
      <w:pPr>
        <w:pStyle w:val="10"/>
        <w:widowControl w:val="0"/>
        <w:ind w:left="435" w:hanging="315"/>
        <w:jc w:val="both"/>
        <w:rPr>
          <w:sz w:val="21"/>
          <w:szCs w:val="21"/>
          <w:lang w:val="en-US"/>
        </w:rPr>
      </w:pPr>
      <w:r>
        <w:rPr>
          <w:sz w:val="21"/>
          <w:szCs w:val="21"/>
          <w:lang w:val="en-US"/>
        </w:rPr>
        <w:t>2.1 Overview of the Total System of Business Management in Japan after World War II</w:t>
      </w:r>
    </w:p>
    <w:p w14:paraId="6373CE1F" w14:textId="77777777" w:rsidR="00077FDD" w:rsidRDefault="00FC18FA">
      <w:pPr>
        <w:pStyle w:val="10"/>
        <w:widowControl w:val="0"/>
        <w:ind w:left="435" w:hanging="315"/>
        <w:rPr>
          <w:sz w:val="21"/>
          <w:szCs w:val="21"/>
          <w:lang w:val="en-US"/>
        </w:rPr>
      </w:pPr>
      <w:r>
        <w:rPr>
          <w:sz w:val="21"/>
          <w:szCs w:val="21"/>
          <w:lang w:val="en-US"/>
        </w:rPr>
        <w:t>2.2 Overview of the Total System of Business Management in Germany after World War II</w:t>
      </w:r>
    </w:p>
    <w:p w14:paraId="6CB75EC4" w14:textId="77777777" w:rsidR="00077FDD" w:rsidRDefault="00FC18FA">
      <w:pPr>
        <w:pStyle w:val="10"/>
        <w:widowControl w:val="0"/>
        <w:ind w:left="949" w:hanging="949"/>
        <w:rPr>
          <w:b/>
          <w:bCs/>
          <w:sz w:val="21"/>
          <w:szCs w:val="21"/>
          <w:lang w:val="en-US"/>
        </w:rPr>
      </w:pPr>
      <w:r>
        <w:rPr>
          <w:b/>
          <w:bCs/>
          <w:sz w:val="21"/>
          <w:szCs w:val="21"/>
          <w:lang w:val="en-US"/>
        </w:rPr>
        <w:t xml:space="preserve">Chapter </w:t>
      </w:r>
      <w:r>
        <w:rPr>
          <w:b/>
          <w:bCs/>
          <w:kern w:val="2"/>
          <w:sz w:val="21"/>
          <w:szCs w:val="21"/>
          <w:lang w:val="en-US"/>
        </w:rPr>
        <w:t>3 Characteristics of Business Management in Japan and Germany</w:t>
      </w:r>
    </w:p>
    <w:p w14:paraId="51BB676F" w14:textId="77777777" w:rsidR="00077FDD" w:rsidRDefault="00FC18FA">
      <w:pPr>
        <w:pStyle w:val="10"/>
        <w:widowControl w:val="0"/>
        <w:ind w:left="427" w:hanging="307"/>
        <w:rPr>
          <w:sz w:val="21"/>
          <w:szCs w:val="21"/>
          <w:lang w:val="en-US"/>
        </w:rPr>
      </w:pPr>
      <w:r>
        <w:rPr>
          <w:kern w:val="2"/>
          <w:sz w:val="21"/>
          <w:szCs w:val="21"/>
          <w:lang w:val="en-US"/>
        </w:rPr>
        <w:t xml:space="preserve">3.1 </w:t>
      </w:r>
      <w:bookmarkStart w:id="259" w:name="_Hlk87218874"/>
      <w:r>
        <w:rPr>
          <w:kern w:val="2"/>
          <w:sz w:val="21"/>
          <w:szCs w:val="21"/>
          <w:lang w:val="en-US"/>
        </w:rPr>
        <w:t>Commonalities of Business Management among Major Countries</w:t>
      </w:r>
      <w:bookmarkEnd w:id="259"/>
    </w:p>
    <w:p w14:paraId="1D7BEC43" w14:textId="77777777" w:rsidR="00077FDD" w:rsidRDefault="00FC18FA">
      <w:pPr>
        <w:pStyle w:val="10"/>
        <w:widowControl w:val="0"/>
        <w:ind w:firstLine="105"/>
        <w:jc w:val="both"/>
        <w:rPr>
          <w:kern w:val="2"/>
          <w:sz w:val="21"/>
          <w:szCs w:val="21"/>
          <w:lang w:val="en-US"/>
        </w:rPr>
      </w:pPr>
      <w:r>
        <w:rPr>
          <w:kern w:val="2"/>
          <w:sz w:val="21"/>
          <w:szCs w:val="21"/>
          <w:lang w:val="en-US"/>
        </w:rPr>
        <w:t>3.2 Characteristics of Japanese Business Management</w:t>
      </w:r>
    </w:p>
    <w:p w14:paraId="36237F23" w14:textId="77777777" w:rsidR="00077FDD" w:rsidRDefault="00FC18FA">
      <w:pPr>
        <w:pStyle w:val="10"/>
        <w:widowControl w:val="0"/>
        <w:ind w:firstLine="105"/>
        <w:jc w:val="both"/>
        <w:rPr>
          <w:kern w:val="2"/>
          <w:sz w:val="21"/>
          <w:szCs w:val="21"/>
          <w:lang w:val="en-US"/>
        </w:rPr>
      </w:pPr>
      <w:r>
        <w:rPr>
          <w:kern w:val="2"/>
          <w:sz w:val="21"/>
          <w:szCs w:val="21"/>
          <w:lang w:val="en-US"/>
        </w:rPr>
        <w:t>3.3 Characteristics of German Business Management</w:t>
      </w:r>
    </w:p>
    <w:p w14:paraId="0AD12F6B" w14:textId="77777777" w:rsidR="00077FDD" w:rsidRDefault="00FC18FA">
      <w:pPr>
        <w:pStyle w:val="10"/>
        <w:suppressAutoHyphens/>
        <w:ind w:firstLine="210"/>
        <w:jc w:val="both"/>
        <w:rPr>
          <w:i/>
          <w:iCs/>
          <w:kern w:val="2"/>
          <w:sz w:val="21"/>
          <w:szCs w:val="21"/>
          <w:lang w:val="en-US"/>
        </w:rPr>
      </w:pPr>
      <w:r>
        <w:rPr>
          <w:i/>
          <w:iCs/>
          <w:kern w:val="2"/>
          <w:sz w:val="21"/>
          <w:szCs w:val="21"/>
          <w:lang w:val="en-US"/>
        </w:rPr>
        <w:t xml:space="preserve"> </w:t>
      </w:r>
    </w:p>
    <w:p w14:paraId="1614DD36" w14:textId="77777777" w:rsidR="00077FDD" w:rsidRDefault="00FC18FA">
      <w:pPr>
        <w:pStyle w:val="10"/>
        <w:suppressAutoHyphens/>
        <w:ind w:firstLine="206"/>
        <w:jc w:val="both"/>
        <w:rPr>
          <w:b/>
          <w:bCs/>
          <w:kern w:val="2"/>
          <w:sz w:val="21"/>
          <w:szCs w:val="21"/>
          <w:lang w:val="en-US"/>
        </w:rPr>
      </w:pPr>
      <w:r>
        <w:rPr>
          <w:b/>
          <w:bCs/>
          <w:i/>
          <w:iCs/>
          <w:kern w:val="2"/>
          <w:sz w:val="21"/>
          <w:szCs w:val="21"/>
          <w:lang w:val="en-US"/>
        </w:rPr>
        <w:t>Part 2 System of Postwar Industrial Concentration</w:t>
      </w:r>
    </w:p>
    <w:p w14:paraId="39772314" w14:textId="77777777" w:rsidR="00077FDD" w:rsidRDefault="00FC18FA">
      <w:pPr>
        <w:pStyle w:val="10"/>
        <w:suppressAutoHyphens/>
        <w:jc w:val="both"/>
        <w:rPr>
          <w:b/>
          <w:bCs/>
          <w:kern w:val="2"/>
          <w:sz w:val="21"/>
          <w:szCs w:val="21"/>
          <w:lang w:val="en-US"/>
        </w:rPr>
      </w:pPr>
      <w:r>
        <w:rPr>
          <w:b/>
          <w:bCs/>
          <w:kern w:val="2"/>
          <w:sz w:val="21"/>
          <w:szCs w:val="21"/>
          <w:lang w:val="en-US"/>
        </w:rPr>
        <w:t>Chapter 4 Structures and Functions of Large Corporate Groups</w:t>
      </w:r>
    </w:p>
    <w:p w14:paraId="2A899487" w14:textId="77777777" w:rsidR="00077FDD" w:rsidRDefault="00FC18FA">
      <w:pPr>
        <w:pStyle w:val="10"/>
        <w:suppressAutoHyphens/>
        <w:ind w:left="540" w:hanging="420"/>
        <w:jc w:val="both"/>
        <w:rPr>
          <w:sz w:val="21"/>
          <w:szCs w:val="21"/>
          <w:lang w:val="en-US"/>
        </w:rPr>
      </w:pPr>
      <w:r>
        <w:rPr>
          <w:kern w:val="2"/>
          <w:sz w:val="21"/>
          <w:szCs w:val="21"/>
          <w:lang w:val="en-US"/>
        </w:rPr>
        <w:t xml:space="preserve">4.1 </w:t>
      </w:r>
      <w:r>
        <w:rPr>
          <w:sz w:val="21"/>
          <w:szCs w:val="21"/>
          <w:lang w:val="en-US"/>
        </w:rPr>
        <w:t>Influence of the US De-concentration Policy on Monopolies in Japan and Germany</w:t>
      </w:r>
    </w:p>
    <w:p w14:paraId="7B13C5D9" w14:textId="77777777" w:rsidR="00077FDD" w:rsidRDefault="00FC18FA">
      <w:pPr>
        <w:pStyle w:val="10"/>
        <w:suppressAutoHyphens/>
        <w:ind w:firstLine="105"/>
        <w:jc w:val="both"/>
        <w:rPr>
          <w:kern w:val="2"/>
          <w:sz w:val="21"/>
          <w:szCs w:val="21"/>
          <w:lang w:val="en-US"/>
        </w:rPr>
      </w:pPr>
      <w:r>
        <w:rPr>
          <w:kern w:val="2"/>
          <w:sz w:val="21"/>
          <w:szCs w:val="21"/>
          <w:lang w:val="en-US"/>
        </w:rPr>
        <w:t>4.2 New Developments in the System of Large Corporate Groups in Japan</w:t>
      </w:r>
    </w:p>
    <w:p w14:paraId="409A089F" w14:textId="77777777" w:rsidR="00077FDD" w:rsidRDefault="00FC18FA">
      <w:pPr>
        <w:pStyle w:val="10"/>
        <w:suppressAutoHyphens/>
        <w:ind w:firstLine="105"/>
        <w:jc w:val="both"/>
        <w:rPr>
          <w:sz w:val="21"/>
          <w:szCs w:val="21"/>
          <w:lang w:val="en-US"/>
        </w:rPr>
      </w:pPr>
      <w:r>
        <w:rPr>
          <w:sz w:val="21"/>
          <w:szCs w:val="21"/>
          <w:lang w:val="en-US"/>
        </w:rPr>
        <w:t>4.3 New Developments in the System of Large Corporate Groups in Germany</w:t>
      </w:r>
    </w:p>
    <w:p w14:paraId="7049A017" w14:textId="77777777" w:rsidR="00077FDD" w:rsidRDefault="00FC18FA">
      <w:pPr>
        <w:pStyle w:val="10"/>
        <w:suppressAutoHyphens/>
        <w:ind w:left="540" w:hanging="420"/>
        <w:jc w:val="both"/>
        <w:rPr>
          <w:sz w:val="21"/>
          <w:szCs w:val="21"/>
          <w:lang w:val="en-US"/>
        </w:rPr>
      </w:pPr>
      <w:r>
        <w:rPr>
          <w:sz w:val="21"/>
          <w:szCs w:val="21"/>
          <w:lang w:val="en-US"/>
        </w:rPr>
        <w:t>4.4 Japanese and German Characteristics regarding the System of Large Corporate Groups</w:t>
      </w:r>
    </w:p>
    <w:p w14:paraId="538F7483" w14:textId="77777777" w:rsidR="00077FDD" w:rsidRDefault="00FC18FA">
      <w:pPr>
        <w:pStyle w:val="10"/>
        <w:suppressAutoHyphens/>
        <w:ind w:left="949" w:hanging="949"/>
        <w:jc w:val="both"/>
        <w:rPr>
          <w:b/>
          <w:bCs/>
          <w:sz w:val="21"/>
          <w:szCs w:val="21"/>
          <w:lang w:val="en-US"/>
        </w:rPr>
      </w:pPr>
      <w:r>
        <w:rPr>
          <w:b/>
          <w:bCs/>
          <w:sz w:val="21"/>
          <w:szCs w:val="21"/>
          <w:lang w:val="en-US"/>
        </w:rPr>
        <w:t>Chapter 5 New Developments of the Industrial System Based on Industry</w:t>
      </w:r>
      <w:bookmarkStart w:id="260" w:name="_Hlk90656502"/>
      <w:r>
        <w:rPr>
          <w:b/>
          <w:bCs/>
          <w:sz w:val="21"/>
          <w:szCs w:val="21"/>
          <w:lang w:val="en-US"/>
        </w:rPr>
        <w:t>–Bank Relationships</w:t>
      </w:r>
      <w:bookmarkEnd w:id="260"/>
    </w:p>
    <w:p w14:paraId="41759DA1" w14:textId="77777777" w:rsidR="00077FDD" w:rsidRDefault="00FC18FA">
      <w:pPr>
        <w:pStyle w:val="10"/>
        <w:suppressAutoHyphens/>
        <w:ind w:left="435" w:hanging="315"/>
        <w:jc w:val="both"/>
        <w:rPr>
          <w:sz w:val="21"/>
          <w:szCs w:val="21"/>
          <w:lang w:val="en-US"/>
        </w:rPr>
      </w:pPr>
      <w:r>
        <w:rPr>
          <w:sz w:val="21"/>
          <w:szCs w:val="21"/>
          <w:lang w:val="en-US"/>
        </w:rPr>
        <w:t>5.1 New Development of Industrial Concentration Based on Industry–Bank Relationships in Japan</w:t>
      </w:r>
    </w:p>
    <w:p w14:paraId="582D13BC" w14:textId="77777777" w:rsidR="00077FDD" w:rsidRDefault="00FC18FA">
      <w:pPr>
        <w:pStyle w:val="10"/>
        <w:suppressAutoHyphens/>
        <w:ind w:left="540" w:hanging="420"/>
        <w:jc w:val="both"/>
        <w:rPr>
          <w:sz w:val="21"/>
          <w:szCs w:val="21"/>
          <w:lang w:val="en-US"/>
        </w:rPr>
      </w:pPr>
      <w:r>
        <w:rPr>
          <w:sz w:val="21"/>
          <w:szCs w:val="21"/>
          <w:lang w:val="en-US"/>
        </w:rPr>
        <w:t xml:space="preserve">5.2 New </w:t>
      </w:r>
      <w:bookmarkStart w:id="261" w:name="_Hlk90656644"/>
      <w:r>
        <w:rPr>
          <w:sz w:val="21"/>
          <w:szCs w:val="21"/>
          <w:lang w:val="en-US"/>
        </w:rPr>
        <w:t>Development of Industrial Concentration Based on Industry–Bank Relationships in</w:t>
      </w:r>
      <w:bookmarkEnd w:id="261"/>
      <w:r>
        <w:rPr>
          <w:sz w:val="21"/>
          <w:szCs w:val="21"/>
          <w:lang w:val="en-US"/>
        </w:rPr>
        <w:t xml:space="preserve"> Germany</w:t>
      </w:r>
    </w:p>
    <w:p w14:paraId="545B02DD" w14:textId="77777777" w:rsidR="00077FDD" w:rsidRDefault="00FC18FA">
      <w:pPr>
        <w:pStyle w:val="10"/>
        <w:suppressAutoHyphens/>
        <w:ind w:left="540" w:hanging="420"/>
        <w:jc w:val="both"/>
        <w:rPr>
          <w:sz w:val="21"/>
          <w:szCs w:val="21"/>
          <w:lang w:val="en-US"/>
        </w:rPr>
      </w:pPr>
      <w:r>
        <w:rPr>
          <w:sz w:val="21"/>
          <w:szCs w:val="21"/>
          <w:lang w:val="en-US"/>
        </w:rPr>
        <w:t>5.3 Japanese and German Characteristics of Industrial System Based on Industry–Bank Relationships</w:t>
      </w:r>
    </w:p>
    <w:p w14:paraId="4289C3E2" w14:textId="77777777" w:rsidR="00077FDD" w:rsidRDefault="00077FDD">
      <w:pPr>
        <w:pStyle w:val="10"/>
        <w:suppressAutoHyphens/>
        <w:ind w:left="735" w:hanging="615"/>
        <w:jc w:val="both"/>
        <w:rPr>
          <w:sz w:val="21"/>
          <w:szCs w:val="21"/>
          <w:lang w:val="en-US"/>
        </w:rPr>
      </w:pPr>
    </w:p>
    <w:p w14:paraId="3A2C88A6" w14:textId="77777777" w:rsidR="00077FDD" w:rsidRDefault="00FC18FA">
      <w:pPr>
        <w:pStyle w:val="10"/>
        <w:suppressAutoHyphens/>
        <w:ind w:left="735" w:hanging="615"/>
        <w:jc w:val="both"/>
        <w:rPr>
          <w:b/>
          <w:bCs/>
          <w:i/>
          <w:iCs/>
          <w:sz w:val="21"/>
          <w:szCs w:val="21"/>
          <w:lang w:val="en-US"/>
        </w:rPr>
      </w:pPr>
      <w:r>
        <w:rPr>
          <w:i/>
          <w:iCs/>
          <w:sz w:val="21"/>
          <w:szCs w:val="21"/>
          <w:lang w:val="en-US"/>
        </w:rPr>
        <w:t xml:space="preserve"> </w:t>
      </w:r>
      <w:r>
        <w:rPr>
          <w:b/>
          <w:bCs/>
          <w:i/>
          <w:iCs/>
          <w:sz w:val="21"/>
          <w:szCs w:val="21"/>
          <w:lang w:val="en-US"/>
        </w:rPr>
        <w:t>Part 3 Americanization of Business Management and “Re-framing” in the Postwar Boom Years</w:t>
      </w:r>
    </w:p>
    <w:p w14:paraId="59831016" w14:textId="77777777" w:rsidR="00077FDD" w:rsidRDefault="00FC18FA">
      <w:pPr>
        <w:pStyle w:val="10"/>
        <w:widowControl w:val="0"/>
        <w:suppressAutoHyphens/>
        <w:ind w:left="949" w:hanging="949"/>
        <w:jc w:val="both"/>
        <w:rPr>
          <w:b/>
          <w:bCs/>
          <w:spacing w:val="32"/>
          <w:sz w:val="21"/>
          <w:szCs w:val="21"/>
          <w:lang w:val="en-US"/>
        </w:rPr>
      </w:pPr>
      <w:r>
        <w:rPr>
          <w:b/>
          <w:bCs/>
          <w:sz w:val="21"/>
          <w:szCs w:val="21"/>
          <w:lang w:val="en-US"/>
        </w:rPr>
        <w:t>Chapter 6 Deployment of American Management Education</w:t>
      </w:r>
    </w:p>
    <w:p w14:paraId="140CF649"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6.1 Deployment of American Management Education in Japan</w:t>
      </w:r>
    </w:p>
    <w:p w14:paraId="5050FD46"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6.2 Deployment of American Management Education in Germany</w:t>
      </w:r>
    </w:p>
    <w:p w14:paraId="4E114D75" w14:textId="77777777" w:rsidR="00077FDD" w:rsidRDefault="00FC18FA">
      <w:pPr>
        <w:pStyle w:val="10"/>
        <w:widowControl w:val="0"/>
        <w:suppressAutoHyphens/>
        <w:ind w:left="540" w:hanging="420"/>
        <w:jc w:val="both"/>
        <w:rPr>
          <w:kern w:val="2"/>
          <w:sz w:val="21"/>
          <w:szCs w:val="21"/>
          <w:lang w:val="en-US"/>
        </w:rPr>
      </w:pPr>
      <w:r>
        <w:rPr>
          <w:sz w:val="21"/>
          <w:szCs w:val="21"/>
          <w:lang w:val="en-US"/>
        </w:rPr>
        <w:t xml:space="preserve">6.3 </w:t>
      </w:r>
      <w:bookmarkStart w:id="262" w:name="_Hlk85887683"/>
      <w:r>
        <w:rPr>
          <w:sz w:val="21"/>
          <w:szCs w:val="21"/>
          <w:lang w:val="en-US"/>
        </w:rPr>
        <w:t>The Characteristics of Japanese and German Deployment of American Management Education</w:t>
      </w:r>
      <w:bookmarkEnd w:id="262"/>
      <w:r>
        <w:rPr>
          <w:sz w:val="21"/>
          <w:szCs w:val="21"/>
          <w:lang w:val="en-US"/>
        </w:rPr>
        <w:t xml:space="preserve"> </w:t>
      </w:r>
    </w:p>
    <w:p w14:paraId="08D551FB" w14:textId="77777777" w:rsidR="00077FDD" w:rsidRDefault="00FC18FA">
      <w:pPr>
        <w:pStyle w:val="10"/>
        <w:widowControl w:val="0"/>
        <w:ind w:left="531" w:hanging="416"/>
        <w:jc w:val="both"/>
        <w:rPr>
          <w:sz w:val="21"/>
          <w:szCs w:val="21"/>
          <w:lang w:val="en-US"/>
        </w:rPr>
      </w:pPr>
      <w:r>
        <w:rPr>
          <w:sz w:val="21"/>
          <w:szCs w:val="21"/>
          <w:lang w:val="en-US"/>
        </w:rPr>
        <w:t>6.4 Re-framing in the Deployment of American Management Education in Japan and Germany</w:t>
      </w:r>
    </w:p>
    <w:p w14:paraId="7AB6C0CE" w14:textId="77777777" w:rsidR="00077FDD" w:rsidRDefault="00FC18FA">
      <w:pPr>
        <w:pStyle w:val="10"/>
        <w:widowControl w:val="0"/>
        <w:suppressAutoHyphens/>
        <w:ind w:left="1054" w:hanging="1054"/>
        <w:jc w:val="both"/>
        <w:rPr>
          <w:b/>
          <w:bCs/>
          <w:kern w:val="2"/>
          <w:sz w:val="21"/>
          <w:szCs w:val="21"/>
          <w:lang w:val="en-US"/>
        </w:rPr>
      </w:pPr>
      <w:r>
        <w:rPr>
          <w:b/>
          <w:bCs/>
          <w:kern w:val="2"/>
          <w:sz w:val="21"/>
          <w:szCs w:val="21"/>
          <w:lang w:val="en-US"/>
        </w:rPr>
        <w:t>Chapter 7 Deployment of Human Relations</w:t>
      </w:r>
    </w:p>
    <w:p w14:paraId="500F88A2" w14:textId="77777777" w:rsidR="00077FDD" w:rsidRDefault="00FC18FA">
      <w:pPr>
        <w:pStyle w:val="10"/>
        <w:widowControl w:val="0"/>
        <w:suppressAutoHyphens/>
        <w:ind w:left="1065" w:hanging="945"/>
        <w:jc w:val="both"/>
        <w:rPr>
          <w:kern w:val="2"/>
          <w:sz w:val="21"/>
          <w:szCs w:val="21"/>
          <w:lang w:val="en-US"/>
        </w:rPr>
      </w:pPr>
      <w:r>
        <w:rPr>
          <w:kern w:val="2"/>
          <w:sz w:val="21"/>
          <w:szCs w:val="21"/>
          <w:lang w:val="en-US"/>
        </w:rPr>
        <w:t>7.1 Deployment of Human Relations in Japan</w:t>
      </w:r>
    </w:p>
    <w:p w14:paraId="7EF99AF8" w14:textId="77777777" w:rsidR="00077FDD" w:rsidRDefault="00FC18FA">
      <w:pPr>
        <w:pStyle w:val="10"/>
        <w:widowControl w:val="0"/>
        <w:suppressAutoHyphens/>
        <w:ind w:firstLine="105"/>
        <w:jc w:val="both"/>
        <w:rPr>
          <w:sz w:val="21"/>
          <w:szCs w:val="21"/>
          <w:lang w:val="en-US"/>
        </w:rPr>
      </w:pPr>
      <w:r>
        <w:rPr>
          <w:sz w:val="21"/>
          <w:szCs w:val="21"/>
          <w:lang w:val="en-US"/>
        </w:rPr>
        <w:t>7.2 Deployment of Human Relations in Germany</w:t>
      </w:r>
    </w:p>
    <w:p w14:paraId="48BB206B" w14:textId="77777777" w:rsidR="00077FDD" w:rsidRDefault="00FC18FA">
      <w:pPr>
        <w:pStyle w:val="10"/>
        <w:widowControl w:val="0"/>
        <w:suppressAutoHyphens/>
        <w:ind w:left="540" w:hanging="420"/>
        <w:jc w:val="both"/>
        <w:rPr>
          <w:sz w:val="21"/>
          <w:szCs w:val="21"/>
          <w:lang w:val="en-US"/>
        </w:rPr>
      </w:pPr>
      <w:r>
        <w:rPr>
          <w:sz w:val="21"/>
          <w:szCs w:val="21"/>
          <w:lang w:val="en-US"/>
        </w:rPr>
        <w:t>7.3 The Characteristics of Japanese and German Deployment of Human Relations</w:t>
      </w:r>
    </w:p>
    <w:p w14:paraId="4DD77A51" w14:textId="77777777" w:rsidR="00077FDD" w:rsidRDefault="00FC18FA">
      <w:pPr>
        <w:pStyle w:val="10"/>
        <w:widowControl w:val="0"/>
        <w:ind w:left="531" w:hanging="416"/>
        <w:jc w:val="both"/>
        <w:rPr>
          <w:sz w:val="21"/>
          <w:szCs w:val="21"/>
          <w:lang w:val="en-US"/>
        </w:rPr>
      </w:pPr>
      <w:r>
        <w:rPr>
          <w:sz w:val="21"/>
          <w:szCs w:val="21"/>
          <w:lang w:val="en-US"/>
        </w:rPr>
        <w:t>7.4 Re-framing in the Deployment of Human Relations in Japan and Germany</w:t>
      </w:r>
    </w:p>
    <w:p w14:paraId="5E7C6046" w14:textId="77777777" w:rsidR="00077FDD" w:rsidRDefault="00FC18FA">
      <w:pPr>
        <w:pStyle w:val="10"/>
        <w:widowControl w:val="0"/>
        <w:jc w:val="both"/>
        <w:rPr>
          <w:b/>
          <w:bCs/>
          <w:kern w:val="2"/>
          <w:sz w:val="21"/>
          <w:szCs w:val="21"/>
          <w:lang w:val="en-US"/>
        </w:rPr>
      </w:pPr>
      <w:r>
        <w:rPr>
          <w:b/>
          <w:bCs/>
          <w:sz w:val="21"/>
          <w:szCs w:val="21"/>
          <w:lang w:val="en-US"/>
        </w:rPr>
        <w:t>Chapter 8 Deployment of Industrial Engineering</w:t>
      </w:r>
    </w:p>
    <w:p w14:paraId="64863804" w14:textId="77777777" w:rsidR="00077FDD" w:rsidRDefault="00FC18FA">
      <w:pPr>
        <w:pStyle w:val="10"/>
        <w:widowControl w:val="0"/>
        <w:suppressAutoHyphens/>
        <w:ind w:firstLine="105"/>
        <w:jc w:val="both"/>
        <w:rPr>
          <w:sz w:val="21"/>
          <w:szCs w:val="21"/>
          <w:lang w:val="en-US"/>
        </w:rPr>
      </w:pPr>
      <w:bookmarkStart w:id="263" w:name="_Hlk90657119"/>
      <w:r>
        <w:rPr>
          <w:sz w:val="21"/>
          <w:szCs w:val="21"/>
          <w:lang w:val="en-US"/>
        </w:rPr>
        <w:t xml:space="preserve">8.1 Deployment of Industrial Engineering in Japan </w:t>
      </w:r>
    </w:p>
    <w:p w14:paraId="0C1FE273" w14:textId="77777777" w:rsidR="00077FDD" w:rsidRDefault="00FC18FA">
      <w:pPr>
        <w:pStyle w:val="10"/>
        <w:spacing w:line="240" w:lineRule="atLeast"/>
        <w:ind w:firstLine="105"/>
        <w:jc w:val="both"/>
        <w:rPr>
          <w:sz w:val="21"/>
          <w:szCs w:val="21"/>
          <w:lang w:val="en-US"/>
        </w:rPr>
      </w:pPr>
      <w:r>
        <w:rPr>
          <w:sz w:val="21"/>
          <w:szCs w:val="21"/>
          <w:lang w:val="en-US"/>
        </w:rPr>
        <w:t>8.2 Deployment of Industrial Engineering in Germany</w:t>
      </w:r>
      <w:bookmarkEnd w:id="263"/>
    </w:p>
    <w:p w14:paraId="3E3F05F5" w14:textId="77777777" w:rsidR="00077FDD" w:rsidRDefault="00FC18FA">
      <w:pPr>
        <w:pStyle w:val="10"/>
        <w:widowControl w:val="0"/>
        <w:suppressAutoHyphens/>
        <w:ind w:left="540" w:hanging="420"/>
        <w:jc w:val="both"/>
        <w:rPr>
          <w:sz w:val="21"/>
          <w:szCs w:val="21"/>
          <w:lang w:val="en-US"/>
        </w:rPr>
      </w:pPr>
      <w:bookmarkStart w:id="264" w:name="_Hlk85887307"/>
      <w:r>
        <w:rPr>
          <w:sz w:val="21"/>
          <w:szCs w:val="21"/>
          <w:lang w:val="en-US"/>
        </w:rPr>
        <w:t xml:space="preserve">8.3 The Characteristics of Japanese and German Deployment of Industrial Engineering </w:t>
      </w:r>
      <w:bookmarkEnd w:id="264"/>
    </w:p>
    <w:p w14:paraId="12D459FB" w14:textId="77777777" w:rsidR="00077FDD" w:rsidRDefault="00FC18FA">
      <w:pPr>
        <w:pStyle w:val="10"/>
        <w:widowControl w:val="0"/>
        <w:ind w:left="531" w:hanging="416"/>
        <w:jc w:val="both"/>
        <w:rPr>
          <w:sz w:val="21"/>
          <w:szCs w:val="21"/>
          <w:lang w:val="en-US"/>
        </w:rPr>
      </w:pPr>
      <w:bookmarkStart w:id="265" w:name="_Hlk90657176"/>
      <w:r>
        <w:rPr>
          <w:sz w:val="21"/>
          <w:szCs w:val="21"/>
          <w:lang w:val="en-US"/>
        </w:rPr>
        <w:t>8.4 Re-framing in the Deployment of Industrial Engineering in Japan and Germany</w:t>
      </w:r>
      <w:bookmarkEnd w:id="265"/>
    </w:p>
    <w:p w14:paraId="778C9AB7" w14:textId="77777777" w:rsidR="00077FDD" w:rsidRDefault="00FC18FA">
      <w:pPr>
        <w:pStyle w:val="10"/>
        <w:widowControl w:val="0"/>
        <w:suppressAutoHyphens/>
        <w:jc w:val="both"/>
        <w:rPr>
          <w:b/>
          <w:bCs/>
          <w:i/>
          <w:iCs/>
          <w:spacing w:val="34"/>
          <w:sz w:val="21"/>
          <w:szCs w:val="21"/>
          <w:lang w:val="en-US"/>
        </w:rPr>
      </w:pPr>
      <w:r>
        <w:rPr>
          <w:b/>
          <w:bCs/>
          <w:sz w:val="21"/>
          <w:szCs w:val="21"/>
          <w:lang w:val="en-US"/>
        </w:rPr>
        <w:t>Chapter 9 Deployment of the Ford System</w:t>
      </w:r>
    </w:p>
    <w:p w14:paraId="681868F2" w14:textId="77777777" w:rsidR="00077FDD" w:rsidRDefault="00FC18FA">
      <w:pPr>
        <w:pStyle w:val="10"/>
        <w:widowControl w:val="0"/>
        <w:suppressAutoHyphens/>
        <w:ind w:firstLine="105"/>
        <w:jc w:val="both"/>
        <w:rPr>
          <w:sz w:val="21"/>
          <w:szCs w:val="21"/>
          <w:lang w:val="en-US"/>
        </w:rPr>
      </w:pPr>
      <w:r>
        <w:rPr>
          <w:sz w:val="21"/>
          <w:szCs w:val="21"/>
          <w:lang w:val="en-US"/>
        </w:rPr>
        <w:t xml:space="preserve">9.1 Deployment of the Ford system in Japan </w:t>
      </w:r>
    </w:p>
    <w:p w14:paraId="0B7EFF88" w14:textId="77777777" w:rsidR="00077FDD" w:rsidRDefault="00FC18FA">
      <w:pPr>
        <w:pStyle w:val="10"/>
        <w:spacing w:line="240" w:lineRule="atLeast"/>
        <w:ind w:firstLine="105"/>
        <w:jc w:val="both"/>
        <w:rPr>
          <w:sz w:val="21"/>
          <w:szCs w:val="21"/>
          <w:lang w:val="en-US"/>
        </w:rPr>
      </w:pPr>
      <w:r>
        <w:rPr>
          <w:sz w:val="21"/>
          <w:szCs w:val="21"/>
          <w:lang w:val="en-US"/>
        </w:rPr>
        <w:t>9.2 Deployment of the Ford system in Germany</w:t>
      </w:r>
    </w:p>
    <w:p w14:paraId="221DC24D" w14:textId="77777777" w:rsidR="00077FDD" w:rsidRDefault="00FC18FA">
      <w:pPr>
        <w:pStyle w:val="10"/>
        <w:widowControl w:val="0"/>
        <w:ind w:left="531" w:hanging="416"/>
        <w:jc w:val="both"/>
        <w:rPr>
          <w:sz w:val="21"/>
          <w:szCs w:val="21"/>
          <w:lang w:val="en-US"/>
        </w:rPr>
      </w:pPr>
      <w:bookmarkStart w:id="266" w:name="_Hlk90657224"/>
      <w:r>
        <w:rPr>
          <w:sz w:val="21"/>
          <w:szCs w:val="21"/>
          <w:lang w:val="en-US"/>
        </w:rPr>
        <w:t>9.3</w:t>
      </w:r>
      <w:bookmarkEnd w:id="266"/>
      <w:r>
        <w:rPr>
          <w:sz w:val="21"/>
          <w:szCs w:val="21"/>
          <w:lang w:val="en-US"/>
        </w:rPr>
        <w:t xml:space="preserve"> Re-framing in the Deployment of the Ford system in Japan and Germany</w:t>
      </w:r>
    </w:p>
    <w:p w14:paraId="6AB3B8CB"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9.4 The Rollout of Mass-Production Systems and Japanese and German Manufacturing</w:t>
      </w:r>
    </w:p>
    <w:p w14:paraId="0BC54620" w14:textId="77777777" w:rsidR="00077FDD" w:rsidRDefault="00FC18FA">
      <w:pPr>
        <w:pStyle w:val="10"/>
        <w:spacing w:line="240" w:lineRule="atLeast"/>
        <w:jc w:val="both"/>
        <w:rPr>
          <w:b/>
          <w:bCs/>
          <w:sz w:val="21"/>
          <w:szCs w:val="21"/>
          <w:lang w:val="en-US"/>
        </w:rPr>
      </w:pPr>
      <w:r>
        <w:rPr>
          <w:b/>
          <w:bCs/>
          <w:sz w:val="21"/>
          <w:szCs w:val="21"/>
          <w:lang w:val="en-US"/>
        </w:rPr>
        <w:t>Chapter 10 Deployment of Marketing Methods</w:t>
      </w:r>
    </w:p>
    <w:p w14:paraId="2A1FEF33" w14:textId="77777777" w:rsidR="00077FDD" w:rsidRDefault="00FC18FA">
      <w:pPr>
        <w:pStyle w:val="10"/>
        <w:widowControl w:val="0"/>
        <w:ind w:firstLine="105"/>
        <w:jc w:val="both"/>
        <w:rPr>
          <w:sz w:val="21"/>
          <w:szCs w:val="21"/>
          <w:lang w:val="en-US"/>
        </w:rPr>
      </w:pPr>
      <w:r>
        <w:rPr>
          <w:sz w:val="21"/>
          <w:szCs w:val="21"/>
          <w:lang w:val="en-US"/>
        </w:rPr>
        <w:t>10.1 Deployment of Marketing Methods in Japan</w:t>
      </w:r>
    </w:p>
    <w:p w14:paraId="26284C7F" w14:textId="77777777" w:rsidR="00077FDD" w:rsidRDefault="00FC18FA">
      <w:pPr>
        <w:pStyle w:val="10"/>
        <w:spacing w:line="240" w:lineRule="atLeast"/>
        <w:ind w:firstLine="105"/>
        <w:jc w:val="both"/>
        <w:rPr>
          <w:sz w:val="21"/>
          <w:szCs w:val="21"/>
          <w:lang w:val="en-US"/>
        </w:rPr>
      </w:pPr>
      <w:r>
        <w:rPr>
          <w:sz w:val="21"/>
          <w:szCs w:val="21"/>
          <w:lang w:val="en-US"/>
        </w:rPr>
        <w:t>10.2 Deployment of Marketing Methods in Germany</w:t>
      </w:r>
    </w:p>
    <w:p w14:paraId="730B7D39" w14:textId="77777777" w:rsidR="00077FDD" w:rsidRDefault="00FC18FA">
      <w:pPr>
        <w:pStyle w:val="10"/>
        <w:widowControl w:val="0"/>
        <w:suppressAutoHyphens/>
        <w:ind w:left="540" w:hanging="420"/>
        <w:jc w:val="both"/>
        <w:rPr>
          <w:sz w:val="21"/>
          <w:szCs w:val="21"/>
          <w:lang w:val="en-US"/>
        </w:rPr>
      </w:pPr>
      <w:r>
        <w:rPr>
          <w:sz w:val="21"/>
          <w:szCs w:val="21"/>
          <w:lang w:val="en-US"/>
        </w:rPr>
        <w:t xml:space="preserve">10.3 The Characteristics of Japanese and German Deployment of American Marketing Methods </w:t>
      </w:r>
    </w:p>
    <w:p w14:paraId="1ACFF2CA" w14:textId="77777777" w:rsidR="00077FDD" w:rsidRDefault="00FC18FA">
      <w:pPr>
        <w:pStyle w:val="10"/>
        <w:widowControl w:val="0"/>
        <w:ind w:left="531" w:hanging="416"/>
        <w:jc w:val="both"/>
        <w:rPr>
          <w:sz w:val="21"/>
          <w:szCs w:val="21"/>
          <w:lang w:val="en-US"/>
        </w:rPr>
      </w:pPr>
      <w:r>
        <w:rPr>
          <w:sz w:val="21"/>
          <w:szCs w:val="21"/>
          <w:lang w:val="en-US"/>
        </w:rPr>
        <w:t>10.4 Re-framing in the Deployment of American Marketing Methods in Japan and Germany</w:t>
      </w:r>
    </w:p>
    <w:p w14:paraId="36A1E542" w14:textId="77777777" w:rsidR="00077FDD" w:rsidRDefault="00FC18FA">
      <w:pPr>
        <w:pStyle w:val="10"/>
        <w:spacing w:line="240" w:lineRule="atLeast"/>
        <w:jc w:val="both"/>
        <w:rPr>
          <w:b/>
          <w:bCs/>
          <w:sz w:val="21"/>
          <w:szCs w:val="21"/>
          <w:lang w:val="en-US"/>
        </w:rPr>
      </w:pPr>
      <w:r>
        <w:rPr>
          <w:b/>
          <w:bCs/>
          <w:sz w:val="21"/>
          <w:szCs w:val="21"/>
          <w:lang w:val="en-US"/>
        </w:rPr>
        <w:t>Chapter 11 Deployment of a Divisional Structure</w:t>
      </w:r>
    </w:p>
    <w:p w14:paraId="7BE4DF74" w14:textId="77777777" w:rsidR="00077FDD" w:rsidRDefault="00FC18FA">
      <w:pPr>
        <w:pStyle w:val="10"/>
        <w:widowControl w:val="0"/>
        <w:ind w:left="645" w:hanging="525"/>
        <w:jc w:val="both"/>
        <w:rPr>
          <w:kern w:val="2"/>
          <w:sz w:val="21"/>
          <w:szCs w:val="21"/>
          <w:lang w:val="en-US"/>
        </w:rPr>
      </w:pPr>
      <w:r>
        <w:rPr>
          <w:kern w:val="2"/>
          <w:sz w:val="21"/>
          <w:szCs w:val="21"/>
          <w:lang w:val="en-US"/>
        </w:rPr>
        <w:t>11.1 Transformation of Business Strategy and Deployment of Divisional Structure in Japan</w:t>
      </w:r>
    </w:p>
    <w:p w14:paraId="165D541D" w14:textId="77777777" w:rsidR="00077FDD" w:rsidRDefault="00FC18FA">
      <w:pPr>
        <w:pStyle w:val="10"/>
        <w:widowControl w:val="0"/>
        <w:ind w:left="645" w:hanging="525"/>
        <w:jc w:val="both"/>
        <w:rPr>
          <w:kern w:val="2"/>
          <w:sz w:val="21"/>
          <w:szCs w:val="21"/>
          <w:lang w:val="en-US"/>
        </w:rPr>
      </w:pPr>
      <w:r>
        <w:rPr>
          <w:kern w:val="2"/>
          <w:sz w:val="21"/>
          <w:szCs w:val="21"/>
          <w:lang w:val="en-US"/>
        </w:rPr>
        <w:t>11.2 Transformation of Business Strategy and Deployment of Divisional Structure in Germany</w:t>
      </w:r>
    </w:p>
    <w:p w14:paraId="15709077" w14:textId="77777777" w:rsidR="00077FDD" w:rsidRDefault="00FC18FA">
      <w:pPr>
        <w:pStyle w:val="10"/>
        <w:widowControl w:val="0"/>
        <w:ind w:left="645" w:hanging="525"/>
        <w:jc w:val="both"/>
        <w:rPr>
          <w:kern w:val="2"/>
          <w:sz w:val="21"/>
          <w:szCs w:val="21"/>
          <w:lang w:val="en-US"/>
        </w:rPr>
      </w:pPr>
      <w:r>
        <w:rPr>
          <w:kern w:val="2"/>
          <w:sz w:val="21"/>
          <w:szCs w:val="21"/>
          <w:lang w:val="en-US"/>
        </w:rPr>
        <w:t xml:space="preserve">11.3 </w:t>
      </w:r>
      <w:r>
        <w:rPr>
          <w:sz w:val="21"/>
          <w:szCs w:val="21"/>
          <w:lang w:val="en-US"/>
        </w:rPr>
        <w:t>The Characteristics of Japanese and German Deployment</w:t>
      </w:r>
      <w:r>
        <w:rPr>
          <w:kern w:val="2"/>
          <w:sz w:val="21"/>
          <w:szCs w:val="21"/>
          <w:lang w:val="en-US"/>
        </w:rPr>
        <w:t xml:space="preserve"> of the Divisional Structure</w:t>
      </w:r>
    </w:p>
    <w:p w14:paraId="1A62D3FD" w14:textId="77777777" w:rsidR="00077FDD" w:rsidRDefault="00FC18FA">
      <w:pPr>
        <w:pStyle w:val="10"/>
        <w:widowControl w:val="0"/>
        <w:ind w:left="636" w:hanging="521"/>
        <w:jc w:val="both"/>
        <w:rPr>
          <w:sz w:val="21"/>
          <w:szCs w:val="21"/>
          <w:lang w:val="en-US"/>
        </w:rPr>
      </w:pPr>
      <w:r>
        <w:rPr>
          <w:sz w:val="21"/>
          <w:szCs w:val="21"/>
          <w:lang w:val="en-US"/>
        </w:rPr>
        <w:t xml:space="preserve">11.4 Re-framing in the Deployment of </w:t>
      </w:r>
      <w:r>
        <w:rPr>
          <w:kern w:val="2"/>
          <w:sz w:val="21"/>
          <w:szCs w:val="21"/>
          <w:lang w:val="en-US"/>
        </w:rPr>
        <w:t>Divisional Structure</w:t>
      </w:r>
      <w:r>
        <w:rPr>
          <w:sz w:val="21"/>
          <w:szCs w:val="21"/>
          <w:lang w:val="en-US"/>
        </w:rPr>
        <w:t xml:space="preserve"> in Japan and Germany</w:t>
      </w:r>
    </w:p>
    <w:p w14:paraId="5C6B5192" w14:textId="77777777" w:rsidR="00077FDD" w:rsidRDefault="00FC18FA">
      <w:pPr>
        <w:pStyle w:val="10"/>
        <w:widowControl w:val="0"/>
        <w:ind w:left="1160" w:hanging="1160"/>
        <w:rPr>
          <w:b/>
          <w:bCs/>
          <w:sz w:val="21"/>
          <w:szCs w:val="21"/>
          <w:lang w:val="en-US"/>
        </w:rPr>
      </w:pPr>
      <w:r>
        <w:rPr>
          <w:b/>
          <w:bCs/>
          <w:kern w:val="2"/>
          <w:sz w:val="21"/>
          <w:szCs w:val="21"/>
          <w:lang w:val="en-US"/>
        </w:rPr>
        <w:t>Chapter 12 “Re-framing” in the Americanization Process and Japanese-Style Management and German-Style Management during the Postwar Boom Years</w:t>
      </w:r>
    </w:p>
    <w:p w14:paraId="1C2544E1" w14:textId="77777777" w:rsidR="00077FDD" w:rsidRDefault="00FC18FA">
      <w:pPr>
        <w:pStyle w:val="10"/>
        <w:widowControl w:val="0"/>
        <w:ind w:left="540" w:hanging="420"/>
        <w:jc w:val="both"/>
        <w:rPr>
          <w:sz w:val="21"/>
          <w:szCs w:val="21"/>
          <w:lang w:val="en-US"/>
        </w:rPr>
      </w:pPr>
      <w:r>
        <w:rPr>
          <w:kern w:val="2"/>
          <w:sz w:val="21"/>
          <w:szCs w:val="21"/>
          <w:lang w:val="en-US"/>
        </w:rPr>
        <w:t>12.1 Japanese- and German-Style Adaptation in the “Americanization” of Business Management</w:t>
      </w:r>
    </w:p>
    <w:p w14:paraId="5CD0225C" w14:textId="77777777" w:rsidR="00077FDD" w:rsidRDefault="00FC18FA">
      <w:pPr>
        <w:pStyle w:val="10"/>
        <w:widowControl w:val="0"/>
        <w:ind w:left="540" w:hanging="420"/>
        <w:jc w:val="both"/>
        <w:rPr>
          <w:sz w:val="21"/>
          <w:szCs w:val="21"/>
          <w:lang w:val="en-US"/>
        </w:rPr>
      </w:pPr>
      <w:r>
        <w:rPr>
          <w:sz w:val="21"/>
          <w:szCs w:val="21"/>
          <w:lang w:val="en-US"/>
        </w:rPr>
        <w:t>12.2 “Re-framing” in the Americanization Process and Japanese-Style Management</w:t>
      </w:r>
    </w:p>
    <w:p w14:paraId="37C30D39" w14:textId="77777777" w:rsidR="00077FDD" w:rsidRDefault="00FC18FA">
      <w:pPr>
        <w:pStyle w:val="10"/>
        <w:widowControl w:val="0"/>
        <w:ind w:left="540" w:hanging="420"/>
        <w:jc w:val="both"/>
        <w:rPr>
          <w:sz w:val="21"/>
          <w:szCs w:val="21"/>
          <w:lang w:val="en-US"/>
        </w:rPr>
      </w:pPr>
      <w:r>
        <w:rPr>
          <w:sz w:val="21"/>
          <w:szCs w:val="21"/>
          <w:lang w:val="en-US"/>
        </w:rPr>
        <w:t>12.3 “Re-framing” in the Americanization Process and German-Style Management</w:t>
      </w:r>
    </w:p>
    <w:p w14:paraId="50DF0977" w14:textId="77777777" w:rsidR="00077FDD" w:rsidRDefault="00077FDD">
      <w:pPr>
        <w:pStyle w:val="10"/>
        <w:widowControl w:val="0"/>
        <w:ind w:left="864" w:hanging="634"/>
        <w:rPr>
          <w:sz w:val="21"/>
          <w:szCs w:val="21"/>
          <w:lang w:val="en-US"/>
        </w:rPr>
      </w:pPr>
    </w:p>
    <w:p w14:paraId="177AF831" w14:textId="77777777" w:rsidR="00077FDD" w:rsidRDefault="00FC18FA">
      <w:pPr>
        <w:pStyle w:val="10"/>
        <w:widowControl w:val="0"/>
        <w:ind w:left="867" w:hanging="637"/>
        <w:rPr>
          <w:b/>
          <w:bCs/>
          <w:i/>
          <w:iCs/>
          <w:sz w:val="21"/>
          <w:szCs w:val="21"/>
          <w:lang w:val="en-US"/>
        </w:rPr>
      </w:pPr>
      <w:r>
        <w:rPr>
          <w:b/>
          <w:bCs/>
          <w:i/>
          <w:iCs/>
          <w:sz w:val="21"/>
          <w:szCs w:val="21"/>
          <w:lang w:val="en-US"/>
        </w:rPr>
        <w:t xml:space="preserve">Part 4 Business Management in the Periods from the 1970s to </w:t>
      </w:r>
      <w:r>
        <w:rPr>
          <w:b/>
          <w:bCs/>
          <w:i/>
          <w:iCs/>
          <w:spacing w:val="16"/>
          <w:sz w:val="21"/>
          <w:szCs w:val="21"/>
          <w:lang w:val="en-US"/>
        </w:rPr>
        <w:t>the 1980s</w:t>
      </w:r>
      <w:r>
        <w:rPr>
          <w:b/>
          <w:bCs/>
          <w:i/>
          <w:iCs/>
          <w:sz w:val="21"/>
          <w:szCs w:val="21"/>
          <w:lang w:val="en-US"/>
        </w:rPr>
        <w:t xml:space="preserve"> and after the 1990s</w:t>
      </w:r>
    </w:p>
    <w:p w14:paraId="63904119" w14:textId="77777777" w:rsidR="00077FDD" w:rsidRDefault="00FC18FA">
      <w:pPr>
        <w:pStyle w:val="10"/>
        <w:suppressAutoHyphens/>
        <w:ind w:left="1160" w:hanging="1160"/>
        <w:jc w:val="both"/>
        <w:rPr>
          <w:b/>
          <w:bCs/>
          <w:spacing w:val="16"/>
          <w:sz w:val="21"/>
          <w:szCs w:val="21"/>
          <w:lang w:val="en-US"/>
        </w:rPr>
      </w:pPr>
      <w:r>
        <w:rPr>
          <w:b/>
          <w:bCs/>
          <w:kern w:val="2"/>
          <w:sz w:val="21"/>
          <w:szCs w:val="21"/>
          <w:lang w:val="en-US"/>
        </w:rPr>
        <w:t>Chapter 13 Development of Mass Production Systems in Japan and Germany from the 1970s to the 1980s and Its Significance</w:t>
      </w:r>
    </w:p>
    <w:p w14:paraId="301E38FF" w14:textId="77777777" w:rsidR="00077FDD" w:rsidRDefault="00FC18FA">
      <w:pPr>
        <w:pStyle w:val="10"/>
        <w:suppressAutoHyphens/>
        <w:ind w:left="641" w:hanging="521"/>
        <w:jc w:val="both"/>
        <w:rPr>
          <w:sz w:val="21"/>
          <w:szCs w:val="21"/>
          <w:lang w:val="en-US"/>
        </w:rPr>
      </w:pPr>
      <w:r>
        <w:rPr>
          <w:sz w:val="21"/>
          <w:szCs w:val="21"/>
          <w:lang w:val="en-US"/>
        </w:rPr>
        <w:t xml:space="preserve">13.1 Social and Economic Background Regarding the Reforms of the Mass Production System </w:t>
      </w:r>
    </w:p>
    <w:p w14:paraId="127D4B1B" w14:textId="77777777" w:rsidR="00077FDD" w:rsidRDefault="00FC18FA">
      <w:pPr>
        <w:pStyle w:val="10"/>
        <w:suppressAutoHyphens/>
        <w:ind w:firstLine="105"/>
        <w:jc w:val="both"/>
        <w:rPr>
          <w:sz w:val="21"/>
          <w:szCs w:val="21"/>
          <w:lang w:val="en-US"/>
        </w:rPr>
      </w:pPr>
      <w:r>
        <w:rPr>
          <w:sz w:val="21"/>
          <w:szCs w:val="21"/>
          <w:lang w:val="en-US"/>
        </w:rPr>
        <w:t>13.2</w:t>
      </w:r>
      <w:r>
        <w:rPr>
          <w:color w:val="0000FF"/>
          <w:sz w:val="21"/>
          <w:szCs w:val="21"/>
          <w:u w:color="0000FF"/>
          <w:lang w:val="en-US"/>
        </w:rPr>
        <w:t xml:space="preserve"> </w:t>
      </w:r>
      <w:r>
        <w:rPr>
          <w:sz w:val="21"/>
          <w:szCs w:val="21"/>
          <w:lang w:val="en-US"/>
        </w:rPr>
        <w:t>Production System Reforms in Japan</w:t>
      </w:r>
    </w:p>
    <w:p w14:paraId="6BB714B0" w14:textId="77777777" w:rsidR="00077FDD" w:rsidRDefault="00FC18FA">
      <w:pPr>
        <w:pStyle w:val="10"/>
        <w:widowControl w:val="0"/>
        <w:ind w:firstLine="105"/>
        <w:rPr>
          <w:sz w:val="21"/>
          <w:szCs w:val="21"/>
          <w:lang w:val="en-US"/>
        </w:rPr>
      </w:pPr>
      <w:r>
        <w:rPr>
          <w:sz w:val="21"/>
          <w:szCs w:val="21"/>
        </w:rPr>
        <w:t>13.3</w:t>
      </w:r>
      <w:r>
        <w:rPr>
          <w:color w:val="0000FF"/>
          <w:sz w:val="21"/>
          <w:szCs w:val="21"/>
          <w:u w:color="0000FF"/>
        </w:rPr>
        <w:t xml:space="preserve"> </w:t>
      </w:r>
      <w:r>
        <w:rPr>
          <w:sz w:val="21"/>
          <w:szCs w:val="21"/>
        </w:rPr>
        <w:t>Production System Reforms in Germany</w:t>
      </w:r>
    </w:p>
    <w:p w14:paraId="69A18185" w14:textId="77777777" w:rsidR="00077FDD" w:rsidRDefault="00FC18FA">
      <w:pPr>
        <w:pStyle w:val="10"/>
        <w:suppressAutoHyphens/>
        <w:ind w:left="535" w:hanging="420"/>
        <w:jc w:val="both"/>
        <w:rPr>
          <w:spacing w:val="34"/>
          <w:sz w:val="21"/>
          <w:szCs w:val="21"/>
          <w:lang w:val="en-US"/>
        </w:rPr>
      </w:pPr>
      <w:r>
        <w:rPr>
          <w:sz w:val="21"/>
          <w:szCs w:val="21"/>
          <w:lang w:val="en-US"/>
        </w:rPr>
        <w:t>13.4 Significances of the Reforms of the Mass Production System in Japan and Germany</w:t>
      </w:r>
    </w:p>
    <w:p w14:paraId="73F2C692" w14:textId="77777777" w:rsidR="00077FDD" w:rsidRDefault="00FC18FA">
      <w:pPr>
        <w:pStyle w:val="10"/>
        <w:suppressAutoHyphens/>
        <w:ind w:left="1269" w:hanging="1267"/>
        <w:jc w:val="both"/>
        <w:rPr>
          <w:b/>
          <w:bCs/>
          <w:spacing w:val="16"/>
          <w:sz w:val="21"/>
          <w:szCs w:val="21"/>
          <w:lang w:val="en-US"/>
        </w:rPr>
      </w:pPr>
      <w:r>
        <w:rPr>
          <w:b/>
          <w:bCs/>
          <w:kern w:val="2"/>
          <w:sz w:val="21"/>
          <w:szCs w:val="21"/>
          <w:lang w:val="en-US"/>
        </w:rPr>
        <w:t>Chapter 14 Transformation toward Shareholder Value-Oriented Management and Corporate Governance in Japan and Germany after the 1990s: Resurgence of the Americanization of Business Management</w:t>
      </w:r>
    </w:p>
    <w:p w14:paraId="43B8C786" w14:textId="77777777" w:rsidR="00077FDD" w:rsidRDefault="00FC18FA">
      <w:pPr>
        <w:pStyle w:val="10"/>
        <w:suppressAutoHyphens/>
        <w:ind w:left="632" w:hanging="512"/>
        <w:jc w:val="both"/>
        <w:rPr>
          <w:color w:val="0000FF"/>
          <w:sz w:val="21"/>
          <w:szCs w:val="21"/>
          <w:u w:color="0000FF"/>
          <w:lang w:val="en-US"/>
        </w:rPr>
      </w:pPr>
      <w:r>
        <w:rPr>
          <w:sz w:val="21"/>
          <w:szCs w:val="21"/>
          <w:lang w:val="en-US"/>
        </w:rPr>
        <w:t>14.1 Influence of US-led Financialization in Japan and Germany</w:t>
      </w:r>
      <w:r>
        <w:rPr>
          <w:color w:val="0000FF"/>
          <w:sz w:val="21"/>
          <w:szCs w:val="21"/>
          <w:u w:color="0000FF"/>
          <w:lang w:val="en-US"/>
        </w:rPr>
        <w:t xml:space="preserve"> </w:t>
      </w:r>
    </w:p>
    <w:p w14:paraId="22CB3C85" w14:textId="77777777" w:rsidR="00077FDD" w:rsidRDefault="00FC18FA">
      <w:pPr>
        <w:pStyle w:val="10"/>
        <w:suppressAutoHyphens/>
        <w:ind w:left="645" w:hanging="525"/>
        <w:jc w:val="both"/>
        <w:rPr>
          <w:spacing w:val="34"/>
          <w:sz w:val="21"/>
          <w:szCs w:val="21"/>
          <w:lang w:val="en-US"/>
        </w:rPr>
      </w:pPr>
      <w:r>
        <w:rPr>
          <w:sz w:val="21"/>
          <w:szCs w:val="21"/>
          <w:lang w:val="en-US"/>
        </w:rPr>
        <w:t>14.2</w:t>
      </w:r>
      <w:r>
        <w:rPr>
          <w:color w:val="0000FF"/>
          <w:sz w:val="21"/>
          <w:szCs w:val="21"/>
          <w:u w:color="0000FF"/>
          <w:lang w:val="en-US"/>
        </w:rPr>
        <w:t xml:space="preserve"> </w:t>
      </w:r>
      <w:r>
        <w:rPr>
          <w:sz w:val="21"/>
          <w:szCs w:val="21"/>
          <w:lang w:val="en-US"/>
        </w:rPr>
        <w:t>Transformation toward the Shareholder Value-Oriented Management Model in Japan</w:t>
      </w:r>
    </w:p>
    <w:p w14:paraId="69DD6FD0" w14:textId="77777777" w:rsidR="00077FDD" w:rsidRDefault="00FC18FA">
      <w:pPr>
        <w:pStyle w:val="10"/>
        <w:widowControl w:val="0"/>
        <w:ind w:firstLine="105"/>
        <w:rPr>
          <w:sz w:val="21"/>
          <w:szCs w:val="21"/>
          <w:lang w:val="en-US"/>
        </w:rPr>
      </w:pPr>
      <w:r>
        <w:rPr>
          <w:sz w:val="21"/>
          <w:szCs w:val="21"/>
        </w:rPr>
        <w:t>14.3 Transformation toward the Shareholder Value-Oriented Management Model in Germany</w:t>
      </w:r>
    </w:p>
    <w:p w14:paraId="6F1772EC" w14:textId="77777777" w:rsidR="00077FDD" w:rsidRDefault="00FC18FA">
      <w:pPr>
        <w:pStyle w:val="10"/>
        <w:spacing w:line="240" w:lineRule="atLeast"/>
        <w:ind w:left="645" w:hanging="525"/>
        <w:jc w:val="both"/>
        <w:rPr>
          <w:sz w:val="21"/>
          <w:szCs w:val="21"/>
          <w:lang w:val="en-US"/>
        </w:rPr>
      </w:pPr>
      <w:r>
        <w:rPr>
          <w:sz w:val="21"/>
          <w:szCs w:val="21"/>
          <w:lang w:val="en-US"/>
        </w:rPr>
        <w:t>14.4 “Re-framing” in the “Americanization” of Business Management in Japan and Germany</w:t>
      </w:r>
    </w:p>
    <w:p w14:paraId="71A0CB4E" w14:textId="77777777" w:rsidR="00077FDD" w:rsidRDefault="00FC18FA">
      <w:pPr>
        <w:pStyle w:val="10"/>
        <w:spacing w:line="240" w:lineRule="atLeast"/>
        <w:ind w:left="645" w:hanging="525"/>
        <w:jc w:val="both"/>
        <w:rPr>
          <w:sz w:val="21"/>
          <w:szCs w:val="21"/>
          <w:lang w:val="en-US"/>
        </w:rPr>
      </w:pPr>
      <w:r>
        <w:rPr>
          <w:sz w:val="21"/>
          <w:szCs w:val="21"/>
          <w:lang w:val="en-US"/>
        </w:rPr>
        <w:t>14.5 Changes of Characteristic in the “Americanization” of Business Management after the 1990s and Their Significance</w:t>
      </w:r>
    </w:p>
    <w:p w14:paraId="40A46E0A" w14:textId="77777777" w:rsidR="00077FDD" w:rsidRDefault="00FC18FA">
      <w:pPr>
        <w:pStyle w:val="10"/>
        <w:widowControl w:val="0"/>
        <w:ind w:left="1050" w:hanging="1050"/>
        <w:rPr>
          <w:sz w:val="21"/>
          <w:szCs w:val="21"/>
          <w:lang w:val="en-US"/>
        </w:rPr>
      </w:pPr>
      <w:r>
        <w:rPr>
          <w:sz w:val="21"/>
          <w:szCs w:val="21"/>
          <w:lang w:val="en-US"/>
        </w:rPr>
        <w:br/>
      </w:r>
    </w:p>
    <w:p w14:paraId="7F1E5576" w14:textId="77777777" w:rsidR="00077FDD" w:rsidRDefault="00FC18FA">
      <w:pPr>
        <w:pStyle w:val="10"/>
        <w:widowControl w:val="0"/>
        <w:ind w:left="1265" w:hanging="1265"/>
        <w:jc w:val="both"/>
        <w:rPr>
          <w:b/>
          <w:bCs/>
          <w:sz w:val="21"/>
          <w:szCs w:val="21"/>
          <w:lang w:val="en-US"/>
        </w:rPr>
      </w:pPr>
      <w:r>
        <w:rPr>
          <w:b/>
          <w:bCs/>
          <w:sz w:val="21"/>
          <w:szCs w:val="21"/>
          <w:lang w:val="en-US"/>
        </w:rPr>
        <w:t>Chapter 15 Conclusion: Significance of Comparative Study of Business Management in Japan and Germany</w:t>
      </w:r>
    </w:p>
    <w:p w14:paraId="49C19C48" w14:textId="77777777" w:rsidR="00077FDD" w:rsidRDefault="00FC18FA">
      <w:pPr>
        <w:pStyle w:val="10"/>
        <w:widowControl w:val="0"/>
        <w:ind w:left="540" w:hanging="420"/>
        <w:rPr>
          <w:sz w:val="21"/>
          <w:szCs w:val="21"/>
          <w:lang w:val="en-US"/>
        </w:rPr>
      </w:pPr>
      <w:r>
        <w:rPr>
          <w:sz w:val="21"/>
          <w:szCs w:val="21"/>
          <w:lang w:val="en-US"/>
        </w:rPr>
        <w:t xml:space="preserve">15.1 </w:t>
      </w:r>
      <w:r>
        <w:rPr>
          <w:kern w:val="2"/>
          <w:sz w:val="21"/>
          <w:szCs w:val="21"/>
          <w:lang w:val="en-US"/>
        </w:rPr>
        <w:t>Pursuit of Economic Rationality in Each Country: Comparison of the US, Japan, and Germany</w:t>
      </w:r>
    </w:p>
    <w:p w14:paraId="23955F48" w14:textId="77777777" w:rsidR="00077FDD" w:rsidRDefault="00FC18FA">
      <w:pPr>
        <w:pStyle w:val="10"/>
        <w:spacing w:line="240" w:lineRule="atLeast"/>
        <w:ind w:left="645" w:hanging="525"/>
        <w:jc w:val="both"/>
        <w:rPr>
          <w:sz w:val="21"/>
          <w:szCs w:val="21"/>
          <w:lang w:val="en-US"/>
        </w:rPr>
      </w:pPr>
      <w:bookmarkStart w:id="267" w:name="_Hlk89737008"/>
      <w:r>
        <w:rPr>
          <w:sz w:val="21"/>
          <w:szCs w:val="21"/>
          <w:lang w:val="en-US"/>
        </w:rPr>
        <w:t xml:space="preserve">15.2 </w:t>
      </w:r>
      <w:bookmarkEnd w:id="267"/>
      <w:r>
        <w:rPr>
          <w:kern w:val="2"/>
          <w:sz w:val="21"/>
          <w:szCs w:val="21"/>
          <w:lang w:val="en-US"/>
        </w:rPr>
        <w:t xml:space="preserve">The Postwar Reforms and Democratization of Economy and Their Influences on Business Management </w:t>
      </w:r>
      <w:r>
        <w:rPr>
          <w:sz w:val="21"/>
          <w:szCs w:val="21"/>
          <w:lang w:val="en-US"/>
        </w:rPr>
        <w:t>and Corporate Expansion in Japan and Germany</w:t>
      </w:r>
    </w:p>
    <w:p w14:paraId="347520ED" w14:textId="77777777" w:rsidR="00077FDD" w:rsidRDefault="00FC18FA">
      <w:pPr>
        <w:pStyle w:val="10"/>
        <w:spacing w:line="240" w:lineRule="atLeast"/>
        <w:ind w:left="540" w:hanging="420"/>
        <w:jc w:val="both"/>
        <w:rPr>
          <w:sz w:val="21"/>
          <w:szCs w:val="21"/>
          <w:lang w:val="en-US"/>
        </w:rPr>
      </w:pPr>
      <w:r>
        <w:rPr>
          <w:sz w:val="21"/>
          <w:szCs w:val="21"/>
          <w:lang w:val="en-US"/>
        </w:rPr>
        <w:t>15.3 Industrial Development and Industrial Structure and Their Influences on Business Management and Corporate Expansion in Japan and Germany</w:t>
      </w:r>
    </w:p>
    <w:p w14:paraId="0C7D00CA" w14:textId="77777777" w:rsidR="00077FDD" w:rsidRDefault="00FC18FA">
      <w:pPr>
        <w:pStyle w:val="10"/>
        <w:spacing w:line="240" w:lineRule="atLeast"/>
        <w:ind w:left="540" w:hanging="420"/>
        <w:jc w:val="both"/>
        <w:rPr>
          <w:sz w:val="21"/>
          <w:szCs w:val="21"/>
          <w:lang w:val="en-US"/>
        </w:rPr>
      </w:pPr>
      <w:r>
        <w:rPr>
          <w:sz w:val="21"/>
          <w:szCs w:val="21"/>
          <w:lang w:val="en-US"/>
        </w:rPr>
        <w:t xml:space="preserve">15.4 Inter-firm Relationships and Their Influences on Business Management and Corporate Expansion in Japan and Germany </w:t>
      </w:r>
    </w:p>
    <w:p w14:paraId="3293ECF2" w14:textId="77777777" w:rsidR="00077FDD" w:rsidRDefault="00FC18FA">
      <w:pPr>
        <w:pStyle w:val="10"/>
        <w:spacing w:line="240" w:lineRule="atLeast"/>
        <w:ind w:left="645" w:hanging="525"/>
        <w:jc w:val="both"/>
        <w:rPr>
          <w:sz w:val="21"/>
          <w:szCs w:val="21"/>
          <w:lang w:val="en-US"/>
        </w:rPr>
      </w:pPr>
      <w:r>
        <w:rPr>
          <w:sz w:val="21"/>
          <w:szCs w:val="21"/>
          <w:lang w:val="en-US"/>
        </w:rPr>
        <w:t>15.5 Regional Conditions and Their Influences on Business Management and Corporate Expansion: Different Paths toward the Global-Regionalization in Japan and Germany</w:t>
      </w:r>
    </w:p>
    <w:p w14:paraId="6FF5D627" w14:textId="77777777" w:rsidR="00077FDD" w:rsidRDefault="00077FDD">
      <w:pPr>
        <w:pStyle w:val="10"/>
        <w:widowControl w:val="0"/>
        <w:ind w:left="420"/>
        <w:rPr>
          <w:sz w:val="21"/>
          <w:szCs w:val="21"/>
          <w:lang w:val="en-US"/>
        </w:rPr>
      </w:pPr>
    </w:p>
    <w:p w14:paraId="452598FE" w14:textId="77777777" w:rsidR="00077FDD" w:rsidRDefault="00FC18FA" w:rsidP="009F2036">
      <w:pPr>
        <w:pStyle w:val="10"/>
        <w:widowControl w:val="0"/>
        <w:numPr>
          <w:ilvl w:val="0"/>
          <w:numId w:val="18"/>
        </w:numPr>
        <w:tabs>
          <w:tab w:val="clear" w:pos="549"/>
          <w:tab w:val="num" w:pos="627"/>
        </w:tabs>
        <w:ind w:left="627" w:hanging="627"/>
        <w:rPr>
          <w:sz w:val="21"/>
          <w:szCs w:val="21"/>
          <w:lang w:val="en-US"/>
        </w:rPr>
      </w:pPr>
      <w:r>
        <w:rPr>
          <w:sz w:val="21"/>
          <w:szCs w:val="21"/>
          <w:lang w:val="en-US"/>
        </w:rPr>
        <w:t xml:space="preserve">Is this book originally written in English, or translated from another language? If it is a translation, please provide its original title, publisher’s </w:t>
      </w:r>
      <w:proofErr w:type="gramStart"/>
      <w:r>
        <w:rPr>
          <w:sz w:val="21"/>
          <w:szCs w:val="21"/>
          <w:lang w:val="en-US"/>
        </w:rPr>
        <w:t>name</w:t>
      </w:r>
      <w:proofErr w:type="gramEnd"/>
      <w:r>
        <w:rPr>
          <w:sz w:val="21"/>
          <w:szCs w:val="21"/>
          <w:lang w:val="en-US"/>
        </w:rPr>
        <w:t xml:space="preserve"> and publishing year.</w:t>
      </w:r>
    </w:p>
    <w:p w14:paraId="4E6B27CE" w14:textId="77777777" w:rsidR="00077FDD" w:rsidRDefault="00FC18FA">
      <w:pPr>
        <w:pStyle w:val="10"/>
        <w:widowControl w:val="0"/>
        <w:rPr>
          <w:sz w:val="21"/>
          <w:szCs w:val="21"/>
          <w:lang w:val="en-US"/>
        </w:rPr>
      </w:pPr>
      <w:r>
        <w:rPr>
          <w:sz w:val="21"/>
          <w:szCs w:val="21"/>
          <w:lang w:val="en-US"/>
        </w:rPr>
        <w:br/>
      </w:r>
    </w:p>
    <w:p w14:paraId="7FE2FA60" w14:textId="77777777" w:rsidR="00077FDD" w:rsidRDefault="00FC18FA">
      <w:pPr>
        <w:pStyle w:val="10"/>
        <w:widowControl w:val="0"/>
        <w:rPr>
          <w:sz w:val="21"/>
          <w:szCs w:val="21"/>
          <w:lang w:val="en-US"/>
        </w:rPr>
      </w:pPr>
      <w:r>
        <w:rPr>
          <w:sz w:val="21"/>
          <w:szCs w:val="21"/>
          <w:lang w:val="en-US"/>
        </w:rPr>
        <w:t xml:space="preserve">This book is translated from Japanese. </w:t>
      </w:r>
    </w:p>
    <w:p w14:paraId="41AC2E56" w14:textId="77777777" w:rsidR="00077FDD" w:rsidRDefault="00FC18FA">
      <w:pPr>
        <w:pStyle w:val="10"/>
        <w:widowControl w:val="0"/>
        <w:rPr>
          <w:sz w:val="21"/>
          <w:szCs w:val="21"/>
          <w:lang w:val="en-US"/>
        </w:rPr>
      </w:pPr>
      <w:r>
        <w:rPr>
          <w:sz w:val="21"/>
          <w:szCs w:val="21"/>
          <w:lang w:val="en-US"/>
        </w:rPr>
        <w:t>Original title:</w:t>
      </w:r>
    </w:p>
    <w:p w14:paraId="057A5DA8" w14:textId="77777777" w:rsidR="00077FDD" w:rsidRDefault="00FC18FA">
      <w:pPr>
        <w:pStyle w:val="10"/>
        <w:widowControl w:val="0"/>
        <w:rPr>
          <w:sz w:val="21"/>
          <w:szCs w:val="21"/>
          <w:lang w:val="en-US"/>
        </w:rPr>
      </w:pPr>
      <w:r>
        <w:rPr>
          <w:sz w:val="21"/>
          <w:szCs w:val="21"/>
          <w:lang w:val="en-US"/>
        </w:rPr>
        <w:t xml:space="preserve">Publisher:  </w:t>
      </w:r>
    </w:p>
    <w:p w14:paraId="4267A34A" w14:textId="77777777" w:rsidR="00077FDD" w:rsidRDefault="00FC18FA">
      <w:pPr>
        <w:pStyle w:val="10"/>
        <w:widowControl w:val="0"/>
        <w:rPr>
          <w:sz w:val="21"/>
          <w:szCs w:val="21"/>
          <w:lang w:val="en-US"/>
        </w:rPr>
      </w:pPr>
      <w:r>
        <w:rPr>
          <w:sz w:val="21"/>
          <w:szCs w:val="21"/>
          <w:lang w:val="en-US"/>
        </w:rPr>
        <w:t xml:space="preserve">Publishing year: </w:t>
      </w:r>
    </w:p>
    <w:p w14:paraId="1CF01CA3" w14:textId="77777777" w:rsidR="00077FDD" w:rsidRDefault="00077FDD">
      <w:pPr>
        <w:pStyle w:val="10"/>
        <w:widowControl w:val="0"/>
        <w:rPr>
          <w:sz w:val="21"/>
          <w:szCs w:val="21"/>
          <w:lang w:val="en-US"/>
        </w:rPr>
      </w:pPr>
    </w:p>
    <w:p w14:paraId="42874905" w14:textId="77777777" w:rsidR="00077FDD" w:rsidRDefault="00FC18FA" w:rsidP="009F2036">
      <w:pPr>
        <w:pStyle w:val="10"/>
        <w:widowControl w:val="0"/>
        <w:numPr>
          <w:ilvl w:val="0"/>
          <w:numId w:val="18"/>
        </w:numPr>
        <w:tabs>
          <w:tab w:val="clear" w:pos="549"/>
          <w:tab w:val="num" w:pos="627"/>
        </w:tabs>
        <w:ind w:left="627" w:hanging="627"/>
        <w:rPr>
          <w:sz w:val="21"/>
          <w:szCs w:val="21"/>
          <w:lang w:val="en-US"/>
        </w:rPr>
      </w:pPr>
      <w:r>
        <w:rPr>
          <w:sz w:val="21"/>
          <w:szCs w:val="21"/>
          <w:lang w:val="en-US"/>
        </w:rPr>
        <w:t>Product category (Please select only one option from the list below.)</w:t>
      </w:r>
    </w:p>
    <w:p w14:paraId="5B091A4F" w14:textId="77777777" w:rsidR="00077FDD" w:rsidRDefault="00077FDD">
      <w:pPr>
        <w:pStyle w:val="10"/>
        <w:widowControl w:val="0"/>
        <w:ind w:left="780"/>
        <w:rPr>
          <w:sz w:val="21"/>
          <w:szCs w:val="21"/>
          <w:lang w:val="en-US"/>
        </w:rPr>
      </w:pPr>
    </w:p>
    <w:p w14:paraId="07432C35"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w:t>
      </w:r>
      <w:r>
        <w:rPr>
          <w:sz w:val="21"/>
          <w:szCs w:val="21"/>
          <w:lang w:val="en-US"/>
        </w:rPr>
        <w:tab/>
        <w:t>Handbook</w:t>
      </w:r>
    </w:p>
    <w:p w14:paraId="3703A91F"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w:t>
      </w:r>
      <w:r>
        <w:rPr>
          <w:sz w:val="21"/>
          <w:szCs w:val="21"/>
          <w:lang w:val="en-US"/>
        </w:rPr>
        <w:tab/>
        <w:t>Monograph (Edited Volume)</w:t>
      </w:r>
    </w:p>
    <w:p w14:paraId="227BE920"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proofErr w:type="gramStart"/>
      <w:r>
        <w:rPr>
          <w:sz w:val="21"/>
          <w:szCs w:val="21"/>
          <w:lang w:val="en-US"/>
        </w:rPr>
        <w:t>□  Proceedings</w:t>
      </w:r>
      <w:proofErr w:type="gramEnd"/>
    </w:p>
    <w:p w14:paraId="06AB2275"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Textbook (for undergraduates)</w:t>
      </w:r>
    </w:p>
    <w:p w14:paraId="6E558DF6"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Textbook (for graduates/advanced undergraduates)</w:t>
      </w:r>
    </w:p>
    <w:p w14:paraId="6333FDB1"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Springer Briefs</w:t>
      </w:r>
    </w:p>
    <w:p w14:paraId="5C985BB8" w14:textId="77777777" w:rsidR="00077FDD" w:rsidRDefault="00FC18FA">
      <w:pPr>
        <w:pStyle w:val="10"/>
        <w:widowControl w:val="0"/>
        <w:rPr>
          <w:sz w:val="21"/>
          <w:szCs w:val="21"/>
          <w:lang w:val="en-US"/>
        </w:rPr>
      </w:pPr>
      <w:r>
        <w:rPr>
          <w:rFonts w:ascii="ＭＳ Ｐ明朝" w:eastAsia="ＭＳ Ｐ明朝" w:hAnsi="ＭＳ Ｐ明朝" w:cs="ＭＳ Ｐ明朝"/>
          <w:sz w:val="21"/>
          <w:szCs w:val="21"/>
          <w:lang w:val="ja-JP" w:eastAsia="ja-JP"/>
        </w:rPr>
        <w:t xml:space="preserve">　　　</w:t>
      </w:r>
      <w:r>
        <w:rPr>
          <w:sz w:val="21"/>
          <w:szCs w:val="21"/>
          <w:lang w:val="en-US"/>
        </w:rPr>
        <w:t xml:space="preserve">□ / Other </w:t>
      </w:r>
      <w:proofErr w:type="gramStart"/>
      <w:r>
        <w:rPr>
          <w:sz w:val="21"/>
          <w:szCs w:val="21"/>
          <w:lang w:val="en-US"/>
        </w:rPr>
        <w:t xml:space="preserve">(  </w:t>
      </w:r>
      <w:proofErr w:type="gramEnd"/>
      <w:r>
        <w:rPr>
          <w:sz w:val="21"/>
          <w:szCs w:val="21"/>
          <w:lang w:val="en-US"/>
        </w:rPr>
        <w:t xml:space="preserve">             )</w:t>
      </w:r>
    </w:p>
    <w:p w14:paraId="5C039BAD" w14:textId="77777777" w:rsidR="00077FDD" w:rsidRDefault="00077FDD">
      <w:pPr>
        <w:pStyle w:val="10"/>
        <w:rPr>
          <w:sz w:val="21"/>
          <w:szCs w:val="21"/>
          <w:lang w:val="en-US"/>
        </w:rPr>
      </w:pPr>
    </w:p>
    <w:p w14:paraId="11782307" w14:textId="77777777" w:rsidR="00077FDD" w:rsidRPr="009C1D39" w:rsidRDefault="00FC18FA" w:rsidP="00B23DC4">
      <w:pPr>
        <w:pStyle w:val="10"/>
        <w:numPr>
          <w:ilvl w:val="0"/>
          <w:numId w:val="21"/>
        </w:numPr>
        <w:tabs>
          <w:tab w:val="clear" w:pos="480"/>
          <w:tab w:val="num" w:pos="549"/>
        </w:tabs>
        <w:ind w:left="549" w:hanging="549"/>
        <w:rPr>
          <w:sz w:val="21"/>
          <w:lang w:val="en-US"/>
          <w:rPrChange w:id="268" w:author="作成者">
            <w:rPr/>
          </w:rPrChange>
        </w:rPr>
      </w:pPr>
      <w:r w:rsidRPr="009F2036">
        <w:rPr>
          <w:sz w:val="21"/>
          <w:lang w:val="en-US"/>
        </w:rPr>
        <w:t>Please select 3-6 sub-disciplines that cover your book</w:t>
      </w:r>
      <w:r w:rsidRPr="009C1D39">
        <w:rPr>
          <w:rFonts w:hAnsi="Arial Unicode MS"/>
          <w:sz w:val="21"/>
          <w:lang w:val="en-US"/>
          <w:rPrChange w:id="269" w:author="作成者">
            <w:rPr>
              <w:rFonts w:ascii="Arial Unicode MS"/>
              <w:sz w:val="21"/>
              <w:lang w:val="en-US"/>
            </w:rPr>
          </w:rPrChange>
        </w:rPr>
        <w:t>’</w:t>
      </w:r>
      <w:r w:rsidRPr="009C1D39">
        <w:rPr>
          <w:sz w:val="21"/>
          <w:lang w:val="en-US"/>
          <w:rPrChange w:id="270" w:author="作成者">
            <w:rPr>
              <w:rFonts w:hAnsi="Arial Unicode MS"/>
              <w:sz w:val="21"/>
              <w:lang w:val="en-US"/>
            </w:rPr>
          </w:rPrChange>
        </w:rPr>
        <w:t>s topic from Column F Subject Name in the separately supplied spreadsheet.</w:t>
      </w:r>
    </w:p>
    <w:p w14:paraId="48E47B97" w14:textId="77777777" w:rsidR="00077FDD" w:rsidRDefault="00077FDD">
      <w:pPr>
        <w:pStyle w:val="10"/>
        <w:ind w:left="420"/>
        <w:rPr>
          <w:b/>
          <w:bCs/>
          <w:sz w:val="21"/>
          <w:szCs w:val="21"/>
          <w:lang w:val="en-US"/>
        </w:rPr>
      </w:pPr>
    </w:p>
    <w:p w14:paraId="0066249B" w14:textId="77777777" w:rsidR="00077FDD" w:rsidRDefault="00FC18FA">
      <w:pPr>
        <w:pStyle w:val="10"/>
        <w:ind w:left="420"/>
        <w:rPr>
          <w:sz w:val="21"/>
          <w:szCs w:val="21"/>
          <w:lang w:val="en-US"/>
        </w:rPr>
      </w:pPr>
      <w:r>
        <w:rPr>
          <w:sz w:val="21"/>
          <w:szCs w:val="21"/>
          <w:lang w:val="en-US"/>
        </w:rPr>
        <w:t>Business and Management</w:t>
      </w:r>
    </w:p>
    <w:p w14:paraId="6996EC21" w14:textId="77777777" w:rsidR="00077FDD" w:rsidRDefault="00FC18FA">
      <w:pPr>
        <w:pStyle w:val="10"/>
        <w:ind w:left="420"/>
        <w:rPr>
          <w:sz w:val="21"/>
          <w:szCs w:val="21"/>
          <w:lang w:val="en-US"/>
        </w:rPr>
      </w:pPr>
      <w:r>
        <w:rPr>
          <w:sz w:val="21"/>
          <w:szCs w:val="21"/>
          <w:lang w:val="en-US"/>
        </w:rPr>
        <w:t>Corporate History</w:t>
      </w:r>
      <w:r>
        <w:rPr>
          <w:sz w:val="21"/>
          <w:szCs w:val="21"/>
          <w:lang w:val="en-US"/>
        </w:rPr>
        <w:br/>
      </w:r>
    </w:p>
    <w:p w14:paraId="5DED9311" w14:textId="77777777" w:rsidR="00077FDD" w:rsidRDefault="00FC18FA">
      <w:pPr>
        <w:pStyle w:val="10"/>
        <w:ind w:left="420"/>
        <w:rPr>
          <w:sz w:val="21"/>
          <w:szCs w:val="21"/>
          <w:lang w:val="en-US"/>
        </w:rPr>
      </w:pPr>
      <w:r>
        <w:rPr>
          <w:sz w:val="21"/>
          <w:szCs w:val="21"/>
          <w:lang w:val="en-US"/>
        </w:rPr>
        <w:t xml:space="preserve">Economic History </w:t>
      </w:r>
    </w:p>
    <w:p w14:paraId="7E2FDCAC" w14:textId="77777777" w:rsidR="00077FDD" w:rsidRDefault="00FC18FA">
      <w:pPr>
        <w:pStyle w:val="10"/>
        <w:ind w:left="420"/>
        <w:rPr>
          <w:sz w:val="21"/>
          <w:szCs w:val="21"/>
          <w:lang w:val="en-US"/>
        </w:rPr>
      </w:pPr>
      <w:r>
        <w:rPr>
          <w:sz w:val="21"/>
          <w:szCs w:val="21"/>
          <w:lang w:val="en-US"/>
        </w:rPr>
        <w:t>Management Education</w:t>
      </w:r>
    </w:p>
    <w:p w14:paraId="0D31A919" w14:textId="77777777" w:rsidR="00077FDD" w:rsidRDefault="00FC18FA">
      <w:pPr>
        <w:pStyle w:val="10"/>
        <w:ind w:left="420"/>
        <w:rPr>
          <w:sz w:val="21"/>
          <w:szCs w:val="21"/>
          <w:lang w:val="en-US"/>
        </w:rPr>
      </w:pPr>
      <w:r>
        <w:rPr>
          <w:sz w:val="21"/>
          <w:szCs w:val="21"/>
          <w:lang w:val="en-US"/>
        </w:rPr>
        <w:t>Marketing</w:t>
      </w:r>
    </w:p>
    <w:p w14:paraId="4530EC3D" w14:textId="77777777" w:rsidR="00077FDD" w:rsidRDefault="00FC18FA">
      <w:pPr>
        <w:pStyle w:val="10"/>
        <w:ind w:left="420"/>
        <w:rPr>
          <w:sz w:val="21"/>
          <w:szCs w:val="21"/>
          <w:lang w:val="en-US"/>
        </w:rPr>
      </w:pPr>
      <w:r>
        <w:rPr>
          <w:sz w:val="21"/>
          <w:szCs w:val="21"/>
          <w:lang w:val="en-US"/>
        </w:rPr>
        <w:t>Modern History</w:t>
      </w:r>
    </w:p>
    <w:p w14:paraId="00E3B6EE" w14:textId="77777777" w:rsidR="00077FDD" w:rsidRDefault="00FC18FA">
      <w:pPr>
        <w:pStyle w:val="10"/>
        <w:ind w:left="420" w:firstLine="211"/>
        <w:rPr>
          <w:b/>
          <w:bCs/>
          <w:sz w:val="21"/>
          <w:szCs w:val="21"/>
        </w:rPr>
      </w:pPr>
      <w:r>
        <w:rPr>
          <w:b/>
          <w:bCs/>
          <w:sz w:val="21"/>
          <w:szCs w:val="21"/>
        </w:rPr>
        <w:t>(in alphabetical order)</w:t>
      </w:r>
    </w:p>
    <w:p w14:paraId="3AED88FA" w14:textId="77777777" w:rsidR="00077FDD" w:rsidRDefault="00077FDD">
      <w:pPr>
        <w:pStyle w:val="10"/>
        <w:ind w:left="420"/>
        <w:rPr>
          <w:sz w:val="21"/>
          <w:szCs w:val="21"/>
          <w:lang w:val="en-US"/>
        </w:rPr>
      </w:pPr>
    </w:p>
    <w:p w14:paraId="45ACA15C" w14:textId="77777777" w:rsidR="00077FDD" w:rsidRPr="009C1D39" w:rsidRDefault="00FC18FA" w:rsidP="00B23DC4">
      <w:pPr>
        <w:pStyle w:val="10"/>
        <w:numPr>
          <w:ilvl w:val="0"/>
          <w:numId w:val="21"/>
        </w:numPr>
        <w:tabs>
          <w:tab w:val="clear" w:pos="480"/>
          <w:tab w:val="num" w:pos="549"/>
        </w:tabs>
        <w:ind w:left="549" w:hanging="549"/>
        <w:rPr>
          <w:sz w:val="21"/>
          <w:lang w:val="en-US"/>
          <w:rPrChange w:id="271" w:author="作成者">
            <w:rPr/>
          </w:rPrChange>
        </w:rPr>
      </w:pPr>
      <w:r w:rsidRPr="009F2036">
        <w:rPr>
          <w:sz w:val="21"/>
          <w:lang w:val="en-US"/>
        </w:rPr>
        <w:t xml:space="preserve">Please point out at least one title that is most </w:t>
      </w:r>
      <w:proofErr w:type="gramStart"/>
      <w:r w:rsidRPr="009F2036">
        <w:rPr>
          <w:sz w:val="21"/>
          <w:lang w:val="en-US"/>
        </w:rPr>
        <w:t>similar to</w:t>
      </w:r>
      <w:proofErr w:type="gramEnd"/>
      <w:r w:rsidRPr="009F2036">
        <w:rPr>
          <w:sz w:val="21"/>
          <w:lang w:val="en-US"/>
        </w:rPr>
        <w:t xml:space="preserve"> your title in terms of its purpose and its target readers that is offered by a publisher other than Springer.</w:t>
      </w:r>
    </w:p>
    <w:p w14:paraId="0AB710C1" w14:textId="77777777" w:rsidR="00077FDD" w:rsidRDefault="00077FDD">
      <w:pPr>
        <w:pStyle w:val="10"/>
        <w:widowControl w:val="0"/>
        <w:rPr>
          <w:sz w:val="21"/>
          <w:szCs w:val="21"/>
          <w:lang w:val="en-US"/>
        </w:rPr>
      </w:pPr>
    </w:p>
    <w:tbl>
      <w:tblPr>
        <w:tblW w:w="91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272" w:author="作成者">
          <w:tblPr>
            <w:tblW w:w="9199" w:type="dxa"/>
            <w:tblInd w:w="5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3047"/>
        <w:gridCol w:w="6152"/>
        <w:tblGridChange w:id="273">
          <w:tblGrid>
            <w:gridCol w:w="3047"/>
            <w:gridCol w:w="6152"/>
          </w:tblGrid>
        </w:tblGridChange>
      </w:tblGrid>
      <w:tr w:rsidR="00077FDD" w14:paraId="2D795AF0" w14:textId="77777777" w:rsidTr="009C1D39">
        <w:trPr>
          <w:trHeight w:val="476"/>
          <w:trPrChange w:id="274" w:author="作成者">
            <w:trPr>
              <w:trHeight w:val="44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5"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C0A76C9"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7BB91D" w14:textId="77777777" w:rsidR="00077FDD" w:rsidRDefault="00FC18FA">
            <w:pPr>
              <w:pStyle w:val="Default"/>
            </w:pPr>
            <w:r>
              <w:rPr>
                <w:sz w:val="21"/>
                <w:szCs w:val="21"/>
              </w:rPr>
              <w:t xml:space="preserve">German and Japanese Business in the Boom Years. Transforming American Management and Technology Models </w:t>
            </w:r>
          </w:p>
        </w:tc>
      </w:tr>
      <w:tr w:rsidR="00077FDD" w14:paraId="22F33ED1" w14:textId="77777777" w:rsidTr="009C1D39">
        <w:trPr>
          <w:trHeight w:val="256"/>
          <w:trPrChange w:id="277"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8"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3A27504"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A6FED66" w14:textId="77777777" w:rsidR="00077FDD" w:rsidRDefault="00FC18FA">
            <w:pPr>
              <w:pStyle w:val="Default"/>
            </w:pPr>
            <w:r>
              <w:rPr>
                <w:sz w:val="21"/>
                <w:szCs w:val="21"/>
              </w:rPr>
              <w:t xml:space="preserve">Akira Kudo, Matthias Kipping, Harm G. </w:t>
            </w:r>
            <w:proofErr w:type="spellStart"/>
            <w:r>
              <w:rPr>
                <w:sz w:val="21"/>
                <w:szCs w:val="21"/>
              </w:rPr>
              <w:t>Schröter</w:t>
            </w:r>
            <w:proofErr w:type="spellEnd"/>
            <w:r>
              <w:rPr>
                <w:sz w:val="21"/>
                <w:szCs w:val="21"/>
              </w:rPr>
              <w:t xml:space="preserve"> (eds.) </w:t>
            </w:r>
          </w:p>
        </w:tc>
      </w:tr>
      <w:tr w:rsidR="00077FDD" w14:paraId="261786FC" w14:textId="77777777" w:rsidTr="009C1D39">
        <w:trPr>
          <w:trHeight w:val="256"/>
          <w:trPrChange w:id="280"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1"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BDACD1"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F9BC669" w14:textId="77777777" w:rsidR="00077FDD" w:rsidRDefault="00FC18FA">
            <w:pPr>
              <w:pStyle w:val="Default"/>
            </w:pPr>
            <w:r>
              <w:rPr>
                <w:sz w:val="21"/>
                <w:szCs w:val="21"/>
              </w:rPr>
              <w:t xml:space="preserve">Routledge </w:t>
            </w:r>
          </w:p>
        </w:tc>
      </w:tr>
      <w:tr w:rsidR="00077FDD" w14:paraId="106037B6" w14:textId="77777777" w:rsidTr="009C1D39">
        <w:trPr>
          <w:trHeight w:val="256"/>
          <w:trPrChange w:id="283"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4"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FA2270B"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AC0C55C" w14:textId="77777777" w:rsidR="00077FDD" w:rsidRDefault="00FC18FA">
            <w:pPr>
              <w:pStyle w:val="Default"/>
            </w:pPr>
            <w:r>
              <w:rPr>
                <w:sz w:val="21"/>
                <w:szCs w:val="21"/>
              </w:rPr>
              <w:t xml:space="preserve">9781138864023 </w:t>
            </w:r>
          </w:p>
        </w:tc>
      </w:tr>
      <w:tr w:rsidR="00077FDD" w14:paraId="1FD2023D" w14:textId="77777777" w:rsidTr="009C1D39">
        <w:trPr>
          <w:trHeight w:val="256"/>
          <w:trPrChange w:id="286"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7"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45FA10"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5971373" w14:textId="77777777" w:rsidR="00077FDD" w:rsidRDefault="00FC18FA">
            <w:pPr>
              <w:pStyle w:val="10"/>
              <w:widowControl w:val="0"/>
            </w:pPr>
            <w:r>
              <w:rPr>
                <w:sz w:val="21"/>
                <w:szCs w:val="21"/>
                <w:lang w:val="en-US"/>
              </w:rPr>
              <w:t>2015 (First publishing: 1st Edition 2004)</w:t>
            </w:r>
          </w:p>
        </w:tc>
      </w:tr>
      <w:tr w:rsidR="00077FDD" w14:paraId="183819E5" w14:textId="77777777" w:rsidTr="009C1D39">
        <w:trPr>
          <w:trHeight w:val="256"/>
          <w:trPrChange w:id="289"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0"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ACA15F"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7B790BB" w14:textId="77777777" w:rsidR="00077FDD" w:rsidRDefault="00FC18FA">
            <w:pPr>
              <w:pStyle w:val="10"/>
              <w:widowControl w:val="0"/>
            </w:pPr>
            <w:r>
              <w:rPr>
                <w:sz w:val="21"/>
                <w:szCs w:val="21"/>
                <w:lang w:val="en-US"/>
              </w:rPr>
              <w:t>Hardback</w:t>
            </w:r>
          </w:p>
        </w:tc>
      </w:tr>
      <w:tr w:rsidR="00077FDD" w14:paraId="19BF5F43" w14:textId="77777777" w:rsidTr="009C1D39">
        <w:trPr>
          <w:trHeight w:val="256"/>
          <w:trPrChange w:id="292" w:author="作成者">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3"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46365E"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FA07544" w14:textId="77777777" w:rsidR="00077FDD" w:rsidRDefault="00FC18FA">
            <w:pPr>
              <w:pStyle w:val="10"/>
              <w:widowControl w:val="0"/>
            </w:pPr>
            <w:r>
              <w:rPr>
                <w:sz w:val="21"/>
                <w:szCs w:val="21"/>
                <w:lang w:val="en-US"/>
              </w:rPr>
              <w:t>pp.1-304</w:t>
            </w:r>
          </w:p>
        </w:tc>
      </w:tr>
      <w:tr w:rsidR="00077FDD" w14:paraId="6653657A" w14:textId="77777777" w:rsidTr="009C1D39">
        <w:trPr>
          <w:trHeight w:val="345"/>
          <w:trPrChange w:id="295" w:author="作成者">
            <w:trPr>
              <w:trHeight w:val="315"/>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6"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DB65199"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6546A1" w14:textId="77777777" w:rsidR="00077FDD" w:rsidRDefault="00FC18FA">
            <w:pPr>
              <w:pStyle w:val="10"/>
              <w:widowControl w:val="0"/>
            </w:pPr>
            <w:r>
              <w:rPr>
                <w:sz w:val="21"/>
                <w:szCs w:val="21"/>
                <w:lang w:val="en-US"/>
              </w:rPr>
              <w:t>42.39</w:t>
            </w:r>
            <w:r>
              <w:rPr>
                <w:rFonts w:ascii="ＭＳ Ｐ明朝" w:eastAsia="ＭＳ Ｐ明朝" w:hAnsi="ＭＳ Ｐ明朝" w:cs="ＭＳ Ｐ明朝"/>
                <w:sz w:val="21"/>
                <w:szCs w:val="21"/>
                <w:lang w:val="ja-JP" w:eastAsia="ja-JP"/>
              </w:rPr>
              <w:t>￡</w:t>
            </w:r>
          </w:p>
        </w:tc>
      </w:tr>
      <w:tr w:rsidR="00077FDD" w14:paraId="63EC671B" w14:textId="77777777" w:rsidTr="009C1D39">
        <w:trPr>
          <w:trHeight w:val="7161"/>
          <w:trPrChange w:id="298" w:author="作成者">
            <w:trPr>
              <w:trHeight w:val="6665"/>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9" w:author="作成者">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68F51B" w14:textId="77777777" w:rsidR="00077FDD" w:rsidRDefault="00FC18FA">
            <w:pPr>
              <w:pStyle w:val="10"/>
              <w:widowControl w:val="0"/>
            </w:pPr>
            <w:r>
              <w:rPr>
                <w:sz w:val="21"/>
                <w:szCs w:val="21"/>
                <w:lang w:val="en-US"/>
              </w:rPr>
              <w:t xml:space="preserve">How is your book </w:t>
            </w:r>
            <w:proofErr w:type="gramStart"/>
            <w:r>
              <w:rPr>
                <w:sz w:val="21"/>
                <w:szCs w:val="21"/>
                <w:lang w:val="en-US"/>
              </w:rPr>
              <w:t>different:</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0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tcPrChange>
          </w:tcPr>
          <w:p w14:paraId="5D8FC2FB" w14:textId="19C0280F" w:rsidR="00077FDD" w:rsidRDefault="00FC18FA">
            <w:pPr>
              <w:pStyle w:val="a4"/>
              <w:widowControl w:val="0"/>
              <w:numPr>
                <w:ilvl w:val="0"/>
                <w:numId w:val="24"/>
              </w:numPr>
              <w:tabs>
                <w:tab w:val="clear" w:pos="411"/>
                <w:tab w:val="num" w:pos="470"/>
              </w:tabs>
              <w:ind w:left="470" w:hanging="470"/>
              <w:jc w:val="both"/>
              <w:rPr>
                <w:rFonts w:hint="eastAsia"/>
                <w:sz w:val="21"/>
                <w:szCs w:val="21"/>
              </w:rPr>
              <w:pPrChange w:id="301" w:author="作成者">
                <w:pPr>
                  <w:pStyle w:val="a4"/>
                  <w:widowControl w:val="0"/>
                  <w:numPr>
                    <w:numId w:val="166"/>
                  </w:numPr>
                  <w:autoSpaceDE w:val="0"/>
                  <w:autoSpaceDN w:val="0"/>
                  <w:adjustRightInd w:val="0"/>
                  <w:ind w:left="360" w:hanging="360"/>
                  <w:jc w:val="both"/>
                </w:pPr>
              </w:pPrChange>
            </w:pPr>
            <w:r w:rsidRPr="009C1D39">
              <w:rPr>
                <w:rFonts w:hint="eastAsia"/>
                <w:sz w:val="21"/>
                <w:shd w:val="clear" w:color="auto" w:fill="FFFF00"/>
                <w:rPrChange w:id="302" w:author="作成者">
                  <w:rPr>
                    <w:rFonts w:hint="eastAsia"/>
                    <w:sz w:val="21"/>
                    <w:highlight w:val="yellow"/>
                  </w:rPr>
                </w:rPrChange>
              </w:rPr>
              <w:t xml:space="preserve">The edited book </w:t>
            </w:r>
            <w:del w:id="303" w:author="作成者">
              <w:r w:rsidR="00BB7CCB" w:rsidRPr="001A1782">
                <w:rPr>
                  <w:sz w:val="21"/>
                  <w:szCs w:val="21"/>
                  <w:highlight w:val="yellow"/>
                </w:rPr>
                <w:delText>attempt</w:delText>
              </w:r>
            </w:del>
            <w:ins w:id="304" w:author="作成者">
              <w:r>
                <w:rPr>
                  <w:sz w:val="21"/>
                  <w:szCs w:val="21"/>
                  <w:shd w:val="clear" w:color="auto" w:fill="FFFF00"/>
                </w:rPr>
                <w:t>attempts</w:t>
              </w:r>
            </w:ins>
            <w:r w:rsidRPr="009C1D39">
              <w:rPr>
                <w:rFonts w:hint="eastAsia"/>
                <w:sz w:val="21"/>
                <w:shd w:val="clear" w:color="auto" w:fill="FFFF00"/>
                <w:rPrChange w:id="305" w:author="作成者">
                  <w:rPr>
                    <w:rFonts w:hint="eastAsia"/>
                    <w:sz w:val="21"/>
                    <w:highlight w:val="yellow"/>
                  </w:rPr>
                </w:rPrChange>
              </w:rPr>
              <w:t xml:space="preserve"> to clarify </w:t>
            </w:r>
            <w:del w:id="306" w:author="作成者">
              <w:r w:rsidR="00BB7CCB" w:rsidRPr="001A1782">
                <w:rPr>
                  <w:sz w:val="21"/>
                  <w:szCs w:val="21"/>
                  <w:highlight w:val="yellow"/>
                </w:rPr>
                <w:delText>transforming</w:delText>
              </w:r>
            </w:del>
            <w:ins w:id="307" w:author="作成者">
              <w:r>
                <w:rPr>
                  <w:sz w:val="21"/>
                  <w:szCs w:val="21"/>
                  <w:shd w:val="clear" w:color="auto" w:fill="FFFF00"/>
                </w:rPr>
                <w:t>the transformation</w:t>
              </w:r>
            </w:ins>
            <w:r w:rsidRPr="009C1D39">
              <w:rPr>
                <w:rFonts w:hint="eastAsia"/>
                <w:sz w:val="21"/>
                <w:shd w:val="clear" w:color="auto" w:fill="FFFF00"/>
                <w:rPrChange w:id="308" w:author="作成者">
                  <w:rPr>
                    <w:rFonts w:hint="eastAsia"/>
                    <w:sz w:val="21"/>
                    <w:highlight w:val="yellow"/>
                  </w:rPr>
                </w:rPrChange>
              </w:rPr>
              <w:t xml:space="preserve"> of American management and technology in Japan and Germany through </w:t>
            </w:r>
            <w:ins w:id="309" w:author="作成者">
              <w:r>
                <w:rPr>
                  <w:sz w:val="21"/>
                  <w:szCs w:val="21"/>
                  <w:shd w:val="clear" w:color="auto" w:fill="FFFF00"/>
                </w:rPr>
                <w:t xml:space="preserve">two </w:t>
              </w:r>
            </w:ins>
            <w:r w:rsidRPr="009C1D39">
              <w:rPr>
                <w:rFonts w:hint="eastAsia"/>
                <w:sz w:val="21"/>
                <w:shd w:val="clear" w:color="auto" w:fill="FFFF00"/>
                <w:rPrChange w:id="310" w:author="作成者">
                  <w:rPr>
                    <w:rFonts w:hint="eastAsia"/>
                    <w:sz w:val="21"/>
                    <w:highlight w:val="yellow"/>
                  </w:rPr>
                </w:rPrChange>
              </w:rPr>
              <w:t xml:space="preserve">case </w:t>
            </w:r>
            <w:del w:id="311" w:author="作成者">
              <w:r w:rsidR="00BB7CCB" w:rsidRPr="001A1782">
                <w:rPr>
                  <w:sz w:val="21"/>
                  <w:szCs w:val="21"/>
                  <w:highlight w:val="yellow"/>
                </w:rPr>
                <w:delText>study</w:delText>
              </w:r>
            </w:del>
            <w:ins w:id="312" w:author="作成者">
              <w:r>
                <w:rPr>
                  <w:sz w:val="21"/>
                  <w:szCs w:val="21"/>
                  <w:shd w:val="clear" w:color="auto" w:fill="FFFF00"/>
                </w:rPr>
                <w:t>studies</w:t>
              </w:r>
            </w:ins>
            <w:r w:rsidRPr="009C1D39">
              <w:rPr>
                <w:rFonts w:hint="eastAsia"/>
                <w:sz w:val="21"/>
                <w:shd w:val="clear" w:color="auto" w:fill="FFFF00"/>
                <w:rPrChange w:id="313" w:author="作成者">
                  <w:rPr>
                    <w:rFonts w:hint="eastAsia"/>
                    <w:sz w:val="21"/>
                    <w:highlight w:val="yellow"/>
                  </w:rPr>
                </w:rPrChange>
              </w:rPr>
              <w:t xml:space="preserve"> of </w:t>
            </w:r>
            <w:del w:id="314" w:author="作成者">
              <w:r w:rsidR="00BB7CCB" w:rsidRPr="001A1782">
                <w:rPr>
                  <w:sz w:val="21"/>
                  <w:szCs w:val="21"/>
                  <w:highlight w:val="yellow"/>
                </w:rPr>
                <w:delText>enterprise in</w:delText>
              </w:r>
            </w:del>
            <w:ins w:id="315" w:author="作成者">
              <w:r>
                <w:rPr>
                  <w:sz w:val="21"/>
                  <w:szCs w:val="21"/>
                  <w:shd w:val="clear" w:color="auto" w:fill="FFFF00"/>
                </w:rPr>
                <w:t>the</w:t>
              </w:r>
            </w:ins>
            <w:r w:rsidRPr="009C1D39">
              <w:rPr>
                <w:rFonts w:hint="eastAsia"/>
                <w:sz w:val="21"/>
                <w:shd w:val="clear" w:color="auto" w:fill="FFFF00"/>
                <w:rPrChange w:id="316" w:author="作成者">
                  <w:rPr>
                    <w:rFonts w:hint="eastAsia"/>
                    <w:sz w:val="21"/>
                    <w:highlight w:val="yellow"/>
                  </w:rPr>
                </w:rPrChange>
              </w:rPr>
              <w:t xml:space="preserve"> same industrial sector</w:t>
            </w:r>
            <w:del w:id="317" w:author="作成者">
              <w:r w:rsidR="00BB7CCB" w:rsidRPr="001A1782">
                <w:rPr>
                  <w:sz w:val="21"/>
                  <w:szCs w:val="21"/>
                  <w:highlight w:val="yellow"/>
                </w:rPr>
                <w:delText xml:space="preserve"> of each country in separate chapter.</w:delText>
              </w:r>
            </w:del>
            <w:ins w:id="318" w:author="作成者">
              <w:r>
                <w:rPr>
                  <w:sz w:val="21"/>
                  <w:szCs w:val="21"/>
                  <w:shd w:val="clear" w:color="auto" w:fill="FFFF00"/>
                </w:rPr>
                <w:t>.</w:t>
              </w:r>
            </w:ins>
            <w:r w:rsidRPr="009C1D39">
              <w:rPr>
                <w:rFonts w:hint="eastAsia"/>
                <w:sz w:val="21"/>
                <w:shd w:val="clear" w:color="auto" w:fill="FFFF00"/>
                <w:rPrChange w:id="319" w:author="作成者">
                  <w:rPr>
                    <w:rFonts w:hint="eastAsia"/>
                    <w:sz w:val="21"/>
                    <w:highlight w:val="yellow"/>
                  </w:rPr>
                </w:rPrChange>
              </w:rPr>
              <w:t xml:space="preserve"> Although it </w:t>
            </w:r>
            <w:del w:id="320" w:author="作成者">
              <w:r w:rsidR="00BB7CCB" w:rsidRPr="001A1782">
                <w:rPr>
                  <w:sz w:val="21"/>
                  <w:szCs w:val="21"/>
                  <w:highlight w:val="yellow"/>
                </w:rPr>
                <w:delText>clarifies</w:delText>
              </w:r>
            </w:del>
            <w:ins w:id="321" w:author="作成者">
              <w:r>
                <w:rPr>
                  <w:sz w:val="21"/>
                  <w:szCs w:val="21"/>
                  <w:shd w:val="clear" w:color="auto" w:fill="FFFF00"/>
                </w:rPr>
                <w:t>shows that</w:t>
              </w:r>
            </w:ins>
            <w:r w:rsidRPr="009C1D39">
              <w:rPr>
                <w:rFonts w:hint="eastAsia"/>
                <w:sz w:val="21"/>
                <w:shd w:val="clear" w:color="auto" w:fill="FFFF00"/>
                <w:rPrChange w:id="322" w:author="作成者">
                  <w:rPr>
                    <w:rFonts w:hint="eastAsia"/>
                    <w:sz w:val="21"/>
                    <w:highlight w:val="yellow"/>
                  </w:rPr>
                </w:rPrChange>
              </w:rPr>
              <w:t xml:space="preserve"> the scope of Americanization was much broader and deeper in Japan than in Germany, the deployment of individual major American management methods is</w:t>
            </w:r>
            <w:ins w:id="323" w:author="作成者">
              <w:r>
                <w:rPr>
                  <w:sz w:val="21"/>
                  <w:szCs w:val="21"/>
                  <w:shd w:val="clear" w:color="auto" w:fill="FFFF00"/>
                </w:rPr>
                <w:t>, however,</w:t>
              </w:r>
            </w:ins>
            <w:r w:rsidRPr="009C1D39">
              <w:rPr>
                <w:rFonts w:hint="eastAsia"/>
                <w:sz w:val="21"/>
                <w:shd w:val="clear" w:color="auto" w:fill="FFFF00"/>
                <w:rPrChange w:id="324" w:author="作成者">
                  <w:rPr>
                    <w:rFonts w:hint="eastAsia"/>
                    <w:sz w:val="21"/>
                    <w:highlight w:val="yellow"/>
                  </w:rPr>
                </w:rPrChange>
              </w:rPr>
              <w:t xml:space="preserve"> not examined. My book directly compares </w:t>
            </w:r>
            <w:del w:id="325" w:author="作成者">
              <w:r w:rsidR="00BB7CCB" w:rsidRPr="001A1782">
                <w:rPr>
                  <w:sz w:val="21"/>
                  <w:szCs w:val="21"/>
                  <w:highlight w:val="yellow"/>
                </w:rPr>
                <w:delText>the process of deploying various management methods</w:delText>
              </w:r>
            </w:del>
            <w:ins w:id="326" w:author="作成者">
              <w:r>
                <w:rPr>
                  <w:sz w:val="21"/>
                  <w:szCs w:val="21"/>
                  <w:shd w:val="clear" w:color="auto" w:fill="FFFF00"/>
                </w:rPr>
                <w:t>these processes</w:t>
              </w:r>
            </w:ins>
            <w:r w:rsidRPr="009C1D39">
              <w:rPr>
                <w:rFonts w:hint="eastAsia"/>
                <w:sz w:val="21"/>
                <w:shd w:val="clear" w:color="auto" w:fill="FFFF00"/>
                <w:rPrChange w:id="327" w:author="作成者">
                  <w:rPr>
                    <w:rFonts w:hint="eastAsia"/>
                    <w:sz w:val="21"/>
                    <w:highlight w:val="yellow"/>
                  </w:rPr>
                </w:rPrChange>
              </w:rPr>
              <w:t xml:space="preserve"> in Japan and Germany</w:t>
            </w:r>
            <w:del w:id="328" w:author="作成者">
              <w:r w:rsidR="00BB7CCB" w:rsidRPr="001A1782">
                <w:rPr>
                  <w:sz w:val="21"/>
                  <w:szCs w:val="21"/>
                  <w:highlight w:val="yellow"/>
                </w:rPr>
                <w:delText xml:space="preserve"> </w:delText>
              </w:r>
              <w:r w:rsidR="00BB7CCB" w:rsidRPr="001A1782">
                <w:rPr>
                  <w:rFonts w:eastAsia="Times-Roman"/>
                  <w:sz w:val="21"/>
                  <w:szCs w:val="21"/>
                  <w:highlight w:val="yellow"/>
                </w:rPr>
                <w:delText>individually</w:delText>
              </w:r>
              <w:r w:rsidR="00BB7CCB" w:rsidRPr="001A1782">
                <w:rPr>
                  <w:sz w:val="21"/>
                  <w:szCs w:val="21"/>
                  <w:highlight w:val="yellow"/>
                </w:rPr>
                <w:delText xml:space="preserve"> and comprehensively.</w:delText>
              </w:r>
            </w:del>
            <w:ins w:id="329" w:author="作成者">
              <w:r>
                <w:rPr>
                  <w:sz w:val="21"/>
                  <w:szCs w:val="21"/>
                  <w:shd w:val="clear" w:color="auto" w:fill="FFFF00"/>
                </w:rPr>
                <w:t>.</w:t>
              </w:r>
            </w:ins>
            <w:r w:rsidRPr="009C1D39">
              <w:rPr>
                <w:rFonts w:hint="eastAsia"/>
                <w:sz w:val="21"/>
                <w:shd w:val="clear" w:color="auto" w:fill="FFFF00"/>
                <w:rPrChange w:id="330" w:author="作成者">
                  <w:rPr>
                    <w:rFonts w:hint="eastAsia"/>
                    <w:sz w:val="21"/>
                    <w:highlight w:val="yellow"/>
                  </w:rPr>
                </w:rPrChange>
              </w:rPr>
              <w:t xml:space="preserve"> It points out the unique factors </w:t>
            </w:r>
            <w:ins w:id="331" w:author="作成者">
              <w:r>
                <w:rPr>
                  <w:sz w:val="21"/>
                  <w:szCs w:val="21"/>
                  <w:shd w:val="clear" w:color="auto" w:fill="FFFF00"/>
                </w:rPr>
                <w:t xml:space="preserve">at work </w:t>
              </w:r>
            </w:ins>
            <w:r w:rsidRPr="009C1D39">
              <w:rPr>
                <w:rFonts w:hint="eastAsia"/>
                <w:sz w:val="21"/>
                <w:shd w:val="clear" w:color="auto" w:fill="FFFF00"/>
                <w:rPrChange w:id="332" w:author="作成者">
                  <w:rPr>
                    <w:rFonts w:hint="eastAsia"/>
                    <w:sz w:val="21"/>
                    <w:highlight w:val="yellow"/>
                  </w:rPr>
                </w:rPrChange>
              </w:rPr>
              <w:t xml:space="preserve">in </w:t>
            </w:r>
            <w:del w:id="333" w:author="作成者">
              <w:r w:rsidR="00BB7CCB" w:rsidRPr="001A1782">
                <w:rPr>
                  <w:sz w:val="21"/>
                  <w:szCs w:val="21"/>
                  <w:highlight w:val="yellow"/>
                </w:rPr>
                <w:delText>Japan and Germany</w:delText>
              </w:r>
            </w:del>
            <w:ins w:id="334" w:author="作成者">
              <w:r>
                <w:rPr>
                  <w:sz w:val="21"/>
                  <w:szCs w:val="21"/>
                  <w:shd w:val="clear" w:color="auto" w:fill="FFFF00"/>
                </w:rPr>
                <w:t>each country</w:t>
              </w:r>
            </w:ins>
            <w:r w:rsidRPr="009C1D39">
              <w:rPr>
                <w:rFonts w:hint="eastAsia"/>
                <w:sz w:val="21"/>
                <w:shd w:val="clear" w:color="auto" w:fill="FFFF00"/>
                <w:rPrChange w:id="335" w:author="作成者">
                  <w:rPr>
                    <w:rFonts w:hint="eastAsia"/>
                    <w:sz w:val="21"/>
                    <w:highlight w:val="yellow"/>
                  </w:rPr>
                </w:rPrChange>
              </w:rPr>
              <w:t xml:space="preserve"> and demonstrates </w:t>
            </w:r>
            <w:del w:id="336" w:author="作成者">
              <w:r w:rsidR="00BB7CCB" w:rsidRPr="001A1782">
                <w:rPr>
                  <w:sz w:val="21"/>
                  <w:szCs w:val="21"/>
                  <w:highlight w:val="yellow"/>
                </w:rPr>
                <w:delText>the development of business management in both countries</w:delText>
              </w:r>
            </w:del>
            <w:ins w:id="337" w:author="作成者">
              <w:r>
                <w:rPr>
                  <w:sz w:val="21"/>
                  <w:szCs w:val="21"/>
                  <w:shd w:val="clear" w:color="auto" w:fill="FFFF00"/>
                </w:rPr>
                <w:t>how,</w:t>
              </w:r>
            </w:ins>
            <w:r w:rsidRPr="009C1D39">
              <w:rPr>
                <w:rFonts w:hint="eastAsia"/>
                <w:sz w:val="21"/>
                <w:shd w:val="clear" w:color="auto" w:fill="FFFF00"/>
                <w:rPrChange w:id="338" w:author="作成者">
                  <w:rPr>
                    <w:rFonts w:hint="eastAsia"/>
                    <w:sz w:val="21"/>
                    <w:highlight w:val="yellow"/>
                  </w:rPr>
                </w:rPrChange>
              </w:rPr>
              <w:t xml:space="preserve"> through </w:t>
            </w:r>
            <w:del w:id="339" w:author="作成者">
              <w:r w:rsidR="00BB7CCB" w:rsidRPr="001A1782">
                <w:rPr>
                  <w:sz w:val="21"/>
                  <w:szCs w:val="21"/>
                  <w:highlight w:val="yellow"/>
                </w:rPr>
                <w:delText>grasping details of the amalgamation of elements</w:delText>
              </w:r>
            </w:del>
            <w:ins w:id="340" w:author="作成者">
              <w:r>
                <w:rPr>
                  <w:sz w:val="21"/>
                  <w:szCs w:val="21"/>
                  <w:shd w:val="clear" w:color="auto" w:fill="FFFF00"/>
                </w:rPr>
                <w:t>a combination</w:t>
              </w:r>
            </w:ins>
            <w:r w:rsidRPr="009C1D39">
              <w:rPr>
                <w:rFonts w:hint="eastAsia"/>
                <w:sz w:val="21"/>
                <w:shd w:val="clear" w:color="auto" w:fill="FFFF00"/>
                <w:rPrChange w:id="341" w:author="作成者">
                  <w:rPr>
                    <w:rFonts w:hint="eastAsia"/>
                    <w:sz w:val="21"/>
                    <w:highlight w:val="yellow"/>
                  </w:rPr>
                </w:rPrChange>
              </w:rPr>
              <w:t xml:space="preserve"> of American management and Japanese </w:t>
            </w:r>
            <w:del w:id="342" w:author="作成者">
              <w:r w:rsidR="00BB7CCB" w:rsidRPr="001A1782">
                <w:rPr>
                  <w:sz w:val="21"/>
                  <w:szCs w:val="21"/>
                  <w:highlight w:val="yellow"/>
                </w:rPr>
                <w:delText>or</w:delText>
              </w:r>
            </w:del>
            <w:ins w:id="343" w:author="作成者">
              <w:r>
                <w:rPr>
                  <w:sz w:val="21"/>
                  <w:szCs w:val="21"/>
                  <w:shd w:val="clear" w:color="auto" w:fill="FFFF00"/>
                </w:rPr>
                <w:t>and</w:t>
              </w:r>
            </w:ins>
            <w:r w:rsidRPr="009C1D39">
              <w:rPr>
                <w:rFonts w:hint="eastAsia"/>
                <w:sz w:val="21"/>
                <w:shd w:val="clear" w:color="auto" w:fill="FFFF00"/>
                <w:rPrChange w:id="344" w:author="作成者">
                  <w:rPr>
                    <w:rFonts w:hint="eastAsia"/>
                    <w:sz w:val="21"/>
                    <w:highlight w:val="yellow"/>
                  </w:rPr>
                </w:rPrChange>
              </w:rPr>
              <w:t xml:space="preserve"> German </w:t>
            </w:r>
            <w:del w:id="345" w:author="作成者">
              <w:r w:rsidR="00BB7CCB" w:rsidRPr="001A1782">
                <w:rPr>
                  <w:sz w:val="21"/>
                  <w:szCs w:val="21"/>
                  <w:highlight w:val="yellow"/>
                </w:rPr>
                <w:delText>traditional</w:delText>
              </w:r>
            </w:del>
            <w:ins w:id="346" w:author="作成者">
              <w:r>
                <w:rPr>
                  <w:sz w:val="21"/>
                  <w:szCs w:val="21"/>
                  <w:shd w:val="clear" w:color="auto" w:fill="FFFF00"/>
                </w:rPr>
                <w:t>traditions, business</w:t>
              </w:r>
            </w:ins>
            <w:r w:rsidRPr="009C1D39">
              <w:rPr>
                <w:rFonts w:hint="eastAsia"/>
                <w:sz w:val="21"/>
                <w:shd w:val="clear" w:color="auto" w:fill="FFFF00"/>
                <w:rPrChange w:id="347" w:author="作成者">
                  <w:rPr>
                    <w:rFonts w:hint="eastAsia"/>
                    <w:sz w:val="21"/>
                    <w:highlight w:val="yellow"/>
                  </w:rPr>
                </w:rPrChange>
              </w:rPr>
              <w:t xml:space="preserve"> management</w:t>
            </w:r>
            <w:ins w:id="348" w:author="作成者">
              <w:r>
                <w:rPr>
                  <w:sz w:val="21"/>
                  <w:szCs w:val="21"/>
                  <w:shd w:val="clear" w:color="auto" w:fill="FFFF00"/>
                </w:rPr>
                <w:t xml:space="preserve"> developed in both countries</w:t>
              </w:r>
            </w:ins>
            <w:r w:rsidRPr="009C1D39">
              <w:rPr>
                <w:rFonts w:hint="eastAsia"/>
                <w:sz w:val="21"/>
                <w:shd w:val="clear" w:color="auto" w:fill="FFFF00"/>
                <w:rPrChange w:id="349" w:author="作成者">
                  <w:rPr>
                    <w:rFonts w:hint="eastAsia"/>
                    <w:sz w:val="21"/>
                    <w:highlight w:val="yellow"/>
                  </w:rPr>
                </w:rPrChange>
              </w:rPr>
              <w:t>.</w:t>
            </w:r>
            <w:r>
              <w:rPr>
                <w:sz w:val="21"/>
                <w:szCs w:val="21"/>
              </w:rPr>
              <w:t xml:space="preserve">  </w:t>
            </w:r>
          </w:p>
          <w:p w14:paraId="6F37FD88" w14:textId="77777777" w:rsidR="00077FDD" w:rsidRPr="009C1D39" w:rsidRDefault="00077FDD">
            <w:pPr>
              <w:pStyle w:val="Default"/>
              <w:ind w:left="360"/>
              <w:jc w:val="both"/>
              <w:rPr>
                <w:sz w:val="21"/>
                <w:shd w:val="clear" w:color="auto" w:fill="FFFF00"/>
                <w:rPrChange w:id="350" w:author="作成者">
                  <w:rPr>
                    <w:sz w:val="21"/>
                    <w:highlight w:val="yellow"/>
                  </w:rPr>
                </w:rPrChange>
              </w:rPr>
            </w:pPr>
          </w:p>
          <w:p w14:paraId="52064F41" w14:textId="45D0CB4C" w:rsidR="00077FDD" w:rsidRDefault="00FC18FA">
            <w:pPr>
              <w:pStyle w:val="Default"/>
              <w:numPr>
                <w:ilvl w:val="0"/>
                <w:numId w:val="24"/>
              </w:numPr>
              <w:tabs>
                <w:tab w:val="clear" w:pos="411"/>
                <w:tab w:val="num" w:pos="470"/>
              </w:tabs>
              <w:ind w:left="470" w:hanging="470"/>
              <w:jc w:val="both"/>
              <w:rPr>
                <w:sz w:val="21"/>
                <w:szCs w:val="21"/>
              </w:rPr>
              <w:pPrChange w:id="351" w:author="作成者">
                <w:pPr>
                  <w:pStyle w:val="Default"/>
                  <w:numPr>
                    <w:numId w:val="16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jc w:val="both"/>
                </w:pPr>
              </w:pPrChange>
            </w:pPr>
            <w:r w:rsidRPr="009C1D39">
              <w:rPr>
                <w:sz w:val="21"/>
                <w:shd w:val="clear" w:color="auto" w:fill="FFFF00"/>
                <w:rPrChange w:id="352" w:author="作成者">
                  <w:rPr>
                    <w:sz w:val="21"/>
                    <w:highlight w:val="yellow"/>
                  </w:rPr>
                </w:rPrChange>
              </w:rPr>
              <w:t xml:space="preserve">Based on the author’s original framework to </w:t>
            </w:r>
            <w:del w:id="353" w:author="作成者">
              <w:r w:rsidR="00BB7CCB" w:rsidRPr="001A1782">
                <w:rPr>
                  <w:sz w:val="21"/>
                  <w:szCs w:val="21"/>
                  <w:highlight w:val="yellow"/>
                </w:rPr>
                <w:delText>e xplain transforming of</w:delText>
              </w:r>
            </w:del>
            <w:ins w:id="354" w:author="作成者">
              <w:r>
                <w:rPr>
                  <w:sz w:val="21"/>
                  <w:szCs w:val="21"/>
                  <w:shd w:val="clear" w:color="auto" w:fill="FFFF00"/>
                </w:rPr>
                <w:t>explain how one</w:t>
              </w:r>
            </w:ins>
            <w:r w:rsidRPr="009C1D39">
              <w:rPr>
                <w:sz w:val="21"/>
                <w:shd w:val="clear" w:color="auto" w:fill="FFFF00"/>
                <w:rPrChange w:id="355" w:author="作成者">
                  <w:rPr>
                    <w:sz w:val="21"/>
                    <w:highlight w:val="yellow"/>
                  </w:rPr>
                </w:rPrChange>
              </w:rPr>
              <w:t xml:space="preserve"> management style well established in a particular country </w:t>
            </w:r>
            <w:ins w:id="356" w:author="作成者">
              <w:r>
                <w:rPr>
                  <w:sz w:val="21"/>
                  <w:szCs w:val="21"/>
                  <w:shd w:val="clear" w:color="auto" w:fill="FFFF00"/>
                </w:rPr>
                <w:t xml:space="preserve">was adapted and transformed </w:t>
              </w:r>
            </w:ins>
            <w:r w:rsidRPr="009C1D39">
              <w:rPr>
                <w:sz w:val="21"/>
                <w:shd w:val="clear" w:color="auto" w:fill="FFFF00"/>
                <w:rPrChange w:id="357" w:author="作成者">
                  <w:rPr>
                    <w:sz w:val="21"/>
                    <w:highlight w:val="yellow"/>
                  </w:rPr>
                </w:rPrChange>
              </w:rPr>
              <w:t>into a different style</w:t>
            </w:r>
            <w:r w:rsidRPr="009C1D39">
              <w:rPr>
                <w:b/>
                <w:color w:val="FF0000"/>
                <w:shd w:val="clear" w:color="auto" w:fill="FFFF00"/>
                <w:rPrChange w:id="358" w:author="作成者">
                  <w:rPr>
                    <w:b/>
                    <w:color w:val="FF0000"/>
                    <w:highlight w:val="yellow"/>
                  </w:rPr>
                </w:rPrChange>
              </w:rPr>
              <w:t xml:space="preserve"> </w:t>
            </w:r>
            <w:r w:rsidRPr="009C1D39">
              <w:rPr>
                <w:sz w:val="21"/>
                <w:shd w:val="clear" w:color="auto" w:fill="FFFF00"/>
                <w:rPrChange w:id="359" w:author="作成者">
                  <w:rPr>
                    <w:color w:val="auto"/>
                    <w:sz w:val="21"/>
                    <w:highlight w:val="yellow"/>
                  </w:rPr>
                </w:rPrChange>
              </w:rPr>
              <w:t xml:space="preserve">in </w:t>
            </w:r>
            <w:del w:id="360" w:author="作成者">
              <w:r w:rsidR="00BB7CCB" w:rsidRPr="001A1782">
                <w:rPr>
                  <w:color w:val="auto"/>
                  <w:sz w:val="21"/>
                  <w:szCs w:val="21"/>
                  <w:highlight w:val="yellow"/>
                </w:rPr>
                <w:delText>receiving</w:delText>
              </w:r>
            </w:del>
            <w:ins w:id="361" w:author="作成者">
              <w:r>
                <w:rPr>
                  <w:sz w:val="21"/>
                  <w:szCs w:val="21"/>
                  <w:shd w:val="clear" w:color="auto" w:fill="FFFF00"/>
                </w:rPr>
                <w:t>another</w:t>
              </w:r>
            </w:ins>
            <w:r w:rsidRPr="009C1D39">
              <w:rPr>
                <w:sz w:val="21"/>
                <w:shd w:val="clear" w:color="auto" w:fill="FFFF00"/>
                <w:rPrChange w:id="362" w:author="作成者">
                  <w:rPr>
                    <w:color w:val="auto"/>
                    <w:sz w:val="21"/>
                    <w:highlight w:val="yellow"/>
                  </w:rPr>
                </w:rPrChange>
              </w:rPr>
              <w:t xml:space="preserve"> country</w:t>
            </w:r>
            <w:r w:rsidRPr="009C1D39">
              <w:rPr>
                <w:sz w:val="21"/>
                <w:shd w:val="clear" w:color="auto" w:fill="FFFF00"/>
                <w:rPrChange w:id="363" w:author="作成者">
                  <w:rPr>
                    <w:sz w:val="21"/>
                    <w:highlight w:val="yellow"/>
                  </w:rPr>
                </w:rPrChange>
              </w:rPr>
              <w:t xml:space="preserve">―“Re-framing”―, my book analyzes business management </w:t>
            </w:r>
            <w:del w:id="364" w:author="作成者">
              <w:r w:rsidR="00BB7CCB" w:rsidRPr="001A1782">
                <w:rPr>
                  <w:sz w:val="21"/>
                  <w:szCs w:val="21"/>
                  <w:highlight w:val="yellow"/>
                </w:rPr>
                <w:delText>with regard</w:delText>
              </w:r>
            </w:del>
            <w:ins w:id="365" w:author="作成者">
              <w:r>
                <w:rPr>
                  <w:sz w:val="21"/>
                  <w:szCs w:val="21"/>
                  <w:shd w:val="clear" w:color="auto" w:fill="FFFF00"/>
                </w:rPr>
                <w:t>in relation</w:t>
              </w:r>
            </w:ins>
            <w:r w:rsidRPr="009C1D39">
              <w:rPr>
                <w:sz w:val="21"/>
                <w:shd w:val="clear" w:color="auto" w:fill="FFFF00"/>
                <w:rPrChange w:id="366" w:author="作成者">
                  <w:rPr>
                    <w:sz w:val="21"/>
                    <w:highlight w:val="yellow"/>
                  </w:rPr>
                </w:rPrChange>
              </w:rPr>
              <w:t xml:space="preserve"> to the adaptation, modification, and adjustment of American management methods, which made them compatible with the structural peculiarities of Japanese </w:t>
            </w:r>
            <w:del w:id="367" w:author="作成者">
              <w:r w:rsidR="00BB7CCB" w:rsidRPr="001A1782">
                <w:rPr>
                  <w:sz w:val="21"/>
                  <w:szCs w:val="21"/>
                  <w:highlight w:val="yellow"/>
                </w:rPr>
                <w:delText>or</w:delText>
              </w:r>
            </w:del>
            <w:ins w:id="368" w:author="作成者">
              <w:r>
                <w:rPr>
                  <w:sz w:val="21"/>
                  <w:szCs w:val="21"/>
                  <w:shd w:val="clear" w:color="auto" w:fill="FFFF00"/>
                </w:rPr>
                <w:t>and</w:t>
              </w:r>
            </w:ins>
            <w:r w:rsidRPr="009C1D39">
              <w:rPr>
                <w:sz w:val="21"/>
                <w:shd w:val="clear" w:color="auto" w:fill="FFFF00"/>
                <w:rPrChange w:id="369" w:author="作成者">
                  <w:rPr>
                    <w:sz w:val="21"/>
                    <w:highlight w:val="yellow"/>
                  </w:rPr>
                </w:rPrChange>
              </w:rPr>
              <w:t xml:space="preserve"> German capitalism.</w:t>
            </w:r>
            <w:r>
              <w:rPr>
                <w:sz w:val="21"/>
                <w:szCs w:val="21"/>
              </w:rPr>
              <w:t xml:space="preserve"> </w:t>
            </w:r>
          </w:p>
          <w:p w14:paraId="571B4C66" w14:textId="77777777" w:rsidR="00077FDD" w:rsidRDefault="00077FDD">
            <w:pPr>
              <w:pStyle w:val="a4"/>
              <w:ind w:left="960"/>
              <w:rPr>
                <w:rFonts w:hint="eastAsia"/>
                <w:sz w:val="23"/>
                <w:szCs w:val="23"/>
              </w:rPr>
            </w:pPr>
          </w:p>
          <w:p w14:paraId="4D4ED273" w14:textId="76105726" w:rsidR="00077FDD" w:rsidRDefault="00FC18FA">
            <w:pPr>
              <w:pStyle w:val="10"/>
              <w:widowControl w:val="0"/>
              <w:ind w:left="451" w:hanging="450"/>
              <w:jc w:val="both"/>
              <w:pPrChange w:id="370" w:author="作成者">
                <w:pPr>
                  <w:pStyle w:val="10"/>
                  <w:widowControl w:val="0"/>
                  <w:ind w:left="315" w:hangingChars="150" w:hanging="315"/>
                  <w:jc w:val="both"/>
                </w:pPr>
              </w:pPrChange>
            </w:pPr>
            <w:r w:rsidRPr="009C1D39">
              <w:rPr>
                <w:rFonts w:eastAsia="Meiryo UI"/>
                <w:rPrChange w:id="371" w:author="作成者">
                  <w:rPr>
                    <w:rStyle w:val="cf01"/>
                    <w:rFonts w:ascii="Times New Roman" w:hAnsi="Times New Roman" w:hint="default"/>
                    <w:sz w:val="21"/>
                  </w:rPr>
                </w:rPrChange>
              </w:rPr>
              <w:t xml:space="preserve">3. </w:t>
            </w:r>
            <w:ins w:id="372" w:author="作成者">
              <w:r w:rsidR="003F7534">
                <w:rPr>
                  <w:rFonts w:eastAsia="Meiryo UI"/>
                </w:rPr>
                <w:t xml:space="preserve"> </w:t>
              </w:r>
            </w:ins>
            <w:del w:id="373" w:author="作成者">
              <w:r w:rsidRPr="009C1D39" w:rsidDel="00C1146F">
                <w:rPr>
                  <w:rFonts w:eastAsia="Meiryo UI"/>
                  <w:rPrChange w:id="374" w:author="作成者">
                    <w:rPr>
                      <w:rStyle w:val="cf01"/>
                      <w:rFonts w:ascii="Times New Roman" w:hAnsi="Times New Roman" w:hint="default"/>
                      <w:sz w:val="21"/>
                    </w:rPr>
                  </w:rPrChange>
                </w:rPr>
                <w:delText xml:space="preserve"> </w:delText>
              </w:r>
            </w:del>
            <w:r w:rsidRPr="009C1D39">
              <w:rPr>
                <w:rFonts w:eastAsia="Meiryo UI"/>
                <w:shd w:val="clear" w:color="auto" w:fill="FFFF00"/>
                <w:rPrChange w:id="375" w:author="作成者">
                  <w:rPr>
                    <w:rStyle w:val="cf01"/>
                    <w:rFonts w:ascii="Times New Roman" w:hAnsi="Times New Roman" w:hint="default"/>
                    <w:sz w:val="21"/>
                    <w:highlight w:val="yellow"/>
                  </w:rPr>
                </w:rPrChange>
              </w:rPr>
              <w:t xml:space="preserve">My </w:t>
            </w:r>
            <w:r w:rsidRPr="009C1D39">
              <w:rPr>
                <w:sz w:val="21"/>
                <w:shd w:val="clear" w:color="auto" w:fill="FFFF00"/>
                <w:rPrChange w:id="376" w:author="作成者">
                  <w:rPr>
                    <w:sz w:val="21"/>
                    <w:highlight w:val="yellow"/>
                  </w:rPr>
                </w:rPrChange>
              </w:rPr>
              <w:t xml:space="preserve">book traces the development of </w:t>
            </w:r>
            <w:del w:id="377" w:author="作成者">
              <w:r w:rsidR="00BB7CCB" w:rsidRPr="001A1782">
                <w:rPr>
                  <w:sz w:val="21"/>
                  <w:szCs w:val="21"/>
                  <w:highlight w:val="yellow"/>
                </w:rPr>
                <w:delText>Japan</w:delText>
              </w:r>
            </w:del>
            <w:ins w:id="378" w:author="作成者">
              <w:r>
                <w:rPr>
                  <w:sz w:val="21"/>
                  <w:szCs w:val="21"/>
                  <w:shd w:val="clear" w:color="auto" w:fill="FFFF00"/>
                </w:rPr>
                <w:t>Japanese</w:t>
              </w:r>
            </w:ins>
            <w:r w:rsidRPr="009C1D39">
              <w:rPr>
                <w:sz w:val="21"/>
                <w:shd w:val="clear" w:color="auto" w:fill="FFFF00"/>
                <w:rPrChange w:id="379" w:author="作成者">
                  <w:rPr>
                    <w:sz w:val="21"/>
                    <w:highlight w:val="yellow"/>
                  </w:rPr>
                </w:rPrChange>
              </w:rPr>
              <w:t xml:space="preserve"> and German enterprises </w:t>
            </w:r>
            <w:del w:id="380" w:author="作成者">
              <w:r w:rsidR="00BB7CCB" w:rsidRPr="001A1782">
                <w:rPr>
                  <w:sz w:val="21"/>
                  <w:szCs w:val="21"/>
                  <w:highlight w:val="yellow"/>
                </w:rPr>
                <w:delText>chronologically, starting with</w:delText>
              </w:r>
            </w:del>
            <w:ins w:id="381" w:author="作成者">
              <w:r>
                <w:rPr>
                  <w:sz w:val="21"/>
                  <w:szCs w:val="21"/>
                  <w:shd w:val="clear" w:color="auto" w:fill="FFFF00"/>
                </w:rPr>
                <w:t>after</w:t>
              </w:r>
            </w:ins>
            <w:r w:rsidRPr="009C1D39">
              <w:rPr>
                <w:sz w:val="21"/>
                <w:shd w:val="clear" w:color="auto" w:fill="FFFF00"/>
                <w:rPrChange w:id="382" w:author="作成者">
                  <w:rPr>
                    <w:sz w:val="21"/>
                    <w:highlight w:val="yellow"/>
                  </w:rPr>
                </w:rPrChange>
              </w:rPr>
              <w:t xml:space="preserve"> the 1950s and 1960s. It also pays attention to each country’s significant embeddedness in regional economic structures in Europe and Asia, as well as </w:t>
            </w:r>
            <w:del w:id="383" w:author="作成者">
              <w:r w:rsidR="00BB7CCB" w:rsidRPr="001A1782">
                <w:rPr>
                  <w:sz w:val="21"/>
                  <w:szCs w:val="21"/>
                  <w:highlight w:val="yellow"/>
                </w:rPr>
                <w:delText>the</w:delText>
              </w:r>
            </w:del>
            <w:ins w:id="384" w:author="作成者">
              <w:r>
                <w:rPr>
                  <w:sz w:val="21"/>
                  <w:szCs w:val="21"/>
                  <w:shd w:val="clear" w:color="auto" w:fill="FFFF00"/>
                </w:rPr>
                <w:t>their</w:t>
              </w:r>
            </w:ins>
            <w:r w:rsidRPr="009C1D39">
              <w:rPr>
                <w:sz w:val="21"/>
                <w:shd w:val="clear" w:color="auto" w:fill="FFFF00"/>
                <w:rPrChange w:id="385" w:author="作成者">
                  <w:rPr>
                    <w:sz w:val="21"/>
                    <w:highlight w:val="yellow"/>
                  </w:rPr>
                </w:rPrChange>
              </w:rPr>
              <w:t xml:space="preserve"> deep connections </w:t>
            </w:r>
            <w:del w:id="386" w:author="作成者">
              <w:r w:rsidR="00BB7CCB" w:rsidRPr="001A1782">
                <w:rPr>
                  <w:sz w:val="21"/>
                  <w:szCs w:val="21"/>
                  <w:highlight w:val="yellow"/>
                </w:rPr>
                <w:delText xml:space="preserve">they had </w:delText>
              </w:r>
            </w:del>
            <w:r w:rsidRPr="009C1D39">
              <w:rPr>
                <w:sz w:val="21"/>
                <w:shd w:val="clear" w:color="auto" w:fill="FFFF00"/>
                <w:rPrChange w:id="387" w:author="作成者">
                  <w:rPr>
                    <w:sz w:val="21"/>
                    <w:highlight w:val="yellow"/>
                  </w:rPr>
                </w:rPrChange>
              </w:rPr>
              <w:t xml:space="preserve">with the United States. It </w:t>
            </w:r>
            <w:del w:id="388" w:author="作成者">
              <w:r w:rsidR="00BB7CCB" w:rsidRPr="001A1782">
                <w:rPr>
                  <w:sz w:val="21"/>
                  <w:szCs w:val="21"/>
                  <w:highlight w:val="yellow"/>
                </w:rPr>
                <w:delText>explores the significance of</w:delText>
              </w:r>
            </w:del>
            <w:ins w:id="389" w:author="作成者">
              <w:r>
                <w:rPr>
                  <w:sz w:val="21"/>
                  <w:szCs w:val="21"/>
                  <w:shd w:val="clear" w:color="auto" w:fill="FFFF00"/>
                </w:rPr>
                <w:t>demonstrates that</w:t>
              </w:r>
            </w:ins>
            <w:r w:rsidRPr="009C1D39">
              <w:rPr>
                <w:sz w:val="21"/>
                <w:shd w:val="clear" w:color="auto" w:fill="FFFF00"/>
                <w:rPrChange w:id="390" w:author="作成者">
                  <w:rPr>
                    <w:sz w:val="21"/>
                    <w:highlight w:val="yellow"/>
                  </w:rPr>
                </w:rPrChange>
              </w:rPr>
              <w:t xml:space="preserve"> the German business management model </w:t>
            </w:r>
            <w:del w:id="391" w:author="作成者">
              <w:r w:rsidR="00BB7CCB" w:rsidRPr="001A1782">
                <w:rPr>
                  <w:rStyle w:val="cf01"/>
                  <w:rFonts w:hint="default"/>
                  <w:color w:val="auto"/>
                  <w:highlight w:val="yellow"/>
                </w:rPr>
                <w:delText>emphasizing</w:delText>
              </w:r>
            </w:del>
            <w:ins w:id="392" w:author="作成者">
              <w:r>
                <w:rPr>
                  <w:sz w:val="21"/>
                  <w:szCs w:val="21"/>
                  <w:shd w:val="clear" w:color="auto" w:fill="FFFF00"/>
                </w:rPr>
                <w:t>emphasized</w:t>
              </w:r>
            </w:ins>
            <w:r w:rsidRPr="009C1D39">
              <w:rPr>
                <w:rFonts w:eastAsia="Meiryo UI"/>
                <w:shd w:val="clear" w:color="auto" w:fill="FFFF00"/>
                <w:rPrChange w:id="393" w:author="作成者">
                  <w:rPr>
                    <w:rStyle w:val="cf01"/>
                    <w:rFonts w:ascii="Times New Roman" w:hAnsi="Times New Roman" w:hint="default"/>
                    <w:color w:val="auto"/>
                    <w:sz w:val="21"/>
                    <w:highlight w:val="yellow"/>
                  </w:rPr>
                </w:rPrChange>
              </w:rPr>
              <w:t xml:space="preserve"> differentiation based on product quality with high functionality adaptable for European markets</w:t>
            </w:r>
            <w:del w:id="394" w:author="作成者">
              <w:r w:rsidR="00BB7CCB" w:rsidRPr="001A1782">
                <w:rPr>
                  <w:rStyle w:val="cf01"/>
                  <w:rFonts w:hint="default"/>
                  <w:color w:val="auto"/>
                  <w:highlight w:val="yellow"/>
                </w:rPr>
                <w:delText>,</w:delText>
              </w:r>
              <w:r w:rsidR="00BB7CCB" w:rsidRPr="001A1782">
                <w:rPr>
                  <w:rStyle w:val="cf01"/>
                  <w:rFonts w:hint="default"/>
                  <w:highlight w:val="yellow"/>
                </w:rPr>
                <w:delText xml:space="preserve"> as opposed to</w:delText>
              </w:r>
            </w:del>
            <w:ins w:id="395" w:author="作成者">
              <w:r>
                <w:rPr>
                  <w:sz w:val="21"/>
                  <w:szCs w:val="21"/>
                  <w:shd w:val="clear" w:color="auto" w:fill="FFFF00"/>
                </w:rPr>
                <w:t>. In turn,</w:t>
              </w:r>
            </w:ins>
            <w:r w:rsidRPr="009C1D39">
              <w:rPr>
                <w:rFonts w:eastAsia="Meiryo UI"/>
                <w:shd w:val="clear" w:color="auto" w:fill="FFFF00"/>
                <w:rPrChange w:id="396" w:author="作成者">
                  <w:rPr>
                    <w:rStyle w:val="cf01"/>
                    <w:rFonts w:ascii="Times New Roman" w:hAnsi="Times New Roman" w:hint="default"/>
                    <w:sz w:val="21"/>
                    <w:highlight w:val="yellow"/>
                  </w:rPr>
                </w:rPrChange>
              </w:rPr>
              <w:t xml:space="preserve"> the Japanese management model</w:t>
            </w:r>
            <w:del w:id="397" w:author="作成者">
              <w:r w:rsidR="00BB7CCB" w:rsidRPr="001A1782">
                <w:rPr>
                  <w:rStyle w:val="cf01"/>
                  <w:rFonts w:hint="default"/>
                  <w:highlight w:val="yellow"/>
                </w:rPr>
                <w:delText xml:space="preserve">, which developed </w:delText>
              </w:r>
              <w:r w:rsidR="00BB7CCB" w:rsidRPr="001A1782">
                <w:rPr>
                  <w:rStyle w:val="cf01"/>
                  <w:rFonts w:hint="default"/>
                  <w:color w:val="auto"/>
                  <w:highlight w:val="yellow"/>
                </w:rPr>
                <w:delText>focusing</w:delText>
              </w:r>
            </w:del>
            <w:ins w:id="398" w:author="作成者">
              <w:r>
                <w:rPr>
                  <w:sz w:val="21"/>
                  <w:szCs w:val="21"/>
                  <w:shd w:val="clear" w:color="auto" w:fill="FFFF00"/>
                </w:rPr>
                <w:t xml:space="preserve"> focused</w:t>
              </w:r>
            </w:ins>
            <w:r w:rsidRPr="009C1D39">
              <w:rPr>
                <w:rFonts w:eastAsia="Meiryo UI"/>
                <w:shd w:val="clear" w:color="auto" w:fill="FFFF00"/>
                <w:rPrChange w:id="399" w:author="作成者">
                  <w:rPr>
                    <w:rStyle w:val="cf01"/>
                    <w:rFonts w:ascii="Times New Roman" w:hAnsi="Times New Roman" w:hint="default"/>
                    <w:color w:val="auto"/>
                    <w:sz w:val="21"/>
                    <w:highlight w:val="yellow"/>
                  </w:rPr>
                </w:rPrChange>
              </w:rPr>
              <w:t xml:space="preserve"> on thorough cost reduction and few product defects suitable for</w:t>
            </w:r>
            <w:r w:rsidRPr="009C1D39">
              <w:rPr>
                <w:rFonts w:eastAsia="Meiryo UI"/>
                <w:shd w:val="clear" w:color="auto" w:fill="FFFF00"/>
                <w:rPrChange w:id="400" w:author="作成者">
                  <w:rPr>
                    <w:rStyle w:val="cf01"/>
                    <w:rFonts w:ascii="Times New Roman" w:hAnsi="Times New Roman" w:hint="default"/>
                    <w:sz w:val="21"/>
                    <w:highlight w:val="yellow"/>
                  </w:rPr>
                </w:rPrChange>
              </w:rPr>
              <w:t xml:space="preserve"> </w:t>
            </w:r>
            <w:r w:rsidRPr="009C1D39">
              <w:rPr>
                <w:rFonts w:eastAsia="Meiryo UI"/>
                <w:shd w:val="clear" w:color="auto" w:fill="FFFF00"/>
                <w:rPrChange w:id="401" w:author="作成者">
                  <w:rPr>
                    <w:rStyle w:val="cf01"/>
                    <w:rFonts w:ascii="Times New Roman" w:hAnsi="Times New Roman" w:hint="default"/>
                    <w:color w:val="auto"/>
                    <w:sz w:val="21"/>
                    <w:highlight w:val="yellow"/>
                  </w:rPr>
                </w:rPrChange>
              </w:rPr>
              <w:t>American and Japanese markets due to</w:t>
            </w:r>
            <w:r w:rsidRPr="009C1D39">
              <w:rPr>
                <w:rFonts w:eastAsia="Meiryo UI"/>
                <w:shd w:val="clear" w:color="auto" w:fill="FFFF00"/>
                <w:rPrChange w:id="402" w:author="作成者">
                  <w:rPr>
                    <w:rStyle w:val="cf01"/>
                    <w:rFonts w:ascii="Times New Roman" w:hAnsi="Times New Roman" w:hint="default"/>
                    <w:sz w:val="21"/>
                    <w:highlight w:val="yellow"/>
                  </w:rPr>
                </w:rPrChange>
              </w:rPr>
              <w:t xml:space="preserve"> the underdeveloped Asian markets.</w:t>
            </w:r>
          </w:p>
        </w:tc>
      </w:tr>
    </w:tbl>
    <w:p w14:paraId="7F3C7522" w14:textId="77777777" w:rsidR="00077FDD" w:rsidRDefault="00077FDD">
      <w:pPr>
        <w:pStyle w:val="10"/>
        <w:widowControl w:val="0"/>
        <w:rPr>
          <w:ins w:id="403" w:author="作成者"/>
          <w:sz w:val="21"/>
          <w:szCs w:val="21"/>
          <w:lang w:val="en-US"/>
        </w:rPr>
      </w:pPr>
    </w:p>
    <w:p w14:paraId="4D66A2FF" w14:textId="77777777" w:rsidR="00077FDD" w:rsidRDefault="00077FDD">
      <w:pPr>
        <w:pStyle w:val="10"/>
        <w:widowControl w:val="0"/>
        <w:rPr>
          <w:ins w:id="404" w:author="作成者"/>
          <w:sz w:val="21"/>
          <w:szCs w:val="21"/>
          <w:lang w:val="en-US"/>
        </w:rPr>
      </w:pPr>
    </w:p>
    <w:p w14:paraId="7587DE09" w14:textId="77777777" w:rsidR="00077FDD" w:rsidRDefault="00077FDD">
      <w:pPr>
        <w:pStyle w:val="10"/>
        <w:widowControl w:val="0"/>
        <w:ind w:left="578" w:hanging="578"/>
        <w:rPr>
          <w:sz w:val="21"/>
          <w:szCs w:val="21"/>
          <w:lang w:val="en-US"/>
        </w:rPr>
      </w:pPr>
    </w:p>
    <w:p w14:paraId="785DF175"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405" w:author="作成者">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406">
          <w:tblGrid>
            <w:gridCol w:w="2920"/>
            <w:gridCol w:w="6152"/>
          </w:tblGrid>
        </w:tblGridChange>
      </w:tblGrid>
      <w:tr w:rsidR="00077FDD" w14:paraId="73990AEA" w14:textId="77777777" w:rsidTr="009C1D39">
        <w:trPr>
          <w:trHeight w:val="476"/>
          <w:trPrChange w:id="407" w:author="作成者">
            <w:trPr>
              <w:trHeight w:val="4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7050ED0"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161E67" w14:textId="77777777" w:rsidR="00077FDD" w:rsidRDefault="00FC18FA">
            <w:pPr>
              <w:pStyle w:val="10"/>
              <w:shd w:val="clear" w:color="auto" w:fill="FFFFFF"/>
              <w:outlineLvl w:val="1"/>
            </w:pPr>
            <w:r>
              <w:rPr>
                <w:color w:val="4D4D4D"/>
                <w:sz w:val="21"/>
                <w:szCs w:val="21"/>
                <w:u w:color="4D4D4D"/>
                <w:lang w:val="en-US"/>
              </w:rPr>
              <w:t>Americanization and Its Limits: Reworking US Technology and Management in Post-war Europe and Japan</w:t>
            </w:r>
          </w:p>
        </w:tc>
      </w:tr>
      <w:tr w:rsidR="00077FDD" w14:paraId="10EBA56C" w14:textId="77777777" w:rsidTr="009C1D39">
        <w:trPr>
          <w:trHeight w:val="256"/>
          <w:trPrChange w:id="410"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44A75F"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D5C4CC" w14:textId="77777777" w:rsidR="00077FDD" w:rsidRDefault="00FC18FA">
            <w:pPr>
              <w:pStyle w:val="10"/>
              <w:widowControl w:val="0"/>
            </w:pPr>
            <w:r>
              <w:rPr>
                <w:sz w:val="21"/>
                <w:szCs w:val="21"/>
                <w:lang w:val="en-US"/>
              </w:rPr>
              <w:t xml:space="preserve">Jonathan Zeitlin, Gary </w:t>
            </w:r>
            <w:proofErr w:type="spellStart"/>
            <w:r>
              <w:rPr>
                <w:sz w:val="21"/>
                <w:szCs w:val="21"/>
                <w:lang w:val="en-US"/>
              </w:rPr>
              <w:t>Herrigel</w:t>
            </w:r>
            <w:proofErr w:type="spellEnd"/>
            <w:r>
              <w:rPr>
                <w:sz w:val="21"/>
                <w:szCs w:val="21"/>
                <w:lang w:val="en-US"/>
              </w:rPr>
              <w:t xml:space="preserve"> </w:t>
            </w:r>
          </w:p>
        </w:tc>
      </w:tr>
      <w:tr w:rsidR="00077FDD" w14:paraId="69C91225" w14:textId="77777777" w:rsidTr="009C1D39">
        <w:trPr>
          <w:trHeight w:val="256"/>
          <w:trPrChange w:id="41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35D582"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B4CBBB0" w14:textId="77777777" w:rsidR="00077FDD" w:rsidRDefault="00FC18FA">
            <w:pPr>
              <w:pStyle w:val="10"/>
              <w:widowControl w:val="0"/>
            </w:pPr>
            <w:r>
              <w:rPr>
                <w:sz w:val="21"/>
                <w:szCs w:val="21"/>
                <w:lang w:val="en-US"/>
              </w:rPr>
              <w:t>Oxford University Press</w:t>
            </w:r>
          </w:p>
        </w:tc>
      </w:tr>
      <w:tr w:rsidR="00077FDD" w14:paraId="1AF4E241" w14:textId="77777777" w:rsidTr="009C1D39">
        <w:trPr>
          <w:trHeight w:val="256"/>
          <w:trPrChange w:id="41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CA1305"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0489124" w14:textId="77777777" w:rsidR="00077FDD" w:rsidRDefault="00FC18FA">
            <w:pPr>
              <w:pStyle w:val="10"/>
              <w:widowControl w:val="0"/>
            </w:pPr>
            <w:r>
              <w:rPr>
                <w:sz w:val="21"/>
                <w:szCs w:val="21"/>
                <w:lang w:val="en-US"/>
              </w:rPr>
              <w:t>9780199269044</w:t>
            </w:r>
          </w:p>
        </w:tc>
      </w:tr>
      <w:tr w:rsidR="00077FDD" w14:paraId="0282050A" w14:textId="77777777" w:rsidTr="009C1D39">
        <w:trPr>
          <w:trHeight w:val="256"/>
          <w:trPrChange w:id="419"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F9898BA"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C27EB7D" w14:textId="77777777" w:rsidR="00077FDD" w:rsidRDefault="00FC18FA">
            <w:pPr>
              <w:pStyle w:val="10"/>
              <w:widowControl w:val="0"/>
            </w:pPr>
            <w:r>
              <w:rPr>
                <w:sz w:val="21"/>
                <w:szCs w:val="21"/>
                <w:lang w:val="en-US"/>
              </w:rPr>
              <w:t>2004 (First publishing: 2000)</w:t>
            </w:r>
          </w:p>
        </w:tc>
      </w:tr>
      <w:tr w:rsidR="00077FDD" w14:paraId="1D0F4546" w14:textId="77777777" w:rsidTr="009C1D39">
        <w:trPr>
          <w:trHeight w:val="256"/>
          <w:trPrChange w:id="422"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07EFF4"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8D3AA3" w14:textId="77777777" w:rsidR="00077FDD" w:rsidRDefault="00FC18FA">
            <w:pPr>
              <w:pStyle w:val="10"/>
              <w:widowControl w:val="0"/>
            </w:pPr>
            <w:r>
              <w:rPr>
                <w:sz w:val="21"/>
                <w:szCs w:val="21"/>
                <w:lang w:val="en-US"/>
              </w:rPr>
              <w:t>Hardback</w:t>
            </w:r>
          </w:p>
        </w:tc>
      </w:tr>
      <w:tr w:rsidR="00077FDD" w14:paraId="0CE4336C" w14:textId="77777777" w:rsidTr="009C1D39">
        <w:trPr>
          <w:trHeight w:val="256"/>
          <w:trPrChange w:id="425"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DE161E6" w14:textId="77777777" w:rsidR="00077FDD" w:rsidRDefault="00FC18FA">
            <w:pPr>
              <w:pStyle w:val="10"/>
              <w:widowControl w:val="0"/>
            </w:pPr>
            <w:r>
              <w:rPr>
                <w:sz w:val="21"/>
                <w:szCs w:val="21"/>
                <w:lang w:val="en-US"/>
              </w:rPr>
              <w:t xml:space="preserve">That </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A759BBA" w14:textId="77777777" w:rsidR="00077FDD" w:rsidRDefault="00FC18FA">
            <w:pPr>
              <w:pStyle w:val="10"/>
              <w:widowControl w:val="0"/>
            </w:pPr>
            <w:r>
              <w:rPr>
                <w:sz w:val="21"/>
                <w:szCs w:val="21"/>
                <w:lang w:val="en-US"/>
              </w:rPr>
              <w:t>pp.1-410+xvi</w:t>
            </w:r>
          </w:p>
        </w:tc>
      </w:tr>
      <w:tr w:rsidR="00077FDD" w14:paraId="6B20ABED" w14:textId="77777777" w:rsidTr="009C1D39">
        <w:trPr>
          <w:trHeight w:val="345"/>
          <w:trPrChange w:id="428" w:author="作成者">
            <w:trPr>
              <w:trHeight w:val="31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2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9956BA9"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3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44FF96D" w14:textId="77777777" w:rsidR="00077FDD" w:rsidRDefault="00FC18FA">
            <w:pPr>
              <w:pStyle w:val="10"/>
              <w:widowControl w:val="0"/>
            </w:pPr>
            <w:r>
              <w:rPr>
                <w:rFonts w:ascii="ＭＳ Ｐ明朝" w:eastAsia="ＭＳ Ｐ明朝" w:hAnsi="ＭＳ Ｐ明朝" w:cs="ＭＳ Ｐ明朝"/>
                <w:sz w:val="21"/>
                <w:szCs w:val="21"/>
                <w:lang w:val="ja-JP" w:eastAsia="ja-JP"/>
              </w:rPr>
              <w:t>＄</w:t>
            </w:r>
            <w:r>
              <w:rPr>
                <w:sz w:val="21"/>
                <w:szCs w:val="21"/>
                <w:lang w:val="en-US"/>
              </w:rPr>
              <w:t>74</w:t>
            </w:r>
          </w:p>
        </w:tc>
      </w:tr>
      <w:tr w:rsidR="00077FDD" w14:paraId="715154DA" w14:textId="77777777" w:rsidTr="009C1D39">
        <w:trPr>
          <w:trHeight w:val="8161"/>
          <w:trPrChange w:id="431" w:author="作成者">
            <w:trPr>
              <w:trHeight w:val="528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3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F70A16D" w14:textId="77777777" w:rsidR="00077FDD" w:rsidRDefault="00FC18FA">
            <w:pPr>
              <w:pStyle w:val="10"/>
              <w:widowControl w:val="0"/>
            </w:pPr>
            <w:r>
              <w:rPr>
                <w:sz w:val="21"/>
                <w:szCs w:val="21"/>
                <w:lang w:val="en-US"/>
              </w:rPr>
              <w:t xml:space="preserve">How is your book </w:t>
            </w:r>
            <w:proofErr w:type="gramStart"/>
            <w:r>
              <w:rPr>
                <w:sz w:val="21"/>
                <w:szCs w:val="21"/>
                <w:lang w:val="en-US"/>
              </w:rPr>
              <w:t>different:</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3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tcPrChange>
          </w:tcPr>
          <w:p w14:paraId="7EEDB606" w14:textId="5A273B96" w:rsidR="00077FDD" w:rsidRDefault="00FC18FA">
            <w:pPr>
              <w:pStyle w:val="a4"/>
              <w:widowControl w:val="0"/>
              <w:numPr>
                <w:ilvl w:val="0"/>
                <w:numId w:val="27"/>
              </w:numPr>
              <w:tabs>
                <w:tab w:val="clear" w:pos="411"/>
                <w:tab w:val="num" w:pos="511"/>
              </w:tabs>
              <w:ind w:left="470" w:hanging="470"/>
              <w:jc w:val="both"/>
              <w:rPr>
                <w:rFonts w:hint="eastAsia"/>
                <w:sz w:val="21"/>
                <w:szCs w:val="21"/>
              </w:rPr>
              <w:pPrChange w:id="434" w:author="作成者">
                <w:pPr>
                  <w:pStyle w:val="a4"/>
                  <w:widowControl w:val="0"/>
                  <w:numPr>
                    <w:numId w:val="167"/>
                  </w:numPr>
                  <w:autoSpaceDE w:val="0"/>
                  <w:autoSpaceDN w:val="0"/>
                  <w:adjustRightInd w:val="0"/>
                  <w:ind w:left="360" w:hanging="360"/>
                  <w:jc w:val="both"/>
                </w:pPr>
              </w:pPrChange>
            </w:pPr>
            <w:r w:rsidRPr="009C1D39">
              <w:rPr>
                <w:rFonts w:hint="eastAsia"/>
                <w:sz w:val="21"/>
                <w:shd w:val="clear" w:color="auto" w:fill="FFFF00"/>
                <w:rPrChange w:id="435" w:author="作成者">
                  <w:rPr>
                    <w:rFonts w:hint="eastAsia"/>
                    <w:sz w:val="21"/>
                    <w:highlight w:val="yellow"/>
                  </w:rPr>
                </w:rPrChange>
              </w:rPr>
              <w:t xml:space="preserve">This book stresses that though </w:t>
            </w:r>
            <w:del w:id="436" w:author="作成者">
              <w:r w:rsidR="00801A78" w:rsidRPr="00DA5236">
                <w:rPr>
                  <w:rFonts w:eastAsia="Times-Roman"/>
                  <w:sz w:val="21"/>
                  <w:szCs w:val="21"/>
                  <w:highlight w:val="yellow"/>
                </w:rPr>
                <w:delText>the selective adaptation was pursued in the deployment of</w:delText>
              </w:r>
            </w:del>
            <w:ins w:id="437" w:author="作成者">
              <w:r>
                <w:rPr>
                  <w:sz w:val="21"/>
                  <w:szCs w:val="21"/>
                  <w:shd w:val="clear" w:color="auto" w:fill="FFFF00"/>
                </w:rPr>
                <w:t>postwar</w:t>
              </w:r>
            </w:ins>
            <w:r w:rsidRPr="009C1D39">
              <w:rPr>
                <w:rFonts w:hint="eastAsia"/>
                <w:sz w:val="21"/>
                <w:shd w:val="clear" w:color="auto" w:fill="FFFF00"/>
                <w:rPrChange w:id="438" w:author="作成者">
                  <w:rPr>
                    <w:rFonts w:hint="eastAsia"/>
                    <w:sz w:val="21"/>
                    <w:highlight w:val="yellow"/>
                  </w:rPr>
                </w:rPrChange>
              </w:rPr>
              <w:t xml:space="preserve"> American technology and management </w:t>
            </w:r>
            <w:del w:id="439" w:author="作成者">
              <w:r w:rsidR="00801A78" w:rsidRPr="00DA5236">
                <w:rPr>
                  <w:rFonts w:eastAsia="Times-Roman"/>
                  <w:sz w:val="21"/>
                  <w:szCs w:val="21"/>
                  <w:highlight w:val="yellow"/>
                </w:rPr>
                <w:delText>after the war</w:delText>
              </w:r>
            </w:del>
            <w:ins w:id="440" w:author="作成者">
              <w:r>
                <w:rPr>
                  <w:sz w:val="21"/>
                  <w:szCs w:val="21"/>
                  <w:shd w:val="clear" w:color="auto" w:fill="FFFF00"/>
                </w:rPr>
                <w:t>pursued selective adaptation</w:t>
              </w:r>
            </w:ins>
            <w:r w:rsidRPr="009C1D39">
              <w:rPr>
                <w:rFonts w:hint="eastAsia"/>
                <w:sz w:val="21"/>
                <w:shd w:val="clear" w:color="auto" w:fill="FFFF00"/>
                <w:rPrChange w:id="441" w:author="作成者">
                  <w:rPr>
                    <w:rFonts w:hint="eastAsia"/>
                    <w:sz w:val="21"/>
                    <w:highlight w:val="yellow"/>
                  </w:rPr>
                </w:rPrChange>
              </w:rPr>
              <w:t xml:space="preserve">, such </w:t>
            </w:r>
            <w:ins w:id="442" w:author="作成者">
              <w:r>
                <w:rPr>
                  <w:sz w:val="21"/>
                  <w:szCs w:val="21"/>
                  <w:shd w:val="clear" w:color="auto" w:fill="FFFF00"/>
                </w:rPr>
                <w:t xml:space="preserve">a </w:t>
              </w:r>
            </w:ins>
            <w:r w:rsidRPr="009C1D39">
              <w:rPr>
                <w:rFonts w:hint="eastAsia"/>
                <w:sz w:val="21"/>
                <w:shd w:val="clear" w:color="auto" w:fill="FFFF00"/>
                <w:rPrChange w:id="443" w:author="作成者">
                  <w:rPr>
                    <w:rFonts w:hint="eastAsia"/>
                    <w:sz w:val="21"/>
                    <w:highlight w:val="yellow"/>
                  </w:rPr>
                </w:rPrChange>
              </w:rPr>
              <w:t xml:space="preserve">process </w:t>
            </w:r>
            <w:del w:id="444" w:author="作成者">
              <w:r w:rsidR="00801A78" w:rsidRPr="00DA5236">
                <w:rPr>
                  <w:rFonts w:eastAsia="Times-Roman"/>
                  <w:sz w:val="21"/>
                  <w:szCs w:val="21"/>
                  <w:highlight w:val="yellow"/>
                </w:rPr>
                <w:delText>is</w:delText>
              </w:r>
            </w:del>
            <w:ins w:id="445" w:author="作成者">
              <w:r>
                <w:rPr>
                  <w:sz w:val="21"/>
                  <w:szCs w:val="21"/>
                  <w:shd w:val="clear" w:color="auto" w:fill="FFFF00"/>
                </w:rPr>
                <w:t>was</w:t>
              </w:r>
            </w:ins>
            <w:r w:rsidRPr="009C1D39">
              <w:rPr>
                <w:rFonts w:hint="eastAsia"/>
                <w:sz w:val="21"/>
                <w:shd w:val="clear" w:color="auto" w:fill="FFFF00"/>
                <w:rPrChange w:id="446" w:author="作成者">
                  <w:rPr>
                    <w:rFonts w:hint="eastAsia"/>
                    <w:sz w:val="21"/>
                    <w:highlight w:val="yellow"/>
                  </w:rPr>
                </w:rPrChange>
              </w:rPr>
              <w:t xml:space="preserve"> not a negative phenomenon</w:t>
            </w:r>
            <w:del w:id="447" w:author="作成者">
              <w:r w:rsidR="00801A78" w:rsidRPr="00DA5236">
                <w:rPr>
                  <w:rFonts w:eastAsia="Times-Roman"/>
                  <w:sz w:val="21"/>
                  <w:szCs w:val="21"/>
                  <w:highlight w:val="yellow"/>
                </w:rPr>
                <w:delText xml:space="preserve"> but</w:delText>
              </w:r>
            </w:del>
            <w:ins w:id="448" w:author="作成者">
              <w:r>
                <w:rPr>
                  <w:sz w:val="21"/>
                  <w:szCs w:val="21"/>
                  <w:shd w:val="clear" w:color="auto" w:fill="FFFF00"/>
                </w:rPr>
                <w:t>. Rather, it</w:t>
              </w:r>
            </w:ins>
            <w:r w:rsidRPr="009C1D39">
              <w:rPr>
                <w:rFonts w:hint="eastAsia"/>
                <w:sz w:val="21"/>
                <w:shd w:val="clear" w:color="auto" w:fill="FFFF00"/>
                <w:rPrChange w:id="449" w:author="作成者">
                  <w:rPr>
                    <w:rFonts w:hint="eastAsia"/>
                    <w:sz w:val="21"/>
                    <w:highlight w:val="yellow"/>
                  </w:rPr>
                </w:rPrChange>
              </w:rPr>
              <w:t xml:space="preserve"> indicates creative modifications and innovative hybridization. However, the </w:t>
            </w:r>
            <w:del w:id="450" w:author="作成者">
              <w:r w:rsidR="00801A78" w:rsidRPr="00DA5236">
                <w:rPr>
                  <w:rFonts w:eastAsia="Times-Roman"/>
                  <w:sz w:val="21"/>
                  <w:szCs w:val="21"/>
                  <w:highlight w:val="yellow"/>
                  <w:lang w:eastAsia="ja-JP"/>
                </w:rPr>
                <w:delText>details</w:delText>
              </w:r>
            </w:del>
            <w:ins w:id="451" w:author="作成者">
              <w:r>
                <w:rPr>
                  <w:sz w:val="21"/>
                  <w:szCs w:val="21"/>
                  <w:shd w:val="clear" w:color="auto" w:fill="FFFF00"/>
                </w:rPr>
                <w:t>factors</w:t>
              </w:r>
            </w:ins>
            <w:r w:rsidRPr="009C1D39">
              <w:rPr>
                <w:rFonts w:hint="eastAsia"/>
                <w:sz w:val="21"/>
                <w:shd w:val="clear" w:color="auto" w:fill="FFFF00"/>
                <w:rPrChange w:id="452" w:author="作成者">
                  <w:rPr>
                    <w:rFonts w:hint="eastAsia"/>
                    <w:sz w:val="21"/>
                    <w:highlight w:val="yellow"/>
                  </w:rPr>
                </w:rPrChange>
              </w:rPr>
              <w:t xml:space="preserve"> of</w:t>
            </w:r>
            <w:ins w:id="453" w:author="作成者">
              <w:r>
                <w:rPr>
                  <w:sz w:val="21"/>
                  <w:szCs w:val="21"/>
                  <w:shd w:val="clear" w:color="auto" w:fill="FFFF00"/>
                </w:rPr>
                <w:t xml:space="preserve"> such</w:t>
              </w:r>
            </w:ins>
            <w:r w:rsidRPr="009C1D39">
              <w:rPr>
                <w:rFonts w:hint="eastAsia"/>
                <w:sz w:val="21"/>
                <w:shd w:val="clear" w:color="auto" w:fill="FFFF00"/>
                <w:rPrChange w:id="454" w:author="作成者">
                  <w:rPr>
                    <w:rFonts w:hint="eastAsia"/>
                    <w:sz w:val="21"/>
                    <w:highlight w:val="yellow"/>
                  </w:rPr>
                </w:rPrChange>
              </w:rPr>
              <w:t xml:space="preserve"> hybridization </w:t>
            </w:r>
            <w:del w:id="455" w:author="作成者">
              <w:r w:rsidR="00801A78" w:rsidRPr="00DA5236">
                <w:rPr>
                  <w:rFonts w:eastAsia="Times-Roman"/>
                  <w:sz w:val="21"/>
                  <w:szCs w:val="21"/>
                  <w:highlight w:val="yellow"/>
                  <w:lang w:eastAsia="ja-JP"/>
                </w:rPr>
                <w:delText xml:space="preserve">and factors that caused it </w:delText>
              </w:r>
            </w:del>
            <w:r w:rsidRPr="009C1D39">
              <w:rPr>
                <w:rFonts w:hint="eastAsia"/>
                <w:sz w:val="21"/>
                <w:shd w:val="clear" w:color="auto" w:fill="FFFF00"/>
                <w:rPrChange w:id="456" w:author="作成者">
                  <w:rPr>
                    <w:rFonts w:hint="eastAsia"/>
                    <w:sz w:val="21"/>
                    <w:highlight w:val="yellow"/>
                  </w:rPr>
                </w:rPrChange>
              </w:rPr>
              <w:t xml:space="preserve">are not </w:t>
            </w:r>
            <w:del w:id="457" w:author="作成者">
              <w:r w:rsidR="00801A78" w:rsidRPr="00DA5236">
                <w:rPr>
                  <w:rFonts w:eastAsia="Times-Roman"/>
                  <w:sz w:val="21"/>
                  <w:szCs w:val="21"/>
                  <w:highlight w:val="yellow"/>
                  <w:lang w:eastAsia="ja-JP"/>
                </w:rPr>
                <w:delText xml:space="preserve">individually or </w:delText>
              </w:r>
              <w:r w:rsidR="00801A78" w:rsidRPr="00DA5236">
                <w:rPr>
                  <w:rFonts w:eastAsia="Times-Roman" w:hint="eastAsia"/>
                  <w:sz w:val="21"/>
                  <w:szCs w:val="21"/>
                  <w:highlight w:val="yellow"/>
                  <w:lang w:eastAsia="ja-JP"/>
                </w:rPr>
                <w:delText>i</w:delText>
              </w:r>
              <w:r w:rsidR="00801A78" w:rsidRPr="00DA5236">
                <w:rPr>
                  <w:rFonts w:eastAsia="Times-Roman"/>
                  <w:sz w:val="21"/>
                  <w:szCs w:val="21"/>
                  <w:highlight w:val="yellow"/>
                  <w:lang w:eastAsia="ja-JP"/>
                </w:rPr>
                <w:delText xml:space="preserve">nclusively </w:delText>
              </w:r>
            </w:del>
            <w:r w:rsidRPr="009C1D39">
              <w:rPr>
                <w:rFonts w:hint="eastAsia"/>
                <w:sz w:val="21"/>
                <w:shd w:val="clear" w:color="auto" w:fill="FFFF00"/>
                <w:rPrChange w:id="458" w:author="作成者">
                  <w:rPr>
                    <w:rFonts w:hint="eastAsia"/>
                    <w:sz w:val="21"/>
                    <w:highlight w:val="yellow"/>
                  </w:rPr>
                </w:rPrChange>
              </w:rPr>
              <w:t>explained. Based on the author</w:t>
            </w:r>
            <w:r w:rsidRPr="009C1D39">
              <w:rPr>
                <w:rFonts w:hAnsi="Times New Roman" w:hint="eastAsia"/>
                <w:sz w:val="21"/>
                <w:shd w:val="clear" w:color="auto" w:fill="FFFF00"/>
                <w:rPrChange w:id="459" w:author="作成者">
                  <w:rPr>
                    <w:rFonts w:hint="eastAsia"/>
                    <w:sz w:val="21"/>
                    <w:highlight w:val="yellow"/>
                  </w:rPr>
                </w:rPrChange>
              </w:rPr>
              <w:t>’</w:t>
            </w:r>
            <w:r w:rsidRPr="009C1D39">
              <w:rPr>
                <w:rFonts w:hint="eastAsia"/>
                <w:sz w:val="21"/>
                <w:shd w:val="clear" w:color="auto" w:fill="FFFF00"/>
                <w:rPrChange w:id="460" w:author="作成者">
                  <w:rPr>
                    <w:rFonts w:hint="eastAsia"/>
                    <w:sz w:val="21"/>
                    <w:highlight w:val="yellow"/>
                  </w:rPr>
                </w:rPrChange>
              </w:rPr>
              <w:t xml:space="preserve">s original framework </w:t>
            </w:r>
            <w:r w:rsidRPr="009C1D39">
              <w:rPr>
                <w:rFonts w:hAnsi="Times New Roman" w:hint="eastAsia"/>
                <w:sz w:val="21"/>
                <w:shd w:val="clear" w:color="auto" w:fill="FFFF00"/>
                <w:rPrChange w:id="461" w:author="作成者">
                  <w:rPr>
                    <w:rFonts w:hint="eastAsia"/>
                    <w:sz w:val="21"/>
                    <w:highlight w:val="yellow"/>
                  </w:rPr>
                </w:rPrChange>
              </w:rPr>
              <w:t>“</w:t>
            </w:r>
            <w:r w:rsidRPr="009C1D39">
              <w:rPr>
                <w:rFonts w:hint="eastAsia"/>
                <w:sz w:val="21"/>
                <w:shd w:val="clear" w:color="auto" w:fill="FFFF00"/>
                <w:rPrChange w:id="462" w:author="作成者">
                  <w:rPr>
                    <w:rFonts w:hint="eastAsia"/>
                    <w:sz w:val="21"/>
                    <w:highlight w:val="yellow"/>
                  </w:rPr>
                </w:rPrChange>
              </w:rPr>
              <w:t>Re-framing,</w:t>
            </w:r>
            <w:r w:rsidRPr="009C1D39">
              <w:rPr>
                <w:rFonts w:hAnsi="Times New Roman" w:hint="eastAsia"/>
                <w:sz w:val="21"/>
                <w:shd w:val="clear" w:color="auto" w:fill="FFFF00"/>
                <w:rPrChange w:id="463" w:author="作成者">
                  <w:rPr>
                    <w:rFonts w:hint="eastAsia"/>
                    <w:sz w:val="21"/>
                    <w:highlight w:val="yellow"/>
                  </w:rPr>
                </w:rPrChange>
              </w:rPr>
              <w:t>”</w:t>
            </w:r>
            <w:r w:rsidRPr="009C1D39">
              <w:rPr>
                <w:rFonts w:hAnsi="Times New Roman" w:hint="eastAsia"/>
                <w:sz w:val="21"/>
                <w:shd w:val="clear" w:color="auto" w:fill="FFFF00"/>
                <w:rPrChange w:id="464" w:author="作成者">
                  <w:rPr>
                    <w:rFonts w:hint="eastAsia"/>
                    <w:sz w:val="21"/>
                    <w:highlight w:val="yellow"/>
                  </w:rPr>
                </w:rPrChange>
              </w:rPr>
              <w:t xml:space="preserve"> </w:t>
            </w:r>
            <w:r w:rsidRPr="009C1D39">
              <w:rPr>
                <w:rFonts w:hint="eastAsia"/>
                <w:sz w:val="21"/>
                <w:shd w:val="clear" w:color="auto" w:fill="FFFF00"/>
                <w:rPrChange w:id="465" w:author="作成者">
                  <w:rPr>
                    <w:rFonts w:hint="eastAsia"/>
                    <w:sz w:val="21"/>
                    <w:highlight w:val="yellow"/>
                  </w:rPr>
                </w:rPrChange>
              </w:rPr>
              <w:t xml:space="preserve">my book </w:t>
            </w:r>
            <w:del w:id="466" w:author="作成者">
              <w:r w:rsidR="00801A78" w:rsidRPr="00DA5236">
                <w:rPr>
                  <w:sz w:val="21"/>
                  <w:szCs w:val="21"/>
                  <w:highlight w:val="yellow"/>
                </w:rPr>
                <w:delText>clarifies</w:delText>
              </w:r>
            </w:del>
            <w:ins w:id="467" w:author="作成者">
              <w:r>
                <w:rPr>
                  <w:sz w:val="21"/>
                  <w:szCs w:val="21"/>
                  <w:shd w:val="clear" w:color="auto" w:fill="FFFF00"/>
                </w:rPr>
                <w:t>specifies which</w:t>
              </w:r>
            </w:ins>
            <w:r w:rsidRPr="009C1D39">
              <w:rPr>
                <w:rFonts w:hint="eastAsia"/>
                <w:sz w:val="21"/>
                <w:shd w:val="clear" w:color="auto" w:fill="FFFF00"/>
                <w:rPrChange w:id="468" w:author="作成者">
                  <w:rPr>
                    <w:rFonts w:hint="eastAsia"/>
                    <w:sz w:val="21"/>
                    <w:highlight w:val="yellow"/>
                  </w:rPr>
                </w:rPrChange>
              </w:rPr>
              <w:t xml:space="preserve"> factors </w:t>
            </w:r>
            <w:del w:id="469" w:author="作成者">
              <w:r w:rsidR="00801A78" w:rsidRPr="00DA5236">
                <w:rPr>
                  <w:rFonts w:hint="eastAsia"/>
                  <w:sz w:val="21"/>
                  <w:szCs w:val="21"/>
                  <w:highlight w:val="yellow"/>
                </w:rPr>
                <w:delText>d</w:delText>
              </w:r>
              <w:r w:rsidR="00801A78" w:rsidRPr="00DA5236">
                <w:rPr>
                  <w:sz w:val="21"/>
                  <w:szCs w:val="21"/>
                  <w:highlight w:val="yellow"/>
                </w:rPr>
                <w:delText>etermining</w:delText>
              </w:r>
            </w:del>
            <w:ins w:id="470" w:author="作成者">
              <w:r>
                <w:rPr>
                  <w:sz w:val="21"/>
                  <w:szCs w:val="21"/>
                  <w:shd w:val="clear" w:color="auto" w:fill="FFFF00"/>
                </w:rPr>
                <w:t>determined the</w:t>
              </w:r>
            </w:ins>
            <w:r w:rsidRPr="009C1D39">
              <w:rPr>
                <w:rFonts w:hint="eastAsia"/>
                <w:sz w:val="21"/>
                <w:shd w:val="clear" w:color="auto" w:fill="FFFF00"/>
                <w:rPrChange w:id="471" w:author="作成者">
                  <w:rPr>
                    <w:rFonts w:hint="eastAsia"/>
                    <w:sz w:val="21"/>
                    <w:highlight w:val="yellow"/>
                  </w:rPr>
                </w:rPrChange>
              </w:rPr>
              <w:t xml:space="preserve"> adaptation, modification, and adjustment of American management methods, which elements of American management and Japanese or German management were combined and hybridized, and how distinctive Japanese or German management </w:t>
            </w:r>
            <w:del w:id="472" w:author="作成者">
              <w:r w:rsidR="00801A78" w:rsidRPr="00DA5236">
                <w:rPr>
                  <w:sz w:val="21"/>
                  <w:szCs w:val="21"/>
                  <w:highlight w:val="yellow"/>
                </w:rPr>
                <w:delText>style was</w:delText>
              </w:r>
            </w:del>
            <w:ins w:id="473" w:author="作成者">
              <w:r>
                <w:rPr>
                  <w:sz w:val="21"/>
                  <w:szCs w:val="21"/>
                  <w:shd w:val="clear" w:color="auto" w:fill="FFFF00"/>
                </w:rPr>
                <w:t>styles were</w:t>
              </w:r>
            </w:ins>
            <w:r w:rsidRPr="009C1D39">
              <w:rPr>
                <w:rFonts w:hint="eastAsia"/>
                <w:sz w:val="21"/>
                <w:shd w:val="clear" w:color="auto" w:fill="FFFF00"/>
                <w:rPrChange w:id="474" w:author="作成者">
                  <w:rPr>
                    <w:rFonts w:hint="eastAsia"/>
                    <w:sz w:val="21"/>
                    <w:highlight w:val="yellow"/>
                  </w:rPr>
                </w:rPrChange>
              </w:rPr>
              <w:t xml:space="preserve"> built through </w:t>
            </w:r>
            <w:del w:id="475" w:author="作成者">
              <w:r w:rsidR="00801A78" w:rsidRPr="00DA5236">
                <w:rPr>
                  <w:sz w:val="21"/>
                  <w:szCs w:val="21"/>
                  <w:highlight w:val="yellow"/>
                </w:rPr>
                <w:delText>adaptation</w:delText>
              </w:r>
            </w:del>
            <w:ins w:id="476" w:author="作成者">
              <w:r>
                <w:rPr>
                  <w:sz w:val="21"/>
                  <w:szCs w:val="21"/>
                  <w:shd w:val="clear" w:color="auto" w:fill="FFFF00"/>
                </w:rPr>
                <w:t>these</w:t>
              </w:r>
            </w:ins>
            <w:r w:rsidRPr="009C1D39">
              <w:rPr>
                <w:rFonts w:hint="eastAsia"/>
                <w:sz w:val="21"/>
                <w:shd w:val="clear" w:color="auto" w:fill="FFFF00"/>
                <w:rPrChange w:id="477" w:author="作成者">
                  <w:rPr>
                    <w:rFonts w:hint="eastAsia"/>
                    <w:sz w:val="21"/>
                    <w:highlight w:val="yellow"/>
                  </w:rPr>
                </w:rPrChange>
              </w:rPr>
              <w:t xml:space="preserve"> processes. It provides many tables </w:t>
            </w:r>
            <w:del w:id="478" w:author="作成者">
              <w:r w:rsidR="00801A78" w:rsidRPr="00DA5236">
                <w:rPr>
                  <w:sz w:val="21"/>
                  <w:szCs w:val="21"/>
                  <w:highlight w:val="yellow"/>
                </w:rPr>
                <w:delText>explaining</w:delText>
              </w:r>
            </w:del>
            <w:ins w:id="479" w:author="作成者">
              <w:r>
                <w:rPr>
                  <w:sz w:val="21"/>
                  <w:szCs w:val="21"/>
                  <w:shd w:val="clear" w:color="auto" w:fill="FFFF00"/>
                </w:rPr>
                <w:t>that account for</w:t>
              </w:r>
            </w:ins>
            <w:r w:rsidRPr="009C1D39">
              <w:rPr>
                <w:rFonts w:hint="eastAsia"/>
                <w:sz w:val="21"/>
                <w:shd w:val="clear" w:color="auto" w:fill="FFFF00"/>
                <w:rPrChange w:id="480" w:author="作成者">
                  <w:rPr>
                    <w:rFonts w:hint="eastAsia"/>
                    <w:sz w:val="21"/>
                    <w:highlight w:val="yellow"/>
                  </w:rPr>
                </w:rPrChange>
              </w:rPr>
              <w:t xml:space="preserve"> the overall conditions of the </w:t>
            </w:r>
            <w:del w:id="481" w:author="作成者">
              <w:r w:rsidR="00801A78" w:rsidRPr="00DA5236">
                <w:rPr>
                  <w:sz w:val="21"/>
                  <w:szCs w:val="21"/>
                  <w:highlight w:val="yellow"/>
                </w:rPr>
                <w:delText>transformation of business management in the depolyment</w:delText>
              </w:r>
            </w:del>
            <w:ins w:id="482" w:author="作成者">
              <w:r>
                <w:rPr>
                  <w:sz w:val="21"/>
                  <w:szCs w:val="21"/>
                  <w:shd w:val="clear" w:color="auto" w:fill="FFFF00"/>
                </w:rPr>
                <w:t>deployment</w:t>
              </w:r>
            </w:ins>
            <w:r w:rsidRPr="009C1D39">
              <w:rPr>
                <w:rFonts w:hint="eastAsia"/>
                <w:sz w:val="21"/>
                <w:shd w:val="clear" w:color="auto" w:fill="FFFF00"/>
                <w:rPrChange w:id="483" w:author="作成者">
                  <w:rPr>
                    <w:rFonts w:hint="eastAsia"/>
                    <w:sz w:val="21"/>
                    <w:highlight w:val="yellow"/>
                  </w:rPr>
                </w:rPrChange>
              </w:rPr>
              <w:t xml:space="preserve"> of American management methods</w:t>
            </w:r>
            <w:r>
              <w:rPr>
                <w:sz w:val="21"/>
                <w:szCs w:val="21"/>
              </w:rPr>
              <w:t>.</w:t>
            </w:r>
          </w:p>
          <w:p w14:paraId="006D05CF" w14:textId="77777777" w:rsidR="00077FDD" w:rsidRPr="009C1D39" w:rsidRDefault="00077FDD">
            <w:pPr>
              <w:pStyle w:val="a4"/>
              <w:widowControl w:val="0"/>
              <w:ind w:left="360"/>
              <w:jc w:val="both"/>
              <w:rPr>
                <w:rFonts w:hint="eastAsia"/>
                <w:sz w:val="21"/>
                <w:shd w:val="clear" w:color="auto" w:fill="00FFFF"/>
                <w:rPrChange w:id="484" w:author="作成者">
                  <w:rPr>
                    <w:rFonts w:hint="eastAsia"/>
                    <w:sz w:val="21"/>
                    <w:highlight w:val="cyan"/>
                  </w:rPr>
                </w:rPrChange>
              </w:rPr>
              <w:pPrChange w:id="485" w:author="作成者">
                <w:pPr>
                  <w:pStyle w:val="a4"/>
                  <w:widowControl w:val="0"/>
                  <w:autoSpaceDE w:val="0"/>
                  <w:autoSpaceDN w:val="0"/>
                  <w:adjustRightInd w:val="0"/>
                  <w:ind w:left="360"/>
                  <w:jc w:val="both"/>
                </w:pPr>
              </w:pPrChange>
            </w:pPr>
          </w:p>
          <w:p w14:paraId="718492F7" w14:textId="77777777" w:rsidR="00077FDD" w:rsidRPr="00254A20" w:rsidRDefault="00077FDD">
            <w:pPr>
              <w:pStyle w:val="Body"/>
              <w:widowControl w:val="0"/>
              <w:jc w:val="both"/>
              <w:rPr>
                <w:sz w:val="21"/>
              </w:rPr>
              <w:pPrChange w:id="486" w:author="作成者">
                <w:pPr>
                  <w:widowControl w:val="0"/>
                  <w:autoSpaceDE w:val="0"/>
                  <w:autoSpaceDN w:val="0"/>
                  <w:adjustRightInd w:val="0"/>
                  <w:jc w:val="both"/>
                </w:pPr>
              </w:pPrChange>
            </w:pPr>
          </w:p>
          <w:p w14:paraId="0606F37D" w14:textId="6183C3CC" w:rsidR="00077FDD" w:rsidRDefault="00FC18FA">
            <w:pPr>
              <w:pStyle w:val="a4"/>
              <w:widowControl w:val="0"/>
              <w:numPr>
                <w:ilvl w:val="0"/>
                <w:numId w:val="27"/>
              </w:numPr>
              <w:tabs>
                <w:tab w:val="clear" w:pos="411"/>
                <w:tab w:val="num" w:pos="470"/>
              </w:tabs>
              <w:ind w:left="470" w:hanging="470"/>
              <w:jc w:val="both"/>
              <w:rPr>
                <w:rFonts w:hint="eastAsia"/>
                <w:sz w:val="21"/>
                <w:szCs w:val="21"/>
              </w:rPr>
              <w:pPrChange w:id="487" w:author="作成者">
                <w:pPr>
                  <w:pStyle w:val="a4"/>
                  <w:widowControl w:val="0"/>
                  <w:numPr>
                    <w:numId w:val="167"/>
                  </w:numPr>
                  <w:autoSpaceDE w:val="0"/>
                  <w:autoSpaceDN w:val="0"/>
                  <w:adjustRightInd w:val="0"/>
                  <w:ind w:left="360" w:hanging="360"/>
                  <w:jc w:val="both"/>
                </w:pPr>
              </w:pPrChange>
            </w:pPr>
            <w:r w:rsidRPr="009C1D39">
              <w:rPr>
                <w:rFonts w:hint="eastAsia"/>
                <w:sz w:val="21"/>
                <w:shd w:val="clear" w:color="auto" w:fill="FFFF00"/>
                <w:rPrChange w:id="488" w:author="作成者">
                  <w:rPr>
                    <w:rFonts w:hint="eastAsia"/>
                    <w:sz w:val="21"/>
                    <w:highlight w:val="yellow"/>
                  </w:rPr>
                </w:rPrChange>
              </w:rPr>
              <w:t xml:space="preserve">The edited book only </w:t>
            </w:r>
            <w:del w:id="489" w:author="作成者">
              <w:r w:rsidR="00801A78" w:rsidRPr="001A1782">
                <w:rPr>
                  <w:sz w:val="21"/>
                  <w:szCs w:val="21"/>
                  <w:highlight w:val="yellow"/>
                  <w:lang w:eastAsia="ja-JP"/>
                </w:rPr>
                <w:delText>considers</w:delText>
              </w:r>
            </w:del>
            <w:ins w:id="490" w:author="作成者">
              <w:r>
                <w:rPr>
                  <w:sz w:val="21"/>
                  <w:szCs w:val="21"/>
                  <w:shd w:val="clear" w:color="auto" w:fill="FFFF00"/>
                </w:rPr>
                <w:t>singles out</w:t>
              </w:r>
            </w:ins>
            <w:r w:rsidRPr="009C1D39">
              <w:rPr>
                <w:rFonts w:hint="eastAsia"/>
                <w:sz w:val="21"/>
                <w:shd w:val="clear" w:color="auto" w:fill="FFFF00"/>
                <w:rPrChange w:id="491" w:author="作成者">
                  <w:rPr>
                    <w:rFonts w:hint="eastAsia"/>
                    <w:sz w:val="21"/>
                    <w:highlight w:val="yellow"/>
                  </w:rPr>
                </w:rPrChange>
              </w:rPr>
              <w:t xml:space="preserve"> specific issues of business management in each country</w:t>
            </w:r>
            <w:del w:id="492" w:author="作成者">
              <w:r w:rsidR="00801A78" w:rsidRPr="001A1782">
                <w:rPr>
                  <w:sz w:val="21"/>
                  <w:szCs w:val="21"/>
                  <w:highlight w:val="yellow"/>
                  <w:lang w:eastAsia="ja-JP"/>
                </w:rPr>
                <w:delText xml:space="preserve"> in separate chapter. My</w:delText>
              </w:r>
            </w:del>
            <w:ins w:id="493" w:author="作成者">
              <w:r>
                <w:rPr>
                  <w:sz w:val="21"/>
                  <w:szCs w:val="21"/>
                  <w:shd w:val="clear" w:color="auto" w:fill="FFFF00"/>
                </w:rPr>
                <w:t>. Instead, my</w:t>
              </w:r>
            </w:ins>
            <w:r w:rsidRPr="009C1D39">
              <w:rPr>
                <w:rFonts w:hint="eastAsia"/>
                <w:sz w:val="21"/>
                <w:shd w:val="clear" w:color="auto" w:fill="FFFF00"/>
                <w:rPrChange w:id="494" w:author="作成者">
                  <w:rPr>
                    <w:rFonts w:hint="eastAsia"/>
                    <w:sz w:val="21"/>
                    <w:highlight w:val="yellow"/>
                  </w:rPr>
                </w:rPrChange>
              </w:rPr>
              <w:t xml:space="preserve"> book compares </w:t>
            </w:r>
            <w:ins w:id="495" w:author="作成者">
              <w:r>
                <w:rPr>
                  <w:sz w:val="21"/>
                  <w:szCs w:val="21"/>
                  <w:shd w:val="clear" w:color="auto" w:fill="FFFF00"/>
                </w:rPr>
                <w:t xml:space="preserve">relevant topics of </w:t>
              </w:r>
            </w:ins>
            <w:r w:rsidRPr="009C1D39">
              <w:rPr>
                <w:rFonts w:hint="eastAsia"/>
                <w:sz w:val="21"/>
                <w:shd w:val="clear" w:color="auto" w:fill="FFFF00"/>
                <w:rPrChange w:id="496" w:author="作成者">
                  <w:rPr>
                    <w:rFonts w:hint="eastAsia"/>
                    <w:sz w:val="21"/>
                    <w:highlight w:val="yellow"/>
                  </w:rPr>
                </w:rPrChange>
              </w:rPr>
              <w:t>business management</w:t>
            </w:r>
            <w:del w:id="497" w:author="作成者">
              <w:r w:rsidR="00801A78" w:rsidRPr="001A1782">
                <w:rPr>
                  <w:sz w:val="21"/>
                  <w:szCs w:val="21"/>
                  <w:highlight w:val="yellow"/>
                  <w:lang w:eastAsia="ja-JP"/>
                </w:rPr>
                <w:delText xml:space="preserve"> in various important fields</w:delText>
              </w:r>
            </w:del>
            <w:r w:rsidRPr="009C1D39">
              <w:rPr>
                <w:rFonts w:hint="eastAsia"/>
                <w:sz w:val="21"/>
                <w:shd w:val="clear" w:color="auto" w:fill="FFFF00"/>
                <w:rPrChange w:id="498" w:author="作成者">
                  <w:rPr>
                    <w:rFonts w:hint="eastAsia"/>
                    <w:sz w:val="21"/>
                    <w:highlight w:val="yellow"/>
                  </w:rPr>
                </w:rPrChange>
              </w:rPr>
              <w:t xml:space="preserve">, such as management </w:t>
            </w:r>
            <w:del w:id="499" w:author="作成者">
              <w:r w:rsidR="00801A78" w:rsidRPr="001A1782">
                <w:rPr>
                  <w:sz w:val="21"/>
                  <w:szCs w:val="21"/>
                  <w:highlight w:val="yellow"/>
                </w:rPr>
                <w:delText>sysyem</w:delText>
              </w:r>
            </w:del>
            <w:ins w:id="500" w:author="作成者">
              <w:r>
                <w:rPr>
                  <w:sz w:val="21"/>
                  <w:szCs w:val="21"/>
                  <w:shd w:val="clear" w:color="auto" w:fill="FFFF00"/>
                </w:rPr>
                <w:t>systems</w:t>
              </w:r>
            </w:ins>
            <w:r w:rsidRPr="009C1D39">
              <w:rPr>
                <w:rFonts w:hint="eastAsia"/>
                <w:sz w:val="21"/>
                <w:shd w:val="clear" w:color="auto" w:fill="FFFF00"/>
                <w:rPrChange w:id="501" w:author="作成者">
                  <w:rPr>
                    <w:rFonts w:hint="eastAsia"/>
                    <w:sz w:val="21"/>
                    <w:highlight w:val="yellow"/>
                  </w:rPr>
                </w:rPrChange>
              </w:rPr>
              <w:t xml:space="preserve">, production </w:t>
            </w:r>
            <w:del w:id="502" w:author="作成者">
              <w:r w:rsidR="00801A78" w:rsidRPr="001A1782">
                <w:rPr>
                  <w:sz w:val="21"/>
                  <w:szCs w:val="21"/>
                  <w:highlight w:val="yellow"/>
                </w:rPr>
                <w:delText>system</w:delText>
              </w:r>
            </w:del>
            <w:ins w:id="503" w:author="作成者">
              <w:r>
                <w:rPr>
                  <w:sz w:val="21"/>
                  <w:szCs w:val="21"/>
                  <w:shd w:val="clear" w:color="auto" w:fill="FFFF00"/>
                </w:rPr>
                <w:t>systems</w:t>
              </w:r>
            </w:ins>
            <w:r w:rsidRPr="009C1D39">
              <w:rPr>
                <w:rFonts w:hint="eastAsia"/>
                <w:sz w:val="21"/>
                <w:shd w:val="clear" w:color="auto" w:fill="FFFF00"/>
                <w:rPrChange w:id="504" w:author="作成者">
                  <w:rPr>
                    <w:rFonts w:hint="eastAsia"/>
                    <w:sz w:val="21"/>
                    <w:highlight w:val="yellow"/>
                  </w:rPr>
                </w:rPrChange>
              </w:rPr>
              <w:t xml:space="preserve">, management education, marketing, organizational structure, business strategy, and corporate governance. It also compares the cooperative </w:t>
            </w:r>
            <w:ins w:id="505" w:author="作成者">
              <w:r>
                <w:rPr>
                  <w:sz w:val="21"/>
                  <w:szCs w:val="21"/>
                  <w:shd w:val="clear" w:color="auto" w:fill="FFFF00"/>
                </w:rPr>
                <w:t xml:space="preserve">and </w:t>
              </w:r>
            </w:ins>
            <w:r w:rsidRPr="009C1D39">
              <w:rPr>
                <w:rFonts w:hint="eastAsia"/>
                <w:sz w:val="21"/>
                <w:shd w:val="clear" w:color="auto" w:fill="FFFF00"/>
                <w:rPrChange w:id="506" w:author="作成者">
                  <w:rPr>
                    <w:rFonts w:hint="eastAsia"/>
                    <w:sz w:val="21"/>
                    <w:highlight w:val="yellow"/>
                  </w:rPr>
                </w:rPrChange>
              </w:rPr>
              <w:t xml:space="preserve">interdependent structures based on </w:t>
            </w:r>
            <w:ins w:id="507" w:author="作成者">
              <w:r>
                <w:rPr>
                  <w:sz w:val="21"/>
                  <w:szCs w:val="21"/>
                  <w:shd w:val="clear" w:color="auto" w:fill="FFFF00"/>
                </w:rPr>
                <w:t xml:space="preserve">the </w:t>
              </w:r>
            </w:ins>
            <w:r w:rsidRPr="009C1D39">
              <w:rPr>
                <w:rFonts w:hint="eastAsia"/>
                <w:sz w:val="21"/>
                <w:shd w:val="clear" w:color="auto" w:fill="FFFF00"/>
                <w:rPrChange w:id="508" w:author="作成者">
                  <w:rPr>
                    <w:rFonts w:hint="eastAsia"/>
                    <w:sz w:val="21"/>
                    <w:highlight w:val="yellow"/>
                  </w:rPr>
                </w:rPrChange>
              </w:rPr>
              <w:t>concentration of industry</w:t>
            </w:r>
            <w:del w:id="509" w:author="作成者">
              <w:r w:rsidR="00801A78" w:rsidRPr="001A1782">
                <w:rPr>
                  <w:sz w:val="21"/>
                  <w:szCs w:val="21"/>
                  <w:highlight w:val="yellow"/>
                </w:rPr>
                <w:delText>,</w:delText>
              </w:r>
            </w:del>
            <w:r w:rsidRPr="009C1D39">
              <w:rPr>
                <w:rFonts w:hint="eastAsia"/>
                <w:sz w:val="21"/>
                <w:shd w:val="clear" w:color="auto" w:fill="FFFF00"/>
                <w:rPrChange w:id="510" w:author="作成者">
                  <w:rPr>
                    <w:rFonts w:hint="eastAsia"/>
                    <w:sz w:val="21"/>
                    <w:highlight w:val="yellow"/>
                  </w:rPr>
                </w:rPrChange>
              </w:rPr>
              <w:t xml:space="preserve"> and competition </w:t>
            </w:r>
            <w:del w:id="511" w:author="作成者">
              <w:r w:rsidR="00801A78" w:rsidRPr="001A1782">
                <w:rPr>
                  <w:sz w:val="21"/>
                  <w:szCs w:val="21"/>
                  <w:highlight w:val="yellow"/>
                </w:rPr>
                <w:delText>structure</w:delText>
              </w:r>
            </w:del>
            <w:ins w:id="512" w:author="作成者">
              <w:r>
                <w:rPr>
                  <w:sz w:val="21"/>
                  <w:szCs w:val="21"/>
                  <w:shd w:val="clear" w:color="auto" w:fill="FFFF00"/>
                </w:rPr>
                <w:t>structures</w:t>
              </w:r>
            </w:ins>
            <w:r w:rsidRPr="009C1D39">
              <w:rPr>
                <w:rFonts w:hint="eastAsia"/>
                <w:sz w:val="21"/>
                <w:shd w:val="clear" w:color="auto" w:fill="FFFF00"/>
                <w:rPrChange w:id="513" w:author="作成者">
                  <w:rPr>
                    <w:rFonts w:hint="eastAsia"/>
                    <w:sz w:val="21"/>
                    <w:highlight w:val="yellow"/>
                  </w:rPr>
                </w:rPrChange>
              </w:rPr>
              <w:t xml:space="preserve"> in Japan and Germany. </w:t>
            </w:r>
            <w:del w:id="514" w:author="作成者">
              <w:r w:rsidR="00801A78" w:rsidRPr="001A1782">
                <w:rPr>
                  <w:sz w:val="21"/>
                  <w:szCs w:val="21"/>
                  <w:highlight w:val="yellow"/>
                  <w:lang w:eastAsia="ja-JP"/>
                </w:rPr>
                <w:delText>Through a</w:delText>
              </w:r>
            </w:del>
            <w:ins w:id="515" w:author="作成者">
              <w:r>
                <w:rPr>
                  <w:sz w:val="21"/>
                  <w:szCs w:val="21"/>
                  <w:shd w:val="clear" w:color="auto" w:fill="FFFF00"/>
                </w:rPr>
                <w:t>My</w:t>
              </w:r>
            </w:ins>
            <w:r w:rsidRPr="009C1D39">
              <w:rPr>
                <w:rFonts w:hint="eastAsia"/>
                <w:sz w:val="21"/>
                <w:shd w:val="clear" w:color="auto" w:fill="FFFF00"/>
                <w:rPrChange w:id="516" w:author="作成者">
                  <w:rPr>
                    <w:rFonts w:hint="eastAsia"/>
                    <w:sz w:val="21"/>
                    <w:highlight w:val="yellow"/>
                  </w:rPr>
                </w:rPrChange>
              </w:rPr>
              <w:t xml:space="preserve"> comparative analysis</w:t>
            </w:r>
            <w:del w:id="517" w:author="作成者">
              <w:r w:rsidR="00801A78" w:rsidRPr="001A1782">
                <w:rPr>
                  <w:sz w:val="21"/>
                  <w:szCs w:val="21"/>
                  <w:highlight w:val="yellow"/>
                  <w:lang w:eastAsia="ja-JP"/>
                </w:rPr>
                <w:delText>,</w:delText>
              </w:r>
            </w:del>
            <w:ins w:id="518" w:author="作成者">
              <w:r>
                <w:rPr>
                  <w:sz w:val="21"/>
                  <w:szCs w:val="21"/>
                  <w:shd w:val="clear" w:color="auto" w:fill="FFFF00"/>
                </w:rPr>
                <w:t xml:space="preserve"> also tackles the</w:t>
              </w:r>
            </w:ins>
            <w:r w:rsidRPr="009C1D39">
              <w:rPr>
                <w:rFonts w:hint="eastAsia"/>
                <w:sz w:val="21"/>
                <w:shd w:val="clear" w:color="auto" w:fill="FFFF00"/>
                <w:rPrChange w:id="519" w:author="作成者">
                  <w:rPr>
                    <w:rFonts w:hint="eastAsia"/>
                    <w:sz w:val="21"/>
                    <w:highlight w:val="yellow"/>
                  </w:rPr>
                </w:rPrChange>
              </w:rPr>
              <w:t xml:space="preserve"> characteristics of business management and corporate expansion in both countries</w:t>
            </w:r>
            <w:del w:id="520" w:author="作成者">
              <w:r w:rsidR="00801A78" w:rsidRPr="001A1782">
                <w:rPr>
                  <w:sz w:val="21"/>
                  <w:szCs w:val="21"/>
                  <w:highlight w:val="yellow"/>
                </w:rPr>
                <w:delText xml:space="preserve"> are clarified</w:delText>
              </w:r>
            </w:del>
            <w:r w:rsidRPr="009C1D39">
              <w:rPr>
                <w:rFonts w:hint="eastAsia"/>
                <w:sz w:val="21"/>
                <w:shd w:val="clear" w:color="auto" w:fill="FFFF00"/>
                <w:rPrChange w:id="521" w:author="作成者">
                  <w:rPr>
                    <w:rFonts w:hint="eastAsia"/>
                    <w:sz w:val="21"/>
                    <w:highlight w:val="yellow"/>
                  </w:rPr>
                </w:rPrChange>
              </w:rPr>
              <w:t>.</w:t>
            </w:r>
            <w:r w:rsidRPr="00254A20">
              <w:rPr>
                <w:sz w:val="21"/>
              </w:rPr>
              <w:t xml:space="preserve"> </w:t>
            </w:r>
          </w:p>
          <w:p w14:paraId="53B7B4B0" w14:textId="77777777" w:rsidR="00077FDD" w:rsidRDefault="00077FDD">
            <w:pPr>
              <w:pStyle w:val="Default"/>
              <w:ind w:left="360"/>
              <w:jc w:val="both"/>
              <w:rPr>
                <w:sz w:val="21"/>
                <w:szCs w:val="21"/>
              </w:rPr>
            </w:pPr>
          </w:p>
          <w:p w14:paraId="499B9935" w14:textId="70929123" w:rsidR="00077FDD" w:rsidRPr="009C1D39" w:rsidRDefault="00FC18FA">
            <w:pPr>
              <w:pStyle w:val="Default"/>
              <w:numPr>
                <w:ilvl w:val="0"/>
                <w:numId w:val="30"/>
              </w:numPr>
              <w:tabs>
                <w:tab w:val="clear" w:pos="376"/>
                <w:tab w:val="num" w:pos="511"/>
              </w:tabs>
              <w:ind w:left="430" w:hanging="430"/>
              <w:jc w:val="both"/>
              <w:rPr>
                <w:rPrChange w:id="522" w:author="作成者">
                  <w:rPr>
                    <w:sz w:val="23"/>
                  </w:rPr>
                </w:rPrChange>
              </w:rPr>
              <w:pPrChange w:id="523" w:author="作成者">
                <w:pPr>
                  <w:pStyle w:val="Default"/>
                  <w:numPr>
                    <w:numId w:val="167"/>
                  </w:numPr>
                  <w:ind w:left="360" w:hanging="360"/>
                  <w:jc w:val="both"/>
                </w:pPr>
              </w:pPrChange>
            </w:pPr>
            <w:r w:rsidRPr="009C1D39">
              <w:rPr>
                <w:sz w:val="21"/>
                <w:shd w:val="clear" w:color="auto" w:fill="FFFF00"/>
                <w:rPrChange w:id="524" w:author="作成者">
                  <w:rPr>
                    <w:sz w:val="21"/>
                    <w:highlight w:val="yellow"/>
                  </w:rPr>
                </w:rPrChange>
              </w:rPr>
              <w:t>Based on the author’s original framework</w:t>
            </w:r>
            <w:del w:id="525" w:author="作成者">
              <w:r w:rsidR="00801A78" w:rsidRPr="00DA5236">
                <w:rPr>
                  <w:sz w:val="21"/>
                  <w:szCs w:val="21"/>
                  <w:highlight w:val="yellow"/>
                </w:rPr>
                <w:delText xml:space="preserve"> to grasp</w:delText>
              </w:r>
            </w:del>
            <w:ins w:id="526" w:author="作成者">
              <w:r>
                <w:rPr>
                  <w:sz w:val="21"/>
                  <w:szCs w:val="21"/>
                  <w:shd w:val="clear" w:color="auto" w:fill="FFFF00"/>
                </w:rPr>
                <w:t>, my book grasps</w:t>
              </w:r>
            </w:ins>
            <w:r w:rsidRPr="009C1D39">
              <w:rPr>
                <w:sz w:val="21"/>
                <w:shd w:val="clear" w:color="auto" w:fill="FFFF00"/>
                <w:rPrChange w:id="527" w:author="作成者">
                  <w:rPr>
                    <w:sz w:val="21"/>
                    <w:highlight w:val="yellow"/>
                  </w:rPr>
                </w:rPrChange>
              </w:rPr>
              <w:t xml:space="preserve"> the environmental factors that regulate and determine </w:t>
            </w:r>
            <w:del w:id="528" w:author="作成者">
              <w:r w:rsidR="00801A78" w:rsidRPr="00DA5236">
                <w:rPr>
                  <w:sz w:val="21"/>
                  <w:szCs w:val="21"/>
                  <w:highlight w:val="yellow"/>
                </w:rPr>
                <w:delText>an</w:delText>
              </w:r>
            </w:del>
            <w:ins w:id="529" w:author="作成者">
              <w:r>
                <w:rPr>
                  <w:sz w:val="21"/>
                  <w:szCs w:val="21"/>
                  <w:shd w:val="clear" w:color="auto" w:fill="FFFF00"/>
                </w:rPr>
                <w:t>the</w:t>
              </w:r>
            </w:ins>
            <w:r w:rsidRPr="009C1D39">
              <w:rPr>
                <w:sz w:val="21"/>
                <w:shd w:val="clear" w:color="auto" w:fill="FFFF00"/>
                <w:rPrChange w:id="530" w:author="作成者">
                  <w:rPr>
                    <w:sz w:val="21"/>
                    <w:highlight w:val="yellow"/>
                  </w:rPr>
                </w:rPrChange>
              </w:rPr>
              <w:t xml:space="preserve"> overall management style </w:t>
            </w:r>
            <w:del w:id="531" w:author="作成者">
              <w:r w:rsidR="00801A78" w:rsidRPr="00DA5236">
                <w:rPr>
                  <w:sz w:val="21"/>
                  <w:szCs w:val="21"/>
                  <w:highlight w:val="yellow"/>
                </w:rPr>
                <w:delText>under</w:delText>
              </w:r>
            </w:del>
            <w:ins w:id="532" w:author="作成者">
              <w:r>
                <w:rPr>
                  <w:sz w:val="21"/>
                  <w:szCs w:val="21"/>
                  <w:shd w:val="clear" w:color="auto" w:fill="FFFF00"/>
                </w:rPr>
                <w:t>within</w:t>
              </w:r>
            </w:ins>
            <w:r w:rsidRPr="009C1D39">
              <w:rPr>
                <w:sz w:val="21"/>
                <w:shd w:val="clear" w:color="auto" w:fill="FFFF00"/>
                <w:rPrChange w:id="533" w:author="作成者">
                  <w:rPr>
                    <w:sz w:val="21"/>
                    <w:highlight w:val="yellow"/>
                  </w:rPr>
                </w:rPrChange>
              </w:rPr>
              <w:t xml:space="preserve"> a</w:t>
            </w:r>
            <w:del w:id="534" w:author="作成者">
              <w:r w:rsidR="00801A78" w:rsidRPr="00DA5236">
                <w:rPr>
                  <w:sz w:val="21"/>
                  <w:szCs w:val="21"/>
                  <w:highlight w:val="yellow"/>
                </w:rPr>
                <w:delText xml:space="preserve"> specific</w:delText>
              </w:r>
            </w:del>
            <w:r w:rsidRPr="009C1D39">
              <w:rPr>
                <w:sz w:val="21"/>
                <w:shd w:val="clear" w:color="auto" w:fill="FFFF00"/>
                <w:rPrChange w:id="535" w:author="作成者">
                  <w:rPr>
                    <w:sz w:val="21"/>
                    <w:highlight w:val="yellow"/>
                  </w:rPr>
                </w:rPrChange>
              </w:rPr>
              <w:t xml:space="preserve"> country’s capitalistic economic system―the “Total system of business management</w:t>
            </w:r>
            <w:del w:id="536" w:author="作成者">
              <w:r w:rsidR="00801A78" w:rsidRPr="00DA5236">
                <w:rPr>
                  <w:sz w:val="21"/>
                  <w:szCs w:val="21"/>
                  <w:highlight w:val="yellow"/>
                </w:rPr>
                <w:delText xml:space="preserve">” </w:delText>
              </w:r>
              <w:r w:rsidR="00801A78" w:rsidRPr="00DA5236">
                <w:rPr>
                  <w:sz w:val="21"/>
                  <w:szCs w:val="21"/>
                  <w:highlight w:val="yellow"/>
                  <w:lang w:eastAsia="ja-JP"/>
                </w:rPr>
                <w:delText>―,</w:delText>
              </w:r>
              <w:r w:rsidR="00801A78" w:rsidRPr="00DA5236">
                <w:rPr>
                  <w:sz w:val="21"/>
                  <w:szCs w:val="21"/>
                  <w:highlight w:val="yellow"/>
                </w:rPr>
                <w:delText xml:space="preserve"> my</w:delText>
              </w:r>
            </w:del>
            <w:ins w:id="537" w:author="作成者">
              <w:r>
                <w:rPr>
                  <w:sz w:val="21"/>
                  <w:szCs w:val="21"/>
                  <w:shd w:val="clear" w:color="auto" w:fill="FFFF00"/>
                </w:rPr>
                <w:t>.” My</w:t>
              </w:r>
            </w:ins>
            <w:r w:rsidRPr="009C1D39">
              <w:rPr>
                <w:sz w:val="21"/>
                <w:shd w:val="clear" w:color="auto" w:fill="FFFF00"/>
                <w:rPrChange w:id="538" w:author="作成者">
                  <w:rPr>
                    <w:sz w:val="21"/>
                    <w:highlight w:val="yellow"/>
                  </w:rPr>
                </w:rPrChange>
              </w:rPr>
              <w:t xml:space="preserve"> book analyzes business management </w:t>
            </w:r>
            <w:del w:id="539" w:author="作成者">
              <w:r w:rsidR="00801A78" w:rsidRPr="00DA5236">
                <w:rPr>
                  <w:sz w:val="21"/>
                  <w:szCs w:val="21"/>
                  <w:highlight w:val="yellow"/>
                </w:rPr>
                <w:delText>with regard</w:delText>
              </w:r>
            </w:del>
            <w:ins w:id="540" w:author="作成者">
              <w:r>
                <w:rPr>
                  <w:sz w:val="21"/>
                  <w:szCs w:val="21"/>
                  <w:shd w:val="clear" w:color="auto" w:fill="FFFF00"/>
                </w:rPr>
                <w:t>in relation</w:t>
              </w:r>
            </w:ins>
            <w:r w:rsidRPr="009C1D39">
              <w:rPr>
                <w:sz w:val="21"/>
                <w:shd w:val="clear" w:color="auto" w:fill="FFFF00"/>
                <w:rPrChange w:id="541" w:author="作成者">
                  <w:rPr>
                    <w:sz w:val="21"/>
                    <w:highlight w:val="yellow"/>
                  </w:rPr>
                </w:rPrChange>
              </w:rPr>
              <w:t xml:space="preserve"> to </w:t>
            </w:r>
            <w:del w:id="542" w:author="作成者">
              <w:r w:rsidR="00801A78" w:rsidRPr="00DA5236">
                <w:rPr>
                  <w:sz w:val="21"/>
                  <w:szCs w:val="21"/>
                  <w:highlight w:val="yellow"/>
                </w:rPr>
                <w:delText xml:space="preserve">the structure of </w:delText>
              </w:r>
            </w:del>
            <w:r w:rsidRPr="009C1D39">
              <w:rPr>
                <w:sz w:val="21"/>
                <w:shd w:val="clear" w:color="auto" w:fill="FFFF00"/>
                <w:rPrChange w:id="543" w:author="作成者">
                  <w:rPr>
                    <w:sz w:val="21"/>
                    <w:highlight w:val="yellow"/>
                  </w:rPr>
                </w:rPrChange>
              </w:rPr>
              <w:t xml:space="preserve">Japanese </w:t>
            </w:r>
            <w:del w:id="544" w:author="作成者">
              <w:r w:rsidR="00801A78" w:rsidRPr="00DA5236">
                <w:rPr>
                  <w:sz w:val="21"/>
                  <w:szCs w:val="21"/>
                  <w:highlight w:val="yellow"/>
                </w:rPr>
                <w:delText>or</w:delText>
              </w:r>
            </w:del>
            <w:ins w:id="545" w:author="作成者">
              <w:r>
                <w:rPr>
                  <w:sz w:val="21"/>
                  <w:szCs w:val="21"/>
                  <w:shd w:val="clear" w:color="auto" w:fill="FFFF00"/>
                </w:rPr>
                <w:t>and</w:t>
              </w:r>
            </w:ins>
            <w:r w:rsidRPr="009C1D39">
              <w:rPr>
                <w:sz w:val="21"/>
                <w:shd w:val="clear" w:color="auto" w:fill="FFFF00"/>
                <w:rPrChange w:id="546" w:author="作成者">
                  <w:rPr>
                    <w:sz w:val="21"/>
                    <w:highlight w:val="yellow"/>
                  </w:rPr>
                </w:rPrChange>
              </w:rPr>
              <w:t xml:space="preserve"> German capitalism</w:t>
            </w:r>
            <w:del w:id="547" w:author="作成者">
              <w:r w:rsidR="00801A78" w:rsidRPr="00DA5236">
                <w:rPr>
                  <w:sz w:val="21"/>
                  <w:szCs w:val="21"/>
                  <w:highlight w:val="yellow"/>
                </w:rPr>
                <w:delText xml:space="preserve"> and</w:delText>
              </w:r>
            </w:del>
            <w:ins w:id="548" w:author="作成者">
              <w:r>
                <w:rPr>
                  <w:sz w:val="21"/>
                  <w:szCs w:val="21"/>
                  <w:shd w:val="clear" w:color="auto" w:fill="FFFF00"/>
                </w:rPr>
                <w:t>, as well as</w:t>
              </w:r>
            </w:ins>
            <w:r w:rsidRPr="009C1D39">
              <w:rPr>
                <w:sz w:val="21"/>
                <w:shd w:val="clear" w:color="auto" w:fill="FFFF00"/>
                <w:rPrChange w:id="549" w:author="作成者">
                  <w:rPr>
                    <w:sz w:val="21"/>
                    <w:highlight w:val="yellow"/>
                  </w:rPr>
                </w:rPrChange>
              </w:rPr>
              <w:t xml:space="preserve"> the cooperative, interdependent structures that arose from </w:t>
            </w:r>
            <w:del w:id="550" w:author="作成者">
              <w:r w:rsidR="00801A78" w:rsidRPr="00DA5236">
                <w:rPr>
                  <w:sz w:val="21"/>
                  <w:szCs w:val="21"/>
                  <w:highlight w:val="yellow"/>
                </w:rPr>
                <w:delText>the</w:delText>
              </w:r>
            </w:del>
            <w:ins w:id="551" w:author="作成者">
              <w:r>
                <w:rPr>
                  <w:sz w:val="21"/>
                  <w:szCs w:val="21"/>
                  <w:shd w:val="clear" w:color="auto" w:fill="FFFF00"/>
                </w:rPr>
                <w:t>such a</w:t>
              </w:r>
            </w:ins>
            <w:r w:rsidRPr="009C1D39">
              <w:rPr>
                <w:sz w:val="21"/>
                <w:shd w:val="clear" w:color="auto" w:fill="FFFF00"/>
                <w:rPrChange w:id="552" w:author="作成者">
                  <w:rPr>
                    <w:sz w:val="21"/>
                    <w:highlight w:val="yellow"/>
                  </w:rPr>
                </w:rPrChange>
              </w:rPr>
              <w:t xml:space="preserve"> concentration of industry. Overall, the book attempts to </w:t>
            </w:r>
            <w:del w:id="553" w:author="作成者">
              <w:r w:rsidR="00801A78" w:rsidRPr="00DA5236">
                <w:rPr>
                  <w:sz w:val="21"/>
                  <w:szCs w:val="21"/>
                  <w:highlight w:val="yellow"/>
                </w:rPr>
                <w:delText>explain</w:delText>
              </w:r>
            </w:del>
            <w:ins w:id="554" w:author="作成者">
              <w:r>
                <w:rPr>
                  <w:sz w:val="21"/>
                  <w:szCs w:val="21"/>
                  <w:shd w:val="clear" w:color="auto" w:fill="FFFF00"/>
                </w:rPr>
                <w:t>account for</w:t>
              </w:r>
            </w:ins>
            <w:r w:rsidRPr="009C1D39">
              <w:rPr>
                <w:sz w:val="21"/>
                <w:shd w:val="clear" w:color="auto" w:fill="FFFF00"/>
                <w:rPrChange w:id="555" w:author="作成者">
                  <w:rPr>
                    <w:sz w:val="21"/>
                    <w:highlight w:val="yellow"/>
                  </w:rPr>
                </w:rPrChange>
              </w:rPr>
              <w:t xml:space="preserve"> this fundamental transformation in business management.</w:t>
            </w:r>
          </w:p>
        </w:tc>
      </w:tr>
    </w:tbl>
    <w:p w14:paraId="58311DCA" w14:textId="77777777" w:rsidR="00077FDD" w:rsidRDefault="00077FDD">
      <w:pPr>
        <w:pStyle w:val="10"/>
        <w:widowControl w:val="0"/>
        <w:ind w:left="420"/>
        <w:rPr>
          <w:ins w:id="556" w:author="作成者"/>
          <w:sz w:val="21"/>
          <w:szCs w:val="21"/>
          <w:lang w:val="en-US"/>
        </w:rPr>
      </w:pPr>
    </w:p>
    <w:p w14:paraId="6F50AC1E" w14:textId="77777777" w:rsidR="00077FDD" w:rsidRDefault="00077FDD">
      <w:pPr>
        <w:pStyle w:val="10"/>
        <w:widowControl w:val="0"/>
        <w:ind w:left="420"/>
        <w:rPr>
          <w:ins w:id="557" w:author="作成者"/>
          <w:sz w:val="21"/>
          <w:szCs w:val="21"/>
          <w:lang w:val="en-US"/>
        </w:rPr>
      </w:pPr>
    </w:p>
    <w:p w14:paraId="04E7DDA8" w14:textId="77777777" w:rsidR="00077FDD" w:rsidRDefault="00077FDD">
      <w:pPr>
        <w:pStyle w:val="10"/>
        <w:widowControl w:val="0"/>
        <w:ind w:left="420"/>
        <w:rPr>
          <w:sz w:val="21"/>
          <w:szCs w:val="21"/>
          <w:lang w:val="en-US"/>
        </w:rPr>
      </w:pPr>
    </w:p>
    <w:p w14:paraId="4E2F3917"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558" w:author="作成者">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559">
          <w:tblGrid>
            <w:gridCol w:w="2920"/>
            <w:gridCol w:w="6152"/>
          </w:tblGrid>
        </w:tblGridChange>
      </w:tblGrid>
      <w:tr w:rsidR="00077FDD" w14:paraId="31ADC551" w14:textId="77777777" w:rsidTr="009C1D39">
        <w:trPr>
          <w:trHeight w:val="476"/>
          <w:trPrChange w:id="560" w:author="作成者">
            <w:trPr>
              <w:trHeight w:val="4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4AE1701"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5B52734" w14:textId="77777777" w:rsidR="00077FDD" w:rsidRDefault="00FC18FA">
            <w:pPr>
              <w:pStyle w:val="Default"/>
              <w:jc w:val="both"/>
            </w:pPr>
            <w:r>
              <w:rPr>
                <w:sz w:val="21"/>
                <w:szCs w:val="21"/>
              </w:rPr>
              <w:t xml:space="preserve">Der </w:t>
            </w:r>
            <w:proofErr w:type="spellStart"/>
            <w:r>
              <w:rPr>
                <w:sz w:val="21"/>
                <w:szCs w:val="21"/>
              </w:rPr>
              <w:t>produktive</w:t>
            </w:r>
            <w:proofErr w:type="spellEnd"/>
            <w:r>
              <w:rPr>
                <w:sz w:val="21"/>
                <w:szCs w:val="21"/>
              </w:rPr>
              <w:t xml:space="preserve"> </w:t>
            </w:r>
            <w:proofErr w:type="spellStart"/>
            <w:r>
              <w:rPr>
                <w:sz w:val="21"/>
                <w:szCs w:val="21"/>
              </w:rPr>
              <w:t>Blick</w:t>
            </w:r>
            <w:proofErr w:type="spellEnd"/>
            <w:r>
              <w:rPr>
                <w:sz w:val="21"/>
                <w:szCs w:val="21"/>
              </w:rPr>
              <w:t xml:space="preserve">. </w:t>
            </w:r>
            <w:proofErr w:type="spellStart"/>
            <w:r>
              <w:rPr>
                <w:sz w:val="21"/>
                <w:szCs w:val="21"/>
              </w:rPr>
              <w:t>Wahrnehmung</w:t>
            </w:r>
            <w:proofErr w:type="spellEnd"/>
            <w:r>
              <w:rPr>
                <w:sz w:val="21"/>
                <w:szCs w:val="21"/>
              </w:rPr>
              <w:t xml:space="preserve"> </w:t>
            </w:r>
            <w:proofErr w:type="spellStart"/>
            <w:r>
              <w:rPr>
                <w:sz w:val="21"/>
                <w:szCs w:val="21"/>
              </w:rPr>
              <w:t>amerikanischer</w:t>
            </w:r>
            <w:proofErr w:type="spellEnd"/>
            <w:r>
              <w:rPr>
                <w:sz w:val="21"/>
                <w:szCs w:val="21"/>
              </w:rPr>
              <w:t xml:space="preserve"> und </w:t>
            </w:r>
            <w:proofErr w:type="spellStart"/>
            <w:r>
              <w:rPr>
                <w:sz w:val="21"/>
                <w:szCs w:val="21"/>
              </w:rPr>
              <w:t>japanischer</w:t>
            </w:r>
            <w:proofErr w:type="spellEnd"/>
            <w:r>
              <w:rPr>
                <w:sz w:val="21"/>
                <w:szCs w:val="21"/>
              </w:rPr>
              <w:t xml:space="preserve"> Management- und </w:t>
            </w:r>
            <w:proofErr w:type="spellStart"/>
            <w:r>
              <w:rPr>
                <w:sz w:val="21"/>
                <w:szCs w:val="21"/>
              </w:rPr>
              <w:t>Produktionsmethoden</w:t>
            </w:r>
            <w:proofErr w:type="spellEnd"/>
            <w:r>
              <w:rPr>
                <w:sz w:val="21"/>
                <w:szCs w:val="21"/>
              </w:rPr>
              <w:t xml:space="preserve"> </w:t>
            </w:r>
            <w:proofErr w:type="spellStart"/>
            <w:r>
              <w:rPr>
                <w:sz w:val="21"/>
                <w:szCs w:val="21"/>
              </w:rPr>
              <w:t>durch</w:t>
            </w:r>
            <w:proofErr w:type="spellEnd"/>
            <w:r>
              <w:rPr>
                <w:sz w:val="21"/>
                <w:szCs w:val="21"/>
              </w:rPr>
              <w:t xml:space="preserve"> deutsche </w:t>
            </w:r>
            <w:proofErr w:type="spellStart"/>
            <w:r>
              <w:rPr>
                <w:sz w:val="21"/>
                <w:szCs w:val="21"/>
              </w:rPr>
              <w:t>Unternehmen</w:t>
            </w:r>
            <w:proofErr w:type="spellEnd"/>
            <w:r>
              <w:rPr>
                <w:sz w:val="21"/>
                <w:szCs w:val="21"/>
              </w:rPr>
              <w:t xml:space="preserve"> </w:t>
            </w:r>
          </w:p>
        </w:tc>
      </w:tr>
      <w:tr w:rsidR="00077FDD" w14:paraId="498DD638" w14:textId="77777777" w:rsidTr="009C1D39">
        <w:trPr>
          <w:trHeight w:val="256"/>
          <w:trPrChange w:id="56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2777C94"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CF336E5" w14:textId="77777777" w:rsidR="00077FDD" w:rsidRDefault="00FC18FA">
            <w:pPr>
              <w:pStyle w:val="Default"/>
            </w:pPr>
            <w:r>
              <w:rPr>
                <w:sz w:val="21"/>
                <w:szCs w:val="21"/>
              </w:rPr>
              <w:t xml:space="preserve">Christian Kleinschmidt </w:t>
            </w:r>
          </w:p>
        </w:tc>
      </w:tr>
      <w:tr w:rsidR="00077FDD" w14:paraId="4F55F655" w14:textId="77777777" w:rsidTr="009C1D39">
        <w:trPr>
          <w:trHeight w:val="256"/>
          <w:trPrChange w:id="56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5FF2E4"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F5F8C9" w14:textId="77777777" w:rsidR="00077FDD" w:rsidRDefault="00FC18FA">
            <w:pPr>
              <w:pStyle w:val="Default"/>
            </w:pPr>
            <w:r>
              <w:rPr>
                <w:sz w:val="21"/>
                <w:szCs w:val="21"/>
              </w:rPr>
              <w:t xml:space="preserve">Akademie Verlag </w:t>
            </w:r>
          </w:p>
        </w:tc>
      </w:tr>
      <w:tr w:rsidR="00077FDD" w14:paraId="45D4881E" w14:textId="77777777" w:rsidTr="009C1D39">
        <w:trPr>
          <w:trHeight w:val="256"/>
          <w:trPrChange w:id="569"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FD80760"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D9FC851" w14:textId="77777777" w:rsidR="00077FDD" w:rsidRDefault="00FC18FA">
            <w:pPr>
              <w:pStyle w:val="Default"/>
            </w:pPr>
            <w:r>
              <w:rPr>
                <w:sz w:val="21"/>
                <w:szCs w:val="21"/>
              </w:rPr>
              <w:t xml:space="preserve">3-05-003657-5 </w:t>
            </w:r>
          </w:p>
        </w:tc>
      </w:tr>
      <w:tr w:rsidR="00077FDD" w14:paraId="3887B70E" w14:textId="77777777" w:rsidTr="009C1D39">
        <w:trPr>
          <w:trHeight w:val="256"/>
          <w:trPrChange w:id="572"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76C5B0"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8A9BCC" w14:textId="77777777" w:rsidR="00077FDD" w:rsidRDefault="00FC18FA">
            <w:pPr>
              <w:pStyle w:val="10"/>
              <w:widowControl w:val="0"/>
            </w:pPr>
            <w:r>
              <w:rPr>
                <w:sz w:val="21"/>
                <w:szCs w:val="21"/>
                <w:lang w:val="en-US"/>
              </w:rPr>
              <w:t>2002</w:t>
            </w:r>
          </w:p>
        </w:tc>
      </w:tr>
      <w:tr w:rsidR="00077FDD" w14:paraId="49AA6FCD" w14:textId="77777777" w:rsidTr="009C1D39">
        <w:trPr>
          <w:trHeight w:val="256"/>
          <w:trPrChange w:id="575"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8654AD"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16B3A5A" w14:textId="77777777" w:rsidR="00077FDD" w:rsidRDefault="00FC18FA">
            <w:pPr>
              <w:pStyle w:val="10"/>
              <w:widowControl w:val="0"/>
            </w:pPr>
            <w:r>
              <w:rPr>
                <w:sz w:val="21"/>
                <w:szCs w:val="21"/>
                <w:lang w:val="en-US"/>
              </w:rPr>
              <w:t>Hardback</w:t>
            </w:r>
          </w:p>
        </w:tc>
      </w:tr>
      <w:tr w:rsidR="00077FDD" w14:paraId="3D01B1F2" w14:textId="77777777" w:rsidTr="009C1D39">
        <w:trPr>
          <w:trHeight w:val="256"/>
          <w:trPrChange w:id="578"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7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A8FF4E6"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FB2E4D5" w14:textId="77777777" w:rsidR="00077FDD" w:rsidRDefault="00FC18FA">
            <w:pPr>
              <w:pStyle w:val="10"/>
              <w:widowControl w:val="0"/>
            </w:pPr>
            <w:r>
              <w:rPr>
                <w:sz w:val="21"/>
                <w:szCs w:val="21"/>
                <w:lang w:val="en-US"/>
              </w:rPr>
              <w:t>pp.1-453</w:t>
            </w:r>
          </w:p>
        </w:tc>
      </w:tr>
      <w:tr w:rsidR="00077FDD" w14:paraId="5EB6C67F" w14:textId="77777777" w:rsidTr="009C1D39">
        <w:trPr>
          <w:trHeight w:val="256"/>
          <w:trPrChange w:id="581"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14606B"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9C391A1" w14:textId="77777777" w:rsidR="00077FDD" w:rsidRDefault="00FC18FA">
            <w:pPr>
              <w:pStyle w:val="10"/>
              <w:widowControl w:val="0"/>
            </w:pPr>
            <w:r>
              <w:rPr>
                <w:sz w:val="21"/>
                <w:szCs w:val="21"/>
                <w:lang w:val="en-US"/>
              </w:rPr>
              <w:t>€64.8</w:t>
            </w:r>
          </w:p>
        </w:tc>
      </w:tr>
      <w:tr w:rsidR="00077FDD" w14:paraId="0F1C939D" w14:textId="77777777" w:rsidTr="009C1D39">
        <w:trPr>
          <w:trHeight w:val="9310"/>
          <w:trPrChange w:id="584" w:author="作成者">
            <w:trPr>
              <w:trHeight w:val="37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8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4E9DD77" w14:textId="77777777" w:rsidR="00077FDD" w:rsidRDefault="00FC18FA">
            <w:pPr>
              <w:pStyle w:val="10"/>
              <w:widowControl w:val="0"/>
            </w:pPr>
            <w:r>
              <w:rPr>
                <w:sz w:val="21"/>
                <w:szCs w:val="21"/>
                <w:lang w:val="en-US"/>
              </w:rPr>
              <w:t xml:space="preserve">How is your book </w:t>
            </w:r>
            <w:proofErr w:type="gramStart"/>
            <w:r>
              <w:rPr>
                <w:sz w:val="21"/>
                <w:szCs w:val="21"/>
                <w:lang w:val="en-US"/>
              </w:rPr>
              <w:t>different:</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95" w:type="dxa"/>
              <w:bottom w:w="80" w:type="dxa"/>
              <w:right w:w="80" w:type="dxa"/>
            </w:tcMar>
            <w:tcPrChange w:id="58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AE1E437" w14:textId="7A87B524" w:rsidR="00077FDD" w:rsidRPr="009C1D39" w:rsidRDefault="00FC18FA">
            <w:pPr>
              <w:pStyle w:val="Default"/>
              <w:ind w:left="286" w:hanging="315"/>
              <w:jc w:val="both"/>
              <w:rPr>
                <w:sz w:val="21"/>
                <w:rPrChange w:id="587" w:author="作成者">
                  <w:rPr>
                    <w:color w:val="000000" w:themeColor="text1"/>
                    <w:sz w:val="21"/>
                  </w:rPr>
                </w:rPrChange>
              </w:rPr>
              <w:pPrChange w:id="588" w:author="作成者">
                <w:pPr>
                  <w:pStyle w:val="Default"/>
                  <w:ind w:left="315" w:hangingChars="150" w:hanging="315"/>
                  <w:jc w:val="both"/>
                </w:pPr>
              </w:pPrChange>
            </w:pPr>
            <w:r w:rsidRPr="009C1D39">
              <w:rPr>
                <w:sz w:val="21"/>
                <w:rPrChange w:id="589" w:author="作成者">
                  <w:rPr>
                    <w:color w:val="000000" w:themeColor="text1"/>
                    <w:sz w:val="21"/>
                  </w:rPr>
                </w:rPrChange>
              </w:rPr>
              <w:t xml:space="preserve">1. </w:t>
            </w:r>
            <w:ins w:id="590" w:author="作成者">
              <w:r w:rsidR="00C1146F">
                <w:rPr>
                  <w:sz w:val="21"/>
                </w:rPr>
                <w:t xml:space="preserve"> </w:t>
              </w:r>
            </w:ins>
            <w:del w:id="591" w:author="作成者">
              <w:r w:rsidR="00DA5236">
                <w:rPr>
                  <w:rFonts w:eastAsiaTheme="minorEastAsia"/>
                  <w:color w:val="000000" w:themeColor="text1"/>
                  <w:sz w:val="21"/>
                  <w:szCs w:val="21"/>
                  <w:lang w:eastAsia="ja-JP"/>
                </w:rPr>
                <w:delText xml:space="preserve"> </w:delText>
              </w:r>
            </w:del>
            <w:r w:rsidRPr="009C1D39">
              <w:rPr>
                <w:sz w:val="21"/>
                <w:shd w:val="clear" w:color="auto" w:fill="FFFF00"/>
                <w:rPrChange w:id="592" w:author="作成者">
                  <w:rPr>
                    <w:color w:val="000000" w:themeColor="text1"/>
                    <w:sz w:val="21"/>
                    <w:highlight w:val="yellow"/>
                  </w:rPr>
                </w:rPrChange>
              </w:rPr>
              <w:t xml:space="preserve">Kleinschmidt </w:t>
            </w:r>
            <w:del w:id="593" w:author="作成者">
              <w:r w:rsidR="00DA5236" w:rsidRPr="00DA5236">
                <w:rPr>
                  <w:color w:val="000000" w:themeColor="text1"/>
                  <w:sz w:val="21"/>
                  <w:szCs w:val="21"/>
                  <w:highlight w:val="yellow"/>
                  <w:lang w:eastAsia="ja-JP"/>
                </w:rPr>
                <w:delText>clarifies</w:delText>
              </w:r>
            </w:del>
            <w:ins w:id="594" w:author="作成者">
              <w:r>
                <w:rPr>
                  <w:sz w:val="21"/>
                  <w:szCs w:val="21"/>
                  <w:shd w:val="clear" w:color="auto" w:fill="FFFF00"/>
                </w:rPr>
                <w:t>demonstrates</w:t>
              </w:r>
            </w:ins>
            <w:r w:rsidRPr="009C1D39">
              <w:rPr>
                <w:sz w:val="21"/>
                <w:shd w:val="clear" w:color="auto" w:fill="FFFF00"/>
                <w:rPrChange w:id="595" w:author="作成者">
                  <w:rPr>
                    <w:color w:val="000000" w:themeColor="text1"/>
                    <w:sz w:val="21"/>
                    <w:highlight w:val="yellow"/>
                  </w:rPr>
                </w:rPrChange>
              </w:rPr>
              <w:t xml:space="preserve"> that </w:t>
            </w:r>
            <w:del w:id="596" w:author="作成者">
              <w:r w:rsidR="00DA5236" w:rsidRPr="00DA5236">
                <w:rPr>
                  <w:color w:val="000000" w:themeColor="text1"/>
                  <w:sz w:val="21"/>
                  <w:szCs w:val="21"/>
                  <w:highlight w:val="yellow"/>
                  <w:lang w:eastAsia="ja-JP"/>
                </w:rPr>
                <w:delText xml:space="preserve">although </w:delText>
              </w:r>
            </w:del>
            <w:r w:rsidRPr="009C1D39">
              <w:rPr>
                <w:sz w:val="21"/>
                <w:shd w:val="clear" w:color="auto" w:fill="FFFF00"/>
                <w:rPrChange w:id="597" w:author="作成者">
                  <w:rPr>
                    <w:color w:val="000000" w:themeColor="text1"/>
                    <w:sz w:val="21"/>
                    <w:highlight w:val="yellow"/>
                  </w:rPr>
                </w:rPrChange>
              </w:rPr>
              <w:t>the</w:t>
            </w:r>
            <w:ins w:id="598" w:author="作成者">
              <w:r>
                <w:rPr>
                  <w:sz w:val="21"/>
                  <w:szCs w:val="21"/>
                  <w:shd w:val="clear" w:color="auto" w:fill="FFFF00"/>
                </w:rPr>
                <w:t xml:space="preserve"> worldwide</w:t>
              </w:r>
            </w:ins>
            <w:r w:rsidRPr="009C1D39">
              <w:rPr>
                <w:sz w:val="21"/>
                <w:shd w:val="clear" w:color="auto" w:fill="FFFF00"/>
                <w:rPrChange w:id="599" w:author="作成者">
                  <w:rPr>
                    <w:color w:val="000000" w:themeColor="text1"/>
                    <w:sz w:val="21"/>
                    <w:highlight w:val="yellow"/>
                  </w:rPr>
                </w:rPrChange>
              </w:rPr>
              <w:t xml:space="preserve"> deployment of American management methods was </w:t>
            </w:r>
            <w:ins w:id="600" w:author="作成者">
              <w:r>
                <w:rPr>
                  <w:sz w:val="21"/>
                  <w:szCs w:val="21"/>
                  <w:shd w:val="clear" w:color="auto" w:fill="FFFF00"/>
                </w:rPr>
                <w:t xml:space="preserve">a </w:t>
              </w:r>
            </w:ins>
            <w:r w:rsidRPr="009C1D39">
              <w:rPr>
                <w:sz w:val="21"/>
                <w:shd w:val="clear" w:color="auto" w:fill="FFFF00"/>
                <w:rPrChange w:id="601" w:author="作成者">
                  <w:rPr>
                    <w:color w:val="000000" w:themeColor="text1"/>
                    <w:sz w:val="21"/>
                    <w:highlight w:val="yellow"/>
                  </w:rPr>
                </w:rPrChange>
              </w:rPr>
              <w:t xml:space="preserve">selective </w:t>
            </w:r>
            <w:ins w:id="602" w:author="作成者">
              <w:r>
                <w:rPr>
                  <w:sz w:val="21"/>
                  <w:szCs w:val="21"/>
                  <w:shd w:val="clear" w:color="auto" w:fill="FFFF00"/>
                </w:rPr>
                <w:t xml:space="preserve">process of </w:t>
              </w:r>
            </w:ins>
            <w:r w:rsidRPr="009C1D39">
              <w:rPr>
                <w:sz w:val="21"/>
                <w:shd w:val="clear" w:color="auto" w:fill="FFFF00"/>
                <w:rPrChange w:id="603" w:author="作成者">
                  <w:rPr>
                    <w:color w:val="000000" w:themeColor="text1"/>
                    <w:sz w:val="21"/>
                    <w:highlight w:val="yellow"/>
                  </w:rPr>
                </w:rPrChange>
              </w:rPr>
              <w:t>adaptation</w:t>
            </w:r>
            <w:del w:id="604" w:author="作成者">
              <w:r w:rsidR="00DA5236" w:rsidRPr="00DA5236">
                <w:rPr>
                  <w:color w:val="000000" w:themeColor="text1"/>
                  <w:sz w:val="21"/>
                  <w:szCs w:val="21"/>
                  <w:highlight w:val="yellow"/>
                  <w:lang w:eastAsia="ja-JP"/>
                </w:rPr>
                <w:delText xml:space="preserve"> process, whereas German willingness</w:delText>
              </w:r>
            </w:del>
            <w:ins w:id="605" w:author="作成者">
              <w:r>
                <w:rPr>
                  <w:sz w:val="21"/>
                  <w:szCs w:val="21"/>
                  <w:shd w:val="clear" w:color="auto" w:fill="FFFF00"/>
                </w:rPr>
                <w:t>. While Germans were eager</w:t>
              </w:r>
            </w:ins>
            <w:r w:rsidRPr="009C1D39">
              <w:rPr>
                <w:sz w:val="21"/>
                <w:shd w:val="clear" w:color="auto" w:fill="FFFF00"/>
                <w:rPrChange w:id="606" w:author="作成者">
                  <w:rPr>
                    <w:color w:val="000000" w:themeColor="text1"/>
                    <w:sz w:val="21"/>
                    <w:highlight w:val="yellow"/>
                  </w:rPr>
                </w:rPrChange>
              </w:rPr>
              <w:t xml:space="preserve"> to adopt </w:t>
            </w:r>
            <w:del w:id="607" w:author="作成者">
              <w:r w:rsidR="00DA5236" w:rsidRPr="00DA5236">
                <w:rPr>
                  <w:color w:val="000000" w:themeColor="text1"/>
                  <w:sz w:val="21"/>
                  <w:szCs w:val="21"/>
                  <w:highlight w:val="yellow"/>
                  <w:lang w:eastAsia="ja-JP"/>
                </w:rPr>
                <w:delText xml:space="preserve">of </w:delText>
              </w:r>
            </w:del>
            <w:r w:rsidRPr="009C1D39">
              <w:rPr>
                <w:sz w:val="21"/>
                <w:shd w:val="clear" w:color="auto" w:fill="FFFF00"/>
                <w:rPrChange w:id="608" w:author="作成者">
                  <w:rPr>
                    <w:color w:val="000000" w:themeColor="text1"/>
                    <w:sz w:val="21"/>
                    <w:highlight w:val="yellow"/>
                  </w:rPr>
                </w:rPrChange>
              </w:rPr>
              <w:t>marketing, public relations, and advertising</w:t>
            </w:r>
            <w:del w:id="609" w:author="作成者">
              <w:r w:rsidR="00DA5236" w:rsidRPr="00DA5236">
                <w:rPr>
                  <w:color w:val="000000" w:themeColor="text1"/>
                  <w:sz w:val="21"/>
                  <w:szCs w:val="21"/>
                  <w:highlight w:val="yellow"/>
                  <w:lang w:eastAsia="ja-JP"/>
                </w:rPr>
                <w:delText xml:space="preserve"> was high, in</w:delText>
              </w:r>
            </w:del>
            <w:ins w:id="610" w:author="作成者">
              <w:r>
                <w:rPr>
                  <w:sz w:val="21"/>
                  <w:szCs w:val="21"/>
                  <w:shd w:val="clear" w:color="auto" w:fill="FFFF00"/>
                </w:rPr>
                <w:t>,</w:t>
              </w:r>
            </w:ins>
            <w:r w:rsidRPr="009C1D39">
              <w:rPr>
                <w:sz w:val="21"/>
                <w:shd w:val="clear" w:color="auto" w:fill="FFFF00"/>
                <w:rPrChange w:id="611" w:author="作成者">
                  <w:rPr>
                    <w:color w:val="000000" w:themeColor="text1"/>
                    <w:sz w:val="21"/>
                    <w:highlight w:val="yellow"/>
                  </w:rPr>
                </w:rPrChange>
              </w:rPr>
              <w:t xml:space="preserve"> the implementation of human relations and management education </w:t>
            </w:r>
            <w:del w:id="612" w:author="作成者">
              <w:r w:rsidR="00DA5236" w:rsidRPr="00DA5236">
                <w:rPr>
                  <w:color w:val="000000" w:themeColor="text1"/>
                  <w:sz w:val="21"/>
                  <w:szCs w:val="21"/>
                  <w:highlight w:val="yellow"/>
                  <w:lang w:eastAsia="ja-JP"/>
                </w:rPr>
                <w:delText>enterprises pursued</w:delText>
              </w:r>
            </w:del>
            <w:ins w:id="613" w:author="作成者">
              <w:r>
                <w:rPr>
                  <w:sz w:val="21"/>
                  <w:szCs w:val="21"/>
                  <w:shd w:val="clear" w:color="auto" w:fill="FFFF00"/>
                </w:rPr>
                <w:t>followed</w:t>
              </w:r>
            </w:ins>
            <w:r w:rsidRPr="009C1D39">
              <w:rPr>
                <w:sz w:val="21"/>
                <w:shd w:val="clear" w:color="auto" w:fill="FFFF00"/>
                <w:rPrChange w:id="614" w:author="作成者">
                  <w:rPr>
                    <w:color w:val="000000" w:themeColor="text1"/>
                    <w:sz w:val="21"/>
                    <w:highlight w:val="yellow"/>
                  </w:rPr>
                </w:rPrChange>
              </w:rPr>
              <w:t xml:space="preserve"> “the German special way.” However, </w:t>
            </w:r>
            <w:del w:id="615" w:author="作成者">
              <w:r w:rsidR="00DA5236" w:rsidRPr="00DA5236">
                <w:rPr>
                  <w:color w:val="000000" w:themeColor="text1"/>
                  <w:sz w:val="21"/>
                  <w:szCs w:val="21"/>
                  <w:highlight w:val="yellow"/>
                  <w:lang w:eastAsia="ja-JP"/>
                </w:rPr>
                <w:delText>the overall view of the adaptation was</w:delText>
              </w:r>
            </w:del>
            <w:ins w:id="616" w:author="作成者">
              <w:r>
                <w:rPr>
                  <w:sz w:val="21"/>
                  <w:szCs w:val="21"/>
                  <w:shd w:val="clear" w:color="auto" w:fill="FFFF00"/>
                </w:rPr>
                <w:t>Kleinschmidt does</w:t>
              </w:r>
            </w:ins>
            <w:r w:rsidRPr="009C1D39">
              <w:rPr>
                <w:sz w:val="21"/>
                <w:shd w:val="clear" w:color="auto" w:fill="FFFF00"/>
                <w:rPrChange w:id="617" w:author="作成者">
                  <w:rPr>
                    <w:color w:val="000000" w:themeColor="text1"/>
                    <w:sz w:val="21"/>
                    <w:highlight w:val="yellow"/>
                  </w:rPr>
                </w:rPrChange>
              </w:rPr>
              <w:t xml:space="preserve"> not always </w:t>
            </w:r>
            <w:ins w:id="618" w:author="作成者">
              <w:r>
                <w:rPr>
                  <w:sz w:val="21"/>
                  <w:szCs w:val="21"/>
                  <w:shd w:val="clear" w:color="auto" w:fill="FFFF00"/>
                </w:rPr>
                <w:t xml:space="preserve">grasp this process </w:t>
              </w:r>
            </w:ins>
            <w:r w:rsidRPr="009C1D39">
              <w:rPr>
                <w:sz w:val="21"/>
                <w:shd w:val="clear" w:color="auto" w:fill="FFFF00"/>
                <w:rPrChange w:id="619" w:author="作成者">
                  <w:rPr>
                    <w:color w:val="000000" w:themeColor="text1"/>
                    <w:sz w:val="21"/>
                    <w:highlight w:val="yellow"/>
                  </w:rPr>
                </w:rPrChange>
              </w:rPr>
              <w:t>sufficiently</w:t>
            </w:r>
            <w:del w:id="620" w:author="作成者">
              <w:r w:rsidR="00DA5236" w:rsidRPr="00DA5236">
                <w:rPr>
                  <w:color w:val="000000" w:themeColor="text1"/>
                  <w:sz w:val="21"/>
                  <w:szCs w:val="21"/>
                  <w:highlight w:val="yellow"/>
                  <w:lang w:eastAsia="ja-JP"/>
                </w:rPr>
                <w:delText xml:space="preserve"> grasped</w:delText>
              </w:r>
            </w:del>
            <w:ins w:id="621" w:author="作成者">
              <w:r>
                <w:rPr>
                  <w:sz w:val="21"/>
                  <w:szCs w:val="21"/>
                  <w:shd w:val="clear" w:color="auto" w:fill="FFFF00"/>
                </w:rPr>
                <w:t>,</w:t>
              </w:r>
            </w:ins>
            <w:r w:rsidRPr="009C1D39">
              <w:rPr>
                <w:sz w:val="21"/>
                <w:shd w:val="clear" w:color="auto" w:fill="FFFF00"/>
                <w:rPrChange w:id="622" w:author="作成者">
                  <w:rPr>
                    <w:color w:val="000000" w:themeColor="text1"/>
                    <w:sz w:val="21"/>
                    <w:highlight w:val="yellow"/>
                  </w:rPr>
                </w:rPrChange>
              </w:rPr>
              <w:t xml:space="preserve"> including factors </w:t>
            </w:r>
            <w:del w:id="623" w:author="作成者">
              <w:r w:rsidR="00DA5236" w:rsidRPr="00DA5236">
                <w:rPr>
                  <w:color w:val="000000" w:themeColor="text1"/>
                  <w:sz w:val="21"/>
                  <w:szCs w:val="21"/>
                  <w:highlight w:val="yellow"/>
                  <w:lang w:eastAsia="ja-JP"/>
                </w:rPr>
                <w:delText>determining modification and adaptation and details of amalgamation of elements</w:delText>
              </w:r>
            </w:del>
            <w:ins w:id="624" w:author="作成者">
              <w:r>
                <w:rPr>
                  <w:sz w:val="21"/>
                  <w:szCs w:val="21"/>
                  <w:shd w:val="clear" w:color="auto" w:fill="FFFF00"/>
                </w:rPr>
                <w:t>that shaped the combination</w:t>
              </w:r>
            </w:ins>
            <w:r w:rsidRPr="009C1D39">
              <w:rPr>
                <w:sz w:val="21"/>
                <w:shd w:val="clear" w:color="auto" w:fill="FFFF00"/>
                <w:rPrChange w:id="625" w:author="作成者">
                  <w:rPr>
                    <w:color w:val="000000" w:themeColor="text1"/>
                    <w:sz w:val="21"/>
                    <w:highlight w:val="yellow"/>
                  </w:rPr>
                </w:rPrChange>
              </w:rPr>
              <w:t xml:space="preserve"> of American </w:t>
            </w:r>
            <w:ins w:id="626" w:author="作成者">
              <w:r>
                <w:rPr>
                  <w:sz w:val="21"/>
                  <w:szCs w:val="21"/>
                  <w:shd w:val="clear" w:color="auto" w:fill="FFFF00"/>
                </w:rPr>
                <w:t xml:space="preserve">and German </w:t>
              </w:r>
            </w:ins>
            <w:r w:rsidRPr="009C1D39">
              <w:rPr>
                <w:sz w:val="21"/>
                <w:shd w:val="clear" w:color="auto" w:fill="FFFF00"/>
                <w:rPrChange w:id="627" w:author="作成者">
                  <w:rPr>
                    <w:color w:val="000000" w:themeColor="text1"/>
                    <w:sz w:val="21"/>
                    <w:highlight w:val="yellow"/>
                  </w:rPr>
                </w:rPrChange>
              </w:rPr>
              <w:t xml:space="preserve">management </w:t>
            </w:r>
            <w:del w:id="628" w:author="作成者">
              <w:r w:rsidR="00DA5236" w:rsidRPr="00DA5236">
                <w:rPr>
                  <w:color w:val="000000" w:themeColor="text1"/>
                  <w:sz w:val="21"/>
                  <w:szCs w:val="21"/>
                  <w:highlight w:val="yellow"/>
                  <w:lang w:eastAsia="ja-JP"/>
                </w:rPr>
                <w:delText>and German management.</w:delText>
              </w:r>
            </w:del>
            <w:ins w:id="629" w:author="作成者">
              <w:r>
                <w:rPr>
                  <w:sz w:val="21"/>
                  <w:szCs w:val="21"/>
                  <w:shd w:val="clear" w:color="auto" w:fill="FFFF00"/>
                </w:rPr>
                <w:t>styles.</w:t>
              </w:r>
            </w:ins>
            <w:r w:rsidRPr="009C1D39">
              <w:rPr>
                <w:sz w:val="21"/>
                <w:shd w:val="clear" w:color="auto" w:fill="FFFF00"/>
                <w:rPrChange w:id="630" w:author="作成者">
                  <w:rPr>
                    <w:color w:val="000000" w:themeColor="text1"/>
                    <w:sz w:val="21"/>
                    <w:highlight w:val="yellow"/>
                  </w:rPr>
                </w:rPrChange>
              </w:rPr>
              <w:t xml:space="preserve"> My book </w:t>
            </w:r>
            <w:del w:id="631" w:author="作成者">
              <w:r w:rsidR="00DA5236" w:rsidRPr="00DA5236">
                <w:rPr>
                  <w:color w:val="000000" w:themeColor="text1"/>
                  <w:sz w:val="21"/>
                  <w:szCs w:val="21"/>
                  <w:highlight w:val="yellow"/>
                  <w:lang w:eastAsia="ja-JP"/>
                </w:rPr>
                <w:delText xml:space="preserve">analyzes and </w:delText>
              </w:r>
            </w:del>
            <w:r w:rsidRPr="009C1D39">
              <w:rPr>
                <w:sz w:val="21"/>
                <w:shd w:val="clear" w:color="auto" w:fill="FFFF00"/>
                <w:rPrChange w:id="632" w:author="作成者">
                  <w:rPr>
                    <w:color w:val="000000" w:themeColor="text1"/>
                    <w:sz w:val="21"/>
                    <w:highlight w:val="yellow"/>
                  </w:rPr>
                </w:rPrChange>
              </w:rPr>
              <w:t xml:space="preserve">compares German-style adaptation and Japanese-style adaptation </w:t>
            </w:r>
            <w:del w:id="633" w:author="作成者">
              <w:r w:rsidR="00DA5236" w:rsidRPr="00DA5236">
                <w:rPr>
                  <w:color w:val="000000" w:themeColor="text1"/>
                  <w:sz w:val="21"/>
                  <w:szCs w:val="21"/>
                  <w:highlight w:val="yellow"/>
                  <w:lang w:eastAsia="ja-JP"/>
                </w:rPr>
                <w:delText>in</w:delText>
              </w:r>
            </w:del>
            <w:ins w:id="634" w:author="作成者">
              <w:r>
                <w:rPr>
                  <w:sz w:val="21"/>
                  <w:szCs w:val="21"/>
                  <w:shd w:val="clear" w:color="auto" w:fill="FFFF00"/>
                </w:rPr>
                <w:t>within</w:t>
              </w:r>
            </w:ins>
            <w:r w:rsidRPr="009C1D39">
              <w:rPr>
                <w:sz w:val="21"/>
                <w:shd w:val="clear" w:color="auto" w:fill="FFFF00"/>
                <w:rPrChange w:id="635" w:author="作成者">
                  <w:rPr>
                    <w:color w:val="000000" w:themeColor="text1"/>
                    <w:sz w:val="21"/>
                    <w:highlight w:val="yellow"/>
                  </w:rPr>
                </w:rPrChange>
              </w:rPr>
              <w:t xml:space="preserve"> the </w:t>
            </w:r>
            <w:ins w:id="636" w:author="作成者">
              <w:r>
                <w:rPr>
                  <w:sz w:val="21"/>
                  <w:szCs w:val="21"/>
                  <w:shd w:val="clear" w:color="auto" w:fill="FFFF00"/>
                </w:rPr>
                <w:t xml:space="preserve">overall </w:t>
              </w:r>
            </w:ins>
            <w:r w:rsidRPr="009C1D39">
              <w:rPr>
                <w:sz w:val="21"/>
                <w:shd w:val="clear" w:color="auto" w:fill="FFFF00"/>
                <w:rPrChange w:id="637" w:author="作成者">
                  <w:rPr>
                    <w:color w:val="000000" w:themeColor="text1"/>
                    <w:sz w:val="21"/>
                    <w:highlight w:val="yellow"/>
                  </w:rPr>
                </w:rPrChange>
              </w:rPr>
              <w:t>Americanization of business management</w:t>
            </w:r>
            <w:ins w:id="638" w:author="作成者">
              <w:r>
                <w:rPr>
                  <w:sz w:val="21"/>
                  <w:szCs w:val="21"/>
                  <w:shd w:val="clear" w:color="auto" w:fill="FFFF00"/>
                </w:rPr>
                <w:t>,</w:t>
              </w:r>
            </w:ins>
            <w:r w:rsidRPr="009C1D39">
              <w:rPr>
                <w:sz w:val="21"/>
                <w:shd w:val="clear" w:color="auto" w:fill="FFFF00"/>
                <w:rPrChange w:id="639" w:author="作成者">
                  <w:rPr>
                    <w:color w:val="000000" w:themeColor="text1"/>
                    <w:sz w:val="21"/>
                    <w:highlight w:val="yellow"/>
                  </w:rPr>
                </w:rPrChange>
              </w:rPr>
              <w:t xml:space="preserve"> paying </w:t>
            </w:r>
            <w:ins w:id="640" w:author="作成者">
              <w:r>
                <w:rPr>
                  <w:sz w:val="21"/>
                  <w:szCs w:val="21"/>
                  <w:shd w:val="clear" w:color="auto" w:fill="FFFF00"/>
                </w:rPr>
                <w:t xml:space="preserve">due </w:t>
              </w:r>
            </w:ins>
            <w:r w:rsidRPr="009C1D39">
              <w:rPr>
                <w:sz w:val="21"/>
                <w:shd w:val="clear" w:color="auto" w:fill="FFFF00"/>
                <w:rPrChange w:id="641" w:author="作成者">
                  <w:rPr>
                    <w:color w:val="000000" w:themeColor="text1"/>
                    <w:sz w:val="21"/>
                    <w:highlight w:val="yellow"/>
                  </w:rPr>
                </w:rPrChange>
              </w:rPr>
              <w:t xml:space="preserve">attention to </w:t>
            </w:r>
            <w:ins w:id="642" w:author="作成者">
              <w:r>
                <w:rPr>
                  <w:sz w:val="21"/>
                  <w:szCs w:val="21"/>
                  <w:shd w:val="clear" w:color="auto" w:fill="FFFF00"/>
                </w:rPr>
                <w:t xml:space="preserve">five </w:t>
              </w:r>
            </w:ins>
            <w:r w:rsidRPr="009C1D39">
              <w:rPr>
                <w:sz w:val="21"/>
                <w:shd w:val="clear" w:color="auto" w:fill="FFFF00"/>
                <w:rPrChange w:id="643" w:author="作成者">
                  <w:rPr>
                    <w:color w:val="000000" w:themeColor="text1"/>
                    <w:sz w:val="21"/>
                    <w:highlight w:val="yellow"/>
                  </w:rPr>
                </w:rPrChange>
              </w:rPr>
              <w:t xml:space="preserve">common </w:t>
            </w:r>
            <w:del w:id="644" w:author="作成者">
              <w:r w:rsidR="00DA5236" w:rsidRPr="00DA5236">
                <w:rPr>
                  <w:color w:val="000000" w:themeColor="text1"/>
                  <w:sz w:val="21"/>
                  <w:szCs w:val="21"/>
                  <w:highlight w:val="yellow"/>
                  <w:lang w:eastAsia="ja-JP"/>
                </w:rPr>
                <w:delText xml:space="preserve">five </w:delText>
              </w:r>
            </w:del>
            <w:r w:rsidRPr="009C1D39">
              <w:rPr>
                <w:sz w:val="21"/>
                <w:shd w:val="clear" w:color="auto" w:fill="FFFF00"/>
                <w:rPrChange w:id="645" w:author="作成者">
                  <w:rPr>
                    <w:color w:val="000000" w:themeColor="text1"/>
                    <w:sz w:val="21"/>
                    <w:highlight w:val="yellow"/>
                  </w:rPr>
                </w:rPrChange>
              </w:rPr>
              <w:t xml:space="preserve">factors </w:t>
            </w:r>
            <w:del w:id="646" w:author="作成者">
              <w:r w:rsidR="00DA5236" w:rsidRPr="00DA5236">
                <w:rPr>
                  <w:color w:val="000000" w:themeColor="text1"/>
                  <w:sz w:val="21"/>
                  <w:szCs w:val="21"/>
                  <w:highlight w:val="yellow"/>
                  <w:lang w:eastAsia="ja-JP"/>
                </w:rPr>
                <w:delText>determining correction and adjustment from</w:delText>
              </w:r>
            </w:del>
            <w:ins w:id="647" w:author="作成者">
              <w:r>
                <w:rPr>
                  <w:sz w:val="21"/>
                  <w:szCs w:val="21"/>
                  <w:shd w:val="clear" w:color="auto" w:fill="FFFF00"/>
                </w:rPr>
                <w:t>via</w:t>
              </w:r>
            </w:ins>
            <w:r w:rsidRPr="009C1D39">
              <w:rPr>
                <w:sz w:val="21"/>
                <w:shd w:val="clear" w:color="auto" w:fill="FFFF00"/>
                <w:rPrChange w:id="648" w:author="作成者">
                  <w:rPr>
                    <w:color w:val="000000" w:themeColor="text1"/>
                    <w:sz w:val="21"/>
                    <w:highlight w:val="yellow"/>
                  </w:rPr>
                </w:rPrChange>
              </w:rPr>
              <w:t xml:space="preserve"> the author’s framework “Re-framing.” It provides </w:t>
            </w:r>
            <w:del w:id="649" w:author="作成者">
              <w:r w:rsidR="00DA5236" w:rsidRPr="00DA5236">
                <w:rPr>
                  <w:color w:val="000000" w:themeColor="text1"/>
                  <w:sz w:val="21"/>
                  <w:szCs w:val="21"/>
                  <w:highlight w:val="yellow"/>
                  <w:lang w:eastAsia="ja-JP"/>
                </w:rPr>
                <w:delText>the</w:delText>
              </w:r>
            </w:del>
            <w:ins w:id="650" w:author="作成者">
              <w:r>
                <w:rPr>
                  <w:sz w:val="21"/>
                  <w:szCs w:val="21"/>
                  <w:shd w:val="clear" w:color="auto" w:fill="FFFF00"/>
                </w:rPr>
                <w:t>an</w:t>
              </w:r>
            </w:ins>
            <w:r w:rsidRPr="009C1D39">
              <w:rPr>
                <w:sz w:val="21"/>
                <w:shd w:val="clear" w:color="auto" w:fill="FFFF00"/>
                <w:rPrChange w:id="651" w:author="作成者">
                  <w:rPr>
                    <w:color w:val="000000" w:themeColor="text1"/>
                    <w:sz w:val="21"/>
                    <w:highlight w:val="yellow"/>
                  </w:rPr>
                </w:rPrChange>
              </w:rPr>
              <w:t xml:space="preserve"> overall </w:t>
            </w:r>
            <w:del w:id="652" w:author="作成者">
              <w:r w:rsidR="00DA5236" w:rsidRPr="00DA5236">
                <w:rPr>
                  <w:color w:val="000000" w:themeColor="text1"/>
                  <w:sz w:val="21"/>
                  <w:szCs w:val="21"/>
                  <w:highlight w:val="yellow"/>
                  <w:lang w:eastAsia="ja-JP"/>
                </w:rPr>
                <w:delText>view of</w:delText>
              </w:r>
            </w:del>
            <w:ins w:id="653" w:author="作成者">
              <w:r>
                <w:rPr>
                  <w:sz w:val="21"/>
                  <w:szCs w:val="21"/>
                  <w:shd w:val="clear" w:color="auto" w:fill="FFFF00"/>
                </w:rPr>
                <w:t>framework for</w:t>
              </w:r>
            </w:ins>
            <w:r w:rsidRPr="009C1D39">
              <w:rPr>
                <w:sz w:val="21"/>
                <w:shd w:val="clear" w:color="auto" w:fill="FFFF00"/>
                <w:rPrChange w:id="654" w:author="作成者">
                  <w:rPr>
                    <w:color w:val="000000" w:themeColor="text1"/>
                    <w:sz w:val="21"/>
                    <w:highlight w:val="yellow"/>
                  </w:rPr>
                </w:rPrChange>
              </w:rPr>
              <w:t xml:space="preserve"> business management in each country through </w:t>
            </w:r>
            <w:del w:id="655" w:author="作成者">
              <w:r w:rsidR="00DA5236" w:rsidRPr="00DA5236">
                <w:rPr>
                  <w:color w:val="000000" w:themeColor="text1"/>
                  <w:sz w:val="21"/>
                  <w:szCs w:val="21"/>
                  <w:highlight w:val="yellow"/>
                  <w:lang w:eastAsia="ja-JP"/>
                </w:rPr>
                <w:delText>examining influences</w:delText>
              </w:r>
            </w:del>
            <w:ins w:id="656" w:author="作成者">
              <w:r>
                <w:rPr>
                  <w:sz w:val="21"/>
                  <w:szCs w:val="21"/>
                  <w:shd w:val="clear" w:color="auto" w:fill="FFFF00"/>
                </w:rPr>
                <w:t>the study</w:t>
              </w:r>
            </w:ins>
            <w:r w:rsidRPr="009C1D39">
              <w:rPr>
                <w:sz w:val="21"/>
                <w:shd w:val="clear" w:color="auto" w:fill="FFFF00"/>
                <w:rPrChange w:id="657" w:author="作成者">
                  <w:rPr>
                    <w:color w:val="000000" w:themeColor="text1"/>
                    <w:sz w:val="21"/>
                    <w:highlight w:val="yellow"/>
                  </w:rPr>
                </w:rPrChange>
              </w:rPr>
              <w:t xml:space="preserve"> of management values, various institutions, </w:t>
            </w:r>
            <w:ins w:id="658" w:author="作成者">
              <w:r>
                <w:rPr>
                  <w:sz w:val="21"/>
                  <w:szCs w:val="21"/>
                  <w:shd w:val="clear" w:color="auto" w:fill="FFFF00"/>
                </w:rPr>
                <w:t xml:space="preserve">the </w:t>
              </w:r>
            </w:ins>
            <w:r w:rsidRPr="009C1D39">
              <w:rPr>
                <w:sz w:val="21"/>
                <w:shd w:val="clear" w:color="auto" w:fill="FFFF00"/>
                <w:rPrChange w:id="659" w:author="作成者">
                  <w:rPr>
                    <w:color w:val="000000" w:themeColor="text1"/>
                    <w:sz w:val="21"/>
                    <w:highlight w:val="yellow"/>
                  </w:rPr>
                </w:rPrChange>
              </w:rPr>
              <w:t xml:space="preserve">structure of productive forces, </w:t>
            </w:r>
            <w:ins w:id="660" w:author="作成者">
              <w:r>
                <w:rPr>
                  <w:sz w:val="21"/>
                  <w:szCs w:val="21"/>
                  <w:shd w:val="clear" w:color="auto" w:fill="FFFF00"/>
                </w:rPr>
                <w:t xml:space="preserve">and </w:t>
              </w:r>
            </w:ins>
            <w:r w:rsidRPr="009C1D39">
              <w:rPr>
                <w:sz w:val="21"/>
                <w:shd w:val="clear" w:color="auto" w:fill="FFFF00"/>
                <w:rPrChange w:id="661" w:author="作成者">
                  <w:rPr>
                    <w:color w:val="000000" w:themeColor="text1"/>
                    <w:sz w:val="21"/>
                    <w:highlight w:val="yellow"/>
                  </w:rPr>
                </w:rPrChange>
              </w:rPr>
              <w:t xml:space="preserve">industrial </w:t>
            </w:r>
            <w:del w:id="662" w:author="作成者">
              <w:r w:rsidR="00DA5236" w:rsidRPr="00DA5236">
                <w:rPr>
                  <w:color w:val="000000" w:themeColor="text1"/>
                  <w:sz w:val="21"/>
                  <w:szCs w:val="21"/>
                  <w:highlight w:val="yellow"/>
                  <w:lang w:eastAsia="ja-JP"/>
                </w:rPr>
                <w:delText xml:space="preserve">structure, </w:delText>
              </w:r>
            </w:del>
            <w:r w:rsidRPr="009C1D39">
              <w:rPr>
                <w:sz w:val="21"/>
                <w:shd w:val="clear" w:color="auto" w:fill="FFFF00"/>
                <w:rPrChange w:id="663" w:author="作成者">
                  <w:rPr>
                    <w:color w:val="000000" w:themeColor="text1"/>
                    <w:sz w:val="21"/>
                    <w:highlight w:val="yellow"/>
                  </w:rPr>
                </w:rPrChange>
              </w:rPr>
              <w:t xml:space="preserve">and market </w:t>
            </w:r>
            <w:del w:id="664" w:author="作成者">
              <w:r w:rsidR="00DA5236" w:rsidRPr="00DA5236">
                <w:rPr>
                  <w:color w:val="000000" w:themeColor="text1"/>
                  <w:sz w:val="21"/>
                  <w:szCs w:val="21"/>
                  <w:highlight w:val="yellow"/>
                  <w:lang w:eastAsia="ja-JP"/>
                </w:rPr>
                <w:delText>structure</w:delText>
              </w:r>
            </w:del>
            <w:ins w:id="665" w:author="作成者">
              <w:r>
                <w:rPr>
                  <w:sz w:val="21"/>
                  <w:szCs w:val="21"/>
                  <w:shd w:val="clear" w:color="auto" w:fill="FFFF00"/>
                </w:rPr>
                <w:t>structures</w:t>
              </w:r>
            </w:ins>
            <w:r w:rsidRPr="009C1D39">
              <w:rPr>
                <w:sz w:val="21"/>
                <w:shd w:val="clear" w:color="auto" w:fill="FFFF00"/>
                <w:rPrChange w:id="666" w:author="作成者">
                  <w:rPr>
                    <w:color w:val="000000" w:themeColor="text1"/>
                    <w:sz w:val="21"/>
                    <w:highlight w:val="yellow"/>
                  </w:rPr>
                </w:rPrChange>
              </w:rPr>
              <w:t>.</w:t>
            </w:r>
            <w:r w:rsidRPr="009C1D39">
              <w:rPr>
                <w:sz w:val="21"/>
                <w:rPrChange w:id="667" w:author="作成者">
                  <w:rPr>
                    <w:color w:val="000000" w:themeColor="text1"/>
                    <w:sz w:val="21"/>
                  </w:rPr>
                </w:rPrChange>
              </w:rPr>
              <w:t xml:space="preserve"> </w:t>
            </w:r>
          </w:p>
          <w:p w14:paraId="06FCDE7C" w14:textId="77777777" w:rsidR="00077FDD" w:rsidRPr="009C1D39" w:rsidRDefault="00077FDD">
            <w:pPr>
              <w:pStyle w:val="Body"/>
              <w:widowControl w:val="0"/>
              <w:rPr>
                <w:b/>
                <w:color w:val="FF0000"/>
                <w:sz w:val="21"/>
                <w:u w:color="FF0000"/>
                <w:rPrChange w:id="668" w:author="作成者">
                  <w:rPr>
                    <w:b/>
                    <w:color w:val="FF0000"/>
                    <w:sz w:val="21"/>
                  </w:rPr>
                </w:rPrChange>
              </w:rPr>
              <w:pPrChange w:id="669" w:author="作成者">
                <w:pPr>
                  <w:widowControl w:val="0"/>
                  <w:autoSpaceDE w:val="0"/>
                  <w:autoSpaceDN w:val="0"/>
                  <w:adjustRightInd w:val="0"/>
                </w:pPr>
              </w:pPrChange>
            </w:pPr>
          </w:p>
          <w:p w14:paraId="2DEFFFFB" w14:textId="4A1C0F67" w:rsidR="00077FDD" w:rsidRPr="00DB51F8" w:rsidRDefault="00DA5236">
            <w:pPr>
              <w:pStyle w:val="a4"/>
              <w:widowControl w:val="0"/>
              <w:numPr>
                <w:ilvl w:val="0"/>
                <w:numId w:val="33"/>
              </w:numPr>
              <w:tabs>
                <w:tab w:val="clear" w:pos="411"/>
              </w:tabs>
              <w:ind w:left="286" w:hanging="286"/>
              <w:jc w:val="both"/>
              <w:rPr>
                <w:rFonts w:hint="eastAsia"/>
                <w:sz w:val="21"/>
              </w:rPr>
              <w:pPrChange w:id="670" w:author="作成者">
                <w:pPr>
                  <w:pStyle w:val="a4"/>
                  <w:widowControl w:val="0"/>
                  <w:numPr>
                    <w:numId w:val="169"/>
                  </w:numPr>
                  <w:autoSpaceDE w:val="0"/>
                  <w:autoSpaceDN w:val="0"/>
                  <w:adjustRightInd w:val="0"/>
                  <w:ind w:left="360" w:hanging="360"/>
                  <w:jc w:val="both"/>
                </w:pPr>
              </w:pPrChange>
            </w:pPr>
            <w:del w:id="671" w:author="作成者">
              <w:r w:rsidRPr="009C1D39">
                <w:rPr>
                  <w:rFonts w:hint="eastAsia"/>
                  <w:color w:val="auto"/>
                  <w:sz w:val="21"/>
                  <w:szCs w:val="21"/>
                  <w:highlight w:val="yellow"/>
                  <w:lang w:eastAsia="ja-JP"/>
                  <w:rPrChange w:id="672" w:author="作成者">
                    <w:rPr>
                      <w:rFonts w:hint="eastAsia"/>
                      <w:sz w:val="21"/>
                      <w:szCs w:val="21"/>
                      <w:highlight w:val="yellow"/>
                      <w:lang w:eastAsia="ja-JP"/>
                    </w:rPr>
                  </w:rPrChange>
                </w:rPr>
                <w:delText>Through contrasting of</w:delText>
              </w:r>
            </w:del>
            <w:ins w:id="673" w:author="作成者">
              <w:r w:rsidR="00FC18FA" w:rsidRPr="009C1D39">
                <w:rPr>
                  <w:rFonts w:hint="eastAsia"/>
                  <w:color w:val="auto"/>
                  <w:sz w:val="21"/>
                  <w:szCs w:val="21"/>
                  <w:highlight w:val="yellow"/>
                  <w:u w:color="FF0000"/>
                  <w:lang w:val="en-US"/>
                  <w:rPrChange w:id="674" w:author="作成者">
                    <w:rPr>
                      <w:rFonts w:hint="eastAsia"/>
                      <w:color w:val="FF0000"/>
                      <w:sz w:val="21"/>
                      <w:szCs w:val="21"/>
                      <w:u w:color="FF0000"/>
                      <w:lang w:val="en-US"/>
                    </w:rPr>
                  </w:rPrChange>
                </w:rPr>
                <w:t>Examining</w:t>
              </w:r>
            </w:ins>
            <w:r w:rsidR="00FC18FA" w:rsidRPr="009C1D39">
              <w:rPr>
                <w:rFonts w:hint="eastAsia"/>
                <w:sz w:val="21"/>
                <w:shd w:val="clear" w:color="auto" w:fill="FFFF00"/>
                <w:rPrChange w:id="675" w:author="作成者">
                  <w:rPr>
                    <w:rFonts w:hint="eastAsia"/>
                    <w:sz w:val="21"/>
                    <w:highlight w:val="yellow"/>
                  </w:rPr>
                </w:rPrChange>
              </w:rPr>
              <w:t xml:space="preserve"> various</w:t>
            </w:r>
            <w:del w:id="676" w:author="作成者">
              <w:r w:rsidRPr="00DA5236">
                <w:rPr>
                  <w:sz w:val="21"/>
                  <w:szCs w:val="21"/>
                  <w:highlight w:val="yellow"/>
                  <w:lang w:eastAsia="ja-JP"/>
                </w:rPr>
                <w:delText xml:space="preserve"> important</w:delText>
              </w:r>
            </w:del>
            <w:r w:rsidR="00FC18FA" w:rsidRPr="009C1D39">
              <w:rPr>
                <w:rFonts w:hint="eastAsia"/>
                <w:sz w:val="21"/>
                <w:shd w:val="clear" w:color="auto" w:fill="FFFF00"/>
                <w:rPrChange w:id="677" w:author="作成者">
                  <w:rPr>
                    <w:rFonts w:hint="eastAsia"/>
                    <w:sz w:val="21"/>
                    <w:highlight w:val="yellow"/>
                  </w:rPr>
                </w:rPrChange>
              </w:rPr>
              <w:t xml:space="preserve"> issues of business management in Japan and Germany from the end of World War </w:t>
            </w:r>
            <w:r w:rsidR="00FC18FA" w:rsidRPr="009C1D39">
              <w:rPr>
                <w:rFonts w:hAnsi="Times New Roman" w:hint="eastAsia"/>
                <w:sz w:val="21"/>
                <w:shd w:val="clear" w:color="auto" w:fill="FFFF00"/>
                <w:rPrChange w:id="678" w:author="作成者">
                  <w:rPr>
                    <w:rFonts w:hint="eastAsia"/>
                    <w:sz w:val="21"/>
                    <w:highlight w:val="yellow"/>
                  </w:rPr>
                </w:rPrChange>
              </w:rPr>
              <w:t>Ⅱ</w:t>
            </w:r>
            <w:r w:rsidR="00FC18FA" w:rsidRPr="009C1D39">
              <w:rPr>
                <w:rFonts w:hAnsi="Times New Roman" w:hint="eastAsia"/>
                <w:sz w:val="21"/>
                <w:shd w:val="clear" w:color="auto" w:fill="FFFF00"/>
                <w:rPrChange w:id="679" w:author="作成者">
                  <w:rPr>
                    <w:rFonts w:hint="eastAsia"/>
                    <w:sz w:val="21"/>
                    <w:highlight w:val="yellow"/>
                  </w:rPr>
                </w:rPrChange>
              </w:rPr>
              <w:t xml:space="preserve"> </w:t>
            </w:r>
            <w:r w:rsidR="00FC18FA" w:rsidRPr="009C1D39">
              <w:rPr>
                <w:rFonts w:hint="eastAsia"/>
                <w:sz w:val="21"/>
                <w:shd w:val="clear" w:color="auto" w:fill="FFFF00"/>
                <w:rPrChange w:id="680" w:author="作成者">
                  <w:rPr>
                    <w:rFonts w:hint="eastAsia"/>
                    <w:sz w:val="21"/>
                    <w:highlight w:val="yellow"/>
                  </w:rPr>
                </w:rPrChange>
              </w:rPr>
              <w:t xml:space="preserve">to the present </w:t>
            </w:r>
            <w:del w:id="681" w:author="作成者">
              <w:r w:rsidRPr="00DA5236">
                <w:rPr>
                  <w:sz w:val="21"/>
                  <w:szCs w:val="21"/>
                  <w:highlight w:val="yellow"/>
                  <w:lang w:eastAsia="ja-JP"/>
                </w:rPr>
                <w:delText>in terms of regarding</w:delText>
              </w:r>
            </w:del>
            <w:ins w:id="682" w:author="作成者">
              <w:r w:rsidR="00FC18FA">
                <w:rPr>
                  <w:sz w:val="21"/>
                  <w:szCs w:val="21"/>
                  <w:shd w:val="clear" w:color="auto" w:fill="FFFF00"/>
                </w:rPr>
                <w:t>day, notably</w:t>
              </w:r>
            </w:ins>
            <w:r w:rsidR="00FC18FA" w:rsidRPr="009C1D39">
              <w:rPr>
                <w:rFonts w:hint="eastAsia"/>
                <w:sz w:val="21"/>
                <w:shd w:val="clear" w:color="auto" w:fill="FFFF00"/>
                <w:rPrChange w:id="683" w:author="作成者">
                  <w:rPr>
                    <w:rFonts w:hint="eastAsia"/>
                    <w:sz w:val="21"/>
                    <w:highlight w:val="yellow"/>
                  </w:rPr>
                </w:rPrChange>
              </w:rPr>
              <w:t xml:space="preserve"> the deployment of American management methods and reforms of mass production system, my book </w:t>
            </w:r>
            <w:del w:id="684" w:author="作成者">
              <w:r w:rsidRPr="00DA5236">
                <w:rPr>
                  <w:sz w:val="21"/>
                  <w:szCs w:val="21"/>
                  <w:highlight w:val="yellow"/>
                  <w:lang w:eastAsia="ja-JP"/>
                </w:rPr>
                <w:delText>clarifies characteristics</w:delText>
              </w:r>
            </w:del>
            <w:ins w:id="685" w:author="作成者">
              <w:r w:rsidR="00FC18FA">
                <w:rPr>
                  <w:sz w:val="21"/>
                  <w:szCs w:val="21"/>
                  <w:shd w:val="clear" w:color="auto" w:fill="FFFF00"/>
                </w:rPr>
                <w:t>tackles the specificities</w:t>
              </w:r>
            </w:ins>
            <w:r w:rsidR="00FC18FA" w:rsidRPr="009C1D39">
              <w:rPr>
                <w:rFonts w:hint="eastAsia"/>
                <w:sz w:val="21"/>
                <w:shd w:val="clear" w:color="auto" w:fill="FFFF00"/>
                <w:rPrChange w:id="686" w:author="作成者">
                  <w:rPr>
                    <w:rFonts w:hint="eastAsia"/>
                    <w:sz w:val="21"/>
                    <w:highlight w:val="yellow"/>
                  </w:rPr>
                </w:rPrChange>
              </w:rPr>
              <w:t xml:space="preserve"> of management and corporate development in each country. It attempts to explain the stages of </w:t>
            </w:r>
            <w:ins w:id="687" w:author="作成者">
              <w:r w:rsidR="00FC18FA">
                <w:rPr>
                  <w:sz w:val="21"/>
                  <w:szCs w:val="21"/>
                  <w:shd w:val="clear" w:color="auto" w:fill="FFFF00"/>
                </w:rPr>
                <w:t xml:space="preserve">postwar </w:t>
              </w:r>
            </w:ins>
            <w:r w:rsidR="00FC18FA" w:rsidRPr="009C1D39">
              <w:rPr>
                <w:rFonts w:hint="eastAsia"/>
                <w:sz w:val="21"/>
                <w:shd w:val="clear" w:color="auto" w:fill="FFFF00"/>
                <w:rPrChange w:id="688" w:author="作成者">
                  <w:rPr>
                    <w:rFonts w:hint="eastAsia"/>
                    <w:sz w:val="21"/>
                    <w:highlight w:val="yellow"/>
                  </w:rPr>
                </w:rPrChange>
              </w:rPr>
              <w:t>transformation in business management</w:t>
            </w:r>
            <w:del w:id="689" w:author="作成者">
              <w:r w:rsidRPr="00DA5236">
                <w:rPr>
                  <w:sz w:val="21"/>
                  <w:szCs w:val="21"/>
                  <w:highlight w:val="yellow"/>
                  <w:lang w:eastAsia="ja-JP"/>
                </w:rPr>
                <w:delText xml:space="preserve"> after the war</w:delText>
              </w:r>
            </w:del>
            <w:r w:rsidR="00FC18FA" w:rsidRPr="009C1D39">
              <w:rPr>
                <w:rFonts w:hint="eastAsia"/>
                <w:sz w:val="21"/>
                <w:shd w:val="clear" w:color="auto" w:fill="FFFF00"/>
                <w:rPrChange w:id="690" w:author="作成者">
                  <w:rPr>
                    <w:rFonts w:hint="eastAsia"/>
                    <w:sz w:val="21"/>
                    <w:highlight w:val="yellow"/>
                  </w:rPr>
                </w:rPrChange>
              </w:rPr>
              <w:t>.</w:t>
            </w:r>
            <w:r w:rsidR="00FC18FA" w:rsidRPr="00254A20">
              <w:rPr>
                <w:sz w:val="21"/>
              </w:rPr>
              <w:t xml:space="preserve"> </w:t>
            </w:r>
          </w:p>
          <w:p w14:paraId="6B3C1E37" w14:textId="77777777" w:rsidR="00077FDD" w:rsidRDefault="00077FDD">
            <w:pPr>
              <w:pStyle w:val="a4"/>
              <w:ind w:left="960"/>
              <w:rPr>
                <w:rFonts w:hint="eastAsia"/>
                <w:sz w:val="21"/>
                <w:lang w:val="en-US"/>
              </w:rPr>
            </w:pPr>
          </w:p>
          <w:p w14:paraId="7C60229B" w14:textId="2A6A25B1" w:rsidR="00077FDD" w:rsidRDefault="00FC18FA">
            <w:pPr>
              <w:pStyle w:val="Default"/>
              <w:numPr>
                <w:ilvl w:val="0"/>
                <w:numId w:val="36"/>
              </w:numPr>
              <w:tabs>
                <w:tab w:val="clear" w:pos="360"/>
              </w:tabs>
              <w:ind w:left="286" w:hanging="286"/>
              <w:jc w:val="both"/>
              <w:pPrChange w:id="691" w:author="作成者">
                <w:pPr>
                  <w:pStyle w:val="Default"/>
                  <w:numPr>
                    <w:numId w:val="169"/>
                  </w:numPr>
                  <w:ind w:left="360" w:hanging="360"/>
                  <w:jc w:val="both"/>
                </w:pPr>
              </w:pPrChange>
            </w:pPr>
            <w:r w:rsidRPr="009C1D39">
              <w:rPr>
                <w:sz w:val="21"/>
                <w:shd w:val="clear" w:color="auto" w:fill="FFFF00"/>
                <w:rPrChange w:id="692" w:author="作成者">
                  <w:rPr>
                    <w:sz w:val="21"/>
                    <w:highlight w:val="yellow"/>
                  </w:rPr>
                </w:rPrChange>
              </w:rPr>
              <w:t xml:space="preserve">Kleinschmidt </w:t>
            </w:r>
            <w:del w:id="693" w:author="作成者">
              <w:r w:rsidR="00DA5236" w:rsidRPr="00DA5236">
                <w:rPr>
                  <w:rFonts w:eastAsia="ＭＳ Ｐ明朝"/>
                  <w:sz w:val="21"/>
                  <w:szCs w:val="21"/>
                  <w:highlight w:val="yellow"/>
                  <w:lang w:eastAsia="ja-JP"/>
                </w:rPr>
                <w:delText>clarifies reception of</w:delText>
              </w:r>
            </w:del>
            <w:ins w:id="694" w:author="作成者">
              <w:r>
                <w:rPr>
                  <w:sz w:val="21"/>
                  <w:szCs w:val="21"/>
                  <w:shd w:val="clear" w:color="auto" w:fill="FFFF00"/>
                </w:rPr>
                <w:t>demonstrates how</w:t>
              </w:r>
            </w:ins>
            <w:r w:rsidRPr="009C1D39">
              <w:rPr>
                <w:sz w:val="21"/>
                <w:shd w:val="clear" w:color="auto" w:fill="FFFF00"/>
                <w:rPrChange w:id="695" w:author="作成者">
                  <w:rPr>
                    <w:sz w:val="21"/>
                    <w:highlight w:val="yellow"/>
                  </w:rPr>
                </w:rPrChange>
              </w:rPr>
              <w:t xml:space="preserve"> Japanese management </w:t>
            </w:r>
            <w:del w:id="696" w:author="作成者">
              <w:r w:rsidR="00DA5236" w:rsidRPr="00DA5236">
                <w:rPr>
                  <w:rFonts w:eastAsia="ＭＳ Ｐ明朝"/>
                  <w:sz w:val="21"/>
                  <w:szCs w:val="21"/>
                  <w:highlight w:val="yellow"/>
                  <w:lang w:eastAsia="ja-JP"/>
                </w:rPr>
                <w:delText>and</w:delText>
              </w:r>
            </w:del>
            <w:ins w:id="697" w:author="作成者">
              <w:r>
                <w:rPr>
                  <w:sz w:val="21"/>
                  <w:szCs w:val="21"/>
                  <w:shd w:val="clear" w:color="auto" w:fill="FFFF00"/>
                </w:rPr>
                <w:t>focused on</w:t>
              </w:r>
            </w:ins>
            <w:r w:rsidRPr="009C1D39">
              <w:rPr>
                <w:sz w:val="21"/>
                <w:shd w:val="clear" w:color="auto" w:fill="FFFF00"/>
                <w:rPrChange w:id="698" w:author="作成者">
                  <w:rPr>
                    <w:sz w:val="21"/>
                    <w:highlight w:val="yellow"/>
                  </w:rPr>
                </w:rPrChange>
              </w:rPr>
              <w:t xml:space="preserve"> production methods </w:t>
            </w:r>
            <w:del w:id="699" w:author="作成者">
              <w:r w:rsidR="00DA5236" w:rsidRPr="00DA5236">
                <w:rPr>
                  <w:rFonts w:eastAsia="ＭＳ Ｐ明朝"/>
                  <w:sz w:val="21"/>
                  <w:szCs w:val="21"/>
                  <w:highlight w:val="yellow"/>
                  <w:lang w:eastAsia="ja-JP"/>
                </w:rPr>
                <w:delText>focusing on</w:delText>
              </w:r>
            </w:del>
            <w:ins w:id="700" w:author="作成者">
              <w:r>
                <w:rPr>
                  <w:sz w:val="21"/>
                  <w:szCs w:val="21"/>
                  <w:shd w:val="clear" w:color="auto" w:fill="FFFF00"/>
                </w:rPr>
                <w:t>using</w:t>
              </w:r>
            </w:ins>
            <w:r w:rsidRPr="009C1D39">
              <w:rPr>
                <w:sz w:val="21"/>
                <w:shd w:val="clear" w:color="auto" w:fill="FFFF00"/>
                <w:rPrChange w:id="701" w:author="作成者">
                  <w:rPr>
                    <w:sz w:val="21"/>
                    <w:highlight w:val="yellow"/>
                  </w:rPr>
                </w:rPrChange>
              </w:rPr>
              <w:t xml:space="preserve"> the </w:t>
            </w:r>
            <w:del w:id="702" w:author="作成者">
              <w:r w:rsidR="00DA5236" w:rsidRPr="00DA5236">
                <w:rPr>
                  <w:rFonts w:eastAsia="ＭＳ Ｐ明朝"/>
                  <w:sz w:val="21"/>
                  <w:szCs w:val="21"/>
                  <w:highlight w:val="yellow"/>
                  <w:lang w:eastAsia="ja-JP"/>
                </w:rPr>
                <w:delText>team working</w:delText>
              </w:r>
            </w:del>
            <w:ins w:id="703" w:author="作成者">
              <w:r>
                <w:rPr>
                  <w:sz w:val="21"/>
                  <w:szCs w:val="21"/>
                  <w:shd w:val="clear" w:color="auto" w:fill="FFFF00"/>
                </w:rPr>
                <w:t>teamworking</w:t>
              </w:r>
            </w:ins>
            <w:r w:rsidRPr="009C1D39">
              <w:rPr>
                <w:sz w:val="21"/>
                <w:shd w:val="clear" w:color="auto" w:fill="FFFF00"/>
                <w:rPrChange w:id="704" w:author="作成者">
                  <w:rPr>
                    <w:sz w:val="21"/>
                    <w:highlight w:val="yellow"/>
                  </w:rPr>
                </w:rPrChange>
              </w:rPr>
              <w:t xml:space="preserve"> system, </w:t>
            </w:r>
            <w:del w:id="705" w:author="作成者">
              <w:r w:rsidR="00DA5236" w:rsidRPr="00DA5236">
                <w:rPr>
                  <w:rFonts w:eastAsia="ＭＳ Ｐ明朝"/>
                  <w:sz w:val="21"/>
                  <w:szCs w:val="21"/>
                  <w:highlight w:val="yellow"/>
                  <w:lang w:eastAsia="ja-JP"/>
                </w:rPr>
                <w:delText>Quality</w:delText>
              </w:r>
            </w:del>
            <w:ins w:id="706" w:author="作成者">
              <w:r>
                <w:rPr>
                  <w:sz w:val="21"/>
                  <w:szCs w:val="21"/>
                  <w:shd w:val="clear" w:color="auto" w:fill="FFFF00"/>
                </w:rPr>
                <w:t>quality</w:t>
              </w:r>
            </w:ins>
            <w:r w:rsidRPr="009C1D39">
              <w:rPr>
                <w:sz w:val="21"/>
                <w:shd w:val="clear" w:color="auto" w:fill="FFFF00"/>
                <w:rPrChange w:id="707" w:author="作成者">
                  <w:rPr>
                    <w:sz w:val="21"/>
                    <w:highlight w:val="yellow"/>
                  </w:rPr>
                </w:rPrChange>
              </w:rPr>
              <w:t xml:space="preserve"> control circle, and just-in-time production</w:t>
            </w:r>
            <w:del w:id="708" w:author="作成者">
              <w:r w:rsidR="00DA5236" w:rsidRPr="00DA5236">
                <w:rPr>
                  <w:rFonts w:eastAsia="ＭＳ Ｐ明朝"/>
                  <w:sz w:val="21"/>
                  <w:szCs w:val="21"/>
                  <w:highlight w:val="yellow"/>
                  <w:lang w:eastAsia="ja-JP"/>
                </w:rPr>
                <w:delText xml:space="preserve"> in</w:delText>
              </w:r>
            </w:del>
            <w:ins w:id="709" w:author="作成者">
              <w:r>
                <w:rPr>
                  <w:sz w:val="21"/>
                  <w:szCs w:val="21"/>
                  <w:shd w:val="clear" w:color="auto" w:fill="FFFF00"/>
                </w:rPr>
                <w:t>. In</w:t>
              </w:r>
            </w:ins>
            <w:r w:rsidRPr="009C1D39">
              <w:rPr>
                <w:sz w:val="21"/>
                <w:shd w:val="clear" w:color="auto" w:fill="FFFF00"/>
                <w:rPrChange w:id="710" w:author="作成者">
                  <w:rPr>
                    <w:sz w:val="21"/>
                    <w:highlight w:val="yellow"/>
                  </w:rPr>
                </w:rPrChange>
              </w:rPr>
              <w:t xml:space="preserve"> Germany</w:t>
            </w:r>
            <w:ins w:id="711" w:author="作成者">
              <w:r>
                <w:rPr>
                  <w:sz w:val="21"/>
                  <w:szCs w:val="21"/>
                  <w:shd w:val="clear" w:color="auto" w:fill="FFFF00"/>
                </w:rPr>
                <w:t>, the process</w:t>
              </w:r>
            </w:ins>
            <w:r w:rsidRPr="009C1D39">
              <w:rPr>
                <w:sz w:val="21"/>
                <w:shd w:val="clear" w:color="auto" w:fill="FFFF00"/>
                <w:rPrChange w:id="712" w:author="作成者">
                  <w:rPr>
                    <w:sz w:val="21"/>
                    <w:highlight w:val="yellow"/>
                  </w:rPr>
                </w:rPrChange>
              </w:rPr>
              <w:t xml:space="preserve"> was selective and sporadic</w:t>
            </w:r>
            <w:ins w:id="713" w:author="作成者">
              <w:r>
                <w:rPr>
                  <w:sz w:val="21"/>
                  <w:szCs w:val="21"/>
                  <w:shd w:val="clear" w:color="auto" w:fill="FFFF00"/>
                </w:rPr>
                <w:t>,</w:t>
              </w:r>
            </w:ins>
            <w:r w:rsidRPr="009C1D39">
              <w:rPr>
                <w:sz w:val="21"/>
                <w:shd w:val="clear" w:color="auto" w:fill="FFFF00"/>
                <w:rPrChange w:id="714" w:author="作成者">
                  <w:rPr>
                    <w:sz w:val="21"/>
                    <w:highlight w:val="yellow"/>
                  </w:rPr>
                </w:rPrChange>
              </w:rPr>
              <w:t xml:space="preserve"> and these methods did not diffuse due to limitations of transfer </w:t>
            </w:r>
            <w:del w:id="715" w:author="作成者">
              <w:r w:rsidR="00DA5236" w:rsidRPr="00DA5236">
                <w:rPr>
                  <w:rFonts w:eastAsia="ＭＳ Ｐ明朝"/>
                  <w:sz w:val="21"/>
                  <w:szCs w:val="21"/>
                  <w:highlight w:val="yellow"/>
                  <w:lang w:eastAsia="ja-JP"/>
                </w:rPr>
                <w:delText>channel</w:delText>
              </w:r>
            </w:del>
            <w:ins w:id="716" w:author="作成者">
              <w:r>
                <w:rPr>
                  <w:sz w:val="21"/>
                  <w:szCs w:val="21"/>
                  <w:shd w:val="clear" w:color="auto" w:fill="FFFF00"/>
                </w:rPr>
                <w:t>channels</w:t>
              </w:r>
            </w:ins>
            <w:r w:rsidRPr="009C1D39">
              <w:rPr>
                <w:sz w:val="21"/>
                <w:shd w:val="clear" w:color="auto" w:fill="FFFF00"/>
                <w:rPrChange w:id="717" w:author="作成者">
                  <w:rPr>
                    <w:sz w:val="21"/>
                    <w:highlight w:val="yellow"/>
                  </w:rPr>
                </w:rPrChange>
              </w:rPr>
              <w:t xml:space="preserve"> and </w:t>
            </w:r>
            <w:del w:id="718" w:author="作成者">
              <w:r w:rsidR="00DA5236" w:rsidRPr="00DA5236">
                <w:rPr>
                  <w:rFonts w:eastAsia="ＭＳ Ｐ明朝"/>
                  <w:sz w:val="21"/>
                  <w:szCs w:val="21"/>
                  <w:highlight w:val="yellow"/>
                  <w:lang w:eastAsia="ja-JP"/>
                </w:rPr>
                <w:delText xml:space="preserve">negligible </w:delText>
              </w:r>
            </w:del>
            <w:ins w:id="719" w:author="作成者">
              <w:r>
                <w:rPr>
                  <w:sz w:val="21"/>
                  <w:szCs w:val="21"/>
                  <w:shd w:val="clear" w:color="auto" w:fill="FFFF00"/>
                </w:rPr>
                <w:t xml:space="preserve">managers’ lack of </w:t>
              </w:r>
            </w:ins>
            <w:r w:rsidRPr="009C1D39">
              <w:rPr>
                <w:sz w:val="21"/>
                <w:shd w:val="clear" w:color="auto" w:fill="FFFF00"/>
                <w:rPrChange w:id="720" w:author="作成者">
                  <w:rPr>
                    <w:sz w:val="21"/>
                    <w:highlight w:val="yellow"/>
                  </w:rPr>
                </w:rPrChange>
              </w:rPr>
              <w:t xml:space="preserve">willingness </w:t>
            </w:r>
            <w:del w:id="721" w:author="作成者">
              <w:r w:rsidR="00DA5236" w:rsidRPr="00DA5236">
                <w:rPr>
                  <w:rFonts w:eastAsia="ＭＳ Ｐ明朝"/>
                  <w:sz w:val="21"/>
                  <w:szCs w:val="21"/>
                  <w:highlight w:val="yellow"/>
                  <w:lang w:eastAsia="ja-JP"/>
                </w:rPr>
                <w:delText xml:space="preserve">of managers </w:delText>
              </w:r>
            </w:del>
            <w:r w:rsidRPr="009C1D39">
              <w:rPr>
                <w:sz w:val="21"/>
                <w:shd w:val="clear" w:color="auto" w:fill="FFFF00"/>
                <w:rPrChange w:id="722" w:author="作成者">
                  <w:rPr>
                    <w:sz w:val="21"/>
                    <w:highlight w:val="yellow"/>
                  </w:rPr>
                </w:rPrChange>
              </w:rPr>
              <w:t xml:space="preserve">to adopt them. However, German automobile enterprises had attempted to reform </w:t>
            </w:r>
            <w:ins w:id="723" w:author="作成者">
              <w:r>
                <w:rPr>
                  <w:sz w:val="21"/>
                  <w:szCs w:val="21"/>
                  <w:shd w:val="clear" w:color="auto" w:fill="FFFF00"/>
                </w:rPr>
                <w:t xml:space="preserve">the </w:t>
              </w:r>
            </w:ins>
            <w:r w:rsidRPr="009C1D39">
              <w:rPr>
                <w:sz w:val="21"/>
                <w:shd w:val="clear" w:color="auto" w:fill="FFFF00"/>
                <w:rPrChange w:id="724" w:author="作成者">
                  <w:rPr>
                    <w:sz w:val="21"/>
                    <w:highlight w:val="yellow"/>
                  </w:rPr>
                </w:rPrChange>
              </w:rPr>
              <w:t xml:space="preserve">mass production system using microelectronics technology, </w:t>
            </w:r>
            <w:del w:id="725" w:author="作成者">
              <w:r w:rsidR="00DA5236" w:rsidRPr="00DA5236">
                <w:rPr>
                  <w:rFonts w:eastAsia="ＭＳ Ｐ明朝"/>
                  <w:sz w:val="21"/>
                  <w:szCs w:val="21"/>
                  <w:highlight w:val="yellow"/>
                  <w:lang w:eastAsia="ja-JP"/>
                </w:rPr>
                <w:delText xml:space="preserve">new </w:delText>
              </w:r>
              <w:r w:rsidR="00DA5236" w:rsidRPr="00DA5236">
                <w:rPr>
                  <w:sz w:val="21"/>
                  <w:szCs w:val="21"/>
                  <w:highlight w:val="yellow"/>
                </w:rPr>
                <w:delText xml:space="preserve">role of </w:delText>
              </w:r>
            </w:del>
            <w:r w:rsidRPr="009C1D39">
              <w:rPr>
                <w:sz w:val="21"/>
                <w:shd w:val="clear" w:color="auto" w:fill="FFFF00"/>
                <w:rPrChange w:id="726" w:author="作成者">
                  <w:rPr>
                    <w:sz w:val="21"/>
                    <w:highlight w:val="yellow"/>
                  </w:rPr>
                </w:rPrChange>
              </w:rPr>
              <w:t xml:space="preserve">skilled workers through functional integration of direct and indirect labor, and </w:t>
            </w:r>
            <w:ins w:id="727" w:author="作成者">
              <w:r>
                <w:rPr>
                  <w:sz w:val="21"/>
                  <w:szCs w:val="21"/>
                  <w:shd w:val="clear" w:color="auto" w:fill="FFFF00"/>
                </w:rPr>
                <w:t>by borrowing</w:t>
              </w:r>
            </w:ins>
            <w:r w:rsidRPr="009C1D39">
              <w:rPr>
                <w:sz w:val="21"/>
                <w:shd w:val="clear" w:color="auto" w:fill="FFFF00"/>
                <w:rPrChange w:id="728" w:author="作成者">
                  <w:rPr>
                    <w:sz w:val="21"/>
                    <w:highlight w:val="yellow"/>
                  </w:rPr>
                </w:rPrChange>
              </w:rPr>
              <w:t xml:space="preserve"> some elements </w:t>
            </w:r>
            <w:del w:id="729" w:author="作成者">
              <w:r w:rsidR="00DA5236" w:rsidRPr="00DA5236">
                <w:rPr>
                  <w:sz w:val="21"/>
                  <w:szCs w:val="21"/>
                  <w:highlight w:val="yellow"/>
                </w:rPr>
                <w:delText>of</w:delText>
              </w:r>
            </w:del>
            <w:ins w:id="730" w:author="作成者">
              <w:r>
                <w:rPr>
                  <w:sz w:val="21"/>
                  <w:szCs w:val="21"/>
                  <w:shd w:val="clear" w:color="auto" w:fill="FFFF00"/>
                </w:rPr>
                <w:t>from the</w:t>
              </w:r>
            </w:ins>
            <w:r w:rsidRPr="009C1D39">
              <w:rPr>
                <w:sz w:val="21"/>
                <w:shd w:val="clear" w:color="auto" w:fill="FFFF00"/>
                <w:rPrChange w:id="731" w:author="作成者">
                  <w:rPr>
                    <w:sz w:val="21"/>
                    <w:highlight w:val="yellow"/>
                  </w:rPr>
                </w:rPrChange>
              </w:rPr>
              <w:t xml:space="preserve"> Japanese production system in the 1970s and the 1980s. Based on </w:t>
            </w:r>
            <w:ins w:id="732" w:author="作成者">
              <w:r>
                <w:rPr>
                  <w:sz w:val="21"/>
                  <w:szCs w:val="21"/>
                  <w:shd w:val="clear" w:color="auto" w:fill="FFFF00"/>
                </w:rPr>
                <w:t xml:space="preserve">a systematic </w:t>
              </w:r>
            </w:ins>
            <w:r w:rsidRPr="009C1D39">
              <w:rPr>
                <w:sz w:val="21"/>
                <w:shd w:val="clear" w:color="auto" w:fill="FFFF00"/>
                <w:rPrChange w:id="733" w:author="作成者">
                  <w:rPr>
                    <w:sz w:val="21"/>
                    <w:highlight w:val="yellow"/>
                  </w:rPr>
                </w:rPrChange>
              </w:rPr>
              <w:t xml:space="preserve">comparison </w:t>
            </w:r>
            <w:del w:id="734" w:author="作成者">
              <w:r w:rsidR="00DA5236" w:rsidRPr="00DA5236">
                <w:rPr>
                  <w:sz w:val="21"/>
                  <w:szCs w:val="21"/>
                  <w:highlight w:val="yellow"/>
                  <w:lang w:eastAsia="ja-JP"/>
                </w:rPr>
                <w:delText>with</w:delText>
              </w:r>
            </w:del>
            <w:ins w:id="735" w:author="作成者">
              <w:r>
                <w:rPr>
                  <w:sz w:val="21"/>
                  <w:szCs w:val="21"/>
                  <w:shd w:val="clear" w:color="auto" w:fill="FFFF00"/>
                </w:rPr>
                <w:t>of</w:t>
              </w:r>
            </w:ins>
            <w:r w:rsidRPr="009C1D39">
              <w:rPr>
                <w:sz w:val="21"/>
                <w:shd w:val="clear" w:color="auto" w:fill="FFFF00"/>
                <w:rPrChange w:id="736" w:author="作成者">
                  <w:rPr>
                    <w:sz w:val="21"/>
                    <w:highlight w:val="yellow"/>
                  </w:rPr>
                </w:rPrChange>
              </w:rPr>
              <w:t xml:space="preserve"> production system reforms</w:t>
            </w:r>
            <w:del w:id="737" w:author="作成者">
              <w:r w:rsidR="00DA5236" w:rsidRPr="00DA5236">
                <w:rPr>
                  <w:sz w:val="21"/>
                  <w:szCs w:val="21"/>
                  <w:highlight w:val="yellow"/>
                  <w:lang w:eastAsia="ja-JP"/>
                </w:rPr>
                <w:delText xml:space="preserve"> in Japan</w:delText>
              </w:r>
            </w:del>
            <w:r w:rsidRPr="009C1D39">
              <w:rPr>
                <w:sz w:val="21"/>
                <w:shd w:val="clear" w:color="auto" w:fill="FFFF00"/>
                <w:rPrChange w:id="738" w:author="作成者">
                  <w:rPr>
                    <w:sz w:val="21"/>
                    <w:highlight w:val="yellow"/>
                  </w:rPr>
                </w:rPrChange>
              </w:rPr>
              <w:t xml:space="preserve">, my book explores </w:t>
            </w:r>
            <w:ins w:id="739" w:author="作成者">
              <w:r>
                <w:rPr>
                  <w:sz w:val="21"/>
                  <w:szCs w:val="21"/>
                  <w:shd w:val="clear" w:color="auto" w:fill="FFFF00"/>
                </w:rPr>
                <w:t xml:space="preserve">these </w:t>
              </w:r>
            </w:ins>
            <w:r w:rsidRPr="009C1D39">
              <w:rPr>
                <w:sz w:val="21"/>
                <w:shd w:val="clear" w:color="auto" w:fill="FFFF00"/>
                <w:rPrChange w:id="740" w:author="作成者">
                  <w:rPr>
                    <w:sz w:val="21"/>
                    <w:highlight w:val="yellow"/>
                  </w:rPr>
                </w:rPrChange>
              </w:rPr>
              <w:t>reforms in Germany</w:t>
            </w:r>
            <w:ins w:id="741" w:author="作成者">
              <w:r>
                <w:rPr>
                  <w:sz w:val="21"/>
                  <w:szCs w:val="21"/>
                  <w:shd w:val="clear" w:color="auto" w:fill="FFFF00"/>
                </w:rPr>
                <w:t>,</w:t>
              </w:r>
            </w:ins>
            <w:r w:rsidRPr="009C1D39">
              <w:rPr>
                <w:sz w:val="21"/>
                <w:shd w:val="clear" w:color="auto" w:fill="FFFF00"/>
                <w:rPrChange w:id="742" w:author="作成者">
                  <w:rPr>
                    <w:sz w:val="21"/>
                    <w:highlight w:val="yellow"/>
                  </w:rPr>
                </w:rPrChange>
              </w:rPr>
              <w:t xml:space="preserve"> including </w:t>
            </w:r>
            <w:ins w:id="743" w:author="作成者">
              <w:r>
                <w:rPr>
                  <w:sz w:val="21"/>
                  <w:szCs w:val="21"/>
                  <w:shd w:val="clear" w:color="auto" w:fill="FFFF00"/>
                </w:rPr>
                <w:t xml:space="preserve">the </w:t>
              </w:r>
            </w:ins>
            <w:r w:rsidRPr="009C1D39">
              <w:rPr>
                <w:sz w:val="21"/>
                <w:shd w:val="clear" w:color="auto" w:fill="FFFF00"/>
                <w:rPrChange w:id="744" w:author="作成者">
                  <w:rPr>
                    <w:sz w:val="21"/>
                    <w:highlight w:val="yellow"/>
                  </w:rPr>
                </w:rPrChange>
              </w:rPr>
              <w:t xml:space="preserve">introduction of microelectronics technology, </w:t>
            </w:r>
            <w:del w:id="745" w:author="作成者">
              <w:r w:rsidR="00DA5236" w:rsidRPr="00DA5236">
                <w:rPr>
                  <w:sz w:val="21"/>
                  <w:szCs w:val="21"/>
                  <w:highlight w:val="yellow"/>
                  <w:lang w:eastAsia="ja-JP"/>
                </w:rPr>
                <w:delText>team working</w:delText>
              </w:r>
            </w:del>
            <w:ins w:id="746" w:author="作成者">
              <w:r>
                <w:rPr>
                  <w:sz w:val="21"/>
                  <w:szCs w:val="21"/>
                  <w:shd w:val="clear" w:color="auto" w:fill="FFFF00"/>
                </w:rPr>
                <w:t>teamworking</w:t>
              </w:r>
            </w:ins>
            <w:r w:rsidRPr="009C1D39">
              <w:rPr>
                <w:sz w:val="21"/>
                <w:shd w:val="clear" w:color="auto" w:fill="FFFF00"/>
                <w:rPrChange w:id="747" w:author="作成者">
                  <w:rPr>
                    <w:sz w:val="21"/>
                    <w:highlight w:val="yellow"/>
                  </w:rPr>
                </w:rPrChange>
              </w:rPr>
              <w:t xml:space="preserve">, small group activities at the workplace, and the </w:t>
            </w:r>
            <w:del w:id="748" w:author="作成者">
              <w:r w:rsidR="00DA5236" w:rsidRPr="00DA5236">
                <w:rPr>
                  <w:sz w:val="21"/>
                  <w:szCs w:val="21"/>
                  <w:highlight w:val="yellow"/>
                </w:rPr>
                <w:delText xml:space="preserve">deployment of </w:delText>
              </w:r>
            </w:del>
            <w:r w:rsidRPr="009C1D39">
              <w:rPr>
                <w:sz w:val="21"/>
                <w:shd w:val="clear" w:color="auto" w:fill="FFFF00"/>
                <w:rPrChange w:id="749" w:author="作成者">
                  <w:rPr>
                    <w:sz w:val="21"/>
                    <w:highlight w:val="yellow"/>
                  </w:rPr>
                </w:rPrChange>
              </w:rPr>
              <w:t>Japanese production system</w:t>
            </w:r>
            <w:del w:id="750" w:author="作成者">
              <w:r w:rsidR="00DA5236" w:rsidRPr="00DA5236">
                <w:rPr>
                  <w:sz w:val="21"/>
                  <w:szCs w:val="21"/>
                  <w:highlight w:val="yellow"/>
                  <w:lang w:eastAsia="ja-JP"/>
                </w:rPr>
                <w:delText xml:space="preserve"> comprehensively.</w:delText>
              </w:r>
            </w:del>
            <w:ins w:id="751" w:author="作成者">
              <w:r>
                <w:rPr>
                  <w:sz w:val="21"/>
                  <w:szCs w:val="21"/>
                  <w:shd w:val="clear" w:color="auto" w:fill="FFFF00"/>
                </w:rPr>
                <w:t>.</w:t>
              </w:r>
            </w:ins>
            <w:r w:rsidRPr="009C1D39">
              <w:rPr>
                <w:sz w:val="21"/>
                <w:shd w:val="clear" w:color="auto" w:fill="FFFF00"/>
                <w:rPrChange w:id="752" w:author="作成者">
                  <w:rPr>
                    <w:sz w:val="21"/>
                    <w:highlight w:val="yellow"/>
                  </w:rPr>
                </w:rPrChange>
              </w:rPr>
              <w:t xml:space="preserve"> It </w:t>
            </w:r>
            <w:del w:id="753" w:author="作成者">
              <w:r w:rsidR="00DA5236" w:rsidRPr="00DA5236">
                <w:rPr>
                  <w:sz w:val="21"/>
                  <w:szCs w:val="21"/>
                  <w:highlight w:val="yellow"/>
                  <w:lang w:eastAsia="ja-JP"/>
                </w:rPr>
                <w:delText>clarifies</w:delText>
              </w:r>
            </w:del>
            <w:ins w:id="754" w:author="作成者">
              <w:r>
                <w:rPr>
                  <w:sz w:val="21"/>
                  <w:szCs w:val="21"/>
                  <w:shd w:val="clear" w:color="auto" w:fill="FFFF00"/>
                </w:rPr>
                <w:t>argues</w:t>
              </w:r>
            </w:ins>
            <w:r w:rsidRPr="009C1D39">
              <w:rPr>
                <w:sz w:val="21"/>
                <w:shd w:val="clear" w:color="auto" w:fill="FFFF00"/>
                <w:rPrChange w:id="755" w:author="作成者">
                  <w:rPr>
                    <w:sz w:val="21"/>
                    <w:highlight w:val="yellow"/>
                  </w:rPr>
                </w:rPrChange>
              </w:rPr>
              <w:t xml:space="preserve"> that the reforms in Germany </w:t>
            </w:r>
            <w:del w:id="756" w:author="作成者">
              <w:r w:rsidR="00DA5236" w:rsidRPr="00DA5236">
                <w:rPr>
                  <w:sz w:val="21"/>
                  <w:szCs w:val="21"/>
                  <w:highlight w:val="yellow"/>
                  <w:lang w:eastAsia="ja-JP"/>
                </w:rPr>
                <w:delText>encountered limitations</w:delText>
              </w:r>
            </w:del>
            <w:ins w:id="757" w:author="作成者">
              <w:r>
                <w:rPr>
                  <w:sz w:val="21"/>
                  <w:szCs w:val="21"/>
                  <w:shd w:val="clear" w:color="auto" w:fill="FFFF00"/>
                </w:rPr>
                <w:t>were limited</w:t>
              </w:r>
            </w:ins>
            <w:r w:rsidRPr="009C1D39">
              <w:rPr>
                <w:sz w:val="21"/>
                <w:shd w:val="clear" w:color="auto" w:fill="FFFF00"/>
                <w:rPrChange w:id="758" w:author="作成者">
                  <w:rPr>
                    <w:sz w:val="21"/>
                    <w:highlight w:val="yellow"/>
                  </w:rPr>
                </w:rPrChange>
              </w:rPr>
              <w:t xml:space="preserve">, which </w:t>
            </w:r>
            <w:del w:id="759" w:author="作成者">
              <w:r w:rsidR="00DA5236" w:rsidRPr="00DA5236">
                <w:rPr>
                  <w:sz w:val="21"/>
                  <w:szCs w:val="21"/>
                  <w:highlight w:val="yellow"/>
                  <w:lang w:eastAsia="ja-JP"/>
                </w:rPr>
                <w:delText>d</w:delText>
              </w:r>
              <w:r w:rsidR="00DA5236" w:rsidRPr="00DA5236">
                <w:rPr>
                  <w:sz w:val="21"/>
                  <w:szCs w:val="21"/>
                  <w:highlight w:val="yellow"/>
                </w:rPr>
                <w:delText>etermined the development of</w:delText>
              </w:r>
            </w:del>
            <w:ins w:id="760" w:author="作成者">
              <w:r>
                <w:rPr>
                  <w:sz w:val="21"/>
                  <w:szCs w:val="21"/>
                  <w:shd w:val="clear" w:color="auto" w:fill="FFFF00"/>
                </w:rPr>
                <w:t>in turn shaped how</w:t>
              </w:r>
            </w:ins>
            <w:r w:rsidRPr="009C1D39">
              <w:rPr>
                <w:sz w:val="21"/>
                <w:shd w:val="clear" w:color="auto" w:fill="FFFF00"/>
                <w:rPrChange w:id="761" w:author="作成者">
                  <w:rPr>
                    <w:sz w:val="21"/>
                    <w:highlight w:val="yellow"/>
                  </w:rPr>
                </w:rPrChange>
              </w:rPr>
              <w:t xml:space="preserve"> the module production system </w:t>
            </w:r>
            <w:ins w:id="762" w:author="作成者">
              <w:r>
                <w:rPr>
                  <w:sz w:val="21"/>
                  <w:szCs w:val="21"/>
                  <w:shd w:val="clear" w:color="auto" w:fill="FFFF00"/>
                </w:rPr>
                <w:t xml:space="preserve">evolved </w:t>
              </w:r>
            </w:ins>
            <w:r w:rsidRPr="009C1D39">
              <w:rPr>
                <w:sz w:val="21"/>
                <w:shd w:val="clear" w:color="auto" w:fill="FFFF00"/>
                <w:rPrChange w:id="763" w:author="作成者">
                  <w:rPr>
                    <w:sz w:val="21"/>
                    <w:highlight w:val="yellow"/>
                  </w:rPr>
                </w:rPrChange>
              </w:rPr>
              <w:t>after the 1990s.</w:t>
            </w:r>
          </w:p>
        </w:tc>
      </w:tr>
    </w:tbl>
    <w:p w14:paraId="5657B8E3" w14:textId="77777777" w:rsidR="00077FDD" w:rsidRDefault="00077FDD">
      <w:pPr>
        <w:pStyle w:val="10"/>
        <w:widowControl w:val="0"/>
        <w:ind w:left="420"/>
        <w:rPr>
          <w:ins w:id="764" w:author="作成者"/>
          <w:sz w:val="21"/>
          <w:szCs w:val="21"/>
          <w:lang w:val="en-US"/>
        </w:rPr>
      </w:pPr>
    </w:p>
    <w:p w14:paraId="7E5CC7E9" w14:textId="77777777" w:rsidR="00077FDD" w:rsidRDefault="00077FDD">
      <w:pPr>
        <w:pStyle w:val="10"/>
        <w:widowControl w:val="0"/>
        <w:ind w:left="420"/>
        <w:rPr>
          <w:ins w:id="765" w:author="作成者"/>
          <w:sz w:val="21"/>
          <w:szCs w:val="21"/>
          <w:lang w:val="en-US"/>
        </w:rPr>
      </w:pPr>
    </w:p>
    <w:p w14:paraId="486E219E" w14:textId="77777777" w:rsidR="00077FDD" w:rsidRDefault="00077FDD">
      <w:pPr>
        <w:pStyle w:val="10"/>
        <w:widowControl w:val="0"/>
        <w:ind w:left="420"/>
        <w:rPr>
          <w:sz w:val="21"/>
          <w:szCs w:val="21"/>
          <w:lang w:val="en-US"/>
        </w:rPr>
      </w:pPr>
    </w:p>
    <w:p w14:paraId="440C7A7F" w14:textId="77777777" w:rsidR="00077FDD" w:rsidRDefault="00077FDD">
      <w:pPr>
        <w:pStyle w:val="10"/>
        <w:ind w:left="420"/>
        <w:rPr>
          <w:sz w:val="21"/>
          <w:szCs w:val="21"/>
          <w:lang w:val="en-US"/>
        </w:rPr>
      </w:pPr>
    </w:p>
    <w:p w14:paraId="2DC43AA5" w14:textId="77777777" w:rsidR="00077FDD" w:rsidRPr="00C54DA8" w:rsidRDefault="00FC18FA" w:rsidP="00B23DC4">
      <w:pPr>
        <w:pStyle w:val="10"/>
        <w:numPr>
          <w:ilvl w:val="0"/>
          <w:numId w:val="38"/>
        </w:numPr>
        <w:tabs>
          <w:tab w:val="clear" w:pos="480"/>
          <w:tab w:val="num" w:pos="549"/>
        </w:tabs>
        <w:ind w:left="549" w:hanging="549"/>
        <w:rPr>
          <w:rFonts w:ascii="Times" w:eastAsia="Times" w:hAnsi="Times"/>
          <w:sz w:val="21"/>
          <w:lang w:val="en-US"/>
          <w:rPrChange w:id="766" w:author="作成者">
            <w:rPr>
              <w:rFonts w:eastAsia="Times"/>
            </w:rPr>
          </w:rPrChange>
        </w:rPr>
      </w:pPr>
      <w:proofErr w:type="spellStart"/>
      <w:r w:rsidRPr="009F2036">
        <w:rPr>
          <w:rFonts w:ascii="ＭＳ Ｐ明朝" w:eastAsia="ＭＳ Ｐ明朝" w:hAnsi="ＭＳ Ｐ明朝" w:hint="eastAsia"/>
          <w:sz w:val="21"/>
        </w:rPr>
        <w:t>本書に関係する本で</w:t>
      </w:r>
      <w:proofErr w:type="spellEnd"/>
      <w:r w:rsidRPr="009F2036">
        <w:rPr>
          <w:rFonts w:ascii="ＭＳ Ｐ明朝" w:eastAsia="ＭＳ Ｐ明朝" w:hAnsi="ＭＳ Ｐ明朝" w:hint="eastAsia"/>
          <w:sz w:val="21"/>
        </w:rPr>
        <w:t>，</w:t>
      </w:r>
      <w:r w:rsidRPr="009C1D39">
        <w:rPr>
          <w:sz w:val="21"/>
          <w:rPrChange w:id="767" w:author="作成者">
            <w:rPr>
              <w:rFonts w:hAnsi="Arial Unicode MS"/>
              <w:sz w:val="21"/>
              <w:lang w:val="en-US"/>
            </w:rPr>
          </w:rPrChange>
        </w:rPr>
        <w:t>Springer</w:t>
      </w:r>
      <w:proofErr w:type="spellStart"/>
      <w:r w:rsidRPr="009C1D39">
        <w:rPr>
          <w:rFonts w:ascii="ＭＳ Ｐ明朝" w:eastAsia="ＭＳ Ｐ明朝" w:hAnsi="ＭＳ Ｐ明朝" w:hint="eastAsia"/>
          <w:sz w:val="21"/>
          <w:rPrChange w:id="768" w:author="作成者">
            <w:rPr>
              <w:rFonts w:ascii="ＭＳ Ｐ明朝" w:eastAsia="ＭＳ Ｐ明朝" w:hAnsi="ＭＳ Ｐ明朝" w:hint="eastAsia"/>
              <w:sz w:val="21"/>
              <w:lang w:val="ja-JP"/>
            </w:rPr>
          </w:rPrChange>
        </w:rPr>
        <w:t>社から出ている本を</w:t>
      </w:r>
      <w:proofErr w:type="spellEnd"/>
      <w:r w:rsidRPr="009C1D39">
        <w:rPr>
          <w:sz w:val="21"/>
          <w:rPrChange w:id="769" w:author="作成者">
            <w:rPr>
              <w:rFonts w:hAnsi="Arial Unicode MS"/>
              <w:sz w:val="21"/>
              <w:lang w:val="en-US"/>
            </w:rPr>
          </w:rPrChange>
        </w:rPr>
        <w:t>1</w:t>
      </w:r>
      <w:proofErr w:type="spellStart"/>
      <w:r w:rsidRPr="009C1D39">
        <w:rPr>
          <w:rFonts w:ascii="ＭＳ Ｐ明朝" w:eastAsia="ＭＳ Ｐ明朝" w:hAnsi="ＭＳ Ｐ明朝" w:hint="eastAsia"/>
          <w:sz w:val="21"/>
          <w:rPrChange w:id="770" w:author="作成者">
            <w:rPr>
              <w:rFonts w:ascii="ＭＳ Ｐ明朝" w:eastAsia="ＭＳ Ｐ明朝" w:hAnsi="ＭＳ Ｐ明朝" w:hint="eastAsia"/>
              <w:sz w:val="21"/>
              <w:lang w:val="ja-JP"/>
            </w:rPr>
          </w:rPrChange>
        </w:rPr>
        <w:t>冊以上教えてください</w:t>
      </w:r>
      <w:proofErr w:type="spellEnd"/>
      <w:r w:rsidRPr="009C1D39">
        <w:rPr>
          <w:rFonts w:ascii="ＭＳ Ｐ明朝" w:eastAsia="ＭＳ Ｐ明朝" w:hAnsi="ＭＳ Ｐ明朝" w:hint="eastAsia"/>
          <w:sz w:val="21"/>
          <w:rPrChange w:id="771" w:author="作成者">
            <w:rPr>
              <w:rFonts w:ascii="ＭＳ Ｐ明朝" w:eastAsia="ＭＳ Ｐ明朝" w:hAnsi="ＭＳ Ｐ明朝" w:hint="eastAsia"/>
              <w:sz w:val="21"/>
              <w:lang w:val="en-US"/>
            </w:rPr>
          </w:rPrChange>
        </w:rPr>
        <w:t>．</w:t>
      </w:r>
      <w:r w:rsidRPr="009C1D39">
        <w:rPr>
          <w:sz w:val="21"/>
          <w:rPrChange w:id="772" w:author="作成者">
            <w:rPr>
              <w:rFonts w:hAnsi="Arial Unicode MS"/>
              <w:sz w:val="21"/>
              <w:lang w:val="en-US"/>
            </w:rPr>
          </w:rPrChange>
        </w:rPr>
        <w:t>Springer</w:t>
      </w:r>
      <w:proofErr w:type="spellStart"/>
      <w:r w:rsidRPr="009C1D39">
        <w:rPr>
          <w:rFonts w:ascii="ＭＳ Ｐ明朝" w:eastAsia="ＭＳ Ｐ明朝" w:hAnsi="ＭＳ Ｐ明朝" w:hint="eastAsia"/>
          <w:sz w:val="21"/>
          <w:rPrChange w:id="773" w:author="作成者">
            <w:rPr>
              <w:rFonts w:ascii="ＭＳ Ｐ明朝" w:eastAsia="ＭＳ Ｐ明朝" w:hAnsi="ＭＳ Ｐ明朝" w:hint="eastAsia"/>
              <w:sz w:val="21"/>
              <w:lang w:val="ja-JP"/>
            </w:rPr>
          </w:rPrChange>
        </w:rPr>
        <w:t>社の本は</w:t>
      </w:r>
      <w:proofErr w:type="spellEnd"/>
      <w:r w:rsidRPr="009C1D39">
        <w:rPr>
          <w:rFonts w:ascii="ＭＳ Ｐ明朝" w:eastAsia="ＭＳ Ｐ明朝" w:hAnsi="ＭＳ Ｐ明朝" w:hint="eastAsia"/>
          <w:sz w:val="21"/>
          <w:rPrChange w:id="774" w:author="作成者">
            <w:rPr>
              <w:rFonts w:ascii="ＭＳ Ｐ明朝" w:eastAsia="ＭＳ Ｐ明朝" w:hAnsi="ＭＳ Ｐ明朝" w:hint="eastAsia"/>
              <w:sz w:val="21"/>
              <w:lang w:val="en-US"/>
            </w:rPr>
          </w:rPrChange>
        </w:rPr>
        <w:t>，</w:t>
      </w:r>
      <w:r w:rsidRPr="009C1D39">
        <w:fldChar w:fldCharType="begin"/>
      </w:r>
      <w:r>
        <w:instrText xml:space="preserve"> HYPERLINK "http://www.springer.com" </w:instrText>
      </w:r>
      <w:r w:rsidRPr="009C1D39">
        <w:fldChar w:fldCharType="separate"/>
      </w:r>
      <w:r w:rsidRPr="009C1D39">
        <w:rPr>
          <w:rStyle w:val="Hyperlink2"/>
          <w:rPrChange w:id="775" w:author="作成者">
            <w:rPr>
              <w:rStyle w:val="Hyperlink1"/>
              <w:rFonts w:hAnsi="Arial Unicode MS"/>
            </w:rPr>
          </w:rPrChange>
        </w:rPr>
        <w:t>www.springer.com</w:t>
      </w:r>
      <w:r w:rsidRPr="009C1D39">
        <w:rPr>
          <w:rStyle w:val="Hyperlink2"/>
          <w:rPrChange w:id="776" w:author="作成者">
            <w:rPr>
              <w:rStyle w:val="Hyperlink1"/>
              <w:rFonts w:hAnsi="Arial Unicode MS"/>
            </w:rPr>
          </w:rPrChange>
        </w:rPr>
        <w:fldChar w:fldCharType="end"/>
      </w:r>
      <w:proofErr w:type="spellStart"/>
      <w:r w:rsidRPr="009C1D39">
        <w:rPr>
          <w:rFonts w:ascii="ＭＳ Ｐ明朝" w:eastAsia="ＭＳ Ｐ明朝" w:hAnsi="ＭＳ Ｐ明朝" w:hint="eastAsia"/>
          <w:sz w:val="21"/>
          <w:rPrChange w:id="777" w:author="作成者">
            <w:rPr>
              <w:rFonts w:ascii="ＭＳ Ｐ明朝" w:eastAsia="ＭＳ Ｐ明朝" w:hAnsi="ＭＳ Ｐ明朝" w:hint="eastAsia"/>
              <w:sz w:val="21"/>
              <w:lang w:val="ja-JP"/>
            </w:rPr>
          </w:rPrChange>
        </w:rPr>
        <w:t>から選んでください</w:t>
      </w:r>
      <w:proofErr w:type="spellEnd"/>
      <w:r w:rsidRPr="009C1D39">
        <w:rPr>
          <w:rFonts w:ascii="ＭＳ Ｐ明朝" w:eastAsia="ＭＳ Ｐ明朝" w:hAnsi="ＭＳ Ｐ明朝" w:hint="eastAsia"/>
          <w:sz w:val="21"/>
          <w:rPrChange w:id="778" w:author="作成者">
            <w:rPr>
              <w:rFonts w:ascii="ＭＳ Ｐ明朝" w:eastAsia="ＭＳ Ｐ明朝" w:hAnsi="ＭＳ Ｐ明朝" w:hint="eastAsia"/>
              <w:sz w:val="21"/>
              <w:lang w:val="en-US"/>
            </w:rPr>
          </w:rPrChange>
        </w:rPr>
        <w:t>．</w:t>
      </w:r>
    </w:p>
    <w:p w14:paraId="5C0AA3FB" w14:textId="77777777" w:rsidR="00077FDD" w:rsidRDefault="00FC18FA">
      <w:pPr>
        <w:pStyle w:val="10"/>
        <w:ind w:left="420"/>
        <w:rPr>
          <w:sz w:val="21"/>
          <w:szCs w:val="21"/>
          <w:lang w:val="en-US"/>
        </w:rPr>
      </w:pPr>
      <w:r>
        <w:rPr>
          <w:sz w:val="21"/>
          <w:szCs w:val="21"/>
          <w:lang w:val="en-US"/>
        </w:rPr>
        <w:t xml:space="preserve">Please point out at least one title which is related to your book and offered by Springer. You can search for our books on </w:t>
      </w:r>
      <w:hyperlink r:id="rId13" w:history="1">
        <w:r>
          <w:rPr>
            <w:rStyle w:val="Hyperlink1"/>
          </w:rPr>
          <w:t>www.springer.com</w:t>
        </w:r>
      </w:hyperlink>
    </w:p>
    <w:p w14:paraId="1F41BE6F" w14:textId="77777777" w:rsidR="00077FDD" w:rsidRDefault="00077FDD">
      <w:pPr>
        <w:pStyle w:val="1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779" w:author="作成者">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780">
          <w:tblGrid>
            <w:gridCol w:w="2920"/>
            <w:gridCol w:w="6152"/>
          </w:tblGrid>
        </w:tblGridChange>
      </w:tblGrid>
      <w:tr w:rsidR="00077FDD" w14:paraId="4BA4EE1F" w14:textId="77777777" w:rsidTr="009C1D39">
        <w:trPr>
          <w:trHeight w:val="256"/>
          <w:trPrChange w:id="781"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337188"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9733A4" w14:textId="77777777" w:rsidR="00077FDD" w:rsidRDefault="00FC18FA">
            <w:pPr>
              <w:pStyle w:val="Default"/>
            </w:pPr>
            <w:r>
              <w:rPr>
                <w:sz w:val="21"/>
                <w:szCs w:val="21"/>
              </w:rPr>
              <w:t xml:space="preserve">Americanization of the European Economy </w:t>
            </w:r>
          </w:p>
        </w:tc>
      </w:tr>
      <w:tr w:rsidR="00077FDD" w14:paraId="128048A9" w14:textId="77777777" w:rsidTr="009C1D39">
        <w:trPr>
          <w:trHeight w:val="256"/>
          <w:trPrChange w:id="784"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1500969"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685B512" w14:textId="77777777" w:rsidR="00077FDD" w:rsidRDefault="00FC18FA">
            <w:pPr>
              <w:pStyle w:val="10"/>
              <w:widowControl w:val="0"/>
            </w:pPr>
            <w:r>
              <w:rPr>
                <w:sz w:val="21"/>
                <w:szCs w:val="21"/>
                <w:lang w:val="en-US"/>
              </w:rPr>
              <w:t xml:space="preserve">Harm G. </w:t>
            </w:r>
            <w:r>
              <w:rPr>
                <w:sz w:val="21"/>
                <w:szCs w:val="21"/>
              </w:rPr>
              <w:t>Schröter</w:t>
            </w:r>
          </w:p>
        </w:tc>
      </w:tr>
      <w:tr w:rsidR="00077FDD" w14:paraId="724DC9B8" w14:textId="77777777" w:rsidTr="009C1D39">
        <w:trPr>
          <w:trHeight w:val="256"/>
          <w:trPrChange w:id="787"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703C0E"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2BCDBED" w14:textId="77777777" w:rsidR="00077FDD" w:rsidRDefault="00FC18FA">
            <w:pPr>
              <w:pStyle w:val="Default"/>
            </w:pPr>
            <w:r>
              <w:rPr>
                <w:sz w:val="21"/>
                <w:szCs w:val="21"/>
              </w:rPr>
              <w:t xml:space="preserve">978-1-4020-2884-7 </w:t>
            </w:r>
          </w:p>
        </w:tc>
      </w:tr>
      <w:tr w:rsidR="00077FDD" w14:paraId="6E831CFC" w14:textId="77777777" w:rsidTr="009C1D39">
        <w:trPr>
          <w:trHeight w:val="256"/>
          <w:trPrChange w:id="790"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D4081A5"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EBA5CB4" w14:textId="77777777" w:rsidR="00077FDD" w:rsidRDefault="00FC18FA">
            <w:pPr>
              <w:pStyle w:val="10"/>
              <w:widowControl w:val="0"/>
            </w:pPr>
            <w:r>
              <w:rPr>
                <w:sz w:val="21"/>
                <w:szCs w:val="21"/>
                <w:lang w:val="en-US"/>
              </w:rPr>
              <w:t>2005</w:t>
            </w:r>
          </w:p>
        </w:tc>
      </w:tr>
      <w:tr w:rsidR="00077FDD" w14:paraId="068C42F6" w14:textId="77777777" w:rsidTr="009C1D39">
        <w:trPr>
          <w:trHeight w:val="256"/>
          <w:trPrChange w:id="79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FBE735"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8E1B93D" w14:textId="77777777" w:rsidR="00077FDD" w:rsidRDefault="00FC18FA">
            <w:pPr>
              <w:pStyle w:val="10"/>
              <w:widowControl w:val="0"/>
            </w:pPr>
            <w:r>
              <w:rPr>
                <w:sz w:val="21"/>
                <w:szCs w:val="21"/>
                <w:lang w:val="en-US"/>
              </w:rPr>
              <w:t>Hardback</w:t>
            </w:r>
          </w:p>
        </w:tc>
      </w:tr>
      <w:tr w:rsidR="00077FDD" w14:paraId="4640F5CA" w14:textId="77777777" w:rsidTr="009C1D39">
        <w:trPr>
          <w:trHeight w:val="256"/>
          <w:trPrChange w:id="79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DF19D20"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9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25B296" w14:textId="77777777" w:rsidR="00077FDD" w:rsidRDefault="00FC18FA">
            <w:pPr>
              <w:pStyle w:val="10"/>
              <w:widowControl w:val="0"/>
            </w:pPr>
            <w:r>
              <w:rPr>
                <w:sz w:val="21"/>
                <w:szCs w:val="21"/>
                <w:lang w:val="en-US"/>
              </w:rPr>
              <w:t>pp.1-268+xii</w:t>
            </w:r>
          </w:p>
        </w:tc>
      </w:tr>
      <w:tr w:rsidR="00077FDD" w14:paraId="2037E426" w14:textId="77777777" w:rsidTr="009C1D39">
        <w:trPr>
          <w:trHeight w:val="256"/>
          <w:trPrChange w:id="799"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522234B"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B0D714" w14:textId="77777777" w:rsidR="00077FDD" w:rsidRDefault="00FC18FA">
            <w:pPr>
              <w:pStyle w:val="10"/>
              <w:widowControl w:val="0"/>
            </w:pPr>
            <w:r>
              <w:rPr>
                <w:sz w:val="21"/>
                <w:szCs w:val="21"/>
                <w:lang w:val="en-US"/>
              </w:rPr>
              <w:t>€117.69</w:t>
            </w:r>
          </w:p>
        </w:tc>
      </w:tr>
      <w:tr w:rsidR="00077FDD" w14:paraId="4449DE78" w14:textId="77777777" w:rsidTr="009C1D39">
        <w:trPr>
          <w:trHeight w:val="10224"/>
          <w:trPrChange w:id="802" w:author="作成者">
            <w:trPr>
              <w:trHeight w:val="528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B383D08" w14:textId="77777777" w:rsidR="00077FDD" w:rsidRDefault="00FC18FA">
            <w:pPr>
              <w:pStyle w:val="10"/>
              <w:widowControl w:val="0"/>
              <w:rPr>
                <w:sz w:val="21"/>
                <w:szCs w:val="21"/>
                <w:lang w:val="en-US"/>
              </w:rPr>
            </w:pPr>
            <w:r>
              <w:rPr>
                <w:sz w:val="21"/>
                <w:szCs w:val="21"/>
                <w:lang w:val="en-US"/>
              </w:rPr>
              <w:t xml:space="preserve">How is your book </w:t>
            </w:r>
            <w:proofErr w:type="gramStart"/>
            <w:r>
              <w:rPr>
                <w:sz w:val="21"/>
                <w:szCs w:val="21"/>
                <w:lang w:val="en-US"/>
              </w:rPr>
              <w:t>different:</w:t>
            </w:r>
            <w:proofErr w:type="gramEnd"/>
          </w:p>
          <w:p w14:paraId="578A0A5C" w14:textId="77777777" w:rsidR="00077FDD" w:rsidRDefault="00FC18FA">
            <w:pPr>
              <w:pStyle w:val="10"/>
              <w:widowControl w:val="0"/>
            </w:pPr>
            <w:r>
              <w:rPr>
                <w:sz w:val="21"/>
                <w:szCs w:val="21"/>
                <w:lang w:val="en-US"/>
              </w:rPr>
              <w:t xml:space="preserve">How is this title </w:t>
            </w:r>
            <w:proofErr w:type="gramStart"/>
            <w:r>
              <w:rPr>
                <w:sz w:val="21"/>
                <w:szCs w:val="21"/>
                <w:lang w:val="en-US"/>
              </w:rPr>
              <w:t>related:</w:t>
            </w:r>
            <w:proofErr w:type="gramEnd"/>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0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290" w:type="dxa"/>
                  <w:bottom w:w="80" w:type="dxa"/>
                  <w:right w:w="80" w:type="dxa"/>
                </w:tcMar>
              </w:tcPr>
            </w:tcPrChange>
          </w:tcPr>
          <w:p w14:paraId="65BC5CF0" w14:textId="2FE9AAEB" w:rsidR="00077FDD" w:rsidRDefault="00FC18FA">
            <w:pPr>
              <w:pStyle w:val="a4"/>
              <w:widowControl w:val="0"/>
              <w:numPr>
                <w:ilvl w:val="0"/>
                <w:numId w:val="41"/>
              </w:numPr>
              <w:tabs>
                <w:tab w:val="clear" w:pos="411"/>
                <w:tab w:val="num" w:pos="470"/>
              </w:tabs>
              <w:ind w:left="470" w:hanging="470"/>
              <w:jc w:val="both"/>
              <w:rPr>
                <w:rFonts w:hint="eastAsia"/>
                <w:sz w:val="21"/>
                <w:szCs w:val="21"/>
              </w:rPr>
              <w:pPrChange w:id="805" w:author="作成者">
                <w:pPr>
                  <w:pStyle w:val="a4"/>
                  <w:widowControl w:val="0"/>
                  <w:numPr>
                    <w:numId w:val="170"/>
                  </w:numPr>
                  <w:autoSpaceDE w:val="0"/>
                  <w:autoSpaceDN w:val="0"/>
                  <w:adjustRightInd w:val="0"/>
                  <w:ind w:left="360" w:hanging="360"/>
                  <w:jc w:val="both"/>
                </w:pPr>
              </w:pPrChange>
            </w:pPr>
            <w:r w:rsidRPr="009C1D39">
              <w:rPr>
                <w:rFonts w:hint="eastAsia"/>
                <w:sz w:val="21"/>
                <w:shd w:val="clear" w:color="auto" w:fill="FFFF00"/>
                <w:rPrChange w:id="806" w:author="作成者">
                  <w:rPr>
                    <w:rFonts w:hint="eastAsia"/>
                    <w:sz w:val="21"/>
                    <w:highlight w:val="yellow"/>
                  </w:rPr>
                </w:rPrChange>
              </w:rPr>
              <w:t>Schr</w:t>
            </w:r>
            <w:r w:rsidRPr="009C1D39">
              <w:rPr>
                <w:rFonts w:hAnsi="Times New Roman" w:hint="eastAsia"/>
                <w:sz w:val="21"/>
                <w:shd w:val="clear" w:color="auto" w:fill="FFFF00"/>
                <w:rPrChange w:id="807" w:author="作成者">
                  <w:rPr>
                    <w:rFonts w:hint="eastAsia"/>
                    <w:sz w:val="21"/>
                    <w:highlight w:val="yellow"/>
                  </w:rPr>
                </w:rPrChange>
              </w:rPr>
              <w:t>ö</w:t>
            </w:r>
            <w:r w:rsidRPr="009C1D39">
              <w:rPr>
                <w:rFonts w:hint="eastAsia"/>
                <w:sz w:val="21"/>
                <w:shd w:val="clear" w:color="auto" w:fill="FFFF00"/>
                <w:rPrChange w:id="808" w:author="作成者">
                  <w:rPr>
                    <w:rFonts w:hint="eastAsia"/>
                    <w:sz w:val="21"/>
                    <w:highlight w:val="yellow"/>
                  </w:rPr>
                </w:rPrChange>
              </w:rPr>
              <w:t xml:space="preserve">ter </w:t>
            </w:r>
            <w:del w:id="809" w:author="作成者">
              <w:r w:rsidR="00DE42D2" w:rsidRPr="00DE42D2">
                <w:rPr>
                  <w:sz w:val="21"/>
                  <w:szCs w:val="21"/>
                  <w:highlight w:val="yellow"/>
                </w:rPr>
                <w:delText xml:space="preserve">considers </w:delText>
              </w:r>
            </w:del>
            <w:ins w:id="810" w:author="作成者">
              <w:r>
                <w:rPr>
                  <w:sz w:val="21"/>
                  <w:szCs w:val="21"/>
                  <w:shd w:val="clear" w:color="auto" w:fill="FFFF00"/>
                </w:rPr>
                <w:t xml:space="preserve">evaluates the </w:t>
              </w:r>
            </w:ins>
            <w:r w:rsidRPr="009C1D39">
              <w:rPr>
                <w:rFonts w:hint="eastAsia"/>
                <w:sz w:val="21"/>
                <w:shd w:val="clear" w:color="auto" w:fill="FFFF00"/>
                <w:rPrChange w:id="811" w:author="作成者">
                  <w:rPr>
                    <w:rFonts w:hint="eastAsia"/>
                    <w:sz w:val="21"/>
                    <w:highlight w:val="yellow"/>
                  </w:rPr>
                </w:rPrChange>
              </w:rPr>
              <w:t xml:space="preserve">economic influence of </w:t>
            </w:r>
            <w:ins w:id="812" w:author="作成者">
              <w:r>
                <w:rPr>
                  <w:sz w:val="21"/>
                  <w:szCs w:val="21"/>
                  <w:shd w:val="clear" w:color="auto" w:fill="FFFF00"/>
                </w:rPr>
                <w:t xml:space="preserve">the </w:t>
              </w:r>
            </w:ins>
            <w:r w:rsidRPr="009C1D39">
              <w:rPr>
                <w:rFonts w:hint="eastAsia"/>
                <w:sz w:val="21"/>
                <w:shd w:val="clear" w:color="auto" w:fill="FFFF00"/>
                <w:rPrChange w:id="813" w:author="作成者">
                  <w:rPr>
                    <w:rFonts w:hint="eastAsia"/>
                    <w:sz w:val="21"/>
                    <w:highlight w:val="yellow"/>
                  </w:rPr>
                </w:rPrChange>
              </w:rPr>
              <w:t xml:space="preserve">USA </w:t>
            </w:r>
            <w:del w:id="814" w:author="作成者">
              <w:r w:rsidR="00DE42D2" w:rsidRPr="00DE42D2">
                <w:rPr>
                  <w:sz w:val="21"/>
                  <w:szCs w:val="21"/>
                  <w:highlight w:val="yellow"/>
                </w:rPr>
                <w:delText>in</w:delText>
              </w:r>
            </w:del>
            <w:ins w:id="815" w:author="作成者">
              <w:r>
                <w:rPr>
                  <w:sz w:val="21"/>
                  <w:szCs w:val="21"/>
                  <w:shd w:val="clear" w:color="auto" w:fill="FFFF00"/>
                </w:rPr>
                <w:t>on</w:t>
              </w:r>
            </w:ins>
            <w:r w:rsidRPr="009C1D39">
              <w:rPr>
                <w:rFonts w:hint="eastAsia"/>
                <w:sz w:val="21"/>
                <w:shd w:val="clear" w:color="auto" w:fill="FFFF00"/>
                <w:rPrChange w:id="816" w:author="作成者">
                  <w:rPr>
                    <w:rFonts w:hint="eastAsia"/>
                    <w:sz w:val="21"/>
                    <w:highlight w:val="yellow"/>
                  </w:rPr>
                </w:rPrChange>
              </w:rPr>
              <w:t xml:space="preserve"> Europe focusing on </w:t>
            </w:r>
            <w:ins w:id="817" w:author="作成者">
              <w:r>
                <w:rPr>
                  <w:sz w:val="21"/>
                  <w:szCs w:val="21"/>
                  <w:shd w:val="clear" w:color="auto" w:fill="FFFF00"/>
                </w:rPr>
                <w:t xml:space="preserve">the </w:t>
              </w:r>
            </w:ins>
            <w:r w:rsidRPr="009C1D39">
              <w:rPr>
                <w:rFonts w:hint="eastAsia"/>
                <w:sz w:val="21"/>
                <w:shd w:val="clear" w:color="auto" w:fill="FFFF00"/>
                <w:rPrChange w:id="818" w:author="作成者">
                  <w:rPr>
                    <w:rFonts w:hint="eastAsia"/>
                    <w:sz w:val="21"/>
                    <w:highlight w:val="yellow"/>
                  </w:rPr>
                </w:rPrChange>
              </w:rPr>
              <w:t xml:space="preserve">transfer of cultural values. </w:t>
            </w:r>
            <w:r w:rsidRPr="009C1D39">
              <w:rPr>
                <w:rFonts w:hint="eastAsia"/>
                <w:sz w:val="21"/>
                <w:shd w:val="clear" w:color="auto" w:fill="FFFF00"/>
                <w:lang w:val="en-US"/>
                <w:rPrChange w:id="819" w:author="作成者">
                  <w:rPr>
                    <w:rFonts w:hint="eastAsia"/>
                    <w:sz w:val="21"/>
                    <w:highlight w:val="yellow"/>
                    <w:lang w:val="en-US"/>
                  </w:rPr>
                </w:rPrChange>
              </w:rPr>
              <w:t xml:space="preserve">He </w:t>
            </w:r>
            <w:del w:id="820" w:author="作成者">
              <w:r w:rsidR="00DE42D2" w:rsidRPr="00DE42D2">
                <w:rPr>
                  <w:sz w:val="21"/>
                  <w:szCs w:val="21"/>
                  <w:highlight w:val="yellow"/>
                  <w:lang w:val="en-US" w:eastAsia="ja-JP"/>
                </w:rPr>
                <w:delText>stresses</w:delText>
              </w:r>
            </w:del>
            <w:ins w:id="821" w:author="作成者">
              <w:r>
                <w:rPr>
                  <w:sz w:val="21"/>
                  <w:szCs w:val="21"/>
                  <w:shd w:val="clear" w:color="auto" w:fill="FFFF00"/>
                  <w:lang w:val="en-US"/>
                </w:rPr>
                <w:t>argues that</w:t>
              </w:r>
            </w:ins>
            <w:r w:rsidRPr="009C1D39">
              <w:rPr>
                <w:rFonts w:hint="eastAsia"/>
                <w:sz w:val="21"/>
                <w:shd w:val="clear" w:color="auto" w:fill="FFFF00"/>
                <w:lang w:val="en-US"/>
                <w:rPrChange w:id="822" w:author="作成者">
                  <w:rPr>
                    <w:rFonts w:hint="eastAsia"/>
                    <w:sz w:val="21"/>
                    <w:highlight w:val="yellow"/>
                    <w:lang w:val="en-US"/>
                  </w:rPr>
                </w:rPrChange>
              </w:rPr>
              <w:t xml:space="preserve"> </w:t>
            </w:r>
            <w:r w:rsidRPr="009C1D39">
              <w:rPr>
                <w:rFonts w:hint="eastAsia"/>
                <w:sz w:val="21"/>
                <w:shd w:val="clear" w:color="auto" w:fill="FFFF00"/>
                <w:rPrChange w:id="823" w:author="作成者">
                  <w:rPr>
                    <w:rFonts w:hint="eastAsia"/>
                    <w:sz w:val="21"/>
                    <w:highlight w:val="yellow"/>
                  </w:rPr>
                </w:rPrChange>
              </w:rPr>
              <w:t>the Americanization was not a smooth, continuous process</w:t>
            </w:r>
            <w:del w:id="824" w:author="作成者">
              <w:r w:rsidR="00DE42D2" w:rsidRPr="00DE42D2">
                <w:rPr>
                  <w:sz w:val="21"/>
                  <w:szCs w:val="21"/>
                  <w:highlight w:val="yellow"/>
                  <w:lang w:val="en-US" w:eastAsia="ja-JP"/>
                </w:rPr>
                <w:delText xml:space="preserve"> and</w:delText>
              </w:r>
            </w:del>
            <w:ins w:id="825" w:author="作成者">
              <w:r>
                <w:rPr>
                  <w:sz w:val="21"/>
                  <w:szCs w:val="21"/>
                  <w:shd w:val="clear" w:color="auto" w:fill="FFFF00"/>
                </w:rPr>
                <w:t>:</w:t>
              </w:r>
            </w:ins>
            <w:r w:rsidRPr="009C1D39">
              <w:rPr>
                <w:rFonts w:hint="eastAsia"/>
                <w:sz w:val="21"/>
                <w:shd w:val="clear" w:color="auto" w:fill="FFFF00"/>
                <w:rPrChange w:id="826" w:author="作成者">
                  <w:rPr>
                    <w:rFonts w:hint="eastAsia"/>
                    <w:sz w:val="21"/>
                    <w:highlight w:val="yellow"/>
                    <w:lang w:val="en-US"/>
                  </w:rPr>
                </w:rPrChange>
              </w:rPr>
              <w:t xml:space="preserve"> w</w:t>
            </w:r>
            <w:proofErr w:type="spellStart"/>
            <w:r w:rsidRPr="009C1D39">
              <w:rPr>
                <w:rFonts w:hint="eastAsia"/>
                <w:sz w:val="21"/>
                <w:shd w:val="clear" w:color="auto" w:fill="FFFF00"/>
                <w:lang w:val="en-US"/>
                <w:rPrChange w:id="827" w:author="作成者">
                  <w:rPr>
                    <w:rFonts w:hint="eastAsia"/>
                    <w:sz w:val="21"/>
                    <w:highlight w:val="yellow"/>
                    <w:lang w:val="en-US"/>
                  </w:rPr>
                </w:rPrChange>
              </w:rPr>
              <w:t>hile</w:t>
            </w:r>
            <w:proofErr w:type="spellEnd"/>
            <w:r w:rsidRPr="009C1D39">
              <w:rPr>
                <w:rFonts w:hint="eastAsia"/>
                <w:sz w:val="21"/>
                <w:shd w:val="clear" w:color="auto" w:fill="FFFF00"/>
                <w:rPrChange w:id="828" w:author="作成者">
                  <w:rPr>
                    <w:rFonts w:hint="eastAsia"/>
                    <w:sz w:val="21"/>
                    <w:highlight w:val="yellow"/>
                  </w:rPr>
                </w:rPrChange>
              </w:rPr>
              <w:t xml:space="preserve"> </w:t>
            </w:r>
            <w:ins w:id="829" w:author="作成者">
              <w:r>
                <w:rPr>
                  <w:sz w:val="21"/>
                  <w:szCs w:val="21"/>
                  <w:shd w:val="clear" w:color="auto" w:fill="FFFF00"/>
                </w:rPr>
                <w:t xml:space="preserve">more </w:t>
              </w:r>
            </w:ins>
            <w:r w:rsidRPr="009C1D39">
              <w:rPr>
                <w:rFonts w:hint="eastAsia"/>
                <w:sz w:val="21"/>
                <w:shd w:val="clear" w:color="auto" w:fill="FFFF00"/>
                <w:rPrChange w:id="830" w:author="作成者">
                  <w:rPr>
                    <w:rFonts w:hint="eastAsia"/>
                    <w:sz w:val="21"/>
                    <w:highlight w:val="yellow"/>
                  </w:rPr>
                </w:rPrChange>
              </w:rPr>
              <w:t xml:space="preserve">economically </w:t>
            </w:r>
            <w:del w:id="831" w:author="作成者">
              <w:r w:rsidR="00DE42D2" w:rsidRPr="00DE42D2">
                <w:rPr>
                  <w:sz w:val="21"/>
                  <w:szCs w:val="21"/>
                  <w:highlight w:val="yellow"/>
                </w:rPr>
                <w:delText xml:space="preserve">more </w:delText>
              </w:r>
            </w:del>
            <w:r w:rsidRPr="009C1D39">
              <w:rPr>
                <w:rFonts w:hint="eastAsia"/>
                <w:sz w:val="21"/>
                <w:shd w:val="clear" w:color="auto" w:fill="FFFF00"/>
                <w:rPrChange w:id="832" w:author="作成者">
                  <w:rPr>
                    <w:rFonts w:hint="eastAsia"/>
                    <w:sz w:val="21"/>
                    <w:highlight w:val="yellow"/>
                  </w:rPr>
                </w:rPrChange>
              </w:rPr>
              <w:t xml:space="preserve">advanced countries </w:t>
            </w:r>
            <w:del w:id="833" w:author="作成者">
              <w:r w:rsidR="00DE42D2" w:rsidRPr="00DE42D2">
                <w:rPr>
                  <w:sz w:val="21"/>
                  <w:szCs w:val="21"/>
                  <w:highlight w:val="yellow"/>
                </w:rPr>
                <w:delText>tended</w:delText>
              </w:r>
            </w:del>
            <w:ins w:id="834" w:author="作成者">
              <w:r>
                <w:rPr>
                  <w:sz w:val="21"/>
                  <w:szCs w:val="21"/>
                  <w:shd w:val="clear" w:color="auto" w:fill="FFFF00"/>
                </w:rPr>
                <w:t>tend</w:t>
              </w:r>
            </w:ins>
            <w:r w:rsidRPr="009C1D39">
              <w:rPr>
                <w:rFonts w:hint="eastAsia"/>
                <w:sz w:val="21"/>
                <w:shd w:val="clear" w:color="auto" w:fill="FFFF00"/>
                <w:rPrChange w:id="835" w:author="作成者">
                  <w:rPr>
                    <w:rFonts w:hint="eastAsia"/>
                    <w:sz w:val="21"/>
                    <w:highlight w:val="yellow"/>
                  </w:rPr>
                </w:rPrChange>
              </w:rPr>
              <w:t xml:space="preserve"> to be </w:t>
            </w:r>
            <w:del w:id="836" w:author="作成者">
              <w:r w:rsidR="00DE42D2" w:rsidRPr="00DE42D2">
                <w:rPr>
                  <w:sz w:val="21"/>
                  <w:szCs w:val="21"/>
                  <w:highlight w:val="yellow"/>
                </w:rPr>
                <w:delText>deeper</w:delText>
              </w:r>
            </w:del>
            <w:ins w:id="837" w:author="作成者">
              <w:r>
                <w:rPr>
                  <w:sz w:val="21"/>
                  <w:szCs w:val="21"/>
                  <w:shd w:val="clear" w:color="auto" w:fill="FFFF00"/>
                </w:rPr>
                <w:t>more deeply</w:t>
              </w:r>
            </w:ins>
            <w:r w:rsidRPr="009C1D39">
              <w:rPr>
                <w:rFonts w:hint="eastAsia"/>
                <w:sz w:val="21"/>
                <w:shd w:val="clear" w:color="auto" w:fill="FFFF00"/>
                <w:rPrChange w:id="838" w:author="作成者">
                  <w:rPr>
                    <w:rFonts w:hint="eastAsia"/>
                    <w:sz w:val="21"/>
                    <w:highlight w:val="yellow"/>
                  </w:rPr>
                </w:rPrChange>
              </w:rPr>
              <w:t xml:space="preserve"> affected by Americanization than less developed ones, smaller countries seem to be more Americanized than larger ones.</w:t>
            </w:r>
            <w:r w:rsidRPr="009C1D39">
              <w:rPr>
                <w:rFonts w:hint="eastAsia"/>
                <w:sz w:val="21"/>
                <w:shd w:val="clear" w:color="auto" w:fill="FFFF00"/>
                <w:lang w:val="en-US"/>
                <w:rPrChange w:id="839" w:author="作成者">
                  <w:rPr>
                    <w:rFonts w:hint="eastAsia"/>
                    <w:sz w:val="21"/>
                    <w:highlight w:val="yellow"/>
                    <w:lang w:val="en-US"/>
                  </w:rPr>
                </w:rPrChange>
              </w:rPr>
              <w:t xml:space="preserve"> However, the </w:t>
            </w:r>
            <w:del w:id="840" w:author="作成者">
              <w:r w:rsidR="00DE42D2" w:rsidRPr="00DE42D2">
                <w:rPr>
                  <w:sz w:val="21"/>
                  <w:szCs w:val="21"/>
                  <w:highlight w:val="yellow"/>
                  <w:lang w:val="en-US" w:eastAsia="ja-JP"/>
                </w:rPr>
                <w:delText>deployment</w:delText>
              </w:r>
            </w:del>
            <w:ins w:id="841" w:author="作成者">
              <w:r>
                <w:rPr>
                  <w:sz w:val="21"/>
                  <w:szCs w:val="21"/>
                  <w:shd w:val="clear" w:color="auto" w:fill="FFFF00"/>
                  <w:lang w:val="en-US"/>
                </w:rPr>
                <w:t>implementation</w:t>
              </w:r>
            </w:ins>
            <w:r w:rsidRPr="009C1D39">
              <w:rPr>
                <w:rFonts w:hint="eastAsia"/>
                <w:sz w:val="21"/>
                <w:shd w:val="clear" w:color="auto" w:fill="FFFF00"/>
                <w:lang w:val="en-US"/>
                <w:rPrChange w:id="842" w:author="作成者">
                  <w:rPr>
                    <w:rFonts w:hint="eastAsia"/>
                    <w:sz w:val="21"/>
                    <w:highlight w:val="yellow"/>
                    <w:lang w:val="en-US"/>
                  </w:rPr>
                </w:rPrChange>
              </w:rPr>
              <w:t xml:space="preserve"> of American management methods in Germany </w:t>
            </w:r>
            <w:del w:id="843" w:author="作成者">
              <w:r w:rsidR="00DE42D2" w:rsidRPr="00DE42D2">
                <w:rPr>
                  <w:sz w:val="21"/>
                  <w:szCs w:val="21"/>
                  <w:highlight w:val="yellow"/>
                  <w:lang w:val="en-US" w:eastAsia="ja-JP"/>
                </w:rPr>
                <w:delText>are</w:delText>
              </w:r>
            </w:del>
            <w:ins w:id="844" w:author="作成者">
              <w:r>
                <w:rPr>
                  <w:sz w:val="21"/>
                  <w:szCs w:val="21"/>
                  <w:shd w:val="clear" w:color="auto" w:fill="FFFF00"/>
                  <w:lang w:val="en-US"/>
                </w:rPr>
                <w:t>is</w:t>
              </w:r>
            </w:ins>
            <w:r w:rsidRPr="009C1D39">
              <w:rPr>
                <w:rFonts w:hint="eastAsia"/>
                <w:sz w:val="21"/>
                <w:shd w:val="clear" w:color="auto" w:fill="FFFF00"/>
                <w:lang w:val="en-US"/>
                <w:rPrChange w:id="845" w:author="作成者">
                  <w:rPr>
                    <w:rFonts w:hint="eastAsia"/>
                    <w:sz w:val="21"/>
                    <w:highlight w:val="yellow"/>
                    <w:lang w:val="en-US"/>
                  </w:rPr>
                </w:rPrChange>
              </w:rPr>
              <w:t xml:space="preserve"> not sufficiently analyzed. </w:t>
            </w:r>
            <w:del w:id="846" w:author="作成者">
              <w:r w:rsidR="00DE42D2" w:rsidRPr="00DE42D2">
                <w:rPr>
                  <w:sz w:val="21"/>
                  <w:szCs w:val="21"/>
                  <w:highlight w:val="yellow"/>
                </w:rPr>
                <w:delText>My</w:delText>
              </w:r>
            </w:del>
            <w:ins w:id="847" w:author="作成者">
              <w:r>
                <w:rPr>
                  <w:sz w:val="21"/>
                  <w:szCs w:val="21"/>
                  <w:shd w:val="clear" w:color="auto" w:fill="FFFF00"/>
                  <w:lang w:val="en-US"/>
                </w:rPr>
                <w:t>Here, m</w:t>
              </w:r>
              <w:r>
                <w:rPr>
                  <w:sz w:val="21"/>
                  <w:szCs w:val="21"/>
                  <w:shd w:val="clear" w:color="auto" w:fill="FFFF00"/>
                </w:rPr>
                <w:t>y</w:t>
              </w:r>
            </w:ins>
            <w:r w:rsidRPr="009C1D39">
              <w:rPr>
                <w:rFonts w:hint="eastAsia"/>
                <w:sz w:val="21"/>
                <w:shd w:val="clear" w:color="auto" w:fill="FFFF00"/>
                <w:rPrChange w:id="848" w:author="作成者">
                  <w:rPr>
                    <w:rFonts w:hint="eastAsia"/>
                    <w:sz w:val="21"/>
                    <w:highlight w:val="yellow"/>
                  </w:rPr>
                </w:rPrChange>
              </w:rPr>
              <w:t xml:space="preserve"> book </w:t>
            </w:r>
            <w:del w:id="849" w:author="作成者">
              <w:r w:rsidR="00DE42D2" w:rsidRPr="00DE42D2">
                <w:rPr>
                  <w:sz w:val="21"/>
                  <w:szCs w:val="21"/>
                  <w:highlight w:val="yellow"/>
                </w:rPr>
                <w:delText>cralifies influences</w:delText>
              </w:r>
            </w:del>
            <w:ins w:id="850" w:author="作成者">
              <w:r>
                <w:rPr>
                  <w:sz w:val="21"/>
                  <w:szCs w:val="21"/>
                  <w:shd w:val="clear" w:color="auto" w:fill="FFFF00"/>
                </w:rPr>
                <w:t>highlights the influence</w:t>
              </w:r>
            </w:ins>
            <w:r w:rsidRPr="009C1D39">
              <w:rPr>
                <w:rFonts w:hint="eastAsia"/>
                <w:sz w:val="21"/>
                <w:shd w:val="clear" w:color="auto" w:fill="FFFF00"/>
                <w:rPrChange w:id="851" w:author="作成者">
                  <w:rPr>
                    <w:rFonts w:hint="eastAsia"/>
                    <w:sz w:val="21"/>
                    <w:highlight w:val="yellow"/>
                  </w:rPr>
                </w:rPrChange>
              </w:rPr>
              <w:t xml:space="preserve"> of </w:t>
            </w:r>
            <w:ins w:id="852" w:author="作成者">
              <w:r>
                <w:rPr>
                  <w:sz w:val="21"/>
                  <w:szCs w:val="21"/>
                  <w:shd w:val="clear" w:color="auto" w:fill="FFFF00"/>
                </w:rPr>
                <w:t xml:space="preserve">proper </w:t>
              </w:r>
            </w:ins>
            <w:r w:rsidRPr="009C1D39">
              <w:rPr>
                <w:rFonts w:hint="eastAsia"/>
                <w:sz w:val="21"/>
                <w:shd w:val="clear" w:color="auto" w:fill="FFFF00"/>
                <w:rPrChange w:id="853" w:author="作成者">
                  <w:rPr>
                    <w:rFonts w:hint="eastAsia"/>
                    <w:sz w:val="21"/>
                    <w:highlight w:val="yellow"/>
                  </w:rPr>
                </w:rPrChange>
              </w:rPr>
              <w:t xml:space="preserve">German management values </w:t>
            </w:r>
            <w:del w:id="854" w:author="作成者">
              <w:r w:rsidR="00DE42D2" w:rsidRPr="00DE42D2">
                <w:rPr>
                  <w:sz w:val="21"/>
                  <w:szCs w:val="21"/>
                  <w:highlight w:val="yellow"/>
                </w:rPr>
                <w:delText>emphasizing</w:delText>
              </w:r>
            </w:del>
            <w:ins w:id="855" w:author="作成者">
              <w:r>
                <w:rPr>
                  <w:sz w:val="21"/>
                  <w:szCs w:val="21"/>
                  <w:shd w:val="clear" w:color="auto" w:fill="FFFF00"/>
                </w:rPr>
                <w:t>regarding</w:t>
              </w:r>
            </w:ins>
            <w:r w:rsidRPr="009C1D39">
              <w:rPr>
                <w:rFonts w:hint="eastAsia"/>
                <w:sz w:val="21"/>
                <w:shd w:val="clear" w:color="auto" w:fill="FFFF00"/>
                <w:rPrChange w:id="856" w:author="作成者">
                  <w:rPr>
                    <w:rFonts w:hint="eastAsia"/>
                    <w:sz w:val="21"/>
                    <w:highlight w:val="yellow"/>
                  </w:rPr>
                </w:rPrChange>
              </w:rPr>
              <w:t xml:space="preserve"> technology, production, and quality </w:t>
            </w:r>
            <w:del w:id="857" w:author="作成者">
              <w:r w:rsidR="00DE42D2" w:rsidRPr="00DE42D2">
                <w:rPr>
                  <w:sz w:val="21"/>
                  <w:szCs w:val="21"/>
                  <w:highlight w:val="yellow"/>
                </w:rPr>
                <w:delText>refrecting</w:delText>
              </w:r>
            </w:del>
            <w:ins w:id="858" w:author="作成者">
              <w:r>
                <w:rPr>
                  <w:sz w:val="21"/>
                  <w:szCs w:val="21"/>
                  <w:shd w:val="clear" w:color="auto" w:fill="FFFF00"/>
                </w:rPr>
                <w:t>reflecting</w:t>
              </w:r>
            </w:ins>
            <w:r w:rsidRPr="009C1D39">
              <w:rPr>
                <w:rFonts w:hint="eastAsia"/>
                <w:sz w:val="21"/>
                <w:shd w:val="clear" w:color="auto" w:fill="FFFF00"/>
                <w:rPrChange w:id="859" w:author="作成者">
                  <w:rPr>
                    <w:rFonts w:hint="eastAsia"/>
                    <w:sz w:val="21"/>
                    <w:highlight w:val="yellow"/>
                  </w:rPr>
                </w:rPrChange>
              </w:rPr>
              <w:t xml:space="preserve"> market characteristics and consumer behavior in Europe</w:t>
            </w:r>
            <w:del w:id="860" w:author="作成者">
              <w:r w:rsidR="00DE42D2" w:rsidRPr="00DE42D2">
                <w:rPr>
                  <w:sz w:val="21"/>
                  <w:szCs w:val="21"/>
                  <w:highlight w:val="yellow"/>
                </w:rPr>
                <w:delText xml:space="preserve"> and Japanes</w:delText>
              </w:r>
            </w:del>
            <w:ins w:id="861" w:author="作成者">
              <w:r>
                <w:rPr>
                  <w:sz w:val="21"/>
                  <w:szCs w:val="21"/>
                  <w:shd w:val="clear" w:color="auto" w:fill="FFFF00"/>
                </w:rPr>
                <w:t>. This model stands in contrast to Japanese</w:t>
              </w:r>
            </w:ins>
            <w:r w:rsidRPr="009C1D39">
              <w:rPr>
                <w:rFonts w:hint="eastAsia"/>
                <w:sz w:val="21"/>
                <w:shd w:val="clear" w:color="auto" w:fill="FFFF00"/>
                <w:rPrChange w:id="862" w:author="作成者">
                  <w:rPr>
                    <w:rFonts w:hint="eastAsia"/>
                    <w:sz w:val="21"/>
                    <w:highlight w:val="yellow"/>
                  </w:rPr>
                </w:rPrChange>
              </w:rPr>
              <w:t xml:space="preserve"> management values</w:t>
            </w:r>
            <w:del w:id="863" w:author="作成者">
              <w:r w:rsidR="00DE42D2" w:rsidRPr="00DE42D2">
                <w:rPr>
                  <w:sz w:val="21"/>
                  <w:szCs w:val="21"/>
                  <w:highlight w:val="yellow"/>
                </w:rPr>
                <w:delText xml:space="preserve"> focusing</w:delText>
              </w:r>
            </w:del>
            <w:ins w:id="864" w:author="作成者">
              <w:r>
                <w:rPr>
                  <w:sz w:val="21"/>
                  <w:szCs w:val="21"/>
                  <w:shd w:val="clear" w:color="auto" w:fill="FFFF00"/>
                </w:rPr>
                <w:t>, which focus</w:t>
              </w:r>
            </w:ins>
            <w:r w:rsidRPr="009C1D39">
              <w:rPr>
                <w:rFonts w:hint="eastAsia"/>
                <w:sz w:val="21"/>
                <w:shd w:val="clear" w:color="auto" w:fill="FFFF00"/>
                <w:rPrChange w:id="865" w:author="作成者">
                  <w:rPr>
                    <w:rFonts w:hint="eastAsia"/>
                    <w:sz w:val="21"/>
                    <w:highlight w:val="yellow"/>
                  </w:rPr>
                </w:rPrChange>
              </w:rPr>
              <w:t xml:space="preserve"> on collectivism and cooperation between </w:t>
            </w:r>
            <w:del w:id="866" w:author="作成者">
              <w:r w:rsidR="00DE42D2" w:rsidRPr="00DE42D2">
                <w:rPr>
                  <w:sz w:val="21"/>
                  <w:szCs w:val="21"/>
                  <w:highlight w:val="yellow"/>
                </w:rPr>
                <w:delText>enterprise and labor</w:delText>
              </w:r>
            </w:del>
            <w:ins w:id="867" w:author="作成者">
              <w:r>
                <w:rPr>
                  <w:sz w:val="21"/>
                  <w:szCs w:val="21"/>
                  <w:shd w:val="clear" w:color="auto" w:fill="FFFF00"/>
                </w:rPr>
                <w:t>enterprises</w:t>
              </w:r>
            </w:ins>
            <w:r w:rsidRPr="009C1D39">
              <w:rPr>
                <w:rFonts w:hint="eastAsia"/>
                <w:sz w:val="21"/>
                <w:shd w:val="clear" w:color="auto" w:fill="FFFF00"/>
                <w:rPrChange w:id="868" w:author="作成者">
                  <w:rPr>
                    <w:rFonts w:hint="eastAsia"/>
                    <w:sz w:val="21"/>
                    <w:highlight w:val="yellow"/>
                  </w:rPr>
                </w:rPrChange>
              </w:rPr>
              <w:t xml:space="preserve"> and among corporations</w:t>
            </w:r>
            <w:del w:id="869" w:author="作成者">
              <w:r w:rsidR="00DE42D2" w:rsidRPr="00DE42D2">
                <w:rPr>
                  <w:sz w:val="21"/>
                  <w:szCs w:val="21"/>
                  <w:highlight w:val="yellow"/>
                </w:rPr>
                <w:delText xml:space="preserve"> </w:delText>
              </w:r>
              <w:r w:rsidR="00DE42D2" w:rsidRPr="00DE42D2">
                <w:rPr>
                  <w:rFonts w:eastAsia="ＭＳ ゴシック"/>
                  <w:sz w:val="21"/>
                  <w:szCs w:val="21"/>
                  <w:highlight w:val="yellow"/>
                </w:rPr>
                <w:delText>different from that emphasizing</w:delText>
              </w:r>
            </w:del>
            <w:ins w:id="870" w:author="作成者">
              <w:r>
                <w:rPr>
                  <w:sz w:val="21"/>
                  <w:szCs w:val="21"/>
                  <w:shd w:val="clear" w:color="auto" w:fill="FFFF00"/>
                </w:rPr>
                <w:t>, unlike the</w:t>
              </w:r>
            </w:ins>
            <w:r w:rsidRPr="009C1D39">
              <w:rPr>
                <w:rFonts w:hint="eastAsia"/>
                <w:sz w:val="21"/>
                <w:shd w:val="clear" w:color="auto" w:fill="FFFF00"/>
                <w:rPrChange w:id="871" w:author="作成者">
                  <w:rPr>
                    <w:rFonts w:hint="eastAsia"/>
                    <w:sz w:val="21"/>
                    <w:highlight w:val="yellow"/>
                  </w:rPr>
                </w:rPrChange>
              </w:rPr>
              <w:t xml:space="preserve"> contracting relations </w:t>
            </w:r>
            <w:ins w:id="872" w:author="作成者">
              <w:r>
                <w:rPr>
                  <w:sz w:val="21"/>
                  <w:szCs w:val="21"/>
                  <w:shd w:val="clear" w:color="auto" w:fill="FFFF00"/>
                </w:rPr>
                <w:t xml:space="preserve">prevailing </w:t>
              </w:r>
            </w:ins>
            <w:r w:rsidRPr="009C1D39">
              <w:rPr>
                <w:rFonts w:hint="eastAsia"/>
                <w:sz w:val="21"/>
                <w:shd w:val="clear" w:color="auto" w:fill="FFFF00"/>
                <w:rPrChange w:id="873" w:author="作成者">
                  <w:rPr>
                    <w:rFonts w:hint="eastAsia"/>
                    <w:sz w:val="21"/>
                    <w:highlight w:val="yellow"/>
                  </w:rPr>
                </w:rPrChange>
              </w:rPr>
              <w:t xml:space="preserve">in the </w:t>
            </w:r>
            <w:del w:id="874" w:author="作成者">
              <w:r w:rsidR="00DE42D2" w:rsidRPr="00DE42D2">
                <w:rPr>
                  <w:rFonts w:eastAsia="ＭＳ ゴシック"/>
                  <w:sz w:val="21"/>
                  <w:szCs w:val="21"/>
                  <w:highlight w:val="yellow"/>
                </w:rPr>
                <w:delText>US</w:delText>
              </w:r>
              <w:r w:rsidR="00DE42D2" w:rsidRPr="00DE42D2">
                <w:rPr>
                  <w:sz w:val="21"/>
                  <w:szCs w:val="21"/>
                  <w:highlight w:val="yellow"/>
                </w:rPr>
                <w:delText xml:space="preserve"> on the changes of management in the deployment of American management methods in each country</w:delText>
              </w:r>
            </w:del>
            <w:ins w:id="875" w:author="作成者">
              <w:r>
                <w:rPr>
                  <w:sz w:val="21"/>
                  <w:szCs w:val="21"/>
                  <w:shd w:val="clear" w:color="auto" w:fill="FFFF00"/>
                </w:rPr>
                <w:t>USA</w:t>
              </w:r>
            </w:ins>
            <w:r w:rsidRPr="009C1D39">
              <w:rPr>
                <w:rFonts w:hint="eastAsia"/>
                <w:sz w:val="21"/>
                <w:shd w:val="clear" w:color="auto" w:fill="FFFF00"/>
                <w:rPrChange w:id="876" w:author="作成者">
                  <w:rPr>
                    <w:rFonts w:hint="eastAsia"/>
                    <w:sz w:val="21"/>
                    <w:highlight w:val="yellow"/>
                  </w:rPr>
                </w:rPrChange>
              </w:rPr>
              <w:t>.</w:t>
            </w:r>
          </w:p>
          <w:p w14:paraId="06464426" w14:textId="77777777" w:rsidR="00077FDD" w:rsidRDefault="00077FDD">
            <w:pPr>
              <w:pStyle w:val="Body"/>
              <w:widowControl w:val="0"/>
              <w:ind w:left="210" w:hanging="210"/>
              <w:jc w:val="both"/>
              <w:rPr>
                <w:sz w:val="21"/>
                <w:szCs w:val="21"/>
              </w:rPr>
              <w:pPrChange w:id="877" w:author="作成者">
                <w:pPr>
                  <w:widowControl w:val="0"/>
                  <w:autoSpaceDE w:val="0"/>
                  <w:autoSpaceDN w:val="0"/>
                  <w:adjustRightInd w:val="0"/>
                  <w:ind w:left="210" w:hangingChars="100" w:hanging="210"/>
                  <w:jc w:val="both"/>
                </w:pPr>
              </w:pPrChange>
            </w:pPr>
          </w:p>
          <w:p w14:paraId="50B11AEE" w14:textId="37ADD63B" w:rsidR="00077FDD" w:rsidRDefault="00FC18FA">
            <w:pPr>
              <w:pStyle w:val="a4"/>
              <w:widowControl w:val="0"/>
              <w:numPr>
                <w:ilvl w:val="0"/>
                <w:numId w:val="41"/>
              </w:numPr>
              <w:tabs>
                <w:tab w:val="clear" w:pos="411"/>
                <w:tab w:val="num" w:pos="470"/>
              </w:tabs>
              <w:ind w:left="470" w:hanging="470"/>
              <w:jc w:val="both"/>
              <w:rPr>
                <w:rFonts w:hint="eastAsia"/>
                <w:sz w:val="21"/>
                <w:szCs w:val="21"/>
              </w:rPr>
              <w:pPrChange w:id="878" w:author="作成者">
                <w:pPr>
                  <w:pStyle w:val="a4"/>
                  <w:widowControl w:val="0"/>
                  <w:numPr>
                    <w:numId w:val="170"/>
                  </w:numPr>
                  <w:autoSpaceDE w:val="0"/>
                  <w:autoSpaceDN w:val="0"/>
                  <w:adjustRightInd w:val="0"/>
                  <w:ind w:left="360" w:hanging="360"/>
                  <w:jc w:val="both"/>
                </w:pPr>
              </w:pPrChange>
            </w:pPr>
            <w:r w:rsidRPr="009C1D39">
              <w:rPr>
                <w:rFonts w:hint="eastAsia"/>
                <w:sz w:val="21"/>
                <w:shd w:val="clear" w:color="auto" w:fill="FFFF00"/>
                <w:rPrChange w:id="879" w:author="作成者">
                  <w:rPr>
                    <w:rFonts w:hint="eastAsia"/>
                    <w:sz w:val="21"/>
                    <w:highlight w:val="yellow"/>
                  </w:rPr>
                </w:rPrChange>
              </w:rPr>
              <w:t xml:space="preserve">By comparing Germany in Europe </w:t>
            </w:r>
            <w:del w:id="880" w:author="作成者">
              <w:r w:rsidR="00DE42D2" w:rsidRPr="00DE42D2">
                <w:rPr>
                  <w:sz w:val="21"/>
                  <w:szCs w:val="21"/>
                  <w:highlight w:val="yellow"/>
                </w:rPr>
                <w:delText>and</w:delText>
              </w:r>
            </w:del>
            <w:ins w:id="881" w:author="作成者">
              <w:r>
                <w:rPr>
                  <w:sz w:val="21"/>
                  <w:szCs w:val="21"/>
                  <w:shd w:val="clear" w:color="auto" w:fill="FFFF00"/>
                </w:rPr>
                <w:t>with</w:t>
              </w:r>
            </w:ins>
            <w:r w:rsidRPr="009C1D39">
              <w:rPr>
                <w:rFonts w:hint="eastAsia"/>
                <w:sz w:val="21"/>
                <w:shd w:val="clear" w:color="auto" w:fill="FFFF00"/>
                <w:rPrChange w:id="882" w:author="作成者">
                  <w:rPr>
                    <w:rFonts w:hint="eastAsia"/>
                    <w:sz w:val="21"/>
                    <w:highlight w:val="yellow"/>
                  </w:rPr>
                </w:rPrChange>
              </w:rPr>
              <w:t xml:space="preserve"> Japan in Asia, my book analyzes the significance of German business management, which evolved within regional structures in Europe, and Japanese business management, which developed depending on </w:t>
            </w:r>
            <w:del w:id="883" w:author="作成者">
              <w:r w:rsidR="00DE42D2" w:rsidRPr="00DE42D2">
                <w:rPr>
                  <w:sz w:val="21"/>
                  <w:szCs w:val="21"/>
                  <w:highlight w:val="yellow"/>
                </w:rPr>
                <w:delText xml:space="preserve">the </w:delText>
              </w:r>
            </w:del>
            <w:r w:rsidRPr="009C1D39">
              <w:rPr>
                <w:rFonts w:hint="eastAsia"/>
                <w:sz w:val="21"/>
                <w:shd w:val="clear" w:color="auto" w:fill="FFFF00"/>
                <w:rPrChange w:id="884" w:author="作成者">
                  <w:rPr>
                    <w:rFonts w:hint="eastAsia"/>
                    <w:sz w:val="21"/>
                    <w:highlight w:val="yellow"/>
                  </w:rPr>
                </w:rPrChange>
              </w:rPr>
              <w:t xml:space="preserve">US markets </w:t>
            </w:r>
            <w:del w:id="885" w:author="作成者">
              <w:r w:rsidR="00DE42D2" w:rsidRPr="00DE42D2">
                <w:rPr>
                  <w:rStyle w:val="cf01"/>
                  <w:rFonts w:hAnsi="Times New Roman" w:hint="default"/>
                  <w:highlight w:val="yellow"/>
                </w:rPr>
                <w:delText>due to</w:delText>
              </w:r>
            </w:del>
            <w:ins w:id="886" w:author="作成者">
              <w:r>
                <w:rPr>
                  <w:sz w:val="21"/>
                  <w:szCs w:val="21"/>
                  <w:shd w:val="clear" w:color="auto" w:fill="FFFF00"/>
                </w:rPr>
                <w:t>because of</w:t>
              </w:r>
            </w:ins>
            <w:r w:rsidRPr="009C1D39">
              <w:rPr>
                <w:rFonts w:eastAsia="Arial Unicode MS"/>
                <w:shd w:val="clear" w:color="auto" w:fill="FFFF00"/>
                <w:rPrChange w:id="887" w:author="作成者">
                  <w:rPr>
                    <w:rStyle w:val="cf01"/>
                    <w:rFonts w:ascii="Times New Roman" w:hAnsi="Times New Roman" w:hint="default"/>
                    <w:sz w:val="21"/>
                    <w:highlight w:val="yellow"/>
                  </w:rPr>
                </w:rPrChange>
              </w:rPr>
              <w:t xml:space="preserve"> underdeveloped Asian markets.</w:t>
            </w:r>
            <w:r w:rsidRPr="009C1D39">
              <w:rPr>
                <w:rFonts w:hint="eastAsia"/>
                <w:sz w:val="21"/>
                <w:shd w:val="clear" w:color="auto" w:fill="FFFF00"/>
                <w:rPrChange w:id="888" w:author="作成者">
                  <w:rPr>
                    <w:rFonts w:hint="eastAsia"/>
                    <w:sz w:val="21"/>
                    <w:highlight w:val="yellow"/>
                  </w:rPr>
                </w:rPrChange>
              </w:rPr>
              <w:t xml:space="preserve"> </w:t>
            </w:r>
            <w:del w:id="889" w:author="作成者">
              <w:r w:rsidR="00DE42D2" w:rsidRPr="00DE42D2">
                <w:rPr>
                  <w:rStyle w:val="cf01"/>
                  <w:rFonts w:hAnsi="Times New Roman" w:hint="default"/>
                  <w:highlight w:val="yellow"/>
                </w:rPr>
                <w:delText xml:space="preserve">Whereas </w:delText>
              </w:r>
            </w:del>
            <w:r w:rsidRPr="009C1D39">
              <w:rPr>
                <w:rFonts w:eastAsia="Arial Unicode MS"/>
                <w:shd w:val="clear" w:color="auto" w:fill="FFFF00"/>
                <w:rPrChange w:id="890" w:author="作成者">
                  <w:rPr>
                    <w:rStyle w:val="cf01"/>
                    <w:rFonts w:ascii="Times New Roman" w:hAnsi="Times New Roman" w:hint="default"/>
                    <w:sz w:val="21"/>
                    <w:highlight w:val="yellow"/>
                  </w:rPr>
                </w:rPrChange>
              </w:rPr>
              <w:t xml:space="preserve">Germany has pursued </w:t>
            </w:r>
            <w:r w:rsidRPr="009C1D39">
              <w:rPr>
                <w:rFonts w:hAnsi="Times New Roman" w:hint="eastAsia"/>
                <w:sz w:val="21"/>
                <w:shd w:val="clear" w:color="auto" w:fill="FFFF00"/>
                <w:rPrChange w:id="891" w:author="作成者">
                  <w:rPr>
                    <w:rFonts w:hint="eastAsia"/>
                    <w:sz w:val="21"/>
                    <w:highlight w:val="yellow"/>
                  </w:rPr>
                </w:rPrChange>
              </w:rPr>
              <w:t>“</w:t>
            </w:r>
            <w:r w:rsidRPr="009C1D39">
              <w:rPr>
                <w:rFonts w:hint="eastAsia"/>
                <w:sz w:val="21"/>
                <w:shd w:val="clear" w:color="auto" w:fill="FFFF00"/>
                <w:rPrChange w:id="892" w:author="作成者">
                  <w:rPr>
                    <w:rFonts w:hint="eastAsia"/>
                    <w:sz w:val="21"/>
                    <w:highlight w:val="yellow"/>
                  </w:rPr>
                </w:rPrChange>
              </w:rPr>
              <w:t>Europeanization</w:t>
            </w:r>
            <w:r w:rsidRPr="009C1D39">
              <w:rPr>
                <w:rFonts w:hAnsi="Times New Roman" w:hint="eastAsia"/>
                <w:sz w:val="21"/>
                <w:shd w:val="clear" w:color="auto" w:fill="FFFF00"/>
                <w:rPrChange w:id="893" w:author="作成者">
                  <w:rPr>
                    <w:rFonts w:hint="eastAsia"/>
                    <w:sz w:val="21"/>
                    <w:highlight w:val="yellow"/>
                  </w:rPr>
                </w:rPrChange>
              </w:rPr>
              <w:t>”</w:t>
            </w:r>
            <w:r w:rsidRPr="009C1D39">
              <w:rPr>
                <w:rFonts w:hAnsi="Times New Roman" w:hint="eastAsia"/>
                <w:sz w:val="21"/>
                <w:shd w:val="clear" w:color="auto" w:fill="FFFF00"/>
                <w:rPrChange w:id="894" w:author="作成者">
                  <w:rPr>
                    <w:rFonts w:hint="eastAsia"/>
                    <w:sz w:val="21"/>
                    <w:highlight w:val="yellow"/>
                  </w:rPr>
                </w:rPrChange>
              </w:rPr>
              <w:t xml:space="preserve"> </w:t>
            </w:r>
            <w:r w:rsidRPr="009C1D39">
              <w:rPr>
                <w:rFonts w:hint="eastAsia"/>
                <w:sz w:val="21"/>
                <w:shd w:val="clear" w:color="auto" w:fill="FFFF00"/>
                <w:rPrChange w:id="895" w:author="作成者">
                  <w:rPr>
                    <w:rFonts w:hint="eastAsia"/>
                    <w:sz w:val="21"/>
                    <w:highlight w:val="yellow"/>
                  </w:rPr>
                </w:rPrChange>
              </w:rPr>
              <w:t xml:space="preserve">in </w:t>
            </w:r>
            <w:del w:id="896" w:author="作成者">
              <w:r w:rsidR="00DE42D2" w:rsidRPr="00DE42D2">
                <w:rPr>
                  <w:noProof/>
                  <w:sz w:val="21"/>
                  <w:szCs w:val="21"/>
                  <w:highlight w:val="yellow"/>
                  <w:lang w:eastAsia="de-DE"/>
                </w:rPr>
                <w:delText>dual meaning</w:delText>
              </w:r>
            </w:del>
            <w:ins w:id="897" w:author="作成者">
              <w:r>
                <w:rPr>
                  <w:sz w:val="21"/>
                  <w:szCs w:val="21"/>
                  <w:shd w:val="clear" w:color="auto" w:fill="FFFF00"/>
                  <w:lang w:val="fr-FR"/>
                </w:rPr>
                <w:t>two distinct ways</w:t>
              </w:r>
            </w:ins>
            <w:r w:rsidRPr="009C1D39">
              <w:rPr>
                <w:rFonts w:hint="eastAsia"/>
                <w:sz w:val="21"/>
                <w:shd w:val="clear" w:color="auto" w:fill="FFFF00"/>
                <w:rPrChange w:id="898" w:author="作成者">
                  <w:rPr>
                    <w:rFonts w:hint="eastAsia"/>
                    <w:sz w:val="21"/>
                    <w:highlight w:val="yellow"/>
                  </w:rPr>
                </w:rPrChange>
              </w:rPr>
              <w:t xml:space="preserve">: (1) </w:t>
            </w:r>
            <w:del w:id="899" w:author="作成者">
              <w:r w:rsidR="00DE42D2" w:rsidRPr="00DE42D2">
                <w:rPr>
                  <w:noProof/>
                  <w:sz w:val="21"/>
                  <w:szCs w:val="21"/>
                  <w:highlight w:val="yellow"/>
                  <w:lang w:eastAsia="de-DE"/>
                </w:rPr>
                <w:delText>development heavily relying</w:delText>
              </w:r>
            </w:del>
            <w:ins w:id="900" w:author="作成者">
              <w:r>
                <w:rPr>
                  <w:sz w:val="21"/>
                  <w:szCs w:val="21"/>
                  <w:shd w:val="clear" w:color="auto" w:fill="FFFF00"/>
                  <w:lang w:val="fr-FR"/>
                </w:rPr>
                <w:t>heavy reliance</w:t>
              </w:r>
            </w:ins>
            <w:r w:rsidRPr="009C1D39">
              <w:rPr>
                <w:rFonts w:hint="eastAsia"/>
                <w:sz w:val="21"/>
                <w:shd w:val="clear" w:color="auto" w:fill="FFFF00"/>
                <w:rPrChange w:id="901" w:author="作成者">
                  <w:rPr>
                    <w:rFonts w:hint="eastAsia"/>
                    <w:sz w:val="21"/>
                    <w:highlight w:val="yellow"/>
                  </w:rPr>
                </w:rPrChange>
              </w:rPr>
              <w:t xml:space="preserve"> on </w:t>
            </w:r>
            <w:r w:rsidRPr="009C1D39">
              <w:rPr>
                <w:rFonts w:hint="eastAsia"/>
                <w:sz w:val="21"/>
                <w:shd w:val="clear" w:color="auto" w:fill="FFFF00"/>
                <w:lang w:val="fr-FR"/>
                <w:rPrChange w:id="902" w:author="作成者">
                  <w:rPr>
                    <w:rFonts w:hint="eastAsia"/>
                    <w:sz w:val="21"/>
                    <w:highlight w:val="yellow"/>
                  </w:rPr>
                </w:rPrChange>
              </w:rPr>
              <w:t xml:space="preserve">the </w:t>
            </w:r>
            <w:r w:rsidRPr="009C1D39">
              <w:rPr>
                <w:rFonts w:hint="eastAsia"/>
                <w:sz w:val="21"/>
                <w:shd w:val="clear" w:color="auto" w:fill="FFFF00"/>
                <w:lang w:val="en-US"/>
                <w:rPrChange w:id="903" w:author="作成者">
                  <w:rPr>
                    <w:rFonts w:hint="eastAsia"/>
                    <w:sz w:val="21"/>
                    <w:highlight w:val="yellow"/>
                  </w:rPr>
                </w:rPrChange>
              </w:rPr>
              <w:t xml:space="preserve">European </w:t>
            </w:r>
            <w:del w:id="904" w:author="作成者">
              <w:r w:rsidR="00DE42D2" w:rsidRPr="00DE42D2">
                <w:rPr>
                  <w:noProof/>
                  <w:sz w:val="21"/>
                  <w:szCs w:val="21"/>
                  <w:highlight w:val="yellow"/>
                  <w:lang w:eastAsia="de-DE"/>
                </w:rPr>
                <w:delText>region and</w:delText>
              </w:r>
            </w:del>
            <w:ins w:id="905" w:author="作成者">
              <w:r>
                <w:rPr>
                  <w:sz w:val="21"/>
                  <w:szCs w:val="21"/>
                  <w:shd w:val="clear" w:color="auto" w:fill="FFFF00"/>
                  <w:lang w:val="fr-FR"/>
                </w:rPr>
                <w:t>framework</w:t>
              </w:r>
            </w:ins>
            <w:r w:rsidRPr="009C1D39">
              <w:rPr>
                <w:rFonts w:hint="eastAsia"/>
                <w:sz w:val="21"/>
                <w:shd w:val="clear" w:color="auto" w:fill="FFFF00"/>
                <w:rPrChange w:id="906" w:author="作成者">
                  <w:rPr>
                    <w:rFonts w:hint="eastAsia"/>
                    <w:sz w:val="21"/>
                    <w:highlight w:val="yellow"/>
                  </w:rPr>
                </w:rPrChange>
              </w:rPr>
              <w:t xml:space="preserve"> (2) </w:t>
            </w:r>
            <w:ins w:id="907" w:author="作成者">
              <w:r>
                <w:rPr>
                  <w:sz w:val="21"/>
                  <w:szCs w:val="21"/>
                  <w:shd w:val="clear" w:color="auto" w:fill="FFFF00"/>
                  <w:lang w:val="fr-FR"/>
                </w:rPr>
                <w:t xml:space="preserve">the </w:t>
              </w:r>
            </w:ins>
            <w:r w:rsidRPr="009C1D39">
              <w:rPr>
                <w:rFonts w:hint="eastAsia"/>
                <w:sz w:val="21"/>
                <w:shd w:val="clear" w:color="auto" w:fill="FFFF00"/>
                <w:lang w:val="en-US"/>
                <w:rPrChange w:id="908" w:author="作成者">
                  <w:rPr>
                    <w:rFonts w:hint="eastAsia"/>
                    <w:sz w:val="21"/>
                    <w:highlight w:val="yellow"/>
                  </w:rPr>
                </w:rPrChange>
              </w:rPr>
              <w:t>endeavor to advance European integration</w:t>
            </w:r>
            <w:ins w:id="909" w:author="作成者">
              <w:r>
                <w:rPr>
                  <w:sz w:val="21"/>
                  <w:szCs w:val="21"/>
                  <w:shd w:val="clear" w:color="auto" w:fill="FFFF00"/>
                  <w:lang w:val="fr-FR"/>
                </w:rPr>
                <w:t>. In contrast</w:t>
              </w:r>
            </w:ins>
            <w:r w:rsidRPr="009C1D39">
              <w:rPr>
                <w:rFonts w:hint="eastAsia"/>
                <w:sz w:val="21"/>
                <w:shd w:val="clear" w:color="auto" w:fill="FFFF00"/>
                <w:lang w:val="fr-FR"/>
                <w:rPrChange w:id="910" w:author="作成者">
                  <w:rPr>
                    <w:rFonts w:hint="eastAsia"/>
                    <w:sz w:val="21"/>
                    <w:highlight w:val="yellow"/>
                  </w:rPr>
                </w:rPrChange>
              </w:rPr>
              <w:t>,</w:t>
            </w:r>
            <w:r w:rsidRPr="009C1D39">
              <w:rPr>
                <w:rFonts w:hint="eastAsia"/>
                <w:sz w:val="21"/>
                <w:shd w:val="clear" w:color="auto" w:fill="FFFF00"/>
                <w:lang w:val="fr-FR"/>
                <w:rPrChange w:id="911" w:author="作成者">
                  <w:rPr>
                    <w:rFonts w:hint="eastAsia"/>
                    <w:highlight w:val="yellow"/>
                  </w:rPr>
                </w:rPrChange>
              </w:rPr>
              <w:t xml:space="preserve"> </w:t>
            </w:r>
            <w:r w:rsidRPr="009C1D39">
              <w:rPr>
                <w:rFonts w:hint="eastAsia"/>
                <w:sz w:val="21"/>
                <w:shd w:val="clear" w:color="auto" w:fill="FFFF00"/>
                <w:rPrChange w:id="912" w:author="作成者">
                  <w:rPr>
                    <w:rFonts w:hint="eastAsia"/>
                    <w:sz w:val="21"/>
                    <w:highlight w:val="yellow"/>
                  </w:rPr>
                </w:rPrChange>
              </w:rPr>
              <w:t xml:space="preserve">Japan has </w:t>
            </w:r>
            <w:del w:id="913" w:author="作成者">
              <w:r w:rsidR="00DE42D2" w:rsidRPr="00DE42D2">
                <w:rPr>
                  <w:sz w:val="21"/>
                  <w:szCs w:val="21"/>
                  <w:highlight w:val="yellow"/>
                </w:rPr>
                <w:delText>transformed toward the Asia-oriented development on both sides of production and market as a means of getting of dependency on the United States</w:delText>
              </w:r>
            </w:del>
            <w:ins w:id="914" w:author="作成者">
              <w:r>
                <w:rPr>
                  <w:sz w:val="21"/>
                  <w:szCs w:val="21"/>
                  <w:shd w:val="clear" w:color="auto" w:fill="FFFF00"/>
                </w:rPr>
                <w:t>evolved</w:t>
              </w:r>
            </w:ins>
            <w:r w:rsidRPr="009C1D39">
              <w:rPr>
                <w:rFonts w:eastAsia="Arial Unicode MS"/>
                <w:shd w:val="clear" w:color="auto" w:fill="FFFF00"/>
                <w:rPrChange w:id="915" w:author="作成者">
                  <w:rPr>
                    <w:rStyle w:val="cf01"/>
                    <w:rFonts w:ascii="Times New Roman" w:hAnsi="Times New Roman" w:hint="default"/>
                    <w:sz w:val="21"/>
                    <w:highlight w:val="yellow"/>
                  </w:rPr>
                </w:rPrChange>
              </w:rPr>
              <w:t xml:space="preserve"> without </w:t>
            </w:r>
            <w:ins w:id="916" w:author="作成者">
              <w:r>
                <w:rPr>
                  <w:sz w:val="21"/>
                  <w:szCs w:val="21"/>
                  <w:shd w:val="clear" w:color="auto" w:fill="FFFF00"/>
                </w:rPr>
                <w:t xml:space="preserve">a </w:t>
              </w:r>
            </w:ins>
            <w:r w:rsidRPr="009C1D39">
              <w:rPr>
                <w:rFonts w:eastAsia="Arial Unicode MS"/>
                <w:shd w:val="clear" w:color="auto" w:fill="FFFF00"/>
                <w:rPrChange w:id="917" w:author="作成者">
                  <w:rPr>
                    <w:rStyle w:val="cf01"/>
                    <w:rFonts w:ascii="Times New Roman" w:hAnsi="Times New Roman" w:hint="default"/>
                    <w:sz w:val="21"/>
                    <w:highlight w:val="yellow"/>
                  </w:rPr>
                </w:rPrChange>
              </w:rPr>
              <w:t xml:space="preserve">common market structure </w:t>
            </w:r>
            <w:del w:id="918" w:author="作成者">
              <w:r w:rsidR="00DE42D2" w:rsidRPr="00DE42D2">
                <w:rPr>
                  <w:rStyle w:val="cf01"/>
                  <w:rFonts w:hAnsi="Times New Roman" w:hint="default"/>
                  <w:highlight w:val="yellow"/>
                </w:rPr>
                <w:delText>like</w:delText>
              </w:r>
            </w:del>
            <w:ins w:id="919" w:author="作成者">
              <w:r>
                <w:rPr>
                  <w:sz w:val="21"/>
                  <w:szCs w:val="21"/>
                  <w:shd w:val="clear" w:color="auto" w:fill="FFFF00"/>
                </w:rPr>
                <w:t>similar to</w:t>
              </w:r>
            </w:ins>
            <w:r w:rsidRPr="009C1D39">
              <w:rPr>
                <w:rFonts w:eastAsia="Arial Unicode MS"/>
                <w:shd w:val="clear" w:color="auto" w:fill="FFFF00"/>
                <w:rPrChange w:id="920" w:author="作成者">
                  <w:rPr>
                    <w:rStyle w:val="cf01"/>
                    <w:rFonts w:ascii="Times New Roman" w:hAnsi="Times New Roman" w:hint="default"/>
                    <w:sz w:val="21"/>
                    <w:highlight w:val="yellow"/>
                  </w:rPr>
                </w:rPrChange>
              </w:rPr>
              <w:t xml:space="preserve"> the E.U</w:t>
            </w:r>
            <w:del w:id="921" w:author="作成者">
              <w:r w:rsidR="00DE42D2" w:rsidRPr="00DE42D2">
                <w:rPr>
                  <w:rStyle w:val="cf01"/>
                  <w:rFonts w:hAnsi="Times New Roman" w:hint="default"/>
                  <w:highlight w:val="yellow"/>
                </w:rPr>
                <w:delText>. since</w:delText>
              </w:r>
              <w:r w:rsidR="00DE42D2" w:rsidRPr="00DE42D2">
                <w:rPr>
                  <w:sz w:val="21"/>
                  <w:szCs w:val="21"/>
                  <w:highlight w:val="yellow"/>
                </w:rPr>
                <w:delText xml:space="preserve"> the 1990s.</w:delText>
              </w:r>
            </w:del>
            <w:ins w:id="922" w:author="作成者">
              <w:r>
                <w:rPr>
                  <w:sz w:val="21"/>
                  <w:szCs w:val="21"/>
                  <w:shd w:val="clear" w:color="auto" w:fill="FFFF00"/>
                </w:rPr>
                <w:t>., using both production and the market to become independent from the United States.</w:t>
              </w:r>
            </w:ins>
            <w:r w:rsidRPr="009C1D39">
              <w:rPr>
                <w:rFonts w:hint="eastAsia"/>
                <w:sz w:val="21"/>
                <w:shd w:val="clear" w:color="auto" w:fill="FFFF00"/>
                <w:rPrChange w:id="923" w:author="作成者">
                  <w:rPr>
                    <w:rFonts w:hint="eastAsia"/>
                    <w:sz w:val="21"/>
                    <w:highlight w:val="yellow"/>
                  </w:rPr>
                </w:rPrChange>
              </w:rPr>
              <w:t xml:space="preserve"> The corporate expansion</w:t>
            </w:r>
            <w:ins w:id="924" w:author="作成者">
              <w:r>
                <w:rPr>
                  <w:sz w:val="21"/>
                  <w:szCs w:val="21"/>
                  <w:shd w:val="clear" w:color="auto" w:fill="FFFF00"/>
                </w:rPr>
                <w:t>,</w:t>
              </w:r>
            </w:ins>
            <w:r w:rsidRPr="009C1D39">
              <w:rPr>
                <w:rFonts w:hint="eastAsia"/>
                <w:sz w:val="21"/>
                <w:shd w:val="clear" w:color="auto" w:fill="FFFF00"/>
                <w:rPrChange w:id="925" w:author="作成者">
                  <w:rPr>
                    <w:rFonts w:hint="eastAsia"/>
                    <w:sz w:val="21"/>
                    <w:highlight w:val="yellow"/>
                  </w:rPr>
                </w:rPrChange>
              </w:rPr>
              <w:t xml:space="preserve"> based on peculiar management </w:t>
            </w:r>
            <w:del w:id="926" w:author="作成者">
              <w:r w:rsidR="00DE42D2" w:rsidRPr="00DE42D2">
                <w:rPr>
                  <w:sz w:val="21"/>
                  <w:szCs w:val="21"/>
                  <w:highlight w:val="yellow"/>
                </w:rPr>
                <w:delText>model</w:delText>
              </w:r>
            </w:del>
            <w:ins w:id="927" w:author="作成者">
              <w:r>
                <w:rPr>
                  <w:sz w:val="21"/>
                  <w:szCs w:val="21"/>
                  <w:shd w:val="clear" w:color="auto" w:fill="FFFF00"/>
                </w:rPr>
                <w:t>models</w:t>
              </w:r>
            </w:ins>
            <w:r w:rsidRPr="009C1D39">
              <w:rPr>
                <w:rFonts w:hint="eastAsia"/>
                <w:sz w:val="21"/>
                <w:shd w:val="clear" w:color="auto" w:fill="FFFF00"/>
                <w:rPrChange w:id="928" w:author="作成者">
                  <w:rPr>
                    <w:rFonts w:hint="eastAsia"/>
                    <w:sz w:val="21"/>
                    <w:highlight w:val="yellow"/>
                  </w:rPr>
                </w:rPrChange>
              </w:rPr>
              <w:t xml:space="preserve"> in postwar Japan and Germany</w:t>
            </w:r>
            <w:ins w:id="929" w:author="作成者">
              <w:r>
                <w:rPr>
                  <w:sz w:val="21"/>
                  <w:szCs w:val="21"/>
                  <w:shd w:val="clear" w:color="auto" w:fill="FFFF00"/>
                </w:rPr>
                <w:t>,</w:t>
              </w:r>
            </w:ins>
            <w:r w:rsidRPr="009C1D39">
              <w:rPr>
                <w:rFonts w:hint="eastAsia"/>
                <w:sz w:val="21"/>
                <w:shd w:val="clear" w:color="auto" w:fill="FFFF00"/>
                <w:rPrChange w:id="930" w:author="作成者">
                  <w:rPr>
                    <w:rFonts w:hint="eastAsia"/>
                    <w:sz w:val="21"/>
                    <w:highlight w:val="yellow"/>
                  </w:rPr>
                </w:rPrChange>
              </w:rPr>
              <w:t xml:space="preserve"> shaped different </w:t>
            </w:r>
            <w:del w:id="931" w:author="作成者">
              <w:r w:rsidR="00DE42D2" w:rsidRPr="00DE42D2">
                <w:rPr>
                  <w:sz w:val="21"/>
                  <w:szCs w:val="21"/>
                  <w:highlight w:val="yellow"/>
                </w:rPr>
                <w:delText>path</w:delText>
              </w:r>
            </w:del>
            <w:ins w:id="932" w:author="作成者">
              <w:r>
                <w:rPr>
                  <w:sz w:val="21"/>
                  <w:szCs w:val="21"/>
                  <w:shd w:val="clear" w:color="auto" w:fill="FFFF00"/>
                </w:rPr>
                <w:t>paths</w:t>
              </w:r>
            </w:ins>
            <w:r w:rsidRPr="009C1D39">
              <w:rPr>
                <w:rFonts w:hint="eastAsia"/>
                <w:sz w:val="21"/>
                <w:shd w:val="clear" w:color="auto" w:fill="FFFF00"/>
                <w:rPrChange w:id="933" w:author="作成者">
                  <w:rPr>
                    <w:rFonts w:hint="eastAsia"/>
                    <w:sz w:val="21"/>
                    <w:highlight w:val="yellow"/>
                  </w:rPr>
                </w:rPrChange>
              </w:rPr>
              <w:t xml:space="preserve"> toward regionalization </w:t>
            </w:r>
            <w:del w:id="934" w:author="作成者">
              <w:r w:rsidR="00DE42D2" w:rsidRPr="00DE42D2">
                <w:rPr>
                  <w:sz w:val="21"/>
                  <w:szCs w:val="21"/>
                  <w:highlight w:val="yellow"/>
                </w:rPr>
                <w:delText>between both countries</w:delText>
              </w:r>
            </w:del>
            <w:ins w:id="935" w:author="作成者">
              <w:r>
                <w:rPr>
                  <w:sz w:val="21"/>
                  <w:szCs w:val="21"/>
                  <w:shd w:val="clear" w:color="auto" w:fill="FFFF00"/>
                </w:rPr>
                <w:t>in each country</w:t>
              </w:r>
            </w:ins>
            <w:r w:rsidRPr="009C1D39">
              <w:rPr>
                <w:rFonts w:hint="eastAsia"/>
                <w:sz w:val="21"/>
                <w:shd w:val="clear" w:color="auto" w:fill="FFFF00"/>
                <w:rPrChange w:id="936" w:author="作成者">
                  <w:rPr>
                    <w:rFonts w:hint="eastAsia"/>
                    <w:sz w:val="21"/>
                    <w:highlight w:val="yellow"/>
                  </w:rPr>
                </w:rPrChange>
              </w:rPr>
              <w:t>.</w:t>
            </w:r>
          </w:p>
          <w:p w14:paraId="3562EDFC" w14:textId="77777777" w:rsidR="00077FDD" w:rsidRDefault="00077FDD">
            <w:pPr>
              <w:pStyle w:val="a4"/>
              <w:widowControl w:val="0"/>
              <w:ind w:left="360"/>
              <w:jc w:val="both"/>
              <w:rPr>
                <w:rFonts w:hint="eastAsia"/>
                <w:sz w:val="21"/>
                <w:szCs w:val="21"/>
              </w:rPr>
              <w:pPrChange w:id="937" w:author="作成者">
                <w:pPr>
                  <w:pStyle w:val="a4"/>
                  <w:widowControl w:val="0"/>
                  <w:autoSpaceDE w:val="0"/>
                  <w:autoSpaceDN w:val="0"/>
                  <w:adjustRightInd w:val="0"/>
                  <w:ind w:left="360"/>
                  <w:jc w:val="both"/>
                </w:pPr>
              </w:pPrChange>
            </w:pPr>
          </w:p>
          <w:p w14:paraId="2F50A800" w14:textId="63D17716" w:rsidR="00077FDD" w:rsidRDefault="00FC18FA">
            <w:pPr>
              <w:pStyle w:val="10"/>
              <w:widowControl w:val="0"/>
              <w:ind w:left="481" w:hanging="450"/>
              <w:jc w:val="both"/>
              <w:pPrChange w:id="938" w:author="作成者">
                <w:pPr>
                  <w:pStyle w:val="10"/>
                  <w:widowControl w:val="0"/>
                  <w:ind w:left="315" w:hangingChars="150" w:hanging="315"/>
                  <w:jc w:val="both"/>
                </w:pPr>
              </w:pPrChange>
            </w:pPr>
            <w:r>
              <w:rPr>
                <w:sz w:val="21"/>
                <w:szCs w:val="21"/>
                <w:lang w:val="en-US"/>
              </w:rPr>
              <w:t xml:space="preserve">3. </w:t>
            </w:r>
            <w:ins w:id="939" w:author="作成者">
              <w:r w:rsidR="00B27793">
                <w:rPr>
                  <w:sz w:val="21"/>
                  <w:szCs w:val="21"/>
                  <w:lang w:val="en-US"/>
                </w:rPr>
                <w:t xml:space="preserve">  </w:t>
              </w:r>
              <w:r w:rsidR="00617FA4">
                <w:rPr>
                  <w:sz w:val="21"/>
                  <w:szCs w:val="21"/>
                  <w:lang w:val="en-US"/>
                </w:rPr>
                <w:t xml:space="preserve"> </w:t>
              </w:r>
            </w:ins>
            <w:proofErr w:type="spellStart"/>
            <w:r w:rsidRPr="009C1D39">
              <w:rPr>
                <w:sz w:val="21"/>
                <w:shd w:val="clear" w:color="auto" w:fill="FFFF00"/>
                <w:lang w:val="en-US"/>
                <w:rPrChange w:id="940" w:author="作成者">
                  <w:rPr>
                    <w:sz w:val="21"/>
                    <w:highlight w:val="yellow"/>
                    <w:lang w:val="en-US"/>
                  </w:rPr>
                </w:rPrChange>
              </w:rPr>
              <w:t>Schröter</w:t>
            </w:r>
            <w:proofErr w:type="spellEnd"/>
            <w:r w:rsidRPr="009C1D39">
              <w:rPr>
                <w:sz w:val="21"/>
                <w:shd w:val="clear" w:color="auto" w:fill="FFFF00"/>
                <w:lang w:val="en-US"/>
                <w:rPrChange w:id="941" w:author="作成者">
                  <w:rPr>
                    <w:sz w:val="21"/>
                    <w:highlight w:val="yellow"/>
                    <w:lang w:val="en-US"/>
                  </w:rPr>
                </w:rPrChange>
              </w:rPr>
              <w:t xml:space="preserve"> considers a much longer period from the 1880s </w:t>
            </w:r>
            <w:del w:id="942" w:author="作成者">
              <w:r w:rsidR="00DE42D2" w:rsidRPr="00DE42D2">
                <w:rPr>
                  <w:rFonts w:eastAsiaTheme="minorEastAsia"/>
                  <w:sz w:val="21"/>
                  <w:szCs w:val="21"/>
                  <w:highlight w:val="yellow"/>
                  <w:lang w:val="en-US" w:eastAsia="ja-JP"/>
                </w:rPr>
                <w:delText xml:space="preserve">up </w:delText>
              </w:r>
            </w:del>
            <w:r w:rsidRPr="009C1D39">
              <w:rPr>
                <w:sz w:val="21"/>
                <w:shd w:val="clear" w:color="auto" w:fill="FFFF00"/>
                <w:lang w:val="en-US"/>
                <w:rPrChange w:id="943" w:author="作成者">
                  <w:rPr>
                    <w:sz w:val="21"/>
                    <w:highlight w:val="yellow"/>
                    <w:lang w:val="en-US"/>
                  </w:rPr>
                </w:rPrChange>
              </w:rPr>
              <w:t xml:space="preserve">to </w:t>
            </w:r>
            <w:ins w:id="944" w:author="作成者">
              <w:r>
                <w:rPr>
                  <w:sz w:val="21"/>
                  <w:szCs w:val="21"/>
                  <w:shd w:val="clear" w:color="auto" w:fill="FFFF00"/>
                  <w:lang w:val="en-US"/>
                </w:rPr>
                <w:t xml:space="preserve">the </w:t>
              </w:r>
            </w:ins>
            <w:r w:rsidRPr="009C1D39">
              <w:rPr>
                <w:sz w:val="21"/>
                <w:shd w:val="clear" w:color="auto" w:fill="FFFF00"/>
                <w:lang w:val="en-US"/>
                <w:rPrChange w:id="945" w:author="作成者">
                  <w:rPr>
                    <w:sz w:val="21"/>
                    <w:highlight w:val="yellow"/>
                    <w:lang w:val="en-US"/>
                  </w:rPr>
                </w:rPrChange>
              </w:rPr>
              <w:t xml:space="preserve">present day. Regarding the Americanization after the 1980s, he stresses </w:t>
            </w:r>
            <w:r w:rsidRPr="009C1D39">
              <w:rPr>
                <w:sz w:val="21"/>
                <w:shd w:val="clear" w:color="auto" w:fill="FFFF00"/>
                <w:rPrChange w:id="946" w:author="作成者">
                  <w:rPr>
                    <w:sz w:val="21"/>
                    <w:highlight w:val="yellow"/>
                  </w:rPr>
                </w:rPrChange>
              </w:rPr>
              <w:t>the triumph of finances</w:t>
            </w:r>
            <w:del w:id="947" w:author="作成者">
              <w:r w:rsidR="00DE42D2" w:rsidRPr="00DE42D2">
                <w:rPr>
                  <w:rFonts w:eastAsiaTheme="minorEastAsia"/>
                  <w:sz w:val="21"/>
                  <w:szCs w:val="21"/>
                  <w:highlight w:val="yellow"/>
                  <w:lang w:val="en-US" w:eastAsia="ja-JP"/>
                </w:rPr>
                <w:delText xml:space="preserve"> </w:delText>
              </w:r>
              <w:r w:rsidR="00DE42D2" w:rsidRPr="00DE42D2">
                <w:rPr>
                  <w:rFonts w:eastAsiaTheme="minorEastAsia" w:hint="eastAsia"/>
                  <w:sz w:val="21"/>
                  <w:szCs w:val="21"/>
                  <w:highlight w:val="yellow"/>
                  <w:lang w:val="en-US" w:eastAsia="ja-JP"/>
                </w:rPr>
                <w:delText>w</w:delText>
              </w:r>
              <w:r w:rsidR="00DE42D2" w:rsidRPr="00DE42D2">
                <w:rPr>
                  <w:rFonts w:eastAsiaTheme="minorEastAsia"/>
                  <w:sz w:val="21"/>
                  <w:szCs w:val="21"/>
                  <w:highlight w:val="yellow"/>
                  <w:lang w:val="en-US" w:eastAsia="ja-JP"/>
                </w:rPr>
                <w:delText>ith the progress of</w:delText>
              </w:r>
            </w:del>
            <w:ins w:id="948" w:author="作成者">
              <w:r>
                <w:rPr>
                  <w:sz w:val="21"/>
                  <w:szCs w:val="21"/>
                  <w:shd w:val="clear" w:color="auto" w:fill="FFFF00"/>
                  <w:lang w:val="en-US"/>
                </w:rPr>
                <w:t>,</w:t>
              </w:r>
            </w:ins>
            <w:r w:rsidRPr="009C1D39">
              <w:rPr>
                <w:sz w:val="21"/>
                <w:shd w:val="clear" w:color="auto" w:fill="FFFF00"/>
                <w:lang w:val="en-US"/>
                <w:rPrChange w:id="949" w:author="作成者">
                  <w:rPr>
                    <w:sz w:val="21"/>
                    <w:highlight w:val="yellow"/>
                    <w:lang w:val="en-US"/>
                  </w:rPr>
                </w:rPrChange>
              </w:rPr>
              <w:t xml:space="preserve"> </w:t>
            </w:r>
            <w:r w:rsidRPr="009C1D39">
              <w:rPr>
                <w:sz w:val="21"/>
                <w:shd w:val="clear" w:color="auto" w:fill="FFFF00"/>
                <w:rPrChange w:id="950" w:author="作成者">
                  <w:rPr>
                    <w:sz w:val="21"/>
                    <w:highlight w:val="yellow"/>
                  </w:rPr>
                </w:rPrChange>
              </w:rPr>
              <w:t>market capitalization</w:t>
            </w:r>
            <w:ins w:id="951" w:author="作成者">
              <w:r>
                <w:rPr>
                  <w:sz w:val="21"/>
                  <w:szCs w:val="21"/>
                  <w:shd w:val="clear" w:color="auto" w:fill="FFFF00"/>
                </w:rPr>
                <w:t>,</w:t>
              </w:r>
            </w:ins>
            <w:r w:rsidRPr="009C1D39">
              <w:rPr>
                <w:sz w:val="21"/>
                <w:shd w:val="clear" w:color="auto" w:fill="FFFF00"/>
                <w:lang w:val="en-US"/>
                <w:rPrChange w:id="952" w:author="作成者">
                  <w:rPr>
                    <w:sz w:val="21"/>
                    <w:highlight w:val="yellow"/>
                    <w:lang w:val="en-US"/>
                  </w:rPr>
                </w:rPrChange>
              </w:rPr>
              <w:t xml:space="preserve"> and the strong influence of American shareholder value management. However, </w:t>
            </w:r>
            <w:ins w:id="953" w:author="作成者">
              <w:r>
                <w:rPr>
                  <w:sz w:val="21"/>
                  <w:szCs w:val="21"/>
                  <w:shd w:val="clear" w:color="auto" w:fill="FFFF00"/>
                  <w:lang w:val="en-US"/>
                </w:rPr>
                <w:t xml:space="preserve">the </w:t>
              </w:r>
            </w:ins>
            <w:r w:rsidRPr="009C1D39">
              <w:rPr>
                <w:sz w:val="21"/>
                <w:shd w:val="clear" w:color="auto" w:fill="FFFF00"/>
                <w:lang w:val="en-US"/>
                <w:rPrChange w:id="954" w:author="作成者">
                  <w:rPr>
                    <w:sz w:val="21"/>
                    <w:highlight w:val="yellow"/>
                    <w:lang w:val="en-US"/>
                  </w:rPr>
                </w:rPrChange>
              </w:rPr>
              <w:t xml:space="preserve">actual conditions of such changes are </w:t>
            </w:r>
            <w:del w:id="955" w:author="作成者">
              <w:r w:rsidR="00DE42D2" w:rsidRPr="00DE42D2">
                <w:rPr>
                  <w:rFonts w:eastAsiaTheme="minorEastAsia"/>
                  <w:sz w:val="21"/>
                  <w:szCs w:val="21"/>
                  <w:highlight w:val="yellow"/>
                  <w:lang w:val="en-US" w:eastAsia="ja-JP"/>
                </w:rPr>
                <w:delText>not sufficiently grasped.</w:delText>
              </w:r>
            </w:del>
            <w:ins w:id="956" w:author="作成者">
              <w:r>
                <w:rPr>
                  <w:sz w:val="21"/>
                  <w:szCs w:val="21"/>
                  <w:shd w:val="clear" w:color="auto" w:fill="FFFF00"/>
                  <w:lang w:val="en-US"/>
                </w:rPr>
                <w:t>understudied.</w:t>
              </w:r>
            </w:ins>
            <w:r w:rsidRPr="009C1D39">
              <w:rPr>
                <w:sz w:val="21"/>
                <w:shd w:val="clear" w:color="auto" w:fill="FFFF00"/>
                <w:lang w:val="en-US"/>
                <w:rPrChange w:id="957" w:author="作成者">
                  <w:rPr>
                    <w:sz w:val="21"/>
                    <w:highlight w:val="yellow"/>
                    <w:lang w:val="en-US"/>
                  </w:rPr>
                </w:rPrChange>
              </w:rPr>
              <w:t xml:space="preserve"> My book points out </w:t>
            </w:r>
            <w:del w:id="958" w:author="作成者">
              <w:r w:rsidR="00DE42D2" w:rsidRPr="00DE42D2">
                <w:rPr>
                  <w:rFonts w:eastAsiaTheme="minorEastAsia"/>
                  <w:sz w:val="21"/>
                  <w:szCs w:val="21"/>
                  <w:highlight w:val="yellow"/>
                  <w:lang w:val="en-US" w:eastAsia="ja-JP"/>
                </w:rPr>
                <w:delText>change of characteristic of</w:delText>
              </w:r>
            </w:del>
            <w:ins w:id="959" w:author="作成者">
              <w:r>
                <w:rPr>
                  <w:sz w:val="21"/>
                  <w:szCs w:val="21"/>
                  <w:shd w:val="clear" w:color="auto" w:fill="FFFF00"/>
                  <w:lang w:val="en-US"/>
                </w:rPr>
                <w:t>how</w:t>
              </w:r>
            </w:ins>
            <w:r w:rsidRPr="009C1D39">
              <w:rPr>
                <w:sz w:val="21"/>
                <w:shd w:val="clear" w:color="auto" w:fill="FFFF00"/>
                <w:lang w:val="en-US"/>
                <w:rPrChange w:id="960" w:author="作成者">
                  <w:rPr>
                    <w:sz w:val="21"/>
                    <w:highlight w:val="yellow"/>
                    <w:lang w:val="en-US"/>
                  </w:rPr>
                </w:rPrChange>
              </w:rPr>
              <w:t xml:space="preserve"> the Americanization </w:t>
            </w:r>
            <w:del w:id="961" w:author="作成者">
              <w:r w:rsidR="00DE42D2" w:rsidRPr="00DE42D2">
                <w:rPr>
                  <w:rFonts w:eastAsiaTheme="minorEastAsia"/>
                  <w:sz w:val="21"/>
                  <w:szCs w:val="21"/>
                  <w:highlight w:val="yellow"/>
                  <w:lang w:val="en-US" w:eastAsia="ja-JP"/>
                </w:rPr>
                <w:delText>as the deployment of the economic and</w:delText>
              </w:r>
            </w:del>
            <w:ins w:id="962" w:author="作成者">
              <w:r>
                <w:rPr>
                  <w:sz w:val="21"/>
                  <w:szCs w:val="21"/>
                  <w:shd w:val="clear" w:color="auto" w:fill="FFFF00"/>
                  <w:lang w:val="en-US"/>
                </w:rPr>
                <w:t>of business</w:t>
              </w:r>
            </w:ins>
            <w:r w:rsidRPr="009C1D39">
              <w:rPr>
                <w:sz w:val="21"/>
                <w:shd w:val="clear" w:color="auto" w:fill="FFFF00"/>
                <w:lang w:val="en-US"/>
                <w:rPrChange w:id="963" w:author="作成者">
                  <w:rPr>
                    <w:sz w:val="21"/>
                    <w:highlight w:val="yellow"/>
                    <w:lang w:val="en-US"/>
                  </w:rPr>
                </w:rPrChange>
              </w:rPr>
              <w:t xml:space="preserve"> management </w:t>
            </w:r>
            <w:del w:id="964" w:author="作成者">
              <w:r w:rsidR="00DE42D2" w:rsidRPr="00DE42D2">
                <w:rPr>
                  <w:rFonts w:eastAsiaTheme="minorEastAsia"/>
                  <w:sz w:val="21"/>
                  <w:szCs w:val="21"/>
                  <w:highlight w:val="yellow"/>
                  <w:lang w:val="en-US" w:eastAsia="ja-JP"/>
                </w:rPr>
                <w:delText>models</w:delText>
              </w:r>
            </w:del>
            <w:ins w:id="965" w:author="作成者">
              <w:r>
                <w:rPr>
                  <w:sz w:val="21"/>
                  <w:szCs w:val="21"/>
                  <w:shd w:val="clear" w:color="auto" w:fill="FFFF00"/>
                  <w:lang w:val="en-US"/>
                </w:rPr>
                <w:t>evolved over time,</w:t>
              </w:r>
            </w:ins>
            <w:r w:rsidRPr="009C1D39">
              <w:rPr>
                <w:sz w:val="21"/>
                <w:shd w:val="clear" w:color="auto" w:fill="FFFF00"/>
                <w:lang w:val="en-US"/>
                <w:rPrChange w:id="966" w:author="作成者">
                  <w:rPr>
                    <w:sz w:val="21"/>
                    <w:highlight w:val="yellow"/>
                    <w:lang w:val="en-US"/>
                  </w:rPr>
                </w:rPrChange>
              </w:rPr>
              <w:t xml:space="preserve"> from</w:t>
            </w:r>
            <w:del w:id="967" w:author="作成者">
              <w:r w:rsidR="00DE42D2" w:rsidRPr="00DE42D2">
                <w:rPr>
                  <w:rFonts w:eastAsiaTheme="minorEastAsia"/>
                  <w:sz w:val="21"/>
                  <w:szCs w:val="21"/>
                  <w:highlight w:val="yellow"/>
                  <w:lang w:val="en-US" w:eastAsia="ja-JP"/>
                </w:rPr>
                <w:delText xml:space="preserve"> the</w:delText>
              </w:r>
            </w:del>
            <w:r w:rsidRPr="009C1D39">
              <w:rPr>
                <w:sz w:val="21"/>
                <w:shd w:val="clear" w:color="auto" w:fill="FFFF00"/>
                <w:lang w:val="en-US"/>
                <w:rPrChange w:id="968" w:author="作成者">
                  <w:rPr>
                    <w:sz w:val="21"/>
                    <w:highlight w:val="yellow"/>
                    <w:lang w:val="en-US"/>
                  </w:rPr>
                </w:rPrChange>
              </w:rPr>
              <w:t xml:space="preserve"> efficiency improvement to the maximization of </w:t>
            </w:r>
            <w:r w:rsidRPr="009C1D39">
              <w:rPr>
                <w:sz w:val="21"/>
                <w:shd w:val="clear" w:color="auto" w:fill="FFFF00"/>
                <w:rPrChange w:id="969" w:author="作成者">
                  <w:rPr>
                    <w:sz w:val="21"/>
                    <w:highlight w:val="yellow"/>
                  </w:rPr>
                </w:rPrChange>
              </w:rPr>
              <w:t xml:space="preserve">investors’ returns in the capital market </w:t>
            </w:r>
            <w:r w:rsidRPr="009C1D39">
              <w:rPr>
                <w:sz w:val="20"/>
                <w:shd w:val="clear" w:color="auto" w:fill="FFFF00"/>
                <w:rPrChange w:id="970" w:author="作成者">
                  <w:rPr>
                    <w:sz w:val="20"/>
                    <w:highlight w:val="yellow"/>
                  </w:rPr>
                </w:rPrChange>
              </w:rPr>
              <w:t xml:space="preserve">that </w:t>
            </w:r>
            <w:r w:rsidRPr="009C1D39">
              <w:rPr>
                <w:sz w:val="21"/>
                <w:shd w:val="clear" w:color="auto" w:fill="FFFF00"/>
                <w:rPrChange w:id="971" w:author="作成者">
                  <w:rPr>
                    <w:sz w:val="21"/>
                    <w:highlight w:val="yellow"/>
                  </w:rPr>
                </w:rPrChange>
              </w:rPr>
              <w:t>differs from the standards of the real economy</w:t>
            </w:r>
            <w:r w:rsidRPr="009C1D39">
              <w:rPr>
                <w:sz w:val="21"/>
                <w:shd w:val="clear" w:color="auto" w:fill="FFFF00"/>
                <w:lang w:val="en-US"/>
                <w:rPrChange w:id="972" w:author="作成者">
                  <w:rPr>
                    <w:sz w:val="21"/>
                    <w:highlight w:val="yellow"/>
                    <w:lang w:val="en-US"/>
                  </w:rPr>
                </w:rPrChange>
              </w:rPr>
              <w:t xml:space="preserve">. </w:t>
            </w:r>
            <w:del w:id="973" w:author="作成者">
              <w:r w:rsidR="00DE42D2" w:rsidRPr="00DE42D2">
                <w:rPr>
                  <w:rFonts w:eastAsiaTheme="minorEastAsia"/>
                  <w:sz w:val="21"/>
                  <w:szCs w:val="21"/>
                  <w:highlight w:val="yellow"/>
                  <w:lang w:val="en-US" w:eastAsia="ja-JP"/>
                </w:rPr>
                <w:delText>It clarifies</w:delText>
              </w:r>
            </w:del>
            <w:ins w:id="974" w:author="作成者">
              <w:r>
                <w:rPr>
                  <w:sz w:val="21"/>
                  <w:szCs w:val="21"/>
                  <w:shd w:val="clear" w:color="auto" w:fill="FFFF00"/>
                  <w:lang w:val="en-US"/>
                </w:rPr>
                <w:t>My book stresses</w:t>
              </w:r>
            </w:ins>
            <w:r w:rsidRPr="009C1D39">
              <w:rPr>
                <w:sz w:val="21"/>
                <w:shd w:val="clear" w:color="auto" w:fill="FFFF00"/>
                <w:lang w:val="en-US"/>
                <w:rPrChange w:id="975" w:author="作成者">
                  <w:rPr>
                    <w:sz w:val="21"/>
                    <w:highlight w:val="yellow"/>
                    <w:lang w:val="en-US"/>
                  </w:rPr>
                </w:rPrChange>
              </w:rPr>
              <w:t xml:space="preserve"> the convergence process </w:t>
            </w:r>
            <w:del w:id="976" w:author="作成者">
              <w:r w:rsidR="00DE42D2" w:rsidRPr="00DE42D2">
                <w:rPr>
                  <w:rFonts w:eastAsiaTheme="minorEastAsia"/>
                  <w:sz w:val="21"/>
                  <w:szCs w:val="21"/>
                  <w:highlight w:val="yellow"/>
                  <w:lang w:val="en-US" w:eastAsia="ja-JP"/>
                </w:rPr>
                <w:delText xml:space="preserve">of the transformation of business management </w:delText>
              </w:r>
            </w:del>
            <w:r w:rsidRPr="009C1D39">
              <w:rPr>
                <w:sz w:val="21"/>
                <w:shd w:val="clear" w:color="auto" w:fill="FFFF00"/>
                <w:lang w:val="en-US"/>
                <w:rPrChange w:id="977" w:author="作成者">
                  <w:rPr>
                    <w:sz w:val="21"/>
                    <w:highlight w:val="yellow"/>
                    <w:lang w:val="en-US"/>
                  </w:rPr>
                </w:rPrChange>
              </w:rPr>
              <w:t xml:space="preserve">toward </w:t>
            </w:r>
            <w:ins w:id="978" w:author="作成者">
              <w:r>
                <w:rPr>
                  <w:sz w:val="21"/>
                  <w:szCs w:val="21"/>
                  <w:shd w:val="clear" w:color="auto" w:fill="FFFF00"/>
                  <w:lang w:val="en-US"/>
                </w:rPr>
                <w:t xml:space="preserve">the </w:t>
              </w:r>
            </w:ins>
            <w:r w:rsidRPr="009C1D39">
              <w:rPr>
                <w:sz w:val="21"/>
                <w:shd w:val="clear" w:color="auto" w:fill="FFFF00"/>
                <w:lang w:val="en-US"/>
                <w:rPrChange w:id="979" w:author="作成者">
                  <w:rPr>
                    <w:sz w:val="21"/>
                    <w:highlight w:val="yellow"/>
                    <w:lang w:val="en-US"/>
                  </w:rPr>
                </w:rPrChange>
              </w:rPr>
              <w:t>shareholder value-oriented management model in Japan</w:t>
            </w:r>
            <w:del w:id="980" w:author="作成者">
              <w:r w:rsidR="00DE42D2" w:rsidRPr="00DE42D2">
                <w:rPr>
                  <w:rFonts w:eastAsiaTheme="minorEastAsia"/>
                  <w:sz w:val="21"/>
                  <w:szCs w:val="21"/>
                  <w:highlight w:val="yellow"/>
                  <w:lang w:val="en-US" w:eastAsia="ja-JP"/>
                </w:rPr>
                <w:delText xml:space="preserve"> and Germany </w:delText>
              </w:r>
            </w:del>
            <w:ins w:id="981" w:author="作成者">
              <w:r>
                <w:rPr>
                  <w:sz w:val="21"/>
                  <w:szCs w:val="21"/>
                  <w:shd w:val="clear" w:color="auto" w:fill="FFFF00"/>
                  <w:lang w:val="en-US"/>
                </w:rPr>
                <w:t xml:space="preserve">, whereas such a change </w:t>
              </w:r>
            </w:ins>
            <w:r w:rsidRPr="009C1D39">
              <w:rPr>
                <w:sz w:val="21"/>
                <w:shd w:val="clear" w:color="auto" w:fill="FFFF00"/>
                <w:lang w:val="en-US"/>
                <w:rPrChange w:id="982" w:author="作成者">
                  <w:rPr>
                    <w:sz w:val="21"/>
                    <w:highlight w:val="yellow"/>
                    <w:lang w:val="en-US"/>
                  </w:rPr>
                </w:rPrChange>
              </w:rPr>
              <w:t xml:space="preserve">has not occurred </w:t>
            </w:r>
            <w:ins w:id="983" w:author="作成者">
              <w:r>
                <w:rPr>
                  <w:sz w:val="21"/>
                  <w:szCs w:val="21"/>
                  <w:shd w:val="clear" w:color="auto" w:fill="FFFF00"/>
                  <w:lang w:val="en-US"/>
                </w:rPr>
                <w:t xml:space="preserve">in Germany </w:t>
              </w:r>
            </w:ins>
            <w:r w:rsidRPr="009C1D39">
              <w:rPr>
                <w:sz w:val="21"/>
                <w:shd w:val="clear" w:color="auto" w:fill="FFFF00"/>
                <w:lang w:val="en-US"/>
                <w:rPrChange w:id="984" w:author="作成者">
                  <w:rPr>
                    <w:sz w:val="21"/>
                    <w:highlight w:val="yellow"/>
                    <w:lang w:val="en-US"/>
                  </w:rPr>
                </w:rPrChange>
              </w:rPr>
              <w:t xml:space="preserve">due to </w:t>
            </w:r>
            <w:del w:id="985" w:author="作成者">
              <w:r w:rsidR="00DE42D2" w:rsidRPr="00DE42D2">
                <w:rPr>
                  <w:rFonts w:eastAsiaTheme="minorEastAsia"/>
                  <w:sz w:val="21"/>
                  <w:szCs w:val="21"/>
                  <w:highlight w:val="yellow"/>
                  <w:lang w:val="en-US" w:eastAsia="ja-JP"/>
                </w:rPr>
                <w:delText>such change of characteristic</w:delText>
              </w:r>
            </w:del>
            <w:ins w:id="986" w:author="作成者">
              <w:r>
                <w:rPr>
                  <w:sz w:val="21"/>
                  <w:szCs w:val="21"/>
                  <w:shd w:val="clear" w:color="auto" w:fill="FFFF00"/>
                  <w:lang w:val="en-US"/>
                </w:rPr>
                <w:t>the specificities</w:t>
              </w:r>
            </w:ins>
            <w:r w:rsidRPr="009C1D39">
              <w:rPr>
                <w:sz w:val="21"/>
                <w:shd w:val="clear" w:color="auto" w:fill="FFFF00"/>
                <w:lang w:val="en-US"/>
                <w:rPrChange w:id="987" w:author="作成者">
                  <w:rPr>
                    <w:sz w:val="21"/>
                    <w:highlight w:val="yellow"/>
                    <w:lang w:val="en-US"/>
                  </w:rPr>
                </w:rPrChange>
              </w:rPr>
              <w:t xml:space="preserve"> of the Americanization</w:t>
            </w:r>
            <w:ins w:id="988" w:author="作成者">
              <w:r>
                <w:rPr>
                  <w:sz w:val="21"/>
                  <w:szCs w:val="21"/>
                  <w:shd w:val="clear" w:color="auto" w:fill="FFFF00"/>
                  <w:lang w:val="en-US"/>
                </w:rPr>
                <w:t xml:space="preserve"> in Europe</w:t>
              </w:r>
            </w:ins>
            <w:r w:rsidRPr="009C1D39">
              <w:rPr>
                <w:sz w:val="21"/>
                <w:shd w:val="clear" w:color="auto" w:fill="FFFF00"/>
                <w:rPrChange w:id="989" w:author="作成者">
                  <w:rPr>
                    <w:sz w:val="21"/>
                    <w:highlight w:val="yellow"/>
                  </w:rPr>
                </w:rPrChange>
              </w:rPr>
              <w:t>.</w:t>
            </w:r>
          </w:p>
        </w:tc>
      </w:tr>
    </w:tbl>
    <w:p w14:paraId="60E86C98" w14:textId="77777777" w:rsidR="00077FDD" w:rsidRDefault="00077FDD">
      <w:pPr>
        <w:pStyle w:val="10"/>
        <w:widowControl w:val="0"/>
        <w:rPr>
          <w:ins w:id="990" w:author="作成者"/>
          <w:sz w:val="21"/>
          <w:szCs w:val="21"/>
          <w:lang w:val="en-US"/>
        </w:rPr>
      </w:pPr>
    </w:p>
    <w:p w14:paraId="4F9AFC9A" w14:textId="77777777" w:rsidR="00077FDD" w:rsidRDefault="00077FDD">
      <w:pPr>
        <w:pStyle w:val="10"/>
        <w:widowControl w:val="0"/>
        <w:rPr>
          <w:ins w:id="991" w:author="作成者"/>
          <w:sz w:val="21"/>
          <w:szCs w:val="21"/>
          <w:lang w:val="en-US"/>
        </w:rPr>
      </w:pPr>
    </w:p>
    <w:p w14:paraId="07D983AE" w14:textId="77777777" w:rsidR="00077FDD" w:rsidRDefault="00077FDD">
      <w:pPr>
        <w:pStyle w:val="10"/>
        <w:widowControl w:val="0"/>
        <w:rPr>
          <w:sz w:val="21"/>
          <w:szCs w:val="21"/>
          <w:lang w:val="en-US"/>
        </w:rPr>
      </w:pPr>
    </w:p>
    <w:p w14:paraId="3E9D549F" w14:textId="77777777" w:rsidR="00077FDD" w:rsidRDefault="00077FDD">
      <w:pPr>
        <w:pStyle w:val="10"/>
        <w:ind w:firstLine="424"/>
        <w:rPr>
          <w:sz w:val="21"/>
          <w:szCs w:val="21"/>
        </w:rPr>
      </w:pPr>
    </w:p>
    <w:p w14:paraId="34C42A42" w14:textId="77777777" w:rsidR="00077FDD" w:rsidRDefault="00FC18FA">
      <w:pPr>
        <w:pStyle w:val="10"/>
        <w:ind w:left="420" w:hanging="420"/>
        <w:rPr>
          <w:sz w:val="21"/>
          <w:szCs w:val="21"/>
          <w:lang w:val="en-US"/>
        </w:rPr>
      </w:pPr>
      <w:r>
        <w:rPr>
          <w:sz w:val="21"/>
          <w:szCs w:val="21"/>
          <w:lang w:val="en-US"/>
        </w:rPr>
        <w:t>N.  What kind of people do you think will read your book? (Please select only one option from the list below.)</w:t>
      </w:r>
    </w:p>
    <w:p w14:paraId="6495FF4A" w14:textId="77777777" w:rsidR="00077FDD" w:rsidRDefault="00FC18FA">
      <w:pPr>
        <w:pStyle w:val="10"/>
        <w:ind w:firstLine="424"/>
        <w:rPr>
          <w:sz w:val="21"/>
          <w:szCs w:val="21"/>
        </w:rPr>
      </w:pPr>
      <w:r>
        <w:rPr>
          <w:sz w:val="21"/>
          <w:szCs w:val="21"/>
        </w:rPr>
        <w:t>(1) Popular/General</w:t>
      </w:r>
    </w:p>
    <w:p w14:paraId="696FA780" w14:textId="77777777" w:rsidR="00077FDD" w:rsidRDefault="00FC18FA">
      <w:pPr>
        <w:pStyle w:val="10"/>
        <w:ind w:firstLine="424"/>
        <w:rPr>
          <w:sz w:val="21"/>
          <w:szCs w:val="21"/>
        </w:rPr>
      </w:pPr>
      <w:r>
        <w:rPr>
          <w:sz w:val="21"/>
          <w:szCs w:val="21"/>
        </w:rPr>
        <w:t>(2) Lower undergraduates</w:t>
      </w:r>
    </w:p>
    <w:p w14:paraId="7B79CFBC" w14:textId="77777777" w:rsidR="00077FDD" w:rsidRDefault="00FC18FA">
      <w:pPr>
        <w:pStyle w:val="10"/>
        <w:ind w:firstLine="424"/>
        <w:rPr>
          <w:sz w:val="21"/>
          <w:szCs w:val="21"/>
        </w:rPr>
      </w:pPr>
      <w:r>
        <w:rPr>
          <w:sz w:val="21"/>
          <w:szCs w:val="21"/>
        </w:rPr>
        <w:t>(3) Higher undergraduates</w:t>
      </w:r>
    </w:p>
    <w:p w14:paraId="0B235144" w14:textId="77777777" w:rsidR="00077FDD" w:rsidRDefault="00FC18FA">
      <w:pPr>
        <w:pStyle w:val="10"/>
        <w:ind w:firstLine="424"/>
        <w:rPr>
          <w:sz w:val="21"/>
          <w:szCs w:val="21"/>
        </w:rPr>
      </w:pPr>
      <w:r>
        <w:rPr>
          <w:sz w:val="21"/>
          <w:szCs w:val="21"/>
        </w:rPr>
        <w:t>(4) Graduates</w:t>
      </w:r>
    </w:p>
    <w:p w14:paraId="64F15BD1" w14:textId="77777777" w:rsidR="00077FDD" w:rsidRDefault="00FC18FA">
      <w:pPr>
        <w:pStyle w:val="10"/>
        <w:ind w:firstLine="210"/>
        <w:rPr>
          <w:sz w:val="21"/>
          <w:szCs w:val="21"/>
        </w:rPr>
      </w:pPr>
      <w:r>
        <w:rPr>
          <w:sz w:val="21"/>
          <w:szCs w:val="21"/>
        </w:rPr>
        <w:t>■(5) Researchers</w:t>
      </w:r>
    </w:p>
    <w:p w14:paraId="1A5C5105" w14:textId="77777777" w:rsidR="00077FDD" w:rsidRDefault="00FC18FA">
      <w:pPr>
        <w:pStyle w:val="10"/>
        <w:ind w:firstLine="424"/>
        <w:rPr>
          <w:sz w:val="21"/>
          <w:szCs w:val="21"/>
        </w:rPr>
      </w:pPr>
      <w:r>
        <w:rPr>
          <w:sz w:val="21"/>
          <w:szCs w:val="21"/>
        </w:rPr>
        <w:t>(6) Other:</w:t>
      </w:r>
    </w:p>
    <w:p w14:paraId="629CFC77" w14:textId="77777777" w:rsidR="00077FDD" w:rsidRDefault="00077FDD">
      <w:pPr>
        <w:pStyle w:val="10"/>
        <w:ind w:firstLine="404"/>
        <w:rPr>
          <w:sz w:val="20"/>
          <w:szCs w:val="20"/>
        </w:rPr>
      </w:pPr>
    </w:p>
    <w:p w14:paraId="3B8E3E4B" w14:textId="77777777" w:rsidR="00077FDD" w:rsidRDefault="00FC18FA">
      <w:pPr>
        <w:pStyle w:val="10"/>
        <w:ind w:left="315" w:hanging="315"/>
        <w:rPr>
          <w:sz w:val="21"/>
          <w:szCs w:val="21"/>
        </w:rPr>
      </w:pPr>
      <w:r>
        <w:rPr>
          <w:sz w:val="21"/>
          <w:szCs w:val="21"/>
        </w:rPr>
        <w:t>O. If you selected (2), (3) or (4) in quesiton N above, please inform us of the names of the courses and universities which will adopt your textbook.</w:t>
      </w:r>
    </w:p>
    <w:p w14:paraId="5AF88DA6" w14:textId="77777777" w:rsidR="00077FDD" w:rsidRDefault="00077FDD">
      <w:pPr>
        <w:pStyle w:val="10"/>
        <w:ind w:left="420"/>
        <w:rPr>
          <w:sz w:val="21"/>
          <w:szCs w:val="21"/>
        </w:rPr>
      </w:pPr>
    </w:p>
    <w:p w14:paraId="0C5F014F" w14:textId="77777777" w:rsidR="00077FDD" w:rsidRDefault="00FC18FA">
      <w:pPr>
        <w:pStyle w:val="10"/>
        <w:rPr>
          <w:sz w:val="21"/>
          <w:szCs w:val="21"/>
        </w:rPr>
      </w:pPr>
      <w:r>
        <w:rPr>
          <w:rFonts w:eastAsia="Arial Unicode MS" w:hAnsi="Arial Unicode MS" w:cs="Arial Unicode MS"/>
          <w:sz w:val="21"/>
          <w:szCs w:val="21"/>
        </w:rPr>
        <w:t>P. Please provide, if any, the name of a book series in which you would like your book to be published.</w:t>
      </w:r>
    </w:p>
    <w:p w14:paraId="33C1EBAC" w14:textId="77777777" w:rsidR="00077FDD" w:rsidRDefault="00077FDD">
      <w:pPr>
        <w:pStyle w:val="10"/>
        <w:rPr>
          <w:sz w:val="21"/>
          <w:szCs w:val="21"/>
        </w:rPr>
      </w:pPr>
    </w:p>
    <w:p w14:paraId="317AF343" w14:textId="77777777" w:rsidR="00077FDD" w:rsidRDefault="00FC18FA">
      <w:pPr>
        <w:pStyle w:val="10"/>
        <w:widowControl w:val="0"/>
        <w:rPr>
          <w:sz w:val="21"/>
          <w:szCs w:val="21"/>
        </w:rPr>
      </w:pPr>
      <w:r>
        <w:rPr>
          <w:sz w:val="21"/>
          <w:szCs w:val="21"/>
        </w:rPr>
        <w:t xml:space="preserve">Q. Expected number of pages after type-setting:  </w:t>
      </w:r>
      <w:r>
        <w:rPr>
          <w:rFonts w:ascii="ＭＳ Ｐ明朝" w:eastAsia="ＭＳ Ｐ明朝" w:hAnsi="ＭＳ Ｐ明朝" w:cs="ＭＳ Ｐ明朝"/>
          <w:sz w:val="21"/>
          <w:szCs w:val="21"/>
          <w:u w:val="single"/>
          <w:lang w:val="ja-JP" w:eastAsia="ja-JP"/>
        </w:rPr>
        <w:t xml:space="preserve">　　　</w:t>
      </w:r>
      <w:r>
        <w:rPr>
          <w:sz w:val="21"/>
          <w:szCs w:val="21"/>
          <w:u w:val="single"/>
        </w:rPr>
        <w:t xml:space="preserve"> pages</w:t>
      </w:r>
      <w:r>
        <w:rPr>
          <w:sz w:val="21"/>
          <w:szCs w:val="21"/>
        </w:rPr>
        <w:t>(A type-set page includes 504 words on average.)</w:t>
      </w:r>
    </w:p>
    <w:p w14:paraId="54D319A5" w14:textId="77777777" w:rsidR="00077FDD" w:rsidRDefault="00077FDD">
      <w:pPr>
        <w:pStyle w:val="10"/>
        <w:widowControl w:val="0"/>
        <w:rPr>
          <w:sz w:val="21"/>
          <w:szCs w:val="21"/>
        </w:rPr>
      </w:pPr>
    </w:p>
    <w:p w14:paraId="418BB3A5" w14:textId="77777777" w:rsidR="00077FDD" w:rsidRDefault="00FC18FA">
      <w:pPr>
        <w:pStyle w:val="10"/>
        <w:widowControl w:val="0"/>
        <w:rPr>
          <w:sz w:val="21"/>
          <w:szCs w:val="21"/>
        </w:rPr>
      </w:pPr>
      <w:r>
        <w:rPr>
          <w:rFonts w:ascii="ＭＳ Ｐ明朝" w:eastAsia="ＭＳ Ｐ明朝" w:hAnsi="ＭＳ Ｐ明朝" w:cs="ＭＳ Ｐ明朝"/>
          <w:sz w:val="21"/>
          <w:szCs w:val="21"/>
          <w:lang w:val="ja-JP" w:eastAsia="ja-JP"/>
        </w:rPr>
        <w:t xml:space="preserve">　　　</w:t>
      </w:r>
      <w:r>
        <w:rPr>
          <w:sz w:val="21"/>
          <w:szCs w:val="21"/>
        </w:rPr>
        <w:t>340 pages</w:t>
      </w:r>
    </w:p>
    <w:p w14:paraId="27779F94" w14:textId="77777777" w:rsidR="00077FDD" w:rsidRDefault="00077FDD">
      <w:pPr>
        <w:pStyle w:val="10"/>
        <w:widowControl w:val="0"/>
        <w:rPr>
          <w:sz w:val="21"/>
          <w:szCs w:val="21"/>
        </w:rPr>
      </w:pPr>
    </w:p>
    <w:p w14:paraId="3331B40D" w14:textId="77777777" w:rsidR="00077FDD" w:rsidRDefault="00FC18FA">
      <w:pPr>
        <w:pStyle w:val="10"/>
        <w:widowControl w:val="0"/>
        <w:rPr>
          <w:sz w:val="21"/>
          <w:szCs w:val="21"/>
        </w:rPr>
      </w:pPr>
      <w:r>
        <w:rPr>
          <w:sz w:val="21"/>
          <w:szCs w:val="21"/>
        </w:rPr>
        <w:t xml:space="preserve">R. Expected number of tables and figures: Color tables and figures: </w:t>
      </w:r>
      <w:r>
        <w:rPr>
          <w:rFonts w:ascii="ＭＳ Ｐ明朝" w:eastAsia="ＭＳ Ｐ明朝" w:hAnsi="ＭＳ Ｐ明朝" w:cs="ＭＳ Ｐ明朝"/>
          <w:sz w:val="21"/>
          <w:szCs w:val="21"/>
          <w:u w:val="single"/>
          <w:lang w:val="ja-JP" w:eastAsia="ja-JP"/>
        </w:rPr>
        <w:t xml:space="preserve">　　　</w:t>
      </w:r>
      <w:r>
        <w:rPr>
          <w:sz w:val="21"/>
          <w:szCs w:val="21"/>
          <w:u w:val="single"/>
        </w:rPr>
        <w:t xml:space="preserve">  </w:t>
      </w:r>
      <w:r>
        <w:rPr>
          <w:sz w:val="21"/>
          <w:szCs w:val="21"/>
        </w:rPr>
        <w:t xml:space="preserve">   Black &amp; white tables and figures: </w:t>
      </w:r>
      <w:r>
        <w:rPr>
          <w:rFonts w:ascii="ＭＳ Ｐ明朝" w:eastAsia="ＭＳ Ｐ明朝" w:hAnsi="ＭＳ Ｐ明朝" w:cs="ＭＳ Ｐ明朝"/>
          <w:sz w:val="21"/>
          <w:szCs w:val="21"/>
          <w:u w:val="single"/>
          <w:lang w:val="ja-JP" w:eastAsia="ja-JP"/>
        </w:rPr>
        <w:t xml:space="preserve">　　</w:t>
      </w:r>
      <w:r>
        <w:rPr>
          <w:sz w:val="21"/>
          <w:szCs w:val="21"/>
        </w:rPr>
        <w:t>.</w:t>
      </w:r>
    </w:p>
    <w:p w14:paraId="14D534E9" w14:textId="77777777" w:rsidR="00077FDD" w:rsidRDefault="00077FDD">
      <w:pPr>
        <w:pStyle w:val="10"/>
        <w:widowControl w:val="0"/>
        <w:rPr>
          <w:sz w:val="21"/>
          <w:szCs w:val="21"/>
        </w:rPr>
      </w:pPr>
    </w:p>
    <w:p w14:paraId="525B8E7C" w14:textId="77777777" w:rsidR="00077FDD" w:rsidRDefault="00FC18FA">
      <w:pPr>
        <w:pStyle w:val="10"/>
        <w:widowControl w:val="0"/>
        <w:rPr>
          <w:sz w:val="21"/>
          <w:szCs w:val="21"/>
        </w:rPr>
      </w:pPr>
      <w:r>
        <w:rPr>
          <w:sz w:val="21"/>
          <w:szCs w:val="21"/>
        </w:rPr>
        <w:t xml:space="preserve">       Tables: 12</w:t>
      </w:r>
    </w:p>
    <w:p w14:paraId="1D75FB99" w14:textId="77777777" w:rsidR="00077FDD" w:rsidRDefault="00FC18FA">
      <w:pPr>
        <w:pStyle w:val="10"/>
        <w:widowControl w:val="0"/>
        <w:rPr>
          <w:sz w:val="21"/>
          <w:szCs w:val="21"/>
          <w:u w:val="single"/>
        </w:rPr>
      </w:pPr>
      <w:r>
        <w:rPr>
          <w:sz w:val="21"/>
          <w:szCs w:val="21"/>
        </w:rPr>
        <w:t xml:space="preserve">       Figures: 2</w:t>
      </w:r>
    </w:p>
    <w:p w14:paraId="5241DA2C" w14:textId="77777777" w:rsidR="00077FDD" w:rsidRDefault="00077FDD">
      <w:pPr>
        <w:pStyle w:val="10"/>
        <w:widowControl w:val="0"/>
        <w:rPr>
          <w:sz w:val="21"/>
          <w:szCs w:val="21"/>
        </w:rPr>
      </w:pPr>
    </w:p>
    <w:p w14:paraId="435BAFAA" w14:textId="77777777" w:rsidR="00077FDD" w:rsidRDefault="00FC18FA">
      <w:pPr>
        <w:pStyle w:val="10"/>
        <w:widowControl w:val="0"/>
        <w:ind w:left="210" w:hanging="210"/>
        <w:rPr>
          <w:sz w:val="21"/>
          <w:szCs w:val="21"/>
          <w:lang w:val="en-US"/>
        </w:rPr>
      </w:pPr>
      <w:r>
        <w:rPr>
          <w:sz w:val="21"/>
          <w:szCs w:val="21"/>
        </w:rPr>
        <w:t xml:space="preserve">S. By when can you send your sample chapters or writing sample (30 - 50 pages). </w:t>
      </w:r>
      <w:r>
        <w:rPr>
          <w:sz w:val="21"/>
          <w:szCs w:val="21"/>
          <w:lang w:val="en-US"/>
        </w:rPr>
        <w:t>(Writing sample means a paper/article with a similar topic that you have published in the past.)</w:t>
      </w:r>
    </w:p>
    <w:p w14:paraId="2F6ED2E4" w14:textId="77777777" w:rsidR="00077FDD" w:rsidRDefault="00077FDD">
      <w:pPr>
        <w:pStyle w:val="10"/>
        <w:widowControl w:val="0"/>
        <w:ind w:left="360"/>
        <w:rPr>
          <w:sz w:val="21"/>
          <w:szCs w:val="21"/>
          <w:lang w:val="en-US"/>
        </w:rPr>
      </w:pPr>
    </w:p>
    <w:p w14:paraId="499D4F44" w14:textId="77777777" w:rsidR="00077FDD" w:rsidRDefault="00FC18FA">
      <w:pPr>
        <w:pStyle w:val="10"/>
        <w:widowControl w:val="0"/>
        <w:ind w:left="360" w:firstLine="60"/>
        <w:rPr>
          <w:sz w:val="21"/>
          <w:szCs w:val="21"/>
          <w:lang w:val="en-US"/>
        </w:rPr>
      </w:pPr>
      <w:proofErr w:type="spellStart"/>
      <w:r>
        <w:rPr>
          <w:sz w:val="21"/>
          <w:szCs w:val="21"/>
          <w:lang w:val="en-US"/>
        </w:rPr>
        <w:t>Month__</w:t>
      </w:r>
      <w:r>
        <w:rPr>
          <w:sz w:val="21"/>
          <w:szCs w:val="21"/>
          <w:u w:val="single"/>
          <w:lang w:val="en-US"/>
        </w:rPr>
        <w:t>March</w:t>
      </w:r>
      <w:proofErr w:type="spellEnd"/>
      <w:r>
        <w:rPr>
          <w:sz w:val="21"/>
          <w:szCs w:val="21"/>
          <w:lang w:val="en-US"/>
        </w:rPr>
        <w:t xml:space="preserve">__ </w:t>
      </w:r>
      <w:r>
        <w:rPr>
          <w:rFonts w:ascii="ＭＳ Ｐ明朝" w:eastAsia="ＭＳ Ｐ明朝" w:hAnsi="ＭＳ Ｐ明朝" w:cs="ＭＳ Ｐ明朝"/>
          <w:sz w:val="21"/>
          <w:szCs w:val="21"/>
          <w:lang w:val="ja-JP" w:eastAsia="ja-JP"/>
        </w:rPr>
        <w:t xml:space="preserve">　</w:t>
      </w:r>
      <w:r>
        <w:rPr>
          <w:sz w:val="21"/>
          <w:szCs w:val="21"/>
          <w:lang w:val="en-US"/>
        </w:rPr>
        <w:t>Date__</w:t>
      </w:r>
      <w:r>
        <w:rPr>
          <w:sz w:val="21"/>
          <w:szCs w:val="21"/>
          <w:u w:val="single"/>
          <w:lang w:val="en-US"/>
        </w:rPr>
        <w:t>3</w:t>
      </w:r>
      <w:r>
        <w:rPr>
          <w:sz w:val="21"/>
          <w:szCs w:val="21"/>
          <w:lang w:val="en-US"/>
        </w:rPr>
        <w:t>__  Year_</w:t>
      </w:r>
      <w:r>
        <w:rPr>
          <w:sz w:val="21"/>
          <w:szCs w:val="21"/>
          <w:u w:val="single"/>
          <w:lang w:val="en-US"/>
        </w:rPr>
        <w:t>2021</w:t>
      </w:r>
      <w:r>
        <w:rPr>
          <w:sz w:val="21"/>
          <w:szCs w:val="21"/>
          <w:lang w:val="en-US"/>
        </w:rPr>
        <w:t>__</w:t>
      </w:r>
    </w:p>
    <w:p w14:paraId="32F6C6C2" w14:textId="77777777" w:rsidR="00077FDD" w:rsidRDefault="00077FDD">
      <w:pPr>
        <w:pStyle w:val="10"/>
        <w:widowControl w:val="0"/>
        <w:rPr>
          <w:sz w:val="21"/>
          <w:szCs w:val="21"/>
          <w:lang w:val="en-US"/>
        </w:rPr>
      </w:pPr>
    </w:p>
    <w:p w14:paraId="4033DF43" w14:textId="77777777" w:rsidR="00077FDD" w:rsidRDefault="00FC18FA">
      <w:pPr>
        <w:pStyle w:val="10"/>
        <w:widowControl w:val="0"/>
        <w:ind w:left="210" w:hanging="210"/>
        <w:rPr>
          <w:sz w:val="21"/>
          <w:szCs w:val="21"/>
          <w:lang w:val="en-US"/>
        </w:rPr>
      </w:pPr>
      <w:r>
        <w:rPr>
          <w:sz w:val="21"/>
          <w:szCs w:val="21"/>
          <w:lang w:val="en-US"/>
        </w:rPr>
        <w:t>T. By when can you send us your final manuscript (complete with all figures and after English copy-editing, conducted by a native speaker of English, and roughly formatted in Springer style)?</w:t>
      </w:r>
    </w:p>
    <w:p w14:paraId="2108DE90" w14:textId="77777777" w:rsidR="00077FDD" w:rsidRDefault="00FC18FA">
      <w:pPr>
        <w:pStyle w:val="10"/>
        <w:widowControl w:val="0"/>
        <w:tabs>
          <w:tab w:val="left" w:pos="1440"/>
        </w:tabs>
        <w:rPr>
          <w:sz w:val="21"/>
          <w:szCs w:val="21"/>
          <w:lang w:val="en-US"/>
        </w:rPr>
      </w:pPr>
      <w:r>
        <w:rPr>
          <w:sz w:val="21"/>
          <w:szCs w:val="21"/>
          <w:lang w:val="en-US"/>
        </w:rPr>
        <w:tab/>
      </w:r>
    </w:p>
    <w:p w14:paraId="6C4F1041" w14:textId="77777777" w:rsidR="00077FDD" w:rsidRDefault="00FC18FA">
      <w:pPr>
        <w:pStyle w:val="10"/>
        <w:widowControl w:val="0"/>
        <w:ind w:firstLine="420"/>
        <w:rPr>
          <w:sz w:val="21"/>
          <w:szCs w:val="21"/>
          <w:lang w:val="en-US"/>
        </w:rPr>
      </w:pPr>
      <w:r>
        <w:rPr>
          <w:sz w:val="21"/>
          <w:szCs w:val="21"/>
          <w:lang w:val="en-US"/>
        </w:rPr>
        <w:t>Month_</w:t>
      </w:r>
      <w:r>
        <w:rPr>
          <w:rFonts w:ascii="ＭＳ Ｐ明朝" w:eastAsia="ＭＳ Ｐ明朝" w:hAnsi="ＭＳ Ｐ明朝" w:cs="ＭＳ Ｐ明朝"/>
          <w:sz w:val="21"/>
          <w:szCs w:val="21"/>
          <w:u w:val="single"/>
          <w:lang w:val="ja-JP" w:eastAsia="ja-JP"/>
        </w:rPr>
        <w:t xml:space="preserve">　</w:t>
      </w:r>
      <w:r>
        <w:rPr>
          <w:sz w:val="21"/>
          <w:szCs w:val="21"/>
          <w:u w:val="single"/>
          <w:lang w:val="en-US"/>
        </w:rPr>
        <w:t>April</w:t>
      </w:r>
      <w:r>
        <w:rPr>
          <w:sz w:val="21"/>
          <w:szCs w:val="21"/>
          <w:lang w:val="en-US"/>
        </w:rPr>
        <w:t>___   Date__</w:t>
      </w:r>
      <w:r>
        <w:rPr>
          <w:sz w:val="21"/>
          <w:szCs w:val="21"/>
          <w:u w:val="single"/>
          <w:lang w:val="en-US"/>
        </w:rPr>
        <w:t>14_</w:t>
      </w:r>
      <w:r>
        <w:rPr>
          <w:sz w:val="21"/>
          <w:szCs w:val="21"/>
          <w:lang w:val="en-US"/>
        </w:rPr>
        <w:t>_  Year</w:t>
      </w:r>
      <w:r>
        <w:rPr>
          <w:sz w:val="21"/>
          <w:szCs w:val="21"/>
          <w:u w:val="single"/>
          <w:lang w:val="en-US"/>
        </w:rPr>
        <w:t xml:space="preserve">   2021_</w:t>
      </w:r>
      <w:r>
        <w:rPr>
          <w:sz w:val="21"/>
          <w:szCs w:val="21"/>
          <w:lang w:val="en-US"/>
        </w:rPr>
        <w:t>_</w:t>
      </w:r>
    </w:p>
    <w:p w14:paraId="302F7491" w14:textId="77777777" w:rsidR="00077FDD" w:rsidRDefault="00077FDD">
      <w:pPr>
        <w:pStyle w:val="10"/>
        <w:widowControl w:val="0"/>
        <w:ind w:left="420"/>
        <w:rPr>
          <w:sz w:val="21"/>
          <w:szCs w:val="21"/>
          <w:lang w:val="en-US"/>
        </w:rPr>
      </w:pPr>
    </w:p>
    <w:p w14:paraId="2797A855" w14:textId="77777777" w:rsidR="00077FDD" w:rsidRDefault="00FC18FA">
      <w:pPr>
        <w:pStyle w:val="10"/>
        <w:widowControl w:val="0"/>
        <w:rPr>
          <w:sz w:val="21"/>
          <w:szCs w:val="21"/>
          <w:lang w:val="en-US"/>
        </w:rPr>
      </w:pPr>
      <w:r>
        <w:rPr>
          <w:sz w:val="21"/>
          <w:szCs w:val="21"/>
          <w:lang w:val="en-US"/>
        </w:rPr>
        <w:t xml:space="preserve">U. </w:t>
      </w:r>
      <w:r>
        <w:rPr>
          <w:rFonts w:ascii="ＭＳ Ｐ明朝" w:eastAsia="ＭＳ Ｐ明朝" w:hAnsi="ＭＳ Ｐ明朝" w:cs="ＭＳ Ｐ明朝"/>
          <w:sz w:val="21"/>
          <w:szCs w:val="21"/>
          <w:lang w:val="ja-JP" w:eastAsia="ja-JP"/>
        </w:rPr>
        <w:t>略暦</w:t>
      </w:r>
      <w:r w:rsidRPr="00C54DA8">
        <w:rPr>
          <w:rFonts w:ascii="ＭＳ Ｐ明朝" w:eastAsia="ＭＳ Ｐ明朝" w:hAnsi="ＭＳ Ｐ明朝"/>
          <w:sz w:val="21"/>
          <w:lang w:val="en-US"/>
        </w:rPr>
        <w:t>（</w:t>
      </w:r>
      <w:r>
        <w:rPr>
          <w:rFonts w:ascii="ＭＳ Ｐ明朝" w:eastAsia="ＭＳ Ｐ明朝" w:hAnsi="ＭＳ Ｐ明朝" w:cs="ＭＳ Ｐ明朝"/>
          <w:sz w:val="21"/>
          <w:szCs w:val="21"/>
          <w:lang w:val="ja-JP" w:eastAsia="ja-JP"/>
        </w:rPr>
        <w:t>最大</w:t>
      </w:r>
      <w:r>
        <w:rPr>
          <w:sz w:val="21"/>
          <w:szCs w:val="21"/>
          <w:lang w:val="en-US"/>
        </w:rPr>
        <w:t>4000</w:t>
      </w:r>
      <w:r>
        <w:rPr>
          <w:rFonts w:ascii="ＭＳ Ｐ明朝" w:eastAsia="ＭＳ Ｐ明朝" w:hAnsi="ＭＳ Ｐ明朝" w:cs="ＭＳ Ｐ明朝"/>
          <w:sz w:val="21"/>
          <w:szCs w:val="21"/>
          <w:lang w:val="ja-JP" w:eastAsia="ja-JP"/>
        </w:rPr>
        <w:t>文字</w:t>
      </w:r>
      <w:r w:rsidRPr="00C54DA8">
        <w:rPr>
          <w:rFonts w:ascii="ＭＳ Ｐ明朝" w:eastAsia="ＭＳ Ｐ明朝" w:hAnsi="ＭＳ Ｐ明朝"/>
          <w:sz w:val="21"/>
          <w:lang w:val="en-US"/>
        </w:rPr>
        <w:t>）</w:t>
      </w:r>
    </w:p>
    <w:p w14:paraId="00218D90" w14:textId="77777777" w:rsidR="00077FDD" w:rsidRDefault="00FC18FA">
      <w:pPr>
        <w:pStyle w:val="10"/>
        <w:widowControl w:val="0"/>
        <w:ind w:left="420"/>
        <w:rPr>
          <w:sz w:val="21"/>
          <w:szCs w:val="21"/>
          <w:lang w:val="en-US"/>
        </w:rPr>
      </w:pPr>
      <w:r>
        <w:rPr>
          <w:sz w:val="21"/>
          <w:szCs w:val="21"/>
          <w:lang w:val="en-US"/>
        </w:rPr>
        <w:t>Please provide details of your area of work, honors, etc. which underline the usefulness of your work to the reader. This information will be used in marketing materials. Note: Please repeat the above information for all authors and editors of the work. Short bio (max.4000 characters).</w:t>
      </w:r>
      <w:r>
        <w:rPr>
          <w:rFonts w:ascii="ＭＳ Ｐ明朝" w:eastAsia="ＭＳ Ｐ明朝" w:hAnsi="ＭＳ Ｐ明朝" w:cs="ＭＳ Ｐ明朝"/>
          <w:sz w:val="21"/>
          <w:szCs w:val="21"/>
          <w:lang w:val="ja-JP" w:eastAsia="ja-JP"/>
        </w:rPr>
        <w:t xml:space="preserve">　</w:t>
      </w:r>
    </w:p>
    <w:p w14:paraId="22408822" w14:textId="77777777" w:rsidR="00077FDD" w:rsidRDefault="00077FDD">
      <w:pPr>
        <w:pStyle w:val="10"/>
        <w:widowControl w:val="0"/>
        <w:ind w:left="420"/>
        <w:rPr>
          <w:sz w:val="22"/>
          <w:szCs w:val="22"/>
        </w:rPr>
      </w:pPr>
    </w:p>
    <w:p w14:paraId="20B34A62" w14:textId="77777777" w:rsidR="00077FDD" w:rsidRDefault="00FC18FA">
      <w:pPr>
        <w:pStyle w:val="10"/>
        <w:shd w:val="clear" w:color="auto" w:fill="FFFFFF"/>
        <w:spacing w:line="336" w:lineRule="atLeast"/>
        <w:rPr>
          <w:b/>
          <w:bCs/>
          <w:sz w:val="21"/>
          <w:szCs w:val="21"/>
          <w:lang w:val="en-US"/>
        </w:rPr>
      </w:pPr>
      <w:r>
        <w:rPr>
          <w:b/>
          <w:bCs/>
          <w:sz w:val="21"/>
          <w:szCs w:val="21"/>
          <w:lang w:val="en-US"/>
        </w:rPr>
        <w:t xml:space="preserve"> Toshio Yamazaki</w:t>
      </w:r>
    </w:p>
    <w:p w14:paraId="19396526" w14:textId="77777777" w:rsidR="00077FDD" w:rsidRDefault="00FC18FA">
      <w:pPr>
        <w:pStyle w:val="10"/>
        <w:shd w:val="clear" w:color="auto" w:fill="FFFFFF"/>
        <w:spacing w:line="336" w:lineRule="atLeast"/>
        <w:rPr>
          <w:sz w:val="21"/>
          <w:szCs w:val="21"/>
          <w:lang w:val="en-US"/>
        </w:rPr>
      </w:pPr>
      <w:r>
        <w:rPr>
          <w:b/>
          <w:bCs/>
          <w:sz w:val="21"/>
          <w:szCs w:val="21"/>
          <w:lang w:val="en-US"/>
        </w:rPr>
        <w:t xml:space="preserve">   University</w:t>
      </w:r>
      <w:r>
        <w:rPr>
          <w:sz w:val="21"/>
          <w:szCs w:val="21"/>
          <w:lang w:val="en-US"/>
        </w:rPr>
        <w:t xml:space="preserve">: </w:t>
      </w:r>
      <w:proofErr w:type="spellStart"/>
      <w:r>
        <w:rPr>
          <w:sz w:val="21"/>
          <w:szCs w:val="21"/>
          <w:lang w:val="en-US"/>
        </w:rPr>
        <w:t>Ritsumeikan</w:t>
      </w:r>
      <w:proofErr w:type="spellEnd"/>
      <w:r>
        <w:rPr>
          <w:sz w:val="21"/>
          <w:szCs w:val="21"/>
          <w:lang w:val="en-US"/>
        </w:rPr>
        <w:t xml:space="preserve"> University, Japan</w:t>
      </w:r>
    </w:p>
    <w:p w14:paraId="49EA2A96" w14:textId="77777777" w:rsidR="00077FDD" w:rsidRDefault="00FC18FA">
      <w:pPr>
        <w:pStyle w:val="10"/>
        <w:shd w:val="clear" w:color="auto" w:fill="FFFFFF"/>
        <w:spacing w:line="336" w:lineRule="atLeast"/>
        <w:ind w:firstLine="315"/>
        <w:rPr>
          <w:sz w:val="21"/>
          <w:szCs w:val="21"/>
          <w:lang w:val="en-US"/>
        </w:rPr>
      </w:pPr>
      <w:r>
        <w:rPr>
          <w:b/>
          <w:bCs/>
          <w:sz w:val="21"/>
          <w:szCs w:val="21"/>
          <w:lang w:val="en-US"/>
        </w:rPr>
        <w:t>Department</w:t>
      </w:r>
      <w:r>
        <w:rPr>
          <w:sz w:val="21"/>
          <w:szCs w:val="21"/>
          <w:lang w:val="en-US"/>
        </w:rPr>
        <w:t>: College of Business Administration</w:t>
      </w:r>
    </w:p>
    <w:p w14:paraId="377096C8" w14:textId="77777777" w:rsidR="00077FDD" w:rsidRDefault="00FC18FA">
      <w:pPr>
        <w:pStyle w:val="10"/>
        <w:shd w:val="clear" w:color="auto" w:fill="FFFFFF"/>
        <w:spacing w:line="336" w:lineRule="atLeast"/>
        <w:rPr>
          <w:sz w:val="21"/>
          <w:szCs w:val="21"/>
          <w:lang w:val="en-US"/>
        </w:rPr>
      </w:pPr>
      <w:r>
        <w:rPr>
          <w:sz w:val="21"/>
          <w:szCs w:val="21"/>
          <w:lang w:val="en-US"/>
        </w:rPr>
        <w:t xml:space="preserve">      </w:t>
      </w:r>
      <w:r>
        <w:rPr>
          <w:b/>
          <w:bCs/>
          <w:sz w:val="21"/>
          <w:szCs w:val="21"/>
          <w:lang w:val="en-US"/>
        </w:rPr>
        <w:t>Title/Position</w:t>
      </w:r>
      <w:r>
        <w:rPr>
          <w:sz w:val="21"/>
          <w:szCs w:val="21"/>
          <w:lang w:val="en-US"/>
        </w:rPr>
        <w:t>: Professor</w:t>
      </w:r>
    </w:p>
    <w:p w14:paraId="75554BC6" w14:textId="77777777" w:rsidR="00077FDD" w:rsidRDefault="00077FDD">
      <w:pPr>
        <w:pStyle w:val="10"/>
        <w:shd w:val="clear" w:color="auto" w:fill="FFFFFF"/>
        <w:spacing w:line="336" w:lineRule="atLeast"/>
        <w:rPr>
          <w:sz w:val="21"/>
          <w:szCs w:val="21"/>
          <w:lang w:val="en-US"/>
        </w:rPr>
      </w:pPr>
    </w:p>
    <w:p w14:paraId="6448D1F4" w14:textId="77777777" w:rsidR="00077FDD" w:rsidRDefault="00FC18FA">
      <w:pPr>
        <w:pStyle w:val="10"/>
        <w:shd w:val="clear" w:color="auto" w:fill="FFFFFF"/>
        <w:spacing w:line="336" w:lineRule="atLeast"/>
        <w:rPr>
          <w:sz w:val="21"/>
          <w:szCs w:val="21"/>
          <w:lang w:val="en-US"/>
        </w:rPr>
      </w:pPr>
      <w:r>
        <w:rPr>
          <w:sz w:val="21"/>
          <w:szCs w:val="21"/>
          <w:lang w:val="en-US"/>
        </w:rPr>
        <w:t xml:space="preserve">   </w:t>
      </w:r>
      <w:r>
        <w:rPr>
          <w:b/>
          <w:bCs/>
          <w:sz w:val="21"/>
          <w:szCs w:val="21"/>
          <w:lang w:val="en-US"/>
        </w:rPr>
        <w:t>Other affiliations</w:t>
      </w:r>
      <w:r>
        <w:rPr>
          <w:sz w:val="21"/>
          <w:szCs w:val="21"/>
          <w:lang w:val="en-US"/>
        </w:rPr>
        <w:t xml:space="preserve">: </w:t>
      </w:r>
      <w:bookmarkStart w:id="992" w:name="_Hlk90852677"/>
      <w:r>
        <w:rPr>
          <w:sz w:val="21"/>
          <w:szCs w:val="21"/>
          <w:lang w:val="en-US"/>
        </w:rPr>
        <w:t xml:space="preserve">Graduate School of Business Administration, </w:t>
      </w:r>
      <w:proofErr w:type="spellStart"/>
      <w:r>
        <w:rPr>
          <w:sz w:val="21"/>
          <w:szCs w:val="21"/>
          <w:lang w:val="en-US"/>
        </w:rPr>
        <w:t>Ritsumeikan</w:t>
      </w:r>
      <w:proofErr w:type="spellEnd"/>
      <w:r>
        <w:rPr>
          <w:sz w:val="21"/>
          <w:szCs w:val="21"/>
          <w:lang w:val="en-US"/>
        </w:rPr>
        <w:t xml:space="preserve"> University</w:t>
      </w:r>
    </w:p>
    <w:p w14:paraId="58AB748D"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w:t>
      </w:r>
      <w:bookmarkEnd w:id="992"/>
    </w:p>
    <w:p w14:paraId="44A3292D" w14:textId="77777777" w:rsidR="00077FDD" w:rsidRDefault="00FC18FA">
      <w:pPr>
        <w:pStyle w:val="10"/>
        <w:shd w:val="clear" w:color="auto" w:fill="FFFFFF"/>
        <w:spacing w:line="336" w:lineRule="atLeast"/>
        <w:ind w:firstLine="210"/>
        <w:rPr>
          <w:sz w:val="21"/>
          <w:szCs w:val="21"/>
          <w:lang w:val="en-US"/>
        </w:rPr>
      </w:pPr>
      <w:r>
        <w:rPr>
          <w:b/>
          <w:bCs/>
          <w:sz w:val="21"/>
          <w:szCs w:val="21"/>
          <w:lang w:val="en-US"/>
        </w:rPr>
        <w:t>Academic background</w:t>
      </w:r>
      <w:r>
        <w:rPr>
          <w:sz w:val="21"/>
          <w:szCs w:val="21"/>
          <w:lang w:val="en-US"/>
        </w:rPr>
        <w:t>: 1. Doctor of Business Administration (March 1999)</w:t>
      </w:r>
    </w:p>
    <w:p w14:paraId="426F8907"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2. 1981-1985 Faculty of Commerce, Doshisha University, Japan</w:t>
      </w:r>
    </w:p>
    <w:p w14:paraId="4BE897AD" w14:textId="77777777" w:rsidR="00077FDD" w:rsidRDefault="00FC18FA">
      <w:pPr>
        <w:pStyle w:val="10"/>
        <w:shd w:val="clear" w:color="auto" w:fill="FFFFFF"/>
        <w:spacing w:line="336" w:lineRule="atLeast"/>
        <w:ind w:left="2625" w:hanging="2625"/>
        <w:rPr>
          <w:sz w:val="21"/>
          <w:szCs w:val="21"/>
          <w:lang w:val="en-US"/>
        </w:rPr>
      </w:pPr>
      <w:r>
        <w:rPr>
          <w:sz w:val="21"/>
          <w:szCs w:val="21"/>
          <w:lang w:val="en-US"/>
        </w:rPr>
        <w:t xml:space="preserve">                                             3. 1985-1987 Doctoral Program (1st Semester), Graduate School, Division of             Commerce, Doshisha University (Master of Commerce)</w:t>
      </w:r>
    </w:p>
    <w:p w14:paraId="350FA249" w14:textId="77777777" w:rsidR="00077FDD" w:rsidRDefault="00FC18FA">
      <w:pPr>
        <w:pStyle w:val="10"/>
        <w:shd w:val="clear" w:color="auto" w:fill="FFFFFF"/>
        <w:spacing w:line="336" w:lineRule="atLeast"/>
        <w:ind w:left="2625" w:hanging="2625"/>
        <w:rPr>
          <w:sz w:val="21"/>
          <w:szCs w:val="21"/>
          <w:lang w:val="en-US"/>
        </w:rPr>
      </w:pPr>
      <w:r>
        <w:rPr>
          <w:sz w:val="21"/>
          <w:szCs w:val="21"/>
          <w:lang w:val="en-US"/>
        </w:rPr>
        <w:t xml:space="preserve">                                             4. 1987-1990 Doctoral Program (2nd Semester), Graduate School, Division of Commerce, Doshisha University, Japan</w:t>
      </w:r>
    </w:p>
    <w:p w14:paraId="33D1AD93" w14:textId="77777777" w:rsidR="00077FDD" w:rsidRDefault="00077FDD">
      <w:pPr>
        <w:pStyle w:val="10"/>
        <w:shd w:val="clear" w:color="auto" w:fill="FFFFFF"/>
        <w:spacing w:line="336" w:lineRule="atLeast"/>
        <w:rPr>
          <w:sz w:val="21"/>
          <w:szCs w:val="21"/>
          <w:lang w:val="en-US"/>
        </w:rPr>
      </w:pPr>
    </w:p>
    <w:p w14:paraId="0DFCBF31" w14:textId="77777777" w:rsidR="00077FDD" w:rsidRDefault="00FC18FA">
      <w:pPr>
        <w:pStyle w:val="10"/>
        <w:shd w:val="clear" w:color="auto" w:fill="FFFFFF"/>
        <w:spacing w:line="336" w:lineRule="atLeast"/>
        <w:ind w:firstLine="210"/>
        <w:rPr>
          <w:sz w:val="21"/>
          <w:szCs w:val="21"/>
          <w:lang w:val="en-US"/>
        </w:rPr>
      </w:pPr>
      <w:r>
        <w:rPr>
          <w:b/>
          <w:bCs/>
          <w:sz w:val="21"/>
          <w:szCs w:val="21"/>
          <w:lang w:val="en-US"/>
        </w:rPr>
        <w:t>Research activities</w:t>
      </w:r>
      <w:r>
        <w:rPr>
          <w:sz w:val="21"/>
          <w:szCs w:val="21"/>
          <w:lang w:val="en-US"/>
        </w:rPr>
        <w:t>: 1. Japan Academy of Business Management</w:t>
      </w:r>
    </w:p>
    <w:p w14:paraId="343F65A9" w14:textId="77777777" w:rsidR="00077FDD" w:rsidRDefault="00FC18FA">
      <w:pPr>
        <w:pStyle w:val="10"/>
        <w:shd w:val="clear" w:color="auto" w:fill="FFFFFF"/>
        <w:spacing w:line="336" w:lineRule="atLeast"/>
        <w:ind w:left="120"/>
        <w:rPr>
          <w:sz w:val="21"/>
          <w:szCs w:val="21"/>
          <w:lang w:val="en-US"/>
        </w:rPr>
      </w:pPr>
      <w:r>
        <w:rPr>
          <w:sz w:val="21"/>
          <w:szCs w:val="21"/>
          <w:lang w:val="en-US"/>
        </w:rPr>
        <w:t xml:space="preserve">                                   2. Japan Association for the Comparative Studies of Management</w:t>
      </w:r>
    </w:p>
    <w:p w14:paraId="7F2BDA55" w14:textId="77777777" w:rsidR="00077FDD" w:rsidRDefault="00FC18FA">
      <w:pPr>
        <w:pStyle w:val="10"/>
        <w:shd w:val="clear" w:color="auto" w:fill="FFFFFF"/>
        <w:spacing w:line="336" w:lineRule="atLeast"/>
        <w:rPr>
          <w:sz w:val="21"/>
          <w:szCs w:val="21"/>
          <w:lang w:val="en-US"/>
        </w:rPr>
      </w:pPr>
      <w:r>
        <w:rPr>
          <w:sz w:val="21"/>
          <w:szCs w:val="21"/>
          <w:lang w:val="en-US"/>
        </w:rPr>
        <w:t xml:space="preserve">                                     3. Japan Association of Business History</w:t>
      </w:r>
    </w:p>
    <w:p w14:paraId="5063FC31" w14:textId="77777777" w:rsidR="00077FDD" w:rsidRDefault="00077FDD">
      <w:pPr>
        <w:pStyle w:val="10"/>
        <w:shd w:val="clear" w:color="auto" w:fill="FFFFFF"/>
        <w:spacing w:line="336" w:lineRule="atLeast"/>
        <w:rPr>
          <w:sz w:val="21"/>
          <w:szCs w:val="21"/>
          <w:lang w:val="en-US"/>
        </w:rPr>
      </w:pPr>
    </w:p>
    <w:p w14:paraId="26CED3D2" w14:textId="77777777" w:rsidR="00077FDD" w:rsidRDefault="00FC18FA">
      <w:pPr>
        <w:pStyle w:val="10"/>
        <w:shd w:val="clear" w:color="auto" w:fill="FFFFFF"/>
        <w:spacing w:line="336" w:lineRule="atLeast"/>
        <w:ind w:firstLine="105"/>
        <w:rPr>
          <w:sz w:val="21"/>
          <w:szCs w:val="21"/>
          <w:lang w:val="en-US"/>
        </w:rPr>
      </w:pPr>
      <w:r>
        <w:rPr>
          <w:sz w:val="21"/>
          <w:szCs w:val="21"/>
          <w:lang w:val="en-US"/>
        </w:rPr>
        <w:t xml:space="preserve">  </w:t>
      </w:r>
      <w:r>
        <w:rPr>
          <w:b/>
          <w:bCs/>
          <w:sz w:val="21"/>
          <w:szCs w:val="21"/>
          <w:lang w:val="en-US"/>
        </w:rPr>
        <w:t>Subject of research</w:t>
      </w:r>
      <w:r>
        <w:rPr>
          <w:sz w:val="21"/>
          <w:szCs w:val="21"/>
          <w:lang w:val="en-US"/>
        </w:rPr>
        <w:t xml:space="preserve">: International comparative study of business administration </w:t>
      </w:r>
    </w:p>
    <w:p w14:paraId="67A0E7F8" w14:textId="77777777" w:rsidR="00077FDD" w:rsidRDefault="00077FDD">
      <w:pPr>
        <w:pStyle w:val="10"/>
        <w:shd w:val="clear" w:color="auto" w:fill="FFFFFF"/>
        <w:spacing w:line="336" w:lineRule="atLeast"/>
        <w:rPr>
          <w:sz w:val="21"/>
          <w:szCs w:val="21"/>
          <w:lang w:val="en-US"/>
        </w:rPr>
      </w:pPr>
    </w:p>
    <w:p w14:paraId="22EFF647"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w:t>
      </w:r>
      <w:r>
        <w:rPr>
          <w:b/>
          <w:bCs/>
          <w:sz w:val="21"/>
          <w:szCs w:val="21"/>
          <w:lang w:val="en-US"/>
        </w:rPr>
        <w:t>Research summary</w:t>
      </w:r>
      <w:r>
        <w:rPr>
          <w:sz w:val="21"/>
          <w:szCs w:val="21"/>
          <w:lang w:val="en-US"/>
        </w:rPr>
        <w:t>: Comparative Study on business management in Japan, Germany, and the United States</w:t>
      </w:r>
    </w:p>
    <w:p w14:paraId="6AC7CBD2"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The target is to develop a corporate theory based on management studies, made through comparative studies on the process of development of corporate management and management systems in Japan, Germany, and the United States</w:t>
      </w:r>
    </w:p>
    <w:p w14:paraId="0DE322D1" w14:textId="77777777" w:rsidR="00077FDD" w:rsidRDefault="00077FDD">
      <w:pPr>
        <w:pStyle w:val="10"/>
        <w:shd w:val="clear" w:color="auto" w:fill="FFFFFF"/>
        <w:spacing w:line="336" w:lineRule="atLeast"/>
        <w:rPr>
          <w:sz w:val="21"/>
          <w:szCs w:val="21"/>
          <w:lang w:val="en-US"/>
        </w:rPr>
      </w:pPr>
    </w:p>
    <w:p w14:paraId="5DBB5236" w14:textId="77777777" w:rsidR="00077FDD" w:rsidRDefault="00FC18FA">
      <w:pPr>
        <w:pStyle w:val="10"/>
        <w:shd w:val="clear" w:color="auto" w:fill="FFFFFF"/>
        <w:spacing w:line="336" w:lineRule="atLeast"/>
        <w:rPr>
          <w:sz w:val="21"/>
          <w:szCs w:val="21"/>
          <w:lang w:val="en-US"/>
        </w:rPr>
      </w:pPr>
      <w:r>
        <w:rPr>
          <w:rFonts w:ascii="メイリオ" w:eastAsia="メイリオ" w:hAnsi="メイリオ" w:cs="メイリオ"/>
          <w:sz w:val="21"/>
          <w:szCs w:val="21"/>
          <w:lang w:val="ja-JP" w:eastAsia="ja-JP"/>
        </w:rPr>
        <w:t xml:space="preserve">　</w:t>
      </w:r>
      <w:r>
        <w:rPr>
          <w:sz w:val="21"/>
          <w:szCs w:val="21"/>
          <w:lang w:val="en-US"/>
        </w:rPr>
        <w:t xml:space="preserve"> </w:t>
      </w:r>
      <w:r>
        <w:rPr>
          <w:b/>
          <w:bCs/>
          <w:sz w:val="21"/>
          <w:szCs w:val="21"/>
          <w:lang w:val="en-US"/>
        </w:rPr>
        <w:t>Present specialized field</w:t>
      </w:r>
      <w:r>
        <w:rPr>
          <w:sz w:val="21"/>
          <w:szCs w:val="21"/>
          <w:lang w:val="en-US"/>
        </w:rPr>
        <w:t>: Management (keyword: Business administration)</w:t>
      </w:r>
    </w:p>
    <w:p w14:paraId="764DDAD9" w14:textId="77777777" w:rsidR="00077FDD" w:rsidRDefault="00FC18FA">
      <w:pPr>
        <w:pStyle w:val="10"/>
        <w:shd w:val="clear" w:color="auto" w:fill="FFFFFF"/>
        <w:spacing w:line="336" w:lineRule="atLeast"/>
        <w:rPr>
          <w:sz w:val="21"/>
          <w:szCs w:val="21"/>
          <w:lang w:val="en-US"/>
        </w:rPr>
      </w:pPr>
      <w:r>
        <w:rPr>
          <w:sz w:val="21"/>
          <w:szCs w:val="21"/>
          <w:lang w:val="en-US"/>
        </w:rPr>
        <w:t xml:space="preserve">                                                Business History (Keyword: Comparative business history)</w:t>
      </w:r>
    </w:p>
    <w:p w14:paraId="23D1B2FE" w14:textId="77777777" w:rsidR="00077FDD" w:rsidRDefault="00077FDD">
      <w:pPr>
        <w:pStyle w:val="10"/>
        <w:shd w:val="clear" w:color="auto" w:fill="FFFFFF"/>
        <w:spacing w:line="336" w:lineRule="atLeast"/>
        <w:rPr>
          <w:sz w:val="21"/>
          <w:szCs w:val="21"/>
          <w:lang w:val="en-US"/>
        </w:rPr>
      </w:pPr>
    </w:p>
    <w:p w14:paraId="3ECC6D00" w14:textId="77777777" w:rsidR="00077FDD" w:rsidRDefault="00FC18FA">
      <w:pPr>
        <w:pStyle w:val="10"/>
        <w:shd w:val="clear" w:color="auto" w:fill="FFFFFF"/>
        <w:spacing w:line="336" w:lineRule="atLeast"/>
        <w:ind w:left="481" w:hanging="361"/>
        <w:rPr>
          <w:b/>
          <w:bCs/>
          <w:color w:val="444444"/>
          <w:sz w:val="21"/>
          <w:szCs w:val="21"/>
          <w:u w:color="444444"/>
          <w:lang w:val="en-US"/>
        </w:rPr>
      </w:pPr>
      <w:r>
        <w:rPr>
          <w:rFonts w:ascii="ＭＳ Ｐゴシック" w:eastAsia="ＭＳ Ｐゴシック" w:hAnsi="ＭＳ Ｐゴシック" w:cs="ＭＳ Ｐゴシック"/>
          <w:b/>
          <w:bCs/>
          <w:color w:val="444444"/>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(Receiving a reward: Mai 2015) </w:t>
      </w:r>
    </w:p>
    <w:p w14:paraId="437E71B7" w14:textId="77777777" w:rsidR="00077FDD" w:rsidRDefault="00FC18FA">
      <w:pPr>
        <w:pStyle w:val="10"/>
        <w:shd w:val="clear" w:color="auto" w:fill="FFFFFF"/>
        <w:spacing w:line="336" w:lineRule="atLeast"/>
        <w:ind w:left="82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64DD55B7" w14:textId="77777777" w:rsidR="00077FDD" w:rsidRDefault="00077FDD">
      <w:pPr>
        <w:pStyle w:val="10"/>
        <w:widowControl w:val="0"/>
        <w:ind w:left="315" w:hanging="315"/>
        <w:rPr>
          <w:sz w:val="21"/>
          <w:szCs w:val="21"/>
        </w:rPr>
      </w:pPr>
    </w:p>
    <w:p w14:paraId="1A2E3E53" w14:textId="77777777" w:rsidR="00077FDD" w:rsidRDefault="00FC18FA">
      <w:pPr>
        <w:pStyle w:val="10"/>
        <w:widowControl w:val="0"/>
        <w:ind w:left="315" w:hanging="315"/>
        <w:rPr>
          <w:sz w:val="21"/>
          <w:szCs w:val="21"/>
          <w:lang w:val="en-US"/>
        </w:rPr>
      </w:pPr>
      <w:r>
        <w:rPr>
          <w:sz w:val="21"/>
          <w:szCs w:val="21"/>
        </w:rPr>
        <w:t xml:space="preserve">V. Please submit the full English CVs of the volume author(s)/volume editor(s). </w:t>
      </w:r>
      <w:r>
        <w:rPr>
          <w:sz w:val="21"/>
          <w:szCs w:val="21"/>
          <w:lang w:val="en-US"/>
        </w:rPr>
        <w:t>The CV(s) should include a list of the author’s publications(journals/books), any experience as a journal editor, and awards/honors, in addition to professional/educational experiences. For multi-author volumes, please provide a short bio for chapter authors as well.</w:t>
      </w:r>
    </w:p>
    <w:p w14:paraId="7B19BEC1" w14:textId="77777777" w:rsidR="00077FDD" w:rsidRDefault="00077FDD">
      <w:pPr>
        <w:pStyle w:val="10"/>
        <w:widowControl w:val="0"/>
        <w:ind w:left="420"/>
        <w:rPr>
          <w:sz w:val="21"/>
          <w:szCs w:val="21"/>
          <w:lang w:val="en-US"/>
        </w:rPr>
      </w:pPr>
    </w:p>
    <w:p w14:paraId="25B7F2B1" w14:textId="77777777" w:rsidR="00077FDD" w:rsidRDefault="00FC18FA">
      <w:pPr>
        <w:pStyle w:val="10"/>
        <w:rPr>
          <w:sz w:val="21"/>
          <w:szCs w:val="21"/>
          <w:lang w:val="en-US"/>
        </w:rPr>
      </w:pPr>
      <w:r>
        <w:rPr>
          <w:rFonts w:eastAsia="Arial Unicode MS" w:hAnsi="Arial Unicode MS" w:cs="Arial Unicode MS"/>
          <w:b/>
          <w:bCs/>
          <w:color w:val="191919"/>
          <w:sz w:val="21"/>
          <w:szCs w:val="21"/>
          <w:u w:color="191919"/>
        </w:rPr>
        <w:t>Curriculum vitae (CV)</w:t>
      </w:r>
    </w:p>
    <w:p w14:paraId="1CE63E74" w14:textId="77777777" w:rsidR="00077FDD" w:rsidRDefault="00077FDD">
      <w:pPr>
        <w:pStyle w:val="10"/>
        <w:rPr>
          <w:sz w:val="21"/>
          <w:szCs w:val="21"/>
        </w:rPr>
      </w:pPr>
    </w:p>
    <w:p w14:paraId="47F6ACED" w14:textId="77777777" w:rsidR="00077FDD" w:rsidRDefault="00FC18FA">
      <w:pPr>
        <w:pStyle w:val="10"/>
        <w:ind w:firstLine="105"/>
        <w:rPr>
          <w:sz w:val="21"/>
          <w:szCs w:val="21"/>
        </w:rPr>
      </w:pPr>
      <w:r>
        <w:rPr>
          <w:b/>
          <w:bCs/>
          <w:sz w:val="21"/>
          <w:szCs w:val="21"/>
        </w:rPr>
        <w:t>Name</w:t>
      </w:r>
      <w:r>
        <w:rPr>
          <w:sz w:val="21"/>
          <w:szCs w:val="21"/>
        </w:rPr>
        <w:t>: Toshio Yamazaki</w:t>
      </w:r>
    </w:p>
    <w:p w14:paraId="5D54D032" w14:textId="77777777" w:rsidR="00077FDD" w:rsidRDefault="00077FDD">
      <w:pPr>
        <w:pStyle w:val="10"/>
        <w:rPr>
          <w:sz w:val="21"/>
          <w:szCs w:val="21"/>
        </w:rPr>
      </w:pPr>
    </w:p>
    <w:p w14:paraId="19C3EEAD" w14:textId="77777777" w:rsidR="00077FDD" w:rsidRDefault="00FC18FA">
      <w:pPr>
        <w:pStyle w:val="10"/>
        <w:ind w:firstLine="105"/>
        <w:rPr>
          <w:sz w:val="21"/>
          <w:szCs w:val="21"/>
        </w:rPr>
      </w:pPr>
      <w:r>
        <w:rPr>
          <w:b/>
          <w:bCs/>
          <w:sz w:val="21"/>
          <w:szCs w:val="21"/>
        </w:rPr>
        <w:t>Date of birth</w:t>
      </w:r>
      <w:r>
        <w:rPr>
          <w:sz w:val="21"/>
          <w:szCs w:val="21"/>
        </w:rPr>
        <w:t>: 22. 3. 1962</w:t>
      </w:r>
    </w:p>
    <w:p w14:paraId="0CA81487" w14:textId="77777777" w:rsidR="00077FDD" w:rsidRDefault="00077FDD">
      <w:pPr>
        <w:pStyle w:val="10"/>
        <w:rPr>
          <w:sz w:val="21"/>
          <w:szCs w:val="21"/>
        </w:rPr>
      </w:pPr>
    </w:p>
    <w:p w14:paraId="272842EE" w14:textId="77777777" w:rsidR="00077FDD" w:rsidRDefault="00FC18FA">
      <w:pPr>
        <w:pStyle w:val="10"/>
        <w:ind w:firstLine="105"/>
        <w:rPr>
          <w:sz w:val="21"/>
          <w:szCs w:val="21"/>
        </w:rPr>
      </w:pPr>
      <w:r>
        <w:rPr>
          <w:b/>
          <w:bCs/>
          <w:sz w:val="21"/>
          <w:szCs w:val="21"/>
        </w:rPr>
        <w:t>University:</w:t>
      </w:r>
      <w:r>
        <w:rPr>
          <w:sz w:val="21"/>
          <w:szCs w:val="21"/>
        </w:rPr>
        <w:t xml:space="preserve"> Ritsumeikan University, Japan</w:t>
      </w:r>
    </w:p>
    <w:p w14:paraId="4E9C6DAA" w14:textId="77777777" w:rsidR="00077FDD" w:rsidRDefault="00FC18FA">
      <w:pPr>
        <w:pStyle w:val="10"/>
        <w:ind w:left="2348" w:hanging="2108"/>
        <w:rPr>
          <w:sz w:val="21"/>
          <w:szCs w:val="21"/>
        </w:rPr>
      </w:pPr>
      <w:r>
        <w:rPr>
          <w:b/>
          <w:bCs/>
          <w:sz w:val="21"/>
          <w:szCs w:val="21"/>
        </w:rPr>
        <w:t>Department/ Course</w:t>
      </w:r>
      <w:r>
        <w:rPr>
          <w:sz w:val="21"/>
          <w:szCs w:val="21"/>
        </w:rPr>
        <w:t>: College of Business Administration (Department of Business Administration)</w:t>
      </w:r>
    </w:p>
    <w:p w14:paraId="6227FE5A" w14:textId="77777777" w:rsidR="00077FDD" w:rsidRDefault="00FC18FA">
      <w:pPr>
        <w:pStyle w:val="10"/>
        <w:ind w:firstLine="105"/>
        <w:rPr>
          <w:sz w:val="21"/>
          <w:szCs w:val="21"/>
        </w:rPr>
      </w:pPr>
      <w:r>
        <w:rPr>
          <w:b/>
          <w:bCs/>
          <w:sz w:val="21"/>
          <w:szCs w:val="21"/>
        </w:rPr>
        <w:t xml:space="preserve">   Title/Position</w:t>
      </w:r>
      <w:r>
        <w:rPr>
          <w:sz w:val="21"/>
          <w:szCs w:val="21"/>
        </w:rPr>
        <w:t>: Professor</w:t>
      </w:r>
    </w:p>
    <w:p w14:paraId="3355BC9B" w14:textId="77777777" w:rsidR="00077FDD" w:rsidRDefault="00077FDD">
      <w:pPr>
        <w:pStyle w:val="10"/>
        <w:ind w:firstLine="105"/>
        <w:rPr>
          <w:b/>
          <w:bCs/>
          <w:sz w:val="21"/>
          <w:szCs w:val="21"/>
        </w:rPr>
      </w:pPr>
    </w:p>
    <w:p w14:paraId="7B314E16" w14:textId="77777777" w:rsidR="00077FDD" w:rsidRDefault="00FC18FA">
      <w:pPr>
        <w:pStyle w:val="10"/>
        <w:ind w:firstLine="105"/>
        <w:rPr>
          <w:sz w:val="21"/>
          <w:szCs w:val="21"/>
        </w:rPr>
      </w:pPr>
      <w:r>
        <w:rPr>
          <w:b/>
          <w:bCs/>
          <w:sz w:val="21"/>
          <w:szCs w:val="21"/>
        </w:rPr>
        <w:t>Academic degree</w:t>
      </w:r>
      <w:r>
        <w:rPr>
          <w:sz w:val="21"/>
          <w:szCs w:val="21"/>
        </w:rPr>
        <w:t>: Doctor of Business Administration (March 1999)</w:t>
      </w:r>
    </w:p>
    <w:p w14:paraId="2D8DA2A5" w14:textId="77777777" w:rsidR="00077FDD" w:rsidRDefault="00077FDD">
      <w:pPr>
        <w:pStyle w:val="10"/>
        <w:rPr>
          <w:sz w:val="21"/>
          <w:szCs w:val="21"/>
        </w:rPr>
      </w:pPr>
    </w:p>
    <w:p w14:paraId="2DA56923" w14:textId="77777777" w:rsidR="00077FDD" w:rsidRDefault="00FC18FA">
      <w:pPr>
        <w:pStyle w:val="10"/>
        <w:ind w:firstLine="105"/>
        <w:rPr>
          <w:b/>
          <w:bCs/>
          <w:sz w:val="21"/>
          <w:szCs w:val="21"/>
        </w:rPr>
      </w:pPr>
      <w:r>
        <w:rPr>
          <w:b/>
          <w:bCs/>
          <w:sz w:val="21"/>
          <w:szCs w:val="21"/>
        </w:rPr>
        <w:t>Academic background</w:t>
      </w:r>
    </w:p>
    <w:p w14:paraId="3DBF2B59" w14:textId="77777777" w:rsidR="00077FDD" w:rsidRDefault="00FC18FA">
      <w:pPr>
        <w:pStyle w:val="10"/>
        <w:ind w:firstLine="210"/>
        <w:rPr>
          <w:sz w:val="21"/>
          <w:szCs w:val="21"/>
        </w:rPr>
      </w:pPr>
      <w:r>
        <w:rPr>
          <w:sz w:val="21"/>
          <w:szCs w:val="21"/>
        </w:rPr>
        <w:t>1981-1985 Commerce, Faculty of Commerce, Doshisha University</w:t>
      </w:r>
    </w:p>
    <w:p w14:paraId="69EEC1AF" w14:textId="77777777" w:rsidR="00077FDD" w:rsidRDefault="00FC18FA">
      <w:pPr>
        <w:pStyle w:val="10"/>
        <w:ind w:left="1185" w:hanging="945"/>
        <w:rPr>
          <w:sz w:val="21"/>
          <w:szCs w:val="21"/>
        </w:rPr>
      </w:pPr>
      <w:r>
        <w:rPr>
          <w:sz w:val="21"/>
          <w:szCs w:val="21"/>
        </w:rPr>
        <w:t>1985-1987 Doctoral program (1st Semester), Commerce, Graduate School, Division of Commerce, Doshisha University</w:t>
      </w:r>
    </w:p>
    <w:p w14:paraId="078933F0" w14:textId="77777777" w:rsidR="00077FDD" w:rsidRDefault="00FC18FA">
      <w:pPr>
        <w:pStyle w:val="10"/>
        <w:ind w:left="1185" w:hanging="945"/>
        <w:rPr>
          <w:sz w:val="21"/>
          <w:szCs w:val="21"/>
        </w:rPr>
      </w:pPr>
      <w:r>
        <w:rPr>
          <w:sz w:val="21"/>
          <w:szCs w:val="21"/>
        </w:rPr>
        <w:t>1987-1990 Doctoral program (2nd Semester), Commerce, Graduate School, Division of Commerce, Doshisha University</w:t>
      </w:r>
    </w:p>
    <w:p w14:paraId="359A3E1A" w14:textId="77777777" w:rsidR="00077FDD" w:rsidRDefault="00077FDD">
      <w:pPr>
        <w:pStyle w:val="10"/>
        <w:ind w:left="1155" w:hanging="1155"/>
        <w:rPr>
          <w:sz w:val="21"/>
          <w:szCs w:val="21"/>
        </w:rPr>
      </w:pPr>
    </w:p>
    <w:p w14:paraId="794D42F5" w14:textId="77777777" w:rsidR="00077FDD" w:rsidRDefault="00FC18FA">
      <w:pPr>
        <w:pStyle w:val="10"/>
        <w:ind w:left="1174" w:hanging="1054"/>
        <w:rPr>
          <w:b/>
          <w:bCs/>
          <w:sz w:val="21"/>
          <w:szCs w:val="21"/>
        </w:rPr>
      </w:pPr>
      <w:r>
        <w:rPr>
          <w:b/>
          <w:bCs/>
          <w:sz w:val="21"/>
          <w:szCs w:val="21"/>
        </w:rPr>
        <w:t>Business career</w:t>
      </w:r>
    </w:p>
    <w:p w14:paraId="240EB734" w14:textId="77777777" w:rsidR="00077FDD" w:rsidRDefault="00FC18FA">
      <w:pPr>
        <w:pStyle w:val="10"/>
        <w:ind w:left="1185" w:hanging="945"/>
        <w:rPr>
          <w:sz w:val="21"/>
          <w:szCs w:val="21"/>
        </w:rPr>
      </w:pPr>
      <w:r>
        <w:rPr>
          <w:sz w:val="21"/>
          <w:szCs w:val="21"/>
        </w:rPr>
        <w:t>1989-1990 Assistant professor, Faculty of Humanity, Koch University</w:t>
      </w:r>
    </w:p>
    <w:p w14:paraId="639705A7" w14:textId="77777777" w:rsidR="00077FDD" w:rsidRDefault="00FC18FA">
      <w:pPr>
        <w:pStyle w:val="10"/>
        <w:ind w:left="1185" w:hanging="945"/>
        <w:rPr>
          <w:sz w:val="21"/>
          <w:szCs w:val="21"/>
        </w:rPr>
      </w:pPr>
      <w:r>
        <w:rPr>
          <w:sz w:val="21"/>
          <w:szCs w:val="21"/>
        </w:rPr>
        <w:t>1990-1992 Lecturer, Faculty of Humanity, Koch University</w:t>
      </w:r>
    </w:p>
    <w:p w14:paraId="33C0C79D" w14:textId="77777777" w:rsidR="00077FDD" w:rsidRDefault="00FC18FA">
      <w:pPr>
        <w:pStyle w:val="10"/>
        <w:ind w:left="1185" w:hanging="945"/>
        <w:rPr>
          <w:sz w:val="21"/>
          <w:szCs w:val="21"/>
        </w:rPr>
      </w:pPr>
      <w:r>
        <w:rPr>
          <w:sz w:val="21"/>
          <w:szCs w:val="21"/>
        </w:rPr>
        <w:t>1992-1994 Associate professor, Faculty of Humanity, Koch University</w:t>
      </w:r>
    </w:p>
    <w:p w14:paraId="05B693C0" w14:textId="77777777" w:rsidR="00077FDD" w:rsidRDefault="00FC18FA">
      <w:pPr>
        <w:pStyle w:val="10"/>
        <w:ind w:left="1185" w:hanging="945"/>
        <w:rPr>
          <w:sz w:val="21"/>
          <w:szCs w:val="21"/>
        </w:rPr>
      </w:pPr>
      <w:r>
        <w:rPr>
          <w:sz w:val="21"/>
          <w:szCs w:val="21"/>
        </w:rPr>
        <w:t>1994-2001 Associate professor, College of Business Administration, Ritsumeikan University</w:t>
      </w:r>
    </w:p>
    <w:p w14:paraId="484EEBB1" w14:textId="77777777" w:rsidR="00077FDD" w:rsidRDefault="00FC18FA">
      <w:pPr>
        <w:pStyle w:val="10"/>
        <w:ind w:left="1185" w:hanging="945"/>
        <w:rPr>
          <w:sz w:val="21"/>
          <w:szCs w:val="21"/>
        </w:rPr>
      </w:pPr>
      <w:r>
        <w:rPr>
          <w:sz w:val="21"/>
          <w:szCs w:val="21"/>
        </w:rPr>
        <w:t>2001-         Professor, College of Business Administration, Ritsumeikan University</w:t>
      </w:r>
    </w:p>
    <w:p w14:paraId="16B4AEF5" w14:textId="77777777" w:rsidR="00077FDD" w:rsidRDefault="00077FDD">
      <w:pPr>
        <w:pStyle w:val="10"/>
        <w:ind w:left="1155" w:hanging="1155"/>
        <w:rPr>
          <w:sz w:val="21"/>
          <w:szCs w:val="21"/>
        </w:rPr>
      </w:pPr>
    </w:p>
    <w:p w14:paraId="2CA8B5B0" w14:textId="77777777" w:rsidR="00077FDD" w:rsidRDefault="00FC18FA">
      <w:pPr>
        <w:pStyle w:val="10"/>
        <w:ind w:left="240"/>
        <w:rPr>
          <w:b/>
          <w:bCs/>
          <w:color w:val="444444"/>
          <w:sz w:val="21"/>
          <w:szCs w:val="21"/>
          <w:u w:color="444444"/>
          <w:shd w:val="clear" w:color="auto" w:fill="FFFFFF"/>
        </w:rPr>
      </w:pPr>
      <w:r>
        <w:rPr>
          <w:b/>
          <w:bCs/>
          <w:color w:val="444444"/>
          <w:sz w:val="21"/>
          <w:szCs w:val="21"/>
          <w:u w:color="444444"/>
          <w:shd w:val="clear" w:color="auto" w:fill="FFFFFF"/>
        </w:rPr>
        <w:t>Research activities</w:t>
      </w:r>
    </w:p>
    <w:p w14:paraId="5F4EDBC1"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Academy of Business Management</w:t>
      </w:r>
    </w:p>
    <w:p w14:paraId="6F516B81"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Association for the Comparative Studies of Management</w:t>
      </w:r>
    </w:p>
    <w:p w14:paraId="21961F63"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Association of Business History</w:t>
      </w:r>
    </w:p>
    <w:p w14:paraId="173EE59F" w14:textId="77777777" w:rsidR="00077FDD" w:rsidRDefault="00077FDD">
      <w:pPr>
        <w:pStyle w:val="10"/>
        <w:ind w:left="1155" w:hanging="1155"/>
        <w:rPr>
          <w:color w:val="444444"/>
          <w:sz w:val="21"/>
          <w:szCs w:val="21"/>
          <w:u w:color="444444"/>
          <w:shd w:val="clear" w:color="auto" w:fill="FFFFFF"/>
        </w:rPr>
      </w:pPr>
    </w:p>
    <w:p w14:paraId="62FBB144" w14:textId="77777777" w:rsidR="00077FDD" w:rsidRDefault="00FC18FA">
      <w:pPr>
        <w:pStyle w:val="10"/>
        <w:ind w:left="1185" w:hanging="945"/>
        <w:rPr>
          <w:sz w:val="21"/>
          <w:szCs w:val="21"/>
        </w:rPr>
      </w:pPr>
      <w:r>
        <w:rPr>
          <w:b/>
          <w:bCs/>
          <w:color w:val="444444"/>
          <w:sz w:val="21"/>
          <w:szCs w:val="21"/>
          <w:u w:color="444444"/>
          <w:shd w:val="clear" w:color="auto" w:fill="FFFFFF"/>
        </w:rPr>
        <w:t>Subject of research</w:t>
      </w:r>
    </w:p>
    <w:p w14:paraId="6CCC79DB"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International comparative study of Business Management</w:t>
      </w:r>
    </w:p>
    <w:p w14:paraId="7B6BC5EF" w14:textId="77777777" w:rsidR="00077FDD" w:rsidRDefault="00077FDD">
      <w:pPr>
        <w:pStyle w:val="10"/>
        <w:shd w:val="clear" w:color="auto" w:fill="FFFFFF"/>
        <w:spacing w:line="336" w:lineRule="atLeast"/>
        <w:rPr>
          <w:sz w:val="21"/>
          <w:szCs w:val="21"/>
          <w:lang w:val="en-US"/>
        </w:rPr>
      </w:pPr>
    </w:p>
    <w:p w14:paraId="709559EE" w14:textId="77777777" w:rsidR="00077FDD" w:rsidRDefault="00FC18FA">
      <w:pPr>
        <w:pStyle w:val="10"/>
        <w:shd w:val="clear" w:color="auto" w:fill="FFFFFF"/>
        <w:spacing w:line="336" w:lineRule="atLeast"/>
        <w:rPr>
          <w:b/>
          <w:bCs/>
          <w:sz w:val="21"/>
          <w:szCs w:val="21"/>
          <w:lang w:val="en-US"/>
        </w:rPr>
      </w:pPr>
      <w:r>
        <w:rPr>
          <w:sz w:val="21"/>
          <w:szCs w:val="21"/>
          <w:lang w:val="en-US"/>
        </w:rPr>
        <w:t xml:space="preserve">    </w:t>
      </w:r>
      <w:r>
        <w:rPr>
          <w:b/>
          <w:bCs/>
          <w:sz w:val="21"/>
          <w:szCs w:val="21"/>
          <w:lang w:val="en-US"/>
        </w:rPr>
        <w:t>Research achievement</w:t>
      </w:r>
    </w:p>
    <w:p w14:paraId="2CA80642" w14:textId="77777777" w:rsidR="00077FDD" w:rsidRDefault="00FC18FA">
      <w:pPr>
        <w:pStyle w:val="10"/>
        <w:shd w:val="clear" w:color="auto" w:fill="FFFFFF"/>
        <w:spacing w:line="336" w:lineRule="atLeast"/>
        <w:ind w:left="1260" w:hanging="1260"/>
        <w:rPr>
          <w:sz w:val="21"/>
          <w:szCs w:val="21"/>
          <w:lang w:val="en-US"/>
        </w:rPr>
      </w:pPr>
      <w:r>
        <w:rPr>
          <w:sz w:val="21"/>
          <w:szCs w:val="21"/>
          <w:lang w:val="en-US"/>
        </w:rPr>
        <w:t xml:space="preserve">     </w:t>
      </w:r>
      <w:r>
        <w:rPr>
          <w:b/>
          <w:bCs/>
          <w:sz w:val="21"/>
          <w:szCs w:val="21"/>
          <w:lang w:val="en-US"/>
        </w:rPr>
        <w:t xml:space="preserve">  Books</w:t>
      </w:r>
      <w:r>
        <w:rPr>
          <w:sz w:val="21"/>
          <w:szCs w:val="21"/>
          <w:lang w:val="en-US"/>
        </w:rPr>
        <w:t xml:space="preserve">: 1. </w:t>
      </w:r>
      <w:r>
        <w:rPr>
          <w:i/>
          <w:iCs/>
          <w:sz w:val="21"/>
          <w:szCs w:val="21"/>
          <w:lang w:val="en-US"/>
        </w:rPr>
        <w:t>Inter-firm Relationships in Germany: Structures and Functions of Personnel Connection between Enterprises</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2019, pp.1-544.</w:t>
      </w:r>
    </w:p>
    <w:p w14:paraId="4504E320" w14:textId="77777777" w:rsidR="00077FDD" w:rsidRDefault="00FC18FA">
      <w:pPr>
        <w:pStyle w:val="10"/>
        <w:shd w:val="clear" w:color="auto" w:fill="FFFFFF"/>
        <w:spacing w:line="336" w:lineRule="atLeast"/>
        <w:ind w:firstLine="1050"/>
        <w:rPr>
          <w:sz w:val="21"/>
          <w:szCs w:val="21"/>
          <w:lang w:val="en-US"/>
        </w:rPr>
      </w:pPr>
      <w:r>
        <w:rPr>
          <w:sz w:val="21"/>
          <w:szCs w:val="21"/>
          <w:lang w:val="en-US"/>
        </w:rPr>
        <w:t>2.</w:t>
      </w:r>
      <w:r>
        <w:rPr>
          <w:i/>
          <w:iCs/>
          <w:sz w:val="21"/>
          <w:szCs w:val="21"/>
          <w:lang w:val="en-US"/>
        </w:rPr>
        <w:t>Comparison of Business Management in Japan and Germany</w:t>
      </w:r>
      <w:r>
        <w:rPr>
          <w:sz w:val="21"/>
          <w:szCs w:val="21"/>
          <w:lang w:val="en-US"/>
        </w:rPr>
        <w:t xml:space="preserve"> (Language: Japanese), Moriyama </w:t>
      </w:r>
    </w:p>
    <w:p w14:paraId="678A1199" w14:textId="77777777" w:rsidR="00077FDD" w:rsidRDefault="00FC18FA">
      <w:pPr>
        <w:pStyle w:val="10"/>
        <w:shd w:val="clear" w:color="auto" w:fill="FFFFFF"/>
        <w:spacing w:line="336" w:lineRule="atLeast"/>
        <w:ind w:left="360" w:firstLine="1365"/>
        <w:rPr>
          <w:sz w:val="21"/>
          <w:szCs w:val="21"/>
          <w:lang w:val="en-US"/>
        </w:rPr>
      </w:pPr>
      <w:proofErr w:type="spellStart"/>
      <w:r>
        <w:rPr>
          <w:sz w:val="21"/>
          <w:szCs w:val="21"/>
          <w:lang w:val="en-US"/>
        </w:rPr>
        <w:t>shoten</w:t>
      </w:r>
      <w:proofErr w:type="spellEnd"/>
      <w:r>
        <w:rPr>
          <w:sz w:val="21"/>
          <w:szCs w:val="21"/>
          <w:lang w:val="en-US"/>
        </w:rPr>
        <w:t>, 2007 pp.1-612.</w:t>
      </w:r>
    </w:p>
    <w:p w14:paraId="36D205A8" w14:textId="77777777" w:rsidR="00077FDD" w:rsidRDefault="00FC18FA">
      <w:pPr>
        <w:pStyle w:val="10"/>
        <w:shd w:val="clear" w:color="auto" w:fill="FFFFFF"/>
        <w:spacing w:line="336" w:lineRule="atLeast"/>
        <w:ind w:left="1785" w:hanging="1785"/>
        <w:rPr>
          <w:sz w:val="21"/>
          <w:szCs w:val="21"/>
          <w:lang w:val="en-US"/>
        </w:rPr>
      </w:pPr>
      <w:r>
        <w:rPr>
          <w:sz w:val="21"/>
          <w:szCs w:val="21"/>
          <w:lang w:val="en-US"/>
        </w:rPr>
        <w:t xml:space="preserve">                    3. </w:t>
      </w:r>
      <w:r>
        <w:rPr>
          <w:i/>
          <w:iCs/>
          <w:sz w:val="21"/>
          <w:szCs w:val="21"/>
          <w:lang w:val="en-US"/>
        </w:rPr>
        <w:t xml:space="preserve">German Business </w:t>
      </w:r>
      <w:proofErr w:type="spellStart"/>
      <w:r>
        <w:rPr>
          <w:i/>
          <w:iCs/>
          <w:sz w:val="21"/>
          <w:szCs w:val="21"/>
          <w:lang w:val="en-US"/>
        </w:rPr>
        <w:t>Histrory</w:t>
      </w:r>
      <w:proofErr w:type="spellEnd"/>
      <w:r>
        <w:rPr>
          <w:sz w:val="21"/>
          <w:szCs w:val="21"/>
          <w:lang w:val="en-US"/>
        </w:rPr>
        <w:t xml:space="preserve"> </w:t>
      </w:r>
      <w:r>
        <w:rPr>
          <w:i/>
          <w:iCs/>
          <w:sz w:val="21"/>
          <w:szCs w:val="21"/>
          <w:lang w:val="en-US"/>
        </w:rPr>
        <w:t>before World War II</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2015, pp.1-362.</w:t>
      </w:r>
    </w:p>
    <w:p w14:paraId="322FC72A" w14:textId="77777777" w:rsidR="00077FDD" w:rsidRDefault="00FC18FA">
      <w:pPr>
        <w:pStyle w:val="10"/>
        <w:shd w:val="clear" w:color="auto" w:fill="FFFFFF"/>
        <w:spacing w:line="336" w:lineRule="atLeast"/>
        <w:ind w:firstLine="1050"/>
        <w:rPr>
          <w:sz w:val="21"/>
          <w:szCs w:val="21"/>
          <w:lang w:val="en-US"/>
        </w:rPr>
      </w:pPr>
      <w:r>
        <w:rPr>
          <w:sz w:val="21"/>
          <w:szCs w:val="21"/>
          <w:lang w:val="en-US"/>
        </w:rPr>
        <w:t xml:space="preserve">4. </w:t>
      </w:r>
      <w:r>
        <w:rPr>
          <w:i/>
          <w:iCs/>
          <w:sz w:val="21"/>
          <w:szCs w:val="21"/>
          <w:lang w:val="en-US"/>
        </w:rPr>
        <w:t>German Business Management: A Japanese Perspective on Regional Development Factors</w:t>
      </w:r>
      <w:r>
        <w:rPr>
          <w:sz w:val="21"/>
          <w:szCs w:val="21"/>
          <w:lang w:val="en-US"/>
        </w:rPr>
        <w:t xml:space="preserve"> </w:t>
      </w:r>
    </w:p>
    <w:p w14:paraId="6DF85485" w14:textId="77777777" w:rsidR="00077FDD" w:rsidRDefault="00FC18FA">
      <w:pPr>
        <w:pStyle w:val="10"/>
        <w:shd w:val="clear" w:color="auto" w:fill="FFFFFF"/>
        <w:spacing w:line="336" w:lineRule="atLeast"/>
        <w:ind w:left="1080" w:firstLine="210"/>
        <w:rPr>
          <w:sz w:val="21"/>
          <w:szCs w:val="21"/>
          <w:lang w:val="en-US"/>
        </w:rPr>
      </w:pPr>
      <w:r>
        <w:rPr>
          <w:sz w:val="21"/>
          <w:szCs w:val="21"/>
          <w:lang w:val="en-US"/>
        </w:rPr>
        <w:t>(Language: English), Springer, 2013, pp.1-247.</w:t>
      </w:r>
    </w:p>
    <w:p w14:paraId="6ACF7058" w14:textId="77777777" w:rsidR="00077FDD" w:rsidRDefault="00FC18FA">
      <w:pPr>
        <w:pStyle w:val="10"/>
        <w:shd w:val="clear" w:color="auto" w:fill="FFFFFF"/>
        <w:spacing w:line="336" w:lineRule="atLeast"/>
        <w:rPr>
          <w:b/>
          <w:bCs/>
          <w:sz w:val="21"/>
          <w:szCs w:val="21"/>
          <w:lang w:val="en-US"/>
        </w:rPr>
      </w:pPr>
      <w:r>
        <w:rPr>
          <w:b/>
          <w:bCs/>
          <w:sz w:val="21"/>
          <w:szCs w:val="21"/>
          <w:lang w:val="en-US"/>
        </w:rPr>
        <w:t xml:space="preserve">                    </w:t>
      </w:r>
      <w:r>
        <w:rPr>
          <w:sz w:val="21"/>
          <w:szCs w:val="21"/>
          <w:lang w:val="en-US"/>
        </w:rPr>
        <w:t xml:space="preserve">5. </w:t>
      </w:r>
      <w:r>
        <w:rPr>
          <w:i/>
          <w:iCs/>
          <w:sz w:val="21"/>
          <w:szCs w:val="21"/>
          <w:lang w:val="en-US"/>
        </w:rPr>
        <w:t>Contemporary German Enterprise</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2013, pp.1-602.</w:t>
      </w:r>
    </w:p>
    <w:p w14:paraId="3315CDE4" w14:textId="77777777" w:rsidR="00077FDD" w:rsidRDefault="00FC18FA">
      <w:pPr>
        <w:pStyle w:val="10"/>
        <w:shd w:val="clear" w:color="auto" w:fill="FFFFFF"/>
        <w:spacing w:line="336" w:lineRule="atLeast"/>
        <w:ind w:left="1260" w:hanging="1260"/>
        <w:rPr>
          <w:sz w:val="21"/>
          <w:szCs w:val="21"/>
          <w:lang w:val="en-US"/>
        </w:rPr>
      </w:pPr>
      <w:r>
        <w:rPr>
          <w:b/>
          <w:bCs/>
          <w:sz w:val="21"/>
          <w:szCs w:val="21"/>
          <w:lang w:val="en-US"/>
        </w:rPr>
        <w:t xml:space="preserve">                    </w:t>
      </w:r>
      <w:r>
        <w:rPr>
          <w:sz w:val="21"/>
          <w:szCs w:val="21"/>
          <w:lang w:val="en-US"/>
        </w:rPr>
        <w:t>6.</w:t>
      </w:r>
      <w:r>
        <w:rPr>
          <w:i/>
          <w:iCs/>
          <w:sz w:val="21"/>
          <w:szCs w:val="21"/>
          <w:lang w:val="en-US"/>
        </w:rPr>
        <w:t xml:space="preserve"> German Capitalism after World War II</w:t>
      </w:r>
      <w:r>
        <w:rPr>
          <w:sz w:val="21"/>
          <w:szCs w:val="21"/>
          <w:lang w:val="en-US"/>
        </w:rPr>
        <w:t xml:space="preserve"> </w:t>
      </w:r>
      <w:r>
        <w:rPr>
          <w:i/>
          <w:iCs/>
          <w:sz w:val="21"/>
          <w:szCs w:val="21"/>
          <w:lang w:val="en-US"/>
        </w:rPr>
        <w:t>and Business Administration</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2009, pp.1-562.</w:t>
      </w:r>
    </w:p>
    <w:p w14:paraId="66886949" w14:textId="77777777" w:rsidR="00077FDD" w:rsidRDefault="00FC18FA">
      <w:pPr>
        <w:pStyle w:val="10"/>
        <w:shd w:val="clear" w:color="auto" w:fill="FFFFFF"/>
        <w:spacing w:line="336" w:lineRule="atLeast"/>
        <w:ind w:left="1260" w:hanging="1260"/>
        <w:rPr>
          <w:sz w:val="21"/>
          <w:szCs w:val="21"/>
          <w:lang w:val="en-US"/>
        </w:rPr>
      </w:pPr>
      <w:r>
        <w:rPr>
          <w:b/>
          <w:bCs/>
          <w:sz w:val="21"/>
          <w:szCs w:val="21"/>
          <w:lang w:val="en-US"/>
        </w:rPr>
        <w:t xml:space="preserve">                    </w:t>
      </w:r>
      <w:r>
        <w:rPr>
          <w:sz w:val="21"/>
          <w:szCs w:val="21"/>
          <w:lang w:val="en-US"/>
        </w:rPr>
        <w:t xml:space="preserve">7. </w:t>
      </w:r>
      <w:r>
        <w:rPr>
          <w:i/>
          <w:iCs/>
          <w:sz w:val="21"/>
          <w:szCs w:val="21"/>
          <w:lang w:val="en-US"/>
        </w:rPr>
        <w:t>Reconstruction of Modern Business Management Study</w:t>
      </w:r>
      <w:r>
        <w:rPr>
          <w:sz w:val="21"/>
          <w:szCs w:val="21"/>
          <w:lang w:val="en-US"/>
        </w:rPr>
        <w:t xml:space="preserve"> (Language: Japanese), </w:t>
      </w:r>
      <w:proofErr w:type="spellStart"/>
      <w:r>
        <w:rPr>
          <w:sz w:val="21"/>
          <w:szCs w:val="21"/>
          <w:lang w:val="en-US"/>
        </w:rPr>
        <w:t>Mpriyama</w:t>
      </w:r>
      <w:proofErr w:type="spellEnd"/>
      <w:r>
        <w:rPr>
          <w:sz w:val="21"/>
          <w:szCs w:val="21"/>
          <w:lang w:val="en-US"/>
        </w:rPr>
        <w:t xml:space="preserve"> </w:t>
      </w:r>
      <w:proofErr w:type="spellStart"/>
      <w:r>
        <w:rPr>
          <w:sz w:val="21"/>
          <w:szCs w:val="21"/>
          <w:lang w:val="en-US"/>
        </w:rPr>
        <w:t>shoten</w:t>
      </w:r>
      <w:proofErr w:type="spellEnd"/>
      <w:r>
        <w:rPr>
          <w:sz w:val="21"/>
          <w:szCs w:val="21"/>
          <w:lang w:val="en-US"/>
        </w:rPr>
        <w:t>, 2005, pp.1-502.</w:t>
      </w:r>
    </w:p>
    <w:p w14:paraId="1A3BFDF9" w14:textId="77777777" w:rsidR="00077FDD" w:rsidRDefault="00FC18FA">
      <w:pPr>
        <w:pStyle w:val="10"/>
        <w:shd w:val="clear" w:color="auto" w:fill="FFFFFF"/>
        <w:spacing w:line="336" w:lineRule="atLeast"/>
        <w:ind w:left="1290" w:hanging="210"/>
        <w:rPr>
          <w:sz w:val="21"/>
          <w:szCs w:val="21"/>
          <w:lang w:val="en-US"/>
        </w:rPr>
      </w:pPr>
      <w:r>
        <w:rPr>
          <w:sz w:val="21"/>
          <w:szCs w:val="21"/>
          <w:lang w:val="en-US"/>
        </w:rPr>
        <w:t>8.</w:t>
      </w:r>
      <w:r>
        <w:rPr>
          <w:i/>
          <w:iCs/>
          <w:sz w:val="21"/>
          <w:szCs w:val="21"/>
          <w:lang w:val="en-US"/>
        </w:rPr>
        <w:t xml:space="preserve"> The Rationalization Movement in Germany during National Socialism</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2001, pp.1-459.</w:t>
      </w:r>
    </w:p>
    <w:p w14:paraId="0A8AF4E1" w14:textId="77777777" w:rsidR="00077FDD" w:rsidRDefault="00FC18FA">
      <w:pPr>
        <w:pStyle w:val="10"/>
        <w:shd w:val="clear" w:color="auto" w:fill="FFFFFF"/>
        <w:spacing w:line="336" w:lineRule="atLeast"/>
        <w:ind w:left="1365" w:hanging="1365"/>
        <w:rPr>
          <w:b/>
          <w:bCs/>
          <w:sz w:val="21"/>
          <w:szCs w:val="21"/>
          <w:lang w:val="en-US"/>
        </w:rPr>
      </w:pPr>
      <w:r>
        <w:rPr>
          <w:rFonts w:ascii="ＭＳ Ｐゴシック" w:eastAsia="ＭＳ Ｐゴシック" w:hAnsi="ＭＳ Ｐゴシック" w:cs="ＭＳ Ｐゴシック"/>
          <w:sz w:val="21"/>
          <w:szCs w:val="21"/>
          <w:lang w:val="en-US"/>
        </w:rPr>
        <w:t xml:space="preserve">                 </w:t>
      </w:r>
      <w:r>
        <w:rPr>
          <w:sz w:val="21"/>
          <w:szCs w:val="21"/>
          <w:lang w:val="en-US"/>
        </w:rPr>
        <w:t xml:space="preserve">9. </w:t>
      </w:r>
      <w:r>
        <w:rPr>
          <w:i/>
          <w:iCs/>
          <w:sz w:val="21"/>
          <w:szCs w:val="21"/>
          <w:lang w:val="en-US"/>
        </w:rPr>
        <w:t>The Rationalization Movement in Germany during the Weimar Republic</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2001, pp.1-462.</w:t>
      </w:r>
    </w:p>
    <w:p w14:paraId="0FE110CA" w14:textId="77777777" w:rsidR="00077FDD" w:rsidRDefault="00FC18FA">
      <w:pPr>
        <w:pStyle w:val="10"/>
        <w:shd w:val="clear" w:color="auto" w:fill="FFFFFF"/>
        <w:spacing w:line="336" w:lineRule="atLeast"/>
        <w:ind w:left="1365" w:hanging="1365"/>
        <w:rPr>
          <w:sz w:val="21"/>
          <w:szCs w:val="21"/>
          <w:lang w:val="en-US"/>
        </w:rPr>
      </w:pPr>
      <w:r>
        <w:rPr>
          <w:b/>
          <w:bCs/>
          <w:sz w:val="21"/>
          <w:szCs w:val="21"/>
          <w:lang w:val="en-US"/>
        </w:rPr>
        <w:t xml:space="preserve">                     </w:t>
      </w:r>
      <w:r>
        <w:rPr>
          <w:sz w:val="21"/>
          <w:szCs w:val="21"/>
          <w:lang w:val="en-US"/>
        </w:rPr>
        <w:t>10.</w:t>
      </w:r>
      <w:r>
        <w:rPr>
          <w:i/>
          <w:iCs/>
          <w:sz w:val="21"/>
          <w:szCs w:val="21"/>
          <w:lang w:val="en-US"/>
        </w:rPr>
        <w:t xml:space="preserve"> History of Business Management System in Germany</w:t>
      </w:r>
      <w:r>
        <w:rPr>
          <w:sz w:val="21"/>
          <w:szCs w:val="21"/>
          <w:lang w:val="en-US"/>
        </w:rPr>
        <w:t xml:space="preserve"> (Language: Japanese), Moriyama </w:t>
      </w:r>
      <w:proofErr w:type="spellStart"/>
      <w:r>
        <w:rPr>
          <w:sz w:val="21"/>
          <w:szCs w:val="21"/>
          <w:lang w:val="en-US"/>
        </w:rPr>
        <w:t>shoten</w:t>
      </w:r>
      <w:proofErr w:type="spellEnd"/>
      <w:r>
        <w:rPr>
          <w:sz w:val="21"/>
          <w:szCs w:val="21"/>
          <w:lang w:val="en-US"/>
        </w:rPr>
        <w:t>, 1997, pp.1-378.</w:t>
      </w:r>
    </w:p>
    <w:p w14:paraId="484DDFF0" w14:textId="77777777" w:rsidR="00077FDD" w:rsidRDefault="00FC18FA">
      <w:pPr>
        <w:pStyle w:val="10"/>
        <w:widowControl w:val="0"/>
        <w:ind w:left="315" w:hanging="315"/>
        <w:rPr>
          <w:rFonts w:ascii="ＭＳ Ｐゴシック" w:eastAsia="ＭＳ Ｐゴシック" w:hAnsi="ＭＳ Ｐゴシック" w:cs="ＭＳ Ｐゴシック"/>
          <w:sz w:val="21"/>
          <w:szCs w:val="21"/>
          <w:lang w:val="en-US"/>
        </w:rPr>
      </w:pPr>
      <w:r>
        <w:rPr>
          <w:b/>
          <w:bCs/>
          <w:sz w:val="21"/>
          <w:szCs w:val="21"/>
          <w:lang w:val="en-US"/>
        </w:rPr>
        <w:t xml:space="preserve">                    </w:t>
      </w:r>
    </w:p>
    <w:p w14:paraId="6E94C9C2" w14:textId="77777777" w:rsidR="00077FDD" w:rsidRDefault="00FC18FA">
      <w:pPr>
        <w:pStyle w:val="10"/>
        <w:widowControl w:val="0"/>
        <w:ind w:left="1792" w:hanging="1792"/>
        <w:rPr>
          <w:b/>
          <w:bCs/>
          <w:color w:val="444444"/>
          <w:sz w:val="21"/>
          <w:szCs w:val="21"/>
          <w:u w:color="444444"/>
          <w:lang w:val="en-US"/>
        </w:rPr>
      </w:pPr>
      <w:r>
        <w:rPr>
          <w:rFonts w:ascii="ＭＳ Ｐゴシック" w:eastAsia="ＭＳ Ｐゴシック" w:hAnsi="ＭＳ Ｐゴシック" w:cs="ＭＳ Ｐゴシック"/>
          <w:b/>
          <w:bCs/>
          <w:color w:val="444444"/>
          <w:sz w:val="21"/>
          <w:szCs w:val="21"/>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(Day of receiving a reward: 5.2015) </w:t>
      </w:r>
    </w:p>
    <w:p w14:paraId="5D0D13EE" w14:textId="77777777" w:rsidR="00077FDD" w:rsidRDefault="00FC18FA">
      <w:pPr>
        <w:pStyle w:val="10"/>
        <w:shd w:val="clear" w:color="auto" w:fill="FFFFFF"/>
        <w:spacing w:line="336" w:lineRule="atLeast"/>
        <w:ind w:left="214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59C2866C" w14:textId="77777777" w:rsidR="00077FDD" w:rsidRDefault="00077FDD">
      <w:pPr>
        <w:pStyle w:val="10"/>
        <w:widowControl w:val="0"/>
        <w:ind w:left="420"/>
        <w:rPr>
          <w:sz w:val="21"/>
          <w:szCs w:val="21"/>
          <w:lang w:val="en-US"/>
        </w:rPr>
      </w:pPr>
    </w:p>
    <w:p w14:paraId="16ABCBD5" w14:textId="77777777" w:rsidR="00077FDD" w:rsidRDefault="00FC18FA">
      <w:pPr>
        <w:pStyle w:val="10"/>
        <w:widowControl w:val="0"/>
        <w:ind w:left="315" w:hanging="315"/>
        <w:rPr>
          <w:sz w:val="21"/>
          <w:szCs w:val="21"/>
          <w:lang w:val="en-US"/>
        </w:rPr>
      </w:pPr>
      <w:r>
        <w:rPr>
          <w:sz w:val="21"/>
          <w:szCs w:val="21"/>
          <w:lang w:val="en-US"/>
        </w:rPr>
        <w:t>W. Please list up four to five names and e-mail address of professors (or researchers with equivalent expertise), if any, by whom you would like to have your manuscript reviewed. We will use this list as a guide to find referees for your manuscript. However, please note that the actual referee(s) may not be the ones in your list, and we will not be able to disclose their names to you.</w:t>
      </w:r>
    </w:p>
    <w:p w14:paraId="57B761C0"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993" w:author="作成者">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994">
          <w:tblGrid>
            <w:gridCol w:w="2920"/>
            <w:gridCol w:w="6152"/>
          </w:tblGrid>
        </w:tblGridChange>
      </w:tblGrid>
      <w:tr w:rsidR="00077FDD" w14:paraId="1916736D" w14:textId="77777777" w:rsidTr="009C1D39">
        <w:trPr>
          <w:trHeight w:val="256"/>
          <w:trPrChange w:id="995"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12DE582" w14:textId="77777777" w:rsidR="00077FDD" w:rsidRDefault="00FC18FA">
            <w:pPr>
              <w:pStyle w:val="10"/>
              <w:widowControl w:val="0"/>
            </w:pPr>
            <w:r>
              <w:rPr>
                <w:sz w:val="21"/>
                <w:szCs w:val="21"/>
                <w:lang w:val="en-US"/>
              </w:rPr>
              <w:t>Name 1:</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CA6F23" w14:textId="77777777" w:rsidR="00077FDD" w:rsidRDefault="00FC18FA">
            <w:pPr>
              <w:pStyle w:val="10"/>
              <w:widowControl w:val="0"/>
            </w:pPr>
            <w:r>
              <w:rPr>
                <w:sz w:val="21"/>
                <w:szCs w:val="21"/>
                <w:lang w:val="en-US"/>
              </w:rPr>
              <w:t>Christian Kleinschmidt</w:t>
            </w:r>
          </w:p>
        </w:tc>
      </w:tr>
      <w:tr w:rsidR="00077FDD" w14:paraId="7FFB2AA9" w14:textId="77777777" w:rsidTr="009C1D39">
        <w:trPr>
          <w:trHeight w:val="256"/>
          <w:trPrChange w:id="998"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D56CAAF"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5AA43E2" w14:textId="77777777" w:rsidR="00077FDD" w:rsidRDefault="00FC18FA">
            <w:pPr>
              <w:pStyle w:val="10"/>
              <w:widowControl w:val="0"/>
            </w:pPr>
            <w:r>
              <w:rPr>
                <w:sz w:val="21"/>
                <w:szCs w:val="21"/>
                <w:lang w:val="en-US"/>
              </w:rPr>
              <w:t xml:space="preserve">Professor </w:t>
            </w:r>
          </w:p>
        </w:tc>
      </w:tr>
      <w:tr w:rsidR="00077FDD" w14:paraId="5AAFB954" w14:textId="77777777" w:rsidTr="009C1D39">
        <w:trPr>
          <w:trHeight w:val="335"/>
          <w:trPrChange w:id="1001" w:author="作成者">
            <w:trPr>
              <w:trHeight w:val="30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A0955F"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8F40A4" w14:textId="77777777" w:rsidR="00077FDD" w:rsidRDefault="00FC18FA">
            <w:pPr>
              <w:pStyle w:val="10"/>
              <w:widowControl w:val="0"/>
            </w:pPr>
            <w:r>
              <w:rPr>
                <w:sz w:val="21"/>
                <w:szCs w:val="21"/>
                <w:lang w:val="en-US"/>
              </w:rPr>
              <w:t xml:space="preserve">Philipps </w:t>
            </w:r>
            <w:proofErr w:type="spellStart"/>
            <w:r>
              <w:rPr>
                <w:sz w:val="21"/>
                <w:szCs w:val="21"/>
                <w:lang w:val="en-US"/>
              </w:rPr>
              <w:t>Universit</w:t>
            </w:r>
            <w:proofErr w:type="spellEnd"/>
            <w:r>
              <w:rPr>
                <w:lang w:val="de-DE"/>
              </w:rPr>
              <w:t>ä</w:t>
            </w:r>
            <w:r>
              <w:rPr>
                <w:sz w:val="21"/>
                <w:szCs w:val="21"/>
                <w:lang w:val="en-US"/>
              </w:rPr>
              <w:t>t Marburg, Germany</w:t>
            </w:r>
          </w:p>
        </w:tc>
      </w:tr>
      <w:tr w:rsidR="00077FDD" w:rsidRPr="00DD0896" w14:paraId="5AAE06EE" w14:textId="77777777" w:rsidTr="009C1D39">
        <w:trPr>
          <w:trHeight w:val="256"/>
          <w:trPrChange w:id="1004"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265BEFB"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45C7981" w14:textId="77777777" w:rsidR="00077FDD" w:rsidRDefault="00FC18FA">
            <w:pPr>
              <w:pStyle w:val="10"/>
              <w:widowControl w:val="0"/>
            </w:pPr>
            <w:r>
              <w:rPr>
                <w:sz w:val="21"/>
                <w:szCs w:val="21"/>
              </w:rPr>
              <w:t>Christian.kleinschmidt@staff.uni-marburg.de</w:t>
            </w:r>
          </w:p>
        </w:tc>
      </w:tr>
      <w:tr w:rsidR="00077FDD" w14:paraId="125C4042" w14:textId="77777777" w:rsidTr="009C1D39">
        <w:trPr>
          <w:trHeight w:val="256"/>
          <w:trPrChange w:id="1007"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4CB3B9" w14:textId="77777777" w:rsidR="00077FDD" w:rsidRDefault="00FC18FA">
            <w:pPr>
              <w:pStyle w:val="10"/>
              <w:widowControl w:val="0"/>
            </w:pPr>
            <w:r>
              <w:rPr>
                <w:sz w:val="21"/>
                <w:szCs w:val="21"/>
                <w:lang w:val="en-US"/>
              </w:rPr>
              <w:t>Name 2:</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97A330" w14:textId="77777777" w:rsidR="00077FDD" w:rsidRDefault="00FC18FA">
            <w:pPr>
              <w:pStyle w:val="10"/>
              <w:widowControl w:val="0"/>
            </w:pPr>
            <w:r>
              <w:rPr>
                <w:sz w:val="21"/>
                <w:szCs w:val="21"/>
                <w:lang w:val="en-US"/>
              </w:rPr>
              <w:t xml:space="preserve">Masaru </w:t>
            </w:r>
            <w:proofErr w:type="spellStart"/>
            <w:r>
              <w:rPr>
                <w:sz w:val="21"/>
                <w:szCs w:val="21"/>
                <w:lang w:val="en-US"/>
              </w:rPr>
              <w:t>Yoshimori</w:t>
            </w:r>
            <w:proofErr w:type="spellEnd"/>
            <w:r>
              <w:rPr>
                <w:sz w:val="21"/>
                <w:szCs w:val="21"/>
                <w:lang w:val="en-US"/>
              </w:rPr>
              <w:t xml:space="preserve"> </w:t>
            </w:r>
          </w:p>
        </w:tc>
      </w:tr>
      <w:tr w:rsidR="00077FDD" w14:paraId="613A89A9" w14:textId="77777777" w:rsidTr="009C1D39">
        <w:trPr>
          <w:trHeight w:val="256"/>
          <w:trPrChange w:id="1010"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819D2F4"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1BED693" w14:textId="77777777" w:rsidR="00077FDD" w:rsidRDefault="00FC18FA">
            <w:pPr>
              <w:pStyle w:val="10"/>
              <w:widowControl w:val="0"/>
            </w:pPr>
            <w:r>
              <w:rPr>
                <w:sz w:val="21"/>
                <w:szCs w:val="21"/>
                <w:lang w:val="en-US"/>
              </w:rPr>
              <w:t>Emeritus Professor</w:t>
            </w:r>
          </w:p>
        </w:tc>
      </w:tr>
      <w:tr w:rsidR="00077FDD" w14:paraId="7AFA8D69" w14:textId="77777777" w:rsidTr="009C1D39">
        <w:trPr>
          <w:trHeight w:val="256"/>
          <w:trPrChange w:id="1013"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DC00472"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A773A0A" w14:textId="77777777" w:rsidR="00077FDD" w:rsidRDefault="00FC18FA">
            <w:pPr>
              <w:pStyle w:val="10"/>
              <w:widowControl w:val="0"/>
            </w:pPr>
            <w:r>
              <w:rPr>
                <w:sz w:val="21"/>
                <w:szCs w:val="21"/>
                <w:lang w:val="en-US"/>
              </w:rPr>
              <w:t>Yokohama National University, Japan</w:t>
            </w:r>
          </w:p>
        </w:tc>
      </w:tr>
      <w:tr w:rsidR="00077FDD" w:rsidRPr="00DD0896" w14:paraId="77CFA8C2" w14:textId="77777777" w:rsidTr="009C1D39">
        <w:trPr>
          <w:trHeight w:val="256"/>
          <w:trPrChange w:id="1016" w:author="作成者">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90FF80B"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4ABA46C" w14:textId="77777777" w:rsidR="00077FDD" w:rsidRDefault="00FC18FA">
            <w:pPr>
              <w:pStyle w:val="10"/>
              <w:widowControl w:val="0"/>
            </w:pPr>
            <w:r>
              <w:rPr>
                <w:sz w:val="21"/>
                <w:szCs w:val="21"/>
              </w:rPr>
              <w:t>Yoshimori-masaru-dj@ynu.ac.jp</w:t>
            </w:r>
          </w:p>
        </w:tc>
      </w:tr>
      <w:tr w:rsidR="00077FDD" w14:paraId="2B654E71" w14:textId="77777777" w:rsidTr="009C1D39">
        <w:trPr>
          <w:trHeight w:val="270"/>
          <w:trPrChange w:id="1019"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48A1F79" w14:textId="77777777" w:rsidR="00077FDD" w:rsidRDefault="00FC18FA">
            <w:pPr>
              <w:pStyle w:val="10"/>
              <w:widowControl w:val="0"/>
            </w:pPr>
            <w:r>
              <w:rPr>
                <w:sz w:val="21"/>
                <w:szCs w:val="21"/>
                <w:lang w:val="en-US"/>
              </w:rPr>
              <w:t>Name 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1E64EAE" w14:textId="77777777" w:rsidR="00077FDD" w:rsidRDefault="00077FDD"/>
        </w:tc>
      </w:tr>
      <w:tr w:rsidR="00077FDD" w14:paraId="0ED6BB92" w14:textId="77777777" w:rsidTr="009C1D39">
        <w:trPr>
          <w:trHeight w:val="270"/>
          <w:trPrChange w:id="1022"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7F07CF"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C5B8A54" w14:textId="77777777" w:rsidR="00077FDD" w:rsidRDefault="00077FDD"/>
        </w:tc>
      </w:tr>
      <w:tr w:rsidR="00077FDD" w14:paraId="2BF0E8CB" w14:textId="77777777" w:rsidTr="009C1D39">
        <w:trPr>
          <w:trHeight w:val="270"/>
          <w:trPrChange w:id="1025"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6"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E677AD"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7"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A8A050F" w14:textId="77777777" w:rsidR="00077FDD" w:rsidRDefault="00077FDD"/>
        </w:tc>
      </w:tr>
      <w:tr w:rsidR="00077FDD" w14:paraId="39F35AFE" w14:textId="77777777" w:rsidTr="009C1D39">
        <w:trPr>
          <w:trHeight w:val="270"/>
          <w:trPrChange w:id="1028"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9"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41F6D24"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0"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4AADD29" w14:textId="77777777" w:rsidR="00077FDD" w:rsidRDefault="00077FDD"/>
        </w:tc>
      </w:tr>
      <w:tr w:rsidR="00077FDD" w14:paraId="47890662" w14:textId="77777777" w:rsidTr="009C1D39">
        <w:trPr>
          <w:trHeight w:val="270"/>
          <w:trPrChange w:id="1031"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2"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7F687BB" w14:textId="77777777" w:rsidR="00077FDD" w:rsidRDefault="00FC18FA">
            <w:pPr>
              <w:pStyle w:val="10"/>
              <w:widowControl w:val="0"/>
            </w:pPr>
            <w:r>
              <w:rPr>
                <w:sz w:val="21"/>
                <w:szCs w:val="21"/>
                <w:lang w:val="en-US"/>
              </w:rPr>
              <w:t>Name 4:</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3"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7C1F962" w14:textId="77777777" w:rsidR="00077FDD" w:rsidRDefault="00077FDD"/>
        </w:tc>
      </w:tr>
      <w:tr w:rsidR="00077FDD" w14:paraId="235EB161" w14:textId="77777777" w:rsidTr="009C1D39">
        <w:trPr>
          <w:trHeight w:val="270"/>
          <w:trPrChange w:id="1034"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5"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EC6B903"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6"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8B49901" w14:textId="77777777" w:rsidR="00077FDD" w:rsidRDefault="00077FDD"/>
        </w:tc>
      </w:tr>
      <w:tr w:rsidR="00077FDD" w14:paraId="2D8891DC" w14:textId="77777777" w:rsidTr="009C1D39">
        <w:trPr>
          <w:trHeight w:val="270"/>
          <w:trPrChange w:id="1037"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8"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2C78CF1"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9"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769D98" w14:textId="77777777" w:rsidR="00077FDD" w:rsidRDefault="00077FDD"/>
        </w:tc>
      </w:tr>
      <w:tr w:rsidR="00077FDD" w14:paraId="723910E8" w14:textId="77777777" w:rsidTr="009C1D39">
        <w:trPr>
          <w:trHeight w:val="270"/>
          <w:trPrChange w:id="1040"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1"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B5073E5"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2"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87B0345" w14:textId="77777777" w:rsidR="00077FDD" w:rsidRDefault="00077FDD"/>
        </w:tc>
      </w:tr>
      <w:tr w:rsidR="00077FDD" w14:paraId="00E2EE4E" w14:textId="77777777" w:rsidTr="009C1D39">
        <w:trPr>
          <w:trHeight w:val="270"/>
          <w:trPrChange w:id="1043"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4"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24A7FE2" w14:textId="77777777" w:rsidR="00077FDD" w:rsidRDefault="00FC18FA">
            <w:pPr>
              <w:pStyle w:val="10"/>
              <w:widowControl w:val="0"/>
            </w:pPr>
            <w:r>
              <w:rPr>
                <w:sz w:val="21"/>
                <w:szCs w:val="21"/>
                <w:lang w:val="en-US"/>
              </w:rPr>
              <w:t>Name 5:</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5"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F18AE48" w14:textId="77777777" w:rsidR="00077FDD" w:rsidRDefault="00077FDD"/>
        </w:tc>
      </w:tr>
      <w:tr w:rsidR="00077FDD" w14:paraId="33E0A808" w14:textId="77777777" w:rsidTr="009C1D39">
        <w:trPr>
          <w:trHeight w:val="270"/>
          <w:trPrChange w:id="1046"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7"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CDCDA44"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8"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FAE1175" w14:textId="77777777" w:rsidR="00077FDD" w:rsidRDefault="00077FDD"/>
        </w:tc>
      </w:tr>
      <w:tr w:rsidR="00077FDD" w14:paraId="44F13813" w14:textId="77777777" w:rsidTr="009C1D39">
        <w:trPr>
          <w:trHeight w:val="270"/>
          <w:trPrChange w:id="1049"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0"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C9B1A11"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1"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543CBE0" w14:textId="77777777" w:rsidR="00077FDD" w:rsidRDefault="00077FDD"/>
        </w:tc>
      </w:tr>
      <w:tr w:rsidR="00077FDD" w14:paraId="5958FC56" w14:textId="77777777" w:rsidTr="009C1D39">
        <w:trPr>
          <w:trHeight w:val="270"/>
          <w:trPrChange w:id="1052" w:author="作成者">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3" w:author="作成者">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50119B9"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54" w:author="作成者">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644D2D4" w14:textId="77777777" w:rsidR="00077FDD" w:rsidRDefault="00077FDD"/>
        </w:tc>
      </w:tr>
    </w:tbl>
    <w:p w14:paraId="45D5499B" w14:textId="77777777" w:rsidR="00077FDD" w:rsidRDefault="00077FDD">
      <w:pPr>
        <w:pStyle w:val="10"/>
        <w:widowControl w:val="0"/>
        <w:ind w:left="420"/>
        <w:rPr>
          <w:sz w:val="21"/>
          <w:szCs w:val="21"/>
          <w:lang w:val="en-US"/>
        </w:rPr>
        <w:pPrChange w:id="1055" w:author="作成者">
          <w:pPr>
            <w:pStyle w:val="10"/>
            <w:widowControl w:val="0"/>
            <w:ind w:left="578" w:hanging="158"/>
          </w:pPr>
        </w:pPrChange>
      </w:pPr>
    </w:p>
    <w:p w14:paraId="22759B66" w14:textId="77777777" w:rsidR="00077FDD" w:rsidRDefault="00077FDD">
      <w:pPr>
        <w:pStyle w:val="10"/>
        <w:widowControl w:val="0"/>
        <w:ind w:left="420"/>
        <w:rPr>
          <w:sz w:val="21"/>
          <w:szCs w:val="21"/>
          <w:lang w:val="en-US"/>
        </w:rPr>
      </w:pPr>
    </w:p>
    <w:p w14:paraId="14D7549A" w14:textId="77777777" w:rsidR="00077FDD" w:rsidRDefault="00077FDD">
      <w:pPr>
        <w:pStyle w:val="10"/>
        <w:widowControl w:val="0"/>
        <w:ind w:left="578" w:hanging="158"/>
        <w:rPr>
          <w:sz w:val="21"/>
          <w:szCs w:val="21"/>
          <w:lang w:val="en-US"/>
        </w:rPr>
        <w:pPrChange w:id="1056" w:author="作成者">
          <w:pPr>
            <w:pStyle w:val="10"/>
            <w:widowControl w:val="0"/>
          </w:pPr>
        </w:pPrChange>
      </w:pPr>
    </w:p>
    <w:p w14:paraId="23D5426F" w14:textId="77777777" w:rsidR="00077FDD" w:rsidRDefault="00077FDD">
      <w:pPr>
        <w:pStyle w:val="10"/>
        <w:widowControl w:val="0"/>
        <w:ind w:left="420"/>
        <w:rPr>
          <w:ins w:id="1057" w:author="作成者"/>
          <w:sz w:val="21"/>
          <w:szCs w:val="21"/>
          <w:lang w:val="en-US"/>
        </w:rPr>
      </w:pPr>
    </w:p>
    <w:p w14:paraId="47624F6D" w14:textId="77777777" w:rsidR="00077FDD" w:rsidRDefault="00077FDD">
      <w:pPr>
        <w:pStyle w:val="10"/>
        <w:widowControl w:val="0"/>
        <w:rPr>
          <w:ins w:id="1058" w:author="作成者"/>
          <w:sz w:val="21"/>
          <w:szCs w:val="21"/>
          <w:lang w:val="en-US"/>
        </w:rPr>
      </w:pPr>
    </w:p>
    <w:p w14:paraId="218DDDCB" w14:textId="77777777" w:rsidR="00077FDD" w:rsidRDefault="00FC18FA">
      <w:pPr>
        <w:pStyle w:val="10"/>
        <w:widowControl w:val="0"/>
        <w:ind w:left="315" w:hanging="315"/>
        <w:rPr>
          <w:sz w:val="21"/>
          <w:szCs w:val="21"/>
          <w:lang w:val="en-US"/>
        </w:rPr>
      </w:pPr>
      <w:r>
        <w:rPr>
          <w:sz w:val="21"/>
          <w:szCs w:val="21"/>
          <w:lang w:val="en-US"/>
        </w:rPr>
        <w:t>X. If you are interested in publishing your book as an Open Access book, please let us know. For further details about our Open Access books, please see https://www.springer.com/gp/open-access/books</w:t>
      </w:r>
    </w:p>
    <w:p w14:paraId="5A827C60" w14:textId="77777777" w:rsidR="00077FDD" w:rsidRDefault="00077FDD">
      <w:pPr>
        <w:pStyle w:val="10"/>
        <w:widowControl w:val="0"/>
        <w:ind w:left="420"/>
        <w:rPr>
          <w:sz w:val="21"/>
          <w:szCs w:val="21"/>
          <w:lang w:val="en-US"/>
        </w:rPr>
      </w:pPr>
    </w:p>
    <w:p w14:paraId="5AEA6197" w14:textId="77777777" w:rsidR="00077FDD" w:rsidRDefault="00077FDD">
      <w:pPr>
        <w:pStyle w:val="10"/>
        <w:widowControl w:val="0"/>
        <w:ind w:left="420"/>
        <w:rPr>
          <w:sz w:val="21"/>
          <w:szCs w:val="21"/>
          <w:lang w:val="en-US"/>
        </w:rPr>
      </w:pPr>
    </w:p>
    <w:p w14:paraId="6CAEBB37" w14:textId="77777777" w:rsidR="00077FDD" w:rsidRDefault="00FC18FA">
      <w:pPr>
        <w:pStyle w:val="10"/>
        <w:widowControl w:val="0"/>
        <w:rPr>
          <w:sz w:val="21"/>
          <w:szCs w:val="21"/>
          <w:lang w:val="en-US"/>
        </w:rPr>
      </w:pPr>
      <w:r>
        <w:rPr>
          <w:sz w:val="21"/>
          <w:szCs w:val="21"/>
          <w:lang w:val="en-US"/>
        </w:rPr>
        <w:t>Y. If there is anything else you would like to mention about this book, please let us know.</w:t>
      </w:r>
    </w:p>
    <w:p w14:paraId="06511343" w14:textId="77777777" w:rsidR="00077FDD" w:rsidRDefault="00077FDD">
      <w:pPr>
        <w:pStyle w:val="10"/>
        <w:widowControl w:val="0"/>
        <w:rPr>
          <w:sz w:val="21"/>
          <w:szCs w:val="21"/>
          <w:lang w:val="en-US"/>
        </w:rPr>
      </w:pPr>
    </w:p>
    <w:p w14:paraId="6F5CA291" w14:textId="77777777" w:rsidR="00077FDD" w:rsidRDefault="00077FDD">
      <w:pPr>
        <w:pStyle w:val="10"/>
        <w:widowControl w:val="0"/>
        <w:rPr>
          <w:sz w:val="21"/>
          <w:szCs w:val="21"/>
          <w:lang w:val="en-US"/>
        </w:rPr>
      </w:pPr>
    </w:p>
    <w:p w14:paraId="4FD57B7A" w14:textId="77777777" w:rsidR="00077FDD" w:rsidRDefault="00FC18FA">
      <w:pPr>
        <w:pStyle w:val="10"/>
        <w:widowControl w:val="0"/>
        <w:ind w:left="4248" w:firstLine="1155"/>
        <w:rPr>
          <w:sz w:val="21"/>
          <w:szCs w:val="21"/>
          <w:lang w:val="en-US"/>
        </w:rPr>
      </w:pPr>
      <w:r>
        <w:rPr>
          <w:sz w:val="21"/>
          <w:szCs w:val="21"/>
          <w:lang w:val="en-US"/>
        </w:rPr>
        <w:t>Springer Japan</w:t>
      </w:r>
    </w:p>
    <w:p w14:paraId="4BEED940" w14:textId="77777777" w:rsidR="00077FDD" w:rsidRDefault="00FC18FA">
      <w:pPr>
        <w:pStyle w:val="10"/>
        <w:widowControl w:val="0"/>
        <w:ind w:left="735" w:hanging="735"/>
        <w:rPr>
          <w:sz w:val="21"/>
          <w:szCs w:val="21"/>
          <w:lang w:val="en-US"/>
        </w:rPr>
      </w:pP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t xml:space="preserve">         Editorial department: Economics, Business </w:t>
      </w:r>
    </w:p>
    <w:p w14:paraId="2511559A" w14:textId="77777777" w:rsidR="00077FDD" w:rsidRDefault="00FC18FA">
      <w:pPr>
        <w:pStyle w:val="10"/>
        <w:widowControl w:val="0"/>
        <w:ind w:left="840" w:firstLine="4620"/>
        <w:rPr>
          <w:sz w:val="21"/>
          <w:szCs w:val="21"/>
          <w:lang w:val="en-US"/>
        </w:rPr>
      </w:pPr>
      <w:r>
        <w:rPr>
          <w:sz w:val="21"/>
          <w:szCs w:val="21"/>
          <w:lang w:val="en-US"/>
        </w:rPr>
        <w:t>Administration, Statistics, and Law</w:t>
      </w:r>
    </w:p>
    <w:p w14:paraId="250DB742" w14:textId="77777777" w:rsidR="00077FDD" w:rsidRDefault="00077FDD">
      <w:pPr>
        <w:pStyle w:val="10"/>
        <w:widowControl w:val="0"/>
        <w:rPr>
          <w:sz w:val="21"/>
          <w:szCs w:val="21"/>
          <w:lang w:val="en-US"/>
        </w:rPr>
      </w:pPr>
    </w:p>
    <w:p w14:paraId="1A3C2F4D" w14:textId="77777777" w:rsidR="00077FDD" w:rsidRDefault="00FC18FA">
      <w:pPr>
        <w:pStyle w:val="31"/>
        <w:ind w:left="720"/>
        <w:jc w:val="center"/>
        <w:rPr>
          <w:ins w:id="1059" w:author="作成者"/>
        </w:rPr>
      </w:pPr>
      <w:r>
        <w:rPr>
          <w:sz w:val="21"/>
          <w:szCs w:val="21"/>
        </w:rPr>
        <w:br w:type="page"/>
      </w:r>
    </w:p>
    <w:p w14:paraId="11EF6C06" w14:textId="77777777" w:rsidR="00077FDD" w:rsidDel="00C70592" w:rsidRDefault="00077FDD" w:rsidP="009C1D39">
      <w:pPr>
        <w:pStyle w:val="31"/>
        <w:ind w:left="720"/>
        <w:jc w:val="center"/>
        <w:rPr>
          <w:ins w:id="1060" w:author="作成者"/>
          <w:del w:id="1061" w:author="作成者"/>
          <w:sz w:val="21"/>
          <w:szCs w:val="21"/>
        </w:rPr>
      </w:pPr>
    </w:p>
    <w:p w14:paraId="290FEDDC" w14:textId="77777777" w:rsidR="00077FDD" w:rsidRPr="009C1D39" w:rsidRDefault="00077FDD">
      <w:pPr>
        <w:pStyle w:val="31"/>
        <w:rPr>
          <w:sz w:val="21"/>
          <w:rPrChange w:id="1062" w:author="作成者">
            <w:rPr/>
          </w:rPrChange>
        </w:rPr>
        <w:pPrChange w:id="1063" w:author="作成者">
          <w:pPr>
            <w:pStyle w:val="31"/>
            <w:ind w:left="720"/>
            <w:jc w:val="center"/>
          </w:pPr>
        </w:pPrChange>
      </w:pPr>
    </w:p>
    <w:p w14:paraId="6324D5EE" w14:textId="77777777" w:rsidR="00077FDD" w:rsidRDefault="00077FDD">
      <w:pPr>
        <w:pStyle w:val="31"/>
        <w:ind w:left="720"/>
        <w:jc w:val="center"/>
        <w:rPr>
          <w:sz w:val="21"/>
          <w:szCs w:val="21"/>
        </w:rPr>
      </w:pPr>
    </w:p>
    <w:p w14:paraId="172FF078" w14:textId="77777777" w:rsidR="00077FDD" w:rsidRPr="009C1D39" w:rsidRDefault="00FC18FA">
      <w:pPr>
        <w:pStyle w:val="31"/>
        <w:jc w:val="center"/>
        <w:rPr>
          <w:u w:val="single"/>
          <w14:shadow w14:blurRad="25400" w14:dist="20637" w14:dir="2700000" w14:sx="100000" w14:sy="100000" w14:kx="0" w14:ky="0" w14:algn="tl">
            <w14:srgbClr w14:val="000000">
              <w14:alpha w14:val="50000"/>
            </w14:srgbClr>
          </w14:shadow>
          <w:rPrChange w:id="1064" w:author="作成者">
            <w:rPr>
              <w:u w:val="single"/>
              <w14:shadow w14:blurRad="0" w14:dist="20637" w14:dir="2700000" w14:sx="100000" w14:sy="100000" w14:kx="0" w14:ky="0" w14:algn="tl">
                <w14:srgbClr w14:val="000000">
                  <w14:alpha w14:val="50000"/>
                </w14:srgbClr>
              </w14:shadow>
            </w:rPr>
          </w:rPrChange>
        </w:rPr>
      </w:pPr>
      <w:r w:rsidRPr="009C1D39">
        <w:rPr>
          <w:u w:val="single"/>
          <w14:shadow w14:blurRad="25400" w14:dist="20637" w14:dir="2700000" w14:sx="100000" w14:sy="100000" w14:kx="0" w14:ky="0" w14:algn="tl">
            <w14:srgbClr w14:val="000000">
              <w14:alpha w14:val="50000"/>
            </w14:srgbClr>
          </w14:shadow>
          <w:rPrChange w:id="1065" w:author="作成者">
            <w:rPr>
              <w:u w:val="single"/>
              <w14:shadow w14:blurRad="0" w14:dist="20637" w14:dir="2700000" w14:sx="100000" w14:sy="100000" w14:kx="0" w14:ky="0" w14:algn="tl">
                <w14:srgbClr w14:val="000000">
                  <w14:alpha w14:val="50000"/>
                </w14:srgbClr>
              </w14:shadow>
            </w:rPr>
          </w:rPrChange>
        </w:rPr>
        <w:t>Appendix 1: Instructions for Writing a Book Description</w:t>
      </w:r>
    </w:p>
    <w:p w14:paraId="2528D960" w14:textId="77777777" w:rsidR="00077FDD" w:rsidRDefault="00077FDD">
      <w:pPr>
        <w:pStyle w:val="10"/>
        <w:widowControl w:val="0"/>
        <w:rPr>
          <w:sz w:val="21"/>
          <w:szCs w:val="21"/>
          <w:lang w:val="en-US"/>
        </w:rPr>
      </w:pPr>
    </w:p>
    <w:p w14:paraId="2B28110B" w14:textId="77777777" w:rsidR="00077FDD" w:rsidRDefault="00FC18FA">
      <w:pPr>
        <w:pStyle w:val="10"/>
        <w:widowControl w:val="0"/>
        <w:rPr>
          <w:sz w:val="21"/>
          <w:szCs w:val="21"/>
          <w:lang w:val="en-US"/>
        </w:rPr>
      </w:pPr>
      <w:r>
        <w:rPr>
          <w:sz w:val="21"/>
          <w:szCs w:val="21"/>
          <w:lang w:val="en-US"/>
        </w:rPr>
        <w:t>The Description (Question D of this Author Questionnaire) will be printed on the back cover of the printed book as well as on the home page for your book on Springer.com and the product page on Amazon.  Please follow the instructions below in writing the description.</w:t>
      </w:r>
    </w:p>
    <w:p w14:paraId="3B228C51" w14:textId="77777777" w:rsidR="00077FDD" w:rsidRDefault="00077FDD">
      <w:pPr>
        <w:pStyle w:val="10"/>
        <w:widowControl w:val="0"/>
        <w:rPr>
          <w:sz w:val="21"/>
          <w:szCs w:val="21"/>
          <w:lang w:val="en-US"/>
        </w:rPr>
      </w:pPr>
    </w:p>
    <w:p w14:paraId="376DD78B" w14:textId="77777777" w:rsidR="00077FDD" w:rsidRDefault="00077FDD">
      <w:pPr>
        <w:pStyle w:val="10"/>
        <w:widowControl w:val="0"/>
        <w:rPr>
          <w:sz w:val="21"/>
          <w:szCs w:val="21"/>
          <w:lang w:val="en-US"/>
        </w:rPr>
      </w:pPr>
    </w:p>
    <w:p w14:paraId="0BF2BA5A" w14:textId="77777777" w:rsidR="00077FDD" w:rsidRDefault="00FC18FA">
      <w:pPr>
        <w:pStyle w:val="10"/>
        <w:widowControl w:val="0"/>
        <w:numPr>
          <w:ilvl w:val="0"/>
          <w:numId w:val="44"/>
        </w:numPr>
        <w:tabs>
          <w:tab w:val="clear" w:pos="420"/>
          <w:tab w:val="num" w:pos="480"/>
        </w:tabs>
        <w:ind w:left="480" w:hanging="480"/>
        <w:rPr>
          <w:lang w:val="en-US"/>
        </w:rPr>
        <w:pPrChange w:id="1066" w:author="作成者">
          <w:pPr>
            <w:pStyle w:val="10"/>
            <w:widowControl w:val="0"/>
            <w:numPr>
              <w:numId w:val="140"/>
            </w:numPr>
            <w:tabs>
              <w:tab w:val="num" w:pos="420"/>
              <w:tab w:val="num" w:pos="480"/>
            </w:tabs>
            <w:ind w:left="480" w:hanging="480"/>
          </w:pPr>
        </w:pPrChange>
      </w:pPr>
      <w:r>
        <w:rPr>
          <w:sz w:val="21"/>
          <w:szCs w:val="21"/>
          <w:lang w:val="en-US"/>
        </w:rPr>
        <w:t>Length: 1,000 to 1,900 characters (including spaces and punctuation marks) (This is roughly 200 - 350 words.)</w:t>
      </w:r>
    </w:p>
    <w:p w14:paraId="79E3D3C7" w14:textId="77777777" w:rsidR="00077FDD" w:rsidRDefault="00077FDD">
      <w:pPr>
        <w:pStyle w:val="10"/>
        <w:widowControl w:val="0"/>
        <w:ind w:left="420"/>
        <w:rPr>
          <w:sz w:val="21"/>
          <w:szCs w:val="21"/>
          <w:lang w:val="en-US"/>
        </w:rPr>
      </w:pPr>
    </w:p>
    <w:p w14:paraId="34406544" w14:textId="77777777" w:rsidR="00077FDD" w:rsidRDefault="00FC18FA">
      <w:pPr>
        <w:pStyle w:val="10"/>
        <w:widowControl w:val="0"/>
        <w:numPr>
          <w:ilvl w:val="0"/>
          <w:numId w:val="47"/>
        </w:numPr>
        <w:tabs>
          <w:tab w:val="clear" w:pos="420"/>
          <w:tab w:val="num" w:pos="480"/>
        </w:tabs>
        <w:ind w:left="480" w:hanging="480"/>
        <w:rPr>
          <w:lang w:val="en-US"/>
        </w:rPr>
        <w:pPrChange w:id="1067" w:author="作成者">
          <w:pPr>
            <w:pStyle w:val="10"/>
            <w:widowControl w:val="0"/>
            <w:numPr>
              <w:numId w:val="141"/>
            </w:numPr>
            <w:tabs>
              <w:tab w:val="num" w:pos="420"/>
              <w:tab w:val="num" w:pos="480"/>
            </w:tabs>
            <w:ind w:left="480" w:hanging="480"/>
          </w:pPr>
        </w:pPrChange>
      </w:pPr>
      <w:r>
        <w:rPr>
          <w:sz w:val="21"/>
          <w:szCs w:val="21"/>
          <w:lang w:val="en-US"/>
        </w:rPr>
        <w:t>Do not use the title of your book in the first two sentences.</w:t>
      </w:r>
    </w:p>
    <w:p w14:paraId="2579B1CE" w14:textId="77777777" w:rsidR="00077FDD" w:rsidRDefault="00FC18FA">
      <w:pPr>
        <w:pStyle w:val="11"/>
        <w:ind w:left="960"/>
        <w:rPr>
          <w:rFonts w:hint="eastAsia"/>
          <w:sz w:val="21"/>
          <w:szCs w:val="21"/>
          <w:lang w:val="en-US"/>
        </w:rPr>
      </w:pPr>
      <w:r>
        <w:rPr>
          <w:sz w:val="21"/>
          <w:szCs w:val="21"/>
          <w:lang w:val="en-US"/>
        </w:rPr>
        <w:br/>
      </w:r>
    </w:p>
    <w:p w14:paraId="48A6E5FB" w14:textId="77777777" w:rsidR="00077FDD" w:rsidRDefault="00FC18FA">
      <w:pPr>
        <w:pStyle w:val="10"/>
        <w:widowControl w:val="0"/>
        <w:numPr>
          <w:ilvl w:val="0"/>
          <w:numId w:val="50"/>
        </w:numPr>
        <w:tabs>
          <w:tab w:val="clear" w:pos="420"/>
          <w:tab w:val="num" w:pos="480"/>
        </w:tabs>
        <w:ind w:left="480" w:hanging="480"/>
        <w:rPr>
          <w:lang w:val="en-US"/>
        </w:rPr>
        <w:pPrChange w:id="1068" w:author="作成者">
          <w:pPr>
            <w:pStyle w:val="10"/>
            <w:widowControl w:val="0"/>
            <w:numPr>
              <w:numId w:val="142"/>
            </w:numPr>
            <w:tabs>
              <w:tab w:val="num" w:pos="420"/>
              <w:tab w:val="num" w:pos="480"/>
            </w:tabs>
            <w:ind w:left="480" w:hanging="480"/>
          </w:pPr>
        </w:pPrChange>
      </w:pPr>
      <w:r>
        <w:rPr>
          <w:sz w:val="21"/>
          <w:szCs w:val="21"/>
          <w:lang w:val="en-US"/>
        </w:rPr>
        <w:t xml:space="preserve">Begin with what is new about this book (compared to other similar books in the field). </w:t>
      </w:r>
    </w:p>
    <w:p w14:paraId="45D1A639" w14:textId="77777777" w:rsidR="00077FDD" w:rsidRDefault="00077FDD">
      <w:pPr>
        <w:pStyle w:val="11"/>
        <w:ind w:left="0"/>
        <w:rPr>
          <w:rFonts w:hint="eastAsia"/>
          <w:sz w:val="21"/>
          <w:szCs w:val="21"/>
          <w:lang w:val="en-US"/>
        </w:rPr>
      </w:pPr>
    </w:p>
    <w:p w14:paraId="16E2C2F5" w14:textId="77777777" w:rsidR="00077FDD" w:rsidRDefault="00FC18FA">
      <w:pPr>
        <w:pStyle w:val="10"/>
        <w:widowControl w:val="0"/>
        <w:numPr>
          <w:ilvl w:val="0"/>
          <w:numId w:val="53"/>
        </w:numPr>
        <w:tabs>
          <w:tab w:val="clear" w:pos="420"/>
          <w:tab w:val="num" w:pos="480"/>
        </w:tabs>
        <w:ind w:left="480" w:hanging="480"/>
        <w:rPr>
          <w:lang w:val="en-US"/>
        </w:rPr>
        <w:pPrChange w:id="1069" w:author="作成者">
          <w:pPr>
            <w:pStyle w:val="10"/>
            <w:widowControl w:val="0"/>
            <w:numPr>
              <w:numId w:val="143"/>
            </w:numPr>
            <w:tabs>
              <w:tab w:val="num" w:pos="420"/>
              <w:tab w:val="num" w:pos="480"/>
            </w:tabs>
            <w:ind w:left="480" w:hanging="480"/>
          </w:pPr>
        </w:pPrChange>
      </w:pPr>
      <w:r>
        <w:rPr>
          <w:sz w:val="21"/>
          <w:szCs w:val="21"/>
          <w:lang w:val="en-US"/>
        </w:rPr>
        <w:t>Articulate in the first or second sentence on what is specific to this book and how it is different from others.</w:t>
      </w:r>
      <w:r>
        <w:rPr>
          <w:sz w:val="21"/>
          <w:szCs w:val="21"/>
          <w:lang w:val="en-US"/>
        </w:rPr>
        <w:br/>
        <w:t xml:space="preserve">(e.g. This is the first book to </w:t>
      </w:r>
      <w:proofErr w:type="gramStart"/>
      <w:r>
        <w:rPr>
          <w:sz w:val="21"/>
          <w:szCs w:val="21"/>
          <w:lang w:val="en-US"/>
        </w:rPr>
        <w:t>…..</w:t>
      </w:r>
      <w:proofErr w:type="gramEnd"/>
      <w:r>
        <w:rPr>
          <w:sz w:val="21"/>
          <w:szCs w:val="21"/>
          <w:lang w:val="en-US"/>
        </w:rPr>
        <w:t>)</w:t>
      </w:r>
    </w:p>
    <w:p w14:paraId="145DFA36" w14:textId="77777777" w:rsidR="00077FDD" w:rsidRDefault="00077FDD">
      <w:pPr>
        <w:pStyle w:val="11"/>
        <w:ind w:left="960"/>
        <w:rPr>
          <w:rFonts w:hint="eastAsia"/>
          <w:sz w:val="21"/>
          <w:szCs w:val="21"/>
          <w:lang w:val="en-US"/>
        </w:rPr>
      </w:pPr>
    </w:p>
    <w:p w14:paraId="7454AED9" w14:textId="77777777" w:rsidR="00077FDD" w:rsidRDefault="00FC18FA">
      <w:pPr>
        <w:pStyle w:val="Default"/>
        <w:numPr>
          <w:ilvl w:val="0"/>
          <w:numId w:val="56"/>
        </w:numPr>
        <w:tabs>
          <w:tab w:val="clear" w:pos="420"/>
          <w:tab w:val="num" w:pos="480"/>
        </w:tabs>
        <w:ind w:left="480" w:hanging="480"/>
        <w:pPrChange w:id="1070" w:author="作成者">
          <w:pPr>
            <w:pStyle w:val="Default"/>
            <w:numPr>
              <w:numId w:val="144"/>
            </w:numPr>
            <w:tabs>
              <w:tab w:val="num" w:pos="420"/>
              <w:tab w:val="num" w:pos="480"/>
            </w:tabs>
            <w:ind w:left="480" w:hanging="480"/>
          </w:pPr>
        </w:pPrChange>
      </w:pPr>
      <w:r w:rsidRPr="009C1D39">
        <w:rPr>
          <w:sz w:val="21"/>
          <w:rPrChange w:id="1071" w:author="作成者">
            <w:rPr>
              <w:rFonts w:hAnsi="Arial Unicode MS"/>
              <w:sz w:val="21"/>
            </w:rPr>
          </w:rPrChange>
        </w:rPr>
        <w:t>Start your paragraph with one of the following openers:</w:t>
      </w:r>
    </w:p>
    <w:p w14:paraId="6FC4B4BD" w14:textId="77777777" w:rsidR="00077FDD" w:rsidRDefault="00077FDD">
      <w:pPr>
        <w:pStyle w:val="Default"/>
        <w:rPr>
          <w:sz w:val="21"/>
          <w:szCs w:val="21"/>
        </w:rPr>
      </w:pPr>
    </w:p>
    <w:p w14:paraId="6856A4E1" w14:textId="77777777" w:rsidR="00077FDD" w:rsidRPr="009C1D39" w:rsidRDefault="00FC18FA">
      <w:pPr>
        <w:pStyle w:val="Default"/>
        <w:numPr>
          <w:ilvl w:val="0"/>
          <w:numId w:val="59"/>
        </w:numPr>
        <w:tabs>
          <w:tab w:val="clear" w:pos="840"/>
          <w:tab w:val="num" w:pos="900"/>
        </w:tabs>
        <w:ind w:left="900" w:hanging="480"/>
        <w:rPr>
          <w:rFonts w:ascii="Arial Unicode MS" w:eastAsia="Arial Unicode MS" w:hAnsi="Arial Unicode MS"/>
          <w:rPrChange w:id="1072" w:author="作成者">
            <w:rPr>
              <w:rFonts w:eastAsia="Arial Unicode MS"/>
            </w:rPr>
          </w:rPrChange>
        </w:rPr>
        <w:pPrChange w:id="1073" w:author="作成者">
          <w:pPr>
            <w:pStyle w:val="Default"/>
            <w:numPr>
              <w:numId w:val="147"/>
            </w:numPr>
            <w:tabs>
              <w:tab w:val="num" w:pos="840"/>
              <w:tab w:val="num" w:pos="900"/>
            </w:tabs>
            <w:ind w:left="900" w:hanging="480"/>
          </w:pPr>
        </w:pPrChange>
      </w:pPr>
      <w:r w:rsidRPr="009C1D39">
        <w:rPr>
          <w:sz w:val="21"/>
          <w:rPrChange w:id="1074" w:author="作成者">
            <w:rPr>
              <w:rFonts w:hAnsi="Arial Unicode MS"/>
              <w:sz w:val="21"/>
            </w:rPr>
          </w:rPrChange>
        </w:rPr>
        <w:t>This (edited) book/volume/work/anthology/study/collection</w:t>
      </w:r>
      <w:r w:rsidRPr="009C1D39">
        <w:rPr>
          <w:rFonts w:hAnsi="Arial Unicode MS"/>
          <w:sz w:val="21"/>
          <w:rPrChange w:id="1075" w:author="作成者">
            <w:rPr>
              <w:rFonts w:ascii="Arial Unicode MS"/>
              <w:sz w:val="21"/>
            </w:rPr>
          </w:rPrChange>
        </w:rPr>
        <w:t>…</w:t>
      </w:r>
      <w:r w:rsidRPr="009C1D39">
        <w:rPr>
          <w:rFonts w:hAnsi="Arial Unicode MS"/>
          <w:sz w:val="21"/>
          <w:rPrChange w:id="1076" w:author="作成者">
            <w:rPr>
              <w:rFonts w:ascii="Arial Unicode MS"/>
              <w:sz w:val="21"/>
            </w:rPr>
          </w:rPrChange>
        </w:rPr>
        <w:t xml:space="preserve"> </w:t>
      </w:r>
    </w:p>
    <w:p w14:paraId="5F002D12" w14:textId="77777777" w:rsidR="00077FDD" w:rsidRPr="009C1D39" w:rsidRDefault="00FC18FA">
      <w:pPr>
        <w:pStyle w:val="Default"/>
        <w:numPr>
          <w:ilvl w:val="0"/>
          <w:numId w:val="62"/>
        </w:numPr>
        <w:tabs>
          <w:tab w:val="clear" w:pos="840"/>
          <w:tab w:val="num" w:pos="900"/>
        </w:tabs>
        <w:ind w:left="900" w:hanging="480"/>
        <w:rPr>
          <w:rFonts w:ascii="Arial Unicode MS" w:eastAsia="Arial Unicode MS" w:hAnsi="Arial Unicode MS"/>
          <w:rPrChange w:id="1077" w:author="作成者">
            <w:rPr>
              <w:rFonts w:eastAsia="Arial Unicode MS"/>
            </w:rPr>
          </w:rPrChange>
        </w:rPr>
        <w:pPrChange w:id="1078" w:author="作成者">
          <w:pPr>
            <w:pStyle w:val="Default"/>
            <w:numPr>
              <w:numId w:val="148"/>
            </w:numPr>
            <w:tabs>
              <w:tab w:val="num" w:pos="840"/>
              <w:tab w:val="num" w:pos="900"/>
            </w:tabs>
            <w:ind w:left="900" w:hanging="480"/>
          </w:pPr>
        </w:pPrChange>
      </w:pPr>
      <w:r w:rsidRPr="009C1D39">
        <w:rPr>
          <w:sz w:val="21"/>
          <w:rPrChange w:id="1079" w:author="作成者">
            <w:rPr>
              <w:rFonts w:hAnsi="Arial Unicode MS"/>
              <w:sz w:val="21"/>
            </w:rPr>
          </w:rPrChange>
        </w:rPr>
        <w:t>The research and its outcomes presented here</w:t>
      </w:r>
      <w:r w:rsidRPr="009C1D39">
        <w:rPr>
          <w:rFonts w:hAnsi="Arial Unicode MS"/>
          <w:sz w:val="21"/>
          <w:rPrChange w:id="1080" w:author="作成者">
            <w:rPr>
              <w:rFonts w:ascii="Arial Unicode MS"/>
              <w:sz w:val="21"/>
            </w:rPr>
          </w:rPrChange>
        </w:rPr>
        <w:t>…</w:t>
      </w:r>
      <w:r w:rsidRPr="009C1D39">
        <w:rPr>
          <w:rFonts w:hAnsi="Arial Unicode MS"/>
          <w:sz w:val="21"/>
          <w:rPrChange w:id="1081" w:author="作成者">
            <w:rPr>
              <w:rFonts w:ascii="Arial Unicode MS"/>
              <w:sz w:val="21"/>
            </w:rPr>
          </w:rPrChange>
        </w:rPr>
        <w:t xml:space="preserve"> </w:t>
      </w:r>
    </w:p>
    <w:p w14:paraId="24CDE382" w14:textId="77777777" w:rsidR="00077FDD" w:rsidRPr="009C1D39" w:rsidRDefault="00FC18FA">
      <w:pPr>
        <w:pStyle w:val="Default"/>
        <w:numPr>
          <w:ilvl w:val="0"/>
          <w:numId w:val="65"/>
        </w:numPr>
        <w:tabs>
          <w:tab w:val="clear" w:pos="840"/>
          <w:tab w:val="num" w:pos="900"/>
        </w:tabs>
        <w:ind w:left="900" w:hanging="480"/>
        <w:rPr>
          <w:rFonts w:ascii="Arial Unicode MS" w:eastAsia="Arial Unicode MS" w:hAnsi="Arial Unicode MS"/>
          <w:rPrChange w:id="1082" w:author="作成者">
            <w:rPr>
              <w:rFonts w:eastAsia="Arial Unicode MS"/>
            </w:rPr>
          </w:rPrChange>
        </w:rPr>
        <w:pPrChange w:id="1083" w:author="作成者">
          <w:pPr>
            <w:pStyle w:val="Default"/>
            <w:numPr>
              <w:numId w:val="149"/>
            </w:numPr>
            <w:tabs>
              <w:tab w:val="num" w:pos="840"/>
              <w:tab w:val="num" w:pos="900"/>
            </w:tabs>
            <w:ind w:left="900" w:hanging="480"/>
          </w:pPr>
        </w:pPrChange>
      </w:pPr>
      <w:r w:rsidRPr="009C1D39">
        <w:rPr>
          <w:sz w:val="21"/>
          <w:rPrChange w:id="1084" w:author="作成者">
            <w:rPr>
              <w:rFonts w:hAnsi="Arial Unicode MS"/>
              <w:sz w:val="21"/>
            </w:rPr>
          </w:rPrChange>
        </w:rPr>
        <w:t>is about</w:t>
      </w:r>
      <w:r w:rsidRPr="009C1D39">
        <w:rPr>
          <w:rFonts w:hAnsi="Arial Unicode MS"/>
          <w:sz w:val="21"/>
          <w:rPrChange w:id="1085" w:author="作成者">
            <w:rPr>
              <w:rFonts w:ascii="Arial Unicode MS"/>
              <w:sz w:val="21"/>
            </w:rPr>
          </w:rPrChange>
        </w:rPr>
        <w:t>…</w:t>
      </w:r>
      <w:r w:rsidRPr="009C1D39">
        <w:rPr>
          <w:rFonts w:hAnsi="Arial Unicode MS"/>
          <w:sz w:val="21"/>
          <w:rPrChange w:id="1086" w:author="作成者">
            <w:rPr>
              <w:rFonts w:ascii="Arial Unicode MS"/>
              <w:sz w:val="21"/>
            </w:rPr>
          </w:rPrChange>
        </w:rPr>
        <w:t xml:space="preserve"> </w:t>
      </w:r>
    </w:p>
    <w:p w14:paraId="099DAF26" w14:textId="77777777" w:rsidR="00077FDD" w:rsidRDefault="00FC18FA">
      <w:pPr>
        <w:pStyle w:val="Default"/>
        <w:numPr>
          <w:ilvl w:val="0"/>
          <w:numId w:val="68"/>
        </w:numPr>
        <w:tabs>
          <w:tab w:val="clear" w:pos="840"/>
          <w:tab w:val="num" w:pos="900"/>
        </w:tabs>
        <w:ind w:left="900" w:hanging="480"/>
        <w:pPrChange w:id="1087" w:author="作成者">
          <w:pPr>
            <w:pStyle w:val="Default"/>
            <w:numPr>
              <w:numId w:val="150"/>
            </w:numPr>
            <w:tabs>
              <w:tab w:val="num" w:pos="840"/>
              <w:tab w:val="num" w:pos="900"/>
            </w:tabs>
            <w:ind w:left="900" w:hanging="480"/>
          </w:pPr>
        </w:pPrChange>
      </w:pPr>
      <w:r w:rsidRPr="009C1D39">
        <w:rPr>
          <w:sz w:val="21"/>
          <w:rPrChange w:id="1088" w:author="作成者">
            <w:rPr>
              <w:rFonts w:hAnsi="Arial Unicode MS"/>
              <w:sz w:val="21"/>
            </w:rPr>
          </w:rPrChange>
        </w:rPr>
        <w:t>is devoted to</w:t>
      </w:r>
      <w:r w:rsidRPr="009C1D39">
        <w:rPr>
          <w:rFonts w:hAnsi="Arial Unicode MS"/>
          <w:sz w:val="21"/>
          <w:rPrChange w:id="1089" w:author="作成者">
            <w:rPr>
              <w:rFonts w:ascii="Arial Unicode MS"/>
              <w:sz w:val="21"/>
            </w:rPr>
          </w:rPrChange>
        </w:rPr>
        <w:t>…</w:t>
      </w:r>
      <w:r w:rsidRPr="009C1D39">
        <w:rPr>
          <w:sz w:val="21"/>
          <w:rPrChange w:id="1090" w:author="作成者">
            <w:rPr>
              <w:rFonts w:hAnsi="Arial Unicode MS"/>
              <w:sz w:val="21"/>
            </w:rPr>
          </w:rPrChange>
        </w:rPr>
        <w:t xml:space="preserve">. </w:t>
      </w:r>
    </w:p>
    <w:p w14:paraId="0154EBC6" w14:textId="77777777" w:rsidR="00077FDD" w:rsidRPr="009C1D39" w:rsidRDefault="00FC18FA">
      <w:pPr>
        <w:pStyle w:val="Default"/>
        <w:numPr>
          <w:ilvl w:val="0"/>
          <w:numId w:val="71"/>
        </w:numPr>
        <w:tabs>
          <w:tab w:val="clear" w:pos="840"/>
          <w:tab w:val="num" w:pos="900"/>
        </w:tabs>
        <w:ind w:left="900" w:hanging="480"/>
        <w:rPr>
          <w:rFonts w:ascii="Arial Unicode MS" w:eastAsia="Arial Unicode MS" w:hAnsi="Arial Unicode MS"/>
          <w:rPrChange w:id="1091" w:author="作成者">
            <w:rPr>
              <w:rFonts w:eastAsia="Arial Unicode MS"/>
            </w:rPr>
          </w:rPrChange>
        </w:rPr>
        <w:pPrChange w:id="1092" w:author="作成者">
          <w:pPr>
            <w:pStyle w:val="Default"/>
            <w:numPr>
              <w:numId w:val="151"/>
            </w:numPr>
            <w:tabs>
              <w:tab w:val="num" w:pos="840"/>
              <w:tab w:val="num" w:pos="900"/>
            </w:tabs>
            <w:ind w:left="900" w:hanging="480"/>
          </w:pPr>
        </w:pPrChange>
      </w:pPr>
      <w:r w:rsidRPr="009C1D39">
        <w:rPr>
          <w:sz w:val="21"/>
          <w:rPrChange w:id="1093" w:author="作成者">
            <w:rPr>
              <w:rFonts w:hAnsi="Arial Unicode MS"/>
              <w:sz w:val="21"/>
            </w:rPr>
          </w:rPrChange>
        </w:rPr>
        <w:t>contains</w:t>
      </w:r>
      <w:r w:rsidRPr="009C1D39">
        <w:rPr>
          <w:rFonts w:hAnsi="Arial Unicode MS"/>
          <w:sz w:val="21"/>
          <w:rPrChange w:id="1094" w:author="作成者">
            <w:rPr>
              <w:rFonts w:ascii="Arial Unicode MS"/>
              <w:sz w:val="21"/>
            </w:rPr>
          </w:rPrChange>
        </w:rPr>
        <w:t>…</w:t>
      </w:r>
      <w:r w:rsidRPr="009C1D39">
        <w:rPr>
          <w:rFonts w:hAnsi="Arial Unicode MS"/>
          <w:sz w:val="21"/>
          <w:rPrChange w:id="1095" w:author="作成者">
            <w:rPr>
              <w:rFonts w:ascii="Arial Unicode MS"/>
              <w:sz w:val="21"/>
            </w:rPr>
          </w:rPrChange>
        </w:rPr>
        <w:t xml:space="preserve"> </w:t>
      </w:r>
    </w:p>
    <w:p w14:paraId="31E5A96D" w14:textId="77777777" w:rsidR="00077FDD" w:rsidRPr="009C1D39" w:rsidRDefault="00FC18FA">
      <w:pPr>
        <w:pStyle w:val="Default"/>
        <w:numPr>
          <w:ilvl w:val="0"/>
          <w:numId w:val="74"/>
        </w:numPr>
        <w:tabs>
          <w:tab w:val="clear" w:pos="840"/>
          <w:tab w:val="num" w:pos="900"/>
        </w:tabs>
        <w:ind w:left="900" w:hanging="480"/>
        <w:rPr>
          <w:rFonts w:ascii="Arial Unicode MS" w:eastAsia="Arial Unicode MS" w:hAnsi="Arial Unicode MS"/>
          <w:rPrChange w:id="1096" w:author="作成者">
            <w:rPr>
              <w:rFonts w:eastAsia="Arial Unicode MS"/>
            </w:rPr>
          </w:rPrChange>
        </w:rPr>
        <w:pPrChange w:id="1097" w:author="作成者">
          <w:pPr>
            <w:pStyle w:val="Default"/>
            <w:numPr>
              <w:numId w:val="152"/>
            </w:numPr>
            <w:tabs>
              <w:tab w:val="num" w:pos="840"/>
              <w:tab w:val="num" w:pos="900"/>
            </w:tabs>
            <w:ind w:left="900" w:hanging="480"/>
          </w:pPr>
        </w:pPrChange>
      </w:pPr>
      <w:r w:rsidRPr="009C1D39">
        <w:rPr>
          <w:sz w:val="21"/>
          <w:rPrChange w:id="1098" w:author="作成者">
            <w:rPr>
              <w:rFonts w:hAnsi="Arial Unicode MS"/>
              <w:sz w:val="21"/>
            </w:rPr>
          </w:rPrChange>
        </w:rPr>
        <w:t>focuses on</w:t>
      </w:r>
      <w:r w:rsidRPr="009C1D39">
        <w:rPr>
          <w:rFonts w:hAnsi="Arial Unicode MS"/>
          <w:sz w:val="21"/>
          <w:rPrChange w:id="1099" w:author="作成者">
            <w:rPr>
              <w:rFonts w:ascii="Arial Unicode MS"/>
              <w:sz w:val="21"/>
            </w:rPr>
          </w:rPrChange>
        </w:rPr>
        <w:t>…</w:t>
      </w:r>
      <w:r w:rsidRPr="009C1D39">
        <w:rPr>
          <w:rFonts w:hAnsi="Arial Unicode MS"/>
          <w:sz w:val="21"/>
          <w:rPrChange w:id="1100" w:author="作成者">
            <w:rPr>
              <w:rFonts w:ascii="Arial Unicode MS"/>
              <w:sz w:val="21"/>
            </w:rPr>
          </w:rPrChange>
        </w:rPr>
        <w:t xml:space="preserve"> </w:t>
      </w:r>
    </w:p>
    <w:p w14:paraId="52A191AA" w14:textId="77777777" w:rsidR="00077FDD" w:rsidRDefault="00FC18FA">
      <w:pPr>
        <w:pStyle w:val="Default"/>
        <w:numPr>
          <w:ilvl w:val="0"/>
          <w:numId w:val="77"/>
        </w:numPr>
        <w:tabs>
          <w:tab w:val="clear" w:pos="840"/>
          <w:tab w:val="num" w:pos="900"/>
        </w:tabs>
        <w:ind w:left="900" w:hanging="480"/>
        <w:pPrChange w:id="1101" w:author="作成者">
          <w:pPr>
            <w:pStyle w:val="Default"/>
            <w:numPr>
              <w:numId w:val="153"/>
            </w:numPr>
            <w:tabs>
              <w:tab w:val="num" w:pos="840"/>
              <w:tab w:val="num" w:pos="900"/>
            </w:tabs>
            <w:ind w:left="900" w:hanging="480"/>
          </w:pPr>
        </w:pPrChange>
      </w:pPr>
      <w:r w:rsidRPr="009C1D39">
        <w:rPr>
          <w:rFonts w:hAnsi="Arial Unicode MS"/>
          <w:sz w:val="21"/>
          <w:rPrChange w:id="1102" w:author="作成者">
            <w:rPr>
              <w:rFonts w:ascii="Arial Unicode MS"/>
              <w:sz w:val="21"/>
            </w:rPr>
          </w:rPrChange>
        </w:rPr>
        <w:t>…</w:t>
      </w:r>
      <w:r w:rsidRPr="009C1D39">
        <w:rPr>
          <w:sz w:val="21"/>
          <w:rPrChange w:id="1103" w:author="作成者">
            <w:rPr>
              <w:rFonts w:hAnsi="Arial Unicode MS"/>
              <w:sz w:val="21"/>
            </w:rPr>
          </w:rPrChange>
        </w:rPr>
        <w:t xml:space="preserve">. &amp; </w:t>
      </w:r>
      <w:r w:rsidRPr="009C1D39">
        <w:rPr>
          <w:rFonts w:hAnsi="Arial Unicode MS"/>
          <w:sz w:val="21"/>
          <w:rPrChange w:id="1104" w:author="作成者">
            <w:rPr>
              <w:rFonts w:ascii="Arial Unicode MS"/>
              <w:sz w:val="21"/>
            </w:rPr>
          </w:rPrChange>
        </w:rPr>
        <w:t>…</w:t>
      </w:r>
      <w:r w:rsidRPr="009C1D39">
        <w:rPr>
          <w:sz w:val="21"/>
          <w:rPrChange w:id="1105" w:author="作成者">
            <w:rPr>
              <w:rFonts w:hAnsi="Arial Unicode MS"/>
              <w:sz w:val="21"/>
            </w:rPr>
          </w:rPrChange>
        </w:rPr>
        <w:t xml:space="preserve">. form the cornerstone of this work (by international/world-renowned experts/authors). </w:t>
      </w:r>
    </w:p>
    <w:p w14:paraId="1B5E0EA6" w14:textId="77777777" w:rsidR="00077FDD" w:rsidRPr="009C1D39" w:rsidRDefault="00FC18FA">
      <w:pPr>
        <w:pStyle w:val="Default"/>
        <w:numPr>
          <w:ilvl w:val="0"/>
          <w:numId w:val="80"/>
        </w:numPr>
        <w:tabs>
          <w:tab w:val="clear" w:pos="840"/>
          <w:tab w:val="num" w:pos="900"/>
        </w:tabs>
        <w:ind w:left="900" w:hanging="480"/>
        <w:rPr>
          <w:rFonts w:ascii="Arial Unicode MS" w:eastAsia="Arial Unicode MS" w:hAnsi="Arial Unicode MS"/>
          <w:rPrChange w:id="1106" w:author="作成者">
            <w:rPr>
              <w:rFonts w:eastAsia="Arial Unicode MS"/>
            </w:rPr>
          </w:rPrChange>
        </w:rPr>
        <w:pPrChange w:id="1107" w:author="作成者">
          <w:pPr>
            <w:pStyle w:val="Default"/>
            <w:numPr>
              <w:numId w:val="154"/>
            </w:numPr>
            <w:tabs>
              <w:tab w:val="num" w:pos="840"/>
              <w:tab w:val="num" w:pos="900"/>
            </w:tabs>
            <w:ind w:left="900" w:hanging="480"/>
          </w:pPr>
        </w:pPrChange>
      </w:pPr>
      <w:r w:rsidRPr="009C1D39">
        <w:rPr>
          <w:sz w:val="21"/>
          <w:rPrChange w:id="1108" w:author="作成者">
            <w:rPr>
              <w:rFonts w:hAnsi="Arial Unicode MS"/>
              <w:sz w:val="21"/>
            </w:rPr>
          </w:rPrChange>
        </w:rPr>
        <w:t>At the heart of this book is the matter of</w:t>
      </w:r>
      <w:r w:rsidRPr="009C1D39">
        <w:rPr>
          <w:rFonts w:hAnsi="Arial Unicode MS"/>
          <w:sz w:val="21"/>
          <w:rPrChange w:id="1109" w:author="作成者">
            <w:rPr>
              <w:rFonts w:ascii="Arial Unicode MS"/>
              <w:sz w:val="21"/>
            </w:rPr>
          </w:rPrChange>
        </w:rPr>
        <w:t>…</w:t>
      </w:r>
    </w:p>
    <w:p w14:paraId="0264B70C" w14:textId="77777777" w:rsidR="00077FDD" w:rsidRDefault="00077FDD">
      <w:pPr>
        <w:pStyle w:val="10"/>
        <w:widowControl w:val="0"/>
        <w:ind w:left="420"/>
        <w:rPr>
          <w:sz w:val="21"/>
          <w:szCs w:val="21"/>
          <w:lang w:val="en-US"/>
        </w:rPr>
      </w:pPr>
    </w:p>
    <w:p w14:paraId="6CCEF86F" w14:textId="77777777" w:rsidR="00077FDD" w:rsidRDefault="00FC18FA">
      <w:pPr>
        <w:pStyle w:val="10"/>
        <w:widowControl w:val="0"/>
        <w:ind w:left="420"/>
        <w:rPr>
          <w:sz w:val="21"/>
          <w:szCs w:val="21"/>
          <w:lang w:val="en-US"/>
        </w:rPr>
      </w:pPr>
      <w:r>
        <w:rPr>
          <w:sz w:val="21"/>
          <w:szCs w:val="21"/>
          <w:lang w:val="en-US"/>
        </w:rPr>
        <w:t>Other examples</w:t>
      </w:r>
    </w:p>
    <w:p w14:paraId="5B1DB98E" w14:textId="77777777" w:rsidR="00077FDD" w:rsidRPr="009C1D39" w:rsidRDefault="00FC18FA" w:rsidP="00C70592">
      <w:pPr>
        <w:pStyle w:val="Default"/>
        <w:numPr>
          <w:ilvl w:val="0"/>
          <w:numId w:val="83"/>
        </w:numPr>
        <w:tabs>
          <w:tab w:val="clear" w:pos="840"/>
          <w:tab w:val="num" w:pos="900"/>
        </w:tabs>
        <w:ind w:left="900" w:hanging="480"/>
        <w:rPr>
          <w:rFonts w:ascii="Arial Unicode MS" w:eastAsia="Arial Unicode MS" w:hAnsi="Arial Unicode MS"/>
          <w:rPrChange w:id="1110" w:author="作成者">
            <w:rPr>
              <w:rFonts w:eastAsia="Arial Unicode MS"/>
            </w:rPr>
          </w:rPrChange>
        </w:rPr>
      </w:pPr>
      <w:r w:rsidRPr="009C1D39">
        <w:rPr>
          <w:sz w:val="21"/>
          <w:rPrChange w:id="1111" w:author="作成者">
            <w:rPr>
              <w:rFonts w:hAnsi="Arial Unicode MS"/>
              <w:sz w:val="21"/>
            </w:rPr>
          </w:rPrChange>
        </w:rPr>
        <w:t>This is the second edition of a well-received book that reflects the state of the art in</w:t>
      </w:r>
      <w:r w:rsidRPr="009C1D39">
        <w:rPr>
          <w:rFonts w:hAnsi="Arial Unicode MS"/>
          <w:sz w:val="21"/>
          <w:rPrChange w:id="1112" w:author="作成者">
            <w:rPr>
              <w:rFonts w:ascii="Arial Unicode MS"/>
              <w:sz w:val="21"/>
            </w:rPr>
          </w:rPrChange>
        </w:rPr>
        <w:t>…</w:t>
      </w:r>
      <w:r w:rsidRPr="009C1D39">
        <w:rPr>
          <w:rFonts w:hAnsi="Arial Unicode MS"/>
          <w:sz w:val="21"/>
          <w:rPrChange w:id="1113" w:author="作成者">
            <w:rPr>
              <w:rFonts w:ascii="Arial Unicode MS"/>
              <w:sz w:val="21"/>
            </w:rPr>
          </w:rPrChange>
        </w:rPr>
        <w:t xml:space="preserve"> </w:t>
      </w:r>
      <w:r w:rsidRPr="009C1D39">
        <w:rPr>
          <w:sz w:val="21"/>
          <w:rPrChange w:id="1114" w:author="作成者">
            <w:rPr>
              <w:rFonts w:hAnsi="Arial Unicode MS"/>
              <w:sz w:val="21"/>
            </w:rPr>
          </w:rPrChange>
        </w:rPr>
        <w:t>This comprehensive reference text examines the current state of</w:t>
      </w:r>
      <w:r w:rsidRPr="009C1D39">
        <w:rPr>
          <w:rFonts w:hAnsi="Arial Unicode MS"/>
          <w:sz w:val="21"/>
          <w:rPrChange w:id="1115" w:author="作成者">
            <w:rPr>
              <w:rFonts w:ascii="Arial Unicode MS"/>
              <w:sz w:val="21"/>
            </w:rPr>
          </w:rPrChange>
        </w:rPr>
        <w:t>…</w:t>
      </w:r>
      <w:r w:rsidRPr="009C1D39">
        <w:rPr>
          <w:rFonts w:hAnsi="Arial Unicode MS"/>
          <w:sz w:val="21"/>
          <w:rPrChange w:id="1116" w:author="作成者">
            <w:rPr>
              <w:rFonts w:ascii="Arial Unicode MS"/>
              <w:sz w:val="21"/>
            </w:rPr>
          </w:rPrChange>
        </w:rPr>
        <w:t xml:space="preserve"> </w:t>
      </w:r>
      <w:r w:rsidRPr="009C1D39">
        <w:rPr>
          <w:sz w:val="21"/>
          <w:rPrChange w:id="1117" w:author="作成者">
            <w:rPr>
              <w:rFonts w:hAnsi="Arial Unicode MS"/>
              <w:sz w:val="21"/>
            </w:rPr>
          </w:rPrChange>
        </w:rPr>
        <w:t>which encompasses</w:t>
      </w:r>
      <w:r w:rsidRPr="009C1D39">
        <w:rPr>
          <w:rFonts w:hAnsi="Arial Unicode MS"/>
          <w:sz w:val="21"/>
          <w:rPrChange w:id="1118" w:author="作成者">
            <w:rPr>
              <w:rFonts w:ascii="Arial Unicode MS"/>
              <w:sz w:val="21"/>
            </w:rPr>
          </w:rPrChange>
        </w:rPr>
        <w:t>…</w:t>
      </w:r>
      <w:r w:rsidRPr="009C1D39">
        <w:rPr>
          <w:rFonts w:hAnsi="Arial Unicode MS"/>
          <w:sz w:val="21"/>
          <w:rPrChange w:id="1119" w:author="作成者">
            <w:rPr>
              <w:rFonts w:ascii="Arial Unicode MS"/>
              <w:sz w:val="21"/>
            </w:rPr>
          </w:rPrChange>
        </w:rPr>
        <w:t xml:space="preserve"> </w:t>
      </w:r>
    </w:p>
    <w:p w14:paraId="1E64577A" w14:textId="77777777" w:rsidR="00077FDD" w:rsidRPr="009C1D39" w:rsidRDefault="00FC18FA" w:rsidP="00C70592">
      <w:pPr>
        <w:pStyle w:val="Default"/>
        <w:numPr>
          <w:ilvl w:val="0"/>
          <w:numId w:val="86"/>
        </w:numPr>
        <w:tabs>
          <w:tab w:val="clear" w:pos="840"/>
          <w:tab w:val="num" w:pos="900"/>
        </w:tabs>
        <w:ind w:left="900" w:hanging="480"/>
        <w:rPr>
          <w:rFonts w:ascii="Arial Unicode MS" w:eastAsia="Arial Unicode MS" w:hAnsi="Arial Unicode MS"/>
          <w:rPrChange w:id="1120" w:author="作成者">
            <w:rPr>
              <w:rFonts w:eastAsia="Arial Unicode MS"/>
            </w:rPr>
          </w:rPrChange>
        </w:rPr>
      </w:pPr>
      <w:r w:rsidRPr="009C1D39">
        <w:rPr>
          <w:sz w:val="21"/>
          <w:rPrChange w:id="1121" w:author="作成者">
            <w:rPr>
              <w:rFonts w:hAnsi="Arial Unicode MS"/>
              <w:sz w:val="21"/>
            </w:rPr>
          </w:rPrChange>
        </w:rPr>
        <w:t xml:space="preserve">A major objective of this monograph is to identify the key determinants of </w:t>
      </w:r>
      <w:r w:rsidRPr="009C1D39">
        <w:rPr>
          <w:rFonts w:hAnsi="Arial Unicode MS"/>
          <w:sz w:val="21"/>
          <w:rPrChange w:id="1122" w:author="作成者">
            <w:rPr>
              <w:rFonts w:ascii="Arial Unicode MS"/>
              <w:sz w:val="21"/>
            </w:rPr>
          </w:rPrChange>
        </w:rPr>
        <w:t>…</w:t>
      </w:r>
      <w:r w:rsidRPr="009C1D39">
        <w:rPr>
          <w:rFonts w:hAnsi="Arial Unicode MS"/>
          <w:sz w:val="21"/>
          <w:rPrChange w:id="1123" w:author="作成者">
            <w:rPr>
              <w:rFonts w:ascii="Arial Unicode MS"/>
              <w:sz w:val="21"/>
            </w:rPr>
          </w:rPrChange>
        </w:rPr>
        <w:t xml:space="preserve"> </w:t>
      </w:r>
    </w:p>
    <w:p w14:paraId="0A7CA376" w14:textId="77777777" w:rsidR="00077FDD" w:rsidRPr="009C1D39" w:rsidRDefault="00FC18FA" w:rsidP="00C70592">
      <w:pPr>
        <w:pStyle w:val="Default"/>
        <w:numPr>
          <w:ilvl w:val="0"/>
          <w:numId w:val="89"/>
        </w:numPr>
        <w:tabs>
          <w:tab w:val="clear" w:pos="840"/>
          <w:tab w:val="num" w:pos="900"/>
        </w:tabs>
        <w:ind w:left="900" w:hanging="480"/>
        <w:rPr>
          <w:rFonts w:ascii="Arial Unicode MS" w:eastAsia="Arial Unicode MS" w:hAnsi="Arial Unicode MS"/>
          <w:rPrChange w:id="1124" w:author="作成者">
            <w:rPr>
              <w:rFonts w:eastAsia="Arial Unicode MS"/>
            </w:rPr>
          </w:rPrChange>
        </w:rPr>
      </w:pPr>
      <w:r w:rsidRPr="009C1D39">
        <w:rPr>
          <w:sz w:val="21"/>
          <w:rPrChange w:id="1125" w:author="作成者">
            <w:rPr>
              <w:rFonts w:hAnsi="Arial Unicode MS"/>
              <w:sz w:val="21"/>
            </w:rPr>
          </w:rPrChange>
        </w:rPr>
        <w:t xml:space="preserve">This book covers many aspects of </w:t>
      </w:r>
      <w:r w:rsidRPr="009C1D39">
        <w:rPr>
          <w:rFonts w:hAnsi="Arial Unicode MS"/>
          <w:sz w:val="21"/>
          <w:rPrChange w:id="1126" w:author="作成者">
            <w:rPr>
              <w:rFonts w:ascii="Arial Unicode MS"/>
              <w:sz w:val="21"/>
            </w:rPr>
          </w:rPrChange>
        </w:rPr>
        <w:t>…</w:t>
      </w:r>
      <w:r w:rsidRPr="009C1D39">
        <w:rPr>
          <w:rFonts w:hAnsi="Arial Unicode MS"/>
          <w:sz w:val="21"/>
          <w:rPrChange w:id="1127" w:author="作成者">
            <w:rPr>
              <w:rFonts w:ascii="Arial Unicode MS"/>
              <w:sz w:val="21"/>
            </w:rPr>
          </w:rPrChange>
        </w:rPr>
        <w:t xml:space="preserve"> </w:t>
      </w:r>
    </w:p>
    <w:p w14:paraId="6A97ABEC" w14:textId="77777777" w:rsidR="00077FDD" w:rsidRPr="009C1D39" w:rsidRDefault="00FC18FA" w:rsidP="00C70592">
      <w:pPr>
        <w:pStyle w:val="Default"/>
        <w:numPr>
          <w:ilvl w:val="0"/>
          <w:numId w:val="92"/>
        </w:numPr>
        <w:tabs>
          <w:tab w:val="clear" w:pos="840"/>
          <w:tab w:val="num" w:pos="900"/>
        </w:tabs>
        <w:ind w:left="900" w:hanging="480"/>
        <w:rPr>
          <w:rFonts w:ascii="Arial Unicode MS" w:eastAsia="Arial Unicode MS" w:hAnsi="Arial Unicode MS"/>
          <w:rPrChange w:id="1128" w:author="作成者">
            <w:rPr>
              <w:rFonts w:eastAsia="Arial Unicode MS"/>
            </w:rPr>
          </w:rPrChange>
        </w:rPr>
      </w:pPr>
      <w:r w:rsidRPr="009C1D39">
        <w:rPr>
          <w:sz w:val="21"/>
          <w:rPrChange w:id="1129" w:author="作成者">
            <w:rPr>
              <w:rFonts w:hAnsi="Arial Unicode MS"/>
              <w:sz w:val="21"/>
            </w:rPr>
          </w:rPrChange>
        </w:rPr>
        <w:t xml:space="preserve">The </w:t>
      </w:r>
      <w:proofErr w:type="gramStart"/>
      <w:r w:rsidRPr="009C1D39">
        <w:rPr>
          <w:sz w:val="21"/>
          <w:rPrChange w:id="1130" w:author="作成者">
            <w:rPr>
              <w:rFonts w:hAnsi="Arial Unicode MS"/>
              <w:sz w:val="21"/>
            </w:rPr>
          </w:rPrChange>
        </w:rPr>
        <w:t>main focus</w:t>
      </w:r>
      <w:proofErr w:type="gramEnd"/>
      <w:r w:rsidRPr="009C1D39">
        <w:rPr>
          <w:sz w:val="21"/>
          <w:rPrChange w:id="1131" w:author="作成者">
            <w:rPr>
              <w:rFonts w:hAnsi="Arial Unicode MS"/>
              <w:sz w:val="21"/>
            </w:rPr>
          </w:rPrChange>
        </w:rPr>
        <w:t xml:space="preserve"> of this monograph is </w:t>
      </w:r>
      <w:r w:rsidRPr="009C1D39">
        <w:rPr>
          <w:rFonts w:hAnsi="Arial Unicode MS"/>
          <w:sz w:val="21"/>
          <w:rPrChange w:id="1132" w:author="作成者">
            <w:rPr>
              <w:rFonts w:ascii="Arial Unicode MS"/>
              <w:sz w:val="21"/>
            </w:rPr>
          </w:rPrChange>
        </w:rPr>
        <w:t>…</w:t>
      </w:r>
      <w:r w:rsidRPr="009C1D39">
        <w:rPr>
          <w:rFonts w:hAnsi="Arial Unicode MS"/>
          <w:sz w:val="21"/>
          <w:rPrChange w:id="1133" w:author="作成者">
            <w:rPr>
              <w:rFonts w:ascii="Arial Unicode MS"/>
              <w:sz w:val="21"/>
            </w:rPr>
          </w:rPrChange>
        </w:rPr>
        <w:t xml:space="preserve"> </w:t>
      </w:r>
    </w:p>
    <w:p w14:paraId="57AB7691" w14:textId="77777777" w:rsidR="00077FDD" w:rsidRPr="009C1D39" w:rsidRDefault="00FC18FA" w:rsidP="00C70592">
      <w:pPr>
        <w:pStyle w:val="Default"/>
        <w:numPr>
          <w:ilvl w:val="0"/>
          <w:numId w:val="95"/>
        </w:numPr>
        <w:tabs>
          <w:tab w:val="clear" w:pos="840"/>
          <w:tab w:val="num" w:pos="900"/>
        </w:tabs>
        <w:ind w:left="900" w:hanging="480"/>
        <w:rPr>
          <w:rFonts w:ascii="Arial Unicode MS" w:eastAsia="Arial Unicode MS" w:hAnsi="Arial Unicode MS"/>
          <w:rPrChange w:id="1134" w:author="作成者">
            <w:rPr>
              <w:rFonts w:eastAsia="Arial Unicode MS"/>
            </w:rPr>
          </w:rPrChange>
        </w:rPr>
      </w:pPr>
      <w:r w:rsidRPr="009C1D39">
        <w:rPr>
          <w:sz w:val="21"/>
          <w:rPrChange w:id="1135" w:author="作成者">
            <w:rPr>
              <w:rFonts w:hAnsi="Arial Unicode MS"/>
              <w:sz w:val="21"/>
            </w:rPr>
          </w:rPrChange>
        </w:rPr>
        <w:t>The idea of this monograph is to present the latest results related to</w:t>
      </w:r>
      <w:r w:rsidRPr="009C1D39">
        <w:rPr>
          <w:rFonts w:hAnsi="Arial Unicode MS"/>
          <w:sz w:val="21"/>
          <w:rPrChange w:id="1136" w:author="作成者">
            <w:rPr>
              <w:rFonts w:ascii="Arial Unicode MS"/>
              <w:sz w:val="21"/>
            </w:rPr>
          </w:rPrChange>
        </w:rPr>
        <w:t>…</w:t>
      </w:r>
      <w:r w:rsidRPr="009C1D39">
        <w:rPr>
          <w:rFonts w:hAnsi="Arial Unicode MS"/>
          <w:sz w:val="21"/>
          <w:rPrChange w:id="1137" w:author="作成者">
            <w:rPr>
              <w:rFonts w:ascii="Arial Unicode MS"/>
              <w:sz w:val="21"/>
            </w:rPr>
          </w:rPrChange>
        </w:rPr>
        <w:t xml:space="preserve"> </w:t>
      </w:r>
    </w:p>
    <w:p w14:paraId="67F07FDA" w14:textId="77777777" w:rsidR="00077FDD" w:rsidRDefault="00FC18FA" w:rsidP="00C70592">
      <w:pPr>
        <w:pStyle w:val="Default"/>
        <w:numPr>
          <w:ilvl w:val="0"/>
          <w:numId w:val="98"/>
        </w:numPr>
        <w:tabs>
          <w:tab w:val="clear" w:pos="840"/>
          <w:tab w:val="num" w:pos="900"/>
        </w:tabs>
        <w:ind w:left="900" w:hanging="480"/>
      </w:pPr>
      <w:r w:rsidRPr="009C1D39">
        <w:rPr>
          <w:sz w:val="21"/>
          <w:rPrChange w:id="1138" w:author="作成者">
            <w:rPr>
              <w:rFonts w:hAnsi="Arial Unicode MS"/>
              <w:sz w:val="21"/>
            </w:rPr>
          </w:rPrChange>
        </w:rPr>
        <w:t xml:space="preserve">The purpose of this book is to thoroughly prepare the reader for research in string theory, at an intermediate level. </w:t>
      </w:r>
    </w:p>
    <w:p w14:paraId="1065AC9C" w14:textId="77777777" w:rsidR="00077FDD" w:rsidRDefault="00FC18FA" w:rsidP="00C70592">
      <w:pPr>
        <w:pStyle w:val="Default"/>
        <w:numPr>
          <w:ilvl w:val="0"/>
          <w:numId w:val="101"/>
        </w:numPr>
        <w:tabs>
          <w:tab w:val="clear" w:pos="840"/>
          <w:tab w:val="num" w:pos="900"/>
        </w:tabs>
        <w:ind w:left="900" w:hanging="480"/>
      </w:pPr>
      <w:r w:rsidRPr="00C70592">
        <w:rPr>
          <w:sz w:val="21"/>
        </w:rPr>
        <w:t xml:space="preserve">This book shows how scientists, water managers, and policy makers approach drought and water scarcity in arid and semi-arid regions. </w:t>
      </w:r>
    </w:p>
    <w:p w14:paraId="279B8B0E" w14:textId="77777777" w:rsidR="00077FDD" w:rsidRPr="009C1D39" w:rsidRDefault="00FC18FA" w:rsidP="00C70592">
      <w:pPr>
        <w:pStyle w:val="Default"/>
        <w:numPr>
          <w:ilvl w:val="0"/>
          <w:numId w:val="104"/>
        </w:numPr>
        <w:tabs>
          <w:tab w:val="clear" w:pos="840"/>
          <w:tab w:val="num" w:pos="900"/>
        </w:tabs>
        <w:ind w:left="900" w:hanging="480"/>
        <w:rPr>
          <w:rFonts w:ascii="Arial Unicode MS" w:eastAsia="Arial Unicode MS" w:hAnsi="Arial Unicode MS"/>
          <w:rPrChange w:id="1139" w:author="作成者">
            <w:rPr>
              <w:rFonts w:eastAsia="Arial Unicode MS"/>
            </w:rPr>
          </w:rPrChange>
        </w:rPr>
      </w:pPr>
      <w:r w:rsidRPr="00C70592">
        <w:rPr>
          <w:sz w:val="21"/>
        </w:rPr>
        <w:t>How can anthropology and demography be used in conjunction in the field of population and development? This work addresses that question in 3 parts</w:t>
      </w:r>
      <w:r w:rsidRPr="009C1D39">
        <w:rPr>
          <w:rFonts w:hAnsi="Arial Unicode MS"/>
          <w:sz w:val="21"/>
          <w:rPrChange w:id="1140" w:author="作成者">
            <w:rPr>
              <w:rFonts w:ascii="Arial Unicode MS"/>
              <w:sz w:val="21"/>
            </w:rPr>
          </w:rPrChange>
        </w:rPr>
        <w:t>…</w:t>
      </w:r>
      <w:r w:rsidRPr="009C1D39">
        <w:rPr>
          <w:rFonts w:hAnsi="Arial Unicode MS"/>
          <w:sz w:val="21"/>
          <w:rPrChange w:id="1141" w:author="作成者">
            <w:rPr>
              <w:rFonts w:ascii="Arial Unicode MS"/>
              <w:sz w:val="21"/>
            </w:rPr>
          </w:rPrChange>
        </w:rPr>
        <w:t xml:space="preserve"> </w:t>
      </w:r>
    </w:p>
    <w:p w14:paraId="15325C46" w14:textId="77777777" w:rsidR="00077FDD" w:rsidRDefault="00077FDD">
      <w:pPr>
        <w:pStyle w:val="10"/>
        <w:widowControl w:val="0"/>
        <w:ind w:left="420"/>
        <w:rPr>
          <w:sz w:val="21"/>
          <w:szCs w:val="21"/>
          <w:lang w:val="en-US"/>
        </w:rPr>
      </w:pPr>
    </w:p>
    <w:p w14:paraId="480AA825" w14:textId="77777777" w:rsidR="00077FDD" w:rsidRDefault="00FC18FA">
      <w:pPr>
        <w:pStyle w:val="10"/>
        <w:widowControl w:val="0"/>
        <w:numPr>
          <w:ilvl w:val="0"/>
          <w:numId w:val="107"/>
        </w:numPr>
        <w:tabs>
          <w:tab w:val="clear" w:pos="420"/>
          <w:tab w:val="num" w:pos="480"/>
        </w:tabs>
        <w:ind w:left="480" w:hanging="480"/>
        <w:rPr>
          <w:lang w:val="en-US"/>
        </w:rPr>
        <w:pPrChange w:id="1142" w:author="作成者">
          <w:pPr>
            <w:pStyle w:val="10"/>
            <w:widowControl w:val="0"/>
            <w:numPr>
              <w:numId w:val="162"/>
            </w:numPr>
            <w:tabs>
              <w:tab w:val="num" w:pos="420"/>
              <w:tab w:val="num" w:pos="480"/>
            </w:tabs>
            <w:ind w:left="480" w:hanging="480"/>
          </w:pPr>
        </w:pPrChange>
      </w:pPr>
      <w:r>
        <w:rPr>
          <w:sz w:val="21"/>
          <w:szCs w:val="21"/>
          <w:lang w:val="en-US"/>
        </w:rPr>
        <w:t>Focus on the benefits of the book (how it solves problems in the field; latest insights and latest analyses), the scope of your project, the core themes, arguments, issues and/or topics of the work.</w:t>
      </w:r>
    </w:p>
    <w:p w14:paraId="5BE16E8E" w14:textId="77777777" w:rsidR="00077FDD" w:rsidRDefault="00077FDD">
      <w:pPr>
        <w:pStyle w:val="10"/>
        <w:widowControl w:val="0"/>
        <w:ind w:left="420"/>
        <w:rPr>
          <w:sz w:val="21"/>
          <w:szCs w:val="21"/>
          <w:lang w:val="en-US"/>
        </w:rPr>
      </w:pPr>
    </w:p>
    <w:p w14:paraId="725B12A0" w14:textId="77777777" w:rsidR="00077FDD" w:rsidRDefault="00077FDD">
      <w:pPr>
        <w:pStyle w:val="10"/>
        <w:widowControl w:val="0"/>
        <w:ind w:left="420"/>
        <w:rPr>
          <w:sz w:val="21"/>
          <w:szCs w:val="21"/>
          <w:lang w:val="en-US"/>
        </w:rPr>
      </w:pPr>
    </w:p>
    <w:p w14:paraId="2AE68A8C" w14:textId="77777777" w:rsidR="00077FDD" w:rsidRDefault="00FC18FA">
      <w:pPr>
        <w:pStyle w:val="10"/>
        <w:widowControl w:val="0"/>
        <w:numPr>
          <w:ilvl w:val="0"/>
          <w:numId w:val="110"/>
        </w:numPr>
        <w:tabs>
          <w:tab w:val="clear" w:pos="420"/>
          <w:tab w:val="num" w:pos="480"/>
        </w:tabs>
        <w:ind w:left="480" w:hanging="480"/>
        <w:rPr>
          <w:lang w:val="en-US"/>
        </w:rPr>
        <w:pPrChange w:id="1143" w:author="作成者">
          <w:pPr>
            <w:pStyle w:val="10"/>
            <w:widowControl w:val="0"/>
            <w:numPr>
              <w:numId w:val="163"/>
            </w:numPr>
            <w:tabs>
              <w:tab w:val="num" w:pos="420"/>
              <w:tab w:val="num" w:pos="480"/>
            </w:tabs>
            <w:ind w:left="480" w:hanging="480"/>
          </w:pPr>
        </w:pPrChange>
      </w:pPr>
      <w:r>
        <w:rPr>
          <w:sz w:val="21"/>
          <w:szCs w:val="21"/>
          <w:lang w:val="en-US"/>
        </w:rPr>
        <w:t>Do not tell what your product IS but rather tell what your product DOES.</w:t>
      </w:r>
    </w:p>
    <w:p w14:paraId="695DF19A" w14:textId="77777777" w:rsidR="00077FDD" w:rsidRDefault="00077FDD">
      <w:pPr>
        <w:pStyle w:val="10"/>
        <w:widowControl w:val="0"/>
        <w:ind w:left="420"/>
        <w:rPr>
          <w:sz w:val="21"/>
          <w:szCs w:val="21"/>
          <w:lang w:val="en-US"/>
        </w:rPr>
      </w:pPr>
    </w:p>
    <w:p w14:paraId="540A8B7E" w14:textId="77777777" w:rsidR="00077FDD" w:rsidRDefault="00FC18FA">
      <w:pPr>
        <w:pStyle w:val="10"/>
        <w:widowControl w:val="0"/>
        <w:numPr>
          <w:ilvl w:val="0"/>
          <w:numId w:val="113"/>
        </w:numPr>
        <w:tabs>
          <w:tab w:val="clear" w:pos="420"/>
          <w:tab w:val="num" w:pos="480"/>
        </w:tabs>
        <w:ind w:left="480" w:hanging="480"/>
        <w:rPr>
          <w:lang w:val="en-US"/>
        </w:rPr>
        <w:pPrChange w:id="1144" w:author="作成者">
          <w:pPr>
            <w:pStyle w:val="10"/>
            <w:widowControl w:val="0"/>
            <w:numPr>
              <w:numId w:val="164"/>
            </w:numPr>
            <w:tabs>
              <w:tab w:val="num" w:pos="420"/>
              <w:tab w:val="num" w:pos="480"/>
            </w:tabs>
            <w:ind w:left="480" w:hanging="480"/>
          </w:pPr>
        </w:pPrChange>
      </w:pPr>
      <w:r>
        <w:rPr>
          <w:sz w:val="21"/>
          <w:szCs w:val="21"/>
          <w:lang w:val="en-US"/>
        </w:rPr>
        <w:t>Do not list up summaries of each chapter.</w:t>
      </w:r>
    </w:p>
    <w:p w14:paraId="339645DA" w14:textId="77777777" w:rsidR="00077FDD" w:rsidRDefault="00077FDD">
      <w:pPr>
        <w:pStyle w:val="10"/>
        <w:widowControl w:val="0"/>
        <w:ind w:left="420"/>
        <w:rPr>
          <w:sz w:val="21"/>
          <w:szCs w:val="21"/>
          <w:lang w:val="en-US"/>
        </w:rPr>
      </w:pPr>
    </w:p>
    <w:p w14:paraId="2702974F" w14:textId="77777777" w:rsidR="00077FDD" w:rsidRDefault="00FC18FA">
      <w:pPr>
        <w:pStyle w:val="10"/>
        <w:widowControl w:val="0"/>
        <w:numPr>
          <w:ilvl w:val="0"/>
          <w:numId w:val="116"/>
        </w:numPr>
        <w:tabs>
          <w:tab w:val="clear" w:pos="420"/>
          <w:tab w:val="num" w:pos="480"/>
        </w:tabs>
        <w:ind w:left="480" w:hanging="480"/>
        <w:rPr>
          <w:lang w:val="en-US"/>
        </w:rPr>
        <w:pPrChange w:id="1145" w:author="作成者">
          <w:pPr>
            <w:pStyle w:val="10"/>
            <w:widowControl w:val="0"/>
            <w:numPr>
              <w:numId w:val="165"/>
            </w:numPr>
            <w:tabs>
              <w:tab w:val="num" w:pos="420"/>
              <w:tab w:val="num" w:pos="480"/>
            </w:tabs>
            <w:ind w:left="480" w:hanging="480"/>
          </w:pPr>
        </w:pPrChange>
      </w:pPr>
      <w:r>
        <w:rPr>
          <w:sz w:val="21"/>
          <w:szCs w:val="21"/>
          <w:lang w:val="en-US"/>
        </w:rPr>
        <w:t>Avoid describing the field your title is about or beginning your description with back-ground information or context. Expected readers are already familiar with the field. That's why they want your book. If you must provide context, please make sure to keep it to a minimum.</w:t>
      </w:r>
    </w:p>
    <w:p w14:paraId="297386BF" w14:textId="77777777" w:rsidR="00077FDD" w:rsidRDefault="00077FDD">
      <w:pPr>
        <w:pStyle w:val="10"/>
        <w:widowControl w:val="0"/>
        <w:rPr>
          <w:sz w:val="21"/>
          <w:szCs w:val="21"/>
          <w:lang w:val="en-US"/>
        </w:rPr>
      </w:pPr>
    </w:p>
    <w:p w14:paraId="50050715" w14:textId="77777777" w:rsidR="00077FDD" w:rsidRDefault="00FC18FA" w:rsidP="00C70592">
      <w:pPr>
        <w:pStyle w:val="10"/>
        <w:widowControl w:val="0"/>
        <w:numPr>
          <w:ilvl w:val="0"/>
          <w:numId w:val="119"/>
        </w:numPr>
        <w:tabs>
          <w:tab w:val="num" w:pos="480"/>
        </w:tabs>
        <w:ind w:left="480" w:hanging="480"/>
        <w:rPr>
          <w:lang w:val="en-US"/>
        </w:rPr>
      </w:pPr>
      <w:r>
        <w:rPr>
          <w:sz w:val="21"/>
          <w:szCs w:val="21"/>
          <w:lang w:val="en-US"/>
        </w:rPr>
        <w:t>Your description will be copy-edited by a native English speaker.</w:t>
      </w:r>
    </w:p>
    <w:p w14:paraId="6BED8538" w14:textId="77777777" w:rsidR="00077FDD" w:rsidRDefault="00077FDD">
      <w:pPr>
        <w:pStyle w:val="11"/>
        <w:ind w:left="960"/>
        <w:rPr>
          <w:rFonts w:hint="eastAsia"/>
          <w:sz w:val="21"/>
          <w:szCs w:val="21"/>
          <w:lang w:val="en-US"/>
        </w:rPr>
      </w:pPr>
    </w:p>
    <w:p w14:paraId="121CB852" w14:textId="77777777" w:rsidR="00077FDD" w:rsidRDefault="00077FDD">
      <w:pPr>
        <w:pStyle w:val="10"/>
        <w:widowControl w:val="0"/>
        <w:ind w:left="420"/>
        <w:rPr>
          <w:sz w:val="21"/>
          <w:szCs w:val="21"/>
          <w:lang w:val="en-US"/>
        </w:rPr>
      </w:pPr>
    </w:p>
    <w:p w14:paraId="72D7E8BE" w14:textId="77777777" w:rsidR="00077FDD" w:rsidRDefault="00FC18FA">
      <w:pPr>
        <w:pStyle w:val="10"/>
        <w:widowControl w:val="0"/>
      </w:pPr>
      <w:r>
        <w:rPr>
          <w:sz w:val="21"/>
          <w:szCs w:val="21"/>
          <w:lang w:val="en-US"/>
        </w:rPr>
        <w:br w:type="page"/>
      </w:r>
    </w:p>
    <w:p w14:paraId="6008C1C0" w14:textId="77777777" w:rsidR="00077FDD" w:rsidRDefault="00077FDD">
      <w:pPr>
        <w:pStyle w:val="10"/>
        <w:widowControl w:val="0"/>
        <w:rPr>
          <w:ins w:id="1146" w:author="作成者"/>
          <w:sz w:val="21"/>
          <w:szCs w:val="21"/>
          <w:lang w:val="en-US"/>
        </w:rPr>
      </w:pPr>
    </w:p>
    <w:p w14:paraId="4AFDBEFD" w14:textId="77777777" w:rsidR="00077FDD" w:rsidRDefault="00077FDD">
      <w:pPr>
        <w:pStyle w:val="10"/>
        <w:widowControl w:val="0"/>
        <w:rPr>
          <w:ins w:id="1147" w:author="作成者"/>
          <w:sz w:val="21"/>
          <w:szCs w:val="21"/>
          <w:lang w:val="en-US"/>
        </w:rPr>
      </w:pPr>
    </w:p>
    <w:p w14:paraId="0394BA65" w14:textId="77777777" w:rsidR="00077FDD" w:rsidRDefault="00FC18FA">
      <w:pPr>
        <w:pStyle w:val="10"/>
        <w:widowControl w:val="0"/>
        <w:rPr>
          <w:sz w:val="21"/>
          <w:szCs w:val="21"/>
        </w:rPr>
      </w:pPr>
      <w:r>
        <w:rPr>
          <w:sz w:val="21"/>
          <w:szCs w:val="21"/>
        </w:rPr>
        <w:br/>
      </w:r>
      <w:r>
        <w:rPr>
          <w:rFonts w:ascii="ＭＳ Ｐ明朝" w:eastAsia="ＭＳ Ｐ明朝" w:hAnsi="ＭＳ Ｐ明朝" w:cs="ＭＳ Ｐ明朝"/>
          <w:sz w:val="21"/>
          <w:szCs w:val="21"/>
          <w:lang w:val="ja-JP" w:eastAsia="ja-JP"/>
        </w:rPr>
        <w:t>・</w:t>
      </w:r>
      <w:r>
        <w:rPr>
          <w:sz w:val="21"/>
          <w:szCs w:val="21"/>
        </w:rPr>
        <w:t xml:space="preserve"> Example of a good book description:</w:t>
      </w:r>
    </w:p>
    <w:p w14:paraId="7BBF56EE" w14:textId="77777777" w:rsidR="00077FDD" w:rsidRDefault="00077FDD">
      <w:pPr>
        <w:pStyle w:val="11"/>
        <w:ind w:left="0"/>
        <w:rPr>
          <w:rFonts w:hint="eastAsia"/>
          <w:sz w:val="21"/>
          <w:szCs w:val="21"/>
        </w:rPr>
      </w:pPr>
    </w:p>
    <w:p w14:paraId="7676E909" w14:textId="77777777" w:rsidR="00077FDD" w:rsidRDefault="00FC18FA">
      <w:pPr>
        <w:pStyle w:val="11"/>
        <w:ind w:left="480"/>
        <w:rPr>
          <w:rFonts w:hint="eastAsia"/>
          <w:b/>
          <w:bCs/>
          <w:sz w:val="21"/>
          <w:szCs w:val="21"/>
        </w:rPr>
      </w:pPr>
      <w:r>
        <w:rPr>
          <w:b/>
          <w:bCs/>
          <w:sz w:val="21"/>
          <w:szCs w:val="21"/>
        </w:rPr>
        <w:t>Monetary Economics in Globalised Financial Markets</w:t>
      </w:r>
    </w:p>
    <w:p w14:paraId="4AD6F2C8" w14:textId="77777777" w:rsidR="00077FDD" w:rsidRDefault="00FC18FA">
      <w:pPr>
        <w:pStyle w:val="11"/>
        <w:ind w:left="480"/>
        <w:rPr>
          <w:rFonts w:hint="eastAsia"/>
          <w:sz w:val="21"/>
          <w:szCs w:val="21"/>
        </w:rPr>
      </w:pPr>
      <w:r>
        <w:rPr>
          <w:sz w:val="21"/>
          <w:szCs w:val="21"/>
        </w:rPr>
        <w:t>Belke, Ansgar, Polleit, Thorsten</w:t>
      </w:r>
      <w:r>
        <w:rPr>
          <w:rFonts w:ascii="ＭＳ Ｐ明朝" w:eastAsia="ＭＳ Ｐ明朝" w:hAnsi="ＭＳ Ｐ明朝" w:cs="ＭＳ Ｐ明朝"/>
          <w:sz w:val="21"/>
          <w:szCs w:val="21"/>
          <w:lang w:val="ja-JP" w:eastAsia="ja-JP"/>
        </w:rPr>
        <w:t xml:space="preserve">　</w:t>
      </w:r>
      <w:r>
        <w:rPr>
          <w:sz w:val="21"/>
          <w:szCs w:val="21"/>
        </w:rPr>
        <w:t>(Springer, 2011)</w:t>
      </w:r>
    </w:p>
    <w:p w14:paraId="332CCDE1" w14:textId="77777777" w:rsidR="00077FDD" w:rsidRDefault="00FC18FA">
      <w:pPr>
        <w:pStyle w:val="11"/>
        <w:ind w:left="480"/>
        <w:rPr>
          <w:rFonts w:hint="eastAsia"/>
          <w:sz w:val="21"/>
          <w:szCs w:val="21"/>
        </w:rPr>
      </w:pPr>
      <w:r w:rsidRPr="009C1D39">
        <w:fldChar w:fldCharType="begin"/>
      </w:r>
      <w:r>
        <w:instrText xml:space="preserve"> HYPERLINK "http://www.springer.com/978-3-540-71002-8" </w:instrText>
      </w:r>
      <w:r w:rsidRPr="009C1D39">
        <w:fldChar w:fldCharType="separate"/>
      </w:r>
      <w:r w:rsidRPr="009C1D39">
        <w:rPr>
          <w:rStyle w:val="Hyperlink3"/>
          <w:rFonts w:hint="eastAsia"/>
          <w:rPrChange w:id="1148" w:author="作成者">
            <w:rPr>
              <w:rStyle w:val="Hyperlink1"/>
              <w:rFonts w:hint="eastAsia"/>
              <w:lang w:val="nl-NL"/>
            </w:rPr>
          </w:rPrChange>
        </w:rPr>
        <w:t>http://www.springer.com/978-3-540-71002-8</w:t>
      </w:r>
      <w:r w:rsidRPr="009C1D39">
        <w:rPr>
          <w:rStyle w:val="Hyperlink3"/>
          <w:rPrChange w:id="1149" w:author="作成者">
            <w:rPr>
              <w:rStyle w:val="Hyperlink1"/>
              <w:lang w:val="nl-NL"/>
            </w:rPr>
          </w:rPrChange>
        </w:rPr>
        <w:fldChar w:fldCharType="end"/>
      </w:r>
    </w:p>
    <w:p w14:paraId="58E307CE" w14:textId="77777777" w:rsidR="00077FDD" w:rsidRDefault="00077FDD">
      <w:pPr>
        <w:pStyle w:val="11"/>
        <w:ind w:left="480"/>
        <w:rPr>
          <w:rFonts w:hint="eastAsia"/>
          <w:sz w:val="21"/>
          <w:szCs w:val="21"/>
        </w:rPr>
      </w:pPr>
    </w:p>
    <w:p w14:paraId="18AF463A" w14:textId="77777777" w:rsidR="00077FDD" w:rsidRDefault="00FC18FA">
      <w:pPr>
        <w:pStyle w:val="11"/>
        <w:ind w:left="480"/>
        <w:rPr>
          <w:rFonts w:hint="eastAsia"/>
          <w:sz w:val="21"/>
          <w:szCs w:val="21"/>
          <w:lang w:val="en-US"/>
        </w:rPr>
      </w:pPr>
      <w:r>
        <w:rPr>
          <w:sz w:val="21"/>
          <w:szCs w:val="21"/>
          <w:lang w:val="en-US"/>
        </w:rPr>
        <w:t>This book integrates the fundamentals of monetary theory, monetary policy theory and financial market theory, providing an accessible and comprehensive introduction to the many-sided interrelations between these fields of research. It provides the reader with the intellectual groundwork indispensable for understanding the workings and interactions of today</w:t>
      </w:r>
      <w:r>
        <w:rPr>
          <w:rFonts w:hAnsi="Times New Roman"/>
          <w:sz w:val="21"/>
          <w:szCs w:val="21"/>
          <w:lang w:val="en-US"/>
        </w:rPr>
        <w:t>’</w:t>
      </w:r>
      <w:r>
        <w:rPr>
          <w:sz w:val="21"/>
          <w:szCs w:val="21"/>
          <w:lang w:val="en-US"/>
        </w:rPr>
        <w:t xml:space="preserve">s </w:t>
      </w:r>
      <w:proofErr w:type="spellStart"/>
      <w:r>
        <w:rPr>
          <w:sz w:val="21"/>
          <w:szCs w:val="21"/>
          <w:lang w:val="en-US"/>
        </w:rPr>
        <w:t>globalised</w:t>
      </w:r>
      <w:proofErr w:type="spellEnd"/>
      <w:r>
        <w:rPr>
          <w:sz w:val="21"/>
          <w:szCs w:val="21"/>
          <w:lang w:val="en-US"/>
        </w:rPr>
        <w:t xml:space="preserve"> financial markets. The topics addressed in this book include, inter alia, alternative money supply regimes, money demand functions, monetary policy transmission, monetary policy effectiveness and the natural rate of unemployment, monetary political business cycles, and monetary policy strategies. Basic valuation models for stocks, and bonds and asset price linkages across currency areas are covered as well. Illustrated by carefully chosen examples and supported by extensive data analyses, this book is highly recommended to readers who seek an in-depth and up-to-date integrated overview about the ever-expanding theoretical and quantitative fields of monetary and financial economics. (1,062 Characters / 142 Words)</w:t>
      </w:r>
    </w:p>
    <w:p w14:paraId="1725D120" w14:textId="77777777" w:rsidR="00077FDD" w:rsidRDefault="00077FDD">
      <w:pPr>
        <w:pStyle w:val="11"/>
        <w:ind w:left="0"/>
        <w:rPr>
          <w:rFonts w:hint="eastAsia"/>
          <w:sz w:val="21"/>
          <w:szCs w:val="21"/>
          <w:lang w:val="en-US"/>
        </w:rPr>
      </w:pPr>
    </w:p>
    <w:p w14:paraId="20D478FE" w14:textId="77777777" w:rsidR="00077FDD" w:rsidRDefault="00077FDD">
      <w:pPr>
        <w:pStyle w:val="11"/>
        <w:ind w:left="0"/>
        <w:rPr>
          <w:rFonts w:hint="eastAsia"/>
          <w:b/>
          <w:bCs/>
          <w:sz w:val="21"/>
          <w:szCs w:val="21"/>
          <w:lang w:val="en-US"/>
        </w:rPr>
      </w:pPr>
    </w:p>
    <w:p w14:paraId="12325CE0" w14:textId="77777777" w:rsidR="00077FDD" w:rsidRDefault="00FC18FA">
      <w:pPr>
        <w:pStyle w:val="11"/>
        <w:ind w:left="0"/>
        <w:rPr>
          <w:rFonts w:hint="eastAsia"/>
          <w:b/>
          <w:bCs/>
          <w:i/>
          <w:iCs/>
          <w:sz w:val="21"/>
          <w:szCs w:val="21"/>
          <w:lang w:val="en-US"/>
        </w:rPr>
      </w:pPr>
      <w:r>
        <w:rPr>
          <w:rFonts w:ascii="ＭＳ Ｐ明朝" w:eastAsia="ＭＳ Ｐ明朝" w:hAnsi="ＭＳ Ｐ明朝" w:cs="ＭＳ Ｐ明朝"/>
          <w:b/>
          <w:bCs/>
          <w:sz w:val="21"/>
          <w:szCs w:val="21"/>
          <w:lang w:val="ja-JP" w:eastAsia="ja-JP"/>
        </w:rPr>
        <w:t xml:space="preserve">　　</w:t>
      </w:r>
      <w:r>
        <w:rPr>
          <w:b/>
          <w:bCs/>
          <w:i/>
          <w:iCs/>
          <w:sz w:val="21"/>
          <w:szCs w:val="21"/>
          <w:lang w:val="en-US"/>
        </w:rPr>
        <w:t xml:space="preserve"> Description on Springer.com</w:t>
      </w:r>
    </w:p>
    <w:p w14:paraId="3121C47C" w14:textId="77777777" w:rsidR="00077FDD" w:rsidRDefault="00077FDD">
      <w:pPr>
        <w:pStyle w:val="11"/>
        <w:ind w:left="0"/>
        <w:rPr>
          <w:rFonts w:hint="eastAsia"/>
          <w:sz w:val="21"/>
          <w:szCs w:val="21"/>
          <w:lang w:val="en-US"/>
        </w:rPr>
      </w:pPr>
    </w:p>
    <w:p w14:paraId="22135B9F" w14:textId="77777777" w:rsidR="00F85C92" w:rsidRDefault="000479B8">
      <w:pPr>
        <w:pStyle w:val="11"/>
        <w:ind w:left="0"/>
        <w:rPr>
          <w:del w:id="1150" w:author="作成者"/>
          <w:rFonts w:hint="eastAsia"/>
          <w:sz w:val="21"/>
          <w:szCs w:val="21"/>
          <w:lang w:val="en-US"/>
        </w:rPr>
      </w:pPr>
      <w:del w:id="1151" w:author="作成者">
        <w:r>
          <w:rPr>
            <w:noProof/>
          </w:rPr>
          <mc:AlternateContent>
            <mc:Choice Requires="wps">
              <w:drawing>
                <wp:anchor distT="0" distB="0" distL="0" distR="0" simplePos="0" relativeHeight="251662336" behindDoc="0" locked="0" layoutInCell="1" allowOverlap="1" wp14:anchorId="5BAE9E41" wp14:editId="54FA05FE">
                  <wp:simplePos x="0" y="0"/>
                  <wp:positionH relativeFrom="column">
                    <wp:posOffset>1156335</wp:posOffset>
                  </wp:positionH>
                  <wp:positionV relativeFrom="line">
                    <wp:posOffset>2954654</wp:posOffset>
                  </wp:positionV>
                  <wp:extent cx="2576195" cy="1566546"/>
                  <wp:effectExtent l="0" t="0" r="0" b="0"/>
                  <wp:wrapNone/>
                  <wp:docPr id="2" name="officeArt object"/>
                  <wp:cNvGraphicFramePr/>
                  <a:graphic xmlns:a="http://schemas.openxmlformats.org/drawingml/2006/main">
                    <a:graphicData uri="http://schemas.microsoft.com/office/word/2010/wordprocessingShape">
                      <wps:wsp>
                        <wps:cNvSpPr/>
                        <wps:spPr>
                          <a:xfrm>
                            <a:off x="0" y="0"/>
                            <a:ext cx="2576195" cy="156654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3BB49EF5" id="officeArt object" o:spid="_x0000_s1026" style="position:absolute;left:0;text-align:left;margin-left:91.05pt;margin-top:232.65pt;width:202.85pt;height:123.35pt;z-index:251662336;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" path="m16796,2882v3843,3842,3843,10072,,13914c12954,20639,6724,20639,2882,16796,-961,12954,-961,6724,2882,2882v3842,-3843,10072,-3843,13914,xe" filled="f" strokecolor="#c0504d" strokeweight="2.5pt">
                  <v:path arrowok="t" o:extrusionok="f" o:connecttype="custom" o:connectlocs="1288098,783273;1288098,783273;1288098,783273;1288098,783273" o:connectangles="0,90,180,270"/>
                  <w10:wrap anchory="line"/>
                </v:shape>
              </w:pict>
            </mc:Fallback>
          </mc:AlternateContent>
        </w:r>
        <w:r>
          <w:rPr>
            <w:noProof/>
            <w:sz w:val="21"/>
            <w:szCs w:val="21"/>
          </w:rPr>
          <w:drawing>
            <wp:inline distT="0" distB="0" distL="0" distR="0" wp14:anchorId="16C4CE12" wp14:editId="1722587E">
              <wp:extent cx="6399886" cy="4638752"/>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4"/>
                      <a:srcRect b="3463"/>
                      <a:stretch>
                        <a:fillRect/>
                      </a:stretch>
                    </pic:blipFill>
                    <pic:spPr>
                      <a:xfrm>
                        <a:off x="0" y="0"/>
                        <a:ext cx="6399886" cy="4638752"/>
                      </a:xfrm>
                      <a:prstGeom prst="rect">
                        <a:avLst/>
                      </a:prstGeom>
                      <a:ln w="12700" cap="flat">
                        <a:noFill/>
                        <a:miter lim="400000"/>
                      </a:ln>
                      <a:effectLst/>
                    </pic:spPr>
                  </pic:pic>
                </a:graphicData>
              </a:graphic>
            </wp:inline>
          </w:drawing>
        </w:r>
      </w:del>
    </w:p>
    <w:p w14:paraId="777B8AFB" w14:textId="77777777" w:rsidR="00077FDD" w:rsidRDefault="00FC18FA">
      <w:pPr>
        <w:pStyle w:val="11"/>
        <w:ind w:left="0"/>
        <w:rPr>
          <w:ins w:id="1152" w:author="作成者"/>
          <w:rFonts w:hint="eastAsia"/>
          <w:sz w:val="21"/>
          <w:szCs w:val="21"/>
          <w:lang w:val="en-US"/>
        </w:rPr>
      </w:pPr>
      <w:ins w:id="1153" w:author="作成者">
        <w:r>
          <w:rPr>
            <w:noProof/>
          </w:rPr>
          <mc:AlternateContent>
            <mc:Choice Requires="wps">
              <w:drawing>
                <wp:anchor distT="0" distB="0" distL="0" distR="0" simplePos="0" relativeHeight="251659264" behindDoc="0" locked="0" layoutInCell="1" allowOverlap="1" wp14:anchorId="328F9733" wp14:editId="49A84F40">
                  <wp:simplePos x="0" y="0"/>
                  <wp:positionH relativeFrom="column">
                    <wp:posOffset>1156269</wp:posOffset>
                  </wp:positionH>
                  <wp:positionV relativeFrom="line">
                    <wp:posOffset>2954614</wp:posOffset>
                  </wp:positionV>
                  <wp:extent cx="2576065" cy="1566468"/>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76065" cy="1566468"/>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31A4348E" id="officeArt object" o:spid="_x0000_s1026" style="position:absolute;left:0;text-align:left;margin-left:91.05pt;margin-top:232.65pt;width:202.85pt;height:123.35pt;z-index:251659264;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" path="m16796,2882v3843,3842,3843,10072,,13914c12954,20639,6724,20639,2882,16796,-961,12954,-961,6724,2882,2882v3842,-3843,10072,-3843,13914,xe" filled="f" strokecolor="#c0504d" strokeweight="2.5pt">
                  <v:path arrowok="t" o:extrusionok="f" o:connecttype="custom" o:connectlocs="1288033,783234;1288033,783234;1288033,783234;1288033,783234" o:connectangles="0,90,180,270"/>
                  <w10:wrap anchory="line"/>
                </v:shape>
              </w:pict>
            </mc:Fallback>
          </mc:AlternateContent>
        </w:r>
        <w:r>
          <w:rPr>
            <w:noProof/>
            <w:sz w:val="21"/>
            <w:szCs w:val="21"/>
          </w:rPr>
          <w:drawing>
            <wp:inline distT="0" distB="0" distL="0" distR="0" wp14:anchorId="58F52E47" wp14:editId="50FD4670">
              <wp:extent cx="6399887" cy="463875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14"/>
                      <a:srcRect b="3463"/>
                      <a:stretch>
                        <a:fillRect/>
                      </a:stretch>
                    </pic:blipFill>
                    <pic:spPr>
                      <a:xfrm>
                        <a:off x="0" y="0"/>
                        <a:ext cx="6399887" cy="4638753"/>
                      </a:xfrm>
                      <a:prstGeom prst="rect">
                        <a:avLst/>
                      </a:prstGeom>
                      <a:ln w="12700" cap="flat">
                        <a:noFill/>
                        <a:miter lim="400000"/>
                      </a:ln>
                      <a:effectLst/>
                    </pic:spPr>
                  </pic:pic>
                </a:graphicData>
              </a:graphic>
            </wp:inline>
          </w:drawing>
        </w:r>
      </w:ins>
    </w:p>
    <w:p w14:paraId="598FB964" w14:textId="77777777" w:rsidR="00077FDD" w:rsidRDefault="00077FDD">
      <w:pPr>
        <w:pStyle w:val="11"/>
        <w:ind w:left="0"/>
        <w:rPr>
          <w:rFonts w:hint="eastAsia"/>
          <w:sz w:val="21"/>
          <w:szCs w:val="21"/>
          <w:lang w:val="en-US"/>
        </w:rPr>
      </w:pPr>
    </w:p>
    <w:p w14:paraId="79C8150E" w14:textId="77777777" w:rsidR="00077FDD" w:rsidRDefault="00077FDD">
      <w:pPr>
        <w:pStyle w:val="11"/>
        <w:ind w:left="0"/>
        <w:rPr>
          <w:rFonts w:hint="eastAsia"/>
          <w:sz w:val="21"/>
          <w:szCs w:val="21"/>
          <w:lang w:val="en-US"/>
        </w:rPr>
      </w:pPr>
    </w:p>
    <w:p w14:paraId="0BDCB13A" w14:textId="77777777" w:rsidR="00077FDD" w:rsidRDefault="00077FDD">
      <w:pPr>
        <w:pStyle w:val="11"/>
        <w:ind w:left="0"/>
        <w:rPr>
          <w:rFonts w:hint="eastAsia"/>
          <w:sz w:val="21"/>
          <w:szCs w:val="21"/>
          <w:lang w:val="en-US"/>
        </w:rPr>
      </w:pPr>
    </w:p>
    <w:p w14:paraId="2C87AA5B" w14:textId="77777777" w:rsidR="00077FDD" w:rsidRDefault="00077FDD">
      <w:pPr>
        <w:pStyle w:val="11"/>
        <w:ind w:left="0"/>
        <w:rPr>
          <w:rFonts w:hint="eastAsia"/>
          <w:sz w:val="21"/>
          <w:szCs w:val="21"/>
          <w:lang w:val="en-US"/>
        </w:rPr>
      </w:pPr>
    </w:p>
    <w:p w14:paraId="6B9F25F2" w14:textId="77777777" w:rsidR="00077FDD" w:rsidRDefault="00077FDD">
      <w:pPr>
        <w:pStyle w:val="11"/>
        <w:ind w:left="0"/>
        <w:rPr>
          <w:rFonts w:hint="eastAsia"/>
          <w:sz w:val="21"/>
          <w:szCs w:val="21"/>
          <w:lang w:val="en-US"/>
        </w:rPr>
      </w:pPr>
    </w:p>
    <w:p w14:paraId="537F9A4B" w14:textId="77777777" w:rsidR="00077FDD" w:rsidRDefault="00077FDD">
      <w:pPr>
        <w:pStyle w:val="11"/>
        <w:ind w:left="0"/>
        <w:rPr>
          <w:rFonts w:hint="eastAsia"/>
          <w:sz w:val="21"/>
          <w:szCs w:val="21"/>
          <w:lang w:val="en-US"/>
        </w:rPr>
      </w:pPr>
    </w:p>
    <w:p w14:paraId="614EFFF1" w14:textId="77777777" w:rsidR="00077FDD" w:rsidRDefault="00077FDD">
      <w:pPr>
        <w:pStyle w:val="11"/>
        <w:ind w:left="0"/>
        <w:rPr>
          <w:rFonts w:hint="eastAsia"/>
          <w:sz w:val="21"/>
          <w:szCs w:val="21"/>
          <w:lang w:val="en-US"/>
        </w:rPr>
      </w:pPr>
    </w:p>
    <w:p w14:paraId="2EBDB271" w14:textId="77777777" w:rsidR="00077FDD" w:rsidRDefault="00077FDD">
      <w:pPr>
        <w:pStyle w:val="11"/>
        <w:ind w:left="0"/>
        <w:rPr>
          <w:rFonts w:hint="eastAsia"/>
          <w:sz w:val="21"/>
          <w:szCs w:val="21"/>
          <w:lang w:val="en-US"/>
        </w:rPr>
      </w:pPr>
    </w:p>
    <w:p w14:paraId="3E73767D" w14:textId="77777777" w:rsidR="00077FDD" w:rsidRDefault="00FC18FA">
      <w:pPr>
        <w:pStyle w:val="11"/>
        <w:ind w:left="0"/>
        <w:rPr>
          <w:rFonts w:hint="eastAsia"/>
          <w:b/>
          <w:bCs/>
          <w:i/>
          <w:iCs/>
          <w:sz w:val="21"/>
          <w:szCs w:val="21"/>
          <w:lang w:val="en-US"/>
        </w:rPr>
      </w:pPr>
      <w:r>
        <w:rPr>
          <w:rFonts w:ascii="ＭＳ Ｐ明朝" w:eastAsia="ＭＳ Ｐ明朝" w:hAnsi="ＭＳ Ｐ明朝" w:cs="ＭＳ Ｐ明朝"/>
          <w:b/>
          <w:bCs/>
          <w:i/>
          <w:iCs/>
          <w:sz w:val="21"/>
          <w:szCs w:val="21"/>
          <w:lang w:val="ja-JP" w:eastAsia="ja-JP"/>
        </w:rPr>
        <w:t xml:space="preserve">　　</w:t>
      </w:r>
      <w:r>
        <w:rPr>
          <w:b/>
          <w:bCs/>
          <w:i/>
          <w:iCs/>
          <w:sz w:val="21"/>
          <w:szCs w:val="21"/>
          <w:lang w:val="en-US"/>
        </w:rPr>
        <w:t>Description on Amazon</w:t>
      </w:r>
    </w:p>
    <w:p w14:paraId="6E95604A" w14:textId="77777777" w:rsidR="00077FDD" w:rsidRDefault="00077FDD">
      <w:pPr>
        <w:pStyle w:val="11"/>
        <w:ind w:left="0"/>
        <w:rPr>
          <w:rFonts w:hint="eastAsia"/>
          <w:sz w:val="21"/>
          <w:szCs w:val="21"/>
          <w:lang w:val="en-US"/>
        </w:rPr>
      </w:pPr>
    </w:p>
    <w:p w14:paraId="1BA985FC" w14:textId="77777777" w:rsidR="00F85C92" w:rsidRDefault="000479B8">
      <w:pPr>
        <w:pStyle w:val="11"/>
        <w:ind w:left="0"/>
        <w:rPr>
          <w:del w:id="1154" w:author="作成者"/>
          <w:rFonts w:hint="eastAsia"/>
          <w:sz w:val="21"/>
          <w:szCs w:val="21"/>
          <w:lang w:val="en-US"/>
        </w:rPr>
      </w:pPr>
      <w:del w:id="1155" w:author="作成者">
        <w:r>
          <w:rPr>
            <w:noProof/>
            <w:sz w:val="21"/>
            <w:szCs w:val="21"/>
          </w:rPr>
          <w:drawing>
            <wp:inline distT="0" distB="0" distL="0" distR="0" wp14:anchorId="5185CE77" wp14:editId="154E94BC">
              <wp:extent cx="6398362" cy="4323284"/>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5"/>
                      <a:srcRect b="9930"/>
                      <a:stretch>
                        <a:fillRect/>
                      </a:stretch>
                    </pic:blipFill>
                    <pic:spPr>
                      <a:xfrm>
                        <a:off x="0" y="0"/>
                        <a:ext cx="6398362" cy="4323284"/>
                      </a:xfrm>
                      <a:prstGeom prst="rect">
                        <a:avLst/>
                      </a:prstGeom>
                      <a:ln w="12700" cap="flat">
                        <a:noFill/>
                        <a:miter lim="400000"/>
                      </a:ln>
                      <a:effectLst/>
                    </pic:spPr>
                  </pic:pic>
                </a:graphicData>
              </a:graphic>
            </wp:inline>
          </w:drawing>
        </w:r>
      </w:del>
    </w:p>
    <w:p w14:paraId="739BF0A3" w14:textId="77777777" w:rsidR="00077FDD" w:rsidRDefault="00FC18FA">
      <w:pPr>
        <w:pStyle w:val="11"/>
        <w:ind w:left="0"/>
        <w:rPr>
          <w:ins w:id="1156" w:author="作成者"/>
          <w:rFonts w:hint="eastAsia"/>
          <w:sz w:val="21"/>
          <w:szCs w:val="21"/>
          <w:lang w:val="en-US"/>
        </w:rPr>
      </w:pPr>
      <w:ins w:id="1157" w:author="作成者">
        <w:r>
          <w:rPr>
            <w:noProof/>
            <w:sz w:val="21"/>
            <w:szCs w:val="21"/>
          </w:rPr>
          <w:drawing>
            <wp:inline distT="0" distB="0" distL="0" distR="0" wp14:anchorId="1F841F11" wp14:editId="2AA883A1">
              <wp:extent cx="6398362" cy="43232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5"/>
                      <a:srcRect b="9930"/>
                      <a:stretch>
                        <a:fillRect/>
                      </a:stretch>
                    </pic:blipFill>
                    <pic:spPr>
                      <a:xfrm>
                        <a:off x="0" y="0"/>
                        <a:ext cx="6398362" cy="4323284"/>
                      </a:xfrm>
                      <a:prstGeom prst="rect">
                        <a:avLst/>
                      </a:prstGeom>
                      <a:ln w="12700" cap="flat">
                        <a:noFill/>
                        <a:miter lim="400000"/>
                      </a:ln>
                      <a:effectLst/>
                    </pic:spPr>
                  </pic:pic>
                </a:graphicData>
              </a:graphic>
            </wp:inline>
          </w:drawing>
        </w:r>
      </w:ins>
    </w:p>
    <w:p w14:paraId="406BA3DC" w14:textId="77777777" w:rsidR="00077FDD" w:rsidRDefault="00077FDD">
      <w:pPr>
        <w:pStyle w:val="11"/>
        <w:ind w:left="0"/>
        <w:rPr>
          <w:rFonts w:hint="eastAsia"/>
          <w:sz w:val="21"/>
          <w:szCs w:val="21"/>
          <w:lang w:val="en-US"/>
        </w:rPr>
      </w:pPr>
    </w:p>
    <w:p w14:paraId="7C7A187E" w14:textId="77777777" w:rsidR="00077FDD" w:rsidRDefault="00077FDD">
      <w:pPr>
        <w:pStyle w:val="11"/>
        <w:ind w:left="0"/>
        <w:rPr>
          <w:rFonts w:hint="eastAsia"/>
          <w:sz w:val="21"/>
          <w:szCs w:val="21"/>
          <w:lang w:val="en-US"/>
        </w:rPr>
      </w:pPr>
    </w:p>
    <w:p w14:paraId="730A975A" w14:textId="77777777" w:rsidR="00077FDD" w:rsidRDefault="00077FDD">
      <w:pPr>
        <w:pStyle w:val="11"/>
        <w:ind w:left="0"/>
        <w:rPr>
          <w:rFonts w:hint="eastAsia"/>
          <w:sz w:val="21"/>
          <w:szCs w:val="21"/>
          <w:lang w:val="en-US"/>
        </w:rPr>
      </w:pPr>
    </w:p>
    <w:p w14:paraId="785D4204" w14:textId="77777777" w:rsidR="00077FDD" w:rsidRDefault="00FC18FA">
      <w:pPr>
        <w:pStyle w:val="11"/>
        <w:ind w:left="0"/>
        <w:rPr>
          <w:rFonts w:hint="eastAsia"/>
          <w:b/>
          <w:bCs/>
          <w:i/>
          <w:iCs/>
          <w:sz w:val="21"/>
          <w:szCs w:val="21"/>
          <w:lang w:val="en-US"/>
        </w:rPr>
      </w:pPr>
      <w:r>
        <w:rPr>
          <w:rFonts w:ascii="ＭＳ Ｐ明朝" w:eastAsia="ＭＳ Ｐ明朝" w:hAnsi="ＭＳ Ｐ明朝" w:cs="ＭＳ Ｐ明朝"/>
          <w:b/>
          <w:bCs/>
          <w:i/>
          <w:iCs/>
          <w:sz w:val="21"/>
          <w:szCs w:val="21"/>
          <w:lang w:val="ja-JP" w:eastAsia="ja-JP"/>
        </w:rPr>
        <w:t xml:space="preserve">　　</w:t>
      </w:r>
      <w:r>
        <w:rPr>
          <w:b/>
          <w:bCs/>
          <w:i/>
          <w:iCs/>
          <w:sz w:val="21"/>
          <w:szCs w:val="21"/>
          <w:lang w:val="en-US"/>
        </w:rPr>
        <w:t>Back cover text</w:t>
      </w:r>
    </w:p>
    <w:p w14:paraId="2CBA8A11" w14:textId="77777777" w:rsidR="00077FDD" w:rsidRDefault="00077FDD">
      <w:pPr>
        <w:pStyle w:val="11"/>
        <w:ind w:left="0"/>
        <w:rPr>
          <w:rFonts w:hint="eastAsia"/>
          <w:sz w:val="21"/>
          <w:szCs w:val="21"/>
          <w:lang w:val="en-US"/>
        </w:rPr>
      </w:pPr>
    </w:p>
    <w:p w14:paraId="02AC9A30" w14:textId="77777777" w:rsidR="00F85C92" w:rsidRDefault="000479B8">
      <w:pPr>
        <w:pStyle w:val="11"/>
        <w:ind w:left="0"/>
        <w:jc w:val="center"/>
        <w:rPr>
          <w:del w:id="1158" w:author="作成者"/>
          <w:rFonts w:hint="eastAsia"/>
          <w:sz w:val="21"/>
          <w:szCs w:val="21"/>
          <w:lang w:val="en-US"/>
        </w:rPr>
      </w:pPr>
      <w:del w:id="1159" w:author="作成者">
        <w:r>
          <w:rPr>
            <w:noProof/>
          </w:rPr>
          <mc:AlternateContent>
            <mc:Choice Requires="wps">
              <w:drawing>
                <wp:anchor distT="0" distB="0" distL="0" distR="0" simplePos="0" relativeHeight="251664384" behindDoc="0" locked="0" layoutInCell="1" allowOverlap="1" wp14:anchorId="63F17669" wp14:editId="415883B8">
                  <wp:simplePos x="0" y="0"/>
                  <wp:positionH relativeFrom="column">
                    <wp:posOffset>1577339</wp:posOffset>
                  </wp:positionH>
                  <wp:positionV relativeFrom="line">
                    <wp:posOffset>826769</wp:posOffset>
                  </wp:positionV>
                  <wp:extent cx="2432050" cy="2153286"/>
                  <wp:effectExtent l="0" t="0" r="0" b="0"/>
                  <wp:wrapNone/>
                  <wp:docPr id="5" name="officeArt object"/>
                  <wp:cNvGraphicFramePr/>
                  <a:graphic xmlns:a="http://schemas.openxmlformats.org/drawingml/2006/main">
                    <a:graphicData uri="http://schemas.microsoft.com/office/word/2010/wordprocessingShape">
                      <wps:wsp>
                        <wps:cNvSpPr/>
                        <wps:spPr>
                          <a:xfrm>
                            <a:off x="0" y="0"/>
                            <a:ext cx="2432050" cy="215328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37C5A742" id="officeArt object" o:spid="_x0000_s1026" style="position:absolute;left:0;text-align:left;margin-left:124.2pt;margin-top:65.1pt;width:191.5pt;height:169.55pt;z-index:251664384;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" path="m16796,2882v3843,3842,3843,10072,,13914c12954,20639,6724,20639,2882,16796,-961,12954,-961,6724,2882,2882v3842,-3843,10072,-3843,13914,xe" filled="f" strokecolor="#c0504d" strokeweight="2.5pt">
                  <v:path arrowok="t" o:extrusionok="f" o:connecttype="custom" o:connectlocs="1216025,1076643;1216025,1076643;1216025,1076643;1216025,1076643" o:connectangles="0,90,180,270"/>
                  <w10:wrap anchory="line"/>
                </v:shape>
              </w:pict>
            </mc:Fallback>
          </mc:AlternateContent>
        </w:r>
        <w:r>
          <w:rPr>
            <w:noProof/>
            <w:sz w:val="21"/>
            <w:szCs w:val="21"/>
          </w:rPr>
          <w:drawing>
            <wp:inline distT="0" distB="0" distL="0" distR="0" wp14:anchorId="7BC2010F" wp14:editId="5CAF86C5">
              <wp:extent cx="2243938" cy="3431744"/>
              <wp:effectExtent l="0" t="0" r="0" b="0"/>
              <wp:docPr id="6"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back_cover.jpeg" descr="back_cover"/>
                      <pic:cNvPicPr/>
                    </pic:nvPicPr>
                    <pic:blipFill>
                      <a:blip r:embed="rId16"/>
                      <a:stretch>
                        <a:fillRect/>
                      </a:stretch>
                    </pic:blipFill>
                    <pic:spPr>
                      <a:xfrm>
                        <a:off x="0" y="0"/>
                        <a:ext cx="2243938" cy="3431744"/>
                      </a:xfrm>
                      <a:prstGeom prst="rect">
                        <a:avLst/>
                      </a:prstGeom>
                      <a:ln w="12700" cap="flat">
                        <a:noFill/>
                        <a:miter lim="400000"/>
                      </a:ln>
                      <a:effectLst/>
                    </pic:spPr>
                  </pic:pic>
                </a:graphicData>
              </a:graphic>
            </wp:inline>
          </w:drawing>
        </w:r>
      </w:del>
    </w:p>
    <w:p w14:paraId="32A3C528" w14:textId="77777777" w:rsidR="00F85C92" w:rsidRDefault="00F85C92">
      <w:pPr>
        <w:pStyle w:val="11"/>
        <w:ind w:left="0"/>
        <w:rPr>
          <w:del w:id="1160" w:author="作成者"/>
          <w:rFonts w:hint="eastAsia"/>
          <w:sz w:val="21"/>
          <w:szCs w:val="21"/>
          <w:lang w:val="en-US"/>
        </w:rPr>
      </w:pPr>
    </w:p>
    <w:p w14:paraId="4FCF5F55" w14:textId="77777777" w:rsidR="00F85C92" w:rsidRDefault="00F85C92">
      <w:pPr>
        <w:pStyle w:val="10"/>
        <w:widowControl w:val="0"/>
        <w:rPr>
          <w:del w:id="1161" w:author="作成者"/>
          <w:sz w:val="21"/>
          <w:szCs w:val="21"/>
          <w:lang w:val="en-US"/>
        </w:rPr>
      </w:pPr>
    </w:p>
    <w:p w14:paraId="61891B84" w14:textId="77777777" w:rsidR="00F85C92" w:rsidRDefault="00F85C92">
      <w:pPr>
        <w:pStyle w:val="Default"/>
        <w:ind w:left="230" w:hanging="230"/>
        <w:jc w:val="both"/>
        <w:rPr>
          <w:del w:id="1162" w:author="作成者"/>
        </w:rPr>
      </w:pPr>
    </w:p>
    <w:p w14:paraId="0B4F7656" w14:textId="77777777" w:rsidR="00077FDD" w:rsidRDefault="00FC18FA">
      <w:pPr>
        <w:pStyle w:val="11"/>
        <w:ind w:left="0"/>
        <w:jc w:val="center"/>
        <w:rPr>
          <w:ins w:id="1163" w:author="作成者"/>
          <w:rFonts w:hint="eastAsia"/>
          <w:sz w:val="21"/>
          <w:szCs w:val="21"/>
          <w:lang w:val="en-US"/>
        </w:rPr>
      </w:pPr>
      <w:ins w:id="1164" w:author="作成者">
        <w:r>
          <w:rPr>
            <w:noProof/>
          </w:rPr>
          <mc:AlternateContent>
            <mc:Choice Requires="wps">
              <w:drawing>
                <wp:anchor distT="0" distB="0" distL="0" distR="0" simplePos="0" relativeHeight="251660288" behindDoc="0" locked="0" layoutInCell="1" allowOverlap="1" wp14:anchorId="1DCE70A9" wp14:editId="13C4CD94">
                  <wp:simplePos x="0" y="0"/>
                  <wp:positionH relativeFrom="column">
                    <wp:posOffset>1577277</wp:posOffset>
                  </wp:positionH>
                  <wp:positionV relativeFrom="line">
                    <wp:posOffset>826713</wp:posOffset>
                  </wp:positionV>
                  <wp:extent cx="2432051" cy="2153178"/>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432051" cy="2153178"/>
                          </a:xfrm>
                          <a:custGeom>
                            <a:avLst/>
                            <a:gdLst/>
                            <a:ahLst/>
                            <a:cxnLst>
                              <a:cxn ang="0">
                                <a:pos x="wd2" y="hd2"/>
                              </a:cxn>
                              <a:cxn ang="5400000">
                                <a:pos x="wd2" y="hd2"/>
                              </a:cxn>
                              <a:cxn ang="10800000">
                                <a:pos x="wd2" y="hd2"/>
                              </a:cxn>
                              <a:cxn ang="16200000">
                                <a:pos x="wd2" y="hd2"/>
                              </a:cxn>
                            </a:cxnLst>
                            <a:rect l="0" t="0" r="r" b="b"/>
                            <a:pathLst>
                              <a:path w="19679" h="19678"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57F8EB72" id="officeArt object" o:spid="_x0000_s1026" style="position:absolute;left:0;text-align:left;margin-left:124.2pt;margin-top:65.1pt;width:191.5pt;height:169.55pt;z-index:251660288;visibility:visible;mso-wrap-style:square;mso-wrap-distance-left:0;mso-wrap-distance-top:0;mso-wrap-distance-right:0;mso-wrap-distance-bottom:0;mso-position-horizontal:absolute;mso-position-horizontal-relative:text;mso-position-vertical:absolute;mso-position-vertical-relative:line;v-text-anchor:top" coordsize="19679,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" path="m16796,2882v3843,3842,3843,10072,,13914c12954,20639,6724,20639,2882,16796,-961,12954,-961,6724,2882,2882v3842,-3843,10072,-3843,13914,xe" filled="f" strokecolor="#c0504d" strokeweight="2.5pt">
                  <v:path arrowok="t" o:extrusionok="f" o:connecttype="custom" o:connectlocs="1216026,1076589;1216026,1076589;1216026,1076589;1216026,1076589" o:connectangles="0,90,180,270"/>
                  <w10:wrap anchory="line"/>
                </v:shape>
              </w:pict>
            </mc:Fallback>
          </mc:AlternateContent>
        </w:r>
        <w:r>
          <w:rPr>
            <w:noProof/>
            <w:sz w:val="21"/>
            <w:szCs w:val="21"/>
          </w:rPr>
          <w:drawing>
            <wp:inline distT="0" distB="0" distL="0" distR="0" wp14:anchorId="000F5381" wp14:editId="670319D5">
              <wp:extent cx="2243939" cy="3431745"/>
              <wp:effectExtent l="0" t="0" r="0" b="0"/>
              <wp:docPr id="1073741830"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image1.jpeg" descr="back_cover"/>
                      <pic:cNvPicPr/>
                    </pic:nvPicPr>
                    <pic:blipFill>
                      <a:blip r:embed="rId16"/>
                      <a:stretch>
                        <a:fillRect/>
                      </a:stretch>
                    </pic:blipFill>
                    <pic:spPr>
                      <a:xfrm>
                        <a:off x="0" y="0"/>
                        <a:ext cx="2243939" cy="3431745"/>
                      </a:xfrm>
                      <a:prstGeom prst="rect">
                        <a:avLst/>
                      </a:prstGeom>
                      <a:ln w="12700" cap="flat">
                        <a:noFill/>
                        <a:miter lim="400000"/>
                      </a:ln>
                      <a:effectLst/>
                    </pic:spPr>
                  </pic:pic>
                </a:graphicData>
              </a:graphic>
            </wp:inline>
          </w:drawing>
        </w:r>
      </w:ins>
    </w:p>
    <w:p w14:paraId="027B71A6" w14:textId="77777777" w:rsidR="00077FDD" w:rsidRDefault="00077FDD">
      <w:pPr>
        <w:pStyle w:val="11"/>
        <w:ind w:left="0"/>
        <w:rPr>
          <w:ins w:id="1165" w:author="作成者"/>
          <w:rFonts w:hint="eastAsia"/>
          <w:sz w:val="21"/>
          <w:szCs w:val="21"/>
          <w:lang w:val="en-US"/>
        </w:rPr>
      </w:pPr>
    </w:p>
    <w:p w14:paraId="190A4C65" w14:textId="4792E6CE" w:rsidR="00077FDD" w:rsidRDefault="00077FDD">
      <w:pPr>
        <w:pStyle w:val="10"/>
        <w:widowControl w:val="0"/>
        <w:ind w:left="315" w:hanging="315"/>
        <w:jc w:val="both"/>
        <w:pPrChange w:id="1166" w:author="作成者">
          <w:pPr>
            <w:pStyle w:val="Default"/>
            <w:ind w:left="230" w:hanging="230"/>
            <w:jc w:val="both"/>
          </w:pPr>
        </w:pPrChange>
      </w:pPr>
    </w:p>
    <w:sectPr w:rsidR="00077FDD">
      <w:headerReference w:type="default" r:id="rId17"/>
      <w:footerReference w:type="default" r:id="rId18"/>
      <w:pgSz w:w="11900" w:h="16840"/>
      <w:pgMar w:top="233" w:right="924" w:bottom="539" w:left="127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作成者" w:initials="A">
    <w:p w14:paraId="7D02F364" w14:textId="77777777" w:rsidR="00077FDD" w:rsidRDefault="00FC18FA">
      <w:pPr>
        <w:pStyle w:val="Default"/>
      </w:pPr>
      <w:r>
        <w:rPr>
          <w:rStyle w:val="a7"/>
        </w:rPr>
        <w:annotationRef/>
      </w:r>
    </w:p>
  </w:comment>
  <w:comment w:id="49" w:author="作成者" w:initials="A">
    <w:p w14:paraId="75404A32" w14:textId="77777777" w:rsidR="00077FDD" w:rsidRDefault="00077FDD">
      <w:pPr>
        <w:pStyle w:val="Default"/>
      </w:pPr>
    </w:p>
    <w:p w14:paraId="3E6B5E92" w14:textId="77777777" w:rsidR="00077FDD" w:rsidRDefault="00FC18FA">
      <w:pPr>
        <w:pStyle w:val="Default"/>
      </w:pPr>
      <w:r>
        <w:rPr>
          <w:rFonts w:eastAsia="Arial Unicode MS" w:hAnsi="Arial Unicode MS" w:cs="Arial Unicode MS"/>
        </w:rPr>
        <w:t xml:space="preserve">I leave out </w:t>
      </w:r>
      <w:r>
        <w:rPr>
          <w:rFonts w:ascii="Arial Unicode MS" w:eastAsia="Arial Unicode MS" w:cs="Arial Unicode MS"/>
        </w:rPr>
        <w:t>“</w:t>
      </w:r>
      <w:r>
        <w:rPr>
          <w:rFonts w:eastAsia="Arial Unicode MS" w:hAnsi="Arial Unicode MS" w:cs="Arial Unicode MS"/>
        </w:rPr>
        <w:t>systems of industrial concentration,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as this is repeated just afterward with reconcentration: feel free to leave it or add it</w:t>
      </w:r>
    </w:p>
  </w:comment>
  <w:comment w:id="50" w:author="作成者" w:initials="A">
    <w:p w14:paraId="77FB893F" w14:textId="77777777" w:rsidR="000A2BAB" w:rsidRDefault="000A2BAB">
      <w:pPr>
        <w:pStyle w:val="a5"/>
      </w:pPr>
      <w:r>
        <w:rPr>
          <w:rStyle w:val="a7"/>
        </w:rPr>
        <w:annotationRef/>
      </w:r>
      <w:r>
        <w:rPr>
          <w:b/>
          <w:bCs/>
        </w:rPr>
        <w:t>I consider the phrase “systems of industrial concentration” is needed. Therefore, I suggest the following sentence. Could you instruct me whether the following sentence I suggest is appropriate or not and if needed, revise it?</w:t>
      </w:r>
    </w:p>
    <w:p w14:paraId="07CD1D11" w14:textId="77777777" w:rsidR="000A2BAB" w:rsidRDefault="000A2BAB">
      <w:pPr>
        <w:pStyle w:val="a5"/>
      </w:pPr>
    </w:p>
    <w:p w14:paraId="62E0CD4C" w14:textId="77777777" w:rsidR="000A2BAB" w:rsidRDefault="000A2BAB" w:rsidP="00F85539">
      <w:pPr>
        <w:pStyle w:val="a5"/>
      </w:pPr>
      <w:r>
        <w:rPr>
          <w:highlight w:val="yellow"/>
        </w:rPr>
        <w:t>It explores how distinctive Japanese and German business management styles were created and evolved through the adoption of American management methods and establishing systems of industrial concentration with the US de-concentration policy.</w:t>
      </w:r>
    </w:p>
  </w:comment>
  <w:comment w:id="54" w:author="作成者" w:initials="A">
    <w:p w14:paraId="3817CB00" w14:textId="6530B852" w:rsidR="00077FDD" w:rsidRDefault="00077FDD">
      <w:pPr>
        <w:pStyle w:val="Default"/>
      </w:pPr>
    </w:p>
    <w:p w14:paraId="03D38F2D" w14:textId="77777777" w:rsidR="00077FDD" w:rsidRDefault="00FC18FA">
      <w:pPr>
        <w:pStyle w:val="Default"/>
      </w:pPr>
      <w:r>
        <w:rPr>
          <w:rFonts w:eastAsia="Arial Unicode MS" w:hAnsi="Arial Unicode MS" w:cs="Arial Unicode MS"/>
        </w:rPr>
        <w:t>correct? Please check</w:t>
      </w:r>
    </w:p>
  </w:comment>
  <w:comment w:id="55" w:author="作成者" w:initials="A">
    <w:p w14:paraId="6CED8653" w14:textId="77777777" w:rsidR="005E15FF" w:rsidRDefault="005E15FF" w:rsidP="00601DBD">
      <w:pPr>
        <w:pStyle w:val="a5"/>
      </w:pPr>
      <w:r>
        <w:rPr>
          <w:rStyle w:val="a7"/>
        </w:rPr>
        <w:annotationRef/>
      </w:r>
      <w:r>
        <w:t xml:space="preserve">I   consider deleting the phrase "such as" is appropriate because revision of this sentence is needed as I point out in the former of your comment as my reply.  </w:t>
      </w:r>
    </w:p>
  </w:comment>
  <w:comment w:id="63" w:author="作成者" w:initials="A">
    <w:p w14:paraId="66287275" w14:textId="6F47161C" w:rsidR="00E36FFA" w:rsidRDefault="00E36FFA">
      <w:pPr>
        <w:pStyle w:val="a5"/>
      </w:pPr>
    </w:p>
    <w:p w14:paraId="38BBECCA" w14:textId="77777777" w:rsidR="00077FDD" w:rsidRDefault="00077FDD">
      <w:pPr>
        <w:pStyle w:val="Default"/>
      </w:pPr>
    </w:p>
    <w:p w14:paraId="1C77C5A5"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 xml:space="preserve">d suggest </w:t>
      </w:r>
      <w:r>
        <w:rPr>
          <w:rFonts w:ascii="Arial Unicode MS" w:eastAsia="Arial Unicode MS" w:cs="Arial Unicode MS"/>
        </w:rPr>
        <w:t>“</w:t>
      </w:r>
      <w:r>
        <w:rPr>
          <w:rFonts w:eastAsia="Arial Unicode MS" w:hAnsi="Arial Unicode MS" w:cs="Arial Unicode MS"/>
        </w:rPr>
        <w:t>topics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rather than fields, but your call!</w:t>
      </w:r>
    </w:p>
  </w:comment>
  <w:comment w:id="64" w:author="作成者" w:initials="A">
    <w:p w14:paraId="7D34BC3F" w14:textId="77777777" w:rsidR="005E15FF" w:rsidRDefault="005E15FF" w:rsidP="00615788">
      <w:pPr>
        <w:pStyle w:val="a5"/>
      </w:pPr>
      <w:r>
        <w:rPr>
          <w:rStyle w:val="a7"/>
        </w:rPr>
        <w:annotationRef/>
      </w:r>
      <w:r>
        <w:t xml:space="preserve">I would like to choice the word "topics" according to your instruction. </w:t>
      </w:r>
    </w:p>
  </w:comment>
  <w:comment w:id="138" w:author="作成者" w:initials="A">
    <w:p w14:paraId="1F09043D" w14:textId="6B26B36C" w:rsidR="00077FDD" w:rsidRDefault="00077FDD">
      <w:pPr>
        <w:pStyle w:val="Default"/>
      </w:pPr>
    </w:p>
    <w:p w14:paraId="39E610A0" w14:textId="77777777" w:rsidR="00077FDD" w:rsidRDefault="00FC18FA">
      <w:pPr>
        <w:pStyle w:val="Default"/>
      </w:pPr>
      <w:r>
        <w:rPr>
          <w:rFonts w:ascii="Arial Unicode MS" w:eastAsia="Arial Unicode MS" w:cs="Arial Unicode MS"/>
        </w:rPr>
        <w:t>“</w:t>
      </w:r>
      <w:r>
        <w:rPr>
          <w:rFonts w:eastAsia="Arial Unicode MS" w:hAnsi="Arial Unicode MS" w:cs="Arial Unicode MS"/>
        </w:rPr>
        <w:t>market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also possible</w:t>
      </w:r>
    </w:p>
  </w:comment>
  <w:comment w:id="139" w:author="作成者" w:initials="A">
    <w:p w14:paraId="509C5802" w14:textId="77777777" w:rsidR="004339FF" w:rsidRDefault="004339FF" w:rsidP="00BE462F">
      <w:pPr>
        <w:pStyle w:val="a5"/>
      </w:pPr>
      <w:r>
        <w:rPr>
          <w:rStyle w:val="a7"/>
        </w:rPr>
        <w:annotationRef/>
      </w:r>
      <w:r>
        <w:t>I  choice the word "region" because a heavy reliance on Europe can be observed in both markets and production sits in this region.</w:t>
      </w:r>
    </w:p>
  </w:comment>
  <w:comment w:id="155" w:author="作成者" w:initials="A">
    <w:p w14:paraId="4A18A11E" w14:textId="18E926F6" w:rsidR="00077FDD" w:rsidRDefault="00077FDD">
      <w:pPr>
        <w:pStyle w:val="Default"/>
      </w:pPr>
    </w:p>
    <w:p w14:paraId="2DE9D151"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d leave this out, as it is obvious</w:t>
      </w:r>
    </w:p>
  </w:comment>
  <w:comment w:id="156" w:author="作成者" w:initials="A">
    <w:p w14:paraId="4144E452" w14:textId="77777777" w:rsidR="004339FF" w:rsidRDefault="004339FF" w:rsidP="00856A65">
      <w:pPr>
        <w:pStyle w:val="a5"/>
      </w:pPr>
      <w:r>
        <w:rPr>
          <w:rStyle w:val="a7"/>
        </w:rPr>
        <w:annotationRef/>
      </w:r>
      <w:r>
        <w:t>Thank you very much. I will delete the word "receiving" according to your instruction.</w:t>
      </w:r>
    </w:p>
  </w:comment>
  <w:comment w:id="159" w:author="作成者" w:initials="A">
    <w:p w14:paraId="7E0FECF5" w14:textId="0AF7EC9E" w:rsidR="00077FDD" w:rsidRDefault="00077FDD">
      <w:pPr>
        <w:pStyle w:val="Default"/>
      </w:pPr>
    </w:p>
    <w:p w14:paraId="44027FB8"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 xml:space="preserve">d leave this out: </w:t>
      </w:r>
      <w:r>
        <w:rPr>
          <w:rFonts w:ascii="Arial Unicode MS" w:eastAsia="Arial Unicode MS" w:cs="Arial Unicode MS"/>
        </w:rPr>
        <w:t>“</w:t>
      </w:r>
      <w:r>
        <w:rPr>
          <w:rFonts w:eastAsia="Arial Unicode MS" w:hAnsi="Arial Unicode MS" w:cs="Arial Unicode MS"/>
        </w:rPr>
        <w:t>to another nation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to another country</w:t>
      </w:r>
      <w:r>
        <w:rPr>
          <w:rFonts w:ascii="Arial Unicode MS" w:eastAsia="Arial Unicode MS" w:cs="Arial Unicode MS"/>
        </w:rPr>
        <w:t>”</w:t>
      </w:r>
    </w:p>
  </w:comment>
  <w:comment w:id="160" w:author="作成者" w:initials="A">
    <w:p w14:paraId="552B4635" w14:textId="77777777" w:rsidR="00FE322F" w:rsidRDefault="00FE322F" w:rsidP="00330B22">
      <w:pPr>
        <w:pStyle w:val="a5"/>
      </w:pPr>
      <w:r>
        <w:rPr>
          <w:rStyle w:val="a7"/>
        </w:rPr>
        <w:annotationRef/>
      </w:r>
      <w:r>
        <w:t xml:space="preserve">I choice the phrase "to another nation." Is it appropriate? Which Is better to leave it out or not? Could you instruct me? </w:t>
      </w:r>
    </w:p>
  </w:comment>
  <w:comment w:id="179" w:author="作成者" w:initials="A">
    <w:p w14:paraId="2EEA947B" w14:textId="78313B43" w:rsidR="00E36FFA" w:rsidRDefault="00E36FFA">
      <w:pPr>
        <w:pStyle w:val="a5"/>
      </w:pPr>
    </w:p>
    <w:p w14:paraId="784EF5F7" w14:textId="77777777" w:rsidR="00077FDD" w:rsidRDefault="00077FDD">
      <w:pPr>
        <w:pStyle w:val="Default"/>
      </w:pPr>
    </w:p>
    <w:p w14:paraId="083F0948"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d leave this out</w:t>
      </w:r>
    </w:p>
  </w:comment>
  <w:comment w:id="180" w:author="作成者" w:initials="A">
    <w:p w14:paraId="6001EB3A" w14:textId="77777777" w:rsidR="00C54DA8" w:rsidRDefault="00C54DA8" w:rsidP="00E403A5">
      <w:pPr>
        <w:pStyle w:val="a5"/>
      </w:pPr>
      <w:r>
        <w:rPr>
          <w:rStyle w:val="a7"/>
        </w:rPr>
        <w:annotationRef/>
      </w:r>
      <w:r>
        <w:t xml:space="preserve">Is it better to leave out this phrase "in each country"? </w:t>
      </w:r>
    </w:p>
  </w:comment>
  <w:comment w:id="181" w:author="作成者" w:initials="A">
    <w:p w14:paraId="788FF92E" w14:textId="77777777" w:rsidR="007F76F3" w:rsidRDefault="007F76F3" w:rsidP="00C12D34">
      <w:pPr>
        <w:pStyle w:val="a5"/>
      </w:pPr>
      <w:r>
        <w:rPr>
          <w:rStyle w:val="a7"/>
        </w:rPr>
        <w:annotationRef/>
      </w:r>
      <w:r>
        <w:t>Is it better to leave out the phrase "in each country"? Or is the phrase "in each country" needed? Could you instruct me?</w:t>
      </w:r>
    </w:p>
  </w:comment>
  <w:comment w:id="192" w:author="作成者" w:initials="A">
    <w:p w14:paraId="37F4639D" w14:textId="46575664" w:rsidR="00077FDD" w:rsidRDefault="00077FDD">
      <w:pPr>
        <w:pStyle w:val="Default"/>
      </w:pPr>
    </w:p>
    <w:p w14:paraId="7553CF11" w14:textId="77777777" w:rsidR="00077FDD" w:rsidRDefault="00077FDD">
      <w:pPr>
        <w:pStyle w:val="Default"/>
      </w:pPr>
    </w:p>
    <w:p w14:paraId="2B3BBD0F" w14:textId="77777777" w:rsidR="00077FDD" w:rsidRDefault="00FC18FA">
      <w:pPr>
        <w:pStyle w:val="Default"/>
      </w:pPr>
      <w:r>
        <w:rPr>
          <w:rFonts w:eastAsia="Arial Unicode MS" w:hAnsi="Arial Unicode MS" w:cs="Arial Unicode MS"/>
        </w:rPr>
        <w:t>very clear, great!</w:t>
      </w:r>
    </w:p>
  </w:comment>
  <w:comment w:id="193" w:author="作成者" w:initials="A">
    <w:p w14:paraId="7A0D73A7" w14:textId="77777777" w:rsidR="00A57ACB" w:rsidRDefault="00A57ACB" w:rsidP="00B65100">
      <w:pPr>
        <w:pStyle w:val="a5"/>
      </w:pPr>
      <w:r>
        <w:rPr>
          <w:rStyle w:val="a7"/>
        </w:rPr>
        <w:annotationRef/>
      </w:r>
      <w:r>
        <w:t>Thank you very much.</w:t>
      </w:r>
    </w:p>
  </w:comment>
  <w:comment w:id="196" w:author="作成者" w:initials="A">
    <w:p w14:paraId="359E5481" w14:textId="711AB511" w:rsidR="00077FDD" w:rsidRDefault="00077FDD">
      <w:pPr>
        <w:pStyle w:val="Default"/>
      </w:pPr>
    </w:p>
    <w:p w14:paraId="2DD0A1EC" w14:textId="77777777" w:rsidR="00077FDD" w:rsidRDefault="00FC18FA">
      <w:pPr>
        <w:pStyle w:val="Default"/>
      </w:pPr>
      <w:r>
        <w:rPr>
          <w:rFonts w:eastAsia="Arial Unicode MS" w:hAnsi="Arial Unicode MS" w:cs="Arial Unicode MS"/>
        </w:rPr>
        <w:t>I would recommend Option 2 for E2, as you kindly indicated in the email I received.</w:t>
      </w:r>
    </w:p>
  </w:comment>
  <w:comment w:id="197" w:author="作成者" w:initials="A">
    <w:p w14:paraId="034F72E2" w14:textId="77777777" w:rsidR="00DD0896" w:rsidRDefault="00DD0896" w:rsidP="00A0054B">
      <w:pPr>
        <w:pStyle w:val="a5"/>
      </w:pPr>
      <w:r>
        <w:rPr>
          <w:rStyle w:val="a7"/>
        </w:rPr>
        <w:annotationRef/>
      </w:r>
      <w:r>
        <w:t xml:space="preserve">Thank  you very much. </w:t>
      </w:r>
    </w:p>
  </w:comment>
  <w:comment w:id="204" w:author="作成者" w:initials="A">
    <w:p w14:paraId="37E09A6D" w14:textId="19F70373" w:rsidR="00077FDD" w:rsidRDefault="00FC18FA">
      <w:pPr>
        <w:pStyle w:val="Default"/>
      </w:pP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structures</w:t>
      </w:r>
      <w:r>
        <w:rPr>
          <w:rFonts w:ascii="Arial Unicode MS" w:eastAsia="Arial Unicode MS" w:cs="Arial Unicode MS"/>
        </w:rPr>
        <w:t>”</w:t>
      </w:r>
    </w:p>
  </w:comment>
  <w:comment w:id="205" w:author="作成者" w:initials="A">
    <w:p w14:paraId="0B566EC8" w14:textId="77777777" w:rsidR="00DD0896" w:rsidRDefault="00DD0896" w:rsidP="00EF1C8F">
      <w:pPr>
        <w:pStyle w:val="a5"/>
      </w:pPr>
      <w:r>
        <w:rPr>
          <w:rStyle w:val="a7"/>
        </w:rPr>
        <w:annotationRef/>
      </w:r>
      <w:r>
        <w:t>I choice the word "structure" due to limit of number of  characters.</w:t>
      </w:r>
    </w:p>
  </w:comment>
  <w:comment w:id="215" w:author="作成者" w:initials="A">
    <w:p w14:paraId="3E910A36" w14:textId="0DE4ACC6" w:rsidR="00077FDD" w:rsidRDefault="00FC18FA">
      <w:pPr>
        <w:pStyle w:val="Default"/>
      </w:pPr>
      <w:r>
        <w:rPr>
          <w:rFonts w:ascii="Arial Unicode MS" w:eastAsia="Arial Unicode MS" w:cs="Arial Unicode MS"/>
        </w:rPr>
        <w:t>“</w:t>
      </w:r>
      <w:r>
        <w:rPr>
          <w:rFonts w:eastAsia="Arial Unicode MS" w:hAnsi="Arial Unicode MS" w:cs="Arial Unicode MS"/>
        </w:rPr>
        <w:t>adoption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is an even better term here, you choose</w:t>
      </w:r>
    </w:p>
  </w:comment>
  <w:comment w:id="216" w:author="作成者" w:initials="A">
    <w:p w14:paraId="13EBA5E2" w14:textId="77777777" w:rsidR="00DD0896" w:rsidRDefault="00DD0896" w:rsidP="0047624C">
      <w:pPr>
        <w:pStyle w:val="a5"/>
      </w:pPr>
      <w:r>
        <w:rPr>
          <w:rStyle w:val="a7"/>
        </w:rPr>
        <w:annotationRef/>
      </w:r>
      <w:r>
        <w:t>I choice the word "adoption" according to your instruction.</w:t>
      </w:r>
    </w:p>
  </w:comment>
  <w:comment w:id="225" w:author="作成者" w:initials="A">
    <w:p w14:paraId="5D417F73" w14:textId="52478EDD" w:rsidR="00077FDD" w:rsidRDefault="00FC18FA">
      <w:pPr>
        <w:pStyle w:val="Default"/>
      </w:pP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overall trend</w:t>
      </w:r>
      <w:r>
        <w:rPr>
          <w:rFonts w:ascii="Arial Unicode MS" w:eastAsia="Arial Unicode MS" w:cs="Arial Unicode MS"/>
        </w:rPr>
        <w:t>”</w:t>
      </w:r>
    </w:p>
  </w:comment>
  <w:comment w:id="226" w:author="作成者" w:initials="A">
    <w:p w14:paraId="2ECAE21F" w14:textId="77777777" w:rsidR="00DD0896" w:rsidRDefault="00DD0896" w:rsidP="00537308">
      <w:pPr>
        <w:pStyle w:val="a5"/>
      </w:pPr>
      <w:r>
        <w:rPr>
          <w:rStyle w:val="a7"/>
        </w:rPr>
        <w:annotationRef/>
      </w:r>
      <w:r>
        <w:t>I choice the word "trend" due to limit of number of characters.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02F364" w15:done="0"/>
  <w15:commentEx w15:paraId="3E6B5E92" w15:done="0"/>
  <w15:commentEx w15:paraId="62E0CD4C" w15:paraIdParent="3E6B5E92" w15:done="0"/>
  <w15:commentEx w15:paraId="03D38F2D" w15:done="0"/>
  <w15:commentEx w15:paraId="6CED8653" w15:paraIdParent="03D38F2D" w15:done="0"/>
  <w15:commentEx w15:paraId="1C77C5A5" w15:done="0"/>
  <w15:commentEx w15:paraId="7D34BC3F" w15:paraIdParent="1C77C5A5" w15:done="0"/>
  <w15:commentEx w15:paraId="39E610A0" w15:done="0"/>
  <w15:commentEx w15:paraId="509C5802" w15:paraIdParent="39E610A0" w15:done="0"/>
  <w15:commentEx w15:paraId="2DE9D151" w15:done="0"/>
  <w15:commentEx w15:paraId="4144E452" w15:paraIdParent="2DE9D151" w15:done="0"/>
  <w15:commentEx w15:paraId="44027FB8" w15:done="0"/>
  <w15:commentEx w15:paraId="552B4635" w15:paraIdParent="44027FB8" w15:done="0"/>
  <w15:commentEx w15:paraId="083F0948" w15:done="0"/>
  <w15:commentEx w15:paraId="6001EB3A" w15:paraIdParent="083F0948" w15:done="0"/>
  <w15:commentEx w15:paraId="788FF92E" w15:paraIdParent="083F0948" w15:done="0"/>
  <w15:commentEx w15:paraId="2B3BBD0F" w15:done="0"/>
  <w15:commentEx w15:paraId="7A0D73A7" w15:paraIdParent="2B3BBD0F" w15:done="0"/>
  <w15:commentEx w15:paraId="2DD0A1EC" w15:done="0"/>
  <w15:commentEx w15:paraId="034F72E2" w15:paraIdParent="2DD0A1EC" w15:done="0"/>
  <w15:commentEx w15:paraId="37E09A6D" w15:done="0"/>
  <w15:commentEx w15:paraId="0B566EC8" w15:paraIdParent="37E09A6D" w15:done="0"/>
  <w15:commentEx w15:paraId="3E910A36" w15:done="0"/>
  <w15:commentEx w15:paraId="13EBA5E2" w15:paraIdParent="3E910A36" w15:done="0"/>
  <w15:commentEx w15:paraId="5D417F73" w15:done="0"/>
  <w15:commentEx w15:paraId="2ECAE21F" w15:paraIdParent="5D417F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02F364" w16cid:durableId="261CF024"/>
  <w16cid:commentId w16cid:paraId="3E6B5E92" w16cid:durableId="261CF025"/>
  <w16cid:commentId w16cid:paraId="62E0CD4C" w16cid:durableId="2623F723"/>
  <w16cid:commentId w16cid:paraId="03D38F2D" w16cid:durableId="261CF026"/>
  <w16cid:commentId w16cid:paraId="6CED8653" w16cid:durableId="2623F83F"/>
  <w16cid:commentId w16cid:paraId="1C77C5A5" w16cid:durableId="261CF027"/>
  <w16cid:commentId w16cid:paraId="7D34BC3F" w16cid:durableId="2623F890"/>
  <w16cid:commentId w16cid:paraId="39E610A0" w16cid:durableId="261CF028"/>
  <w16cid:commentId w16cid:paraId="509C5802" w16cid:durableId="2623FA91"/>
  <w16cid:commentId w16cid:paraId="2DE9D151" w16cid:durableId="261CF029"/>
  <w16cid:commentId w16cid:paraId="4144E452" w16cid:durableId="2623FAE4"/>
  <w16cid:commentId w16cid:paraId="44027FB8" w16cid:durableId="261CF02A"/>
  <w16cid:commentId w16cid:paraId="552B4635" w16cid:durableId="262415F0"/>
  <w16cid:commentId w16cid:paraId="083F0948" w16cid:durableId="261CF02B"/>
  <w16cid:commentId w16cid:paraId="6001EB3A" w16cid:durableId="2623DF79"/>
  <w16cid:commentId w16cid:paraId="788FF92E" w16cid:durableId="262417C6"/>
  <w16cid:commentId w16cid:paraId="2B3BBD0F" w16cid:durableId="261CF02C"/>
  <w16cid:commentId w16cid:paraId="7A0D73A7" w16cid:durableId="2623FBF2"/>
  <w16cid:commentId w16cid:paraId="2DD0A1EC" w16cid:durableId="261CF02D"/>
  <w16cid:commentId w16cid:paraId="034F72E2" w16cid:durableId="2623FC35"/>
  <w16cid:commentId w16cid:paraId="37E09A6D" w16cid:durableId="261CF02E"/>
  <w16cid:commentId w16cid:paraId="0B566EC8" w16cid:durableId="2623FC8A"/>
  <w16cid:commentId w16cid:paraId="3E910A36" w16cid:durableId="261CF02F"/>
  <w16cid:commentId w16cid:paraId="13EBA5E2" w16cid:durableId="2623FCC5"/>
  <w16cid:commentId w16cid:paraId="5D417F73" w16cid:durableId="261CF030"/>
  <w16cid:commentId w16cid:paraId="2ECAE21F" w16cid:durableId="2623FD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514B" w14:textId="77777777" w:rsidR="00CC0CA2" w:rsidRDefault="00CC0CA2">
      <w:r>
        <w:separator/>
      </w:r>
    </w:p>
  </w:endnote>
  <w:endnote w:type="continuationSeparator" w:id="0">
    <w:p w14:paraId="52222552" w14:textId="77777777" w:rsidR="00CC0CA2" w:rsidRDefault="00CC0CA2">
      <w:r>
        <w:continuationSeparator/>
      </w:r>
    </w:p>
  </w:endnote>
  <w:endnote w:type="continuationNotice" w:id="1">
    <w:p w14:paraId="7D6A6135" w14:textId="77777777" w:rsidR="00CC0CA2" w:rsidRDefault="00CC0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altName w:val="MS PMincho"/>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imes">
    <w:panose1 w:val="02020603050405020304"/>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imes-Roman">
    <w:altName w:val="ＭＳ 明朝"/>
    <w:charset w:val="80"/>
    <w:family w:val="roman"/>
    <w:pitch w:val="default"/>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A2E7" w14:textId="77777777" w:rsidR="00077FDD" w:rsidRDefault="00077FDD">
    <w:pPr>
      <w:pStyle w:val="HeaderFooter"/>
      <w:pPrChange w:id="1167" w:author="作成者">
        <w:pPr>
          <w:pStyle w:val="ab"/>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DABF" w14:textId="77777777" w:rsidR="00CC0CA2" w:rsidRDefault="00CC0CA2">
      <w:r>
        <w:separator/>
      </w:r>
    </w:p>
  </w:footnote>
  <w:footnote w:type="continuationSeparator" w:id="0">
    <w:p w14:paraId="22274DD4" w14:textId="77777777" w:rsidR="00CC0CA2" w:rsidRDefault="00CC0CA2">
      <w:r>
        <w:continuationSeparator/>
      </w:r>
    </w:p>
  </w:footnote>
  <w:footnote w:type="continuationNotice" w:id="1">
    <w:p w14:paraId="5E5B22F5" w14:textId="77777777" w:rsidR="00CC0CA2" w:rsidRDefault="00CC0C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D26D" w14:textId="77777777" w:rsidR="00077FDD" w:rsidRDefault="00FC18FA">
    <w:pPr>
      <w:pStyle w:val="1"/>
      <w:jc w:val="center"/>
      <w:rPr>
        <w:rFonts w:hint="eastAsia"/>
      </w:rPr>
    </w:pPr>
    <w:r>
      <w:rPr>
        <w:sz w:val="20"/>
        <w:szCs w:val="20"/>
      </w:rPr>
      <w:t>Confidential: Please do not share this information with third parties.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548"/>
    <w:multiLevelType w:val="multilevel"/>
    <w:tmpl w:val="83D892D2"/>
    <w:lvl w:ilvl="0">
      <w:start w:val="1"/>
      <w:numFmt w:val="upperLetter"/>
      <w:lvlText w:val="%1."/>
      <w:lvlJc w:val="left"/>
      <w:pPr>
        <w:tabs>
          <w:tab w:val="num" w:pos="480"/>
        </w:tabs>
        <w:ind w:left="480" w:hanging="480"/>
      </w:pPr>
      <w:rPr>
        <w:rFonts w:ascii="ＭＳ Ｐ明朝" w:eastAsia="ＭＳ Ｐ明朝" w:hAnsi="ＭＳ Ｐ明朝" w:cs="ＭＳ Ｐ明朝"/>
        <w:position w:val="0"/>
        <w:sz w:val="21"/>
        <w:szCs w:val="21"/>
        <w:lang w:val="ja-JP" w:eastAsia="ja-JP"/>
      </w:rPr>
    </w:lvl>
    <w:lvl w:ilvl="1">
      <w:start w:val="1"/>
      <w:numFmt w:val="aiueoFullWidth"/>
      <w:lvlText w:val="(%2)"/>
      <w:lvlJc w:val="left"/>
      <w:pPr>
        <w:tabs>
          <w:tab w:val="num" w:pos="702"/>
        </w:tabs>
        <w:ind w:left="702" w:hanging="282"/>
      </w:pPr>
      <w:rPr>
        <w:rFonts w:ascii="ＭＳ Ｐ明朝" w:eastAsia="ＭＳ Ｐ明朝" w:hAnsi="ＭＳ Ｐ明朝" w:cs="ＭＳ Ｐ明朝"/>
        <w:position w:val="0"/>
        <w:sz w:val="21"/>
        <w:szCs w:val="21"/>
        <w:lang w:val="ja-JP" w:eastAsia="ja-JP"/>
      </w:rPr>
    </w:lvl>
    <w:lvl w:ilvl="2">
      <w:start w:val="1"/>
      <w:numFmt w:val="decimalEnclosedCircle"/>
      <w:lvlText w:val="%3"/>
      <w:lvlJc w:val="left"/>
      <w:pPr>
        <w:tabs>
          <w:tab w:val="num" w:pos="1122"/>
        </w:tabs>
        <w:ind w:left="1122" w:hanging="282"/>
      </w:pPr>
      <w:rPr>
        <w:rFonts w:ascii="ＭＳ Ｐ明朝" w:eastAsia="ＭＳ Ｐ明朝" w:hAnsi="ＭＳ Ｐ明朝" w:cs="ＭＳ Ｐ明朝"/>
        <w:position w:val="0"/>
        <w:sz w:val="21"/>
        <w:szCs w:val="21"/>
        <w:lang w:val="ja-JP" w:eastAsia="ja-JP"/>
      </w:rPr>
    </w:lvl>
    <w:lvl w:ilvl="3">
      <w:start w:val="1"/>
      <w:numFmt w:val="decimal"/>
      <w:lvlText w:val="%4."/>
      <w:lvlJc w:val="left"/>
      <w:pPr>
        <w:tabs>
          <w:tab w:val="num" w:pos="1542"/>
        </w:tabs>
        <w:ind w:left="1542" w:hanging="282"/>
      </w:pPr>
      <w:rPr>
        <w:rFonts w:ascii="ＭＳ Ｐ明朝" w:eastAsia="ＭＳ Ｐ明朝" w:hAnsi="ＭＳ Ｐ明朝" w:cs="ＭＳ Ｐ明朝"/>
        <w:position w:val="0"/>
        <w:sz w:val="21"/>
        <w:szCs w:val="21"/>
        <w:lang w:val="ja-JP" w:eastAsia="ja-JP"/>
      </w:rPr>
    </w:lvl>
    <w:lvl w:ilvl="4">
      <w:start w:val="1"/>
      <w:numFmt w:val="aiueoFullWidth"/>
      <w:lvlText w:val="(%5)"/>
      <w:lvlJc w:val="left"/>
      <w:pPr>
        <w:tabs>
          <w:tab w:val="num" w:pos="1962"/>
        </w:tabs>
        <w:ind w:left="1962" w:hanging="282"/>
      </w:pPr>
      <w:rPr>
        <w:rFonts w:ascii="ＭＳ Ｐ明朝" w:eastAsia="ＭＳ Ｐ明朝" w:hAnsi="ＭＳ Ｐ明朝" w:cs="ＭＳ Ｐ明朝"/>
        <w:position w:val="0"/>
        <w:sz w:val="21"/>
        <w:szCs w:val="21"/>
        <w:lang w:val="ja-JP" w:eastAsia="ja-JP"/>
      </w:rPr>
    </w:lvl>
    <w:lvl w:ilvl="5">
      <w:start w:val="1"/>
      <w:numFmt w:val="decimalEnclosedCircle"/>
      <w:lvlText w:val="%6"/>
      <w:lvlJc w:val="left"/>
      <w:pPr>
        <w:tabs>
          <w:tab w:val="num" w:pos="2382"/>
        </w:tabs>
        <w:ind w:left="2382" w:hanging="282"/>
      </w:pPr>
      <w:rPr>
        <w:rFonts w:ascii="ＭＳ Ｐ明朝" w:eastAsia="ＭＳ Ｐ明朝" w:hAnsi="ＭＳ Ｐ明朝" w:cs="ＭＳ Ｐ明朝"/>
        <w:position w:val="0"/>
        <w:sz w:val="21"/>
        <w:szCs w:val="21"/>
        <w:lang w:val="ja-JP" w:eastAsia="ja-JP"/>
      </w:rPr>
    </w:lvl>
    <w:lvl w:ilvl="6">
      <w:start w:val="1"/>
      <w:numFmt w:val="decimal"/>
      <w:lvlText w:val="%7."/>
      <w:lvlJc w:val="left"/>
      <w:pPr>
        <w:tabs>
          <w:tab w:val="num" w:pos="2802"/>
        </w:tabs>
        <w:ind w:left="2802" w:hanging="282"/>
      </w:pPr>
      <w:rPr>
        <w:rFonts w:ascii="ＭＳ Ｐ明朝" w:eastAsia="ＭＳ Ｐ明朝" w:hAnsi="ＭＳ Ｐ明朝" w:cs="ＭＳ Ｐ明朝"/>
        <w:position w:val="0"/>
        <w:sz w:val="21"/>
        <w:szCs w:val="21"/>
        <w:lang w:val="ja-JP" w:eastAsia="ja-JP"/>
      </w:rPr>
    </w:lvl>
    <w:lvl w:ilvl="7">
      <w:start w:val="1"/>
      <w:numFmt w:val="aiueoFullWidth"/>
      <w:lvlText w:val="(%8)"/>
      <w:lvlJc w:val="left"/>
      <w:pPr>
        <w:tabs>
          <w:tab w:val="num" w:pos="3222"/>
        </w:tabs>
        <w:ind w:left="3222" w:hanging="282"/>
      </w:pPr>
      <w:rPr>
        <w:rFonts w:ascii="ＭＳ Ｐ明朝" w:eastAsia="ＭＳ Ｐ明朝" w:hAnsi="ＭＳ Ｐ明朝" w:cs="ＭＳ Ｐ明朝"/>
        <w:position w:val="0"/>
        <w:sz w:val="21"/>
        <w:szCs w:val="21"/>
        <w:lang w:val="ja-JP" w:eastAsia="ja-JP"/>
      </w:rPr>
    </w:lvl>
    <w:lvl w:ilvl="8">
      <w:start w:val="1"/>
      <w:numFmt w:val="decimalEnclosedCircle"/>
      <w:lvlText w:val="%9"/>
      <w:lvlJc w:val="left"/>
      <w:pPr>
        <w:tabs>
          <w:tab w:val="num" w:pos="3642"/>
        </w:tabs>
        <w:ind w:left="3642" w:hanging="282"/>
      </w:pPr>
      <w:rPr>
        <w:rFonts w:ascii="ＭＳ Ｐ明朝" w:eastAsia="ＭＳ Ｐ明朝" w:hAnsi="ＭＳ Ｐ明朝" w:cs="ＭＳ Ｐ明朝"/>
        <w:position w:val="0"/>
        <w:sz w:val="21"/>
        <w:szCs w:val="21"/>
        <w:lang w:val="ja-JP" w:eastAsia="ja-JP"/>
      </w:rPr>
    </w:lvl>
  </w:abstractNum>
  <w:abstractNum w:abstractNumId="1" w15:restartNumberingAfterBreak="0">
    <w:nsid w:val="014B428C"/>
    <w:multiLevelType w:val="multilevel"/>
    <w:tmpl w:val="752ED4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 w15:restartNumberingAfterBreak="0">
    <w:nsid w:val="02911DFB"/>
    <w:multiLevelType w:val="multilevel"/>
    <w:tmpl w:val="DF34804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15:restartNumberingAfterBreak="0">
    <w:nsid w:val="049318B5"/>
    <w:multiLevelType w:val="multilevel"/>
    <w:tmpl w:val="05527742"/>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4" w15:restartNumberingAfterBreak="0">
    <w:nsid w:val="04C80EC5"/>
    <w:multiLevelType w:val="multilevel"/>
    <w:tmpl w:val="ADCCDF6A"/>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5" w15:restartNumberingAfterBreak="0">
    <w:nsid w:val="053D162B"/>
    <w:multiLevelType w:val="multilevel"/>
    <w:tmpl w:val="511AA55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 w15:restartNumberingAfterBreak="0">
    <w:nsid w:val="057D3926"/>
    <w:multiLevelType w:val="multilevel"/>
    <w:tmpl w:val="27B6D6DE"/>
    <w:styleLink w:val="List33"/>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7" w15:restartNumberingAfterBreak="0">
    <w:nsid w:val="069D6977"/>
    <w:multiLevelType w:val="multilevel"/>
    <w:tmpl w:val="A61E52EC"/>
    <w:styleLink w:val="List29"/>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 w15:restartNumberingAfterBreak="0">
    <w:nsid w:val="09825F12"/>
    <w:multiLevelType w:val="multilevel"/>
    <w:tmpl w:val="03A4207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 w15:restartNumberingAfterBreak="0">
    <w:nsid w:val="09CD3A98"/>
    <w:multiLevelType w:val="multilevel"/>
    <w:tmpl w:val="1C38E882"/>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0" w15:restartNumberingAfterBreak="0">
    <w:nsid w:val="0A27254B"/>
    <w:multiLevelType w:val="multilevel"/>
    <w:tmpl w:val="D2F4592E"/>
    <w:lvl w:ilvl="0">
      <w:start w:val="1"/>
      <w:numFmt w:val="bullet"/>
      <w:lvlText w:val="•"/>
      <w:lvlJc w:val="left"/>
      <w:pPr>
        <w:tabs>
          <w:tab w:val="num" w:pos="840"/>
        </w:tabs>
        <w:ind w:left="840" w:hanging="420"/>
      </w:pPr>
      <w:rPr>
        <w:rFonts w:ascii="Arial Unicode MS" w:eastAsia="Arial Unicode MS" w:hAnsi="Arial Unicode MS" w:cs="Arial Unicode MS"/>
        <w:position w:val="0"/>
        <w:sz w:val="21"/>
        <w:szCs w:val="21"/>
        <w:rtl w:val="0"/>
        <w:lang w:val="en-US"/>
      </w:rPr>
    </w:lvl>
    <w:lvl w:ilvl="1">
      <w:start w:val="1"/>
      <w:numFmt w:val="bullet"/>
      <w:lvlText w:val="➢"/>
      <w:lvlJc w:val="left"/>
      <w:pPr>
        <w:tabs>
          <w:tab w:val="num" w:pos="1122"/>
        </w:tabs>
        <w:ind w:left="1122" w:hanging="282"/>
      </w:pPr>
      <w:rPr>
        <w:rFonts w:ascii="Arial Unicode MS" w:eastAsia="Arial Unicode MS" w:hAnsi="Arial Unicode MS" w:cs="Arial Unicode MS"/>
        <w:position w:val="0"/>
        <w:sz w:val="21"/>
        <w:szCs w:val="21"/>
        <w:rtl w:val="0"/>
        <w:lang w:val="en-US"/>
      </w:rPr>
    </w:lvl>
    <w:lvl w:ilvl="2">
      <w:start w:val="1"/>
      <w:numFmt w:val="bullet"/>
      <w:lvlText w:val="◇"/>
      <w:lvlJc w:val="left"/>
      <w:pPr>
        <w:tabs>
          <w:tab w:val="num" w:pos="1542"/>
        </w:tabs>
        <w:ind w:left="1542" w:hanging="282"/>
      </w:pPr>
      <w:rPr>
        <w:rFonts w:ascii="Arial Unicode MS" w:eastAsia="Arial Unicode MS" w:hAnsi="Arial Unicode MS" w:cs="Arial Unicode MS"/>
        <w:position w:val="0"/>
        <w:sz w:val="21"/>
        <w:szCs w:val="21"/>
        <w:rtl w:val="0"/>
        <w:lang w:val="en-US"/>
      </w:rPr>
    </w:lvl>
    <w:lvl w:ilvl="3">
      <w:start w:val="1"/>
      <w:numFmt w:val="bullet"/>
      <w:lvlText w:val="●"/>
      <w:lvlJc w:val="left"/>
      <w:pPr>
        <w:tabs>
          <w:tab w:val="num" w:pos="1962"/>
        </w:tabs>
        <w:ind w:left="1962" w:hanging="282"/>
      </w:pPr>
      <w:rPr>
        <w:rFonts w:ascii="Arial Unicode MS" w:eastAsia="Arial Unicode MS" w:hAnsi="Arial Unicode MS" w:cs="Arial Unicode MS"/>
        <w:position w:val="0"/>
        <w:sz w:val="21"/>
        <w:szCs w:val="21"/>
        <w:rtl w:val="0"/>
        <w:lang w:val="en-US"/>
      </w:rPr>
    </w:lvl>
    <w:lvl w:ilvl="4">
      <w:start w:val="1"/>
      <w:numFmt w:val="bullet"/>
      <w:lvlText w:val="➢"/>
      <w:lvlJc w:val="left"/>
      <w:pPr>
        <w:tabs>
          <w:tab w:val="num" w:pos="2382"/>
        </w:tabs>
        <w:ind w:left="2382" w:hanging="282"/>
      </w:pPr>
      <w:rPr>
        <w:rFonts w:ascii="Arial Unicode MS" w:eastAsia="Arial Unicode MS" w:hAnsi="Arial Unicode MS" w:cs="Arial Unicode MS"/>
        <w:position w:val="0"/>
        <w:sz w:val="21"/>
        <w:szCs w:val="21"/>
        <w:rtl w:val="0"/>
        <w:lang w:val="en-US"/>
      </w:rPr>
    </w:lvl>
    <w:lvl w:ilvl="5">
      <w:start w:val="1"/>
      <w:numFmt w:val="bullet"/>
      <w:lvlText w:val="◇"/>
      <w:lvlJc w:val="left"/>
      <w:pPr>
        <w:tabs>
          <w:tab w:val="num" w:pos="2802"/>
        </w:tabs>
        <w:ind w:left="2802" w:hanging="282"/>
      </w:pPr>
      <w:rPr>
        <w:rFonts w:ascii="Arial Unicode MS" w:eastAsia="Arial Unicode MS" w:hAnsi="Arial Unicode MS" w:cs="Arial Unicode MS"/>
        <w:position w:val="0"/>
        <w:sz w:val="21"/>
        <w:szCs w:val="21"/>
        <w:rtl w:val="0"/>
        <w:lang w:val="en-US"/>
      </w:rPr>
    </w:lvl>
    <w:lvl w:ilvl="6">
      <w:start w:val="1"/>
      <w:numFmt w:val="bullet"/>
      <w:lvlText w:val="●"/>
      <w:lvlJc w:val="left"/>
      <w:pPr>
        <w:tabs>
          <w:tab w:val="num" w:pos="3222"/>
        </w:tabs>
        <w:ind w:left="3222" w:hanging="282"/>
      </w:pPr>
      <w:rPr>
        <w:rFonts w:ascii="Arial Unicode MS" w:eastAsia="Arial Unicode MS" w:hAnsi="Arial Unicode MS" w:cs="Arial Unicode MS"/>
        <w:position w:val="0"/>
        <w:sz w:val="21"/>
        <w:szCs w:val="21"/>
        <w:rtl w:val="0"/>
        <w:lang w:val="en-US"/>
      </w:rPr>
    </w:lvl>
    <w:lvl w:ilvl="7">
      <w:start w:val="1"/>
      <w:numFmt w:val="bullet"/>
      <w:lvlText w:val="➢"/>
      <w:lvlJc w:val="left"/>
      <w:pPr>
        <w:tabs>
          <w:tab w:val="num" w:pos="3642"/>
        </w:tabs>
        <w:ind w:left="3642" w:hanging="282"/>
      </w:pPr>
      <w:rPr>
        <w:rFonts w:ascii="Arial Unicode MS" w:eastAsia="Arial Unicode MS" w:hAnsi="Arial Unicode MS" w:cs="Arial Unicode MS"/>
        <w:position w:val="0"/>
        <w:sz w:val="21"/>
        <w:szCs w:val="21"/>
        <w:rtl w:val="0"/>
        <w:lang w:val="en-US"/>
      </w:rPr>
    </w:lvl>
    <w:lvl w:ilvl="8">
      <w:start w:val="1"/>
      <w:numFmt w:val="bullet"/>
      <w:lvlText w:val="◇"/>
      <w:lvlJc w:val="left"/>
      <w:pPr>
        <w:tabs>
          <w:tab w:val="num" w:pos="4062"/>
        </w:tabs>
        <w:ind w:left="4062" w:hanging="282"/>
      </w:pPr>
      <w:rPr>
        <w:rFonts w:ascii="Arial Unicode MS" w:eastAsia="Arial Unicode MS" w:hAnsi="Arial Unicode MS" w:cs="Arial Unicode MS"/>
        <w:position w:val="0"/>
        <w:sz w:val="21"/>
        <w:szCs w:val="21"/>
        <w:rtl w:val="0"/>
        <w:lang w:val="en-US"/>
      </w:rPr>
    </w:lvl>
  </w:abstractNum>
  <w:abstractNum w:abstractNumId="11" w15:restartNumberingAfterBreak="0">
    <w:nsid w:val="0A3252DE"/>
    <w:multiLevelType w:val="multilevel"/>
    <w:tmpl w:val="9C167242"/>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2" w15:restartNumberingAfterBreak="0">
    <w:nsid w:val="0A6A3267"/>
    <w:multiLevelType w:val="multilevel"/>
    <w:tmpl w:val="A208768E"/>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3" w15:restartNumberingAfterBreak="0">
    <w:nsid w:val="0AB56E94"/>
    <w:multiLevelType w:val="multilevel"/>
    <w:tmpl w:val="CE005AD4"/>
    <w:styleLink w:val="List1"/>
    <w:lvl w:ilvl="0">
      <w:start w:val="3"/>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 w15:restartNumberingAfterBreak="0">
    <w:nsid w:val="0B74229C"/>
    <w:multiLevelType w:val="multilevel"/>
    <w:tmpl w:val="F19806AA"/>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5" w15:restartNumberingAfterBreak="0">
    <w:nsid w:val="0B9A5547"/>
    <w:multiLevelType w:val="multilevel"/>
    <w:tmpl w:val="C61E27C4"/>
    <w:styleLink w:val="List10"/>
    <w:lvl w:ilvl="0">
      <w:start w:val="2"/>
      <w:numFmt w:val="decimal"/>
      <w:lvlText w:val="%1."/>
      <w:lvlJc w:val="left"/>
      <w:pPr>
        <w:tabs>
          <w:tab w:val="num" w:pos="411"/>
        </w:tabs>
        <w:ind w:left="411" w:hanging="411"/>
      </w:pPr>
      <w:rPr>
        <w:color w:val="FF0000"/>
        <w:position w:val="0"/>
        <w:sz w:val="21"/>
        <w:szCs w:val="21"/>
        <w:u w:color="000000"/>
        <w:rtl w:val="0"/>
        <w:lang w:val="nl-NL"/>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16" w15:restartNumberingAfterBreak="0">
    <w:nsid w:val="0DE37B5B"/>
    <w:multiLevelType w:val="multilevel"/>
    <w:tmpl w:val="37C60B8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15:restartNumberingAfterBreak="0">
    <w:nsid w:val="0F060474"/>
    <w:multiLevelType w:val="multilevel"/>
    <w:tmpl w:val="28909D4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8" w15:restartNumberingAfterBreak="0">
    <w:nsid w:val="0F2C36B0"/>
    <w:multiLevelType w:val="multilevel"/>
    <w:tmpl w:val="8D660F7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9" w15:restartNumberingAfterBreak="0">
    <w:nsid w:val="0F696BE3"/>
    <w:multiLevelType w:val="multilevel"/>
    <w:tmpl w:val="79B81234"/>
    <w:styleLink w:val="List51"/>
    <w:lvl w:ilvl="0">
      <w:start w:val="8"/>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20" w15:restartNumberingAfterBreak="0">
    <w:nsid w:val="0F8470B4"/>
    <w:multiLevelType w:val="multilevel"/>
    <w:tmpl w:val="FFD8A684"/>
    <w:styleLink w:val="List9"/>
    <w:lvl w:ilvl="0">
      <w:start w:val="3"/>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21" w15:restartNumberingAfterBreak="0">
    <w:nsid w:val="0FD46F14"/>
    <w:multiLevelType w:val="multilevel"/>
    <w:tmpl w:val="6760572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22" w15:restartNumberingAfterBreak="0">
    <w:nsid w:val="1232472F"/>
    <w:multiLevelType w:val="multilevel"/>
    <w:tmpl w:val="40F684BE"/>
    <w:lvl w:ilvl="0">
      <w:start w:val="1"/>
      <w:numFmt w:val="decimal"/>
      <w:lvlText w:val="%1."/>
      <w:lvlJc w:val="left"/>
      <w:rPr>
        <w:color w:val="FF0000"/>
        <w:position w:val="0"/>
      </w:rPr>
    </w:lvl>
    <w:lvl w:ilvl="1">
      <w:start w:val="1"/>
      <w:numFmt w:val="aiueoFullWidth"/>
      <w:lvlText w:val="(%2)"/>
      <w:lvlJc w:val="left"/>
      <w:rPr>
        <w:color w:val="FF0000"/>
        <w:position w:val="0"/>
      </w:rPr>
    </w:lvl>
    <w:lvl w:ilvl="2">
      <w:start w:val="1"/>
      <w:numFmt w:val="decimalEnclosedCircle"/>
      <w:lvlText w:val="%3"/>
      <w:lvlJc w:val="left"/>
      <w:rPr>
        <w:color w:val="FF0000"/>
        <w:position w:val="0"/>
      </w:rPr>
    </w:lvl>
    <w:lvl w:ilvl="3">
      <w:start w:val="1"/>
      <w:numFmt w:val="decimal"/>
      <w:lvlText w:val="%4."/>
      <w:lvlJc w:val="left"/>
      <w:rPr>
        <w:color w:val="FF0000"/>
        <w:position w:val="0"/>
      </w:rPr>
    </w:lvl>
    <w:lvl w:ilvl="4">
      <w:start w:val="1"/>
      <w:numFmt w:val="aiueoFullWidth"/>
      <w:lvlText w:val="(%5)"/>
      <w:lvlJc w:val="left"/>
      <w:rPr>
        <w:color w:val="FF0000"/>
        <w:position w:val="0"/>
      </w:rPr>
    </w:lvl>
    <w:lvl w:ilvl="5">
      <w:start w:val="1"/>
      <w:numFmt w:val="decimalEnclosedCircle"/>
      <w:lvlText w:val="%6"/>
      <w:lvlJc w:val="left"/>
      <w:rPr>
        <w:color w:val="FF0000"/>
        <w:position w:val="0"/>
      </w:rPr>
    </w:lvl>
    <w:lvl w:ilvl="6">
      <w:start w:val="1"/>
      <w:numFmt w:val="decimal"/>
      <w:lvlText w:val="%7."/>
      <w:lvlJc w:val="left"/>
      <w:rPr>
        <w:color w:val="FF0000"/>
        <w:position w:val="0"/>
      </w:rPr>
    </w:lvl>
    <w:lvl w:ilvl="7">
      <w:start w:val="1"/>
      <w:numFmt w:val="aiueoFullWidth"/>
      <w:lvlText w:val="(%8)"/>
      <w:lvlJc w:val="left"/>
      <w:rPr>
        <w:color w:val="FF0000"/>
        <w:position w:val="0"/>
      </w:rPr>
    </w:lvl>
    <w:lvl w:ilvl="8">
      <w:start w:val="1"/>
      <w:numFmt w:val="decimalEnclosedCircle"/>
      <w:lvlText w:val="%9"/>
      <w:lvlJc w:val="left"/>
      <w:rPr>
        <w:color w:val="FF0000"/>
        <w:position w:val="0"/>
      </w:rPr>
    </w:lvl>
  </w:abstractNum>
  <w:abstractNum w:abstractNumId="23" w15:restartNumberingAfterBreak="0">
    <w:nsid w:val="12A3256A"/>
    <w:multiLevelType w:val="multilevel"/>
    <w:tmpl w:val="11B47768"/>
    <w:lvl w:ilvl="0">
      <w:numFmt w:val="bullet"/>
      <w:lvlText w:val="●"/>
      <w:lvlJc w:val="left"/>
      <w:pPr>
        <w:tabs>
          <w:tab w:val="num" w:pos="420"/>
        </w:tabs>
        <w:ind w:left="420" w:hanging="420"/>
      </w:pPr>
      <w:rPr>
        <w:position w:val="0"/>
        <w:sz w:val="24"/>
        <w:szCs w:val="24"/>
        <w:rtl w:val="0"/>
      </w:rPr>
    </w:lvl>
    <w:lvl w:ilvl="1">
      <w:start w:val="1"/>
      <w:numFmt w:val="bullet"/>
      <w:lvlText w:val="➢"/>
      <w:lvlJc w:val="left"/>
      <w:pPr>
        <w:tabs>
          <w:tab w:val="num" w:pos="788"/>
        </w:tabs>
        <w:ind w:left="788" w:hanging="368"/>
      </w:pPr>
      <w:rPr>
        <w:position w:val="0"/>
        <w:sz w:val="21"/>
        <w:szCs w:val="21"/>
        <w:rtl w:val="0"/>
      </w:rPr>
    </w:lvl>
    <w:lvl w:ilvl="2">
      <w:start w:val="1"/>
      <w:numFmt w:val="bullet"/>
      <w:lvlText w:val="◇"/>
      <w:lvlJc w:val="left"/>
      <w:pPr>
        <w:tabs>
          <w:tab w:val="num" w:pos="1208"/>
        </w:tabs>
        <w:ind w:left="1208" w:hanging="368"/>
      </w:pPr>
      <w:rPr>
        <w:position w:val="0"/>
        <w:sz w:val="21"/>
        <w:szCs w:val="21"/>
        <w:rtl w:val="0"/>
      </w:rPr>
    </w:lvl>
    <w:lvl w:ilvl="3">
      <w:start w:val="1"/>
      <w:numFmt w:val="bullet"/>
      <w:lvlText w:val="●"/>
      <w:lvlJc w:val="left"/>
      <w:pPr>
        <w:tabs>
          <w:tab w:val="num" w:pos="1628"/>
        </w:tabs>
        <w:ind w:left="1628" w:hanging="368"/>
      </w:pPr>
      <w:rPr>
        <w:position w:val="0"/>
        <w:sz w:val="21"/>
        <w:szCs w:val="21"/>
        <w:rtl w:val="0"/>
      </w:rPr>
    </w:lvl>
    <w:lvl w:ilvl="4">
      <w:start w:val="1"/>
      <w:numFmt w:val="bullet"/>
      <w:lvlText w:val="➢"/>
      <w:lvlJc w:val="left"/>
      <w:pPr>
        <w:tabs>
          <w:tab w:val="num" w:pos="2048"/>
        </w:tabs>
        <w:ind w:left="2048" w:hanging="368"/>
      </w:pPr>
      <w:rPr>
        <w:position w:val="0"/>
        <w:sz w:val="21"/>
        <w:szCs w:val="21"/>
        <w:rtl w:val="0"/>
      </w:rPr>
    </w:lvl>
    <w:lvl w:ilvl="5">
      <w:start w:val="1"/>
      <w:numFmt w:val="bullet"/>
      <w:lvlText w:val="◇"/>
      <w:lvlJc w:val="left"/>
      <w:pPr>
        <w:tabs>
          <w:tab w:val="num" w:pos="2468"/>
        </w:tabs>
        <w:ind w:left="2468" w:hanging="368"/>
      </w:pPr>
      <w:rPr>
        <w:position w:val="0"/>
        <w:sz w:val="21"/>
        <w:szCs w:val="21"/>
        <w:rtl w:val="0"/>
      </w:rPr>
    </w:lvl>
    <w:lvl w:ilvl="6">
      <w:start w:val="1"/>
      <w:numFmt w:val="bullet"/>
      <w:lvlText w:val="●"/>
      <w:lvlJc w:val="left"/>
      <w:pPr>
        <w:tabs>
          <w:tab w:val="num" w:pos="2888"/>
        </w:tabs>
        <w:ind w:left="2888" w:hanging="368"/>
      </w:pPr>
      <w:rPr>
        <w:position w:val="0"/>
        <w:sz w:val="21"/>
        <w:szCs w:val="21"/>
        <w:rtl w:val="0"/>
      </w:rPr>
    </w:lvl>
    <w:lvl w:ilvl="7">
      <w:start w:val="1"/>
      <w:numFmt w:val="bullet"/>
      <w:lvlText w:val="➢"/>
      <w:lvlJc w:val="left"/>
      <w:pPr>
        <w:tabs>
          <w:tab w:val="num" w:pos="3308"/>
        </w:tabs>
        <w:ind w:left="3308" w:hanging="368"/>
      </w:pPr>
      <w:rPr>
        <w:position w:val="0"/>
        <w:sz w:val="21"/>
        <w:szCs w:val="21"/>
        <w:rtl w:val="0"/>
      </w:rPr>
    </w:lvl>
    <w:lvl w:ilvl="8">
      <w:start w:val="1"/>
      <w:numFmt w:val="bullet"/>
      <w:lvlText w:val="◇"/>
      <w:lvlJc w:val="left"/>
      <w:pPr>
        <w:tabs>
          <w:tab w:val="num" w:pos="3728"/>
        </w:tabs>
        <w:ind w:left="3728" w:hanging="368"/>
      </w:pPr>
      <w:rPr>
        <w:position w:val="0"/>
        <w:sz w:val="21"/>
        <w:szCs w:val="21"/>
        <w:rtl w:val="0"/>
      </w:rPr>
    </w:lvl>
  </w:abstractNum>
  <w:abstractNum w:abstractNumId="24" w15:restartNumberingAfterBreak="0">
    <w:nsid w:val="12EA51D4"/>
    <w:multiLevelType w:val="multilevel"/>
    <w:tmpl w:val="0C1E29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 w15:restartNumberingAfterBreak="0">
    <w:nsid w:val="14C326E4"/>
    <w:multiLevelType w:val="multilevel"/>
    <w:tmpl w:val="531A778A"/>
    <w:styleLink w:val="List30"/>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26" w15:restartNumberingAfterBreak="0">
    <w:nsid w:val="16073256"/>
    <w:multiLevelType w:val="multilevel"/>
    <w:tmpl w:val="A20EA2A8"/>
    <w:styleLink w:val="List26"/>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27" w15:restartNumberingAfterBreak="0">
    <w:nsid w:val="160E4A51"/>
    <w:multiLevelType w:val="multilevel"/>
    <w:tmpl w:val="84F427D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15:restartNumberingAfterBreak="0">
    <w:nsid w:val="16933F9A"/>
    <w:multiLevelType w:val="multilevel"/>
    <w:tmpl w:val="7E0C1ECA"/>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29" w15:restartNumberingAfterBreak="0">
    <w:nsid w:val="16CE7FE1"/>
    <w:multiLevelType w:val="multilevel"/>
    <w:tmpl w:val="53AA3784"/>
    <w:styleLink w:val="List39"/>
    <w:lvl w:ilvl="0">
      <w:numFmt w:val="bullet"/>
      <w:lvlText w:val="●"/>
      <w:lvlJc w:val="left"/>
      <w:pPr>
        <w:tabs>
          <w:tab w:val="num" w:pos="780"/>
        </w:tabs>
        <w:ind w:left="780" w:hanging="420"/>
      </w:pPr>
      <w:rPr>
        <w:position w:val="0"/>
        <w:sz w:val="24"/>
        <w:szCs w:val="24"/>
        <w:rtl w:val="0"/>
        <w:lang w:val="en-US"/>
      </w:rPr>
    </w:lvl>
    <w:lvl w:ilvl="1">
      <w:start w:val="1"/>
      <w:numFmt w:val="bullet"/>
      <w:lvlText w:val="➢"/>
      <w:lvlJc w:val="left"/>
      <w:pPr>
        <w:tabs>
          <w:tab w:val="num" w:pos="1062"/>
        </w:tabs>
        <w:ind w:left="1062" w:hanging="282"/>
      </w:pPr>
      <w:rPr>
        <w:position w:val="0"/>
        <w:sz w:val="21"/>
        <w:szCs w:val="21"/>
        <w:rtl w:val="0"/>
        <w:lang w:val="en-US"/>
      </w:rPr>
    </w:lvl>
    <w:lvl w:ilvl="2">
      <w:start w:val="1"/>
      <w:numFmt w:val="bullet"/>
      <w:lvlText w:val="◇"/>
      <w:lvlJc w:val="left"/>
      <w:pPr>
        <w:tabs>
          <w:tab w:val="num" w:pos="1482"/>
        </w:tabs>
        <w:ind w:left="1482" w:hanging="282"/>
      </w:pPr>
      <w:rPr>
        <w:position w:val="0"/>
        <w:sz w:val="21"/>
        <w:szCs w:val="21"/>
        <w:rtl w:val="0"/>
        <w:lang w:val="en-US"/>
      </w:rPr>
    </w:lvl>
    <w:lvl w:ilvl="3">
      <w:start w:val="1"/>
      <w:numFmt w:val="bullet"/>
      <w:lvlText w:val="●"/>
      <w:lvlJc w:val="left"/>
      <w:pPr>
        <w:tabs>
          <w:tab w:val="num" w:pos="1902"/>
        </w:tabs>
        <w:ind w:left="1902" w:hanging="282"/>
      </w:pPr>
      <w:rPr>
        <w:position w:val="0"/>
        <w:sz w:val="21"/>
        <w:szCs w:val="21"/>
        <w:rtl w:val="0"/>
        <w:lang w:val="en-US"/>
      </w:rPr>
    </w:lvl>
    <w:lvl w:ilvl="4">
      <w:start w:val="1"/>
      <w:numFmt w:val="bullet"/>
      <w:lvlText w:val="➢"/>
      <w:lvlJc w:val="left"/>
      <w:pPr>
        <w:tabs>
          <w:tab w:val="num" w:pos="2322"/>
        </w:tabs>
        <w:ind w:left="2322" w:hanging="282"/>
      </w:pPr>
      <w:rPr>
        <w:position w:val="0"/>
        <w:sz w:val="21"/>
        <w:szCs w:val="21"/>
        <w:rtl w:val="0"/>
        <w:lang w:val="en-US"/>
      </w:rPr>
    </w:lvl>
    <w:lvl w:ilvl="5">
      <w:start w:val="1"/>
      <w:numFmt w:val="bullet"/>
      <w:lvlText w:val="◇"/>
      <w:lvlJc w:val="left"/>
      <w:pPr>
        <w:tabs>
          <w:tab w:val="num" w:pos="2742"/>
        </w:tabs>
        <w:ind w:left="2742" w:hanging="282"/>
      </w:pPr>
      <w:rPr>
        <w:position w:val="0"/>
        <w:sz w:val="21"/>
        <w:szCs w:val="21"/>
        <w:rtl w:val="0"/>
        <w:lang w:val="en-US"/>
      </w:rPr>
    </w:lvl>
    <w:lvl w:ilvl="6">
      <w:start w:val="1"/>
      <w:numFmt w:val="bullet"/>
      <w:lvlText w:val="●"/>
      <w:lvlJc w:val="left"/>
      <w:pPr>
        <w:tabs>
          <w:tab w:val="num" w:pos="3162"/>
        </w:tabs>
        <w:ind w:left="3162" w:hanging="282"/>
      </w:pPr>
      <w:rPr>
        <w:position w:val="0"/>
        <w:sz w:val="21"/>
        <w:szCs w:val="21"/>
        <w:rtl w:val="0"/>
        <w:lang w:val="en-US"/>
      </w:rPr>
    </w:lvl>
    <w:lvl w:ilvl="7">
      <w:start w:val="1"/>
      <w:numFmt w:val="bullet"/>
      <w:lvlText w:val="➢"/>
      <w:lvlJc w:val="left"/>
      <w:pPr>
        <w:tabs>
          <w:tab w:val="num" w:pos="3582"/>
        </w:tabs>
        <w:ind w:left="3582" w:hanging="282"/>
      </w:pPr>
      <w:rPr>
        <w:position w:val="0"/>
        <w:sz w:val="21"/>
        <w:szCs w:val="21"/>
        <w:rtl w:val="0"/>
        <w:lang w:val="en-US"/>
      </w:rPr>
    </w:lvl>
    <w:lvl w:ilvl="8">
      <w:start w:val="1"/>
      <w:numFmt w:val="bullet"/>
      <w:lvlText w:val="◇"/>
      <w:lvlJc w:val="left"/>
      <w:pPr>
        <w:tabs>
          <w:tab w:val="num" w:pos="4002"/>
        </w:tabs>
        <w:ind w:left="4002" w:hanging="282"/>
      </w:pPr>
      <w:rPr>
        <w:position w:val="0"/>
        <w:sz w:val="21"/>
        <w:szCs w:val="21"/>
        <w:rtl w:val="0"/>
        <w:lang w:val="en-US"/>
      </w:rPr>
    </w:lvl>
  </w:abstractNum>
  <w:abstractNum w:abstractNumId="30" w15:restartNumberingAfterBreak="0">
    <w:nsid w:val="170F4729"/>
    <w:multiLevelType w:val="multilevel"/>
    <w:tmpl w:val="4946970C"/>
    <w:styleLink w:val="List12"/>
    <w:lvl w:ilvl="0">
      <w:start w:val="12"/>
      <w:numFmt w:val="upperLetter"/>
      <w:lvlText w:val="%1."/>
      <w:lvlJc w:val="left"/>
      <w:pPr>
        <w:tabs>
          <w:tab w:val="num" w:pos="480"/>
        </w:tabs>
        <w:ind w:left="480" w:hanging="480"/>
      </w:pPr>
      <w:rPr>
        <w:rFonts w:ascii="Times" w:eastAsia="Times" w:hAnsi="Times" w:cs="Times"/>
        <w:position w:val="0"/>
        <w:sz w:val="21"/>
        <w:szCs w:val="21"/>
        <w:lang w:val="ja-JP" w:eastAsia="ja-JP"/>
      </w:rPr>
    </w:lvl>
    <w:lvl w:ilvl="1">
      <w:start w:val="1"/>
      <w:numFmt w:val="aiueoFullWidth"/>
      <w:lvlText w:val="(%2)"/>
      <w:lvlJc w:val="left"/>
      <w:pPr>
        <w:tabs>
          <w:tab w:val="num" w:pos="702"/>
        </w:tabs>
        <w:ind w:left="702" w:hanging="282"/>
      </w:pPr>
      <w:rPr>
        <w:rFonts w:ascii="ＭＳ Ｐ明朝" w:eastAsia="ＭＳ Ｐ明朝" w:hAnsi="ＭＳ Ｐ明朝" w:cs="ＭＳ Ｐ明朝"/>
        <w:position w:val="0"/>
        <w:sz w:val="21"/>
        <w:szCs w:val="21"/>
        <w:lang w:val="ja-JP" w:eastAsia="ja-JP"/>
      </w:rPr>
    </w:lvl>
    <w:lvl w:ilvl="2">
      <w:start w:val="1"/>
      <w:numFmt w:val="decimalEnclosedCircle"/>
      <w:lvlText w:val="%3"/>
      <w:lvlJc w:val="left"/>
      <w:pPr>
        <w:tabs>
          <w:tab w:val="num" w:pos="1122"/>
        </w:tabs>
        <w:ind w:left="1122" w:hanging="282"/>
      </w:pPr>
      <w:rPr>
        <w:rFonts w:ascii="ＭＳ Ｐ明朝" w:eastAsia="ＭＳ Ｐ明朝" w:hAnsi="ＭＳ Ｐ明朝" w:cs="ＭＳ Ｐ明朝"/>
        <w:position w:val="0"/>
        <w:sz w:val="21"/>
        <w:szCs w:val="21"/>
        <w:lang w:val="ja-JP" w:eastAsia="ja-JP"/>
      </w:rPr>
    </w:lvl>
    <w:lvl w:ilvl="3">
      <w:start w:val="1"/>
      <w:numFmt w:val="decimal"/>
      <w:lvlText w:val="%4."/>
      <w:lvlJc w:val="left"/>
      <w:pPr>
        <w:tabs>
          <w:tab w:val="num" w:pos="1542"/>
        </w:tabs>
        <w:ind w:left="1542" w:hanging="282"/>
      </w:pPr>
      <w:rPr>
        <w:rFonts w:ascii="ＭＳ Ｐ明朝" w:eastAsia="ＭＳ Ｐ明朝" w:hAnsi="ＭＳ Ｐ明朝" w:cs="ＭＳ Ｐ明朝"/>
        <w:position w:val="0"/>
        <w:sz w:val="21"/>
        <w:szCs w:val="21"/>
        <w:lang w:val="ja-JP" w:eastAsia="ja-JP"/>
      </w:rPr>
    </w:lvl>
    <w:lvl w:ilvl="4">
      <w:start w:val="1"/>
      <w:numFmt w:val="aiueoFullWidth"/>
      <w:lvlText w:val="(%5)"/>
      <w:lvlJc w:val="left"/>
      <w:pPr>
        <w:tabs>
          <w:tab w:val="num" w:pos="1962"/>
        </w:tabs>
        <w:ind w:left="1962" w:hanging="282"/>
      </w:pPr>
      <w:rPr>
        <w:rFonts w:ascii="ＭＳ Ｐ明朝" w:eastAsia="ＭＳ Ｐ明朝" w:hAnsi="ＭＳ Ｐ明朝" w:cs="ＭＳ Ｐ明朝"/>
        <w:position w:val="0"/>
        <w:sz w:val="21"/>
        <w:szCs w:val="21"/>
        <w:lang w:val="ja-JP" w:eastAsia="ja-JP"/>
      </w:rPr>
    </w:lvl>
    <w:lvl w:ilvl="5">
      <w:start w:val="1"/>
      <w:numFmt w:val="decimalEnclosedCircle"/>
      <w:lvlText w:val="%6"/>
      <w:lvlJc w:val="left"/>
      <w:pPr>
        <w:tabs>
          <w:tab w:val="num" w:pos="2382"/>
        </w:tabs>
        <w:ind w:left="2382" w:hanging="282"/>
      </w:pPr>
      <w:rPr>
        <w:rFonts w:ascii="ＭＳ Ｐ明朝" w:eastAsia="ＭＳ Ｐ明朝" w:hAnsi="ＭＳ Ｐ明朝" w:cs="ＭＳ Ｐ明朝"/>
        <w:position w:val="0"/>
        <w:sz w:val="21"/>
        <w:szCs w:val="21"/>
        <w:lang w:val="ja-JP" w:eastAsia="ja-JP"/>
      </w:rPr>
    </w:lvl>
    <w:lvl w:ilvl="6">
      <w:start w:val="1"/>
      <w:numFmt w:val="decimal"/>
      <w:lvlText w:val="%7."/>
      <w:lvlJc w:val="left"/>
      <w:pPr>
        <w:tabs>
          <w:tab w:val="num" w:pos="2802"/>
        </w:tabs>
        <w:ind w:left="2802" w:hanging="282"/>
      </w:pPr>
      <w:rPr>
        <w:rFonts w:ascii="ＭＳ Ｐ明朝" w:eastAsia="ＭＳ Ｐ明朝" w:hAnsi="ＭＳ Ｐ明朝" w:cs="ＭＳ Ｐ明朝"/>
        <w:position w:val="0"/>
        <w:sz w:val="21"/>
        <w:szCs w:val="21"/>
        <w:lang w:val="ja-JP" w:eastAsia="ja-JP"/>
      </w:rPr>
    </w:lvl>
    <w:lvl w:ilvl="7">
      <w:start w:val="1"/>
      <w:numFmt w:val="aiueoFullWidth"/>
      <w:lvlText w:val="(%8)"/>
      <w:lvlJc w:val="left"/>
      <w:pPr>
        <w:tabs>
          <w:tab w:val="num" w:pos="3222"/>
        </w:tabs>
        <w:ind w:left="3222" w:hanging="282"/>
      </w:pPr>
      <w:rPr>
        <w:rFonts w:ascii="ＭＳ Ｐ明朝" w:eastAsia="ＭＳ Ｐ明朝" w:hAnsi="ＭＳ Ｐ明朝" w:cs="ＭＳ Ｐ明朝"/>
        <w:position w:val="0"/>
        <w:sz w:val="21"/>
        <w:szCs w:val="21"/>
        <w:lang w:val="ja-JP" w:eastAsia="ja-JP"/>
      </w:rPr>
    </w:lvl>
    <w:lvl w:ilvl="8">
      <w:start w:val="1"/>
      <w:numFmt w:val="decimalEnclosedCircle"/>
      <w:lvlText w:val="%9"/>
      <w:lvlJc w:val="left"/>
      <w:pPr>
        <w:tabs>
          <w:tab w:val="num" w:pos="3642"/>
        </w:tabs>
        <w:ind w:left="3642" w:hanging="282"/>
      </w:pPr>
      <w:rPr>
        <w:rFonts w:ascii="ＭＳ Ｐ明朝" w:eastAsia="ＭＳ Ｐ明朝" w:hAnsi="ＭＳ Ｐ明朝" w:cs="ＭＳ Ｐ明朝"/>
        <w:position w:val="0"/>
        <w:sz w:val="21"/>
        <w:szCs w:val="21"/>
        <w:lang w:val="ja-JP" w:eastAsia="ja-JP"/>
      </w:rPr>
    </w:lvl>
  </w:abstractNum>
  <w:abstractNum w:abstractNumId="31" w15:restartNumberingAfterBreak="0">
    <w:nsid w:val="188676A8"/>
    <w:multiLevelType w:val="multilevel"/>
    <w:tmpl w:val="CFFEE268"/>
    <w:styleLink w:val="List40"/>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32" w15:restartNumberingAfterBreak="0">
    <w:nsid w:val="1921315A"/>
    <w:multiLevelType w:val="multilevel"/>
    <w:tmpl w:val="F3CC796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33" w15:restartNumberingAfterBreak="0">
    <w:nsid w:val="193D7EEF"/>
    <w:multiLevelType w:val="multilevel"/>
    <w:tmpl w:val="BADE658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34" w15:restartNumberingAfterBreak="0">
    <w:nsid w:val="197970A1"/>
    <w:multiLevelType w:val="multilevel"/>
    <w:tmpl w:val="3DEAB118"/>
    <w:styleLink w:val="List22"/>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35" w15:restartNumberingAfterBreak="0">
    <w:nsid w:val="1A1A1FB1"/>
    <w:multiLevelType w:val="multilevel"/>
    <w:tmpl w:val="12DE25A2"/>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36" w15:restartNumberingAfterBreak="0">
    <w:nsid w:val="1A7002C2"/>
    <w:multiLevelType w:val="multilevel"/>
    <w:tmpl w:val="000C0F18"/>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37" w15:restartNumberingAfterBreak="0">
    <w:nsid w:val="1A76648C"/>
    <w:multiLevelType w:val="multilevel"/>
    <w:tmpl w:val="59883B58"/>
    <w:styleLink w:val="List19"/>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38" w15:restartNumberingAfterBreak="0">
    <w:nsid w:val="1E4F0321"/>
    <w:multiLevelType w:val="multilevel"/>
    <w:tmpl w:val="67C6AAC2"/>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39" w15:restartNumberingAfterBreak="0">
    <w:nsid w:val="1E986863"/>
    <w:multiLevelType w:val="multilevel"/>
    <w:tmpl w:val="B706F198"/>
    <w:lvl w:ilvl="0">
      <w:start w:val="1"/>
      <w:numFmt w:val="bullet"/>
      <w:lvlText w:val="•"/>
      <w:lvlJc w:val="left"/>
      <w:pPr>
        <w:tabs>
          <w:tab w:val="num" w:pos="840"/>
        </w:tabs>
        <w:ind w:left="840" w:hanging="420"/>
      </w:pPr>
      <w:rPr>
        <w:position w:val="0"/>
        <w:sz w:val="21"/>
        <w:szCs w:val="21"/>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40" w15:restartNumberingAfterBreak="0">
    <w:nsid w:val="20354ACE"/>
    <w:multiLevelType w:val="multilevel"/>
    <w:tmpl w:val="2D5690C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41" w15:restartNumberingAfterBreak="0">
    <w:nsid w:val="204823F6"/>
    <w:multiLevelType w:val="multilevel"/>
    <w:tmpl w:val="972C190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42" w15:restartNumberingAfterBreak="0">
    <w:nsid w:val="214463DF"/>
    <w:multiLevelType w:val="multilevel"/>
    <w:tmpl w:val="3D101170"/>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43" w15:restartNumberingAfterBreak="0">
    <w:nsid w:val="231049BE"/>
    <w:multiLevelType w:val="multilevel"/>
    <w:tmpl w:val="91D4E7C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44" w15:restartNumberingAfterBreak="0">
    <w:nsid w:val="23437798"/>
    <w:multiLevelType w:val="multilevel"/>
    <w:tmpl w:val="A96C06B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45" w15:restartNumberingAfterBreak="0">
    <w:nsid w:val="26955B09"/>
    <w:multiLevelType w:val="multilevel"/>
    <w:tmpl w:val="4B28A698"/>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6" w15:restartNumberingAfterBreak="0">
    <w:nsid w:val="2A1E6F9B"/>
    <w:multiLevelType w:val="multilevel"/>
    <w:tmpl w:val="B5A624CE"/>
    <w:styleLink w:val="List21"/>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7" w15:restartNumberingAfterBreak="0">
    <w:nsid w:val="2ADC039E"/>
    <w:multiLevelType w:val="multilevel"/>
    <w:tmpl w:val="0A8260E6"/>
    <w:styleLink w:val="List20"/>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8" w15:restartNumberingAfterBreak="0">
    <w:nsid w:val="2B38490B"/>
    <w:multiLevelType w:val="multilevel"/>
    <w:tmpl w:val="003E870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 w15:restartNumberingAfterBreak="0">
    <w:nsid w:val="2B5527F8"/>
    <w:multiLevelType w:val="multilevel"/>
    <w:tmpl w:val="1C6CC080"/>
    <w:styleLink w:val="List1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50" w15:restartNumberingAfterBreak="0">
    <w:nsid w:val="2B8019FA"/>
    <w:multiLevelType w:val="multilevel"/>
    <w:tmpl w:val="835A8456"/>
    <w:lvl w:ilvl="0">
      <w:start w:val="1"/>
      <w:numFmt w:val="decimal"/>
      <w:lvlText w:val="%1."/>
      <w:lvlJc w:val="left"/>
      <w:pPr>
        <w:tabs>
          <w:tab w:val="num" w:pos="411"/>
        </w:tabs>
        <w:ind w:left="411" w:hanging="411"/>
      </w:pPr>
      <w:rPr>
        <w:color w:val="FF0000"/>
        <w:position w:val="0"/>
        <w:sz w:val="21"/>
        <w:szCs w:val="21"/>
        <w:u w:color="FF0000"/>
        <w:rtl w:val="0"/>
        <w:lang w:val="en-US"/>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51" w15:restartNumberingAfterBreak="0">
    <w:nsid w:val="2CDB06F4"/>
    <w:multiLevelType w:val="hybridMultilevel"/>
    <w:tmpl w:val="C62E51E2"/>
    <w:lvl w:ilvl="0" w:tplc="3BC0A796">
      <w:start w:val="2"/>
      <w:numFmt w:val="decimal"/>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D222D11"/>
    <w:multiLevelType w:val="multilevel"/>
    <w:tmpl w:val="46A4554C"/>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53" w15:restartNumberingAfterBreak="0">
    <w:nsid w:val="2D670F33"/>
    <w:multiLevelType w:val="multilevel"/>
    <w:tmpl w:val="A5AADBDC"/>
    <w:styleLink w:val="List31"/>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54" w15:restartNumberingAfterBreak="0">
    <w:nsid w:val="2DA5583E"/>
    <w:multiLevelType w:val="multilevel"/>
    <w:tmpl w:val="F15AD1CA"/>
    <w:styleLink w:val="List43"/>
    <w:lvl w:ilvl="0">
      <w:numFmt w:val="decimal"/>
      <w:lvlText w:val="%1."/>
      <w:lvlJc w:val="left"/>
      <w:pPr>
        <w:tabs>
          <w:tab w:val="num" w:pos="411"/>
        </w:tabs>
        <w:ind w:left="411" w:hanging="411"/>
      </w:pPr>
      <w:rPr>
        <w:color w:val="FF0000"/>
        <w:position w:val="0"/>
        <w:sz w:val="21"/>
        <w:szCs w:val="21"/>
        <w:u w:color="000000"/>
        <w:rtl w:val="0"/>
        <w:lang w:val="nl-NL"/>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55" w15:restartNumberingAfterBreak="0">
    <w:nsid w:val="2FAF023E"/>
    <w:multiLevelType w:val="multilevel"/>
    <w:tmpl w:val="40F67AF8"/>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56" w15:restartNumberingAfterBreak="0">
    <w:nsid w:val="30AD09BE"/>
    <w:multiLevelType w:val="multilevel"/>
    <w:tmpl w:val="D1D468E2"/>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57" w15:restartNumberingAfterBreak="0">
    <w:nsid w:val="30CC2C9B"/>
    <w:multiLevelType w:val="multilevel"/>
    <w:tmpl w:val="F9025E56"/>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58" w15:restartNumberingAfterBreak="0">
    <w:nsid w:val="354A13C4"/>
    <w:multiLevelType w:val="multilevel"/>
    <w:tmpl w:val="0D826EE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9" w15:restartNumberingAfterBreak="0">
    <w:nsid w:val="35DD20C0"/>
    <w:multiLevelType w:val="multilevel"/>
    <w:tmpl w:val="322621DA"/>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60" w15:restartNumberingAfterBreak="0">
    <w:nsid w:val="383F0BD8"/>
    <w:multiLevelType w:val="multilevel"/>
    <w:tmpl w:val="1B60AC6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1" w15:restartNumberingAfterBreak="0">
    <w:nsid w:val="38FF564C"/>
    <w:multiLevelType w:val="multilevel"/>
    <w:tmpl w:val="AFFC00F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62" w15:restartNumberingAfterBreak="0">
    <w:nsid w:val="392158A9"/>
    <w:multiLevelType w:val="multilevel"/>
    <w:tmpl w:val="33D4C020"/>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63" w15:restartNumberingAfterBreak="0">
    <w:nsid w:val="398612FC"/>
    <w:multiLevelType w:val="multilevel"/>
    <w:tmpl w:val="1A50B514"/>
    <w:styleLink w:val="List17"/>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64" w15:restartNumberingAfterBreak="0">
    <w:nsid w:val="39D31995"/>
    <w:multiLevelType w:val="hybridMultilevel"/>
    <w:tmpl w:val="D92E693E"/>
    <w:lvl w:ilvl="0" w:tplc="49E408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9E42F65"/>
    <w:multiLevelType w:val="multilevel"/>
    <w:tmpl w:val="076286E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66" w15:restartNumberingAfterBreak="0">
    <w:nsid w:val="3A463FDA"/>
    <w:multiLevelType w:val="multilevel"/>
    <w:tmpl w:val="AB988AA2"/>
    <w:styleLink w:val="List24"/>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67" w15:restartNumberingAfterBreak="0">
    <w:nsid w:val="3A5E66C1"/>
    <w:multiLevelType w:val="multilevel"/>
    <w:tmpl w:val="6A5A847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8" w15:restartNumberingAfterBreak="0">
    <w:nsid w:val="3B2E1858"/>
    <w:multiLevelType w:val="multilevel"/>
    <w:tmpl w:val="429A6324"/>
    <w:styleLink w:val="List23"/>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69" w15:restartNumberingAfterBreak="0">
    <w:nsid w:val="3B795EBB"/>
    <w:multiLevelType w:val="multilevel"/>
    <w:tmpl w:val="DEB2E87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70" w15:restartNumberingAfterBreak="0">
    <w:nsid w:val="3BFA2787"/>
    <w:multiLevelType w:val="multilevel"/>
    <w:tmpl w:val="3F3090C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71" w15:restartNumberingAfterBreak="0">
    <w:nsid w:val="3C08424E"/>
    <w:multiLevelType w:val="multilevel"/>
    <w:tmpl w:val="E5A451FC"/>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72" w15:restartNumberingAfterBreak="0">
    <w:nsid w:val="3C166AFF"/>
    <w:multiLevelType w:val="multilevel"/>
    <w:tmpl w:val="2B4A1B0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73" w15:restartNumberingAfterBreak="0">
    <w:nsid w:val="3D762A40"/>
    <w:multiLevelType w:val="hybridMultilevel"/>
    <w:tmpl w:val="A3E2B49E"/>
    <w:lvl w:ilvl="0" w:tplc="CEC604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DBF0D7E"/>
    <w:multiLevelType w:val="multilevel"/>
    <w:tmpl w:val="ABE60E02"/>
    <w:styleLink w:val="List15"/>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75" w15:restartNumberingAfterBreak="0">
    <w:nsid w:val="3E1977EF"/>
    <w:multiLevelType w:val="multilevel"/>
    <w:tmpl w:val="B310ED44"/>
    <w:lvl w:ilvl="0">
      <w:start w:val="1"/>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76" w15:restartNumberingAfterBreak="0">
    <w:nsid w:val="3E1E4888"/>
    <w:multiLevelType w:val="multilevel"/>
    <w:tmpl w:val="A828B7C0"/>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77" w15:restartNumberingAfterBreak="0">
    <w:nsid w:val="3E410B3C"/>
    <w:multiLevelType w:val="multilevel"/>
    <w:tmpl w:val="660C72E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78" w15:restartNumberingAfterBreak="0">
    <w:nsid w:val="42F15C28"/>
    <w:multiLevelType w:val="multilevel"/>
    <w:tmpl w:val="624C5B2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9" w15:restartNumberingAfterBreak="0">
    <w:nsid w:val="43030141"/>
    <w:multiLevelType w:val="multilevel"/>
    <w:tmpl w:val="805CE17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80" w15:restartNumberingAfterBreak="0">
    <w:nsid w:val="431300E2"/>
    <w:multiLevelType w:val="multilevel"/>
    <w:tmpl w:val="066242D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81" w15:restartNumberingAfterBreak="0">
    <w:nsid w:val="43357C12"/>
    <w:multiLevelType w:val="multilevel"/>
    <w:tmpl w:val="185AAFF6"/>
    <w:styleLink w:val="List28"/>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2" w15:restartNumberingAfterBreak="0">
    <w:nsid w:val="450628AF"/>
    <w:multiLevelType w:val="multilevel"/>
    <w:tmpl w:val="FCCE364E"/>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83" w15:restartNumberingAfterBreak="0">
    <w:nsid w:val="450B012B"/>
    <w:multiLevelType w:val="multilevel"/>
    <w:tmpl w:val="F1329852"/>
    <w:styleLink w:val="List34"/>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4" w15:restartNumberingAfterBreak="0">
    <w:nsid w:val="452D102E"/>
    <w:multiLevelType w:val="multilevel"/>
    <w:tmpl w:val="B77A62B2"/>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85" w15:restartNumberingAfterBreak="0">
    <w:nsid w:val="45EE71DC"/>
    <w:multiLevelType w:val="multilevel"/>
    <w:tmpl w:val="858CC37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86" w15:restartNumberingAfterBreak="0">
    <w:nsid w:val="46C52449"/>
    <w:multiLevelType w:val="multilevel"/>
    <w:tmpl w:val="7E702700"/>
    <w:lvl w:ilvl="0">
      <w:start w:val="1"/>
      <w:numFmt w:val="upperLetter"/>
      <w:lvlText w:val="%1."/>
      <w:lvlJc w:val="left"/>
      <w:pPr>
        <w:tabs>
          <w:tab w:val="num" w:pos="401"/>
        </w:tabs>
        <w:ind w:left="401" w:hanging="401"/>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87" w15:restartNumberingAfterBreak="0">
    <w:nsid w:val="47B24679"/>
    <w:multiLevelType w:val="multilevel"/>
    <w:tmpl w:val="B74A3A08"/>
    <w:styleLink w:val="List27"/>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8" w15:restartNumberingAfterBreak="0">
    <w:nsid w:val="485C2D63"/>
    <w:multiLevelType w:val="multilevel"/>
    <w:tmpl w:val="DF185CE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9" w15:restartNumberingAfterBreak="0">
    <w:nsid w:val="48AF2699"/>
    <w:multiLevelType w:val="multilevel"/>
    <w:tmpl w:val="E7BC986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0" w15:restartNumberingAfterBreak="0">
    <w:nsid w:val="48D849CD"/>
    <w:multiLevelType w:val="multilevel"/>
    <w:tmpl w:val="1F5A02AC"/>
    <w:styleLink w:val="List41"/>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91" w15:restartNumberingAfterBreak="0">
    <w:nsid w:val="490925A3"/>
    <w:multiLevelType w:val="multilevel"/>
    <w:tmpl w:val="24764B4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2" w15:restartNumberingAfterBreak="0">
    <w:nsid w:val="4A707A1D"/>
    <w:multiLevelType w:val="multilevel"/>
    <w:tmpl w:val="D832816A"/>
    <w:lvl w:ilvl="0">
      <w:start w:val="1"/>
      <w:numFmt w:val="decimal"/>
      <w:lvlText w:val="%1."/>
      <w:lvlJc w:val="left"/>
      <w:pPr>
        <w:tabs>
          <w:tab w:val="num" w:pos="411"/>
        </w:tabs>
        <w:ind w:left="411" w:hanging="411"/>
      </w:pPr>
      <w:rPr>
        <w:color w:val="FF0000"/>
        <w:position w:val="0"/>
        <w:sz w:val="21"/>
        <w:szCs w:val="21"/>
        <w:u w:color="FF0000"/>
        <w:rtl w:val="0"/>
        <w:lang w:val="en-US"/>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93" w15:restartNumberingAfterBreak="0">
    <w:nsid w:val="4B89163B"/>
    <w:multiLevelType w:val="multilevel"/>
    <w:tmpl w:val="F4783EC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4" w15:restartNumberingAfterBreak="0">
    <w:nsid w:val="4BFB317C"/>
    <w:multiLevelType w:val="multilevel"/>
    <w:tmpl w:val="55C03402"/>
    <w:styleLink w:val="List410"/>
    <w:lvl w:ilvl="0">
      <w:start w:val="7"/>
      <w:numFmt w:val="upperLetter"/>
      <w:lvlText w:val="%1."/>
      <w:lvlJc w:val="left"/>
      <w:pPr>
        <w:tabs>
          <w:tab w:val="num" w:pos="837"/>
        </w:tabs>
        <w:ind w:left="837" w:hanging="477"/>
      </w:pPr>
      <w:rPr>
        <w:position w:val="0"/>
        <w:sz w:val="22"/>
        <w:szCs w:val="22"/>
        <w:rtl w:val="0"/>
        <w:lang w:val="en-US"/>
      </w:rPr>
    </w:lvl>
    <w:lvl w:ilvl="1">
      <w:start w:val="1"/>
      <w:numFmt w:val="aiueoFullWidth"/>
      <w:lvlText w:val="(%2)"/>
      <w:lvlJc w:val="left"/>
      <w:pPr>
        <w:tabs>
          <w:tab w:val="num" w:pos="1062"/>
        </w:tabs>
        <w:ind w:left="1062" w:hanging="282"/>
      </w:pPr>
      <w:rPr>
        <w:position w:val="0"/>
        <w:sz w:val="21"/>
        <w:szCs w:val="21"/>
        <w:rtl w:val="0"/>
        <w:lang w:val="en-US"/>
      </w:rPr>
    </w:lvl>
    <w:lvl w:ilvl="2">
      <w:start w:val="1"/>
      <w:numFmt w:val="decimalEnclosedCircle"/>
      <w:lvlText w:val="%3"/>
      <w:lvlJc w:val="left"/>
      <w:pPr>
        <w:tabs>
          <w:tab w:val="num" w:pos="1482"/>
        </w:tabs>
        <w:ind w:left="1482" w:hanging="282"/>
      </w:pPr>
      <w:rPr>
        <w:position w:val="0"/>
        <w:sz w:val="21"/>
        <w:szCs w:val="21"/>
        <w:rtl w:val="0"/>
        <w:lang w:val="en-US"/>
      </w:rPr>
    </w:lvl>
    <w:lvl w:ilvl="3">
      <w:start w:val="1"/>
      <w:numFmt w:val="decimal"/>
      <w:lvlText w:val="%4."/>
      <w:lvlJc w:val="left"/>
      <w:pPr>
        <w:tabs>
          <w:tab w:val="num" w:pos="1902"/>
        </w:tabs>
        <w:ind w:left="1902" w:hanging="282"/>
      </w:pPr>
      <w:rPr>
        <w:position w:val="0"/>
        <w:sz w:val="21"/>
        <w:szCs w:val="21"/>
        <w:rtl w:val="0"/>
        <w:lang w:val="en-US"/>
      </w:rPr>
    </w:lvl>
    <w:lvl w:ilvl="4">
      <w:start w:val="1"/>
      <w:numFmt w:val="aiueoFullWidth"/>
      <w:lvlText w:val="(%5)"/>
      <w:lvlJc w:val="left"/>
      <w:pPr>
        <w:tabs>
          <w:tab w:val="num" w:pos="2322"/>
        </w:tabs>
        <w:ind w:left="2322" w:hanging="282"/>
      </w:pPr>
      <w:rPr>
        <w:position w:val="0"/>
        <w:sz w:val="21"/>
        <w:szCs w:val="21"/>
        <w:rtl w:val="0"/>
        <w:lang w:val="en-US"/>
      </w:rPr>
    </w:lvl>
    <w:lvl w:ilvl="5">
      <w:start w:val="1"/>
      <w:numFmt w:val="decimalEnclosedCircle"/>
      <w:lvlText w:val="%6"/>
      <w:lvlJc w:val="left"/>
      <w:pPr>
        <w:tabs>
          <w:tab w:val="num" w:pos="2742"/>
        </w:tabs>
        <w:ind w:left="2742" w:hanging="282"/>
      </w:pPr>
      <w:rPr>
        <w:position w:val="0"/>
        <w:sz w:val="21"/>
        <w:szCs w:val="21"/>
        <w:rtl w:val="0"/>
        <w:lang w:val="en-US"/>
      </w:rPr>
    </w:lvl>
    <w:lvl w:ilvl="6">
      <w:start w:val="1"/>
      <w:numFmt w:val="decimal"/>
      <w:lvlText w:val="%7."/>
      <w:lvlJc w:val="left"/>
      <w:pPr>
        <w:tabs>
          <w:tab w:val="num" w:pos="3162"/>
        </w:tabs>
        <w:ind w:left="3162" w:hanging="282"/>
      </w:pPr>
      <w:rPr>
        <w:position w:val="0"/>
        <w:sz w:val="21"/>
        <w:szCs w:val="21"/>
        <w:rtl w:val="0"/>
        <w:lang w:val="en-US"/>
      </w:rPr>
    </w:lvl>
    <w:lvl w:ilvl="7">
      <w:start w:val="1"/>
      <w:numFmt w:val="aiueoFullWidth"/>
      <w:lvlText w:val="(%8)"/>
      <w:lvlJc w:val="left"/>
      <w:pPr>
        <w:tabs>
          <w:tab w:val="num" w:pos="3582"/>
        </w:tabs>
        <w:ind w:left="3582" w:hanging="282"/>
      </w:pPr>
      <w:rPr>
        <w:position w:val="0"/>
        <w:sz w:val="21"/>
        <w:szCs w:val="21"/>
        <w:rtl w:val="0"/>
        <w:lang w:val="en-US"/>
      </w:rPr>
    </w:lvl>
    <w:lvl w:ilvl="8">
      <w:start w:val="1"/>
      <w:numFmt w:val="decimalEnclosedCircle"/>
      <w:lvlText w:val="%9"/>
      <w:lvlJc w:val="left"/>
      <w:pPr>
        <w:tabs>
          <w:tab w:val="num" w:pos="4002"/>
        </w:tabs>
        <w:ind w:left="4002" w:hanging="282"/>
      </w:pPr>
      <w:rPr>
        <w:position w:val="0"/>
        <w:sz w:val="21"/>
        <w:szCs w:val="21"/>
        <w:rtl w:val="0"/>
        <w:lang w:val="en-US"/>
      </w:rPr>
    </w:lvl>
  </w:abstractNum>
  <w:abstractNum w:abstractNumId="95" w15:restartNumberingAfterBreak="0">
    <w:nsid w:val="4C297693"/>
    <w:multiLevelType w:val="multilevel"/>
    <w:tmpl w:val="86F27D5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6" w15:restartNumberingAfterBreak="0">
    <w:nsid w:val="4C3C6404"/>
    <w:multiLevelType w:val="multilevel"/>
    <w:tmpl w:val="6630D982"/>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97" w15:restartNumberingAfterBreak="0">
    <w:nsid w:val="4D12774A"/>
    <w:multiLevelType w:val="multilevel"/>
    <w:tmpl w:val="24B205C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8" w15:restartNumberingAfterBreak="0">
    <w:nsid w:val="4D9A3FBE"/>
    <w:multiLevelType w:val="hybridMultilevel"/>
    <w:tmpl w:val="06CC277E"/>
    <w:lvl w:ilvl="0" w:tplc="3C90E170">
      <w:start w:val="1"/>
      <w:numFmt w:val="decimal"/>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4DBB3347"/>
    <w:multiLevelType w:val="multilevel"/>
    <w:tmpl w:val="C57EFE9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00" w15:restartNumberingAfterBreak="0">
    <w:nsid w:val="4E5A1918"/>
    <w:multiLevelType w:val="multilevel"/>
    <w:tmpl w:val="A34E8E10"/>
    <w:styleLink w:val="List3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1" w15:restartNumberingAfterBreak="0">
    <w:nsid w:val="4E862C6C"/>
    <w:multiLevelType w:val="multilevel"/>
    <w:tmpl w:val="EA14860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02" w15:restartNumberingAfterBreak="0">
    <w:nsid w:val="4F6C30C1"/>
    <w:multiLevelType w:val="multilevel"/>
    <w:tmpl w:val="3BDAA8DE"/>
    <w:styleLink w:val="List1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3" w15:restartNumberingAfterBreak="0">
    <w:nsid w:val="4FCF0C11"/>
    <w:multiLevelType w:val="multilevel"/>
    <w:tmpl w:val="58844F6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4" w15:restartNumberingAfterBreak="0">
    <w:nsid w:val="4FDC7B06"/>
    <w:multiLevelType w:val="multilevel"/>
    <w:tmpl w:val="C5CE1FF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5" w15:restartNumberingAfterBreak="0">
    <w:nsid w:val="51BC58D8"/>
    <w:multiLevelType w:val="multilevel"/>
    <w:tmpl w:val="353EE16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6" w15:restartNumberingAfterBreak="0">
    <w:nsid w:val="51F43EAF"/>
    <w:multiLevelType w:val="multilevel"/>
    <w:tmpl w:val="F600EA76"/>
    <w:lvl w:ilvl="0">
      <w:start w:val="1"/>
      <w:numFmt w:val="decimal"/>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07" w15:restartNumberingAfterBreak="0">
    <w:nsid w:val="52136C30"/>
    <w:multiLevelType w:val="multilevel"/>
    <w:tmpl w:val="89E0E3BE"/>
    <w:styleLink w:val="List7"/>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08" w15:restartNumberingAfterBreak="0">
    <w:nsid w:val="523878B4"/>
    <w:multiLevelType w:val="multilevel"/>
    <w:tmpl w:val="B54817F2"/>
    <w:styleLink w:val="List11"/>
    <w:lvl w:ilvl="0">
      <w:start w:val="3"/>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09" w15:restartNumberingAfterBreak="0">
    <w:nsid w:val="523F04AF"/>
    <w:multiLevelType w:val="multilevel"/>
    <w:tmpl w:val="A8EAC96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10" w15:restartNumberingAfterBreak="0">
    <w:nsid w:val="53286B34"/>
    <w:multiLevelType w:val="multilevel"/>
    <w:tmpl w:val="CC9E87C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11" w15:restartNumberingAfterBreak="0">
    <w:nsid w:val="53300D3A"/>
    <w:multiLevelType w:val="multilevel"/>
    <w:tmpl w:val="40E60E4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2" w15:restartNumberingAfterBreak="0">
    <w:nsid w:val="53DA0859"/>
    <w:multiLevelType w:val="hybridMultilevel"/>
    <w:tmpl w:val="CF2660C2"/>
    <w:lvl w:ilvl="0" w:tplc="564038B4">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5210807"/>
    <w:multiLevelType w:val="multilevel"/>
    <w:tmpl w:val="69D2FAAC"/>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14" w15:restartNumberingAfterBreak="0">
    <w:nsid w:val="55654C0A"/>
    <w:multiLevelType w:val="multilevel"/>
    <w:tmpl w:val="C730050E"/>
    <w:styleLink w:val="List14"/>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15" w15:restartNumberingAfterBreak="0">
    <w:nsid w:val="562E6832"/>
    <w:multiLevelType w:val="multilevel"/>
    <w:tmpl w:val="0BA8AD30"/>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lvlText w:val="(%2)"/>
      <w:lvlJc w:val="left"/>
      <w:pPr>
        <w:tabs>
          <w:tab w:val="num" w:pos="788"/>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lvlText w:val="%3"/>
      <w:lvlJc w:val="left"/>
      <w:pPr>
        <w:tabs>
          <w:tab w:val="num" w:pos="1208"/>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lvlText w:val="%4."/>
      <w:lvlJc w:val="left"/>
      <w:pPr>
        <w:tabs>
          <w:tab w:val="num" w:pos="1628"/>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lvlText w:val="(%5)"/>
      <w:lvlJc w:val="left"/>
      <w:pPr>
        <w:tabs>
          <w:tab w:val="num" w:pos="2048"/>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lvlText w:val="%6"/>
      <w:lvlJc w:val="left"/>
      <w:pPr>
        <w:tabs>
          <w:tab w:val="num" w:pos="2468"/>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lvlText w:val="%7."/>
      <w:lvlJc w:val="left"/>
      <w:pPr>
        <w:tabs>
          <w:tab w:val="num" w:pos="2888"/>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lvlText w:val="(%8)"/>
      <w:lvlJc w:val="left"/>
      <w:pPr>
        <w:tabs>
          <w:tab w:val="num" w:pos="3308"/>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lvlText w:val="%9"/>
      <w:lvlJc w:val="left"/>
      <w:pPr>
        <w:tabs>
          <w:tab w:val="num" w:pos="3728"/>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116" w15:restartNumberingAfterBreak="0">
    <w:nsid w:val="570D60E8"/>
    <w:multiLevelType w:val="multilevel"/>
    <w:tmpl w:val="F89640D6"/>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7" w15:restartNumberingAfterBreak="0">
    <w:nsid w:val="57FC2C14"/>
    <w:multiLevelType w:val="multilevel"/>
    <w:tmpl w:val="4C0E110C"/>
    <w:styleLink w:val="List6"/>
    <w:lvl w:ilvl="0">
      <w:start w:val="10"/>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8" w15:restartNumberingAfterBreak="0">
    <w:nsid w:val="58212969"/>
    <w:multiLevelType w:val="multilevel"/>
    <w:tmpl w:val="94AC28DC"/>
    <w:styleLink w:val="List0"/>
    <w:lvl w:ilvl="0">
      <w:start w:val="1"/>
      <w:numFmt w:val="upperLetter"/>
      <w:lvlText w:val="%1."/>
      <w:lvlJc w:val="left"/>
      <w:pPr>
        <w:tabs>
          <w:tab w:val="num" w:pos="570"/>
        </w:tabs>
        <w:ind w:left="57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9" w15:restartNumberingAfterBreak="0">
    <w:nsid w:val="59961470"/>
    <w:multiLevelType w:val="multilevel"/>
    <w:tmpl w:val="88269F8C"/>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20" w15:restartNumberingAfterBreak="0">
    <w:nsid w:val="5B836A69"/>
    <w:multiLevelType w:val="multilevel"/>
    <w:tmpl w:val="F5CAEA4C"/>
    <w:styleLink w:val="List25"/>
    <w:lvl w:ilvl="0">
      <w:numFmt w:val="bullet"/>
      <w:lvlText w:val="•"/>
      <w:lvlJc w:val="left"/>
      <w:pPr>
        <w:tabs>
          <w:tab w:val="num" w:pos="840"/>
        </w:tabs>
        <w:ind w:left="840" w:hanging="420"/>
      </w:pPr>
      <w:rPr>
        <w:rFonts w:ascii="Arial Unicode MS" w:eastAsia="Arial Unicode MS" w:hAnsi="Arial Unicode MS" w:cs="Arial Unicode MS"/>
        <w:position w:val="0"/>
        <w:sz w:val="24"/>
        <w:szCs w:val="24"/>
        <w:rtl w:val="0"/>
        <w:lang w:val="en-US"/>
      </w:rPr>
    </w:lvl>
    <w:lvl w:ilvl="1">
      <w:start w:val="1"/>
      <w:numFmt w:val="bullet"/>
      <w:lvlText w:val="➢"/>
      <w:lvlJc w:val="left"/>
      <w:pPr>
        <w:tabs>
          <w:tab w:val="num" w:pos="1122"/>
        </w:tabs>
        <w:ind w:left="1122" w:hanging="282"/>
      </w:pPr>
      <w:rPr>
        <w:rFonts w:ascii="Arial Unicode MS" w:eastAsia="Arial Unicode MS" w:hAnsi="Arial Unicode MS" w:cs="Arial Unicode MS"/>
        <w:position w:val="0"/>
        <w:sz w:val="21"/>
        <w:szCs w:val="21"/>
        <w:rtl w:val="0"/>
        <w:lang w:val="en-US"/>
      </w:rPr>
    </w:lvl>
    <w:lvl w:ilvl="2">
      <w:start w:val="1"/>
      <w:numFmt w:val="bullet"/>
      <w:lvlText w:val="◇"/>
      <w:lvlJc w:val="left"/>
      <w:pPr>
        <w:tabs>
          <w:tab w:val="num" w:pos="1542"/>
        </w:tabs>
        <w:ind w:left="1542" w:hanging="282"/>
      </w:pPr>
      <w:rPr>
        <w:rFonts w:ascii="Arial Unicode MS" w:eastAsia="Arial Unicode MS" w:hAnsi="Arial Unicode MS" w:cs="Arial Unicode MS"/>
        <w:position w:val="0"/>
        <w:sz w:val="21"/>
        <w:szCs w:val="21"/>
        <w:rtl w:val="0"/>
        <w:lang w:val="en-US"/>
      </w:rPr>
    </w:lvl>
    <w:lvl w:ilvl="3">
      <w:start w:val="1"/>
      <w:numFmt w:val="bullet"/>
      <w:lvlText w:val="●"/>
      <w:lvlJc w:val="left"/>
      <w:pPr>
        <w:tabs>
          <w:tab w:val="num" w:pos="1962"/>
        </w:tabs>
        <w:ind w:left="1962" w:hanging="282"/>
      </w:pPr>
      <w:rPr>
        <w:rFonts w:ascii="Arial Unicode MS" w:eastAsia="Arial Unicode MS" w:hAnsi="Arial Unicode MS" w:cs="Arial Unicode MS"/>
        <w:position w:val="0"/>
        <w:sz w:val="21"/>
        <w:szCs w:val="21"/>
        <w:rtl w:val="0"/>
        <w:lang w:val="en-US"/>
      </w:rPr>
    </w:lvl>
    <w:lvl w:ilvl="4">
      <w:start w:val="1"/>
      <w:numFmt w:val="bullet"/>
      <w:lvlText w:val="➢"/>
      <w:lvlJc w:val="left"/>
      <w:pPr>
        <w:tabs>
          <w:tab w:val="num" w:pos="2382"/>
        </w:tabs>
        <w:ind w:left="2382" w:hanging="282"/>
      </w:pPr>
      <w:rPr>
        <w:rFonts w:ascii="Arial Unicode MS" w:eastAsia="Arial Unicode MS" w:hAnsi="Arial Unicode MS" w:cs="Arial Unicode MS"/>
        <w:position w:val="0"/>
        <w:sz w:val="21"/>
        <w:szCs w:val="21"/>
        <w:rtl w:val="0"/>
        <w:lang w:val="en-US"/>
      </w:rPr>
    </w:lvl>
    <w:lvl w:ilvl="5">
      <w:start w:val="1"/>
      <w:numFmt w:val="bullet"/>
      <w:lvlText w:val="◇"/>
      <w:lvlJc w:val="left"/>
      <w:pPr>
        <w:tabs>
          <w:tab w:val="num" w:pos="2802"/>
        </w:tabs>
        <w:ind w:left="2802" w:hanging="282"/>
      </w:pPr>
      <w:rPr>
        <w:rFonts w:ascii="Arial Unicode MS" w:eastAsia="Arial Unicode MS" w:hAnsi="Arial Unicode MS" w:cs="Arial Unicode MS"/>
        <w:position w:val="0"/>
        <w:sz w:val="21"/>
        <w:szCs w:val="21"/>
        <w:rtl w:val="0"/>
        <w:lang w:val="en-US"/>
      </w:rPr>
    </w:lvl>
    <w:lvl w:ilvl="6">
      <w:start w:val="1"/>
      <w:numFmt w:val="bullet"/>
      <w:lvlText w:val="●"/>
      <w:lvlJc w:val="left"/>
      <w:pPr>
        <w:tabs>
          <w:tab w:val="num" w:pos="3222"/>
        </w:tabs>
        <w:ind w:left="3222" w:hanging="282"/>
      </w:pPr>
      <w:rPr>
        <w:rFonts w:ascii="Arial Unicode MS" w:eastAsia="Arial Unicode MS" w:hAnsi="Arial Unicode MS" w:cs="Arial Unicode MS"/>
        <w:position w:val="0"/>
        <w:sz w:val="21"/>
        <w:szCs w:val="21"/>
        <w:rtl w:val="0"/>
        <w:lang w:val="en-US"/>
      </w:rPr>
    </w:lvl>
    <w:lvl w:ilvl="7">
      <w:start w:val="1"/>
      <w:numFmt w:val="bullet"/>
      <w:lvlText w:val="➢"/>
      <w:lvlJc w:val="left"/>
      <w:pPr>
        <w:tabs>
          <w:tab w:val="num" w:pos="3642"/>
        </w:tabs>
        <w:ind w:left="3642" w:hanging="282"/>
      </w:pPr>
      <w:rPr>
        <w:rFonts w:ascii="Arial Unicode MS" w:eastAsia="Arial Unicode MS" w:hAnsi="Arial Unicode MS" w:cs="Arial Unicode MS"/>
        <w:position w:val="0"/>
        <w:sz w:val="21"/>
        <w:szCs w:val="21"/>
        <w:rtl w:val="0"/>
        <w:lang w:val="en-US"/>
      </w:rPr>
    </w:lvl>
    <w:lvl w:ilvl="8">
      <w:start w:val="1"/>
      <w:numFmt w:val="bullet"/>
      <w:lvlText w:val="◇"/>
      <w:lvlJc w:val="left"/>
      <w:pPr>
        <w:tabs>
          <w:tab w:val="num" w:pos="4062"/>
        </w:tabs>
        <w:ind w:left="4062" w:hanging="282"/>
      </w:pPr>
      <w:rPr>
        <w:rFonts w:ascii="Arial Unicode MS" w:eastAsia="Arial Unicode MS" w:hAnsi="Arial Unicode MS" w:cs="Arial Unicode MS"/>
        <w:position w:val="0"/>
        <w:sz w:val="21"/>
        <w:szCs w:val="21"/>
        <w:rtl w:val="0"/>
        <w:lang w:val="en-US"/>
      </w:rPr>
    </w:lvl>
  </w:abstractNum>
  <w:abstractNum w:abstractNumId="121" w15:restartNumberingAfterBreak="0">
    <w:nsid w:val="5C2D7BC7"/>
    <w:multiLevelType w:val="multilevel"/>
    <w:tmpl w:val="94FCFD60"/>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2" w15:restartNumberingAfterBreak="0">
    <w:nsid w:val="5C5D2C56"/>
    <w:multiLevelType w:val="multilevel"/>
    <w:tmpl w:val="2BA60D0A"/>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3" w15:restartNumberingAfterBreak="0">
    <w:nsid w:val="5D206B01"/>
    <w:multiLevelType w:val="multilevel"/>
    <w:tmpl w:val="8320F520"/>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24" w15:restartNumberingAfterBreak="0">
    <w:nsid w:val="5D6A670C"/>
    <w:multiLevelType w:val="multilevel"/>
    <w:tmpl w:val="1BDAD35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5" w15:restartNumberingAfterBreak="0">
    <w:nsid w:val="5E231D19"/>
    <w:multiLevelType w:val="multilevel"/>
    <w:tmpl w:val="FF10AF04"/>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26" w15:restartNumberingAfterBreak="0">
    <w:nsid w:val="5E5945F4"/>
    <w:multiLevelType w:val="multilevel"/>
    <w:tmpl w:val="AD80BA34"/>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27" w15:restartNumberingAfterBreak="0">
    <w:nsid w:val="5EA526B3"/>
    <w:multiLevelType w:val="multilevel"/>
    <w:tmpl w:val="D8F826B4"/>
    <w:styleLink w:val="List35"/>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28" w15:restartNumberingAfterBreak="0">
    <w:nsid w:val="5ECB6A63"/>
    <w:multiLevelType w:val="multilevel"/>
    <w:tmpl w:val="3B3A93C8"/>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9" w15:restartNumberingAfterBreak="0">
    <w:nsid w:val="5F3955E6"/>
    <w:multiLevelType w:val="multilevel"/>
    <w:tmpl w:val="1AC45232"/>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0" w15:restartNumberingAfterBreak="0">
    <w:nsid w:val="5F835D04"/>
    <w:multiLevelType w:val="multilevel"/>
    <w:tmpl w:val="784A2C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1" w15:restartNumberingAfterBreak="0">
    <w:nsid w:val="5FE810EF"/>
    <w:multiLevelType w:val="multilevel"/>
    <w:tmpl w:val="C3C0120E"/>
    <w:lvl w:ilvl="0">
      <w:start w:val="1"/>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32" w15:restartNumberingAfterBreak="0">
    <w:nsid w:val="605B5904"/>
    <w:multiLevelType w:val="multilevel"/>
    <w:tmpl w:val="724C3A2C"/>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3" w15:restartNumberingAfterBreak="0">
    <w:nsid w:val="6122170B"/>
    <w:multiLevelType w:val="multilevel"/>
    <w:tmpl w:val="8016379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34" w15:restartNumberingAfterBreak="0">
    <w:nsid w:val="61A36464"/>
    <w:multiLevelType w:val="multilevel"/>
    <w:tmpl w:val="35EE3DA8"/>
    <w:lvl w:ilvl="0">
      <w:start w:val="1"/>
      <w:numFmt w:val="upperLetter"/>
      <w:lvlText w:val="%1."/>
      <w:lvlJc w:val="left"/>
      <w:pPr>
        <w:tabs>
          <w:tab w:val="num" w:pos="477"/>
        </w:tabs>
        <w:ind w:left="477" w:hanging="477"/>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35" w15:restartNumberingAfterBreak="0">
    <w:nsid w:val="625637C0"/>
    <w:multiLevelType w:val="multilevel"/>
    <w:tmpl w:val="0CCE7848"/>
    <w:styleLink w:val="List3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36" w15:restartNumberingAfterBreak="0">
    <w:nsid w:val="62702E7B"/>
    <w:multiLevelType w:val="multilevel"/>
    <w:tmpl w:val="9EC2E37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7" w15:restartNumberingAfterBreak="0">
    <w:nsid w:val="667148AA"/>
    <w:multiLevelType w:val="multilevel"/>
    <w:tmpl w:val="DDE8890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8" w15:restartNumberingAfterBreak="0">
    <w:nsid w:val="674505AA"/>
    <w:multiLevelType w:val="multilevel"/>
    <w:tmpl w:val="ECA4FBB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39" w15:restartNumberingAfterBreak="0">
    <w:nsid w:val="67AA446A"/>
    <w:multiLevelType w:val="multilevel"/>
    <w:tmpl w:val="C32C121E"/>
    <w:styleLink w:val="List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40" w15:restartNumberingAfterBreak="0">
    <w:nsid w:val="68031A5B"/>
    <w:multiLevelType w:val="multilevel"/>
    <w:tmpl w:val="915275E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41" w15:restartNumberingAfterBreak="0">
    <w:nsid w:val="689D246A"/>
    <w:multiLevelType w:val="multilevel"/>
    <w:tmpl w:val="5F025890"/>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42" w15:restartNumberingAfterBreak="0">
    <w:nsid w:val="68E97B81"/>
    <w:multiLevelType w:val="multilevel"/>
    <w:tmpl w:val="AD984796"/>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43" w15:restartNumberingAfterBreak="0">
    <w:nsid w:val="68F308B9"/>
    <w:multiLevelType w:val="multilevel"/>
    <w:tmpl w:val="804A0116"/>
    <w:styleLink w:val="List210"/>
    <w:lvl w:ilvl="0">
      <w:start w:val="5"/>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4" w15:restartNumberingAfterBreak="0">
    <w:nsid w:val="696B010F"/>
    <w:multiLevelType w:val="multilevel"/>
    <w:tmpl w:val="9566CDD2"/>
    <w:styleLink w:val="List37"/>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45" w15:restartNumberingAfterBreak="0">
    <w:nsid w:val="6AE5114B"/>
    <w:multiLevelType w:val="multilevel"/>
    <w:tmpl w:val="15409FA8"/>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6" w15:restartNumberingAfterBreak="0">
    <w:nsid w:val="6CD3397A"/>
    <w:multiLevelType w:val="multilevel"/>
    <w:tmpl w:val="64FC9428"/>
    <w:styleLink w:val="List44"/>
    <w:lvl w:ilvl="0">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47" w15:restartNumberingAfterBreak="0">
    <w:nsid w:val="6E0628E9"/>
    <w:multiLevelType w:val="multilevel"/>
    <w:tmpl w:val="7DF0C170"/>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8" w15:restartNumberingAfterBreak="0">
    <w:nsid w:val="6F2A7A46"/>
    <w:multiLevelType w:val="multilevel"/>
    <w:tmpl w:val="6A64EBE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49" w15:restartNumberingAfterBreak="0">
    <w:nsid w:val="6F903E15"/>
    <w:multiLevelType w:val="multilevel"/>
    <w:tmpl w:val="D5965C28"/>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50" w15:restartNumberingAfterBreak="0">
    <w:nsid w:val="6FA026B5"/>
    <w:multiLevelType w:val="multilevel"/>
    <w:tmpl w:val="4846FA3E"/>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51" w15:restartNumberingAfterBreak="0">
    <w:nsid w:val="702B7841"/>
    <w:multiLevelType w:val="multilevel"/>
    <w:tmpl w:val="2FBC9B32"/>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52" w15:restartNumberingAfterBreak="0">
    <w:nsid w:val="71BC79C7"/>
    <w:multiLevelType w:val="multilevel"/>
    <w:tmpl w:val="2CEE18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3" w15:restartNumberingAfterBreak="0">
    <w:nsid w:val="72DD4BA3"/>
    <w:multiLevelType w:val="multilevel"/>
    <w:tmpl w:val="F0B883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4" w15:restartNumberingAfterBreak="0">
    <w:nsid w:val="73F8433C"/>
    <w:multiLevelType w:val="multilevel"/>
    <w:tmpl w:val="1A3CDC54"/>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55" w15:restartNumberingAfterBreak="0">
    <w:nsid w:val="74982F88"/>
    <w:multiLevelType w:val="multilevel"/>
    <w:tmpl w:val="7884D22A"/>
    <w:styleLink w:val="List42"/>
    <w:lvl w:ilvl="0">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56" w15:restartNumberingAfterBreak="0">
    <w:nsid w:val="75A3407A"/>
    <w:multiLevelType w:val="multilevel"/>
    <w:tmpl w:val="A6AED978"/>
    <w:styleLink w:val="List13"/>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57" w15:restartNumberingAfterBreak="0">
    <w:nsid w:val="7670067E"/>
    <w:multiLevelType w:val="multilevel"/>
    <w:tmpl w:val="7A1051AC"/>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58" w15:restartNumberingAfterBreak="0">
    <w:nsid w:val="770E21DE"/>
    <w:multiLevelType w:val="multilevel"/>
    <w:tmpl w:val="DE4248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9" w15:restartNumberingAfterBreak="0">
    <w:nsid w:val="78564C61"/>
    <w:multiLevelType w:val="multilevel"/>
    <w:tmpl w:val="D7FA2908"/>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60" w15:restartNumberingAfterBreak="0">
    <w:nsid w:val="78CB588E"/>
    <w:multiLevelType w:val="multilevel"/>
    <w:tmpl w:val="017C67F8"/>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61" w15:restartNumberingAfterBreak="0">
    <w:nsid w:val="7A780E45"/>
    <w:multiLevelType w:val="multilevel"/>
    <w:tmpl w:val="4CD85DAE"/>
    <w:styleLink w:val="List32"/>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162" w15:restartNumberingAfterBreak="0">
    <w:nsid w:val="7ABE2E64"/>
    <w:multiLevelType w:val="multilevel"/>
    <w:tmpl w:val="C03E7D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3" w15:restartNumberingAfterBreak="0">
    <w:nsid w:val="7B3E3B13"/>
    <w:multiLevelType w:val="multilevel"/>
    <w:tmpl w:val="086A108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4" w15:restartNumberingAfterBreak="0">
    <w:nsid w:val="7B774CC1"/>
    <w:multiLevelType w:val="multilevel"/>
    <w:tmpl w:val="B050A314"/>
    <w:styleLink w:val="List310"/>
    <w:lvl w:ilvl="0">
      <w:start w:val="6"/>
      <w:numFmt w:val="upperLetter"/>
      <w:lvlText w:val="%1."/>
      <w:lvlJc w:val="left"/>
      <w:pPr>
        <w:tabs>
          <w:tab w:val="num" w:pos="909"/>
        </w:tabs>
        <w:ind w:left="909" w:hanging="549"/>
      </w:pPr>
      <w:rPr>
        <w:position w:val="0"/>
        <w:sz w:val="21"/>
        <w:szCs w:val="21"/>
        <w:rtl w:val="0"/>
        <w:lang w:val="en-US"/>
      </w:rPr>
    </w:lvl>
    <w:lvl w:ilvl="1">
      <w:start w:val="1"/>
      <w:numFmt w:val="aiueoFullWidth"/>
      <w:lvlText w:val="(%2)"/>
      <w:lvlJc w:val="left"/>
      <w:pPr>
        <w:tabs>
          <w:tab w:val="num" w:pos="1062"/>
        </w:tabs>
        <w:ind w:left="1062" w:hanging="282"/>
      </w:pPr>
      <w:rPr>
        <w:position w:val="0"/>
        <w:sz w:val="21"/>
        <w:szCs w:val="21"/>
        <w:rtl w:val="0"/>
        <w:lang w:val="en-US"/>
      </w:rPr>
    </w:lvl>
    <w:lvl w:ilvl="2">
      <w:start w:val="1"/>
      <w:numFmt w:val="decimalEnclosedCircle"/>
      <w:lvlText w:val="%3"/>
      <w:lvlJc w:val="left"/>
      <w:pPr>
        <w:tabs>
          <w:tab w:val="num" w:pos="1482"/>
        </w:tabs>
        <w:ind w:left="1482" w:hanging="282"/>
      </w:pPr>
      <w:rPr>
        <w:position w:val="0"/>
        <w:sz w:val="21"/>
        <w:szCs w:val="21"/>
        <w:rtl w:val="0"/>
        <w:lang w:val="en-US"/>
      </w:rPr>
    </w:lvl>
    <w:lvl w:ilvl="3">
      <w:start w:val="1"/>
      <w:numFmt w:val="decimal"/>
      <w:lvlText w:val="%4."/>
      <w:lvlJc w:val="left"/>
      <w:pPr>
        <w:tabs>
          <w:tab w:val="num" w:pos="1902"/>
        </w:tabs>
        <w:ind w:left="1902" w:hanging="282"/>
      </w:pPr>
      <w:rPr>
        <w:position w:val="0"/>
        <w:sz w:val="21"/>
        <w:szCs w:val="21"/>
        <w:rtl w:val="0"/>
        <w:lang w:val="en-US"/>
      </w:rPr>
    </w:lvl>
    <w:lvl w:ilvl="4">
      <w:start w:val="1"/>
      <w:numFmt w:val="aiueoFullWidth"/>
      <w:lvlText w:val="(%5)"/>
      <w:lvlJc w:val="left"/>
      <w:pPr>
        <w:tabs>
          <w:tab w:val="num" w:pos="2322"/>
        </w:tabs>
        <w:ind w:left="2322" w:hanging="282"/>
      </w:pPr>
      <w:rPr>
        <w:position w:val="0"/>
        <w:sz w:val="21"/>
        <w:szCs w:val="21"/>
        <w:rtl w:val="0"/>
        <w:lang w:val="en-US"/>
      </w:rPr>
    </w:lvl>
    <w:lvl w:ilvl="5">
      <w:start w:val="1"/>
      <w:numFmt w:val="decimalEnclosedCircle"/>
      <w:lvlText w:val="%6"/>
      <w:lvlJc w:val="left"/>
      <w:pPr>
        <w:tabs>
          <w:tab w:val="num" w:pos="2742"/>
        </w:tabs>
        <w:ind w:left="2742" w:hanging="282"/>
      </w:pPr>
      <w:rPr>
        <w:position w:val="0"/>
        <w:sz w:val="21"/>
        <w:szCs w:val="21"/>
        <w:rtl w:val="0"/>
        <w:lang w:val="en-US"/>
      </w:rPr>
    </w:lvl>
    <w:lvl w:ilvl="6">
      <w:start w:val="1"/>
      <w:numFmt w:val="decimal"/>
      <w:lvlText w:val="%7."/>
      <w:lvlJc w:val="left"/>
      <w:pPr>
        <w:tabs>
          <w:tab w:val="num" w:pos="3162"/>
        </w:tabs>
        <w:ind w:left="3162" w:hanging="282"/>
      </w:pPr>
      <w:rPr>
        <w:position w:val="0"/>
        <w:sz w:val="21"/>
        <w:szCs w:val="21"/>
        <w:rtl w:val="0"/>
        <w:lang w:val="en-US"/>
      </w:rPr>
    </w:lvl>
    <w:lvl w:ilvl="7">
      <w:start w:val="1"/>
      <w:numFmt w:val="aiueoFullWidth"/>
      <w:lvlText w:val="(%8)"/>
      <w:lvlJc w:val="left"/>
      <w:pPr>
        <w:tabs>
          <w:tab w:val="num" w:pos="3582"/>
        </w:tabs>
        <w:ind w:left="3582" w:hanging="282"/>
      </w:pPr>
      <w:rPr>
        <w:position w:val="0"/>
        <w:sz w:val="21"/>
        <w:szCs w:val="21"/>
        <w:rtl w:val="0"/>
        <w:lang w:val="en-US"/>
      </w:rPr>
    </w:lvl>
    <w:lvl w:ilvl="8">
      <w:start w:val="1"/>
      <w:numFmt w:val="decimalEnclosedCircle"/>
      <w:lvlText w:val="%9"/>
      <w:lvlJc w:val="left"/>
      <w:pPr>
        <w:tabs>
          <w:tab w:val="num" w:pos="4002"/>
        </w:tabs>
        <w:ind w:left="4002" w:hanging="282"/>
      </w:pPr>
      <w:rPr>
        <w:position w:val="0"/>
        <w:sz w:val="21"/>
        <w:szCs w:val="21"/>
        <w:rtl w:val="0"/>
        <w:lang w:val="en-US"/>
      </w:rPr>
    </w:lvl>
  </w:abstractNum>
  <w:abstractNum w:abstractNumId="165" w15:restartNumberingAfterBreak="0">
    <w:nsid w:val="7DDE119E"/>
    <w:multiLevelType w:val="multilevel"/>
    <w:tmpl w:val="F87408BE"/>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66" w15:restartNumberingAfterBreak="0">
    <w:nsid w:val="7ECD4454"/>
    <w:multiLevelType w:val="multilevel"/>
    <w:tmpl w:val="083C4E4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7" w15:restartNumberingAfterBreak="0">
    <w:nsid w:val="7F790A8B"/>
    <w:multiLevelType w:val="multilevel"/>
    <w:tmpl w:val="665079C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68" w15:restartNumberingAfterBreak="0">
    <w:nsid w:val="7FCD3EEA"/>
    <w:multiLevelType w:val="multilevel"/>
    <w:tmpl w:val="AA1C6EC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69" w15:restartNumberingAfterBreak="0">
    <w:nsid w:val="7FD435BD"/>
    <w:multiLevelType w:val="multilevel"/>
    <w:tmpl w:val="BE0C480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num w:numId="1" w16cid:durableId="181670077">
    <w:abstractNumId w:val="147"/>
  </w:num>
  <w:num w:numId="2" w16cid:durableId="845707975">
    <w:abstractNumId w:val="82"/>
  </w:num>
  <w:num w:numId="3" w16cid:durableId="293753634">
    <w:abstractNumId w:val="118"/>
  </w:num>
  <w:num w:numId="4" w16cid:durableId="181869615">
    <w:abstractNumId w:val="145"/>
  </w:num>
  <w:num w:numId="5" w16cid:durableId="237059729">
    <w:abstractNumId w:val="55"/>
  </w:num>
  <w:num w:numId="6" w16cid:durableId="1754276870">
    <w:abstractNumId w:val="13"/>
  </w:num>
  <w:num w:numId="7" w16cid:durableId="199442373">
    <w:abstractNumId w:val="150"/>
  </w:num>
  <w:num w:numId="8" w16cid:durableId="484660364">
    <w:abstractNumId w:val="126"/>
  </w:num>
  <w:num w:numId="9" w16cid:durableId="1661350734">
    <w:abstractNumId w:val="143"/>
  </w:num>
  <w:num w:numId="10" w16cid:durableId="695816301">
    <w:abstractNumId w:val="12"/>
  </w:num>
  <w:num w:numId="11" w16cid:durableId="1939214423">
    <w:abstractNumId w:val="132"/>
  </w:num>
  <w:num w:numId="12" w16cid:durableId="1540623672">
    <w:abstractNumId w:val="164"/>
  </w:num>
  <w:num w:numId="13" w16cid:durableId="1225406959">
    <w:abstractNumId w:val="134"/>
  </w:num>
  <w:num w:numId="14" w16cid:durableId="455487784">
    <w:abstractNumId w:val="129"/>
  </w:num>
  <w:num w:numId="15" w16cid:durableId="14161737">
    <w:abstractNumId w:val="94"/>
  </w:num>
  <w:num w:numId="16" w16cid:durableId="1974022844">
    <w:abstractNumId w:val="84"/>
  </w:num>
  <w:num w:numId="17" w16cid:durableId="2057774647">
    <w:abstractNumId w:val="113"/>
  </w:num>
  <w:num w:numId="18" w16cid:durableId="1876458750">
    <w:abstractNumId w:val="19"/>
  </w:num>
  <w:num w:numId="19" w16cid:durableId="1369061017">
    <w:abstractNumId w:val="116"/>
  </w:num>
  <w:num w:numId="20" w16cid:durableId="80687779">
    <w:abstractNumId w:val="137"/>
  </w:num>
  <w:num w:numId="21" w16cid:durableId="15281093">
    <w:abstractNumId w:val="117"/>
  </w:num>
  <w:num w:numId="22" w16cid:durableId="82117939">
    <w:abstractNumId w:val="52"/>
  </w:num>
  <w:num w:numId="23" w16cid:durableId="791676082">
    <w:abstractNumId w:val="125"/>
  </w:num>
  <w:num w:numId="24" w16cid:durableId="1313829926">
    <w:abstractNumId w:val="107"/>
  </w:num>
  <w:num w:numId="25" w16cid:durableId="888341071">
    <w:abstractNumId w:val="76"/>
  </w:num>
  <w:num w:numId="26" w16cid:durableId="1929730693">
    <w:abstractNumId w:val="149"/>
  </w:num>
  <w:num w:numId="27" w16cid:durableId="1977682868">
    <w:abstractNumId w:val="139"/>
  </w:num>
  <w:num w:numId="28" w16cid:durableId="811211690">
    <w:abstractNumId w:val="75"/>
  </w:num>
  <w:num w:numId="29" w16cid:durableId="221452337">
    <w:abstractNumId w:val="160"/>
  </w:num>
  <w:num w:numId="30" w16cid:durableId="2016150562">
    <w:abstractNumId w:val="20"/>
  </w:num>
  <w:num w:numId="31" w16cid:durableId="2117751729">
    <w:abstractNumId w:val="92"/>
  </w:num>
  <w:num w:numId="32" w16cid:durableId="807095000">
    <w:abstractNumId w:val="22"/>
  </w:num>
  <w:num w:numId="33" w16cid:durableId="1884246139">
    <w:abstractNumId w:val="15"/>
    <w:lvlOverride w:ilvl="0">
      <w:lvl w:ilvl="0">
        <w:start w:val="2"/>
        <w:numFmt w:val="decimal"/>
        <w:lvlText w:val="%1."/>
        <w:lvlJc w:val="left"/>
        <w:pPr>
          <w:tabs>
            <w:tab w:val="num" w:pos="411"/>
          </w:tabs>
          <w:ind w:left="411" w:hanging="411"/>
        </w:pPr>
        <w:rPr>
          <w:color w:val="auto"/>
          <w:position w:val="0"/>
          <w:sz w:val="21"/>
          <w:szCs w:val="21"/>
          <w:u w:color="000000"/>
          <w:rtl w:val="0"/>
          <w:lang w:val="nl-NL"/>
        </w:rPr>
      </w:lvl>
    </w:lvlOverride>
  </w:num>
  <w:num w:numId="34" w16cid:durableId="1768694012">
    <w:abstractNumId w:val="56"/>
  </w:num>
  <w:num w:numId="35" w16cid:durableId="1792091791">
    <w:abstractNumId w:val="28"/>
  </w:num>
  <w:num w:numId="36" w16cid:durableId="73671872">
    <w:abstractNumId w:val="108"/>
  </w:num>
  <w:num w:numId="37" w16cid:durableId="1503428582">
    <w:abstractNumId w:val="0"/>
  </w:num>
  <w:num w:numId="38" w16cid:durableId="2073039727">
    <w:abstractNumId w:val="30"/>
  </w:num>
  <w:num w:numId="39" w16cid:durableId="1353649765">
    <w:abstractNumId w:val="38"/>
  </w:num>
  <w:num w:numId="40" w16cid:durableId="596251140">
    <w:abstractNumId w:val="59"/>
  </w:num>
  <w:num w:numId="41" w16cid:durableId="574971655">
    <w:abstractNumId w:val="156"/>
  </w:num>
  <w:num w:numId="42" w16cid:durableId="1315262869">
    <w:abstractNumId w:val="62"/>
  </w:num>
  <w:num w:numId="43" w16cid:durableId="1045563367">
    <w:abstractNumId w:val="2"/>
  </w:num>
  <w:num w:numId="44" w16cid:durableId="1930042421">
    <w:abstractNumId w:val="114"/>
  </w:num>
  <w:num w:numId="45" w16cid:durableId="864320439">
    <w:abstractNumId w:val="33"/>
  </w:num>
  <w:num w:numId="46" w16cid:durableId="772559162">
    <w:abstractNumId w:val="16"/>
  </w:num>
  <w:num w:numId="47" w16cid:durableId="1750928315">
    <w:abstractNumId w:val="74"/>
  </w:num>
  <w:num w:numId="48" w16cid:durableId="239364960">
    <w:abstractNumId w:val="151"/>
  </w:num>
  <w:num w:numId="49" w16cid:durableId="1102846063">
    <w:abstractNumId w:val="60"/>
  </w:num>
  <w:num w:numId="50" w16cid:durableId="1609393361">
    <w:abstractNumId w:val="49"/>
  </w:num>
  <w:num w:numId="51" w16cid:durableId="561987596">
    <w:abstractNumId w:val="110"/>
  </w:num>
  <w:num w:numId="52" w16cid:durableId="1310551322">
    <w:abstractNumId w:val="5"/>
  </w:num>
  <w:num w:numId="53" w16cid:durableId="856895463">
    <w:abstractNumId w:val="63"/>
  </w:num>
  <w:num w:numId="54" w16cid:durableId="1154492302">
    <w:abstractNumId w:val="43"/>
  </w:num>
  <w:num w:numId="55" w16cid:durableId="614335935">
    <w:abstractNumId w:val="48"/>
  </w:num>
  <w:num w:numId="56" w16cid:durableId="748694252">
    <w:abstractNumId w:val="102"/>
  </w:num>
  <w:num w:numId="57" w16cid:durableId="866260699">
    <w:abstractNumId w:val="148"/>
  </w:num>
  <w:num w:numId="58" w16cid:durableId="644817250">
    <w:abstractNumId w:val="103"/>
  </w:num>
  <w:num w:numId="59" w16cid:durableId="179979222">
    <w:abstractNumId w:val="37"/>
  </w:num>
  <w:num w:numId="60" w16cid:durableId="1992828115">
    <w:abstractNumId w:val="168"/>
  </w:num>
  <w:num w:numId="61" w16cid:durableId="867721526">
    <w:abstractNumId w:val="67"/>
  </w:num>
  <w:num w:numId="62" w16cid:durableId="892694222">
    <w:abstractNumId w:val="47"/>
  </w:num>
  <w:num w:numId="63" w16cid:durableId="1457135657">
    <w:abstractNumId w:val="128"/>
  </w:num>
  <w:num w:numId="64" w16cid:durableId="234361115">
    <w:abstractNumId w:val="162"/>
  </w:num>
  <w:num w:numId="65" w16cid:durableId="802389023">
    <w:abstractNumId w:val="46"/>
  </w:num>
  <w:num w:numId="66" w16cid:durableId="1629824597">
    <w:abstractNumId w:val="57"/>
  </w:num>
  <w:num w:numId="67" w16cid:durableId="181944897">
    <w:abstractNumId w:val="58"/>
  </w:num>
  <w:num w:numId="68" w16cid:durableId="676810892">
    <w:abstractNumId w:val="34"/>
  </w:num>
  <w:num w:numId="69" w16cid:durableId="637534620">
    <w:abstractNumId w:val="96"/>
  </w:num>
  <w:num w:numId="70" w16cid:durableId="1719619778">
    <w:abstractNumId w:val="163"/>
  </w:num>
  <w:num w:numId="71" w16cid:durableId="1254782203">
    <w:abstractNumId w:val="68"/>
  </w:num>
  <w:num w:numId="72" w16cid:durableId="1288463907">
    <w:abstractNumId w:val="121"/>
  </w:num>
  <w:num w:numId="73" w16cid:durableId="1153107354">
    <w:abstractNumId w:val="152"/>
  </w:num>
  <w:num w:numId="74" w16cid:durableId="456223201">
    <w:abstractNumId w:val="66"/>
  </w:num>
  <w:num w:numId="75" w16cid:durableId="1256281953">
    <w:abstractNumId w:val="10"/>
  </w:num>
  <w:num w:numId="76" w16cid:durableId="1840198713">
    <w:abstractNumId w:val="136"/>
  </w:num>
  <w:num w:numId="77" w16cid:durableId="426269326">
    <w:abstractNumId w:val="120"/>
  </w:num>
  <w:num w:numId="78" w16cid:durableId="915240981">
    <w:abstractNumId w:val="14"/>
  </w:num>
  <w:num w:numId="79" w16cid:durableId="1514801967">
    <w:abstractNumId w:val="1"/>
  </w:num>
  <w:num w:numId="80" w16cid:durableId="583807316">
    <w:abstractNumId w:val="26"/>
  </w:num>
  <w:num w:numId="81" w16cid:durableId="1936010377">
    <w:abstractNumId w:val="77"/>
  </w:num>
  <w:num w:numId="82" w16cid:durableId="383408671">
    <w:abstractNumId w:val="78"/>
  </w:num>
  <w:num w:numId="83" w16cid:durableId="1610431163">
    <w:abstractNumId w:val="87"/>
  </w:num>
  <w:num w:numId="84" w16cid:durableId="1000540538">
    <w:abstractNumId w:val="122"/>
  </w:num>
  <w:num w:numId="85" w16cid:durableId="984626152">
    <w:abstractNumId w:val="89"/>
  </w:num>
  <w:num w:numId="86" w16cid:durableId="1157721426">
    <w:abstractNumId w:val="81"/>
  </w:num>
  <w:num w:numId="87" w16cid:durableId="932515429">
    <w:abstractNumId w:val="157"/>
  </w:num>
  <w:num w:numId="88" w16cid:durableId="418984038">
    <w:abstractNumId w:val="105"/>
  </w:num>
  <w:num w:numId="89" w16cid:durableId="363212814">
    <w:abstractNumId w:val="7"/>
  </w:num>
  <w:num w:numId="90" w16cid:durableId="68888567">
    <w:abstractNumId w:val="101"/>
  </w:num>
  <w:num w:numId="91" w16cid:durableId="1182280115">
    <w:abstractNumId w:val="24"/>
  </w:num>
  <w:num w:numId="92" w16cid:durableId="1000279214">
    <w:abstractNumId w:val="25"/>
  </w:num>
  <w:num w:numId="93" w16cid:durableId="542522989">
    <w:abstractNumId w:val="45"/>
  </w:num>
  <w:num w:numId="94" w16cid:durableId="793214291">
    <w:abstractNumId w:val="93"/>
  </w:num>
  <w:num w:numId="95" w16cid:durableId="1114712177">
    <w:abstractNumId w:val="53"/>
  </w:num>
  <w:num w:numId="96" w16cid:durableId="579367027">
    <w:abstractNumId w:val="3"/>
  </w:num>
  <w:num w:numId="97" w16cid:durableId="708341027">
    <w:abstractNumId w:val="111"/>
  </w:num>
  <w:num w:numId="98" w16cid:durableId="1467620182">
    <w:abstractNumId w:val="161"/>
  </w:num>
  <w:num w:numId="99" w16cid:durableId="1858887785">
    <w:abstractNumId w:val="71"/>
  </w:num>
  <w:num w:numId="100" w16cid:durableId="2012830566">
    <w:abstractNumId w:val="124"/>
  </w:num>
  <w:num w:numId="101" w16cid:durableId="2119635775">
    <w:abstractNumId w:val="6"/>
  </w:num>
  <w:num w:numId="102" w16cid:durableId="490878260">
    <w:abstractNumId w:val="109"/>
  </w:num>
  <w:num w:numId="103" w16cid:durableId="860782415">
    <w:abstractNumId w:val="169"/>
  </w:num>
  <w:num w:numId="104" w16cid:durableId="657152743">
    <w:abstractNumId w:val="83"/>
  </w:num>
  <w:num w:numId="105" w16cid:durableId="1044402733">
    <w:abstractNumId w:val="154"/>
  </w:num>
  <w:num w:numId="106" w16cid:durableId="643438209">
    <w:abstractNumId w:val="27"/>
  </w:num>
  <w:num w:numId="107" w16cid:durableId="1382828899">
    <w:abstractNumId w:val="127"/>
  </w:num>
  <w:num w:numId="108" w16cid:durableId="488252914">
    <w:abstractNumId w:val="32"/>
  </w:num>
  <w:num w:numId="109" w16cid:durableId="426317963">
    <w:abstractNumId w:val="88"/>
  </w:num>
  <w:num w:numId="110" w16cid:durableId="367533319">
    <w:abstractNumId w:val="100"/>
  </w:num>
  <w:num w:numId="111" w16cid:durableId="1174803152">
    <w:abstractNumId w:val="72"/>
  </w:num>
  <w:num w:numId="112" w16cid:durableId="1694912689">
    <w:abstractNumId w:val="158"/>
  </w:num>
  <w:num w:numId="113" w16cid:durableId="1214122111">
    <w:abstractNumId w:val="144"/>
  </w:num>
  <w:num w:numId="114" w16cid:durableId="462046813">
    <w:abstractNumId w:val="104"/>
  </w:num>
  <w:num w:numId="115" w16cid:durableId="1527404033">
    <w:abstractNumId w:val="97"/>
  </w:num>
  <w:num w:numId="116" w16cid:durableId="305281243">
    <w:abstractNumId w:val="135"/>
  </w:num>
  <w:num w:numId="117" w16cid:durableId="1115364017">
    <w:abstractNumId w:val="141"/>
  </w:num>
  <w:num w:numId="118" w16cid:durableId="674920176">
    <w:abstractNumId w:val="166"/>
  </w:num>
  <w:num w:numId="119" w16cid:durableId="1794706967">
    <w:abstractNumId w:val="29"/>
  </w:num>
  <w:num w:numId="120" w16cid:durableId="1741707760">
    <w:abstractNumId w:val="21"/>
  </w:num>
  <w:num w:numId="121" w16cid:durableId="2027290990">
    <w:abstractNumId w:val="35"/>
  </w:num>
  <w:num w:numId="122" w16cid:durableId="2020305884">
    <w:abstractNumId w:val="31"/>
  </w:num>
  <w:num w:numId="123" w16cid:durableId="1973900698">
    <w:abstractNumId w:val="40"/>
  </w:num>
  <w:num w:numId="124" w16cid:durableId="1985546290">
    <w:abstractNumId w:val="123"/>
  </w:num>
  <w:num w:numId="125" w16cid:durableId="2120177358">
    <w:abstractNumId w:val="90"/>
  </w:num>
  <w:num w:numId="126" w16cid:durableId="350297560">
    <w:abstractNumId w:val="131"/>
  </w:num>
  <w:num w:numId="127" w16cid:durableId="356584050">
    <w:abstractNumId w:val="155"/>
  </w:num>
  <w:num w:numId="128" w16cid:durableId="784271280">
    <w:abstractNumId w:val="50"/>
  </w:num>
  <w:num w:numId="129" w16cid:durableId="647831307">
    <w:abstractNumId w:val="54"/>
  </w:num>
  <w:num w:numId="130" w16cid:durableId="997658332">
    <w:abstractNumId w:val="142"/>
  </w:num>
  <w:num w:numId="131" w16cid:durableId="600382471">
    <w:abstractNumId w:val="146"/>
  </w:num>
  <w:num w:numId="132" w16cid:durableId="1163203068">
    <w:abstractNumId w:val="42"/>
  </w:num>
  <w:num w:numId="133" w16cid:durableId="21827870">
    <w:abstractNumId w:val="65"/>
  </w:num>
  <w:num w:numId="134" w16cid:durableId="1191262810">
    <w:abstractNumId w:val="36"/>
  </w:num>
  <w:num w:numId="135" w16cid:durableId="198975434">
    <w:abstractNumId w:val="86"/>
  </w:num>
  <w:num w:numId="136" w16cid:durableId="2009357348">
    <w:abstractNumId w:val="115"/>
  </w:num>
  <w:num w:numId="137" w16cid:durableId="1989941988">
    <w:abstractNumId w:val="106"/>
  </w:num>
  <w:num w:numId="138" w16cid:durableId="445387614">
    <w:abstractNumId w:val="165"/>
  </w:num>
  <w:num w:numId="139" w16cid:durableId="1184634352">
    <w:abstractNumId w:val="130"/>
  </w:num>
  <w:num w:numId="140" w16cid:durableId="1373576745">
    <w:abstractNumId w:val="9"/>
  </w:num>
  <w:num w:numId="141" w16cid:durableId="1047533550">
    <w:abstractNumId w:val="69"/>
  </w:num>
  <w:num w:numId="142" w16cid:durableId="1274240016">
    <w:abstractNumId w:val="4"/>
  </w:num>
  <w:num w:numId="143" w16cid:durableId="714890802">
    <w:abstractNumId w:val="85"/>
  </w:num>
  <w:num w:numId="144" w16cid:durableId="1117484313">
    <w:abstractNumId w:val="23"/>
  </w:num>
  <w:num w:numId="145" w16cid:durableId="590049016">
    <w:abstractNumId w:val="39"/>
  </w:num>
  <w:num w:numId="146" w16cid:durableId="2012444120">
    <w:abstractNumId w:val="153"/>
  </w:num>
  <w:num w:numId="147" w16cid:durableId="983199819">
    <w:abstractNumId w:val="79"/>
  </w:num>
  <w:num w:numId="148" w16cid:durableId="1694569790">
    <w:abstractNumId w:val="17"/>
  </w:num>
  <w:num w:numId="149" w16cid:durableId="1474374245">
    <w:abstractNumId w:val="18"/>
  </w:num>
  <w:num w:numId="150" w16cid:durableId="1458179786">
    <w:abstractNumId w:val="167"/>
  </w:num>
  <w:num w:numId="151" w16cid:durableId="1425807456">
    <w:abstractNumId w:val="41"/>
  </w:num>
  <w:num w:numId="152" w16cid:durableId="2032686699">
    <w:abstractNumId w:val="8"/>
  </w:num>
  <w:num w:numId="153" w16cid:durableId="1087922031">
    <w:abstractNumId w:val="138"/>
  </w:num>
  <w:num w:numId="154" w16cid:durableId="1390149825">
    <w:abstractNumId w:val="133"/>
  </w:num>
  <w:num w:numId="155" w16cid:durableId="256064356">
    <w:abstractNumId w:val="159"/>
  </w:num>
  <w:num w:numId="156" w16cid:durableId="521749528">
    <w:abstractNumId w:val="95"/>
  </w:num>
  <w:num w:numId="157" w16cid:durableId="1494299610">
    <w:abstractNumId w:val="91"/>
  </w:num>
  <w:num w:numId="158" w16cid:durableId="1787114713">
    <w:abstractNumId w:val="140"/>
  </w:num>
  <w:num w:numId="159" w16cid:durableId="134956858">
    <w:abstractNumId w:val="61"/>
  </w:num>
  <w:num w:numId="160" w16cid:durableId="459804508">
    <w:abstractNumId w:val="80"/>
  </w:num>
  <w:num w:numId="161" w16cid:durableId="1257052074">
    <w:abstractNumId w:val="11"/>
  </w:num>
  <w:num w:numId="162" w16cid:durableId="1738438531">
    <w:abstractNumId w:val="70"/>
  </w:num>
  <w:num w:numId="163" w16cid:durableId="1640958533">
    <w:abstractNumId w:val="99"/>
  </w:num>
  <w:num w:numId="164" w16cid:durableId="1279677937">
    <w:abstractNumId w:val="119"/>
  </w:num>
  <w:num w:numId="165" w16cid:durableId="1899126015">
    <w:abstractNumId w:val="44"/>
  </w:num>
  <w:num w:numId="166" w16cid:durableId="1780682618">
    <w:abstractNumId w:val="73"/>
  </w:num>
  <w:num w:numId="167" w16cid:durableId="1598899517">
    <w:abstractNumId w:val="64"/>
  </w:num>
  <w:num w:numId="168" w16cid:durableId="539637186">
    <w:abstractNumId w:val="98"/>
  </w:num>
  <w:num w:numId="169" w16cid:durableId="1131942182">
    <w:abstractNumId w:val="51"/>
  </w:num>
  <w:num w:numId="170" w16cid:durableId="849295341">
    <w:abstractNumId w:val="112"/>
  </w:num>
  <w:num w:numId="171" w16cid:durableId="1290163187">
    <w:abstractNumId w:val="1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trackRevisions/>
  <w:defaultTabStop w:val="708"/>
  <w:autoHyphenation/>
  <w:characterSpacingControl w:val="doNotCompress"/>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DD"/>
    <w:rsid w:val="000356A8"/>
    <w:rsid w:val="000479B8"/>
    <w:rsid w:val="00077FDD"/>
    <w:rsid w:val="00080B6A"/>
    <w:rsid w:val="000A2BAB"/>
    <w:rsid w:val="00135CFA"/>
    <w:rsid w:val="00151AA3"/>
    <w:rsid w:val="001A1782"/>
    <w:rsid w:val="002048B5"/>
    <w:rsid w:val="0024001F"/>
    <w:rsid w:val="00254A20"/>
    <w:rsid w:val="002F6EDD"/>
    <w:rsid w:val="003F5008"/>
    <w:rsid w:val="003F7534"/>
    <w:rsid w:val="004339FF"/>
    <w:rsid w:val="004A4F79"/>
    <w:rsid w:val="004B3D0E"/>
    <w:rsid w:val="00531D00"/>
    <w:rsid w:val="00582C89"/>
    <w:rsid w:val="00585663"/>
    <w:rsid w:val="005E15FF"/>
    <w:rsid w:val="00617FA4"/>
    <w:rsid w:val="00715FF0"/>
    <w:rsid w:val="007361AC"/>
    <w:rsid w:val="00746E25"/>
    <w:rsid w:val="007B5D38"/>
    <w:rsid w:val="007C262A"/>
    <w:rsid w:val="007F76F3"/>
    <w:rsid w:val="00801A78"/>
    <w:rsid w:val="0082167F"/>
    <w:rsid w:val="008359FD"/>
    <w:rsid w:val="00861C8E"/>
    <w:rsid w:val="00881EA6"/>
    <w:rsid w:val="00932EA4"/>
    <w:rsid w:val="0095215B"/>
    <w:rsid w:val="009A1643"/>
    <w:rsid w:val="009C1D39"/>
    <w:rsid w:val="009E5CA7"/>
    <w:rsid w:val="009F2036"/>
    <w:rsid w:val="00A056A8"/>
    <w:rsid w:val="00A4053F"/>
    <w:rsid w:val="00A54534"/>
    <w:rsid w:val="00A57ACB"/>
    <w:rsid w:val="00AB25D1"/>
    <w:rsid w:val="00AF618E"/>
    <w:rsid w:val="00AF695E"/>
    <w:rsid w:val="00B23DC4"/>
    <w:rsid w:val="00B27793"/>
    <w:rsid w:val="00B42DA4"/>
    <w:rsid w:val="00BA48C7"/>
    <w:rsid w:val="00BB7CCB"/>
    <w:rsid w:val="00C02DD9"/>
    <w:rsid w:val="00C1146F"/>
    <w:rsid w:val="00C1495B"/>
    <w:rsid w:val="00C54DA8"/>
    <w:rsid w:val="00C70592"/>
    <w:rsid w:val="00C9378A"/>
    <w:rsid w:val="00CB3F84"/>
    <w:rsid w:val="00CB51C9"/>
    <w:rsid w:val="00CC0CA2"/>
    <w:rsid w:val="00DA5236"/>
    <w:rsid w:val="00DB51F8"/>
    <w:rsid w:val="00DC76F8"/>
    <w:rsid w:val="00DD0896"/>
    <w:rsid w:val="00DE42D2"/>
    <w:rsid w:val="00E36FFA"/>
    <w:rsid w:val="00E534F6"/>
    <w:rsid w:val="00ED080B"/>
    <w:rsid w:val="00F13103"/>
    <w:rsid w:val="00F44505"/>
    <w:rsid w:val="00F85C92"/>
    <w:rsid w:val="00FC18FA"/>
    <w:rsid w:val="00FD690D"/>
    <w:rsid w:val="00FE322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32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1">
    <w:name w:val="ヘッダー1"/>
    <w:rsid w:val="00254A20"/>
    <w:pPr>
      <w:tabs>
        <w:tab w:val="center" w:pos="4536"/>
        <w:tab w:val="right" w:pos="9072"/>
      </w:tabs>
    </w:pPr>
    <w:rPr>
      <w:rFonts w:hAnsi="Arial Unicode MS" w:cs="Arial Unicode MS"/>
      <w:color w:val="000000"/>
      <w:sz w:val="24"/>
      <w:szCs w:val="24"/>
      <w:u w:color="000000"/>
      <w:lang w:val="nl-NL"/>
    </w:rPr>
  </w:style>
  <w:style w:type="paragraph" w:customStyle="1" w:styleId="HeaderFooter">
    <w:name w:val="Header &amp; Footer"/>
    <w:rsid w:val="00254A20"/>
    <w:pPr>
      <w:tabs>
        <w:tab w:val="right" w:pos="9020"/>
      </w:tabs>
    </w:pPr>
    <w:rPr>
      <w:rFonts w:ascii="Helvetica" w:eastAsia="Helvetica" w:hAnsi="Helvetica" w:cs="Helvetica"/>
      <w:color w:val="000000"/>
      <w:sz w:val="24"/>
      <w:szCs w:val="24"/>
    </w:rPr>
  </w:style>
  <w:style w:type="paragraph" w:customStyle="1" w:styleId="31">
    <w:name w:val="見出し 31"/>
    <w:next w:val="10"/>
    <w:rsid w:val="00254A20"/>
    <w:pPr>
      <w:keepNext/>
      <w:outlineLvl w:val="2"/>
    </w:pPr>
    <w:rPr>
      <w:rFonts w:eastAsia="Times New Roman"/>
      <w:color w:val="000000"/>
      <w:sz w:val="28"/>
      <w:szCs w:val="28"/>
      <w:u w:color="000000"/>
    </w:rPr>
  </w:style>
  <w:style w:type="paragraph" w:customStyle="1" w:styleId="10">
    <w:name w:val="標準1"/>
    <w:rsid w:val="00254A20"/>
    <w:rPr>
      <w:rFonts w:eastAsia="Times New Roman"/>
      <w:color w:val="000000"/>
      <w:sz w:val="24"/>
      <w:szCs w:val="24"/>
      <w:u w:color="000000"/>
      <w:lang w:val="nl-NL"/>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None">
    <w:name w:val="None"/>
  </w:style>
  <w:style w:type="character" w:customStyle="1" w:styleId="Hyperlink0">
    <w:name w:val="Hyperlink.0"/>
    <w:basedOn w:val="None"/>
    <w:rPr>
      <w:caps w:val="0"/>
      <w:smallCaps w:val="0"/>
      <w:strike w:val="0"/>
      <w:dstrike w:val="0"/>
      <w:outline w:val="0"/>
      <w:color w:val="0000FF"/>
      <w:spacing w:val="0"/>
      <w:kern w:val="0"/>
      <w:position w:val="0"/>
      <w:sz w:val="21"/>
      <w:szCs w:val="21"/>
      <w:u w:val="single" w:color="0000FF"/>
      <w:vertAlign w:val="baseline"/>
      <w:lang w:val="en-US"/>
    </w:rPr>
  </w:style>
  <w:style w:type="character" w:customStyle="1" w:styleId="Hyperlink1">
    <w:name w:val="Hyperlink.1"/>
    <w:basedOn w:val="None"/>
    <w:rPr>
      <w:color w:val="0000FF"/>
      <w:sz w:val="21"/>
      <w:szCs w:val="21"/>
      <w:u w:val="single" w:color="0000FF"/>
      <w:lang w:val="en-US"/>
    </w:rPr>
  </w:style>
  <w:style w:type="numbering" w:customStyle="1" w:styleId="List1">
    <w:name w:val="List 1"/>
    <w:basedOn w:val="ImportedStyle2"/>
    <w:pPr>
      <w:numPr>
        <w:numId w:val="6"/>
      </w:numPr>
    </w:pPr>
  </w:style>
  <w:style w:type="numbering" w:customStyle="1" w:styleId="ImportedStyle2">
    <w:name w:val="Imported Style 2"/>
  </w:style>
  <w:style w:type="paragraph" w:customStyle="1" w:styleId="Default">
    <w:name w:val="Default"/>
    <w:rsid w:val="00254A20"/>
    <w:pPr>
      <w:widowControl w:val="0"/>
    </w:pPr>
    <w:rPr>
      <w:rFonts w:eastAsia="Times New Roman"/>
      <w:color w:val="000000"/>
      <w:sz w:val="24"/>
      <w:szCs w:val="24"/>
      <w:u w:color="000000"/>
    </w:rPr>
  </w:style>
  <w:style w:type="numbering" w:customStyle="1" w:styleId="List210">
    <w:name w:val="List 21"/>
    <w:basedOn w:val="ImportedStyle3"/>
    <w:pPr>
      <w:numPr>
        <w:numId w:val="9"/>
      </w:numPr>
    </w:pPr>
  </w:style>
  <w:style w:type="numbering" w:customStyle="1" w:styleId="ImportedStyle3">
    <w:name w:val="Imported Style 3"/>
  </w:style>
  <w:style w:type="numbering" w:customStyle="1" w:styleId="List310">
    <w:name w:val="List 31"/>
    <w:basedOn w:val="ImportedStyle4"/>
    <w:pPr>
      <w:numPr>
        <w:numId w:val="12"/>
      </w:numPr>
    </w:pPr>
  </w:style>
  <w:style w:type="numbering" w:customStyle="1" w:styleId="ImportedStyle4">
    <w:name w:val="Imported Style 4"/>
  </w:style>
  <w:style w:type="paragraph" w:customStyle="1" w:styleId="11">
    <w:name w:val="リスト段落1"/>
    <w:rsid w:val="00254A20"/>
    <w:pPr>
      <w:ind w:left="840"/>
    </w:pPr>
    <w:rPr>
      <w:rFonts w:hAnsi="Arial Unicode MS" w:cs="Arial Unicode MS"/>
      <w:color w:val="000000"/>
      <w:sz w:val="24"/>
      <w:szCs w:val="24"/>
      <w:u w:color="000000"/>
      <w:lang w:val="nl-NL"/>
    </w:rPr>
  </w:style>
  <w:style w:type="numbering" w:customStyle="1" w:styleId="List410">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numbering" w:customStyle="1" w:styleId="List6">
    <w:name w:val="List 6"/>
    <w:basedOn w:val="ImportedStyle7"/>
    <w:pPr>
      <w:numPr>
        <w:numId w:val="21"/>
      </w:numPr>
    </w:pPr>
  </w:style>
  <w:style w:type="numbering" w:customStyle="1" w:styleId="ImportedStyle7">
    <w:name w:val="Imported Style 7"/>
  </w:style>
  <w:style w:type="paragraph" w:styleId="a4">
    <w:name w:val="List Paragraph"/>
    <w:uiPriority w:val="34"/>
    <w:qFormat/>
    <w:rsid w:val="00254A20"/>
    <w:pPr>
      <w:ind w:left="840"/>
    </w:pPr>
    <w:rPr>
      <w:rFonts w:hAnsi="Arial Unicode MS" w:cs="Arial Unicode MS"/>
      <w:color w:val="000000"/>
      <w:sz w:val="24"/>
      <w:szCs w:val="24"/>
      <w:u w:color="000000"/>
      <w:lang w:val="nl-NL"/>
    </w:rPr>
  </w:style>
  <w:style w:type="numbering" w:customStyle="1" w:styleId="List7">
    <w:name w:val="List 7"/>
    <w:basedOn w:val="ImportedStyle40"/>
    <w:pPr>
      <w:numPr>
        <w:numId w:val="24"/>
      </w:numPr>
    </w:pPr>
  </w:style>
  <w:style w:type="numbering" w:customStyle="1" w:styleId="ImportedStyle40">
    <w:name w:val="Imported Style 40"/>
  </w:style>
  <w:style w:type="numbering" w:customStyle="1" w:styleId="List8">
    <w:name w:val="List 8"/>
    <w:basedOn w:val="ImportedStyle41"/>
    <w:pPr>
      <w:numPr>
        <w:numId w:val="27"/>
      </w:numPr>
    </w:pPr>
  </w:style>
  <w:style w:type="numbering" w:customStyle="1" w:styleId="ImportedStyle41">
    <w:name w:val="Imported Style 41"/>
  </w:style>
  <w:style w:type="paragraph" w:customStyle="1" w:styleId="Body">
    <w:name w:val="Body"/>
    <w:rPr>
      <w:rFonts w:eastAsia="Times New Roman"/>
      <w:color w:val="000000"/>
      <w:sz w:val="24"/>
      <w:szCs w:val="24"/>
      <w:u w:color="000000"/>
    </w:rPr>
  </w:style>
  <w:style w:type="numbering" w:customStyle="1" w:styleId="List9">
    <w:name w:val="List 9"/>
    <w:basedOn w:val="ImportedStyle42"/>
    <w:pPr>
      <w:numPr>
        <w:numId w:val="30"/>
      </w:numPr>
    </w:pPr>
  </w:style>
  <w:style w:type="numbering" w:customStyle="1" w:styleId="ImportedStyle42">
    <w:name w:val="Imported Style 42"/>
  </w:style>
  <w:style w:type="numbering" w:customStyle="1" w:styleId="List10">
    <w:name w:val="List 10"/>
    <w:basedOn w:val="ImportedStyle43"/>
    <w:pPr>
      <w:numPr>
        <w:numId w:val="171"/>
      </w:numPr>
    </w:pPr>
  </w:style>
  <w:style w:type="numbering" w:customStyle="1" w:styleId="ImportedStyle43">
    <w:name w:val="Imported Style 43"/>
  </w:style>
  <w:style w:type="numbering" w:customStyle="1" w:styleId="List11">
    <w:name w:val="List 11"/>
    <w:basedOn w:val="ImportedStyle44"/>
    <w:pPr>
      <w:numPr>
        <w:numId w:val="36"/>
      </w:numPr>
    </w:pPr>
  </w:style>
  <w:style w:type="numbering" w:customStyle="1" w:styleId="ImportedStyle44">
    <w:name w:val="Imported Style 44"/>
  </w:style>
  <w:style w:type="character" w:customStyle="1" w:styleId="Hyperlink2">
    <w:name w:val="Hyperlink.2"/>
    <w:basedOn w:val="None"/>
    <w:rPr>
      <w:color w:val="0000FF"/>
      <w:sz w:val="21"/>
      <w:szCs w:val="21"/>
      <w:u w:val="single" w:color="0000FF"/>
      <w:lang w:val="nl-NL"/>
    </w:rPr>
  </w:style>
  <w:style w:type="numbering" w:customStyle="1" w:styleId="List12">
    <w:name w:val="List 12"/>
    <w:basedOn w:val="ImportedStyle7"/>
    <w:pPr>
      <w:numPr>
        <w:numId w:val="38"/>
      </w:numPr>
    </w:pPr>
  </w:style>
  <w:style w:type="numbering" w:customStyle="1" w:styleId="List13">
    <w:name w:val="List 13"/>
    <w:basedOn w:val="ImportedStyle45"/>
    <w:pPr>
      <w:numPr>
        <w:numId w:val="41"/>
      </w:numPr>
    </w:pPr>
  </w:style>
  <w:style w:type="numbering" w:customStyle="1" w:styleId="ImportedStyle45">
    <w:name w:val="Imported Style 45"/>
  </w:style>
  <w:style w:type="numbering" w:customStyle="1" w:styleId="List14">
    <w:name w:val="List 14"/>
    <w:basedOn w:val="ImportedStyle14"/>
    <w:pPr>
      <w:numPr>
        <w:numId w:val="44"/>
      </w:numPr>
    </w:pPr>
  </w:style>
  <w:style w:type="numbering" w:customStyle="1" w:styleId="ImportedStyle14">
    <w:name w:val="Imported Style 14"/>
  </w:style>
  <w:style w:type="numbering" w:customStyle="1" w:styleId="List15">
    <w:name w:val="List 15"/>
    <w:basedOn w:val="ImportedStyle15"/>
    <w:pPr>
      <w:numPr>
        <w:numId w:val="47"/>
      </w:numPr>
    </w:pPr>
  </w:style>
  <w:style w:type="numbering" w:customStyle="1" w:styleId="ImportedStyle15">
    <w:name w:val="Imported Style 15"/>
  </w:style>
  <w:style w:type="numbering" w:customStyle="1" w:styleId="List16">
    <w:name w:val="List 16"/>
    <w:basedOn w:val="ImportedStyle16"/>
    <w:pPr>
      <w:numPr>
        <w:numId w:val="50"/>
      </w:numPr>
    </w:pPr>
  </w:style>
  <w:style w:type="numbering" w:customStyle="1" w:styleId="ImportedStyle16">
    <w:name w:val="Imported Style 16"/>
  </w:style>
  <w:style w:type="numbering" w:customStyle="1" w:styleId="List17">
    <w:name w:val="List 17"/>
    <w:basedOn w:val="ImportedStyle17"/>
    <w:pPr>
      <w:numPr>
        <w:numId w:val="53"/>
      </w:numPr>
    </w:pPr>
  </w:style>
  <w:style w:type="numbering" w:customStyle="1" w:styleId="ImportedStyle17">
    <w:name w:val="Imported Style 17"/>
  </w:style>
  <w:style w:type="numbering" w:customStyle="1" w:styleId="List18">
    <w:name w:val="List 18"/>
    <w:basedOn w:val="ImportedStyle18"/>
    <w:pPr>
      <w:numPr>
        <w:numId w:val="56"/>
      </w:numPr>
    </w:pPr>
  </w:style>
  <w:style w:type="numbering" w:customStyle="1" w:styleId="ImportedStyle18">
    <w:name w:val="Imported Style 18"/>
  </w:style>
  <w:style w:type="numbering" w:customStyle="1" w:styleId="List19">
    <w:name w:val="List 19"/>
    <w:basedOn w:val="ImportedStyle19"/>
    <w:pPr>
      <w:numPr>
        <w:numId w:val="59"/>
      </w:numPr>
    </w:pPr>
  </w:style>
  <w:style w:type="numbering" w:customStyle="1" w:styleId="ImportedStyle19">
    <w:name w:val="Imported Style 19"/>
  </w:style>
  <w:style w:type="numbering" w:customStyle="1" w:styleId="List20">
    <w:name w:val="List 20"/>
    <w:basedOn w:val="ImportedStyle20"/>
    <w:pPr>
      <w:numPr>
        <w:numId w:val="62"/>
      </w:numPr>
    </w:pPr>
  </w:style>
  <w:style w:type="numbering" w:customStyle="1" w:styleId="ImportedStyle20">
    <w:name w:val="Imported Style 20"/>
  </w:style>
  <w:style w:type="numbering" w:customStyle="1" w:styleId="List21">
    <w:name w:val="List 21"/>
    <w:basedOn w:val="ImportedStyle21"/>
    <w:pPr>
      <w:numPr>
        <w:numId w:val="65"/>
      </w:numPr>
    </w:pPr>
  </w:style>
  <w:style w:type="numbering" w:customStyle="1" w:styleId="ImportedStyle21">
    <w:name w:val="Imported Style 21"/>
  </w:style>
  <w:style w:type="numbering" w:customStyle="1" w:styleId="List22">
    <w:name w:val="List 22"/>
    <w:basedOn w:val="ImportedStyle22"/>
    <w:pPr>
      <w:numPr>
        <w:numId w:val="68"/>
      </w:numPr>
    </w:pPr>
  </w:style>
  <w:style w:type="numbering" w:customStyle="1" w:styleId="ImportedStyle22">
    <w:name w:val="Imported Style 22"/>
  </w:style>
  <w:style w:type="numbering" w:customStyle="1" w:styleId="List23">
    <w:name w:val="List 23"/>
    <w:basedOn w:val="ImportedStyle23"/>
    <w:pPr>
      <w:numPr>
        <w:numId w:val="71"/>
      </w:numPr>
    </w:pPr>
  </w:style>
  <w:style w:type="numbering" w:customStyle="1" w:styleId="ImportedStyle23">
    <w:name w:val="Imported Style 23"/>
  </w:style>
  <w:style w:type="numbering" w:customStyle="1" w:styleId="List24">
    <w:name w:val="List 24"/>
    <w:basedOn w:val="ImportedStyle24"/>
    <w:pPr>
      <w:numPr>
        <w:numId w:val="74"/>
      </w:numPr>
    </w:pPr>
  </w:style>
  <w:style w:type="numbering" w:customStyle="1" w:styleId="ImportedStyle24">
    <w:name w:val="Imported Style 24"/>
  </w:style>
  <w:style w:type="numbering" w:customStyle="1" w:styleId="List25">
    <w:name w:val="List 25"/>
    <w:basedOn w:val="ImportedStyle25"/>
    <w:pPr>
      <w:numPr>
        <w:numId w:val="77"/>
      </w:numPr>
    </w:pPr>
  </w:style>
  <w:style w:type="numbering" w:customStyle="1" w:styleId="ImportedStyle25">
    <w:name w:val="Imported Style 25"/>
  </w:style>
  <w:style w:type="numbering" w:customStyle="1" w:styleId="List26">
    <w:name w:val="List 26"/>
    <w:basedOn w:val="ImportedStyle26"/>
    <w:pPr>
      <w:numPr>
        <w:numId w:val="80"/>
      </w:numPr>
    </w:pPr>
  </w:style>
  <w:style w:type="numbering" w:customStyle="1" w:styleId="ImportedStyle26">
    <w:name w:val="Imported Style 26"/>
  </w:style>
  <w:style w:type="numbering" w:customStyle="1" w:styleId="List27">
    <w:name w:val="List 27"/>
    <w:basedOn w:val="ImportedStyle27"/>
    <w:pPr>
      <w:numPr>
        <w:numId w:val="83"/>
      </w:numPr>
    </w:pPr>
  </w:style>
  <w:style w:type="numbering" w:customStyle="1" w:styleId="ImportedStyle27">
    <w:name w:val="Imported Style 27"/>
  </w:style>
  <w:style w:type="numbering" w:customStyle="1" w:styleId="List28">
    <w:name w:val="List 28"/>
    <w:basedOn w:val="ImportedStyle28"/>
    <w:pPr>
      <w:numPr>
        <w:numId w:val="86"/>
      </w:numPr>
    </w:pPr>
  </w:style>
  <w:style w:type="numbering" w:customStyle="1" w:styleId="ImportedStyle28">
    <w:name w:val="Imported Style 28"/>
  </w:style>
  <w:style w:type="numbering" w:customStyle="1" w:styleId="List29">
    <w:name w:val="List 29"/>
    <w:basedOn w:val="ImportedStyle29"/>
    <w:pPr>
      <w:numPr>
        <w:numId w:val="89"/>
      </w:numPr>
    </w:pPr>
  </w:style>
  <w:style w:type="numbering" w:customStyle="1" w:styleId="ImportedStyle29">
    <w:name w:val="Imported Style 29"/>
  </w:style>
  <w:style w:type="numbering" w:customStyle="1" w:styleId="List30">
    <w:name w:val="List 30"/>
    <w:basedOn w:val="ImportedStyle30"/>
    <w:pPr>
      <w:numPr>
        <w:numId w:val="92"/>
      </w:numPr>
    </w:pPr>
  </w:style>
  <w:style w:type="numbering" w:customStyle="1" w:styleId="ImportedStyle30">
    <w:name w:val="Imported Style 30"/>
  </w:style>
  <w:style w:type="numbering" w:customStyle="1" w:styleId="List31">
    <w:name w:val="List 31"/>
    <w:basedOn w:val="ImportedStyle31"/>
    <w:pPr>
      <w:numPr>
        <w:numId w:val="95"/>
      </w:numPr>
    </w:pPr>
  </w:style>
  <w:style w:type="numbering" w:customStyle="1" w:styleId="ImportedStyle31">
    <w:name w:val="Imported Style 31"/>
  </w:style>
  <w:style w:type="numbering" w:customStyle="1" w:styleId="List32">
    <w:name w:val="List 32"/>
    <w:basedOn w:val="ImportedStyle32"/>
    <w:pPr>
      <w:numPr>
        <w:numId w:val="98"/>
      </w:numPr>
    </w:pPr>
  </w:style>
  <w:style w:type="numbering" w:customStyle="1" w:styleId="ImportedStyle32">
    <w:name w:val="Imported Style 32"/>
  </w:style>
  <w:style w:type="numbering" w:customStyle="1" w:styleId="List33">
    <w:name w:val="List 33"/>
    <w:basedOn w:val="ImportedStyle33"/>
    <w:pPr>
      <w:numPr>
        <w:numId w:val="101"/>
      </w:numPr>
    </w:pPr>
  </w:style>
  <w:style w:type="numbering" w:customStyle="1" w:styleId="ImportedStyle33">
    <w:name w:val="Imported Style 33"/>
  </w:style>
  <w:style w:type="numbering" w:customStyle="1" w:styleId="List34">
    <w:name w:val="List 34"/>
    <w:basedOn w:val="ImportedStyle34"/>
    <w:pPr>
      <w:numPr>
        <w:numId w:val="104"/>
      </w:numPr>
    </w:pPr>
  </w:style>
  <w:style w:type="numbering" w:customStyle="1" w:styleId="ImportedStyle34">
    <w:name w:val="Imported Style 34"/>
  </w:style>
  <w:style w:type="numbering" w:customStyle="1" w:styleId="List35">
    <w:name w:val="List 35"/>
    <w:basedOn w:val="ImportedStyle35"/>
    <w:pPr>
      <w:numPr>
        <w:numId w:val="107"/>
      </w:numPr>
    </w:pPr>
  </w:style>
  <w:style w:type="numbering" w:customStyle="1" w:styleId="ImportedStyle35">
    <w:name w:val="Imported Style 35"/>
  </w:style>
  <w:style w:type="numbering" w:customStyle="1" w:styleId="List36">
    <w:name w:val="List 36"/>
    <w:basedOn w:val="ImportedStyle36"/>
    <w:pPr>
      <w:numPr>
        <w:numId w:val="110"/>
      </w:numPr>
    </w:pPr>
  </w:style>
  <w:style w:type="numbering" w:customStyle="1" w:styleId="ImportedStyle36">
    <w:name w:val="Imported Style 36"/>
  </w:style>
  <w:style w:type="numbering" w:customStyle="1" w:styleId="List37">
    <w:name w:val="List 37"/>
    <w:basedOn w:val="ImportedStyle37"/>
    <w:pPr>
      <w:numPr>
        <w:numId w:val="113"/>
      </w:numPr>
    </w:pPr>
  </w:style>
  <w:style w:type="numbering" w:customStyle="1" w:styleId="ImportedStyle37">
    <w:name w:val="Imported Style 37"/>
  </w:style>
  <w:style w:type="numbering" w:customStyle="1" w:styleId="List38">
    <w:name w:val="List 38"/>
    <w:basedOn w:val="ImportedStyle38"/>
    <w:pPr>
      <w:numPr>
        <w:numId w:val="116"/>
      </w:numPr>
    </w:pPr>
  </w:style>
  <w:style w:type="numbering" w:customStyle="1" w:styleId="ImportedStyle38">
    <w:name w:val="Imported Style 38"/>
  </w:style>
  <w:style w:type="numbering" w:customStyle="1" w:styleId="List39">
    <w:name w:val="List 39"/>
    <w:basedOn w:val="ImportedStyle39"/>
    <w:pPr>
      <w:numPr>
        <w:numId w:val="119"/>
      </w:numPr>
    </w:pPr>
  </w:style>
  <w:style w:type="numbering" w:customStyle="1" w:styleId="ImportedStyle39">
    <w:name w:val="Imported Style 39"/>
  </w:style>
  <w:style w:type="character" w:customStyle="1" w:styleId="Hyperlink3">
    <w:name w:val="Hyperlink.3"/>
    <w:basedOn w:val="None"/>
    <w:rPr>
      <w:color w:val="0000FF"/>
      <w:sz w:val="21"/>
      <w:szCs w:val="21"/>
      <w:u w:val="single" w:color="0000FF"/>
      <w:lang w:val="nl-NL"/>
    </w:rPr>
  </w:style>
  <w:style w:type="numbering" w:customStyle="1" w:styleId="List40">
    <w:name w:val="List 40"/>
    <w:basedOn w:val="ImportedStyle40"/>
    <w:pPr>
      <w:numPr>
        <w:numId w:val="122"/>
      </w:numPr>
    </w:pPr>
  </w:style>
  <w:style w:type="numbering" w:customStyle="1" w:styleId="List41">
    <w:name w:val="List 41"/>
    <w:basedOn w:val="ImportedStyle41"/>
    <w:pPr>
      <w:numPr>
        <w:numId w:val="125"/>
      </w:numPr>
    </w:pPr>
  </w:style>
  <w:style w:type="numbering" w:customStyle="1" w:styleId="List42">
    <w:name w:val="List 42"/>
    <w:basedOn w:val="ImportedStyle42"/>
    <w:pPr>
      <w:numPr>
        <w:numId w:val="127"/>
      </w:numPr>
    </w:pPr>
  </w:style>
  <w:style w:type="numbering" w:customStyle="1" w:styleId="List43">
    <w:name w:val="List 43"/>
    <w:basedOn w:val="ImportedStyle43"/>
    <w:pPr>
      <w:numPr>
        <w:numId w:val="129"/>
      </w:numPr>
    </w:pPr>
  </w:style>
  <w:style w:type="numbering" w:customStyle="1" w:styleId="List44">
    <w:name w:val="List 44"/>
    <w:basedOn w:val="ImportedStyle44"/>
    <w:pPr>
      <w:numPr>
        <w:numId w:val="131"/>
      </w:numPr>
    </w:pPr>
  </w:style>
  <w:style w:type="paragraph" w:styleId="a5">
    <w:name w:val="annotation text"/>
    <w:basedOn w:val="a"/>
    <w:link w:val="a6"/>
    <w:uiPriority w:val="99"/>
    <w:unhideWhenUsed/>
    <w:rPr>
      <w:sz w:val="20"/>
      <w:szCs w:val="20"/>
    </w:rPr>
  </w:style>
  <w:style w:type="character" w:customStyle="1" w:styleId="a6">
    <w:name w:val="コメント文字列 (文字)"/>
    <w:basedOn w:val="a0"/>
    <w:link w:val="a5"/>
    <w:uiPriority w:val="99"/>
    <w:rPr>
      <w:lang w:bidi="ar-SA"/>
    </w:rPr>
  </w:style>
  <w:style w:type="character" w:styleId="a7">
    <w:name w:val="annotation reference"/>
    <w:basedOn w:val="a0"/>
    <w:uiPriority w:val="99"/>
    <w:semiHidden/>
    <w:unhideWhenUsed/>
    <w:rPr>
      <w:sz w:val="16"/>
      <w:szCs w:val="16"/>
    </w:rPr>
  </w:style>
  <w:style w:type="paragraph" w:styleId="a8">
    <w:name w:val="Revision"/>
    <w:hidden/>
    <w:uiPriority w:val="99"/>
    <w:semiHidden/>
    <w:rsid w:val="00254A2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bidi="ar-SA"/>
    </w:rPr>
  </w:style>
  <w:style w:type="paragraph" w:styleId="a9">
    <w:name w:val="header"/>
    <w:basedOn w:val="a"/>
    <w:link w:val="aa"/>
    <w:uiPriority w:val="99"/>
    <w:unhideWhenUsed/>
    <w:rsid w:val="00254A20"/>
    <w:pPr>
      <w:tabs>
        <w:tab w:val="center" w:pos="4252"/>
        <w:tab w:val="right" w:pos="8504"/>
      </w:tabs>
      <w:snapToGrid w:val="0"/>
    </w:pPr>
  </w:style>
  <w:style w:type="character" w:customStyle="1" w:styleId="aa">
    <w:name w:val="ヘッダー (文字)"/>
    <w:basedOn w:val="a0"/>
    <w:link w:val="a9"/>
    <w:uiPriority w:val="99"/>
    <w:rsid w:val="00254A20"/>
    <w:rPr>
      <w:rFonts w:eastAsiaTheme="minorEastAsia"/>
      <w:sz w:val="24"/>
      <w:szCs w:val="24"/>
      <w:lang w:bidi="ar-SA"/>
    </w:rPr>
  </w:style>
  <w:style w:type="paragraph" w:styleId="ab">
    <w:name w:val="footer"/>
    <w:basedOn w:val="a"/>
    <w:link w:val="ac"/>
    <w:uiPriority w:val="99"/>
    <w:unhideWhenUsed/>
    <w:rsid w:val="00254A20"/>
    <w:pPr>
      <w:tabs>
        <w:tab w:val="center" w:pos="4252"/>
        <w:tab w:val="right" w:pos="8504"/>
      </w:tabs>
      <w:snapToGrid w:val="0"/>
    </w:pPr>
  </w:style>
  <w:style w:type="character" w:customStyle="1" w:styleId="ac">
    <w:name w:val="フッター (文字)"/>
    <w:basedOn w:val="a0"/>
    <w:link w:val="ab"/>
    <w:uiPriority w:val="99"/>
    <w:rsid w:val="00254A20"/>
    <w:rPr>
      <w:rFonts w:eastAsiaTheme="minorEastAsia"/>
      <w:sz w:val="24"/>
      <w:szCs w:val="24"/>
      <w:lang w:bidi="ar-SA"/>
    </w:rPr>
  </w:style>
  <w:style w:type="character" w:customStyle="1" w:styleId="cf01">
    <w:name w:val="cf01"/>
    <w:basedOn w:val="a0"/>
    <w:rsid w:val="00254A20"/>
    <w:rPr>
      <w:rFonts w:ascii="Meiryo UI" w:eastAsia="Meiryo UI" w:hAnsi="Meiryo UI" w:hint="eastAsia"/>
      <w:sz w:val="18"/>
      <w:szCs w:val="18"/>
    </w:rPr>
  </w:style>
  <w:style w:type="paragraph" w:styleId="ad">
    <w:name w:val="annotation subject"/>
    <w:basedOn w:val="a5"/>
    <w:next w:val="a5"/>
    <w:link w:val="ae"/>
    <w:uiPriority w:val="99"/>
    <w:semiHidden/>
    <w:unhideWhenUsed/>
    <w:rsid w:val="00C54DA8"/>
    <w:rPr>
      <w:b/>
      <w:bCs/>
      <w:sz w:val="24"/>
      <w:szCs w:val="24"/>
    </w:rPr>
  </w:style>
  <w:style w:type="character" w:customStyle="1" w:styleId="ae">
    <w:name w:val="コメント内容 (文字)"/>
    <w:basedOn w:val="a6"/>
    <w:link w:val="ad"/>
    <w:uiPriority w:val="99"/>
    <w:semiHidden/>
    <w:rsid w:val="00C54DA8"/>
    <w:rPr>
      <w:b/>
      <w:bC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ring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ＭＳ ゴシック"/>
        <a:cs typeface="Helvetica"/>
      </a:majorFont>
      <a:minorFont>
        <a:latin typeface="Helvetica"/>
        <a:ea typeface="ＭＳ 明朝"/>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F304718-95C3-4082-98BB-903682C9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5585</Words>
  <Characters>31835</Characters>
  <Application>Microsoft Office Word</Application>
  <DocSecurity>0</DocSecurity>
  <Lines>265</Lines>
  <Paragraphs>74</Paragraphs>
  <ScaleCrop>false</ScaleCrop>
  <HeadingPairs>
    <vt:vector size="4" baseType="variant">
      <vt:variant>
        <vt:lpstr>タイトル</vt:lpstr>
      </vt:variant>
      <vt:variant>
        <vt:i4>1</vt:i4>
      </vt:variant>
      <vt:variant>
        <vt:lpstr>見出し</vt:lpstr>
      </vt:variant>
      <vt:variant>
        <vt:i4>7</vt:i4>
      </vt:variant>
    </vt:vector>
  </HeadingPairs>
  <TitlesOfParts>
    <vt:vector size="8" baseType="lpstr">
      <vt:lpstr/>
      <vt:lpstr>        /</vt:lpstr>
      <vt:lpstr>        Author Questionnaire (Book Proposal)</vt:lpstr>
      <vt:lpstr>        </vt:lpstr>
      <vt:lpstr>        </vt:lpstr>
      <vt:lpstr>        </vt:lpstr>
      <vt:lpstr>        </vt:lpstr>
      <vt:lpstr>        Appendix 1: Instructions for Writing a Book Description</vt:lpstr>
    </vt:vector>
  </TitlesOfParts>
  <Company/>
  <LinksUpToDate>false</LinksUpToDate>
  <CharactersWithSpaces>37346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2022-05-09T13:46:00Z</dcterms:created>
  <dcterms:modified xsi:type="dcterms:W3CDTF">2022-05-09T13:46:00Z</dcterms:modified>
</cp:coreProperties>
</file>