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1C86F1" w14:textId="77777777" w:rsidR="000D1EFB" w:rsidRDefault="000D1EFB" w:rsidP="00E31CE9">
      <w:pPr>
        <w:rPr>
          <w:rFonts w:asciiTheme="majorBidi" w:hAnsiTheme="majorBidi" w:cstheme="majorBidi"/>
          <w:b/>
          <w:bCs/>
          <w:rtl/>
        </w:rPr>
      </w:pPr>
    </w:p>
    <w:p w14:paraId="710A3E6A" w14:textId="62D72EAB" w:rsidR="003C0F0B" w:rsidRPr="003C0F0B" w:rsidRDefault="003C0F0B" w:rsidP="00E31CE9">
      <w:pPr>
        <w:jc w:val="center"/>
        <w:rPr>
          <w:rFonts w:asciiTheme="majorBidi" w:hAnsiTheme="majorBidi" w:cstheme="majorBidi"/>
          <w:b/>
          <w:bCs/>
        </w:rPr>
      </w:pPr>
      <w:proofErr w:type="gramStart"/>
      <w:r w:rsidRPr="003C0F0B">
        <w:rPr>
          <w:rFonts w:asciiTheme="majorBidi" w:hAnsiTheme="majorBidi" w:cstheme="majorBidi"/>
          <w:b/>
          <w:bCs/>
        </w:rPr>
        <w:t>Social Media</w:t>
      </w:r>
      <w:proofErr w:type="gramEnd"/>
      <w:r w:rsidRPr="003C0F0B">
        <w:rPr>
          <w:rFonts w:asciiTheme="majorBidi" w:hAnsiTheme="majorBidi" w:cstheme="majorBidi"/>
          <w:b/>
          <w:bCs/>
        </w:rPr>
        <w:t xml:space="preserve"> and Social Movements: Visualizing the </w:t>
      </w:r>
      <w:ins w:id="0" w:author="Susan Doron" w:date="2024-04-28T13:20:00Z" w16du:dateUtc="2024-04-28T10:20:00Z">
        <w:r w:rsidR="00113BBB">
          <w:rPr>
            <w:rFonts w:asciiTheme="majorBidi" w:hAnsiTheme="majorBidi" w:cstheme="majorBidi"/>
            <w:b/>
            <w:bCs/>
          </w:rPr>
          <w:t xml:space="preserve">Field’s </w:t>
        </w:r>
      </w:ins>
      <w:r w:rsidR="00D047A3">
        <w:rPr>
          <w:rFonts w:asciiTheme="majorBidi" w:hAnsiTheme="majorBidi" w:cstheme="majorBidi"/>
          <w:b/>
          <w:bCs/>
        </w:rPr>
        <w:t xml:space="preserve">Canonical Literature </w:t>
      </w:r>
      <w:del w:id="1" w:author="Susan Doron" w:date="2024-04-28T13:20:00Z" w16du:dateUtc="2024-04-28T10:20:00Z">
        <w:r w:rsidR="007051EF" w:rsidDel="00113BBB">
          <w:rPr>
            <w:rFonts w:asciiTheme="majorBidi" w:hAnsiTheme="majorBidi" w:cstheme="majorBidi"/>
            <w:b/>
            <w:bCs/>
          </w:rPr>
          <w:delText xml:space="preserve">of the Field </w:delText>
        </w:r>
      </w:del>
      <w:r w:rsidR="00541BD5">
        <w:rPr>
          <w:rFonts w:asciiTheme="majorBidi" w:hAnsiTheme="majorBidi" w:cstheme="majorBidi"/>
          <w:b/>
          <w:bCs/>
        </w:rPr>
        <w:t xml:space="preserve">and </w:t>
      </w:r>
      <w:ins w:id="2" w:author="Susan Doron" w:date="2024-04-28T13:20:00Z" w16du:dateUtc="2024-04-28T10:20:00Z">
        <w:r w:rsidR="00113BBB">
          <w:rPr>
            <w:rFonts w:asciiTheme="majorBidi" w:hAnsiTheme="majorBidi" w:cstheme="majorBidi"/>
            <w:b/>
            <w:bCs/>
          </w:rPr>
          <w:t>how</w:t>
        </w:r>
      </w:ins>
      <w:del w:id="3" w:author="Susan Doron" w:date="2024-04-28T13:20:00Z" w16du:dateUtc="2024-04-28T10:20:00Z">
        <w:r w:rsidR="00541BD5" w:rsidDel="00113BBB">
          <w:rPr>
            <w:rFonts w:asciiTheme="majorBidi" w:hAnsiTheme="majorBidi" w:cstheme="majorBidi"/>
            <w:b/>
            <w:bCs/>
          </w:rPr>
          <w:delText>the Evolution of</w:delText>
        </w:r>
      </w:del>
      <w:r w:rsidR="00541BD5">
        <w:rPr>
          <w:rFonts w:asciiTheme="majorBidi" w:hAnsiTheme="majorBidi" w:cstheme="majorBidi"/>
          <w:b/>
          <w:bCs/>
        </w:rPr>
        <w:t xml:space="preserve"> Scholarly Interests </w:t>
      </w:r>
      <w:ins w:id="4" w:author="Susan Doron" w:date="2024-04-28T13:20:00Z" w16du:dateUtc="2024-04-28T10:20:00Z">
        <w:r w:rsidR="00113BBB">
          <w:rPr>
            <w:rFonts w:asciiTheme="majorBidi" w:hAnsiTheme="majorBidi" w:cstheme="majorBidi"/>
            <w:b/>
            <w:bCs/>
          </w:rPr>
          <w:t xml:space="preserve">Evolved </w:t>
        </w:r>
      </w:ins>
      <w:r w:rsidR="00C1159D">
        <w:rPr>
          <w:rFonts w:asciiTheme="majorBidi" w:hAnsiTheme="majorBidi" w:cstheme="majorBidi"/>
          <w:b/>
          <w:bCs/>
        </w:rPr>
        <w:t>over Two Decades</w:t>
      </w:r>
    </w:p>
    <w:p w14:paraId="4F39D45A" w14:textId="77777777" w:rsidR="003C0F0B" w:rsidRDefault="003C0F0B" w:rsidP="00E31CE9">
      <w:pPr>
        <w:spacing w:line="480" w:lineRule="auto"/>
        <w:rPr>
          <w:rFonts w:asciiTheme="majorBidi" w:hAnsiTheme="majorBidi" w:cstheme="majorBidi"/>
          <w:b/>
          <w:bCs/>
        </w:rPr>
      </w:pPr>
    </w:p>
    <w:p w14:paraId="1B33845E" w14:textId="31095CCC" w:rsidR="00420166" w:rsidRDefault="002B2F86" w:rsidP="00E31CE9">
      <w:pPr>
        <w:spacing w:line="480" w:lineRule="auto"/>
        <w:rPr>
          <w:rFonts w:asciiTheme="majorBidi" w:hAnsiTheme="majorBidi" w:cstheme="majorBidi"/>
          <w:b/>
          <w:bCs/>
        </w:rPr>
      </w:pPr>
      <w:r>
        <w:rPr>
          <w:rFonts w:asciiTheme="majorBidi" w:hAnsiTheme="majorBidi" w:cstheme="majorBidi"/>
          <w:b/>
          <w:bCs/>
        </w:rPr>
        <w:t>Abstract</w:t>
      </w:r>
    </w:p>
    <w:p w14:paraId="697DF998" w14:textId="00E19A0E" w:rsidR="00420166" w:rsidRDefault="00A0502B" w:rsidP="00E31CE9">
      <w:pPr>
        <w:rPr>
          <w:rFonts w:asciiTheme="majorBidi" w:hAnsiTheme="majorBidi" w:cstheme="majorBidi"/>
        </w:rPr>
      </w:pPr>
      <w:r>
        <w:rPr>
          <w:rFonts w:asciiTheme="majorBidi" w:hAnsiTheme="majorBidi" w:cstheme="majorBidi"/>
        </w:rPr>
        <w:t>Research focused on the</w:t>
      </w:r>
      <w:r w:rsidR="001E23E3">
        <w:rPr>
          <w:rFonts w:asciiTheme="majorBidi" w:hAnsiTheme="majorBidi" w:cstheme="majorBidi"/>
        </w:rPr>
        <w:t xml:space="preserve"> </w:t>
      </w:r>
      <w:r w:rsidR="00FF4FE6">
        <w:rPr>
          <w:rFonts w:asciiTheme="majorBidi" w:hAnsiTheme="majorBidi" w:cstheme="majorBidi"/>
        </w:rPr>
        <w:t xml:space="preserve">intersection of social media and social movements has </w:t>
      </w:r>
      <w:r w:rsidR="00CF4F3B">
        <w:rPr>
          <w:rFonts w:asciiTheme="majorBidi" w:hAnsiTheme="majorBidi" w:cstheme="majorBidi"/>
        </w:rPr>
        <w:t>grown</w:t>
      </w:r>
      <w:r w:rsidR="00FF4FE6">
        <w:rPr>
          <w:rFonts w:asciiTheme="majorBidi" w:hAnsiTheme="majorBidi" w:cstheme="majorBidi"/>
        </w:rPr>
        <w:t xml:space="preserve"> rapidly </w:t>
      </w:r>
      <w:r w:rsidR="00AE3BA0">
        <w:rPr>
          <w:rFonts w:asciiTheme="majorBidi" w:hAnsiTheme="majorBidi" w:cstheme="majorBidi"/>
        </w:rPr>
        <w:t>over</w:t>
      </w:r>
      <w:r w:rsidR="00FF4FE6">
        <w:rPr>
          <w:rFonts w:asciiTheme="majorBidi" w:hAnsiTheme="majorBidi" w:cstheme="majorBidi"/>
        </w:rPr>
        <w:t xml:space="preserve"> the last two decades. </w:t>
      </w:r>
      <w:r w:rsidR="002A2287">
        <w:rPr>
          <w:rFonts w:asciiTheme="majorBidi" w:hAnsiTheme="majorBidi" w:cstheme="majorBidi"/>
        </w:rPr>
        <w:t xml:space="preserve">Initially </w:t>
      </w:r>
      <w:r w:rsidR="0060729F">
        <w:rPr>
          <w:rFonts w:asciiTheme="majorBidi" w:hAnsiTheme="majorBidi" w:cstheme="majorBidi"/>
        </w:rPr>
        <w:t>making</w:t>
      </w:r>
      <w:r w:rsidR="0094665C">
        <w:rPr>
          <w:rFonts w:asciiTheme="majorBidi" w:hAnsiTheme="majorBidi" w:cstheme="majorBidi"/>
        </w:rPr>
        <w:t xml:space="preserve"> bold claims about </w:t>
      </w:r>
      <w:ins w:id="5" w:author="Susan Doron" w:date="2024-04-28T13:21:00Z" w16du:dateUtc="2024-04-28T10:21:00Z">
        <w:r w:rsidR="00113BBB">
          <w:rPr>
            <w:rFonts w:asciiTheme="majorBidi" w:hAnsiTheme="majorBidi" w:cstheme="majorBidi"/>
          </w:rPr>
          <w:t>social media’s</w:t>
        </w:r>
      </w:ins>
      <w:del w:id="6" w:author="Susan Doron" w:date="2024-04-28T13:21:00Z" w16du:dateUtc="2024-04-28T10:21:00Z">
        <w:r w:rsidR="002A2287" w:rsidDel="00113BBB">
          <w:rPr>
            <w:rFonts w:asciiTheme="majorBidi" w:hAnsiTheme="majorBidi" w:cstheme="majorBidi"/>
          </w:rPr>
          <w:delText>the</w:delText>
        </w:r>
      </w:del>
      <w:r w:rsidR="002A2287">
        <w:rPr>
          <w:rFonts w:asciiTheme="majorBidi" w:hAnsiTheme="majorBidi" w:cstheme="majorBidi"/>
        </w:rPr>
        <w:t xml:space="preserve"> </w:t>
      </w:r>
      <w:r w:rsidR="00D00AF7">
        <w:rPr>
          <w:rFonts w:asciiTheme="majorBidi" w:hAnsiTheme="majorBidi" w:cstheme="majorBidi"/>
        </w:rPr>
        <w:t xml:space="preserve">implications </w:t>
      </w:r>
      <w:del w:id="7" w:author="Susan Doron" w:date="2024-04-28T13:21:00Z" w16du:dateUtc="2024-04-28T10:21:00Z">
        <w:r w:rsidR="00D00AF7" w:rsidDel="00113BBB">
          <w:rPr>
            <w:rFonts w:asciiTheme="majorBidi" w:hAnsiTheme="majorBidi" w:cstheme="majorBidi"/>
          </w:rPr>
          <w:delText xml:space="preserve">of social media </w:delText>
        </w:r>
      </w:del>
      <w:r w:rsidR="00D00AF7">
        <w:rPr>
          <w:rFonts w:asciiTheme="majorBidi" w:hAnsiTheme="majorBidi" w:cstheme="majorBidi"/>
        </w:rPr>
        <w:t xml:space="preserve">for social change, this literature </w:t>
      </w:r>
      <w:del w:id="8" w:author="JJ" w:date="2024-04-26T08:33:00Z" w16du:dateUtc="2024-04-26T07:33:00Z">
        <w:r w:rsidR="00D00AF7" w:rsidDel="00886C0E">
          <w:rPr>
            <w:rFonts w:asciiTheme="majorBidi" w:hAnsiTheme="majorBidi" w:cstheme="majorBidi"/>
          </w:rPr>
          <w:delText xml:space="preserve">quickly </w:delText>
        </w:r>
      </w:del>
      <w:ins w:id="9" w:author="JJ" w:date="2024-04-26T08:33:00Z" w16du:dateUtc="2024-04-26T07:33:00Z">
        <w:r w:rsidR="00886C0E">
          <w:rPr>
            <w:rFonts w:asciiTheme="majorBidi" w:hAnsiTheme="majorBidi" w:cstheme="majorBidi"/>
          </w:rPr>
          <w:t xml:space="preserve">rapidly </w:t>
        </w:r>
      </w:ins>
      <w:r w:rsidR="00D00AF7">
        <w:rPr>
          <w:rFonts w:asciiTheme="majorBidi" w:hAnsiTheme="majorBidi" w:cstheme="majorBidi"/>
        </w:rPr>
        <w:t xml:space="preserve">drew </w:t>
      </w:r>
      <w:r w:rsidR="00A469E5">
        <w:rPr>
          <w:rFonts w:asciiTheme="majorBidi" w:hAnsiTheme="majorBidi" w:cstheme="majorBidi"/>
        </w:rPr>
        <w:t xml:space="preserve">scholarly </w:t>
      </w:r>
      <w:r w:rsidR="00E13B14">
        <w:rPr>
          <w:rFonts w:asciiTheme="majorBidi" w:hAnsiTheme="majorBidi" w:cstheme="majorBidi"/>
        </w:rPr>
        <w:t>attention to meaningful gaps</w:t>
      </w:r>
      <w:r w:rsidR="00115690">
        <w:rPr>
          <w:rFonts w:asciiTheme="majorBidi" w:hAnsiTheme="majorBidi" w:cstheme="majorBidi"/>
        </w:rPr>
        <w:t xml:space="preserve"> in the </w:t>
      </w:r>
      <w:commentRangeStart w:id="10"/>
      <w:ins w:id="11" w:author="Susan Doron" w:date="2024-04-29T15:30:00Z" w16du:dateUtc="2024-04-29T12:30:00Z">
        <w:r w:rsidR="000D23F7">
          <w:rPr>
            <w:rFonts w:asciiTheme="majorBidi" w:hAnsiTheme="majorBidi" w:cstheme="majorBidi"/>
          </w:rPr>
          <w:t>literature</w:t>
        </w:r>
        <w:commentRangeEnd w:id="10"/>
        <w:r w:rsidR="000D23F7">
          <w:rPr>
            <w:rStyle w:val="CommentReference"/>
          </w:rPr>
          <w:commentReference w:id="10"/>
        </w:r>
      </w:ins>
      <w:del w:id="12" w:author="Susan Doron" w:date="2024-04-29T15:30:00Z" w16du:dateUtc="2024-04-29T12:30:00Z">
        <w:r w:rsidR="00115690" w:rsidDel="000D23F7">
          <w:rPr>
            <w:rFonts w:asciiTheme="majorBidi" w:hAnsiTheme="majorBidi" w:cstheme="majorBidi"/>
          </w:rPr>
          <w:delText>research</w:delText>
        </w:r>
      </w:del>
      <w:r w:rsidR="00115690">
        <w:rPr>
          <w:rFonts w:asciiTheme="majorBidi" w:hAnsiTheme="majorBidi" w:cstheme="majorBidi"/>
        </w:rPr>
        <w:t xml:space="preserve">. </w:t>
      </w:r>
      <w:r w:rsidR="00A469E5">
        <w:rPr>
          <w:rFonts w:asciiTheme="majorBidi" w:hAnsiTheme="majorBidi" w:cstheme="majorBidi"/>
        </w:rPr>
        <w:t xml:space="preserve">Scholars </w:t>
      </w:r>
      <w:ins w:id="13" w:author="JJ" w:date="2024-04-26T08:33:00Z" w16du:dateUtc="2024-04-26T07:33:00Z">
        <w:r w:rsidR="00886C0E">
          <w:rPr>
            <w:rFonts w:asciiTheme="majorBidi" w:hAnsiTheme="majorBidi" w:cstheme="majorBidi"/>
          </w:rPr>
          <w:t xml:space="preserve">have </w:t>
        </w:r>
      </w:ins>
      <w:r w:rsidR="00A469E5">
        <w:rPr>
          <w:rFonts w:asciiTheme="majorBidi" w:hAnsiTheme="majorBidi" w:cstheme="majorBidi"/>
        </w:rPr>
        <w:t>previously observed</w:t>
      </w:r>
      <w:r w:rsidR="00115690">
        <w:rPr>
          <w:rFonts w:asciiTheme="majorBidi" w:hAnsiTheme="majorBidi" w:cstheme="majorBidi"/>
        </w:rPr>
        <w:t xml:space="preserve"> </w:t>
      </w:r>
      <w:r w:rsidR="00A469E5">
        <w:rPr>
          <w:rFonts w:asciiTheme="majorBidi" w:hAnsiTheme="majorBidi" w:cstheme="majorBidi"/>
        </w:rPr>
        <w:t xml:space="preserve">the </w:t>
      </w:r>
      <w:r w:rsidR="007F2771">
        <w:rPr>
          <w:rFonts w:asciiTheme="majorBidi" w:hAnsiTheme="majorBidi" w:cstheme="majorBidi"/>
        </w:rPr>
        <w:t xml:space="preserve">field’s reliance on </w:t>
      </w:r>
      <w:r w:rsidR="006510C0">
        <w:rPr>
          <w:rFonts w:asciiTheme="majorBidi" w:hAnsiTheme="majorBidi" w:cstheme="majorBidi"/>
        </w:rPr>
        <w:t>overly techno-deterministic perspective</w:t>
      </w:r>
      <w:r w:rsidR="006279D1">
        <w:rPr>
          <w:rFonts w:asciiTheme="majorBidi" w:hAnsiTheme="majorBidi" w:cstheme="majorBidi"/>
        </w:rPr>
        <w:t>s</w:t>
      </w:r>
      <w:r w:rsidR="006E5F55">
        <w:rPr>
          <w:rFonts w:asciiTheme="majorBidi" w:hAnsiTheme="majorBidi" w:cstheme="majorBidi"/>
        </w:rPr>
        <w:t>,</w:t>
      </w:r>
      <w:r w:rsidR="006510C0">
        <w:rPr>
          <w:rFonts w:asciiTheme="majorBidi" w:hAnsiTheme="majorBidi" w:cstheme="majorBidi"/>
        </w:rPr>
        <w:t xml:space="preserve"> </w:t>
      </w:r>
      <w:r w:rsidR="002D2FE7">
        <w:rPr>
          <w:rFonts w:asciiTheme="majorBidi" w:hAnsiTheme="majorBidi" w:cstheme="majorBidi"/>
        </w:rPr>
        <w:t>abrupt break</w:t>
      </w:r>
      <w:r w:rsidR="00254DCD">
        <w:rPr>
          <w:rFonts w:asciiTheme="majorBidi" w:hAnsiTheme="majorBidi" w:cstheme="majorBidi"/>
        </w:rPr>
        <w:t>s away</w:t>
      </w:r>
      <w:r w:rsidR="002D2FE7">
        <w:rPr>
          <w:rFonts w:asciiTheme="majorBidi" w:hAnsiTheme="majorBidi" w:cstheme="majorBidi"/>
        </w:rPr>
        <w:t xml:space="preserve"> from established research traditions, </w:t>
      </w:r>
      <w:r w:rsidR="006510C0">
        <w:rPr>
          <w:rFonts w:asciiTheme="majorBidi" w:hAnsiTheme="majorBidi" w:cstheme="majorBidi"/>
        </w:rPr>
        <w:t xml:space="preserve">insufficient empirical coverage, </w:t>
      </w:r>
      <w:r w:rsidR="006E5F55">
        <w:rPr>
          <w:rFonts w:asciiTheme="majorBidi" w:hAnsiTheme="majorBidi" w:cstheme="majorBidi"/>
        </w:rPr>
        <w:t xml:space="preserve">and </w:t>
      </w:r>
      <w:ins w:id="14" w:author="JJ" w:date="2024-04-23T16:33:00Z" w16du:dateUtc="2024-04-23T15:33:00Z">
        <w:r w:rsidR="005D284F">
          <w:rPr>
            <w:rFonts w:asciiTheme="majorBidi" w:hAnsiTheme="majorBidi" w:cstheme="majorBidi"/>
          </w:rPr>
          <w:t xml:space="preserve">a </w:t>
        </w:r>
      </w:ins>
      <w:r w:rsidR="006E5F55">
        <w:rPr>
          <w:rFonts w:asciiTheme="majorBidi" w:hAnsiTheme="majorBidi" w:cstheme="majorBidi"/>
        </w:rPr>
        <w:t>lack of comparative research</w:t>
      </w:r>
      <w:r w:rsidR="00627825">
        <w:rPr>
          <w:rFonts w:asciiTheme="majorBidi" w:hAnsiTheme="majorBidi" w:cstheme="majorBidi"/>
        </w:rPr>
        <w:t xml:space="preserve">. </w:t>
      </w:r>
      <w:del w:id="15" w:author="JJ" w:date="2024-04-23T16:33:00Z" w16du:dateUtc="2024-04-23T15:33:00Z">
        <w:r w:rsidR="00627825" w:rsidDel="005D284F">
          <w:rPr>
            <w:rFonts w:asciiTheme="majorBidi" w:hAnsiTheme="majorBidi" w:cstheme="majorBidi"/>
          </w:rPr>
          <w:delText xml:space="preserve">But </w:delText>
        </w:r>
      </w:del>
      <w:ins w:id="16" w:author="JJ" w:date="2024-04-23T16:33:00Z" w16du:dateUtc="2024-04-23T15:33:00Z">
        <w:r w:rsidR="005D284F">
          <w:rPr>
            <w:rFonts w:asciiTheme="majorBidi" w:hAnsiTheme="majorBidi" w:cstheme="majorBidi"/>
          </w:rPr>
          <w:t xml:space="preserve">However, </w:t>
        </w:r>
      </w:ins>
      <w:ins w:id="17" w:author="Susan Doron" w:date="2024-04-28T13:21:00Z" w16du:dateUtc="2024-04-28T10:21:00Z">
        <w:r w:rsidR="00113BBB">
          <w:rPr>
            <w:rFonts w:asciiTheme="majorBidi" w:hAnsiTheme="majorBidi" w:cstheme="majorBidi"/>
          </w:rPr>
          <w:t>little is known</w:t>
        </w:r>
      </w:ins>
      <w:del w:id="18" w:author="Susan Doron" w:date="2024-04-28T13:21:00Z" w16du:dateUtc="2024-04-28T10:21:00Z">
        <w:r w:rsidR="00627825" w:rsidDel="00113BBB">
          <w:rPr>
            <w:rFonts w:asciiTheme="majorBidi" w:hAnsiTheme="majorBidi" w:cstheme="majorBidi"/>
          </w:rPr>
          <w:delText xml:space="preserve">we know </w:delText>
        </w:r>
        <w:r w:rsidR="00B92D65" w:rsidDel="00113BBB">
          <w:rPr>
            <w:rFonts w:asciiTheme="majorBidi" w:hAnsiTheme="majorBidi" w:cstheme="majorBidi"/>
          </w:rPr>
          <w:delText xml:space="preserve">very </w:delText>
        </w:r>
        <w:r w:rsidR="00627825" w:rsidDel="00113BBB">
          <w:rPr>
            <w:rFonts w:asciiTheme="majorBidi" w:hAnsiTheme="majorBidi" w:cstheme="majorBidi"/>
          </w:rPr>
          <w:delText>little</w:delText>
        </w:r>
      </w:del>
      <w:r w:rsidR="00627825">
        <w:rPr>
          <w:rFonts w:asciiTheme="majorBidi" w:hAnsiTheme="majorBidi" w:cstheme="majorBidi"/>
        </w:rPr>
        <w:t xml:space="preserve"> about the extent to which the field has evolved </w:t>
      </w:r>
      <w:r w:rsidR="00FE2FB3">
        <w:rPr>
          <w:rFonts w:asciiTheme="majorBidi" w:hAnsiTheme="majorBidi" w:cstheme="majorBidi"/>
        </w:rPr>
        <w:t xml:space="preserve">and overcome these gaps </w:t>
      </w:r>
      <w:r w:rsidR="00627825">
        <w:rPr>
          <w:rFonts w:asciiTheme="majorBidi" w:hAnsiTheme="majorBidi" w:cstheme="majorBidi"/>
        </w:rPr>
        <w:t>since</w:t>
      </w:r>
      <w:r w:rsidR="00BE0FA5">
        <w:rPr>
          <w:rFonts w:asciiTheme="majorBidi" w:hAnsiTheme="majorBidi" w:cstheme="majorBidi"/>
        </w:rPr>
        <w:t xml:space="preserve"> </w:t>
      </w:r>
      <w:r w:rsidR="00FE2FB3">
        <w:rPr>
          <w:rFonts w:asciiTheme="majorBidi" w:hAnsiTheme="majorBidi" w:cstheme="majorBidi"/>
        </w:rPr>
        <w:t xml:space="preserve">they </w:t>
      </w:r>
      <w:r w:rsidR="00BE0FA5">
        <w:rPr>
          <w:rFonts w:asciiTheme="majorBidi" w:hAnsiTheme="majorBidi" w:cstheme="majorBidi"/>
        </w:rPr>
        <w:t>were identified</w:t>
      </w:r>
      <w:r w:rsidR="00535281">
        <w:rPr>
          <w:rFonts w:asciiTheme="majorBidi" w:hAnsiTheme="majorBidi" w:cstheme="majorBidi"/>
        </w:rPr>
        <w:t>. We</w:t>
      </w:r>
      <w:r w:rsidR="00BE0FA5">
        <w:rPr>
          <w:rFonts w:asciiTheme="majorBidi" w:hAnsiTheme="majorBidi" w:cstheme="majorBidi"/>
        </w:rPr>
        <w:t xml:space="preserve"> especially </w:t>
      </w:r>
      <w:r w:rsidR="00B92D65">
        <w:rPr>
          <w:rFonts w:asciiTheme="majorBidi" w:hAnsiTheme="majorBidi" w:cstheme="majorBidi"/>
        </w:rPr>
        <w:t xml:space="preserve">lack knowledge about </w:t>
      </w:r>
      <w:ins w:id="19" w:author="Susan Doron" w:date="2024-04-28T13:22:00Z" w16du:dateUtc="2024-04-28T10:22:00Z">
        <w:r w:rsidR="00113BBB">
          <w:rPr>
            <w:rFonts w:asciiTheme="majorBidi" w:hAnsiTheme="majorBidi" w:cstheme="majorBidi"/>
          </w:rPr>
          <w:t>how the field has evolved</w:t>
        </w:r>
      </w:ins>
      <w:del w:id="20" w:author="Susan Doron" w:date="2024-04-28T13:22:00Z" w16du:dateUtc="2024-04-28T10:22:00Z">
        <w:r w:rsidR="00535281" w:rsidDel="00113BBB">
          <w:rPr>
            <w:rFonts w:asciiTheme="majorBidi" w:hAnsiTheme="majorBidi" w:cstheme="majorBidi"/>
          </w:rPr>
          <w:delText>the evolution of the field</w:delText>
        </w:r>
      </w:del>
      <w:r w:rsidR="00535281">
        <w:rPr>
          <w:rFonts w:asciiTheme="majorBidi" w:hAnsiTheme="majorBidi" w:cstheme="majorBidi"/>
        </w:rPr>
        <w:t xml:space="preserve"> since </w:t>
      </w:r>
      <w:r w:rsidR="00F93A69">
        <w:rPr>
          <w:rFonts w:asciiTheme="majorBidi" w:hAnsiTheme="majorBidi" w:cstheme="majorBidi"/>
        </w:rPr>
        <w:t>2015, when a surge of new studies</w:t>
      </w:r>
      <w:r w:rsidR="005E3310">
        <w:rPr>
          <w:rFonts w:asciiTheme="majorBidi" w:hAnsiTheme="majorBidi" w:cstheme="majorBidi"/>
        </w:rPr>
        <w:t xml:space="preserve"> </w:t>
      </w:r>
      <w:r w:rsidR="00BF0963">
        <w:rPr>
          <w:rFonts w:asciiTheme="majorBidi" w:hAnsiTheme="majorBidi" w:cstheme="majorBidi"/>
        </w:rPr>
        <w:t xml:space="preserve">led to the diversification of </w:t>
      </w:r>
      <w:r w:rsidR="00535281">
        <w:rPr>
          <w:rFonts w:asciiTheme="majorBidi" w:hAnsiTheme="majorBidi" w:cstheme="majorBidi"/>
        </w:rPr>
        <w:t xml:space="preserve">research topics, methods, and </w:t>
      </w:r>
      <w:r w:rsidR="006A6571">
        <w:rPr>
          <w:rFonts w:asciiTheme="majorBidi" w:hAnsiTheme="majorBidi" w:cstheme="majorBidi"/>
        </w:rPr>
        <w:t>case studies</w:t>
      </w:r>
      <w:r w:rsidR="00535281">
        <w:rPr>
          <w:rFonts w:asciiTheme="majorBidi" w:hAnsiTheme="majorBidi" w:cstheme="majorBidi"/>
        </w:rPr>
        <w:t>.</w:t>
      </w:r>
      <w:r w:rsidR="006A6571">
        <w:rPr>
          <w:rFonts w:asciiTheme="majorBidi" w:hAnsiTheme="majorBidi" w:cstheme="majorBidi"/>
        </w:rPr>
        <w:t xml:space="preserve"> </w:t>
      </w:r>
      <w:r w:rsidR="006E260E">
        <w:rPr>
          <w:rFonts w:asciiTheme="majorBidi" w:hAnsiTheme="majorBidi" w:cstheme="majorBidi"/>
        </w:rPr>
        <w:t xml:space="preserve">This study </w:t>
      </w:r>
      <w:del w:id="21" w:author="JJ" w:date="2024-04-24T10:58:00Z" w16du:dateUtc="2024-04-24T09:58:00Z">
        <w:r w:rsidR="00F104AD" w:rsidRPr="005D284F" w:rsidDel="00F86A4C">
          <w:rPr>
            <w:rFonts w:asciiTheme="majorBidi" w:hAnsiTheme="majorBidi" w:cstheme="majorBidi"/>
            <w:highlight w:val="yellow"/>
            <w:rPrChange w:id="22" w:author="JJ" w:date="2024-04-23T16:34:00Z" w16du:dateUtc="2024-04-23T15:34:00Z">
              <w:rPr>
                <w:rFonts w:asciiTheme="majorBidi" w:hAnsiTheme="majorBidi" w:cstheme="majorBidi"/>
              </w:rPr>
            </w:rPrChange>
          </w:rPr>
          <w:delText>amends</w:delText>
        </w:r>
        <w:r w:rsidR="00F104AD" w:rsidDel="00F86A4C">
          <w:rPr>
            <w:rFonts w:asciiTheme="majorBidi" w:hAnsiTheme="majorBidi" w:cstheme="majorBidi"/>
          </w:rPr>
          <w:delText xml:space="preserve"> </w:delText>
        </w:r>
      </w:del>
      <w:ins w:id="23" w:author="JJ" w:date="2024-04-24T10:58:00Z" w16du:dateUtc="2024-04-24T09:58:00Z">
        <w:r w:rsidR="00F86A4C">
          <w:rPr>
            <w:rFonts w:asciiTheme="majorBidi" w:hAnsiTheme="majorBidi" w:cstheme="majorBidi"/>
          </w:rPr>
          <w:t xml:space="preserve">addresses </w:t>
        </w:r>
      </w:ins>
      <w:r w:rsidR="00F104AD">
        <w:rPr>
          <w:rFonts w:asciiTheme="majorBidi" w:hAnsiTheme="majorBidi" w:cstheme="majorBidi"/>
        </w:rPr>
        <w:t>this gap by providing a c</w:t>
      </w:r>
      <w:r w:rsidR="00356494">
        <w:rPr>
          <w:rFonts w:asciiTheme="majorBidi" w:hAnsiTheme="majorBidi" w:cstheme="majorBidi"/>
        </w:rPr>
        <w:t>omprehensive overview</w:t>
      </w:r>
      <w:r w:rsidR="002F2B2C">
        <w:rPr>
          <w:rFonts w:asciiTheme="majorBidi" w:hAnsiTheme="majorBidi" w:cstheme="majorBidi"/>
        </w:rPr>
        <w:t xml:space="preserve"> of the field</w:t>
      </w:r>
      <w:r w:rsidR="00F104AD">
        <w:rPr>
          <w:rFonts w:asciiTheme="majorBidi" w:hAnsiTheme="majorBidi" w:cstheme="majorBidi"/>
        </w:rPr>
        <w:t xml:space="preserve"> using </w:t>
      </w:r>
      <w:r w:rsidR="00CB6E1A">
        <w:rPr>
          <w:rFonts w:asciiTheme="majorBidi" w:hAnsiTheme="majorBidi" w:cstheme="majorBidi"/>
        </w:rPr>
        <w:t xml:space="preserve">systematic </w:t>
      </w:r>
      <w:r w:rsidR="00F104AD">
        <w:rPr>
          <w:rFonts w:asciiTheme="majorBidi" w:hAnsiTheme="majorBidi" w:cstheme="majorBidi"/>
        </w:rPr>
        <w:t xml:space="preserve">bibliometric </w:t>
      </w:r>
      <w:r w:rsidR="00CB6E1A">
        <w:rPr>
          <w:rFonts w:asciiTheme="majorBidi" w:hAnsiTheme="majorBidi" w:cstheme="majorBidi"/>
        </w:rPr>
        <w:t xml:space="preserve">analysis </w:t>
      </w:r>
      <w:r w:rsidR="00F104AD">
        <w:rPr>
          <w:rFonts w:asciiTheme="majorBidi" w:hAnsiTheme="majorBidi" w:cstheme="majorBidi"/>
        </w:rPr>
        <w:t xml:space="preserve">and </w:t>
      </w:r>
      <w:r w:rsidR="003F47EA">
        <w:rPr>
          <w:rFonts w:asciiTheme="majorBidi" w:hAnsiTheme="majorBidi" w:cstheme="majorBidi"/>
        </w:rPr>
        <w:t xml:space="preserve">literature mapping </w:t>
      </w:r>
      <w:r w:rsidR="00F104AD">
        <w:rPr>
          <w:rFonts w:asciiTheme="majorBidi" w:hAnsiTheme="majorBidi" w:cstheme="majorBidi"/>
        </w:rPr>
        <w:t xml:space="preserve">visualization methods. </w:t>
      </w:r>
      <w:r w:rsidR="009A36EE">
        <w:rPr>
          <w:rFonts w:asciiTheme="majorBidi" w:hAnsiTheme="majorBidi" w:cstheme="majorBidi"/>
        </w:rPr>
        <w:t>We</w:t>
      </w:r>
      <w:r w:rsidR="00CB6E1A">
        <w:rPr>
          <w:rFonts w:asciiTheme="majorBidi" w:hAnsiTheme="majorBidi" w:cstheme="majorBidi"/>
        </w:rPr>
        <w:t xml:space="preserve"> </w:t>
      </w:r>
      <w:r w:rsidR="009A36EE">
        <w:rPr>
          <w:rFonts w:asciiTheme="majorBidi" w:hAnsiTheme="majorBidi" w:cstheme="majorBidi"/>
        </w:rPr>
        <w:t xml:space="preserve">show that the field has </w:t>
      </w:r>
      <w:r w:rsidR="00B845F1">
        <w:rPr>
          <w:rFonts w:asciiTheme="majorBidi" w:hAnsiTheme="majorBidi" w:cstheme="majorBidi"/>
        </w:rPr>
        <w:t xml:space="preserve">grounded itself in four long-standing canonical research traditions </w:t>
      </w:r>
      <w:ins w:id="24" w:author="Susan Doron" w:date="2024-04-29T15:33:00Z" w16du:dateUtc="2024-04-29T12:33:00Z">
        <w:r w:rsidR="000D23F7">
          <w:rPr>
            <w:rFonts w:asciiTheme="majorBidi" w:hAnsiTheme="majorBidi" w:cstheme="majorBidi"/>
          </w:rPr>
          <w:t>enjoying</w:t>
        </w:r>
      </w:ins>
      <w:del w:id="25" w:author="Susan Doron" w:date="2024-04-29T15:33:00Z" w16du:dateUtc="2024-04-29T12:33:00Z">
        <w:r w:rsidR="00B845F1" w:rsidDel="000D23F7">
          <w:rPr>
            <w:rFonts w:asciiTheme="majorBidi" w:hAnsiTheme="majorBidi" w:cstheme="majorBidi"/>
          </w:rPr>
          <w:delText>with</w:delText>
        </w:r>
      </w:del>
      <w:r w:rsidR="00B845F1">
        <w:rPr>
          <w:rFonts w:asciiTheme="majorBidi" w:hAnsiTheme="majorBidi" w:cstheme="majorBidi"/>
        </w:rPr>
        <w:t xml:space="preserve"> substantial interdisciplinary dialogue between them. We further demonstrate that </w:t>
      </w:r>
      <w:ins w:id="26" w:author="Susan Doron" w:date="2024-04-28T13:22:00Z" w16du:dateUtc="2024-04-28T10:22:00Z">
        <w:r w:rsidR="00113BBB">
          <w:rPr>
            <w:rFonts w:asciiTheme="majorBidi" w:hAnsiTheme="majorBidi" w:cstheme="majorBidi"/>
          </w:rPr>
          <w:t>sin</w:t>
        </w:r>
      </w:ins>
      <w:ins w:id="27" w:author="Susan Doron" w:date="2024-04-28T13:23:00Z" w16du:dateUtc="2024-04-28T10:23:00Z">
        <w:r w:rsidR="00113BBB">
          <w:rPr>
            <w:rFonts w:asciiTheme="majorBidi" w:hAnsiTheme="majorBidi" w:cstheme="majorBidi"/>
          </w:rPr>
          <w:t>ce</w:t>
        </w:r>
      </w:ins>
      <w:del w:id="28" w:author="Susan Doron" w:date="2024-04-28T13:23:00Z" w16du:dateUtc="2024-04-28T10:23:00Z">
        <w:r w:rsidR="00682599" w:rsidDel="00113BBB">
          <w:rPr>
            <w:rFonts w:asciiTheme="majorBidi" w:hAnsiTheme="majorBidi" w:cstheme="majorBidi"/>
          </w:rPr>
          <w:delText xml:space="preserve">from </w:delText>
        </w:r>
      </w:del>
      <w:ins w:id="29" w:author="Susan Doron" w:date="2024-04-28T13:23:00Z" w16du:dateUtc="2024-04-28T10:23:00Z">
        <w:r w:rsidR="00113BBB">
          <w:rPr>
            <w:rFonts w:asciiTheme="majorBidi" w:hAnsiTheme="majorBidi" w:cstheme="majorBidi"/>
          </w:rPr>
          <w:t xml:space="preserve"> </w:t>
        </w:r>
      </w:ins>
      <w:r w:rsidR="00682599">
        <w:rPr>
          <w:rFonts w:asciiTheme="majorBidi" w:hAnsiTheme="majorBidi" w:cstheme="majorBidi"/>
        </w:rPr>
        <w:t>2015</w:t>
      </w:r>
      <w:del w:id="30" w:author="Susan Doron" w:date="2024-04-28T13:23:00Z" w16du:dateUtc="2024-04-28T10:23:00Z">
        <w:r w:rsidR="00682599" w:rsidDel="00113BBB">
          <w:rPr>
            <w:rFonts w:asciiTheme="majorBidi" w:hAnsiTheme="majorBidi" w:cstheme="majorBidi"/>
          </w:rPr>
          <w:delText xml:space="preserve"> onwards</w:delText>
        </w:r>
      </w:del>
      <w:r w:rsidR="00682599">
        <w:rPr>
          <w:rFonts w:asciiTheme="majorBidi" w:hAnsiTheme="majorBidi" w:cstheme="majorBidi"/>
        </w:rPr>
        <w:t xml:space="preserve">, </w:t>
      </w:r>
      <w:r w:rsidR="00B845F1">
        <w:rPr>
          <w:rFonts w:asciiTheme="majorBidi" w:hAnsiTheme="majorBidi" w:cstheme="majorBidi"/>
        </w:rPr>
        <w:t xml:space="preserve">scholarship </w:t>
      </w:r>
      <w:ins w:id="31" w:author="Susan Doron" w:date="2024-04-28T13:23:00Z" w16du:dateUtc="2024-04-28T10:23:00Z">
        <w:r w:rsidR="00113BBB">
          <w:rPr>
            <w:rFonts w:asciiTheme="majorBidi" w:hAnsiTheme="majorBidi" w:cstheme="majorBidi"/>
          </w:rPr>
          <w:t xml:space="preserve">has </w:t>
        </w:r>
      </w:ins>
      <w:r w:rsidR="00A9746D">
        <w:rPr>
          <w:rFonts w:asciiTheme="majorBidi" w:hAnsiTheme="majorBidi" w:cstheme="majorBidi"/>
        </w:rPr>
        <w:t>developed</w:t>
      </w:r>
      <w:r w:rsidR="00654339">
        <w:rPr>
          <w:rFonts w:asciiTheme="majorBidi" w:hAnsiTheme="majorBidi" w:cstheme="majorBidi"/>
        </w:rPr>
        <w:t xml:space="preserve"> more complex and multi-layered accounts of social media and social movements</w:t>
      </w:r>
      <w:r w:rsidR="00682599">
        <w:rPr>
          <w:rFonts w:asciiTheme="majorBidi" w:hAnsiTheme="majorBidi" w:cstheme="majorBidi"/>
        </w:rPr>
        <w:t xml:space="preserve">, whereas </w:t>
      </w:r>
      <w:r w:rsidR="00213383">
        <w:rPr>
          <w:rFonts w:asciiTheme="majorBidi" w:hAnsiTheme="majorBidi" w:cstheme="majorBidi"/>
        </w:rPr>
        <w:t xml:space="preserve">the </w:t>
      </w:r>
      <w:r w:rsidR="00682599">
        <w:rPr>
          <w:rFonts w:asciiTheme="majorBidi" w:hAnsiTheme="majorBidi" w:cstheme="majorBidi"/>
        </w:rPr>
        <w:t xml:space="preserve">empirical coverage and comparative research </w:t>
      </w:r>
      <w:r w:rsidR="00006889">
        <w:rPr>
          <w:rFonts w:asciiTheme="majorBidi" w:hAnsiTheme="majorBidi" w:cstheme="majorBidi"/>
        </w:rPr>
        <w:t xml:space="preserve">gaps </w:t>
      </w:r>
      <w:r w:rsidR="00554DAA">
        <w:rPr>
          <w:rFonts w:asciiTheme="majorBidi" w:hAnsiTheme="majorBidi" w:cstheme="majorBidi"/>
        </w:rPr>
        <w:t xml:space="preserve">have </w:t>
      </w:r>
      <w:r w:rsidR="00006889">
        <w:rPr>
          <w:rFonts w:asciiTheme="majorBidi" w:hAnsiTheme="majorBidi" w:cstheme="majorBidi"/>
        </w:rPr>
        <w:t xml:space="preserve">been properly addressed only </w:t>
      </w:r>
      <w:r w:rsidR="008B08AB">
        <w:rPr>
          <w:rFonts w:asciiTheme="majorBidi" w:hAnsiTheme="majorBidi" w:cstheme="majorBidi"/>
        </w:rPr>
        <w:t>since 2020</w:t>
      </w:r>
      <w:r w:rsidR="00F16E73">
        <w:rPr>
          <w:rFonts w:asciiTheme="majorBidi" w:hAnsiTheme="majorBidi" w:cstheme="majorBidi"/>
        </w:rPr>
        <w:t>.</w:t>
      </w:r>
      <w:r w:rsidR="008B08AB">
        <w:rPr>
          <w:rFonts w:asciiTheme="majorBidi" w:hAnsiTheme="majorBidi" w:cstheme="majorBidi"/>
        </w:rPr>
        <w:t xml:space="preserve"> </w:t>
      </w:r>
      <w:r w:rsidR="00315C3E">
        <w:rPr>
          <w:rFonts w:asciiTheme="majorBidi" w:hAnsiTheme="majorBidi" w:cstheme="majorBidi"/>
        </w:rPr>
        <w:t xml:space="preserve">We conclude by </w:t>
      </w:r>
      <w:ins w:id="32" w:author="Susan Doron" w:date="2024-04-28T13:23:00Z" w16du:dateUtc="2024-04-28T10:23:00Z">
        <w:r w:rsidR="00113BBB">
          <w:rPr>
            <w:rFonts w:asciiTheme="majorBidi" w:hAnsiTheme="majorBidi" w:cstheme="majorBidi"/>
          </w:rPr>
          <w:t>identifying</w:t>
        </w:r>
      </w:ins>
      <w:del w:id="33" w:author="Susan Doron" w:date="2024-04-28T13:23:00Z" w16du:dateUtc="2024-04-28T10:23:00Z">
        <w:r w:rsidR="00315C3E" w:rsidDel="00113BBB">
          <w:rPr>
            <w:rFonts w:asciiTheme="majorBidi" w:hAnsiTheme="majorBidi" w:cstheme="majorBidi"/>
          </w:rPr>
          <w:delText>pointing to</w:delText>
        </w:r>
      </w:del>
      <w:r w:rsidR="00315C3E">
        <w:rPr>
          <w:rFonts w:asciiTheme="majorBidi" w:hAnsiTheme="majorBidi" w:cstheme="majorBidi"/>
        </w:rPr>
        <w:t xml:space="preserve"> meaningful gap</w:t>
      </w:r>
      <w:r w:rsidR="003F47EA">
        <w:rPr>
          <w:rFonts w:asciiTheme="majorBidi" w:hAnsiTheme="majorBidi" w:cstheme="majorBidi"/>
        </w:rPr>
        <w:t>s</w:t>
      </w:r>
      <w:r w:rsidR="00315C3E">
        <w:rPr>
          <w:rFonts w:asciiTheme="majorBidi" w:hAnsiTheme="majorBidi" w:cstheme="majorBidi"/>
        </w:rPr>
        <w:t xml:space="preserve"> </w:t>
      </w:r>
      <w:del w:id="34" w:author="Susan Doron" w:date="2024-04-28T13:23:00Z" w16du:dateUtc="2024-04-28T10:23:00Z">
        <w:r w:rsidR="00315C3E" w:rsidDel="00113BBB">
          <w:rPr>
            <w:rFonts w:asciiTheme="majorBidi" w:hAnsiTheme="majorBidi" w:cstheme="majorBidi"/>
          </w:rPr>
          <w:delText xml:space="preserve">that </w:delText>
        </w:r>
      </w:del>
      <w:r w:rsidR="00315C3E">
        <w:rPr>
          <w:rFonts w:asciiTheme="majorBidi" w:hAnsiTheme="majorBidi" w:cstheme="majorBidi"/>
        </w:rPr>
        <w:t>still exist</w:t>
      </w:r>
      <w:ins w:id="35" w:author="Susan Doron" w:date="2024-04-28T13:23:00Z" w16du:dateUtc="2024-04-28T10:23:00Z">
        <w:r w:rsidR="00113BBB">
          <w:rPr>
            <w:rFonts w:asciiTheme="majorBidi" w:hAnsiTheme="majorBidi" w:cstheme="majorBidi"/>
          </w:rPr>
          <w:t>ing</w:t>
        </w:r>
      </w:ins>
      <w:r w:rsidR="00315C3E">
        <w:rPr>
          <w:rFonts w:asciiTheme="majorBidi" w:hAnsiTheme="majorBidi" w:cstheme="majorBidi"/>
        </w:rPr>
        <w:t xml:space="preserve"> in the field</w:t>
      </w:r>
      <w:r w:rsidR="008C55FF">
        <w:rPr>
          <w:rFonts w:asciiTheme="majorBidi" w:hAnsiTheme="majorBidi" w:cstheme="majorBidi"/>
        </w:rPr>
        <w:t xml:space="preserve"> regarding methodological </w:t>
      </w:r>
      <w:r w:rsidR="00567BD7">
        <w:rPr>
          <w:rFonts w:asciiTheme="majorBidi" w:hAnsiTheme="majorBidi" w:cstheme="majorBidi"/>
        </w:rPr>
        <w:t>approaches</w:t>
      </w:r>
      <w:r w:rsidR="00D7316C">
        <w:rPr>
          <w:rFonts w:asciiTheme="majorBidi" w:hAnsiTheme="majorBidi" w:cstheme="majorBidi"/>
        </w:rPr>
        <w:t xml:space="preserve"> </w:t>
      </w:r>
      <w:r w:rsidR="00D57C7A">
        <w:rPr>
          <w:rFonts w:asciiTheme="majorBidi" w:hAnsiTheme="majorBidi" w:cstheme="majorBidi"/>
        </w:rPr>
        <w:t>in the big data environment</w:t>
      </w:r>
      <w:ins w:id="36" w:author="JJ" w:date="2024-04-24T10:59:00Z" w16du:dateUtc="2024-04-24T09:59:00Z">
        <w:r w:rsidR="00F86A4C">
          <w:rPr>
            <w:rFonts w:asciiTheme="majorBidi" w:hAnsiTheme="majorBidi" w:cstheme="majorBidi"/>
          </w:rPr>
          <w:t>,</w:t>
        </w:r>
      </w:ins>
      <w:r w:rsidR="00D57C7A">
        <w:rPr>
          <w:rFonts w:asciiTheme="majorBidi" w:hAnsiTheme="majorBidi" w:cstheme="majorBidi"/>
        </w:rPr>
        <w:t xml:space="preserve"> and </w:t>
      </w:r>
      <w:r w:rsidR="00567BD7">
        <w:rPr>
          <w:rFonts w:asciiTheme="majorBidi" w:hAnsiTheme="majorBidi" w:cstheme="majorBidi"/>
        </w:rPr>
        <w:t xml:space="preserve">types of questions that offer </w:t>
      </w:r>
      <w:r w:rsidR="003F47EA">
        <w:rPr>
          <w:rFonts w:asciiTheme="majorBidi" w:hAnsiTheme="majorBidi" w:cstheme="majorBidi"/>
        </w:rPr>
        <w:t xml:space="preserve">opportunities for future research, including </w:t>
      </w:r>
      <w:del w:id="37" w:author="Susan Doron" w:date="2024-04-28T13:24:00Z" w16du:dateUtc="2024-04-28T10:24:00Z">
        <w:r w:rsidR="00315C3E" w:rsidDel="00113BBB">
          <w:rPr>
            <w:rFonts w:asciiTheme="majorBidi" w:hAnsiTheme="majorBidi" w:cstheme="majorBidi"/>
          </w:rPr>
          <w:delText xml:space="preserve">the </w:delText>
        </w:r>
      </w:del>
      <w:r w:rsidR="00015D23">
        <w:rPr>
          <w:rFonts w:asciiTheme="majorBidi" w:hAnsiTheme="majorBidi" w:cstheme="majorBidi"/>
        </w:rPr>
        <w:t>identif</w:t>
      </w:r>
      <w:ins w:id="38" w:author="Susan Doron" w:date="2024-04-28T13:24:00Z" w16du:dateUtc="2024-04-28T10:24:00Z">
        <w:r w:rsidR="00113BBB">
          <w:rPr>
            <w:rFonts w:asciiTheme="majorBidi" w:hAnsiTheme="majorBidi" w:cstheme="majorBidi"/>
          </w:rPr>
          <w:t>ying</w:t>
        </w:r>
      </w:ins>
      <w:del w:id="39" w:author="Susan Doron" w:date="2024-04-28T13:24:00Z" w16du:dateUtc="2024-04-28T10:24:00Z">
        <w:r w:rsidR="00015D23" w:rsidDel="00113BBB">
          <w:rPr>
            <w:rFonts w:asciiTheme="majorBidi" w:hAnsiTheme="majorBidi" w:cstheme="majorBidi"/>
          </w:rPr>
          <w:delText>ication of</w:delText>
        </w:r>
      </w:del>
      <w:r w:rsidR="00015D23">
        <w:rPr>
          <w:rFonts w:asciiTheme="majorBidi" w:hAnsiTheme="majorBidi" w:cstheme="majorBidi"/>
        </w:rPr>
        <w:t xml:space="preserve"> movement</w:t>
      </w:r>
      <w:r w:rsidR="002B4DB7">
        <w:rPr>
          <w:rFonts w:asciiTheme="majorBidi" w:hAnsiTheme="majorBidi" w:cstheme="majorBidi"/>
        </w:rPr>
        <w:t xml:space="preserve">s’ </w:t>
      </w:r>
      <w:ins w:id="40" w:author="JJ" w:date="2024-04-24T10:59:00Z" w16du:dateUtc="2024-04-24T09:59:00Z">
        <w:r w:rsidR="00F86A4C">
          <w:rPr>
            <w:rFonts w:asciiTheme="majorBidi" w:hAnsiTheme="majorBidi" w:cstheme="majorBidi"/>
          </w:rPr>
          <w:t xml:space="preserve">macro level </w:t>
        </w:r>
      </w:ins>
      <w:r w:rsidR="002B4DB7">
        <w:rPr>
          <w:rFonts w:asciiTheme="majorBidi" w:hAnsiTheme="majorBidi" w:cstheme="majorBidi"/>
        </w:rPr>
        <w:t>political</w:t>
      </w:r>
      <w:r w:rsidR="00015D23">
        <w:rPr>
          <w:rFonts w:asciiTheme="majorBidi" w:hAnsiTheme="majorBidi" w:cstheme="majorBidi"/>
        </w:rPr>
        <w:t xml:space="preserve"> outcomes</w:t>
      </w:r>
      <w:del w:id="41" w:author="JJ" w:date="2024-04-24T10:59:00Z" w16du:dateUtc="2024-04-24T09:59:00Z">
        <w:r w:rsidR="00015D23" w:rsidDel="00F86A4C">
          <w:rPr>
            <w:rFonts w:asciiTheme="majorBidi" w:hAnsiTheme="majorBidi" w:cstheme="majorBidi"/>
          </w:rPr>
          <w:delText xml:space="preserve"> on the macro levels</w:delText>
        </w:r>
      </w:del>
      <w:r w:rsidR="00015D23">
        <w:rPr>
          <w:rFonts w:asciiTheme="majorBidi" w:hAnsiTheme="majorBidi" w:cstheme="majorBidi"/>
        </w:rPr>
        <w:t>.</w:t>
      </w:r>
    </w:p>
    <w:p w14:paraId="688F9EAC" w14:textId="77777777" w:rsidR="002B2F86" w:rsidRDefault="002B2F86" w:rsidP="00E31CE9">
      <w:pPr>
        <w:spacing w:line="480" w:lineRule="auto"/>
        <w:rPr>
          <w:rFonts w:asciiTheme="majorBidi" w:hAnsiTheme="majorBidi" w:cstheme="majorBidi"/>
          <w:b/>
          <w:bCs/>
        </w:rPr>
      </w:pPr>
    </w:p>
    <w:p w14:paraId="0585D4E0" w14:textId="77777777" w:rsidR="007616B6" w:rsidRDefault="007616B6" w:rsidP="00E31CE9">
      <w:pPr>
        <w:rPr>
          <w:rFonts w:asciiTheme="majorBidi" w:hAnsiTheme="majorBidi" w:cstheme="majorBidi"/>
        </w:rPr>
      </w:pPr>
      <w:r>
        <w:rPr>
          <w:rFonts w:asciiTheme="majorBidi" w:hAnsiTheme="majorBidi" w:cstheme="majorBidi"/>
        </w:rPr>
        <w:br w:type="page"/>
      </w:r>
    </w:p>
    <w:p w14:paraId="15585E59" w14:textId="413ABD3C" w:rsidR="005E5757" w:rsidRDefault="000D5CC8" w:rsidP="00E31CE9">
      <w:pPr>
        <w:spacing w:line="480" w:lineRule="auto"/>
        <w:rPr>
          <w:rFonts w:asciiTheme="majorBidi" w:hAnsiTheme="majorBidi" w:cstheme="majorBidi"/>
        </w:rPr>
      </w:pPr>
      <w:r>
        <w:rPr>
          <w:rFonts w:asciiTheme="majorBidi" w:hAnsiTheme="majorBidi" w:cstheme="majorBidi"/>
        </w:rPr>
        <w:lastRenderedPageBreak/>
        <w:t>In the first decade of the 2000s</w:t>
      </w:r>
      <w:r w:rsidR="005D6BA8">
        <w:rPr>
          <w:rFonts w:asciiTheme="majorBidi" w:hAnsiTheme="majorBidi" w:cstheme="majorBidi"/>
        </w:rPr>
        <w:t xml:space="preserve">, </w:t>
      </w:r>
      <w:ins w:id="42" w:author="JJ" w:date="2024-04-28T09:20:00Z" w16du:dateUtc="2024-04-28T08:20:00Z">
        <w:r w:rsidR="008D6D33">
          <w:rPr>
            <w:rFonts w:asciiTheme="majorBidi" w:hAnsiTheme="majorBidi" w:cstheme="majorBidi"/>
          </w:rPr>
          <w:t xml:space="preserve">the introduction of Facebook and Twitter transformed </w:t>
        </w:r>
      </w:ins>
      <w:r w:rsidR="00E52EE4">
        <w:rPr>
          <w:rFonts w:asciiTheme="majorBidi" w:hAnsiTheme="majorBidi" w:cstheme="majorBidi"/>
        </w:rPr>
        <w:t>the digital communication landscape</w:t>
      </w:r>
      <w:ins w:id="43" w:author="JJ" w:date="2024-04-28T09:21:00Z" w16du:dateUtc="2024-04-28T08:21:00Z">
        <w:r w:rsidR="008D6D33">
          <w:rPr>
            <w:rFonts w:asciiTheme="majorBidi" w:hAnsiTheme="majorBidi" w:cstheme="majorBidi"/>
          </w:rPr>
          <w:t xml:space="preserve">, </w:t>
        </w:r>
      </w:ins>
      <w:del w:id="44" w:author="JJ" w:date="2024-04-28T09:21:00Z" w16du:dateUtc="2024-04-28T08:21:00Z">
        <w:r w:rsidR="00E52EE4" w:rsidDel="008D6D33">
          <w:rPr>
            <w:rFonts w:asciiTheme="majorBidi" w:hAnsiTheme="majorBidi" w:cstheme="majorBidi"/>
          </w:rPr>
          <w:delText xml:space="preserve"> </w:delText>
        </w:r>
        <w:r w:rsidR="0054000F" w:rsidDel="008D6D33">
          <w:rPr>
            <w:rFonts w:asciiTheme="majorBidi" w:hAnsiTheme="majorBidi" w:cstheme="majorBidi"/>
          </w:rPr>
          <w:delText>transformed w</w:delText>
        </w:r>
      </w:del>
      <w:del w:id="45" w:author="JJ" w:date="2024-04-28T09:20:00Z" w16du:dateUtc="2024-04-28T08:20:00Z">
        <w:r w:rsidR="0054000F" w:rsidDel="008D6D33">
          <w:rPr>
            <w:rFonts w:asciiTheme="majorBidi" w:hAnsiTheme="majorBidi" w:cstheme="majorBidi"/>
          </w:rPr>
          <w:delText>ith the introduction</w:delText>
        </w:r>
        <w:r w:rsidR="00D40DC3" w:rsidDel="008D6D33">
          <w:rPr>
            <w:rFonts w:asciiTheme="majorBidi" w:hAnsiTheme="majorBidi" w:cstheme="majorBidi"/>
          </w:rPr>
          <w:delText xml:space="preserve"> of</w:delText>
        </w:r>
        <w:r w:rsidR="0054000F" w:rsidDel="008D6D33">
          <w:rPr>
            <w:rFonts w:asciiTheme="majorBidi" w:hAnsiTheme="majorBidi" w:cstheme="majorBidi"/>
          </w:rPr>
          <w:delText xml:space="preserve"> Facebook and Twitter</w:delText>
        </w:r>
        <w:r w:rsidR="008E6482" w:rsidDel="008D6D33">
          <w:rPr>
            <w:rFonts w:asciiTheme="majorBidi" w:hAnsiTheme="majorBidi" w:cstheme="majorBidi"/>
          </w:rPr>
          <w:delText xml:space="preserve">, </w:delText>
        </w:r>
      </w:del>
      <w:r w:rsidR="00D40DC3">
        <w:rPr>
          <w:rFonts w:asciiTheme="majorBidi" w:hAnsiTheme="majorBidi" w:cstheme="majorBidi"/>
        </w:rPr>
        <w:t>usher</w:t>
      </w:r>
      <w:ins w:id="46" w:author="JJ" w:date="2024-04-28T09:21:00Z" w16du:dateUtc="2024-04-28T08:21:00Z">
        <w:r w:rsidR="008D6D33">
          <w:rPr>
            <w:rFonts w:asciiTheme="majorBidi" w:hAnsiTheme="majorBidi" w:cstheme="majorBidi"/>
          </w:rPr>
          <w:t>ing</w:t>
        </w:r>
      </w:ins>
      <w:del w:id="47" w:author="JJ" w:date="2024-04-24T11:00:00Z" w16du:dateUtc="2024-04-24T10:00:00Z">
        <w:r w:rsidR="00D40DC3" w:rsidDel="00F86A4C">
          <w:rPr>
            <w:rFonts w:asciiTheme="majorBidi" w:hAnsiTheme="majorBidi" w:cstheme="majorBidi"/>
          </w:rPr>
          <w:delText>ing</w:delText>
        </w:r>
      </w:del>
      <w:r w:rsidR="00D40DC3">
        <w:rPr>
          <w:rFonts w:asciiTheme="majorBidi" w:hAnsiTheme="majorBidi" w:cstheme="majorBidi"/>
        </w:rPr>
        <w:t xml:space="preserve"> in the </w:t>
      </w:r>
      <w:ins w:id="48" w:author="Susan Doron" w:date="2024-04-29T15:31:00Z" w16du:dateUtc="2024-04-29T12:31:00Z">
        <w:r w:rsidR="000D23F7">
          <w:rPr>
            <w:rFonts w:asciiTheme="majorBidi" w:hAnsiTheme="majorBidi" w:cstheme="majorBidi"/>
          </w:rPr>
          <w:t xml:space="preserve">social media </w:t>
        </w:r>
      </w:ins>
      <w:r w:rsidR="00D40DC3">
        <w:rPr>
          <w:rFonts w:asciiTheme="majorBidi" w:hAnsiTheme="majorBidi" w:cstheme="majorBidi"/>
        </w:rPr>
        <w:t>age</w:t>
      </w:r>
      <w:del w:id="49" w:author="Susan Doron" w:date="2024-04-29T15:31:00Z" w16du:dateUtc="2024-04-29T12:31:00Z">
        <w:r w:rsidR="00D40DC3" w:rsidDel="000D23F7">
          <w:rPr>
            <w:rFonts w:asciiTheme="majorBidi" w:hAnsiTheme="majorBidi" w:cstheme="majorBidi"/>
          </w:rPr>
          <w:delText xml:space="preserve"> of social media</w:delText>
        </w:r>
      </w:del>
      <w:r w:rsidR="00D40DC3">
        <w:rPr>
          <w:rFonts w:asciiTheme="majorBidi" w:hAnsiTheme="majorBidi" w:cstheme="majorBidi"/>
        </w:rPr>
        <w:t xml:space="preserve">. A few years later, </w:t>
      </w:r>
      <w:ins w:id="50" w:author="JJ" w:date="2024-04-22T07:36:00Z" w16du:dateUtc="2024-04-22T06:36:00Z">
        <w:r w:rsidR="008F6545">
          <w:rPr>
            <w:rFonts w:asciiTheme="majorBidi" w:hAnsiTheme="majorBidi" w:cstheme="majorBidi"/>
          </w:rPr>
          <w:t xml:space="preserve">mass </w:t>
        </w:r>
      </w:ins>
      <w:r w:rsidR="00BE0F19">
        <w:rPr>
          <w:rFonts w:asciiTheme="majorBidi" w:hAnsiTheme="majorBidi" w:cstheme="majorBidi"/>
        </w:rPr>
        <w:t>protests</w:t>
      </w:r>
      <w:r w:rsidR="008A46CB">
        <w:rPr>
          <w:rFonts w:asciiTheme="majorBidi" w:hAnsiTheme="majorBidi" w:cstheme="majorBidi"/>
        </w:rPr>
        <w:t xml:space="preserve"> </w:t>
      </w:r>
      <w:del w:id="51" w:author="JJ" w:date="2024-04-22T07:36:00Z" w16du:dateUtc="2024-04-22T06:36:00Z">
        <w:r w:rsidR="008A46CB" w:rsidDel="008F6545">
          <w:rPr>
            <w:rFonts w:asciiTheme="majorBidi" w:hAnsiTheme="majorBidi" w:cstheme="majorBidi"/>
          </w:rPr>
          <w:delText xml:space="preserve">of mass proportions </w:delText>
        </w:r>
      </w:del>
      <w:r w:rsidR="00BE0F19">
        <w:rPr>
          <w:rFonts w:asciiTheme="majorBidi" w:hAnsiTheme="majorBidi" w:cstheme="majorBidi"/>
        </w:rPr>
        <w:t xml:space="preserve">erupted in Tunisia and Egypt, followed by a wave of </w:t>
      </w:r>
      <w:ins w:id="52" w:author="JJ" w:date="2024-04-22T07:36:00Z" w16du:dateUtc="2024-04-22T06:36:00Z">
        <w:r w:rsidR="008F6545">
          <w:rPr>
            <w:rFonts w:asciiTheme="majorBidi" w:hAnsiTheme="majorBidi" w:cstheme="majorBidi"/>
          </w:rPr>
          <w:t>“</w:t>
        </w:r>
      </w:ins>
      <w:ins w:id="53" w:author="JJ" w:date="2024-04-24T13:41:00Z" w16du:dateUtc="2024-04-24T12:41:00Z">
        <w:r w:rsidR="00AE1EA6">
          <w:rPr>
            <w:rFonts w:asciiTheme="majorBidi" w:hAnsiTheme="majorBidi" w:cstheme="majorBidi"/>
          </w:rPr>
          <w:t>O</w:t>
        </w:r>
      </w:ins>
      <w:del w:id="54" w:author="JJ" w:date="2024-04-24T13:41:00Z" w16du:dateUtc="2024-04-24T12:41:00Z">
        <w:r w:rsidR="00571562" w:rsidDel="00AE1EA6">
          <w:rPr>
            <w:rFonts w:asciiTheme="majorBidi" w:hAnsiTheme="majorBidi" w:cstheme="majorBidi"/>
          </w:rPr>
          <w:delText>o</w:delText>
        </w:r>
      </w:del>
      <w:r w:rsidR="00571562">
        <w:rPr>
          <w:rFonts w:asciiTheme="majorBidi" w:hAnsiTheme="majorBidi" w:cstheme="majorBidi"/>
        </w:rPr>
        <w:t>ccupy</w:t>
      </w:r>
      <w:ins w:id="55" w:author="JJ" w:date="2024-04-22T07:36:00Z" w16du:dateUtc="2024-04-22T06:36:00Z">
        <w:r w:rsidR="008F6545">
          <w:rPr>
            <w:rFonts w:asciiTheme="majorBidi" w:hAnsiTheme="majorBidi" w:cstheme="majorBidi"/>
          </w:rPr>
          <w:t>”</w:t>
        </w:r>
      </w:ins>
      <w:r w:rsidR="00571562">
        <w:rPr>
          <w:rFonts w:asciiTheme="majorBidi" w:hAnsiTheme="majorBidi" w:cstheme="majorBidi"/>
        </w:rPr>
        <w:t xml:space="preserve"> protests </w:t>
      </w:r>
      <w:r w:rsidR="00245EFD">
        <w:rPr>
          <w:rFonts w:asciiTheme="majorBidi" w:hAnsiTheme="majorBidi" w:cstheme="majorBidi"/>
        </w:rPr>
        <w:t>across many countries</w:t>
      </w:r>
      <w:ins w:id="56" w:author="JJ" w:date="2024-04-23T16:34:00Z" w16du:dateUtc="2024-04-23T15:34:00Z">
        <w:r w:rsidR="005D284F">
          <w:rPr>
            <w:rFonts w:asciiTheme="majorBidi" w:hAnsiTheme="majorBidi" w:cstheme="majorBidi"/>
          </w:rPr>
          <w:t>—</w:t>
        </w:r>
      </w:ins>
      <w:del w:id="57" w:author="JJ" w:date="2024-04-23T16:34:00Z" w16du:dateUtc="2024-04-23T15:34:00Z">
        <w:r w:rsidR="00571562" w:rsidDel="005D284F">
          <w:rPr>
            <w:rFonts w:asciiTheme="majorBidi" w:hAnsiTheme="majorBidi" w:cstheme="majorBidi"/>
          </w:rPr>
          <w:delText xml:space="preserve"> – </w:delText>
        </w:r>
      </w:del>
      <w:r w:rsidR="00571562">
        <w:rPr>
          <w:rFonts w:asciiTheme="majorBidi" w:hAnsiTheme="majorBidi" w:cstheme="majorBidi"/>
        </w:rPr>
        <w:t xml:space="preserve">all </w:t>
      </w:r>
      <w:del w:id="58" w:author="JJ" w:date="2024-04-22T07:36:00Z" w16du:dateUtc="2024-04-22T06:36:00Z">
        <w:r w:rsidR="00571562" w:rsidDel="008F6545">
          <w:rPr>
            <w:rFonts w:asciiTheme="majorBidi" w:hAnsiTheme="majorBidi" w:cstheme="majorBidi"/>
          </w:rPr>
          <w:delText xml:space="preserve">using </w:delText>
        </w:r>
      </w:del>
      <w:ins w:id="59" w:author="JJ" w:date="2024-04-22T07:36:00Z" w16du:dateUtc="2024-04-22T06:36:00Z">
        <w:r w:rsidR="008F6545">
          <w:rPr>
            <w:rFonts w:asciiTheme="majorBidi" w:hAnsiTheme="majorBidi" w:cstheme="majorBidi"/>
          </w:rPr>
          <w:t xml:space="preserve">relying on </w:t>
        </w:r>
      </w:ins>
      <w:r w:rsidR="00571562">
        <w:rPr>
          <w:rFonts w:asciiTheme="majorBidi" w:hAnsiTheme="majorBidi" w:cstheme="majorBidi"/>
        </w:rPr>
        <w:t xml:space="preserve">social media to coordinate and mobilize. These events </w:t>
      </w:r>
      <w:ins w:id="60" w:author="Susan Doron" w:date="2024-04-28T16:00:00Z" w16du:dateUtc="2024-04-28T13:00:00Z">
        <w:r w:rsidR="00A228C7">
          <w:rPr>
            <w:rFonts w:asciiTheme="majorBidi" w:hAnsiTheme="majorBidi" w:cstheme="majorBidi"/>
          </w:rPr>
          <w:t>cemented</w:t>
        </w:r>
      </w:ins>
      <w:del w:id="61" w:author="Susan Doron" w:date="2024-04-28T16:00:00Z" w16du:dateUtc="2024-04-28T13:00:00Z">
        <w:r w:rsidR="00725DE5" w:rsidDel="00A228C7">
          <w:rPr>
            <w:rFonts w:asciiTheme="majorBidi" w:hAnsiTheme="majorBidi" w:cstheme="majorBidi"/>
          </w:rPr>
          <w:delText>e</w:delText>
        </w:r>
      </w:del>
      <w:del w:id="62" w:author="Susan Doron" w:date="2024-04-28T16:01:00Z" w16du:dateUtc="2024-04-28T13:01:00Z">
        <w:r w:rsidR="00725DE5" w:rsidDel="00A228C7">
          <w:rPr>
            <w:rFonts w:asciiTheme="majorBidi" w:hAnsiTheme="majorBidi" w:cstheme="majorBidi"/>
          </w:rPr>
          <w:delText>nshrined</w:delText>
        </w:r>
      </w:del>
      <w:r w:rsidR="00725DE5">
        <w:rPr>
          <w:rFonts w:asciiTheme="majorBidi" w:hAnsiTheme="majorBidi" w:cstheme="majorBidi"/>
        </w:rPr>
        <w:t xml:space="preserve"> </w:t>
      </w:r>
      <w:r w:rsidR="0088607A">
        <w:rPr>
          <w:rFonts w:asciiTheme="majorBidi" w:hAnsiTheme="majorBidi" w:cstheme="majorBidi"/>
        </w:rPr>
        <w:t xml:space="preserve">a formidable </w:t>
      </w:r>
      <w:r w:rsidR="00725DE5">
        <w:rPr>
          <w:rFonts w:asciiTheme="majorBidi" w:hAnsiTheme="majorBidi" w:cstheme="majorBidi"/>
        </w:rPr>
        <w:t xml:space="preserve">link between social media and social movements </w:t>
      </w:r>
      <w:r w:rsidR="007745D8">
        <w:rPr>
          <w:rFonts w:asciiTheme="majorBidi" w:hAnsiTheme="majorBidi" w:cstheme="majorBidi"/>
        </w:rPr>
        <w:t xml:space="preserve">(SMSM) </w:t>
      </w:r>
      <w:r w:rsidR="00725DE5">
        <w:rPr>
          <w:rFonts w:asciiTheme="majorBidi" w:hAnsiTheme="majorBidi" w:cstheme="majorBidi"/>
        </w:rPr>
        <w:t xml:space="preserve">in </w:t>
      </w:r>
      <w:r w:rsidR="008D1BB1">
        <w:rPr>
          <w:rFonts w:asciiTheme="majorBidi" w:hAnsiTheme="majorBidi" w:cstheme="majorBidi"/>
        </w:rPr>
        <w:t xml:space="preserve">research and </w:t>
      </w:r>
      <w:del w:id="63" w:author="JJ" w:date="2024-04-22T07:37:00Z" w16du:dateUtc="2024-04-22T06:37:00Z">
        <w:r w:rsidR="008D1BB1" w:rsidDel="008F6545">
          <w:rPr>
            <w:rFonts w:asciiTheme="majorBidi" w:hAnsiTheme="majorBidi" w:cstheme="majorBidi"/>
          </w:rPr>
          <w:delText xml:space="preserve">in </w:delText>
        </w:r>
      </w:del>
      <w:r w:rsidR="008D1BB1">
        <w:rPr>
          <w:rFonts w:asciiTheme="majorBidi" w:hAnsiTheme="majorBidi" w:cstheme="majorBidi"/>
        </w:rPr>
        <w:t>public discourse</w:t>
      </w:r>
      <w:r w:rsidR="00B70B9E">
        <w:rPr>
          <w:rFonts w:asciiTheme="majorBidi" w:hAnsiTheme="majorBidi" w:cstheme="majorBidi"/>
        </w:rPr>
        <w:t>.</w:t>
      </w:r>
      <w:r w:rsidR="008D1BB1">
        <w:rPr>
          <w:rFonts w:asciiTheme="majorBidi" w:hAnsiTheme="majorBidi" w:cstheme="majorBidi"/>
        </w:rPr>
        <w:t xml:space="preserve"> </w:t>
      </w:r>
      <w:r w:rsidR="00AD6FBC">
        <w:rPr>
          <w:rFonts w:asciiTheme="majorBidi" w:hAnsiTheme="majorBidi" w:cstheme="majorBidi"/>
        </w:rPr>
        <w:t xml:space="preserve">Social media </w:t>
      </w:r>
      <w:r w:rsidR="000315CD">
        <w:rPr>
          <w:rFonts w:asciiTheme="majorBidi" w:hAnsiTheme="majorBidi" w:cstheme="majorBidi"/>
        </w:rPr>
        <w:t>were perceived</w:t>
      </w:r>
      <w:r w:rsidR="00AD6FBC">
        <w:rPr>
          <w:rFonts w:asciiTheme="majorBidi" w:hAnsiTheme="majorBidi" w:cstheme="majorBidi"/>
        </w:rPr>
        <w:t xml:space="preserve"> </w:t>
      </w:r>
      <w:r w:rsidR="000315CD">
        <w:rPr>
          <w:rFonts w:asciiTheme="majorBidi" w:hAnsiTheme="majorBidi" w:cstheme="majorBidi"/>
        </w:rPr>
        <w:t>as empowering</w:t>
      </w:r>
      <w:ins w:id="64" w:author="JJ" w:date="2024-04-24T11:00:00Z" w16du:dateUtc="2024-04-24T10:00:00Z">
        <w:r w:rsidR="00F86A4C">
          <w:rPr>
            <w:rFonts w:asciiTheme="majorBidi" w:hAnsiTheme="majorBidi" w:cstheme="majorBidi"/>
          </w:rPr>
          <w:t xml:space="preserve"> social</w:t>
        </w:r>
      </w:ins>
      <w:r w:rsidR="000315CD">
        <w:rPr>
          <w:rFonts w:asciiTheme="majorBidi" w:hAnsiTheme="majorBidi" w:cstheme="majorBidi"/>
        </w:rPr>
        <w:t xml:space="preserve"> movements</w:t>
      </w:r>
      <w:r w:rsidR="00EC622E">
        <w:rPr>
          <w:rFonts w:asciiTheme="majorBidi" w:hAnsiTheme="majorBidi" w:cstheme="majorBidi"/>
        </w:rPr>
        <w:t xml:space="preserve">, enhancing political </w:t>
      </w:r>
      <w:r w:rsidR="005E5998">
        <w:rPr>
          <w:rFonts w:asciiTheme="majorBidi" w:hAnsiTheme="majorBidi" w:cstheme="majorBidi"/>
        </w:rPr>
        <w:t>engagement</w:t>
      </w:r>
      <w:r w:rsidR="00EC622E">
        <w:rPr>
          <w:rFonts w:asciiTheme="majorBidi" w:hAnsiTheme="majorBidi" w:cstheme="majorBidi"/>
        </w:rPr>
        <w:t>,</w:t>
      </w:r>
      <w:r w:rsidR="000315CD">
        <w:rPr>
          <w:rFonts w:asciiTheme="majorBidi" w:hAnsiTheme="majorBidi" w:cstheme="majorBidi"/>
        </w:rPr>
        <w:t xml:space="preserve"> and advancing democracy</w:t>
      </w:r>
      <w:r w:rsidR="00D23FCC">
        <w:rPr>
          <w:rFonts w:asciiTheme="majorBidi" w:hAnsiTheme="majorBidi" w:cstheme="majorBidi"/>
        </w:rPr>
        <w:t xml:space="preserve"> (</w:t>
      </w:r>
      <w:r w:rsidR="00D23FCC">
        <w:t xml:space="preserve">Castells, 2012; </w:t>
      </w:r>
      <w:r w:rsidR="00774975">
        <w:t xml:space="preserve">Gainous &amp; Wagner, 2014; </w:t>
      </w:r>
      <w:r w:rsidR="00D23FCC">
        <w:t>Shirky, 2011)</w:t>
      </w:r>
      <w:r w:rsidR="005E5998">
        <w:rPr>
          <w:rFonts w:asciiTheme="majorBidi" w:hAnsiTheme="majorBidi" w:cstheme="majorBidi"/>
        </w:rPr>
        <w:t xml:space="preserve">. Moreover, </w:t>
      </w:r>
      <w:r w:rsidR="00A00E51">
        <w:rPr>
          <w:rFonts w:asciiTheme="majorBidi" w:hAnsiTheme="majorBidi" w:cstheme="majorBidi"/>
        </w:rPr>
        <w:t xml:space="preserve">scholars </w:t>
      </w:r>
      <w:r w:rsidR="005E3466">
        <w:rPr>
          <w:rFonts w:asciiTheme="majorBidi" w:hAnsiTheme="majorBidi" w:cstheme="majorBidi"/>
        </w:rPr>
        <w:t>investigated</w:t>
      </w:r>
      <w:r w:rsidR="005E5998">
        <w:rPr>
          <w:rFonts w:asciiTheme="majorBidi" w:hAnsiTheme="majorBidi" w:cstheme="majorBidi"/>
        </w:rPr>
        <w:t xml:space="preserve"> the new </w:t>
      </w:r>
      <w:ins w:id="65" w:author="Susan Doron" w:date="2024-04-28T16:03:00Z" w16du:dateUtc="2024-04-28T13:03:00Z">
        <w:r w:rsidR="00A228C7">
          <w:rPr>
            <w:rFonts w:asciiTheme="majorBidi" w:hAnsiTheme="majorBidi" w:cstheme="majorBidi"/>
          </w:rPr>
          <w:t>capabilities</w:t>
        </w:r>
      </w:ins>
      <w:del w:id="66" w:author="Susan Doron" w:date="2024-04-28T16:03:00Z" w16du:dateUtc="2024-04-28T13:03:00Z">
        <w:r w:rsidR="005E5998" w:rsidDel="00A228C7">
          <w:rPr>
            <w:rFonts w:asciiTheme="majorBidi" w:hAnsiTheme="majorBidi" w:cstheme="majorBidi"/>
          </w:rPr>
          <w:delText>affordances</w:delText>
        </w:r>
      </w:del>
      <w:r w:rsidR="005E5998">
        <w:rPr>
          <w:rFonts w:asciiTheme="majorBidi" w:hAnsiTheme="majorBidi" w:cstheme="majorBidi"/>
        </w:rPr>
        <w:t xml:space="preserve"> of social media,</w:t>
      </w:r>
      <w:r w:rsidR="000315CD">
        <w:rPr>
          <w:rFonts w:asciiTheme="majorBidi" w:hAnsiTheme="majorBidi" w:cstheme="majorBidi"/>
        </w:rPr>
        <w:t xml:space="preserve"> </w:t>
      </w:r>
      <w:r w:rsidR="00C774D5">
        <w:rPr>
          <w:rFonts w:asciiTheme="majorBidi" w:hAnsiTheme="majorBidi" w:cstheme="majorBidi"/>
        </w:rPr>
        <w:t xml:space="preserve">considering </w:t>
      </w:r>
      <w:r w:rsidR="00C16357">
        <w:rPr>
          <w:rFonts w:asciiTheme="majorBidi" w:hAnsiTheme="majorBidi" w:cstheme="majorBidi"/>
        </w:rPr>
        <w:t xml:space="preserve">technological innovations </w:t>
      </w:r>
      <w:r w:rsidR="00A00E51">
        <w:rPr>
          <w:rFonts w:asciiTheme="majorBidi" w:hAnsiTheme="majorBidi" w:cstheme="majorBidi"/>
        </w:rPr>
        <w:t>as historical breakthroughs</w:t>
      </w:r>
      <w:r w:rsidR="004B3CE9">
        <w:rPr>
          <w:rFonts w:asciiTheme="majorBidi" w:hAnsiTheme="majorBidi" w:cstheme="majorBidi"/>
        </w:rPr>
        <w:t xml:space="preserve"> </w:t>
      </w:r>
      <w:ins w:id="67" w:author="Susan Doron" w:date="2024-04-28T16:54:00Z" w16du:dateUtc="2024-04-28T13:54:00Z">
        <w:r w:rsidR="00B617EB">
          <w:rPr>
            <w:rFonts w:asciiTheme="majorBidi" w:hAnsiTheme="majorBidi" w:cstheme="majorBidi"/>
          </w:rPr>
          <w:t>able to alter</w:t>
        </w:r>
      </w:ins>
      <w:del w:id="68" w:author="Susan Doron" w:date="2024-04-28T16:54:00Z" w16du:dateUtc="2024-04-28T13:54:00Z">
        <w:r w:rsidR="005E3466" w:rsidDel="00B617EB">
          <w:rPr>
            <w:rFonts w:asciiTheme="majorBidi" w:hAnsiTheme="majorBidi" w:cstheme="majorBidi"/>
          </w:rPr>
          <w:delText xml:space="preserve">capable of </w:delText>
        </w:r>
        <w:r w:rsidR="004B3CE9" w:rsidDel="00B617EB">
          <w:rPr>
            <w:rFonts w:asciiTheme="majorBidi" w:hAnsiTheme="majorBidi" w:cstheme="majorBidi"/>
          </w:rPr>
          <w:delText>alter</w:delText>
        </w:r>
        <w:r w:rsidR="005E3466" w:rsidDel="00B617EB">
          <w:rPr>
            <w:rFonts w:asciiTheme="majorBidi" w:hAnsiTheme="majorBidi" w:cstheme="majorBidi"/>
          </w:rPr>
          <w:delText>ing</w:delText>
        </w:r>
      </w:del>
      <w:r w:rsidR="004B3CE9">
        <w:rPr>
          <w:rFonts w:asciiTheme="majorBidi" w:hAnsiTheme="majorBidi" w:cstheme="majorBidi"/>
        </w:rPr>
        <w:t xml:space="preserve"> </w:t>
      </w:r>
      <w:r w:rsidR="00D85D9E">
        <w:rPr>
          <w:rFonts w:asciiTheme="majorBidi" w:hAnsiTheme="majorBidi" w:cstheme="majorBidi"/>
        </w:rPr>
        <w:t>social power relations</w:t>
      </w:r>
      <w:r w:rsidR="007D48CE">
        <w:rPr>
          <w:rFonts w:asciiTheme="majorBidi" w:hAnsiTheme="majorBidi" w:cstheme="majorBidi"/>
        </w:rPr>
        <w:t xml:space="preserve"> </w:t>
      </w:r>
      <w:r w:rsidR="00D23FCC">
        <w:rPr>
          <w:rFonts w:asciiTheme="majorBidi" w:hAnsiTheme="majorBidi" w:cstheme="majorBidi"/>
        </w:rPr>
        <w:t>(</w:t>
      </w:r>
      <w:r w:rsidR="00D23FCC">
        <w:t>Neumayer &amp; Rossi, 2016)</w:t>
      </w:r>
      <w:r w:rsidR="00A00E51">
        <w:rPr>
          <w:rFonts w:asciiTheme="majorBidi" w:hAnsiTheme="majorBidi" w:cstheme="majorBidi"/>
        </w:rPr>
        <w:t>.</w:t>
      </w:r>
      <w:r w:rsidR="005157EA">
        <w:rPr>
          <w:rFonts w:asciiTheme="majorBidi" w:hAnsiTheme="majorBidi" w:cstheme="majorBidi"/>
        </w:rPr>
        <w:t xml:space="preserve"> </w:t>
      </w:r>
    </w:p>
    <w:p w14:paraId="1FB56D26" w14:textId="64ED0541" w:rsidR="00E104A3" w:rsidRDefault="00AE3354" w:rsidP="00E31CE9">
      <w:pPr>
        <w:spacing w:line="480" w:lineRule="auto"/>
        <w:ind w:firstLine="720"/>
        <w:rPr>
          <w:rFonts w:asciiTheme="majorBidi" w:hAnsiTheme="majorBidi" w:cstheme="majorBidi"/>
        </w:rPr>
      </w:pPr>
      <w:r>
        <w:rPr>
          <w:rFonts w:asciiTheme="majorBidi" w:hAnsiTheme="majorBidi" w:cstheme="majorBidi"/>
        </w:rPr>
        <w:t xml:space="preserve">While </w:t>
      </w:r>
      <w:r w:rsidR="00E420DB">
        <w:rPr>
          <w:rFonts w:asciiTheme="majorBidi" w:hAnsiTheme="majorBidi" w:cstheme="majorBidi"/>
        </w:rPr>
        <w:t xml:space="preserve">fueling interest in </w:t>
      </w:r>
      <w:r w:rsidR="00796FFB">
        <w:rPr>
          <w:rFonts w:asciiTheme="majorBidi" w:hAnsiTheme="majorBidi" w:cstheme="majorBidi"/>
        </w:rPr>
        <w:t>the field, t</w:t>
      </w:r>
      <w:r w:rsidR="00F42D90">
        <w:rPr>
          <w:rFonts w:asciiTheme="majorBidi" w:hAnsiTheme="majorBidi" w:cstheme="majorBidi"/>
        </w:rPr>
        <w:t xml:space="preserve">hese </w:t>
      </w:r>
      <w:ins w:id="69" w:author="Susan Doron" w:date="2024-04-28T16:54:00Z" w16du:dateUtc="2024-04-28T13:54:00Z">
        <w:r w:rsidR="00B617EB">
          <w:rPr>
            <w:rFonts w:asciiTheme="majorBidi" w:hAnsiTheme="majorBidi" w:cstheme="majorBidi"/>
          </w:rPr>
          <w:t>perceptions</w:t>
        </w:r>
      </w:ins>
      <w:del w:id="70" w:author="Susan Doron" w:date="2024-04-28T16:54:00Z" w16du:dateUtc="2024-04-28T13:54:00Z">
        <w:r w:rsidR="00F42D90" w:rsidDel="00B617EB">
          <w:rPr>
            <w:rFonts w:asciiTheme="majorBidi" w:hAnsiTheme="majorBidi" w:cstheme="majorBidi"/>
          </w:rPr>
          <w:delText>tendencies</w:delText>
        </w:r>
      </w:del>
      <w:r w:rsidR="00F42D90">
        <w:rPr>
          <w:rFonts w:asciiTheme="majorBidi" w:hAnsiTheme="majorBidi" w:cstheme="majorBidi"/>
        </w:rPr>
        <w:t xml:space="preserve"> </w:t>
      </w:r>
      <w:del w:id="71" w:author="JJ" w:date="2024-04-28T09:21:00Z" w16du:dateUtc="2024-04-28T08:21:00Z">
        <w:r w:rsidR="00796FFB" w:rsidDel="008D6D33">
          <w:rPr>
            <w:rFonts w:asciiTheme="majorBidi" w:hAnsiTheme="majorBidi" w:cstheme="majorBidi"/>
          </w:rPr>
          <w:delText xml:space="preserve">also </w:delText>
        </w:r>
      </w:del>
      <w:r w:rsidR="005D27BF">
        <w:rPr>
          <w:rFonts w:asciiTheme="majorBidi" w:hAnsiTheme="majorBidi" w:cstheme="majorBidi"/>
        </w:rPr>
        <w:t>limited</w:t>
      </w:r>
      <w:r w:rsidR="00796FFB">
        <w:rPr>
          <w:rFonts w:asciiTheme="majorBidi" w:hAnsiTheme="majorBidi" w:cstheme="majorBidi"/>
        </w:rPr>
        <w:t xml:space="preserve"> scholarship to technolog</w:t>
      </w:r>
      <w:del w:id="72" w:author="Susan Doron" w:date="2024-04-28T16:55:00Z" w16du:dateUtc="2024-04-28T13:55:00Z">
        <w:r w:rsidR="00796FFB" w:rsidDel="00B617EB">
          <w:rPr>
            <w:rFonts w:asciiTheme="majorBidi" w:hAnsiTheme="majorBidi" w:cstheme="majorBidi"/>
          </w:rPr>
          <w:delText>icall</w:delText>
        </w:r>
      </w:del>
      <w:r w:rsidR="00796FFB">
        <w:rPr>
          <w:rFonts w:asciiTheme="majorBidi" w:hAnsiTheme="majorBidi" w:cstheme="majorBidi"/>
        </w:rPr>
        <w:t xml:space="preserve">y-focused </w:t>
      </w:r>
      <w:r w:rsidR="00E56D4B">
        <w:rPr>
          <w:rFonts w:asciiTheme="majorBidi" w:hAnsiTheme="majorBidi" w:cstheme="majorBidi"/>
        </w:rPr>
        <w:t>accounts</w:t>
      </w:r>
      <w:r w:rsidR="00AF01AC">
        <w:rPr>
          <w:rFonts w:asciiTheme="majorBidi" w:hAnsiTheme="majorBidi" w:cstheme="majorBidi"/>
        </w:rPr>
        <w:t xml:space="preserve">, </w:t>
      </w:r>
      <w:r w:rsidR="0060026F">
        <w:rPr>
          <w:rFonts w:asciiTheme="majorBidi" w:hAnsiTheme="majorBidi" w:cstheme="majorBidi"/>
        </w:rPr>
        <w:t xml:space="preserve">often </w:t>
      </w:r>
      <w:ins w:id="73" w:author="Susan Doron" w:date="2024-04-28T16:05:00Z" w16du:dateUtc="2024-04-28T13:05:00Z">
        <w:r w:rsidR="00A228C7">
          <w:rPr>
            <w:rFonts w:asciiTheme="majorBidi" w:hAnsiTheme="majorBidi" w:cstheme="majorBidi"/>
          </w:rPr>
          <w:t>causing</w:t>
        </w:r>
      </w:ins>
      <w:del w:id="74" w:author="Susan Doron" w:date="2024-04-28T16:05:00Z" w16du:dateUtc="2024-04-28T13:05:00Z">
        <w:r w:rsidR="00FB50C6" w:rsidDel="00A228C7">
          <w:rPr>
            <w:rFonts w:asciiTheme="majorBidi" w:hAnsiTheme="majorBidi" w:cstheme="majorBidi"/>
          </w:rPr>
          <w:delText>making</w:delText>
        </w:r>
      </w:del>
      <w:r w:rsidR="00FB50C6">
        <w:rPr>
          <w:rFonts w:asciiTheme="majorBidi" w:hAnsiTheme="majorBidi" w:cstheme="majorBidi"/>
        </w:rPr>
        <w:t xml:space="preserve"> abrupt breaks </w:t>
      </w:r>
      <w:del w:id="75" w:author="Susan Doron" w:date="2024-04-28T16:05:00Z" w16du:dateUtc="2024-04-28T13:05:00Z">
        <w:r w:rsidR="00FB50C6" w:rsidDel="00A228C7">
          <w:rPr>
            <w:rFonts w:asciiTheme="majorBidi" w:hAnsiTheme="majorBidi" w:cstheme="majorBidi"/>
          </w:rPr>
          <w:delText xml:space="preserve">away </w:delText>
        </w:r>
      </w:del>
      <w:r w:rsidR="00FB50C6">
        <w:rPr>
          <w:rFonts w:asciiTheme="majorBidi" w:hAnsiTheme="majorBidi" w:cstheme="majorBidi"/>
        </w:rPr>
        <w:t xml:space="preserve">from broader research questions and approaches that had preoccupied scholars </w:t>
      </w:r>
      <w:r w:rsidR="00AF01AC">
        <w:rPr>
          <w:rFonts w:asciiTheme="majorBidi" w:hAnsiTheme="majorBidi" w:cstheme="majorBidi"/>
        </w:rPr>
        <w:t>before th</w:t>
      </w:r>
      <w:ins w:id="76" w:author="JJ" w:date="2024-04-28T09:22:00Z" w16du:dateUtc="2024-04-28T08:22:00Z">
        <w:r w:rsidR="008D6D33">
          <w:rPr>
            <w:rFonts w:asciiTheme="majorBidi" w:hAnsiTheme="majorBidi" w:cstheme="majorBidi"/>
          </w:rPr>
          <w:t>e</w:t>
        </w:r>
      </w:ins>
      <w:del w:id="77" w:author="JJ" w:date="2024-04-28T09:22:00Z" w16du:dateUtc="2024-04-28T08:22:00Z">
        <w:r w:rsidR="00AF01AC" w:rsidDel="008D6D33">
          <w:rPr>
            <w:rFonts w:asciiTheme="majorBidi" w:hAnsiTheme="majorBidi" w:cstheme="majorBidi"/>
          </w:rPr>
          <w:delText xml:space="preserve">e </w:delText>
        </w:r>
        <w:r w:rsidR="00FB50C6" w:rsidDel="008D6D33">
          <w:rPr>
            <w:rFonts w:asciiTheme="majorBidi" w:hAnsiTheme="majorBidi" w:cstheme="majorBidi"/>
          </w:rPr>
          <w:delText>explosion of</w:delText>
        </w:r>
      </w:del>
      <w:r w:rsidR="00FB50C6">
        <w:rPr>
          <w:rFonts w:asciiTheme="majorBidi" w:hAnsiTheme="majorBidi" w:cstheme="majorBidi"/>
        </w:rPr>
        <w:t xml:space="preserve"> </w:t>
      </w:r>
      <w:r w:rsidR="0028140B">
        <w:rPr>
          <w:rFonts w:asciiTheme="majorBidi" w:hAnsiTheme="majorBidi" w:cstheme="majorBidi"/>
        </w:rPr>
        <w:t>social media</w:t>
      </w:r>
      <w:ins w:id="78" w:author="JJ" w:date="2024-04-28T09:22:00Z" w16du:dateUtc="2024-04-28T08:22:00Z">
        <w:r w:rsidR="008D6D33">
          <w:rPr>
            <w:rFonts w:asciiTheme="majorBidi" w:hAnsiTheme="majorBidi" w:cstheme="majorBidi"/>
          </w:rPr>
          <w:t xml:space="preserve"> age</w:t>
        </w:r>
      </w:ins>
      <w:r w:rsidR="00E32628">
        <w:rPr>
          <w:rFonts w:asciiTheme="majorBidi" w:hAnsiTheme="majorBidi" w:cstheme="majorBidi"/>
        </w:rPr>
        <w:t>.</w:t>
      </w:r>
      <w:ins w:id="79" w:author="JJ" w:date="2024-04-28T09:22:00Z" w16du:dateUtc="2024-04-28T08:22:00Z">
        <w:r w:rsidR="008D6D33">
          <w:rPr>
            <w:rFonts w:asciiTheme="majorBidi" w:hAnsiTheme="majorBidi" w:cstheme="majorBidi"/>
          </w:rPr>
          <w:t xml:space="preserve"> In</w:t>
        </w:r>
      </w:ins>
      <w:del w:id="80" w:author="JJ" w:date="2024-04-28T09:22:00Z" w16du:dateUtc="2024-04-28T08:22:00Z">
        <w:r w:rsidR="00E32628" w:rsidDel="008D6D33">
          <w:rPr>
            <w:rFonts w:asciiTheme="majorBidi" w:hAnsiTheme="majorBidi" w:cstheme="majorBidi"/>
          </w:rPr>
          <w:delText xml:space="preserve"> </w:delText>
        </w:r>
        <w:r w:rsidR="00D33750" w:rsidDel="008D6D33">
          <w:rPr>
            <w:rFonts w:asciiTheme="majorBidi" w:hAnsiTheme="majorBidi" w:cstheme="majorBidi"/>
          </w:rPr>
          <w:delText>Moreover, in</w:delText>
        </w:r>
      </w:del>
      <w:r w:rsidR="00D33750">
        <w:rPr>
          <w:rFonts w:asciiTheme="majorBidi" w:hAnsiTheme="majorBidi" w:cstheme="majorBidi"/>
        </w:rPr>
        <w:t xml:space="preserve"> its initial stages, </w:t>
      </w:r>
      <w:r w:rsidR="006B03E4">
        <w:rPr>
          <w:rFonts w:asciiTheme="majorBidi" w:hAnsiTheme="majorBidi" w:cstheme="majorBidi"/>
        </w:rPr>
        <w:t xml:space="preserve">research </w:t>
      </w:r>
      <w:r w:rsidR="005E3466">
        <w:rPr>
          <w:rFonts w:asciiTheme="majorBidi" w:hAnsiTheme="majorBidi" w:cstheme="majorBidi"/>
        </w:rPr>
        <w:t xml:space="preserve">on these topics </w:t>
      </w:r>
      <w:r w:rsidR="004E0225">
        <w:rPr>
          <w:rFonts w:asciiTheme="majorBidi" w:hAnsiTheme="majorBidi" w:cstheme="majorBidi"/>
        </w:rPr>
        <w:t xml:space="preserve">had limited empirical coverage. </w:t>
      </w:r>
      <w:r w:rsidR="005E3466">
        <w:rPr>
          <w:rFonts w:asciiTheme="majorBidi" w:hAnsiTheme="majorBidi" w:cstheme="majorBidi"/>
        </w:rPr>
        <w:t xml:space="preserve">Early studies </w:t>
      </w:r>
      <w:r w:rsidR="006B03E4">
        <w:rPr>
          <w:rFonts w:asciiTheme="majorBidi" w:hAnsiTheme="majorBidi" w:cstheme="majorBidi"/>
        </w:rPr>
        <w:t>focused on a few case studies and platforms</w:t>
      </w:r>
      <w:del w:id="81" w:author="Susan Doron" w:date="2024-04-28T17:05:00Z" w16du:dateUtc="2024-04-28T14:05:00Z">
        <w:r w:rsidR="006B03E4" w:rsidDel="000275AF">
          <w:rPr>
            <w:rFonts w:asciiTheme="majorBidi" w:hAnsiTheme="majorBidi" w:cstheme="majorBidi"/>
          </w:rPr>
          <w:delText>,</w:delText>
        </w:r>
      </w:del>
      <w:r w:rsidR="006B03E4">
        <w:rPr>
          <w:rFonts w:asciiTheme="majorBidi" w:hAnsiTheme="majorBidi" w:cstheme="majorBidi"/>
        </w:rPr>
        <w:t xml:space="preserve"> </w:t>
      </w:r>
      <w:r w:rsidR="00063F3E">
        <w:rPr>
          <w:rFonts w:asciiTheme="majorBidi" w:hAnsiTheme="majorBidi" w:cstheme="majorBidi"/>
        </w:rPr>
        <w:t xml:space="preserve">and </w:t>
      </w:r>
      <w:r w:rsidR="007967E5">
        <w:rPr>
          <w:rFonts w:asciiTheme="majorBidi" w:hAnsiTheme="majorBidi" w:cstheme="majorBidi"/>
        </w:rPr>
        <w:t xml:space="preserve">tended to study </w:t>
      </w:r>
      <w:r w:rsidR="006B03E4">
        <w:rPr>
          <w:rFonts w:asciiTheme="majorBidi" w:hAnsiTheme="majorBidi" w:cstheme="majorBidi"/>
        </w:rPr>
        <w:t>platforms in isolation</w:t>
      </w:r>
      <w:del w:id="82" w:author="JJ" w:date="2024-04-28T09:22:00Z" w16du:dateUtc="2024-04-28T08:22:00Z">
        <w:r w:rsidR="006B03E4" w:rsidDel="008D6D33">
          <w:rPr>
            <w:rFonts w:asciiTheme="majorBidi" w:hAnsiTheme="majorBidi" w:cstheme="majorBidi"/>
          </w:rPr>
          <w:delText xml:space="preserve"> from </w:delText>
        </w:r>
        <w:r w:rsidR="00063F3E" w:rsidDel="008D6D33">
          <w:rPr>
            <w:rFonts w:asciiTheme="majorBidi" w:hAnsiTheme="majorBidi" w:cstheme="majorBidi"/>
          </w:rPr>
          <w:delText>one another</w:delText>
        </w:r>
      </w:del>
      <w:r w:rsidR="006B03E4">
        <w:rPr>
          <w:rFonts w:asciiTheme="majorBidi" w:hAnsiTheme="majorBidi" w:cstheme="majorBidi"/>
        </w:rPr>
        <w:t xml:space="preserve">, </w:t>
      </w:r>
      <w:r w:rsidR="00063F3E">
        <w:rPr>
          <w:rFonts w:asciiTheme="majorBidi" w:hAnsiTheme="majorBidi" w:cstheme="majorBidi"/>
        </w:rPr>
        <w:t xml:space="preserve">making </w:t>
      </w:r>
      <w:r w:rsidR="00E104A3">
        <w:rPr>
          <w:rFonts w:asciiTheme="majorBidi" w:hAnsiTheme="majorBidi" w:cstheme="majorBidi"/>
        </w:rPr>
        <w:t xml:space="preserve">it </w:t>
      </w:r>
      <w:ins w:id="83" w:author="Susan Doron" w:date="2024-04-28T16:06:00Z" w16du:dateUtc="2024-04-28T13:06:00Z">
        <w:r w:rsidR="006575DA">
          <w:rPr>
            <w:rFonts w:asciiTheme="majorBidi" w:hAnsiTheme="majorBidi" w:cstheme="majorBidi"/>
          </w:rPr>
          <w:t>difficult</w:t>
        </w:r>
      </w:ins>
      <w:del w:id="84" w:author="Susan Doron" w:date="2024-04-28T16:06:00Z" w16du:dateUtc="2024-04-28T13:06:00Z">
        <w:r w:rsidR="00E104A3" w:rsidDel="006575DA">
          <w:rPr>
            <w:rFonts w:asciiTheme="majorBidi" w:hAnsiTheme="majorBidi" w:cstheme="majorBidi"/>
          </w:rPr>
          <w:delText>hard</w:delText>
        </w:r>
      </w:del>
      <w:r w:rsidR="00E104A3">
        <w:rPr>
          <w:rFonts w:asciiTheme="majorBidi" w:hAnsiTheme="majorBidi" w:cstheme="majorBidi"/>
        </w:rPr>
        <w:t xml:space="preserve"> to draw generalizable conclusions.</w:t>
      </w:r>
      <w:r w:rsidR="00D33750">
        <w:rPr>
          <w:rFonts w:asciiTheme="majorBidi" w:hAnsiTheme="majorBidi" w:cstheme="majorBidi"/>
        </w:rPr>
        <w:t xml:space="preserve"> </w:t>
      </w:r>
      <w:r w:rsidR="00130FA8">
        <w:rPr>
          <w:rFonts w:asciiTheme="majorBidi" w:hAnsiTheme="majorBidi" w:cstheme="majorBidi"/>
        </w:rPr>
        <w:t>A</w:t>
      </w:r>
      <w:r w:rsidR="00933C11">
        <w:rPr>
          <w:rFonts w:asciiTheme="majorBidi" w:hAnsiTheme="majorBidi" w:cstheme="majorBidi"/>
        </w:rPr>
        <w:t>s</w:t>
      </w:r>
      <w:r w:rsidR="00453896">
        <w:rPr>
          <w:rFonts w:asciiTheme="majorBidi" w:hAnsiTheme="majorBidi" w:cstheme="majorBidi"/>
        </w:rPr>
        <w:t xml:space="preserve"> research evolved, scholars </w:t>
      </w:r>
      <w:del w:id="85" w:author="Susan Doron" w:date="2024-04-28T16:07:00Z" w16du:dateUtc="2024-04-28T13:07:00Z">
        <w:r w:rsidR="00453896" w:rsidDel="006575DA">
          <w:rPr>
            <w:rFonts w:asciiTheme="majorBidi" w:hAnsiTheme="majorBidi" w:cstheme="majorBidi"/>
          </w:rPr>
          <w:delText xml:space="preserve">have </w:delText>
        </w:r>
      </w:del>
      <w:r w:rsidR="00130FA8">
        <w:rPr>
          <w:rFonts w:asciiTheme="majorBidi" w:hAnsiTheme="majorBidi" w:cstheme="majorBidi"/>
        </w:rPr>
        <w:t xml:space="preserve">increasingly moved beyond these initial tendencies, producing </w:t>
      </w:r>
      <w:r w:rsidR="00A8299F">
        <w:rPr>
          <w:rFonts w:asciiTheme="majorBidi" w:hAnsiTheme="majorBidi" w:cstheme="majorBidi"/>
        </w:rPr>
        <w:t xml:space="preserve">multi-layered </w:t>
      </w:r>
      <w:r w:rsidR="00B31243">
        <w:rPr>
          <w:rFonts w:asciiTheme="majorBidi" w:hAnsiTheme="majorBidi" w:cstheme="majorBidi"/>
        </w:rPr>
        <w:t xml:space="preserve">analyses of the </w:t>
      </w:r>
      <w:commentRangeStart w:id="86"/>
      <w:r w:rsidR="00116854">
        <w:rPr>
          <w:rFonts w:asciiTheme="majorBidi" w:hAnsiTheme="majorBidi" w:cstheme="majorBidi"/>
        </w:rPr>
        <w:t>link</w:t>
      </w:r>
      <w:commentRangeEnd w:id="86"/>
      <w:r w:rsidR="006E21F5">
        <w:rPr>
          <w:rStyle w:val="CommentReference"/>
        </w:rPr>
        <w:commentReference w:id="86"/>
      </w:r>
      <w:r w:rsidR="00116854">
        <w:rPr>
          <w:rFonts w:asciiTheme="majorBidi" w:hAnsiTheme="majorBidi" w:cstheme="majorBidi"/>
        </w:rPr>
        <w:t xml:space="preserve"> </w:t>
      </w:r>
      <w:r w:rsidR="00B31243">
        <w:rPr>
          <w:rFonts w:asciiTheme="majorBidi" w:hAnsiTheme="majorBidi" w:cstheme="majorBidi"/>
        </w:rPr>
        <w:t xml:space="preserve">between </w:t>
      </w:r>
      <w:del w:id="87" w:author="JJ" w:date="2024-04-28T09:22:00Z" w16du:dateUtc="2024-04-28T08:22:00Z">
        <w:r w:rsidR="00B31243" w:rsidDel="008D6D33">
          <w:rPr>
            <w:rFonts w:asciiTheme="majorBidi" w:hAnsiTheme="majorBidi" w:cstheme="majorBidi"/>
          </w:rPr>
          <w:delText>social media and social movements</w:delText>
        </w:r>
      </w:del>
      <w:ins w:id="88" w:author="JJ" w:date="2024-04-28T09:22:00Z" w16du:dateUtc="2024-04-28T08:22:00Z">
        <w:r w:rsidR="008D6D33">
          <w:rPr>
            <w:rFonts w:asciiTheme="majorBidi" w:hAnsiTheme="majorBidi" w:cstheme="majorBidi"/>
          </w:rPr>
          <w:t>SMSM</w:t>
        </w:r>
      </w:ins>
      <w:r w:rsidR="00283960">
        <w:rPr>
          <w:rFonts w:asciiTheme="majorBidi" w:hAnsiTheme="majorBidi" w:cstheme="majorBidi"/>
        </w:rPr>
        <w:t>.</w:t>
      </w:r>
      <w:r w:rsidR="00B31243">
        <w:rPr>
          <w:rFonts w:asciiTheme="majorBidi" w:hAnsiTheme="majorBidi" w:cstheme="majorBidi"/>
        </w:rPr>
        <w:t xml:space="preserve"> </w:t>
      </w:r>
      <w:ins w:id="89" w:author="Susan Doron" w:date="2024-04-28T17:07:00Z" w16du:dateUtc="2024-04-28T14:07:00Z">
        <w:r w:rsidR="000275AF">
          <w:rPr>
            <w:rFonts w:asciiTheme="majorBidi" w:hAnsiTheme="majorBidi" w:cstheme="majorBidi"/>
          </w:rPr>
          <w:t>However,</w:t>
        </w:r>
      </w:ins>
      <w:del w:id="90" w:author="Susan Doron" w:date="2024-04-28T17:07:00Z" w16du:dateUtc="2024-04-28T14:07:00Z">
        <w:r w:rsidR="00F033C1" w:rsidDel="000275AF">
          <w:rPr>
            <w:rFonts w:asciiTheme="majorBidi" w:hAnsiTheme="majorBidi" w:cstheme="majorBidi"/>
          </w:rPr>
          <w:delText>Yet</w:delText>
        </w:r>
      </w:del>
      <w:r w:rsidR="00F033C1">
        <w:rPr>
          <w:rFonts w:asciiTheme="majorBidi" w:hAnsiTheme="majorBidi" w:cstheme="majorBidi"/>
        </w:rPr>
        <w:t xml:space="preserve"> the </w:t>
      </w:r>
      <w:r w:rsidR="005157EA">
        <w:rPr>
          <w:rFonts w:asciiTheme="majorBidi" w:hAnsiTheme="majorBidi" w:cstheme="majorBidi"/>
        </w:rPr>
        <w:t xml:space="preserve">extent to which research has </w:t>
      </w:r>
      <w:r w:rsidR="00E32628">
        <w:rPr>
          <w:rFonts w:asciiTheme="majorBidi" w:hAnsiTheme="majorBidi" w:cstheme="majorBidi"/>
        </w:rPr>
        <w:t>succeeded</w:t>
      </w:r>
      <w:r w:rsidR="00B31243">
        <w:rPr>
          <w:rFonts w:asciiTheme="majorBidi" w:hAnsiTheme="majorBidi" w:cstheme="majorBidi"/>
        </w:rPr>
        <w:t xml:space="preserve"> in </w:t>
      </w:r>
      <w:r w:rsidR="00E32628">
        <w:rPr>
          <w:rFonts w:asciiTheme="majorBidi" w:hAnsiTheme="majorBidi" w:cstheme="majorBidi"/>
        </w:rPr>
        <w:t>this task remains unknown.</w:t>
      </w:r>
      <w:r w:rsidR="005E5757">
        <w:rPr>
          <w:rFonts w:asciiTheme="majorBidi" w:hAnsiTheme="majorBidi" w:cstheme="majorBidi"/>
        </w:rPr>
        <w:t xml:space="preserve"> </w:t>
      </w:r>
    </w:p>
    <w:p w14:paraId="67C716C1" w14:textId="10F0153A" w:rsidR="006A1C78" w:rsidRPr="009F5329" w:rsidRDefault="00CA3189" w:rsidP="00E31CE9">
      <w:pPr>
        <w:spacing w:line="480" w:lineRule="auto"/>
        <w:ind w:firstLine="720"/>
        <w:rPr>
          <w:rtl/>
        </w:rPr>
      </w:pPr>
      <w:r>
        <w:rPr>
          <w:rFonts w:asciiTheme="majorBidi" w:hAnsiTheme="majorBidi" w:cstheme="majorBidi"/>
        </w:rPr>
        <w:t xml:space="preserve">This study </w:t>
      </w:r>
      <w:r w:rsidR="00FB2EE6">
        <w:rPr>
          <w:rFonts w:asciiTheme="majorBidi" w:hAnsiTheme="majorBidi" w:cstheme="majorBidi"/>
        </w:rPr>
        <w:t xml:space="preserve">analyzes </w:t>
      </w:r>
      <w:r w:rsidR="00E32628">
        <w:rPr>
          <w:rFonts w:asciiTheme="majorBidi" w:hAnsiTheme="majorBidi" w:cstheme="majorBidi"/>
        </w:rPr>
        <w:t xml:space="preserve">the </w:t>
      </w:r>
      <w:ins w:id="91" w:author="Susan Doron" w:date="2024-04-28T18:18:00Z" w16du:dateUtc="2024-04-28T15:18:00Z">
        <w:r w:rsidR="006E21F5">
          <w:rPr>
            <w:rFonts w:asciiTheme="majorBidi" w:hAnsiTheme="majorBidi" w:cstheme="majorBidi"/>
          </w:rPr>
          <w:t>progression</w:t>
        </w:r>
      </w:ins>
      <w:del w:id="92" w:author="Susan Doron" w:date="2024-04-28T18:15:00Z" w16du:dateUtc="2024-04-28T15:15:00Z">
        <w:r w:rsidR="0092626F" w:rsidDel="006E21F5">
          <w:rPr>
            <w:rFonts w:asciiTheme="majorBidi" w:hAnsiTheme="majorBidi" w:cstheme="majorBidi"/>
          </w:rPr>
          <w:delText>transition</w:delText>
        </w:r>
      </w:del>
      <w:r w:rsidR="0092626F">
        <w:rPr>
          <w:rFonts w:asciiTheme="majorBidi" w:hAnsiTheme="majorBidi" w:cstheme="majorBidi"/>
        </w:rPr>
        <w:t xml:space="preserve"> </w:t>
      </w:r>
      <w:ins w:id="93" w:author="JJ" w:date="2024-04-28T09:23:00Z" w16du:dateUtc="2024-04-28T08:23:00Z">
        <w:r w:rsidR="008D6D33">
          <w:rPr>
            <w:rFonts w:asciiTheme="majorBidi" w:hAnsiTheme="majorBidi" w:cstheme="majorBidi"/>
          </w:rPr>
          <w:t xml:space="preserve">and development </w:t>
        </w:r>
      </w:ins>
      <w:r w:rsidR="0092626F">
        <w:rPr>
          <w:rFonts w:asciiTheme="majorBidi" w:hAnsiTheme="majorBidi" w:cstheme="majorBidi"/>
        </w:rPr>
        <w:t xml:space="preserve">of </w:t>
      </w:r>
      <w:ins w:id="94" w:author="Susan Doron" w:date="2024-04-28T18:15:00Z" w16du:dateUtc="2024-04-28T15:15:00Z">
        <w:r w:rsidR="006E21F5">
          <w:rPr>
            <w:rFonts w:asciiTheme="majorBidi" w:hAnsiTheme="majorBidi" w:cstheme="majorBidi"/>
          </w:rPr>
          <w:t xml:space="preserve">SMSM </w:t>
        </w:r>
      </w:ins>
      <w:r w:rsidR="0092626F">
        <w:rPr>
          <w:rFonts w:asciiTheme="majorBidi" w:hAnsiTheme="majorBidi" w:cstheme="majorBidi"/>
        </w:rPr>
        <w:t>research</w:t>
      </w:r>
      <w:del w:id="95" w:author="Susan Doron" w:date="2024-04-28T18:15:00Z" w16du:dateUtc="2024-04-28T15:15:00Z">
        <w:r w:rsidR="0092626F" w:rsidDel="006E21F5">
          <w:rPr>
            <w:rFonts w:asciiTheme="majorBidi" w:hAnsiTheme="majorBidi" w:cstheme="majorBidi"/>
          </w:rPr>
          <w:delText xml:space="preserve"> on</w:delText>
        </w:r>
      </w:del>
      <w:del w:id="96" w:author="Susan Doron" w:date="2024-04-29T15:10:00Z" w16du:dateUtc="2024-04-29T12:10:00Z">
        <w:r w:rsidR="0092626F" w:rsidDel="00E32077">
          <w:rPr>
            <w:rFonts w:asciiTheme="majorBidi" w:hAnsiTheme="majorBidi" w:cstheme="majorBidi"/>
          </w:rPr>
          <w:delText xml:space="preserve"> </w:delText>
        </w:r>
      </w:del>
      <w:del w:id="97" w:author="Susan Doron" w:date="2024-04-28T18:15:00Z" w16du:dateUtc="2024-04-28T15:15:00Z">
        <w:r w:rsidR="0092626F" w:rsidDel="006E21F5">
          <w:rPr>
            <w:rFonts w:asciiTheme="majorBidi" w:hAnsiTheme="majorBidi" w:cstheme="majorBidi"/>
          </w:rPr>
          <w:delText xml:space="preserve">SMSM </w:delText>
        </w:r>
      </w:del>
      <w:del w:id="98" w:author="JJ" w:date="2024-04-28T09:23:00Z" w16du:dateUtc="2024-04-28T08:23:00Z">
        <w:r w:rsidR="0092626F" w:rsidDel="008D6D33">
          <w:rPr>
            <w:rFonts w:asciiTheme="majorBidi" w:hAnsiTheme="majorBidi" w:cstheme="majorBidi"/>
          </w:rPr>
          <w:delText>beyond its initial tendencies</w:delText>
        </w:r>
      </w:del>
      <w:r w:rsidR="005E5757">
        <w:rPr>
          <w:rFonts w:asciiTheme="majorBidi" w:hAnsiTheme="majorBidi" w:cstheme="majorBidi"/>
        </w:rPr>
        <w:t xml:space="preserve">. </w:t>
      </w:r>
      <w:r w:rsidR="00E104A3">
        <w:rPr>
          <w:rFonts w:asciiTheme="majorBidi" w:hAnsiTheme="majorBidi" w:cstheme="majorBidi"/>
        </w:rPr>
        <w:t>L</w:t>
      </w:r>
      <w:r w:rsidR="00E104A3">
        <w:t>everag</w:t>
      </w:r>
      <w:ins w:id="99" w:author="JJ" w:date="2024-04-28T09:23:00Z" w16du:dateUtc="2024-04-28T08:23:00Z">
        <w:r w:rsidR="008D6D33">
          <w:t>ing</w:t>
        </w:r>
      </w:ins>
      <w:del w:id="100" w:author="JJ" w:date="2024-04-28T09:23:00Z" w16du:dateUtc="2024-04-28T08:23:00Z">
        <w:r w:rsidR="00E104A3" w:rsidDel="008D6D33">
          <w:delText>ing the strengths of</w:delText>
        </w:r>
      </w:del>
      <w:r w:rsidR="00E104A3">
        <w:t xml:space="preserve"> advanced </w:t>
      </w:r>
      <w:r w:rsidR="007967E5">
        <w:t>literature mapping</w:t>
      </w:r>
      <w:r w:rsidR="00E104A3">
        <w:t xml:space="preserve"> </w:t>
      </w:r>
      <w:r w:rsidR="00E104A3">
        <w:lastRenderedPageBreak/>
        <w:t xml:space="preserve">methods, </w:t>
      </w:r>
      <w:r w:rsidR="00E104A3">
        <w:rPr>
          <w:rFonts w:asciiTheme="majorBidi" w:hAnsiTheme="majorBidi" w:cstheme="majorBidi"/>
        </w:rPr>
        <w:t>w</w:t>
      </w:r>
      <w:r w:rsidR="005E5757">
        <w:rPr>
          <w:rFonts w:asciiTheme="majorBidi" w:hAnsiTheme="majorBidi" w:cstheme="majorBidi"/>
        </w:rPr>
        <w:t xml:space="preserve">e </w:t>
      </w:r>
      <w:r w:rsidR="00267FBE">
        <w:rPr>
          <w:rFonts w:asciiTheme="majorBidi" w:hAnsiTheme="majorBidi" w:cstheme="majorBidi"/>
        </w:rPr>
        <w:t xml:space="preserve">show that research in the field has </w:t>
      </w:r>
      <w:commentRangeStart w:id="101"/>
      <w:r w:rsidR="00267FBE">
        <w:rPr>
          <w:rFonts w:asciiTheme="majorBidi" w:hAnsiTheme="majorBidi" w:cstheme="majorBidi"/>
        </w:rPr>
        <w:t>consolidated</w:t>
      </w:r>
      <w:commentRangeEnd w:id="101"/>
      <w:r w:rsidR="000275AF">
        <w:rPr>
          <w:rStyle w:val="CommentReference"/>
        </w:rPr>
        <w:commentReference w:id="101"/>
      </w:r>
      <w:r w:rsidR="00267FBE">
        <w:rPr>
          <w:rFonts w:asciiTheme="majorBidi" w:hAnsiTheme="majorBidi" w:cstheme="majorBidi"/>
        </w:rPr>
        <w:t xml:space="preserve"> four </w:t>
      </w:r>
      <w:r w:rsidR="005D6D88">
        <w:rPr>
          <w:rFonts w:asciiTheme="majorBidi" w:hAnsiTheme="majorBidi" w:cstheme="majorBidi"/>
        </w:rPr>
        <w:t xml:space="preserve">canonical research traditions </w:t>
      </w:r>
      <w:ins w:id="102" w:author="Susan Doron" w:date="2024-04-29T16:10:00Z" w16du:dateUtc="2024-04-29T13:10:00Z">
        <w:r w:rsidR="00E2486D">
          <w:rPr>
            <w:rFonts w:asciiTheme="majorBidi" w:hAnsiTheme="majorBidi" w:cstheme="majorBidi"/>
          </w:rPr>
          <w:t xml:space="preserve">with high levels of interdisciplinary dialogue </w:t>
        </w:r>
      </w:ins>
      <w:r w:rsidR="005D6D88">
        <w:rPr>
          <w:rFonts w:asciiTheme="majorBidi" w:hAnsiTheme="majorBidi" w:cstheme="majorBidi"/>
        </w:rPr>
        <w:t xml:space="preserve">that have informed subsequent </w:t>
      </w:r>
      <w:r w:rsidR="00687C35">
        <w:rPr>
          <w:rFonts w:asciiTheme="majorBidi" w:hAnsiTheme="majorBidi" w:cstheme="majorBidi"/>
        </w:rPr>
        <w:t>studies</w:t>
      </w:r>
      <w:del w:id="103" w:author="Susan Doron" w:date="2024-04-29T16:10:00Z" w16du:dateUtc="2024-04-29T13:10:00Z">
        <w:r w:rsidR="005D6D88" w:rsidDel="00E2486D">
          <w:rPr>
            <w:rFonts w:asciiTheme="majorBidi" w:hAnsiTheme="majorBidi" w:cstheme="majorBidi"/>
          </w:rPr>
          <w:delText xml:space="preserve">, with high levels of interdisciplinary </w:delText>
        </w:r>
        <w:commentRangeStart w:id="104"/>
        <w:r w:rsidR="005D6D88" w:rsidDel="00E2486D">
          <w:rPr>
            <w:rFonts w:asciiTheme="majorBidi" w:hAnsiTheme="majorBidi" w:cstheme="majorBidi"/>
          </w:rPr>
          <w:delText>dialogue</w:delText>
        </w:r>
      </w:del>
      <w:commentRangeEnd w:id="104"/>
      <w:r w:rsidR="00E2486D">
        <w:rPr>
          <w:rStyle w:val="CommentReference"/>
        </w:rPr>
        <w:commentReference w:id="104"/>
      </w:r>
      <w:del w:id="105" w:author="Susan Doron" w:date="2024-04-29T16:10:00Z" w16du:dateUtc="2024-04-29T13:10:00Z">
        <w:r w:rsidR="005D6D88" w:rsidDel="00E2486D">
          <w:rPr>
            <w:rFonts w:asciiTheme="majorBidi" w:hAnsiTheme="majorBidi" w:cstheme="majorBidi"/>
          </w:rPr>
          <w:delText xml:space="preserve"> </w:delText>
        </w:r>
      </w:del>
      <w:del w:id="106" w:author="JJ" w:date="2024-04-28T09:23:00Z" w16du:dateUtc="2024-04-28T08:23:00Z">
        <w:r w:rsidR="005D6D88" w:rsidDel="008D6D33">
          <w:rPr>
            <w:rFonts w:asciiTheme="majorBidi" w:hAnsiTheme="majorBidi" w:cstheme="majorBidi"/>
          </w:rPr>
          <w:delText xml:space="preserve">between </w:delText>
        </w:r>
        <w:commentRangeStart w:id="107"/>
        <w:r w:rsidR="005D6D88" w:rsidDel="008D6D33">
          <w:rPr>
            <w:rFonts w:asciiTheme="majorBidi" w:hAnsiTheme="majorBidi" w:cstheme="majorBidi"/>
          </w:rPr>
          <w:delText>them</w:delText>
        </w:r>
      </w:del>
      <w:commentRangeEnd w:id="107"/>
      <w:r w:rsidR="00A56809">
        <w:rPr>
          <w:rStyle w:val="CommentReference"/>
        </w:rPr>
        <w:commentReference w:id="107"/>
      </w:r>
      <w:r w:rsidR="005D6D88">
        <w:rPr>
          <w:rFonts w:asciiTheme="majorBidi" w:hAnsiTheme="majorBidi" w:cstheme="majorBidi"/>
        </w:rPr>
        <w:t xml:space="preserve">. </w:t>
      </w:r>
      <w:r w:rsidR="00A610F7">
        <w:rPr>
          <w:rFonts w:asciiTheme="majorBidi" w:hAnsiTheme="majorBidi" w:cstheme="majorBidi"/>
        </w:rPr>
        <w:t>We further show</w:t>
      </w:r>
      <w:r w:rsidR="0092626F">
        <w:rPr>
          <w:rFonts w:asciiTheme="majorBidi" w:hAnsiTheme="majorBidi" w:cstheme="majorBidi"/>
        </w:rPr>
        <w:t xml:space="preserve"> </w:t>
      </w:r>
      <w:r w:rsidR="00A610F7">
        <w:rPr>
          <w:rFonts w:asciiTheme="majorBidi" w:hAnsiTheme="majorBidi" w:cstheme="majorBidi"/>
        </w:rPr>
        <w:t xml:space="preserve">the </w:t>
      </w:r>
      <w:r w:rsidR="00680F29">
        <w:rPr>
          <w:rFonts w:asciiTheme="majorBidi" w:hAnsiTheme="majorBidi" w:cstheme="majorBidi"/>
        </w:rPr>
        <w:t xml:space="preserve">intellectual </w:t>
      </w:r>
      <w:r w:rsidR="003F47EA">
        <w:rPr>
          <w:rFonts w:asciiTheme="majorBidi" w:hAnsiTheme="majorBidi" w:cstheme="majorBidi"/>
        </w:rPr>
        <w:t xml:space="preserve">and thematic </w:t>
      </w:r>
      <w:ins w:id="108" w:author="Susan Doron" w:date="2024-04-28T18:16:00Z" w16du:dateUtc="2024-04-28T15:16:00Z">
        <w:r w:rsidR="006E21F5">
          <w:rPr>
            <w:rFonts w:asciiTheme="majorBidi" w:hAnsiTheme="majorBidi" w:cstheme="majorBidi"/>
          </w:rPr>
          <w:t>shifts in</w:t>
        </w:r>
      </w:ins>
      <w:del w:id="109" w:author="Susan Doron" w:date="2024-04-28T18:16:00Z" w16du:dateUtc="2024-04-28T15:16:00Z">
        <w:r w:rsidR="00680F29" w:rsidDel="006E21F5">
          <w:rPr>
            <w:rFonts w:asciiTheme="majorBidi" w:hAnsiTheme="majorBidi" w:cstheme="majorBidi"/>
          </w:rPr>
          <w:delText>evolution of</w:delText>
        </w:r>
      </w:del>
      <w:r w:rsidR="00680F29">
        <w:rPr>
          <w:rFonts w:asciiTheme="majorBidi" w:hAnsiTheme="majorBidi" w:cstheme="majorBidi"/>
        </w:rPr>
        <w:t xml:space="preserve"> </w:t>
      </w:r>
      <w:r w:rsidR="003F47EA">
        <w:rPr>
          <w:rFonts w:asciiTheme="majorBidi" w:hAnsiTheme="majorBidi" w:cstheme="majorBidi"/>
        </w:rPr>
        <w:t xml:space="preserve">scholarship </w:t>
      </w:r>
      <w:del w:id="110" w:author="JJ" w:date="2024-04-28T09:23:00Z" w16du:dateUtc="2024-04-28T08:23:00Z">
        <w:r w:rsidR="003F47EA" w:rsidDel="008D6D33">
          <w:rPr>
            <w:rFonts w:asciiTheme="majorBidi" w:hAnsiTheme="majorBidi" w:cstheme="majorBidi"/>
          </w:rPr>
          <w:delText xml:space="preserve">in </w:delText>
        </w:r>
        <w:r w:rsidR="00680F29" w:rsidDel="008D6D33">
          <w:rPr>
            <w:rFonts w:asciiTheme="majorBidi" w:hAnsiTheme="majorBidi" w:cstheme="majorBidi"/>
          </w:rPr>
          <w:delText>the field</w:delText>
        </w:r>
        <w:r w:rsidR="0020633B" w:rsidDel="008D6D33">
          <w:rPr>
            <w:rFonts w:asciiTheme="majorBidi" w:hAnsiTheme="majorBidi" w:cstheme="majorBidi"/>
          </w:rPr>
          <w:delText xml:space="preserve"> </w:delText>
        </w:r>
      </w:del>
      <w:r w:rsidR="007951F1">
        <w:rPr>
          <w:rFonts w:asciiTheme="majorBidi" w:hAnsiTheme="majorBidi" w:cstheme="majorBidi"/>
        </w:rPr>
        <w:t>from dichotomous positive</w:t>
      </w:r>
      <w:ins w:id="111" w:author="JJ" w:date="2024-04-28T09:23:00Z" w16du:dateUtc="2024-04-28T08:23:00Z">
        <w:r w:rsidR="008D6D33">
          <w:rPr>
            <w:rFonts w:asciiTheme="majorBidi" w:hAnsiTheme="majorBidi" w:cstheme="majorBidi"/>
          </w:rPr>
          <w:t>/</w:t>
        </w:r>
      </w:ins>
      <w:del w:id="112" w:author="JJ" w:date="2024-04-28T09:23:00Z" w16du:dateUtc="2024-04-28T08:23:00Z">
        <w:r w:rsidR="007951F1" w:rsidDel="008D6D33">
          <w:rPr>
            <w:rFonts w:asciiTheme="majorBidi" w:hAnsiTheme="majorBidi" w:cstheme="majorBidi"/>
          </w:rPr>
          <w:delText xml:space="preserve"> and </w:delText>
        </w:r>
      </w:del>
      <w:r w:rsidR="007951F1">
        <w:rPr>
          <w:rFonts w:asciiTheme="majorBidi" w:hAnsiTheme="majorBidi" w:cstheme="majorBidi"/>
        </w:rPr>
        <w:t xml:space="preserve">negative views of social media </w:t>
      </w:r>
      <w:r w:rsidR="0025608D">
        <w:rPr>
          <w:rFonts w:asciiTheme="majorBidi" w:hAnsiTheme="majorBidi" w:cstheme="majorBidi"/>
        </w:rPr>
        <w:t>to multi</w:t>
      </w:r>
      <w:del w:id="113" w:author="JJ" w:date="2024-04-23T16:35:00Z" w16du:dateUtc="2024-04-23T15:35:00Z">
        <w:r w:rsidR="0025608D" w:rsidDel="005D284F">
          <w:rPr>
            <w:rFonts w:asciiTheme="majorBidi" w:hAnsiTheme="majorBidi" w:cstheme="majorBidi"/>
          </w:rPr>
          <w:delText>-</w:delText>
        </w:r>
      </w:del>
      <w:r w:rsidR="0025608D">
        <w:rPr>
          <w:rFonts w:asciiTheme="majorBidi" w:hAnsiTheme="majorBidi" w:cstheme="majorBidi"/>
        </w:rPr>
        <w:t xml:space="preserve">layered and complex </w:t>
      </w:r>
      <w:r w:rsidR="000E45BF">
        <w:rPr>
          <w:rFonts w:asciiTheme="majorBidi" w:hAnsiTheme="majorBidi" w:cstheme="majorBidi"/>
        </w:rPr>
        <w:t>analyse</w:t>
      </w:r>
      <w:r w:rsidR="00A24158">
        <w:rPr>
          <w:rFonts w:asciiTheme="majorBidi" w:hAnsiTheme="majorBidi" w:cstheme="majorBidi"/>
        </w:rPr>
        <w:t xml:space="preserve">s. </w:t>
      </w:r>
      <w:ins w:id="114" w:author="Susan Doron" w:date="2024-04-28T18:17:00Z" w16du:dateUtc="2024-04-28T15:17:00Z">
        <w:r w:rsidR="006E21F5">
          <w:rPr>
            <w:rFonts w:asciiTheme="majorBidi" w:hAnsiTheme="majorBidi" w:cstheme="majorBidi"/>
          </w:rPr>
          <w:t xml:space="preserve">Our </w:t>
        </w:r>
      </w:ins>
      <w:ins w:id="115" w:author="Susan Doron" w:date="2024-04-28T18:18:00Z" w16du:dateUtc="2024-04-28T15:18:00Z">
        <w:r w:rsidR="006E21F5">
          <w:rPr>
            <w:rFonts w:asciiTheme="majorBidi" w:hAnsiTheme="majorBidi" w:cstheme="majorBidi"/>
          </w:rPr>
          <w:t>study</w:t>
        </w:r>
      </w:ins>
      <w:ins w:id="116" w:author="Susan Doron" w:date="2024-04-28T18:17:00Z" w16du:dateUtc="2024-04-28T15:17:00Z">
        <w:r w:rsidR="006E21F5">
          <w:rPr>
            <w:rFonts w:asciiTheme="majorBidi" w:hAnsiTheme="majorBidi" w:cstheme="majorBidi"/>
          </w:rPr>
          <w:t xml:space="preserve"> includes tracing</w:t>
        </w:r>
      </w:ins>
      <w:del w:id="117" w:author="Susan Doron" w:date="2024-04-28T18:17:00Z" w16du:dateUtc="2024-04-28T15:17:00Z">
        <w:r w:rsidR="003F47EA" w:rsidDel="006E21F5">
          <w:rPr>
            <w:rFonts w:asciiTheme="majorBidi" w:hAnsiTheme="majorBidi" w:cstheme="majorBidi"/>
          </w:rPr>
          <w:delText>As part of our analysis of this thematic evolution, w</w:delText>
        </w:r>
        <w:r w:rsidR="00A24158" w:rsidDel="006E21F5">
          <w:rPr>
            <w:rFonts w:asciiTheme="majorBidi" w:hAnsiTheme="majorBidi" w:cstheme="majorBidi"/>
          </w:rPr>
          <w:delText>e trace</w:delText>
        </w:r>
      </w:del>
      <w:r w:rsidR="00A24158">
        <w:rPr>
          <w:rFonts w:asciiTheme="majorBidi" w:hAnsiTheme="majorBidi" w:cstheme="majorBidi"/>
        </w:rPr>
        <w:t xml:space="preserve"> the expansion of </w:t>
      </w:r>
      <w:ins w:id="118" w:author="JJ" w:date="2024-04-23T16:35:00Z" w16du:dateUtc="2024-04-23T15:35:00Z">
        <w:r w:rsidR="005D284F">
          <w:rPr>
            <w:rFonts w:asciiTheme="majorBidi" w:hAnsiTheme="majorBidi" w:cstheme="majorBidi"/>
          </w:rPr>
          <w:t xml:space="preserve">the </w:t>
        </w:r>
      </w:ins>
      <w:r w:rsidR="002D6AEE">
        <w:rPr>
          <w:rFonts w:asciiTheme="majorBidi" w:hAnsiTheme="majorBidi" w:cstheme="majorBidi"/>
        </w:rPr>
        <w:t xml:space="preserve">research’s </w:t>
      </w:r>
      <w:r w:rsidR="00A24158">
        <w:rPr>
          <w:rFonts w:asciiTheme="majorBidi" w:hAnsiTheme="majorBidi" w:cstheme="majorBidi"/>
        </w:rPr>
        <w:t xml:space="preserve">empirical </w:t>
      </w:r>
      <w:commentRangeStart w:id="119"/>
      <w:ins w:id="120" w:author="Susan Doron" w:date="2024-04-29T15:36:00Z" w16du:dateUtc="2024-04-29T12:36:00Z">
        <w:r w:rsidR="00A56809">
          <w:rPr>
            <w:rFonts w:asciiTheme="majorBidi" w:hAnsiTheme="majorBidi" w:cstheme="majorBidi"/>
          </w:rPr>
          <w:t>scope</w:t>
        </w:r>
      </w:ins>
      <w:del w:id="121" w:author="Susan Doron" w:date="2024-04-29T15:36:00Z" w16du:dateUtc="2024-04-29T12:36:00Z">
        <w:r w:rsidR="00A24158" w:rsidDel="00A56809">
          <w:rPr>
            <w:rFonts w:asciiTheme="majorBidi" w:hAnsiTheme="majorBidi" w:cstheme="majorBidi"/>
          </w:rPr>
          <w:delText>coverage</w:delText>
        </w:r>
      </w:del>
      <w:commentRangeEnd w:id="119"/>
      <w:r w:rsidR="00A56809">
        <w:rPr>
          <w:rStyle w:val="CommentReference"/>
        </w:rPr>
        <w:commentReference w:id="119"/>
      </w:r>
      <w:r w:rsidR="009672B0">
        <w:rPr>
          <w:rFonts w:asciiTheme="majorBidi" w:hAnsiTheme="majorBidi" w:cstheme="majorBidi"/>
        </w:rPr>
        <w:t xml:space="preserve"> </w:t>
      </w:r>
      <w:r w:rsidR="005D62DC">
        <w:rPr>
          <w:rFonts w:asciiTheme="majorBidi" w:hAnsiTheme="majorBidi" w:cstheme="majorBidi"/>
        </w:rPr>
        <w:t>and methodological development</w:t>
      </w:r>
      <w:r w:rsidR="00D37772">
        <w:rPr>
          <w:rFonts w:asciiTheme="majorBidi" w:hAnsiTheme="majorBidi" w:cstheme="majorBidi"/>
        </w:rPr>
        <w:t xml:space="preserve">. </w:t>
      </w:r>
      <w:ins w:id="122" w:author="Susan Doron" w:date="2024-04-28T18:19:00Z" w16du:dateUtc="2024-04-28T15:19:00Z">
        <w:r w:rsidR="0017554D">
          <w:rPr>
            <w:rFonts w:asciiTheme="majorBidi" w:hAnsiTheme="majorBidi" w:cstheme="majorBidi"/>
          </w:rPr>
          <w:t>Based on</w:t>
        </w:r>
      </w:ins>
      <w:del w:id="123" w:author="Susan Doron" w:date="2024-04-28T18:19:00Z" w16du:dateUtc="2024-04-28T15:19:00Z">
        <w:r w:rsidR="003F47EA" w:rsidDel="0017554D">
          <w:rPr>
            <w:rFonts w:asciiTheme="majorBidi" w:hAnsiTheme="majorBidi" w:cstheme="majorBidi"/>
          </w:rPr>
          <w:delText>Informed by</w:delText>
        </w:r>
      </w:del>
      <w:r w:rsidR="003F47EA">
        <w:rPr>
          <w:rFonts w:asciiTheme="majorBidi" w:hAnsiTheme="majorBidi" w:cstheme="majorBidi"/>
        </w:rPr>
        <w:t xml:space="preserve"> the empirical contribution of our literature mapping findings, w</w:t>
      </w:r>
      <w:r w:rsidR="00A92D84">
        <w:rPr>
          <w:rFonts w:asciiTheme="majorBidi" w:hAnsiTheme="majorBidi" w:cstheme="majorBidi"/>
        </w:rPr>
        <w:t xml:space="preserve">e conclude by pointing to </w:t>
      </w:r>
      <w:r w:rsidR="00C62139">
        <w:rPr>
          <w:rFonts w:asciiTheme="majorBidi" w:hAnsiTheme="majorBidi" w:cstheme="majorBidi"/>
        </w:rPr>
        <w:t xml:space="preserve">the need for </w:t>
      </w:r>
      <w:del w:id="124" w:author="JJ" w:date="2024-04-22T08:35:00Z" w16du:dateUtc="2024-04-22T07:35:00Z">
        <w:r w:rsidR="00C62139" w:rsidDel="00165E16">
          <w:rPr>
            <w:rFonts w:asciiTheme="majorBidi" w:hAnsiTheme="majorBidi" w:cstheme="majorBidi"/>
          </w:rPr>
          <w:delText xml:space="preserve">more </w:delText>
        </w:r>
      </w:del>
      <w:ins w:id="125" w:author="JJ" w:date="2024-04-22T08:35:00Z" w16du:dateUtc="2024-04-22T07:35:00Z">
        <w:r w:rsidR="00165E16">
          <w:rPr>
            <w:rFonts w:asciiTheme="majorBidi" w:hAnsiTheme="majorBidi" w:cstheme="majorBidi"/>
          </w:rPr>
          <w:t xml:space="preserve">a greater </w:t>
        </w:r>
      </w:ins>
      <w:r w:rsidR="00C62139">
        <w:rPr>
          <w:rFonts w:asciiTheme="majorBidi" w:hAnsiTheme="majorBidi" w:cstheme="majorBidi"/>
        </w:rPr>
        <w:t xml:space="preserve">methodological focus in the big data </w:t>
      </w:r>
      <w:r w:rsidR="00DF2C53">
        <w:rPr>
          <w:rFonts w:asciiTheme="majorBidi" w:hAnsiTheme="majorBidi" w:cstheme="majorBidi"/>
        </w:rPr>
        <w:t>era</w:t>
      </w:r>
      <w:del w:id="126" w:author="Susan Doron" w:date="2024-04-28T18:20:00Z" w16du:dateUtc="2024-04-28T15:20:00Z">
        <w:r w:rsidR="00DF2C53" w:rsidDel="0017554D">
          <w:rPr>
            <w:rFonts w:asciiTheme="majorBidi" w:hAnsiTheme="majorBidi" w:cstheme="majorBidi"/>
          </w:rPr>
          <w:delText>,</w:delText>
        </w:r>
      </w:del>
      <w:r w:rsidR="00DF2C53">
        <w:rPr>
          <w:rFonts w:asciiTheme="majorBidi" w:hAnsiTheme="majorBidi" w:cstheme="majorBidi"/>
        </w:rPr>
        <w:t xml:space="preserve"> and </w:t>
      </w:r>
      <w:ins w:id="127" w:author="Susan Doron" w:date="2024-04-28T18:21:00Z" w16du:dateUtc="2024-04-28T15:21:00Z">
        <w:r w:rsidR="0017554D">
          <w:rPr>
            <w:rFonts w:asciiTheme="majorBidi" w:hAnsiTheme="majorBidi" w:cstheme="majorBidi"/>
          </w:rPr>
          <w:t xml:space="preserve">highlighting </w:t>
        </w:r>
      </w:ins>
      <w:del w:id="128" w:author="Susan Doron" w:date="2024-04-28T18:21:00Z" w16du:dateUtc="2024-04-28T15:21:00Z">
        <w:r w:rsidR="00DF2C53" w:rsidDel="0017554D">
          <w:rPr>
            <w:rFonts w:asciiTheme="majorBidi" w:hAnsiTheme="majorBidi" w:cstheme="majorBidi"/>
          </w:rPr>
          <w:delText xml:space="preserve">to </w:delText>
        </w:r>
      </w:del>
      <w:r w:rsidR="00A92D84">
        <w:rPr>
          <w:rFonts w:asciiTheme="majorBidi" w:hAnsiTheme="majorBidi" w:cstheme="majorBidi"/>
        </w:rPr>
        <w:t>promising future research directions related to studying</w:t>
      </w:r>
      <w:ins w:id="129" w:author="JJ" w:date="2024-04-26T08:35:00Z" w16du:dateUtc="2024-04-26T07:35:00Z">
        <w:r w:rsidR="00886C0E">
          <w:rPr>
            <w:rFonts w:asciiTheme="majorBidi" w:hAnsiTheme="majorBidi" w:cstheme="majorBidi"/>
          </w:rPr>
          <w:t xml:space="preserve"> the</w:t>
        </w:r>
      </w:ins>
      <w:r w:rsidR="00A92D84">
        <w:rPr>
          <w:rFonts w:asciiTheme="majorBidi" w:hAnsiTheme="majorBidi" w:cstheme="majorBidi"/>
        </w:rPr>
        <w:t xml:space="preserve"> </w:t>
      </w:r>
      <w:del w:id="130" w:author="JJ" w:date="2024-04-26T08:35:00Z" w16du:dateUtc="2024-04-26T07:35:00Z">
        <w:r w:rsidR="00A92D84" w:rsidDel="00886C0E">
          <w:rPr>
            <w:rFonts w:asciiTheme="majorBidi" w:hAnsiTheme="majorBidi" w:cstheme="majorBidi"/>
          </w:rPr>
          <w:delText xml:space="preserve">movement </w:delText>
        </w:r>
      </w:del>
      <w:r w:rsidR="00DF2C53">
        <w:rPr>
          <w:rFonts w:asciiTheme="majorBidi" w:hAnsiTheme="majorBidi" w:cstheme="majorBidi"/>
        </w:rPr>
        <w:t xml:space="preserve">political </w:t>
      </w:r>
      <w:r w:rsidR="00C02F4B">
        <w:rPr>
          <w:rFonts w:asciiTheme="majorBidi" w:hAnsiTheme="majorBidi" w:cstheme="majorBidi"/>
        </w:rPr>
        <w:t>outcomes</w:t>
      </w:r>
      <w:ins w:id="131" w:author="JJ" w:date="2024-04-26T08:35:00Z" w16du:dateUtc="2024-04-26T07:35:00Z">
        <w:r w:rsidR="00886C0E">
          <w:rPr>
            <w:rFonts w:asciiTheme="majorBidi" w:hAnsiTheme="majorBidi" w:cstheme="majorBidi"/>
          </w:rPr>
          <w:t xml:space="preserve"> of movements</w:t>
        </w:r>
      </w:ins>
      <w:r w:rsidR="00A92D84">
        <w:rPr>
          <w:rFonts w:asciiTheme="majorBidi" w:hAnsiTheme="majorBidi" w:cstheme="majorBidi"/>
        </w:rPr>
        <w:t xml:space="preserve"> in the social media age. </w:t>
      </w:r>
      <w:r w:rsidR="00AB23A8">
        <w:t xml:space="preserve"> </w:t>
      </w:r>
    </w:p>
    <w:p w14:paraId="1476168E" w14:textId="77777777" w:rsidR="00FB2EE6" w:rsidRDefault="00FB2EE6" w:rsidP="00E31CE9">
      <w:pPr>
        <w:spacing w:line="480" w:lineRule="auto"/>
        <w:rPr>
          <w:rFonts w:asciiTheme="majorBidi" w:hAnsiTheme="majorBidi" w:cstheme="majorBidi"/>
          <w:b/>
          <w:bCs/>
        </w:rPr>
      </w:pPr>
    </w:p>
    <w:p w14:paraId="15BBDD03" w14:textId="362171EA" w:rsidR="00BE1752" w:rsidRDefault="002B528D" w:rsidP="00E31CE9">
      <w:pPr>
        <w:spacing w:line="480" w:lineRule="auto"/>
        <w:rPr>
          <w:rFonts w:asciiTheme="majorBidi" w:hAnsiTheme="majorBidi" w:cstheme="majorBidi"/>
          <w:b/>
          <w:bCs/>
        </w:rPr>
      </w:pPr>
      <w:commentRangeStart w:id="132"/>
      <w:r>
        <w:rPr>
          <w:rFonts w:asciiTheme="majorBidi" w:hAnsiTheme="majorBidi" w:cstheme="majorBidi"/>
          <w:b/>
          <w:bCs/>
        </w:rPr>
        <w:t>Delineating</w:t>
      </w:r>
      <w:commentRangeEnd w:id="132"/>
      <w:r w:rsidR="00A56809">
        <w:rPr>
          <w:rStyle w:val="CommentReference"/>
        </w:rPr>
        <w:commentReference w:id="132"/>
      </w:r>
      <w:r>
        <w:rPr>
          <w:rFonts w:asciiTheme="majorBidi" w:hAnsiTheme="majorBidi" w:cstheme="majorBidi"/>
          <w:b/>
          <w:bCs/>
        </w:rPr>
        <w:t xml:space="preserve"> the Field</w:t>
      </w:r>
      <w:r w:rsidR="00FB2EE6">
        <w:rPr>
          <w:rFonts w:asciiTheme="majorBidi" w:hAnsiTheme="majorBidi" w:cstheme="majorBidi"/>
          <w:b/>
          <w:bCs/>
        </w:rPr>
        <w:t>: Social Media and Social Movements</w:t>
      </w:r>
    </w:p>
    <w:p w14:paraId="46B96A13" w14:textId="174A602A" w:rsidR="002B528D" w:rsidRDefault="00903567" w:rsidP="00E31CE9">
      <w:pPr>
        <w:spacing w:line="480" w:lineRule="auto"/>
        <w:rPr>
          <w:rFonts w:asciiTheme="majorBidi" w:hAnsiTheme="majorBidi" w:cstheme="majorBidi"/>
        </w:rPr>
      </w:pPr>
      <w:r>
        <w:rPr>
          <w:rFonts w:asciiTheme="majorBidi" w:hAnsiTheme="majorBidi" w:cstheme="majorBidi"/>
        </w:rPr>
        <w:t xml:space="preserve">This study explores scholarship </w:t>
      </w:r>
      <w:del w:id="133" w:author="JJ" w:date="2024-04-22T08:35:00Z" w16du:dateUtc="2024-04-22T07:35:00Z">
        <w:r w:rsidDel="00165E16">
          <w:rPr>
            <w:rFonts w:asciiTheme="majorBidi" w:hAnsiTheme="majorBidi" w:cstheme="majorBidi"/>
          </w:rPr>
          <w:delText xml:space="preserve">on </w:delText>
        </w:r>
      </w:del>
      <w:ins w:id="134" w:author="JJ" w:date="2024-04-22T08:35:00Z" w16du:dateUtc="2024-04-22T07:35:00Z">
        <w:r w:rsidR="00165E16">
          <w:rPr>
            <w:rFonts w:asciiTheme="majorBidi" w:hAnsiTheme="majorBidi" w:cstheme="majorBidi"/>
          </w:rPr>
          <w:t xml:space="preserve">at </w:t>
        </w:r>
      </w:ins>
      <w:r>
        <w:rPr>
          <w:rFonts w:asciiTheme="majorBidi" w:hAnsiTheme="majorBidi" w:cstheme="majorBidi"/>
        </w:rPr>
        <w:t xml:space="preserve">the intersection of </w:t>
      </w:r>
      <w:r w:rsidR="005F61D2">
        <w:rPr>
          <w:rFonts w:asciiTheme="majorBidi" w:hAnsiTheme="majorBidi" w:cstheme="majorBidi"/>
        </w:rPr>
        <w:t xml:space="preserve">two fields: </w:t>
      </w:r>
      <w:r>
        <w:rPr>
          <w:rFonts w:asciiTheme="majorBidi" w:hAnsiTheme="majorBidi" w:cstheme="majorBidi"/>
        </w:rPr>
        <w:t xml:space="preserve">social media and social movements. </w:t>
      </w:r>
      <w:r w:rsidR="00FB2EE6">
        <w:rPr>
          <w:rFonts w:asciiTheme="majorBidi" w:hAnsiTheme="majorBidi" w:cstheme="majorBidi"/>
        </w:rPr>
        <w:t xml:space="preserve">Research </w:t>
      </w:r>
      <w:r w:rsidR="002B4F2D">
        <w:rPr>
          <w:rFonts w:asciiTheme="majorBidi" w:hAnsiTheme="majorBidi" w:cstheme="majorBidi"/>
        </w:rPr>
        <w:t xml:space="preserve">linking the rise of </w:t>
      </w:r>
      <w:r w:rsidR="007A0F30">
        <w:rPr>
          <w:rFonts w:asciiTheme="majorBidi" w:hAnsiTheme="majorBidi" w:cstheme="majorBidi"/>
        </w:rPr>
        <w:t xml:space="preserve">digital </w:t>
      </w:r>
      <w:r w:rsidR="00830207">
        <w:rPr>
          <w:rFonts w:asciiTheme="majorBidi" w:hAnsiTheme="majorBidi" w:cstheme="majorBidi"/>
        </w:rPr>
        <w:t xml:space="preserve">communication </w:t>
      </w:r>
      <w:r w:rsidR="007A0F30">
        <w:rPr>
          <w:rFonts w:asciiTheme="majorBidi" w:hAnsiTheme="majorBidi" w:cstheme="majorBidi"/>
        </w:rPr>
        <w:t xml:space="preserve">technologies </w:t>
      </w:r>
      <w:r w:rsidR="002B4F2D">
        <w:rPr>
          <w:rFonts w:asciiTheme="majorBidi" w:hAnsiTheme="majorBidi" w:cstheme="majorBidi"/>
        </w:rPr>
        <w:t xml:space="preserve">with new forms of </w:t>
      </w:r>
      <w:r w:rsidR="00D5664F">
        <w:rPr>
          <w:rFonts w:asciiTheme="majorBidi" w:hAnsiTheme="majorBidi" w:cstheme="majorBidi"/>
        </w:rPr>
        <w:t>political participation</w:t>
      </w:r>
      <w:r w:rsidR="002B4F2D">
        <w:rPr>
          <w:rFonts w:asciiTheme="majorBidi" w:hAnsiTheme="majorBidi" w:cstheme="majorBidi"/>
        </w:rPr>
        <w:t>, activism, and movements,</w:t>
      </w:r>
      <w:r w:rsidR="00D5664F">
        <w:rPr>
          <w:rFonts w:asciiTheme="majorBidi" w:hAnsiTheme="majorBidi" w:cstheme="majorBidi"/>
        </w:rPr>
        <w:t xml:space="preserve"> </w:t>
      </w:r>
      <w:r w:rsidR="00FC2C53">
        <w:rPr>
          <w:rFonts w:asciiTheme="majorBidi" w:hAnsiTheme="majorBidi" w:cstheme="majorBidi"/>
        </w:rPr>
        <w:t>dates to</w:t>
      </w:r>
      <w:r w:rsidR="007A0F30">
        <w:rPr>
          <w:rFonts w:asciiTheme="majorBidi" w:hAnsiTheme="majorBidi" w:cstheme="majorBidi"/>
        </w:rPr>
        <w:t xml:space="preserve"> the </w:t>
      </w:r>
      <w:ins w:id="135" w:author="Susan Doron" w:date="2024-04-28T18:49:00Z" w16du:dateUtc="2024-04-28T15:49:00Z">
        <w:r w:rsidR="00781926">
          <w:rPr>
            <w:rFonts w:asciiTheme="majorBidi" w:hAnsiTheme="majorBidi" w:cstheme="majorBidi"/>
          </w:rPr>
          <w:t xml:space="preserve">internet’s </w:t>
        </w:r>
      </w:ins>
      <w:r w:rsidR="006A0432">
        <w:rPr>
          <w:rFonts w:asciiTheme="majorBidi" w:hAnsiTheme="majorBidi" w:cstheme="majorBidi"/>
        </w:rPr>
        <w:t>invention</w:t>
      </w:r>
      <w:r w:rsidR="00D21FFF">
        <w:rPr>
          <w:rFonts w:asciiTheme="majorBidi" w:hAnsiTheme="majorBidi" w:cstheme="majorBidi"/>
        </w:rPr>
        <w:t xml:space="preserve"> </w:t>
      </w:r>
      <w:del w:id="136" w:author="Susan Doron" w:date="2024-04-28T18:49:00Z" w16du:dateUtc="2024-04-28T15:49:00Z">
        <w:r w:rsidR="00D21FFF" w:rsidDel="00781926">
          <w:rPr>
            <w:rFonts w:asciiTheme="majorBidi" w:hAnsiTheme="majorBidi" w:cstheme="majorBidi"/>
          </w:rPr>
          <w:delText>of the internet</w:delText>
        </w:r>
        <w:r w:rsidR="00F42FB3" w:rsidDel="00781926">
          <w:rPr>
            <w:rFonts w:asciiTheme="majorBidi" w:hAnsiTheme="majorBidi" w:cstheme="majorBidi"/>
          </w:rPr>
          <w:delText xml:space="preserve"> </w:delText>
        </w:r>
      </w:del>
      <w:r w:rsidR="00F42FB3">
        <w:t>(DiMaggio et al., 2001</w:t>
      </w:r>
      <w:r w:rsidR="002B4F2D">
        <w:t xml:space="preserve">; </w:t>
      </w:r>
      <w:r w:rsidR="00803ACC">
        <w:rPr>
          <w:rFonts w:asciiTheme="majorBidi" w:hAnsiTheme="majorBidi" w:cstheme="majorBidi"/>
        </w:rPr>
        <w:t>Juris</w:t>
      </w:r>
      <w:r w:rsidR="00A937BD">
        <w:rPr>
          <w:rFonts w:asciiTheme="majorBidi" w:hAnsiTheme="majorBidi" w:cstheme="majorBidi"/>
        </w:rPr>
        <w:t>,</w:t>
      </w:r>
      <w:r w:rsidR="00803ACC">
        <w:rPr>
          <w:rFonts w:asciiTheme="majorBidi" w:hAnsiTheme="majorBidi" w:cstheme="majorBidi"/>
        </w:rPr>
        <w:t xml:space="preserve"> </w:t>
      </w:r>
      <w:r w:rsidR="00A937BD">
        <w:rPr>
          <w:rFonts w:asciiTheme="majorBidi" w:hAnsiTheme="majorBidi" w:cstheme="majorBidi"/>
        </w:rPr>
        <w:t>2008)</w:t>
      </w:r>
      <w:r w:rsidR="00823000">
        <w:rPr>
          <w:rFonts w:asciiTheme="majorBidi" w:hAnsiTheme="majorBidi" w:cstheme="majorBidi"/>
        </w:rPr>
        <w:t>. However,</w:t>
      </w:r>
      <w:r w:rsidR="001E15A9">
        <w:rPr>
          <w:rFonts w:asciiTheme="majorBidi" w:hAnsiTheme="majorBidi" w:cstheme="majorBidi"/>
        </w:rPr>
        <w:t xml:space="preserve"> </w:t>
      </w:r>
      <w:r w:rsidR="005A5023">
        <w:rPr>
          <w:rFonts w:asciiTheme="majorBidi" w:hAnsiTheme="majorBidi" w:cstheme="majorBidi"/>
        </w:rPr>
        <w:t xml:space="preserve">the </w:t>
      </w:r>
      <w:r w:rsidR="00331F68">
        <w:rPr>
          <w:rFonts w:asciiTheme="majorBidi" w:hAnsiTheme="majorBidi" w:cstheme="majorBidi"/>
        </w:rPr>
        <w:t xml:space="preserve">introduction of social media platforms in </w:t>
      </w:r>
      <w:r w:rsidR="003F47EA">
        <w:rPr>
          <w:rFonts w:asciiTheme="majorBidi" w:hAnsiTheme="majorBidi" w:cstheme="majorBidi"/>
        </w:rPr>
        <w:t>the early 2000s</w:t>
      </w:r>
      <w:r w:rsidR="00D0675C">
        <w:rPr>
          <w:rFonts w:asciiTheme="majorBidi" w:hAnsiTheme="majorBidi" w:cstheme="majorBidi"/>
        </w:rPr>
        <w:t>, followed by the</w:t>
      </w:r>
      <w:ins w:id="137" w:author="JJ" w:date="2024-04-28T09:24:00Z" w16du:dateUtc="2024-04-28T08:24:00Z">
        <w:r w:rsidR="008D6D33">
          <w:rPr>
            <w:rFonts w:asciiTheme="majorBidi" w:hAnsiTheme="majorBidi" w:cstheme="majorBidi"/>
          </w:rPr>
          <w:t xml:space="preserve"> </w:t>
        </w:r>
      </w:ins>
      <w:ins w:id="138" w:author="Susan Doron" w:date="2024-04-28T18:50:00Z" w16du:dateUtc="2024-04-28T15:50:00Z">
        <w:r w:rsidR="00781926">
          <w:rPr>
            <w:rFonts w:asciiTheme="majorBidi" w:hAnsiTheme="majorBidi" w:cstheme="majorBidi"/>
          </w:rPr>
          <w:t>eruption</w:t>
        </w:r>
      </w:ins>
      <w:ins w:id="139" w:author="JJ" w:date="2024-04-28T09:24:00Z" w16du:dateUtc="2024-04-28T08:24:00Z">
        <w:del w:id="140" w:author="Susan Doron" w:date="2024-04-28T18:50:00Z" w16du:dateUtc="2024-04-28T15:50:00Z">
          <w:r w:rsidR="008D6D33" w:rsidDel="00781926">
            <w:rPr>
              <w:rFonts w:asciiTheme="majorBidi" w:hAnsiTheme="majorBidi" w:cstheme="majorBidi"/>
            </w:rPr>
            <w:delText>outbreak</w:delText>
          </w:r>
        </w:del>
        <w:r w:rsidR="008D6D33">
          <w:rPr>
            <w:rFonts w:asciiTheme="majorBidi" w:hAnsiTheme="majorBidi" w:cstheme="majorBidi"/>
          </w:rPr>
          <w:t xml:space="preserve"> of </w:t>
        </w:r>
      </w:ins>
      <w:del w:id="141" w:author="JJ" w:date="2024-04-28T09:24:00Z" w16du:dateUtc="2024-04-28T08:24:00Z">
        <w:r w:rsidR="00D0675C" w:rsidDel="008D6D33">
          <w:rPr>
            <w:rFonts w:asciiTheme="majorBidi" w:hAnsiTheme="majorBidi" w:cstheme="majorBidi"/>
          </w:rPr>
          <w:delText xml:space="preserve"> </w:delText>
        </w:r>
        <w:commentRangeStart w:id="142"/>
        <w:r w:rsidR="00FB2EE6" w:rsidDel="008D6D33">
          <w:rPr>
            <w:rFonts w:asciiTheme="majorBidi" w:hAnsiTheme="majorBidi" w:cstheme="majorBidi"/>
          </w:rPr>
          <w:delText xml:space="preserve">emergence </w:delText>
        </w:r>
        <w:commentRangeEnd w:id="142"/>
        <w:r w:rsidR="005D284F" w:rsidDel="008D6D33">
          <w:rPr>
            <w:rStyle w:val="CommentReference"/>
          </w:rPr>
          <w:commentReference w:id="142"/>
        </w:r>
        <w:r w:rsidR="004A4229" w:rsidDel="008D6D33">
          <w:rPr>
            <w:rFonts w:asciiTheme="majorBidi" w:hAnsiTheme="majorBidi" w:cstheme="majorBidi"/>
          </w:rPr>
          <w:delText xml:space="preserve">of </w:delText>
        </w:r>
      </w:del>
      <w:ins w:id="143" w:author="Susan Doron" w:date="2024-04-28T18:50:00Z" w16du:dateUtc="2024-04-28T15:50:00Z">
        <w:r w:rsidR="00781926">
          <w:rPr>
            <w:rFonts w:asciiTheme="majorBidi" w:hAnsiTheme="majorBidi" w:cstheme="majorBidi"/>
          </w:rPr>
          <w:t xml:space="preserve">mass protests and </w:t>
        </w:r>
      </w:ins>
      <w:r w:rsidR="004A4229">
        <w:rPr>
          <w:rFonts w:asciiTheme="majorBidi" w:hAnsiTheme="majorBidi" w:cstheme="majorBidi"/>
        </w:rPr>
        <w:t xml:space="preserve">revolutions </w:t>
      </w:r>
      <w:del w:id="144" w:author="Susan Doron" w:date="2024-04-28T18:50:00Z" w16du:dateUtc="2024-04-28T15:50:00Z">
        <w:r w:rsidR="004A4229" w:rsidDel="00781926">
          <w:rPr>
            <w:rFonts w:asciiTheme="majorBidi" w:hAnsiTheme="majorBidi" w:cstheme="majorBidi"/>
          </w:rPr>
          <w:delText xml:space="preserve">and </w:delText>
        </w:r>
        <w:r w:rsidR="00DD4457" w:rsidDel="00781926">
          <w:rPr>
            <w:rFonts w:asciiTheme="majorBidi" w:hAnsiTheme="majorBidi" w:cstheme="majorBidi"/>
          </w:rPr>
          <w:delText xml:space="preserve">mass protests </w:delText>
        </w:r>
      </w:del>
      <w:r w:rsidR="00CE77A5">
        <w:rPr>
          <w:rFonts w:asciiTheme="majorBidi" w:hAnsiTheme="majorBidi" w:cstheme="majorBidi"/>
        </w:rPr>
        <w:t>in m</w:t>
      </w:r>
      <w:r w:rsidR="00FB2EE6">
        <w:rPr>
          <w:rFonts w:asciiTheme="majorBidi" w:hAnsiTheme="majorBidi" w:cstheme="majorBidi"/>
        </w:rPr>
        <w:t>ultiple</w:t>
      </w:r>
      <w:r w:rsidR="00CE77A5">
        <w:rPr>
          <w:rFonts w:asciiTheme="majorBidi" w:hAnsiTheme="majorBidi" w:cstheme="majorBidi"/>
        </w:rPr>
        <w:t xml:space="preserve"> countries </w:t>
      </w:r>
      <w:r w:rsidR="00F4085A">
        <w:rPr>
          <w:rFonts w:asciiTheme="majorBidi" w:hAnsiTheme="majorBidi" w:cstheme="majorBidi"/>
        </w:rPr>
        <w:t>in 2010</w:t>
      </w:r>
      <w:ins w:id="145" w:author="Susan Doron" w:date="2024-04-28T18:49:00Z" w16du:dateUtc="2024-04-28T15:49:00Z">
        <w:r w:rsidR="00781926">
          <w:rPr>
            <w:rFonts w:asciiTheme="majorBidi" w:hAnsiTheme="majorBidi" w:cstheme="majorBidi"/>
          </w:rPr>
          <w:t>–</w:t>
        </w:r>
      </w:ins>
      <w:del w:id="146" w:author="Susan Doron" w:date="2024-04-28T18:49:00Z" w16du:dateUtc="2024-04-28T15:49:00Z">
        <w:r w:rsidR="00F4085A" w:rsidDel="00781926">
          <w:rPr>
            <w:rFonts w:asciiTheme="majorBidi" w:hAnsiTheme="majorBidi" w:cstheme="majorBidi"/>
          </w:rPr>
          <w:delText>-</w:delText>
        </w:r>
      </w:del>
      <w:r w:rsidR="00F4085A">
        <w:rPr>
          <w:rFonts w:asciiTheme="majorBidi" w:hAnsiTheme="majorBidi" w:cstheme="majorBidi"/>
        </w:rPr>
        <w:t>2012</w:t>
      </w:r>
      <w:r w:rsidR="007F6E32">
        <w:rPr>
          <w:rFonts w:asciiTheme="majorBidi" w:hAnsiTheme="majorBidi" w:cstheme="majorBidi"/>
        </w:rPr>
        <w:t xml:space="preserve">, </w:t>
      </w:r>
      <w:commentRangeStart w:id="147"/>
      <w:r w:rsidR="005E3B76">
        <w:rPr>
          <w:rFonts w:asciiTheme="majorBidi" w:hAnsiTheme="majorBidi" w:cstheme="majorBidi"/>
        </w:rPr>
        <w:t>solidified</w:t>
      </w:r>
      <w:commentRangeEnd w:id="147"/>
      <w:r w:rsidR="00920CA9">
        <w:rPr>
          <w:rStyle w:val="CommentReference"/>
        </w:rPr>
        <w:commentReference w:id="147"/>
      </w:r>
      <w:r w:rsidR="005E3B76">
        <w:rPr>
          <w:rFonts w:asciiTheme="majorBidi" w:hAnsiTheme="majorBidi" w:cstheme="majorBidi"/>
        </w:rPr>
        <w:t xml:space="preserve"> a</w:t>
      </w:r>
      <w:r w:rsidR="007F6E32">
        <w:rPr>
          <w:rFonts w:asciiTheme="majorBidi" w:hAnsiTheme="majorBidi" w:cstheme="majorBidi"/>
        </w:rPr>
        <w:t xml:space="preserve"> connection </w:t>
      </w:r>
      <w:r w:rsidR="005E3B76">
        <w:rPr>
          <w:rFonts w:asciiTheme="majorBidi" w:hAnsiTheme="majorBidi" w:cstheme="majorBidi"/>
        </w:rPr>
        <w:t xml:space="preserve">in </w:t>
      </w:r>
      <w:r w:rsidR="00823000">
        <w:rPr>
          <w:rFonts w:asciiTheme="majorBidi" w:hAnsiTheme="majorBidi" w:cstheme="majorBidi"/>
        </w:rPr>
        <w:t xml:space="preserve">scholarship and </w:t>
      </w:r>
      <w:del w:id="148" w:author="Susan Doron" w:date="2024-04-29T15:42:00Z" w16du:dateUtc="2024-04-29T12:42:00Z">
        <w:r w:rsidR="00823000" w:rsidDel="00920CA9">
          <w:rPr>
            <w:rFonts w:asciiTheme="majorBidi" w:hAnsiTheme="majorBidi" w:cstheme="majorBidi"/>
          </w:rPr>
          <w:delText xml:space="preserve">in </w:delText>
        </w:r>
        <w:r w:rsidR="009560EA" w:rsidDel="00920CA9">
          <w:rPr>
            <w:rFonts w:asciiTheme="majorBidi" w:hAnsiTheme="majorBidi" w:cstheme="majorBidi"/>
          </w:rPr>
          <w:delText xml:space="preserve">the </w:delText>
        </w:r>
      </w:del>
      <w:r w:rsidR="009560EA">
        <w:rPr>
          <w:rFonts w:asciiTheme="majorBidi" w:hAnsiTheme="majorBidi" w:cstheme="majorBidi"/>
        </w:rPr>
        <w:t xml:space="preserve">public </w:t>
      </w:r>
      <w:ins w:id="149" w:author="Susan Doron" w:date="2024-04-29T15:42:00Z" w16du:dateUtc="2024-04-29T12:42:00Z">
        <w:r w:rsidR="00920CA9">
          <w:rPr>
            <w:rFonts w:asciiTheme="majorBidi" w:hAnsiTheme="majorBidi" w:cstheme="majorBidi"/>
          </w:rPr>
          <w:t xml:space="preserve">discourse </w:t>
        </w:r>
      </w:ins>
      <w:del w:id="150" w:author="Susan Doron" w:date="2024-04-28T18:51:00Z" w16du:dateUtc="2024-04-28T15:51:00Z">
        <w:r w:rsidR="009560EA" w:rsidDel="00781926">
          <w:rPr>
            <w:rFonts w:asciiTheme="majorBidi" w:hAnsiTheme="majorBidi" w:cstheme="majorBidi"/>
          </w:rPr>
          <w:delText xml:space="preserve">imagination </w:delText>
        </w:r>
      </w:del>
      <w:r w:rsidR="009F75FE">
        <w:rPr>
          <w:rFonts w:asciiTheme="majorBidi" w:hAnsiTheme="majorBidi" w:cstheme="majorBidi"/>
        </w:rPr>
        <w:t xml:space="preserve">between the spread of social media and </w:t>
      </w:r>
      <w:ins w:id="151" w:author="Susan Doron" w:date="2024-04-29T15:42:00Z" w16du:dateUtc="2024-04-29T12:42:00Z">
        <w:r w:rsidR="00920CA9">
          <w:rPr>
            <w:rFonts w:asciiTheme="majorBidi" w:hAnsiTheme="majorBidi" w:cstheme="majorBidi"/>
          </w:rPr>
          <w:t xml:space="preserve">that </w:t>
        </w:r>
      </w:ins>
      <w:r w:rsidR="009F75FE">
        <w:rPr>
          <w:rFonts w:asciiTheme="majorBidi" w:hAnsiTheme="majorBidi" w:cstheme="majorBidi"/>
        </w:rPr>
        <w:t>of social movements.</w:t>
      </w:r>
      <w:r w:rsidR="00034122">
        <w:rPr>
          <w:rFonts w:asciiTheme="majorBidi" w:hAnsiTheme="majorBidi" w:cstheme="majorBidi"/>
        </w:rPr>
        <w:t xml:space="preserve"> We </w:t>
      </w:r>
      <w:r w:rsidR="009560EA">
        <w:rPr>
          <w:rFonts w:asciiTheme="majorBidi" w:hAnsiTheme="majorBidi" w:cstheme="majorBidi"/>
        </w:rPr>
        <w:t xml:space="preserve">therefore focus </w:t>
      </w:r>
      <w:r w:rsidR="00806F85">
        <w:rPr>
          <w:rFonts w:asciiTheme="majorBidi" w:hAnsiTheme="majorBidi" w:cstheme="majorBidi"/>
        </w:rPr>
        <w:t xml:space="preserve">this </w:t>
      </w:r>
      <w:r w:rsidR="006C570D">
        <w:rPr>
          <w:rFonts w:asciiTheme="majorBidi" w:hAnsiTheme="majorBidi" w:cstheme="majorBidi"/>
        </w:rPr>
        <w:t xml:space="preserve">study </w:t>
      </w:r>
      <w:r w:rsidR="00474749">
        <w:rPr>
          <w:rFonts w:asciiTheme="majorBidi" w:hAnsiTheme="majorBidi" w:cstheme="majorBidi"/>
        </w:rPr>
        <w:t>on</w:t>
      </w:r>
      <w:ins w:id="152" w:author="JJ" w:date="2024-04-22T08:36:00Z" w16du:dateUtc="2024-04-22T07:36:00Z">
        <w:r w:rsidR="00165E16">
          <w:rPr>
            <w:rFonts w:asciiTheme="majorBidi" w:hAnsiTheme="majorBidi" w:cstheme="majorBidi"/>
          </w:rPr>
          <w:t xml:space="preserve"> the</w:t>
        </w:r>
      </w:ins>
      <w:del w:id="153" w:author="JJ" w:date="2024-04-22T08:36:00Z" w16du:dateUtc="2024-04-22T07:36:00Z">
        <w:r w:rsidR="00474749" w:rsidDel="00165E16">
          <w:rPr>
            <w:rFonts w:asciiTheme="majorBidi" w:hAnsiTheme="majorBidi" w:cstheme="majorBidi"/>
          </w:rPr>
          <w:delText xml:space="preserve"> </w:delText>
        </w:r>
        <w:r w:rsidR="009560EA" w:rsidDel="00165E16">
          <w:rPr>
            <w:rFonts w:asciiTheme="majorBidi" w:hAnsiTheme="majorBidi" w:cstheme="majorBidi"/>
          </w:rPr>
          <w:delText>the</w:delText>
        </w:r>
        <w:r w:rsidR="00806F85" w:rsidDel="00165E16">
          <w:rPr>
            <w:rFonts w:asciiTheme="majorBidi" w:hAnsiTheme="majorBidi" w:cstheme="majorBidi"/>
          </w:rPr>
          <w:delText xml:space="preserve"> era of</w:delText>
        </w:r>
      </w:del>
      <w:r w:rsidR="00806F85">
        <w:rPr>
          <w:rFonts w:asciiTheme="majorBidi" w:hAnsiTheme="majorBidi" w:cstheme="majorBidi"/>
        </w:rPr>
        <w:t xml:space="preserve"> social media</w:t>
      </w:r>
      <w:ins w:id="154" w:author="JJ" w:date="2024-04-22T08:36:00Z" w16du:dateUtc="2024-04-22T07:36:00Z">
        <w:r w:rsidR="00165E16">
          <w:rPr>
            <w:rFonts w:asciiTheme="majorBidi" w:hAnsiTheme="majorBidi" w:cstheme="majorBidi"/>
          </w:rPr>
          <w:t xml:space="preserve"> </w:t>
        </w:r>
      </w:ins>
      <w:ins w:id="155" w:author="JJ" w:date="2024-04-28T09:24:00Z" w16du:dateUtc="2024-04-28T08:24:00Z">
        <w:r w:rsidR="008D6D33">
          <w:rPr>
            <w:rFonts w:asciiTheme="majorBidi" w:hAnsiTheme="majorBidi" w:cstheme="majorBidi"/>
          </w:rPr>
          <w:t>age</w:t>
        </w:r>
      </w:ins>
      <w:r w:rsidR="009560EA">
        <w:rPr>
          <w:rFonts w:asciiTheme="majorBidi" w:hAnsiTheme="majorBidi" w:cstheme="majorBidi"/>
        </w:rPr>
        <w:t xml:space="preserve"> that began in </w:t>
      </w:r>
      <w:r w:rsidR="00FB2EE6">
        <w:rPr>
          <w:rFonts w:asciiTheme="majorBidi" w:hAnsiTheme="majorBidi" w:cstheme="majorBidi"/>
        </w:rPr>
        <w:t>2005</w:t>
      </w:r>
      <w:r w:rsidR="00806F85">
        <w:rPr>
          <w:rFonts w:asciiTheme="majorBidi" w:hAnsiTheme="majorBidi" w:cstheme="majorBidi"/>
        </w:rPr>
        <w:t xml:space="preserve">, </w:t>
      </w:r>
      <w:r w:rsidR="008C048E">
        <w:rPr>
          <w:rFonts w:asciiTheme="majorBidi" w:hAnsiTheme="majorBidi" w:cstheme="majorBidi"/>
        </w:rPr>
        <w:t xml:space="preserve">aiming to capture </w:t>
      </w:r>
      <w:ins w:id="156" w:author="Susan Doron" w:date="2024-04-29T15:43:00Z" w16du:dateUtc="2024-04-29T12:43:00Z">
        <w:r w:rsidR="00920CA9">
          <w:rPr>
            <w:rFonts w:asciiTheme="majorBidi" w:hAnsiTheme="majorBidi" w:cstheme="majorBidi"/>
          </w:rPr>
          <w:t xml:space="preserve">how </w:t>
        </w:r>
      </w:ins>
      <w:r w:rsidR="00806F85">
        <w:rPr>
          <w:rFonts w:asciiTheme="majorBidi" w:hAnsiTheme="majorBidi" w:cstheme="majorBidi"/>
        </w:rPr>
        <w:t xml:space="preserve">the </w:t>
      </w:r>
      <w:ins w:id="157" w:author="Susan Doron" w:date="2024-04-29T15:42:00Z" w16du:dateUtc="2024-04-29T12:42:00Z">
        <w:r w:rsidR="00920CA9">
          <w:rPr>
            <w:rFonts w:asciiTheme="majorBidi" w:hAnsiTheme="majorBidi" w:cstheme="majorBidi"/>
          </w:rPr>
          <w:t xml:space="preserve">field’s </w:t>
        </w:r>
      </w:ins>
      <w:r w:rsidR="00806F85">
        <w:rPr>
          <w:rFonts w:asciiTheme="majorBidi" w:hAnsiTheme="majorBidi" w:cstheme="majorBidi"/>
        </w:rPr>
        <w:t xml:space="preserve">intellectual </w:t>
      </w:r>
      <w:r w:rsidR="006C570D">
        <w:rPr>
          <w:rFonts w:asciiTheme="majorBidi" w:hAnsiTheme="majorBidi" w:cstheme="majorBidi"/>
        </w:rPr>
        <w:t xml:space="preserve">development </w:t>
      </w:r>
      <w:del w:id="158" w:author="Susan Doron" w:date="2024-04-29T15:43:00Z" w16du:dateUtc="2024-04-29T12:43:00Z">
        <w:r w:rsidR="008C048E" w:rsidDel="00920CA9">
          <w:rPr>
            <w:rFonts w:asciiTheme="majorBidi" w:hAnsiTheme="majorBidi" w:cstheme="majorBidi"/>
          </w:rPr>
          <w:delText xml:space="preserve">of the field </w:delText>
        </w:r>
        <w:r w:rsidR="006C570D" w:rsidDel="00920CA9">
          <w:rPr>
            <w:rFonts w:asciiTheme="majorBidi" w:hAnsiTheme="majorBidi" w:cstheme="majorBidi"/>
          </w:rPr>
          <w:delText xml:space="preserve">that </w:delText>
        </w:r>
      </w:del>
      <w:r w:rsidR="006C570D">
        <w:rPr>
          <w:rFonts w:asciiTheme="majorBidi" w:hAnsiTheme="majorBidi" w:cstheme="majorBidi"/>
        </w:rPr>
        <w:t xml:space="preserve">has </w:t>
      </w:r>
      <w:r w:rsidR="00474749">
        <w:rPr>
          <w:rFonts w:asciiTheme="majorBidi" w:hAnsiTheme="majorBidi" w:cstheme="majorBidi"/>
        </w:rPr>
        <w:t xml:space="preserve">evolved since </w:t>
      </w:r>
      <w:r w:rsidR="00162E58">
        <w:rPr>
          <w:rFonts w:asciiTheme="majorBidi" w:hAnsiTheme="majorBidi" w:cstheme="majorBidi"/>
        </w:rPr>
        <w:t>these dramatic events</w:t>
      </w:r>
      <w:r w:rsidR="00474749">
        <w:rPr>
          <w:rFonts w:asciiTheme="majorBidi" w:hAnsiTheme="majorBidi" w:cstheme="majorBidi"/>
        </w:rPr>
        <w:t xml:space="preserve">. </w:t>
      </w:r>
    </w:p>
    <w:p w14:paraId="1D55645A" w14:textId="4949F01F" w:rsidR="00F11F22" w:rsidRDefault="00CB14BB" w:rsidP="00E31CE9">
      <w:pPr>
        <w:spacing w:line="480" w:lineRule="auto"/>
        <w:rPr>
          <w:rFonts w:asciiTheme="majorBidi" w:hAnsiTheme="majorBidi" w:cstheme="majorBidi"/>
        </w:rPr>
      </w:pPr>
      <w:r>
        <w:rPr>
          <w:rFonts w:asciiTheme="majorBidi" w:hAnsiTheme="majorBidi" w:cstheme="majorBidi"/>
        </w:rPr>
        <w:lastRenderedPageBreak/>
        <w:tab/>
        <w:t xml:space="preserve">Social media was not always </w:t>
      </w:r>
      <w:ins w:id="159" w:author="Susan Doron" w:date="2024-04-28T23:50:00Z" w16du:dateUtc="2024-04-28T20:50:00Z">
        <w:r w:rsidR="00EC1116">
          <w:rPr>
            <w:rFonts w:asciiTheme="majorBidi" w:hAnsiTheme="majorBidi" w:cstheme="majorBidi"/>
          </w:rPr>
          <w:t>differentiated</w:t>
        </w:r>
      </w:ins>
      <w:del w:id="160" w:author="Susan Doron" w:date="2024-04-28T18:51:00Z" w16du:dateUtc="2024-04-28T15:51:00Z">
        <w:r w:rsidR="003F4AB6" w:rsidDel="00781926">
          <w:rPr>
            <w:rFonts w:asciiTheme="majorBidi" w:hAnsiTheme="majorBidi" w:cstheme="majorBidi"/>
          </w:rPr>
          <w:delText>distinguished</w:delText>
        </w:r>
      </w:del>
      <w:r w:rsidR="003F4AB6">
        <w:rPr>
          <w:rFonts w:asciiTheme="majorBidi" w:hAnsiTheme="majorBidi" w:cstheme="majorBidi"/>
        </w:rPr>
        <w:t xml:space="preserve"> </w:t>
      </w:r>
      <w:r w:rsidR="000E6534">
        <w:rPr>
          <w:rFonts w:asciiTheme="majorBidi" w:hAnsiTheme="majorBidi" w:cstheme="majorBidi"/>
        </w:rPr>
        <w:t xml:space="preserve">from other types of </w:t>
      </w:r>
      <w:r w:rsidR="008914E2">
        <w:rPr>
          <w:rFonts w:asciiTheme="majorBidi" w:hAnsiTheme="majorBidi" w:cstheme="majorBidi"/>
        </w:rPr>
        <w:t>technologies</w:t>
      </w:r>
      <w:ins w:id="161" w:author="JJ" w:date="2024-04-22T08:36:00Z" w16du:dateUtc="2024-04-22T07:36:00Z">
        <w:r w:rsidR="00165E16">
          <w:rPr>
            <w:rFonts w:asciiTheme="majorBidi" w:hAnsiTheme="majorBidi" w:cstheme="majorBidi"/>
          </w:rPr>
          <w:t xml:space="preserve"> </w:t>
        </w:r>
      </w:ins>
      <w:del w:id="162" w:author="JJ" w:date="2024-04-28T09:25:00Z" w16du:dateUtc="2024-04-28T08:25:00Z">
        <w:r w:rsidR="00DC60ED" w:rsidDel="008D6D33">
          <w:rPr>
            <w:rFonts w:asciiTheme="majorBidi" w:hAnsiTheme="majorBidi" w:cstheme="majorBidi"/>
          </w:rPr>
          <w:delText xml:space="preserve"> </w:delText>
        </w:r>
      </w:del>
      <w:r w:rsidR="00DC60ED">
        <w:rPr>
          <w:rFonts w:asciiTheme="majorBidi" w:hAnsiTheme="majorBidi" w:cstheme="majorBidi"/>
        </w:rPr>
        <w:t xml:space="preserve">based </w:t>
      </w:r>
      <w:del w:id="163" w:author="JJ" w:date="2024-04-22T08:36:00Z" w16du:dateUtc="2024-04-22T07:36:00Z">
        <w:r w:rsidR="00DC60ED" w:rsidDel="00165E16">
          <w:rPr>
            <w:rFonts w:asciiTheme="majorBidi" w:hAnsiTheme="majorBidi" w:cstheme="majorBidi"/>
          </w:rPr>
          <w:delText xml:space="preserve">in </w:delText>
        </w:r>
      </w:del>
      <w:ins w:id="164" w:author="JJ" w:date="2024-04-22T08:36:00Z" w16du:dateUtc="2024-04-22T07:36:00Z">
        <w:r w:rsidR="00165E16">
          <w:rPr>
            <w:rFonts w:asciiTheme="majorBidi" w:hAnsiTheme="majorBidi" w:cstheme="majorBidi"/>
          </w:rPr>
          <w:t xml:space="preserve">on </w:t>
        </w:r>
      </w:ins>
      <w:r w:rsidR="00DC60ED">
        <w:rPr>
          <w:rFonts w:asciiTheme="majorBidi" w:hAnsiTheme="majorBidi" w:cstheme="majorBidi"/>
        </w:rPr>
        <w:t>user</w:t>
      </w:r>
      <w:ins w:id="165" w:author="JJ" w:date="2024-04-23T16:37:00Z" w16du:dateUtc="2024-04-23T15:37:00Z">
        <w:r w:rsidR="005D284F">
          <w:rPr>
            <w:rFonts w:asciiTheme="majorBidi" w:hAnsiTheme="majorBidi" w:cstheme="majorBidi"/>
          </w:rPr>
          <w:t>-</w:t>
        </w:r>
      </w:ins>
      <w:del w:id="166" w:author="JJ" w:date="2024-04-23T16:37:00Z" w16du:dateUtc="2024-04-23T15:37:00Z">
        <w:r w:rsidR="00DC60ED" w:rsidDel="005D284F">
          <w:rPr>
            <w:rFonts w:asciiTheme="majorBidi" w:hAnsiTheme="majorBidi" w:cstheme="majorBidi"/>
          </w:rPr>
          <w:delText xml:space="preserve"> </w:delText>
        </w:r>
      </w:del>
      <w:r w:rsidR="00DC60ED">
        <w:rPr>
          <w:rFonts w:asciiTheme="majorBidi" w:hAnsiTheme="majorBidi" w:cstheme="majorBidi"/>
        </w:rPr>
        <w:t>generated content,</w:t>
      </w:r>
      <w:r w:rsidR="003F4AB6">
        <w:rPr>
          <w:rFonts w:asciiTheme="majorBidi" w:hAnsiTheme="majorBidi" w:cstheme="majorBidi"/>
        </w:rPr>
        <w:t xml:space="preserve"> </w:t>
      </w:r>
      <w:ins w:id="167" w:author="Susan Doron" w:date="2024-04-29T15:43:00Z" w16du:dateUtc="2024-04-29T12:43:00Z">
        <w:r w:rsidR="00920CA9">
          <w:rPr>
            <w:rFonts w:asciiTheme="majorBidi" w:hAnsiTheme="majorBidi" w:cstheme="majorBidi"/>
          </w:rPr>
          <w:t>such as</w:t>
        </w:r>
      </w:ins>
      <w:del w:id="168" w:author="JJ" w:date="2024-04-22T08:36:00Z" w16du:dateUtc="2024-04-22T07:36:00Z">
        <w:r w:rsidR="003F4AB6" w:rsidDel="00165E16">
          <w:rPr>
            <w:rFonts w:asciiTheme="majorBidi" w:hAnsiTheme="majorBidi" w:cstheme="majorBidi"/>
          </w:rPr>
          <w:delText xml:space="preserve">like </w:delText>
        </w:r>
      </w:del>
      <w:ins w:id="169" w:author="JJ" w:date="2024-04-28T09:25:00Z" w16du:dateUtc="2024-04-28T08:25:00Z">
        <w:del w:id="170" w:author="Susan Doron" w:date="2024-04-29T15:43:00Z" w16du:dateUtc="2024-04-29T12:43:00Z">
          <w:r w:rsidR="008D6D33" w:rsidDel="00920CA9">
            <w:rPr>
              <w:rFonts w:asciiTheme="majorBidi" w:hAnsiTheme="majorBidi" w:cstheme="majorBidi"/>
            </w:rPr>
            <w:delText>like</w:delText>
          </w:r>
        </w:del>
        <w:r w:rsidR="008D6D33">
          <w:rPr>
            <w:rFonts w:asciiTheme="majorBidi" w:hAnsiTheme="majorBidi" w:cstheme="majorBidi"/>
          </w:rPr>
          <w:t xml:space="preserve"> </w:t>
        </w:r>
      </w:ins>
      <w:r w:rsidR="003F4AB6">
        <w:rPr>
          <w:rFonts w:asciiTheme="majorBidi" w:hAnsiTheme="majorBidi" w:cstheme="majorBidi"/>
        </w:rPr>
        <w:t xml:space="preserve">blogs and </w:t>
      </w:r>
      <w:r w:rsidR="00506881">
        <w:rPr>
          <w:rFonts w:asciiTheme="majorBidi" w:hAnsiTheme="majorBidi" w:cstheme="majorBidi"/>
        </w:rPr>
        <w:t>chat</w:t>
      </w:r>
      <w:del w:id="171" w:author="JJ" w:date="2024-04-22T08:37:00Z" w16du:dateUtc="2024-04-22T07:37:00Z">
        <w:r w:rsidR="00506881" w:rsidDel="00165E16">
          <w:rPr>
            <w:rFonts w:asciiTheme="majorBidi" w:hAnsiTheme="majorBidi" w:cstheme="majorBidi"/>
          </w:rPr>
          <w:delText xml:space="preserve"> </w:delText>
        </w:r>
      </w:del>
      <w:r w:rsidR="00506881">
        <w:rPr>
          <w:rFonts w:asciiTheme="majorBidi" w:hAnsiTheme="majorBidi" w:cstheme="majorBidi"/>
        </w:rPr>
        <w:t>rooms</w:t>
      </w:r>
      <w:r w:rsidR="001B6147">
        <w:rPr>
          <w:rFonts w:asciiTheme="majorBidi" w:hAnsiTheme="majorBidi" w:cstheme="majorBidi"/>
        </w:rPr>
        <w:t xml:space="preserve">. In fact, Twitter </w:t>
      </w:r>
      <w:r w:rsidR="003A42EB">
        <w:rPr>
          <w:rFonts w:asciiTheme="majorBidi" w:hAnsiTheme="majorBidi" w:cstheme="majorBidi"/>
        </w:rPr>
        <w:t xml:space="preserve">was initially </w:t>
      </w:r>
      <w:r w:rsidR="00283030">
        <w:rPr>
          <w:rFonts w:asciiTheme="majorBidi" w:hAnsiTheme="majorBidi" w:cstheme="majorBidi"/>
        </w:rPr>
        <w:t>referred to as</w:t>
      </w:r>
      <w:r w:rsidR="003A42EB">
        <w:rPr>
          <w:rFonts w:asciiTheme="majorBidi" w:hAnsiTheme="majorBidi" w:cstheme="majorBidi"/>
        </w:rPr>
        <w:t xml:space="preserve"> </w:t>
      </w:r>
      <w:r w:rsidR="00506881">
        <w:rPr>
          <w:rFonts w:asciiTheme="majorBidi" w:hAnsiTheme="majorBidi" w:cstheme="majorBidi"/>
        </w:rPr>
        <w:t>a microblogging service</w:t>
      </w:r>
      <w:r w:rsidR="00283030">
        <w:rPr>
          <w:rFonts w:asciiTheme="majorBidi" w:hAnsiTheme="majorBidi" w:cstheme="majorBidi"/>
        </w:rPr>
        <w:t xml:space="preserve">. Nevertheless, </w:t>
      </w:r>
      <w:r w:rsidR="00F2719B">
        <w:rPr>
          <w:rFonts w:asciiTheme="majorBidi" w:hAnsiTheme="majorBidi" w:cstheme="majorBidi"/>
        </w:rPr>
        <w:t xml:space="preserve">in the </w:t>
      </w:r>
      <w:ins w:id="172" w:author="Susan Doron" w:date="2024-04-28T23:48:00Z" w16du:dateUtc="2024-04-28T20:48:00Z">
        <w:r w:rsidR="00EC1116">
          <w:rPr>
            <w:rFonts w:asciiTheme="majorBidi" w:hAnsiTheme="majorBidi" w:cstheme="majorBidi"/>
          </w:rPr>
          <w:t>2010s</w:t>
        </w:r>
      </w:ins>
      <w:del w:id="173" w:author="Susan Doron" w:date="2024-04-28T23:48:00Z" w16du:dateUtc="2024-04-28T20:48:00Z">
        <w:r w:rsidR="00F2719B" w:rsidDel="00EC1116">
          <w:rPr>
            <w:rFonts w:asciiTheme="majorBidi" w:hAnsiTheme="majorBidi" w:cstheme="majorBidi"/>
          </w:rPr>
          <w:delText>second decade of the 2000s</w:delText>
        </w:r>
      </w:del>
      <w:r w:rsidR="00F2719B">
        <w:rPr>
          <w:rFonts w:asciiTheme="majorBidi" w:hAnsiTheme="majorBidi" w:cstheme="majorBidi"/>
        </w:rPr>
        <w:t xml:space="preserve">, </w:t>
      </w:r>
      <w:r w:rsidR="00283030">
        <w:rPr>
          <w:rFonts w:asciiTheme="majorBidi" w:hAnsiTheme="majorBidi" w:cstheme="majorBidi"/>
        </w:rPr>
        <w:t xml:space="preserve">as </w:t>
      </w:r>
      <w:r w:rsidR="001821D5">
        <w:rPr>
          <w:rFonts w:asciiTheme="majorBidi" w:hAnsiTheme="majorBidi" w:cstheme="majorBidi"/>
        </w:rPr>
        <w:t xml:space="preserve">platforms like Facebook and Twitter </w:t>
      </w:r>
      <w:del w:id="174" w:author="JJ" w:date="2024-04-22T08:37:00Z" w16du:dateUtc="2024-04-22T07:37:00Z">
        <w:r w:rsidR="00724C4F" w:rsidDel="00165E16">
          <w:rPr>
            <w:rFonts w:asciiTheme="majorBidi" w:hAnsiTheme="majorBidi" w:cstheme="majorBidi"/>
          </w:rPr>
          <w:delText>reached</w:delText>
        </w:r>
        <w:r w:rsidR="001821D5" w:rsidDel="00165E16">
          <w:rPr>
            <w:rFonts w:asciiTheme="majorBidi" w:hAnsiTheme="majorBidi" w:cstheme="majorBidi"/>
          </w:rPr>
          <w:delText xml:space="preserve"> </w:delText>
        </w:r>
      </w:del>
      <w:ins w:id="175" w:author="JJ" w:date="2024-04-22T08:37:00Z" w16du:dateUtc="2024-04-22T07:37:00Z">
        <w:r w:rsidR="00165E16">
          <w:rPr>
            <w:rFonts w:asciiTheme="majorBidi" w:hAnsiTheme="majorBidi" w:cstheme="majorBidi"/>
          </w:rPr>
          <w:t xml:space="preserve">gained </w:t>
        </w:r>
        <w:del w:id="176" w:author="Susan Doron" w:date="2024-04-29T15:44:00Z" w16du:dateUtc="2024-04-29T12:44:00Z">
          <w:r w:rsidR="00165E16" w:rsidDel="00920CA9">
            <w:rPr>
              <w:rFonts w:asciiTheme="majorBidi" w:hAnsiTheme="majorBidi" w:cstheme="majorBidi"/>
            </w:rPr>
            <w:delText xml:space="preserve">an </w:delText>
          </w:r>
        </w:del>
      </w:ins>
      <w:r w:rsidR="001821D5">
        <w:rPr>
          <w:rFonts w:asciiTheme="majorBidi" w:hAnsiTheme="majorBidi" w:cstheme="majorBidi"/>
        </w:rPr>
        <w:t xml:space="preserve">unprecedented </w:t>
      </w:r>
      <w:del w:id="177" w:author="JJ" w:date="2024-04-22T08:37:00Z" w16du:dateUtc="2024-04-22T07:37:00Z">
        <w:r w:rsidR="003E69A3" w:rsidDel="00165E16">
          <w:rPr>
            <w:rFonts w:asciiTheme="majorBidi" w:hAnsiTheme="majorBidi" w:cstheme="majorBidi"/>
          </w:rPr>
          <w:delText xml:space="preserve">user </w:delText>
        </w:r>
      </w:del>
      <w:r w:rsidR="00724C4F">
        <w:rPr>
          <w:rFonts w:asciiTheme="majorBidi" w:hAnsiTheme="majorBidi" w:cstheme="majorBidi"/>
        </w:rPr>
        <w:t>number</w:t>
      </w:r>
      <w:ins w:id="178" w:author="Susan Doron" w:date="2024-04-29T15:44:00Z" w16du:dateUtc="2024-04-29T12:44:00Z">
        <w:r w:rsidR="00920CA9">
          <w:rPr>
            <w:rFonts w:asciiTheme="majorBidi" w:hAnsiTheme="majorBidi" w:cstheme="majorBidi"/>
          </w:rPr>
          <w:t>s</w:t>
        </w:r>
      </w:ins>
      <w:ins w:id="179" w:author="JJ" w:date="2024-04-22T08:37:00Z" w16du:dateUtc="2024-04-22T07:37:00Z">
        <w:r w:rsidR="00165E16">
          <w:rPr>
            <w:rFonts w:asciiTheme="majorBidi" w:hAnsiTheme="majorBidi" w:cstheme="majorBidi"/>
          </w:rPr>
          <w:t xml:space="preserve"> of users,</w:t>
        </w:r>
      </w:ins>
      <w:del w:id="180" w:author="JJ" w:date="2024-04-22T08:37:00Z" w16du:dateUtc="2024-04-22T07:37:00Z">
        <w:r w:rsidR="00724C4F" w:rsidDel="00165E16">
          <w:rPr>
            <w:rFonts w:asciiTheme="majorBidi" w:hAnsiTheme="majorBidi" w:cstheme="majorBidi"/>
          </w:rPr>
          <w:delText>s</w:delText>
        </w:r>
        <w:r w:rsidR="003E69A3" w:rsidDel="00165E16">
          <w:rPr>
            <w:rFonts w:asciiTheme="majorBidi" w:hAnsiTheme="majorBidi" w:cstheme="majorBidi"/>
          </w:rPr>
          <w:delText>,</w:delText>
        </w:r>
      </w:del>
      <w:r w:rsidR="003E69A3">
        <w:rPr>
          <w:rFonts w:asciiTheme="majorBidi" w:hAnsiTheme="majorBidi" w:cstheme="majorBidi"/>
        </w:rPr>
        <w:t xml:space="preserve"> and as </w:t>
      </w:r>
      <w:r w:rsidR="00A06A58">
        <w:rPr>
          <w:rFonts w:asciiTheme="majorBidi" w:hAnsiTheme="majorBidi" w:cstheme="majorBidi"/>
        </w:rPr>
        <w:t xml:space="preserve">other </w:t>
      </w:r>
      <w:r w:rsidR="007E7650">
        <w:rPr>
          <w:rFonts w:asciiTheme="majorBidi" w:hAnsiTheme="majorBidi" w:cstheme="majorBidi"/>
        </w:rPr>
        <w:t xml:space="preserve">network </w:t>
      </w:r>
      <w:r w:rsidR="00360D72">
        <w:rPr>
          <w:rFonts w:asciiTheme="majorBidi" w:hAnsiTheme="majorBidi" w:cstheme="majorBidi"/>
        </w:rPr>
        <w:t xml:space="preserve">platforms multiplied, </w:t>
      </w:r>
      <w:r w:rsidR="007037BF">
        <w:rPr>
          <w:rFonts w:asciiTheme="majorBidi" w:hAnsiTheme="majorBidi" w:cstheme="majorBidi"/>
        </w:rPr>
        <w:t xml:space="preserve">the distinct category of social media emerged as </w:t>
      </w:r>
      <w:r w:rsidR="00A06A58">
        <w:rPr>
          <w:rFonts w:asciiTheme="majorBidi" w:hAnsiTheme="majorBidi" w:cstheme="majorBidi"/>
        </w:rPr>
        <w:t xml:space="preserve">the dominant term referring to a </w:t>
      </w:r>
      <w:r w:rsidR="00E34D1D">
        <w:rPr>
          <w:rFonts w:asciiTheme="majorBidi" w:hAnsiTheme="majorBidi" w:cstheme="majorBidi"/>
        </w:rPr>
        <w:t xml:space="preserve">specific </w:t>
      </w:r>
      <w:r w:rsidR="00A06A58">
        <w:rPr>
          <w:rFonts w:asciiTheme="majorBidi" w:hAnsiTheme="majorBidi" w:cstheme="majorBidi"/>
        </w:rPr>
        <w:t xml:space="preserve">set of </w:t>
      </w:r>
      <w:r w:rsidR="00E34D1D">
        <w:rPr>
          <w:rFonts w:asciiTheme="majorBidi" w:hAnsiTheme="majorBidi" w:cstheme="majorBidi"/>
        </w:rPr>
        <w:t xml:space="preserve">features and </w:t>
      </w:r>
      <w:ins w:id="181" w:author="Susan Doron" w:date="2024-04-28T23:52:00Z" w16du:dateUtc="2024-04-28T20:52:00Z">
        <w:r w:rsidR="00EC1116">
          <w:rPr>
            <w:rFonts w:asciiTheme="majorBidi" w:hAnsiTheme="majorBidi" w:cstheme="majorBidi"/>
          </w:rPr>
          <w:t>functionalities</w:t>
        </w:r>
      </w:ins>
      <w:del w:id="182" w:author="Susan Doron" w:date="2024-04-28T23:52:00Z" w16du:dateUtc="2024-04-28T20:52:00Z">
        <w:r w:rsidR="00E34D1D" w:rsidDel="00EC1116">
          <w:rPr>
            <w:rFonts w:asciiTheme="majorBidi" w:hAnsiTheme="majorBidi" w:cstheme="majorBidi"/>
          </w:rPr>
          <w:delText>affordances</w:delText>
        </w:r>
      </w:del>
      <w:r w:rsidR="003A112B">
        <w:rPr>
          <w:rFonts w:asciiTheme="majorBidi" w:hAnsiTheme="majorBidi" w:cstheme="majorBidi"/>
        </w:rPr>
        <w:t xml:space="preserve"> </w:t>
      </w:r>
      <w:r w:rsidR="00A502A3">
        <w:rPr>
          <w:rFonts w:asciiTheme="majorBidi" w:hAnsiTheme="majorBidi" w:cstheme="majorBidi"/>
        </w:rPr>
        <w:t xml:space="preserve">of digital communication </w:t>
      </w:r>
      <w:r w:rsidR="009954AC">
        <w:rPr>
          <w:rFonts w:asciiTheme="majorBidi" w:hAnsiTheme="majorBidi" w:cstheme="majorBidi"/>
        </w:rPr>
        <w:t xml:space="preserve">tools </w:t>
      </w:r>
      <w:r w:rsidR="000E6534">
        <w:t>(Burgess et al., 2018)</w:t>
      </w:r>
      <w:r w:rsidR="00E34D1D">
        <w:rPr>
          <w:rFonts w:asciiTheme="majorBidi" w:hAnsiTheme="majorBidi" w:cstheme="majorBidi"/>
        </w:rPr>
        <w:t xml:space="preserve">. </w:t>
      </w:r>
      <w:r w:rsidR="00F11F22">
        <w:t xml:space="preserve">The </w:t>
      </w:r>
      <w:r w:rsidR="00D04DF5">
        <w:t>recognition</w:t>
      </w:r>
      <w:r w:rsidR="00F11F22">
        <w:t xml:space="preserve"> of social media as a distinct </w:t>
      </w:r>
      <w:r w:rsidR="00B025D3">
        <w:t xml:space="preserve">field </w:t>
      </w:r>
      <w:del w:id="183" w:author="JJ" w:date="2024-04-28T09:25:00Z" w16du:dateUtc="2024-04-28T08:25:00Z">
        <w:r w:rsidR="00B025D3" w:rsidDel="008D6D33">
          <w:delText>of study</w:delText>
        </w:r>
        <w:r w:rsidR="00F11F22" w:rsidDel="008D6D33">
          <w:delText xml:space="preserve"> </w:delText>
        </w:r>
      </w:del>
      <w:r w:rsidR="00F11F22">
        <w:t xml:space="preserve">received </w:t>
      </w:r>
      <w:del w:id="184" w:author="JJ" w:date="2024-04-22T08:37:00Z" w16du:dateUtc="2024-04-22T07:37:00Z">
        <w:r w:rsidR="00D04DF5" w:rsidDel="00165E16">
          <w:delText>a</w:delText>
        </w:r>
        <w:r w:rsidR="00B025D3" w:rsidDel="00165E16">
          <w:delText xml:space="preserve">n </w:delText>
        </w:r>
      </w:del>
      <w:r w:rsidR="00B025D3">
        <w:t>official acknowledgement</w:t>
      </w:r>
      <w:r w:rsidR="00D04DF5">
        <w:t xml:space="preserve"> </w:t>
      </w:r>
      <w:ins w:id="185" w:author="Susan Doron" w:date="2024-04-28T23:54:00Z" w16du:dateUtc="2024-04-28T20:54:00Z">
        <w:r w:rsidR="0068737D">
          <w:t xml:space="preserve">when </w:t>
        </w:r>
      </w:ins>
      <w:del w:id="186" w:author="Susan Doron" w:date="2024-04-28T23:54:00Z" w16du:dateUtc="2024-04-28T20:54:00Z">
        <w:r w:rsidR="00592C6A" w:rsidDel="0068737D">
          <w:delText>with the establishment of</w:delText>
        </w:r>
      </w:del>
      <w:del w:id="187" w:author="Susan Doron" w:date="2024-04-29T15:10:00Z" w16du:dateUtc="2024-04-29T12:10:00Z">
        <w:r w:rsidR="00592C6A" w:rsidDel="00E32077">
          <w:delText xml:space="preserve"> </w:delText>
        </w:r>
      </w:del>
      <w:r w:rsidR="00592C6A">
        <w:t xml:space="preserve">the specialized journal </w:t>
      </w:r>
      <w:r w:rsidR="00592C6A" w:rsidRPr="009F5329">
        <w:rPr>
          <w:i/>
          <w:iCs/>
        </w:rPr>
        <w:t>Social Media + Society</w:t>
      </w:r>
      <w:r w:rsidR="00592C6A">
        <w:t xml:space="preserve"> </w:t>
      </w:r>
      <w:ins w:id="188" w:author="Susan Doron" w:date="2024-04-28T23:54:00Z" w16du:dateUtc="2024-04-28T20:54:00Z">
        <w:r w:rsidR="0068737D">
          <w:t xml:space="preserve">was founded </w:t>
        </w:r>
      </w:ins>
      <w:r w:rsidR="00592C6A">
        <w:t>in 2015</w:t>
      </w:r>
      <w:r w:rsidR="00B025D3">
        <w:t xml:space="preserve"> and </w:t>
      </w:r>
      <w:del w:id="189" w:author="Susan Doron" w:date="2024-04-28T23:54:00Z" w16du:dateUtc="2024-04-28T20:54:00Z">
        <w:r w:rsidR="00B025D3" w:rsidDel="0068737D">
          <w:delText xml:space="preserve">the publication of </w:delText>
        </w:r>
      </w:del>
      <w:r w:rsidR="00B025D3">
        <w:t xml:space="preserve">a dedicated </w:t>
      </w:r>
      <w:r w:rsidR="00356C51">
        <w:t>h</w:t>
      </w:r>
      <w:r w:rsidR="00B025D3">
        <w:t xml:space="preserve">andbook </w:t>
      </w:r>
      <w:ins w:id="190" w:author="Susan Doron" w:date="2024-04-28T23:54:00Z" w16du:dateUtc="2024-04-28T20:54:00Z">
        <w:r w:rsidR="0068737D">
          <w:t xml:space="preserve">was </w:t>
        </w:r>
        <w:commentRangeStart w:id="191"/>
        <w:r w:rsidR="0068737D">
          <w:t>published</w:t>
        </w:r>
      </w:ins>
      <w:commentRangeEnd w:id="191"/>
      <w:ins w:id="192" w:author="Susan Doron" w:date="2024-04-29T15:45:00Z" w16du:dateUtc="2024-04-29T12:45:00Z">
        <w:r w:rsidR="00920CA9">
          <w:rPr>
            <w:rStyle w:val="CommentReference"/>
          </w:rPr>
          <w:commentReference w:id="191"/>
        </w:r>
      </w:ins>
      <w:ins w:id="193" w:author="Susan Doron" w:date="2024-04-28T23:54:00Z" w16du:dateUtc="2024-04-28T20:54:00Z">
        <w:r w:rsidR="0068737D">
          <w:t xml:space="preserve"> </w:t>
        </w:r>
      </w:ins>
      <w:r w:rsidR="00B025D3">
        <w:t xml:space="preserve">in 2018 (Burgess et al., 2018). </w:t>
      </w:r>
    </w:p>
    <w:p w14:paraId="072B530C" w14:textId="1941CB89" w:rsidR="00CB14BB" w:rsidRDefault="00FB2EE6" w:rsidP="00E31CE9">
      <w:pPr>
        <w:spacing w:line="480" w:lineRule="auto"/>
        <w:ind w:firstLine="720"/>
      </w:pPr>
      <w:r>
        <w:rPr>
          <w:rFonts w:asciiTheme="majorBidi" w:hAnsiTheme="majorBidi" w:cstheme="majorBidi"/>
        </w:rPr>
        <w:t xml:space="preserve">Although </w:t>
      </w:r>
      <w:r w:rsidR="00EE2AE7">
        <w:rPr>
          <w:rFonts w:asciiTheme="majorBidi" w:hAnsiTheme="majorBidi" w:cstheme="majorBidi"/>
        </w:rPr>
        <w:t xml:space="preserve">many scholars have used the term </w:t>
      </w:r>
      <w:r w:rsidR="00FE65FD">
        <w:rPr>
          <w:rFonts w:asciiTheme="majorBidi" w:hAnsiTheme="majorBidi" w:cstheme="majorBidi"/>
        </w:rPr>
        <w:t xml:space="preserve">social media </w:t>
      </w:r>
      <w:del w:id="194" w:author="JJ" w:date="2024-04-22T08:38:00Z" w16du:dateUtc="2024-04-22T07:38:00Z">
        <w:r w:rsidR="00EE2AE7" w:rsidDel="00165E16">
          <w:rPr>
            <w:rFonts w:asciiTheme="majorBidi" w:hAnsiTheme="majorBidi" w:cstheme="majorBidi"/>
          </w:rPr>
          <w:delText xml:space="preserve">with </w:delText>
        </w:r>
      </w:del>
      <w:ins w:id="195" w:author="JJ" w:date="2024-04-22T08:38:00Z" w16du:dateUtc="2024-04-22T07:38:00Z">
        <w:r w:rsidR="00165E16">
          <w:rPr>
            <w:rFonts w:asciiTheme="majorBidi" w:hAnsiTheme="majorBidi" w:cstheme="majorBidi"/>
          </w:rPr>
          <w:t xml:space="preserve">in </w:t>
        </w:r>
      </w:ins>
      <w:r w:rsidR="00EE2AE7">
        <w:rPr>
          <w:rFonts w:asciiTheme="majorBidi" w:hAnsiTheme="majorBidi" w:cstheme="majorBidi"/>
        </w:rPr>
        <w:t xml:space="preserve">a loose and fluid </w:t>
      </w:r>
      <w:del w:id="196" w:author="JJ" w:date="2024-04-22T08:38:00Z" w16du:dateUtc="2024-04-22T07:38:00Z">
        <w:r w:rsidR="00200BC5" w:rsidDel="00165E16">
          <w:rPr>
            <w:rFonts w:asciiTheme="majorBidi" w:hAnsiTheme="majorBidi" w:cstheme="majorBidi"/>
          </w:rPr>
          <w:delText>meaning</w:delText>
        </w:r>
      </w:del>
      <w:ins w:id="197" w:author="JJ" w:date="2024-04-22T08:38:00Z" w16du:dateUtc="2024-04-22T07:38:00Z">
        <w:r w:rsidR="00165E16">
          <w:rPr>
            <w:rFonts w:asciiTheme="majorBidi" w:hAnsiTheme="majorBidi" w:cstheme="majorBidi"/>
          </w:rPr>
          <w:t>way</w:t>
        </w:r>
      </w:ins>
      <w:r w:rsidR="00200BC5">
        <w:rPr>
          <w:rFonts w:asciiTheme="majorBidi" w:hAnsiTheme="majorBidi" w:cstheme="majorBidi"/>
        </w:rPr>
        <w:t>,</w:t>
      </w:r>
      <w:r w:rsidR="0055399D">
        <w:rPr>
          <w:rFonts w:asciiTheme="majorBidi" w:hAnsiTheme="majorBidi" w:cstheme="majorBidi"/>
        </w:rPr>
        <w:t xml:space="preserve"> specific </w:t>
      </w:r>
      <w:r w:rsidR="00286678">
        <w:rPr>
          <w:rFonts w:asciiTheme="majorBidi" w:hAnsiTheme="majorBidi" w:cstheme="majorBidi"/>
        </w:rPr>
        <w:t>definitions</w:t>
      </w:r>
      <w:r w:rsidR="00FE65FD">
        <w:rPr>
          <w:rFonts w:asciiTheme="majorBidi" w:hAnsiTheme="majorBidi" w:cstheme="majorBidi"/>
        </w:rPr>
        <w:t xml:space="preserve"> </w:t>
      </w:r>
      <w:del w:id="198" w:author="JJ" w:date="2024-04-28T09:25:00Z" w16du:dateUtc="2024-04-28T08:25:00Z">
        <w:r w:rsidR="00FE65FD" w:rsidDel="008D6D33">
          <w:rPr>
            <w:rFonts w:asciiTheme="majorBidi" w:hAnsiTheme="majorBidi" w:cstheme="majorBidi"/>
          </w:rPr>
          <w:delText xml:space="preserve">that </w:delText>
        </w:r>
      </w:del>
      <w:r w:rsidR="00FE65FD">
        <w:rPr>
          <w:rFonts w:asciiTheme="majorBidi" w:hAnsiTheme="majorBidi" w:cstheme="majorBidi"/>
        </w:rPr>
        <w:t>distinguis</w:t>
      </w:r>
      <w:ins w:id="199" w:author="JJ" w:date="2024-04-28T09:25:00Z" w16du:dateUtc="2024-04-28T08:25:00Z">
        <w:r w:rsidR="008D6D33">
          <w:rPr>
            <w:rFonts w:asciiTheme="majorBidi" w:hAnsiTheme="majorBidi" w:cstheme="majorBidi"/>
          </w:rPr>
          <w:t>hing</w:t>
        </w:r>
      </w:ins>
      <w:del w:id="200" w:author="JJ" w:date="2024-04-28T09:25:00Z" w16du:dateUtc="2024-04-28T08:25:00Z">
        <w:r w:rsidR="00FE65FD" w:rsidDel="008D6D33">
          <w:rPr>
            <w:rFonts w:asciiTheme="majorBidi" w:hAnsiTheme="majorBidi" w:cstheme="majorBidi"/>
          </w:rPr>
          <w:delText>hed</w:delText>
        </w:r>
      </w:del>
      <w:r w:rsidR="00FE65FD">
        <w:rPr>
          <w:rFonts w:asciiTheme="majorBidi" w:hAnsiTheme="majorBidi" w:cstheme="majorBidi"/>
        </w:rPr>
        <w:t xml:space="preserve"> these platforms from other types of communication technologies</w:t>
      </w:r>
      <w:r w:rsidR="00125F1A">
        <w:rPr>
          <w:rFonts w:asciiTheme="majorBidi" w:hAnsiTheme="majorBidi" w:cstheme="majorBidi"/>
        </w:rPr>
        <w:t xml:space="preserve"> referred to</w:t>
      </w:r>
      <w:r w:rsidR="00286678">
        <w:rPr>
          <w:rFonts w:asciiTheme="majorBidi" w:hAnsiTheme="majorBidi" w:cstheme="majorBidi"/>
        </w:rPr>
        <w:t xml:space="preserve"> the</w:t>
      </w:r>
      <w:ins w:id="201" w:author="Susan Doron" w:date="2024-04-28T23:55:00Z" w16du:dateUtc="2024-04-28T20:55:00Z">
        <w:r w:rsidR="0068737D">
          <w:rPr>
            <w:rFonts w:asciiTheme="majorBidi" w:hAnsiTheme="majorBidi" w:cstheme="majorBidi"/>
          </w:rPr>
          <w:t>ir</w:t>
        </w:r>
      </w:ins>
      <w:r w:rsidR="00286678">
        <w:rPr>
          <w:rFonts w:asciiTheme="majorBidi" w:hAnsiTheme="majorBidi" w:cstheme="majorBidi"/>
        </w:rPr>
        <w:t xml:space="preserve"> abilit</w:t>
      </w:r>
      <w:r w:rsidR="00BB2542">
        <w:rPr>
          <w:rFonts w:asciiTheme="majorBidi" w:hAnsiTheme="majorBidi" w:cstheme="majorBidi"/>
        </w:rPr>
        <w:t>ies</w:t>
      </w:r>
      <w:r w:rsidR="00286678">
        <w:rPr>
          <w:rFonts w:asciiTheme="majorBidi" w:hAnsiTheme="majorBidi" w:cstheme="majorBidi"/>
        </w:rPr>
        <w:t xml:space="preserve"> to create a personal profile, </w:t>
      </w:r>
      <w:r w:rsidR="00BB2542">
        <w:rPr>
          <w:rFonts w:asciiTheme="majorBidi" w:hAnsiTheme="majorBidi" w:cstheme="majorBidi"/>
        </w:rPr>
        <w:t>connect</w:t>
      </w:r>
      <w:r w:rsidR="00551734">
        <w:rPr>
          <w:rFonts w:asciiTheme="majorBidi" w:hAnsiTheme="majorBidi" w:cstheme="majorBidi"/>
        </w:rPr>
        <w:t xml:space="preserve"> </w:t>
      </w:r>
      <w:del w:id="202" w:author="JJ" w:date="2024-04-22T08:38:00Z" w16du:dateUtc="2024-04-22T07:38:00Z">
        <w:r w:rsidR="00551734" w:rsidDel="00165E16">
          <w:rPr>
            <w:rFonts w:asciiTheme="majorBidi" w:hAnsiTheme="majorBidi" w:cstheme="majorBidi"/>
          </w:rPr>
          <w:delText xml:space="preserve">the </w:delText>
        </w:r>
      </w:del>
      <w:ins w:id="203" w:author="JJ" w:date="2024-04-22T08:38:00Z" w16du:dateUtc="2024-04-22T07:38:00Z">
        <w:r w:rsidR="00165E16">
          <w:rPr>
            <w:rFonts w:asciiTheme="majorBidi" w:hAnsiTheme="majorBidi" w:cstheme="majorBidi"/>
          </w:rPr>
          <w:t xml:space="preserve">that </w:t>
        </w:r>
      </w:ins>
      <w:r w:rsidR="00551734">
        <w:rPr>
          <w:rFonts w:asciiTheme="majorBidi" w:hAnsiTheme="majorBidi" w:cstheme="majorBidi"/>
        </w:rPr>
        <w:t xml:space="preserve">profile to other profiles </w:t>
      </w:r>
      <w:r w:rsidR="0006403E">
        <w:rPr>
          <w:rFonts w:asciiTheme="majorBidi" w:hAnsiTheme="majorBidi" w:cstheme="majorBidi"/>
        </w:rPr>
        <w:t xml:space="preserve">in the network, </w:t>
      </w:r>
      <w:r w:rsidR="004E034D">
        <w:rPr>
          <w:rFonts w:asciiTheme="majorBidi" w:hAnsiTheme="majorBidi" w:cstheme="majorBidi"/>
        </w:rPr>
        <w:t xml:space="preserve">view and navigate across these connections, and </w:t>
      </w:r>
      <w:r w:rsidR="00BB2542">
        <w:rPr>
          <w:rFonts w:asciiTheme="majorBidi" w:hAnsiTheme="majorBidi" w:cstheme="majorBidi"/>
        </w:rPr>
        <w:t xml:space="preserve">share </w:t>
      </w:r>
      <w:r w:rsidR="0006403E">
        <w:rPr>
          <w:rFonts w:asciiTheme="majorBidi" w:hAnsiTheme="majorBidi" w:cstheme="majorBidi"/>
        </w:rPr>
        <w:t xml:space="preserve">and search for </w:t>
      </w:r>
      <w:r w:rsidR="00BB2542">
        <w:rPr>
          <w:rFonts w:asciiTheme="majorBidi" w:hAnsiTheme="majorBidi" w:cstheme="majorBidi"/>
        </w:rPr>
        <w:t xml:space="preserve">content across </w:t>
      </w:r>
      <w:r w:rsidR="0006403E">
        <w:rPr>
          <w:rFonts w:asciiTheme="majorBidi" w:hAnsiTheme="majorBidi" w:cstheme="majorBidi"/>
        </w:rPr>
        <w:t>the</w:t>
      </w:r>
      <w:ins w:id="204" w:author="JJ" w:date="2024-04-22T08:38:00Z" w16du:dateUtc="2024-04-22T07:38:00Z">
        <w:r w:rsidR="00747E8E">
          <w:rPr>
            <w:rFonts w:asciiTheme="majorBidi" w:hAnsiTheme="majorBidi" w:cstheme="majorBidi"/>
          </w:rPr>
          <w:t xml:space="preserve">m </w:t>
        </w:r>
      </w:ins>
      <w:del w:id="205" w:author="JJ" w:date="2024-04-22T08:38:00Z" w16du:dateUtc="2024-04-22T07:38:00Z">
        <w:r w:rsidR="0006403E" w:rsidDel="00747E8E">
          <w:rPr>
            <w:rFonts w:asciiTheme="majorBidi" w:hAnsiTheme="majorBidi" w:cstheme="majorBidi"/>
          </w:rPr>
          <w:delText>se connections</w:delText>
        </w:r>
        <w:r w:rsidR="004E67F5" w:rsidDel="00747E8E">
          <w:rPr>
            <w:rFonts w:asciiTheme="majorBidi" w:hAnsiTheme="majorBidi" w:cstheme="majorBidi"/>
          </w:rPr>
          <w:delText xml:space="preserve"> </w:delText>
        </w:r>
      </w:del>
      <w:r w:rsidR="004E67F5">
        <w:rPr>
          <w:rFonts w:asciiTheme="majorBidi" w:hAnsiTheme="majorBidi" w:cstheme="majorBidi"/>
        </w:rPr>
        <w:t>(</w:t>
      </w:r>
      <w:r w:rsidR="00665C48">
        <w:t>Leong et al., 2019</w:t>
      </w:r>
      <w:r w:rsidR="00853172">
        <w:t>; Xenos et al., 2014</w:t>
      </w:r>
      <w:r w:rsidR="00665C48">
        <w:t xml:space="preserve">). </w:t>
      </w:r>
      <w:r w:rsidR="0023608F">
        <w:t xml:space="preserve">This study draws upon </w:t>
      </w:r>
      <w:r w:rsidR="00D60245">
        <w:t>these</w:t>
      </w:r>
      <w:r w:rsidR="0023608F">
        <w:t xml:space="preserve"> </w:t>
      </w:r>
      <w:r w:rsidR="006B0964">
        <w:t>specific</w:t>
      </w:r>
      <w:r w:rsidR="00D60245">
        <w:t xml:space="preserve"> </w:t>
      </w:r>
      <w:r w:rsidR="0023608F">
        <w:t>definition</w:t>
      </w:r>
      <w:r w:rsidR="00D60245">
        <w:t>s</w:t>
      </w:r>
      <w:r w:rsidR="0023608F">
        <w:t xml:space="preserve"> </w:t>
      </w:r>
      <w:del w:id="206" w:author="JJ" w:date="2024-04-22T08:38:00Z" w16du:dateUtc="2024-04-22T07:38:00Z">
        <w:r w:rsidR="0023608F" w:rsidDel="00747E8E">
          <w:delText xml:space="preserve">in order </w:delText>
        </w:r>
      </w:del>
      <w:r w:rsidR="0023608F">
        <w:t xml:space="preserve">to </w:t>
      </w:r>
      <w:r w:rsidR="00F064BD">
        <w:t xml:space="preserve">clearly </w:t>
      </w:r>
      <w:r w:rsidR="0023608F">
        <w:t xml:space="preserve">distinguish between social media platforms and </w:t>
      </w:r>
      <w:r w:rsidR="00E23EFF">
        <w:t>other</w:t>
      </w:r>
      <w:r w:rsidR="0023608F">
        <w:t xml:space="preserve"> technologies.</w:t>
      </w:r>
    </w:p>
    <w:p w14:paraId="3C0EB301" w14:textId="35DB99B4" w:rsidR="003A42EB" w:rsidRPr="009F5329" w:rsidRDefault="00BB2D15" w:rsidP="00E31CE9">
      <w:pPr>
        <w:spacing w:line="480" w:lineRule="auto"/>
        <w:ind w:firstLine="720"/>
        <w:rPr>
          <w:rFonts w:asciiTheme="majorBidi" w:hAnsiTheme="majorBidi" w:cstheme="majorBidi"/>
        </w:rPr>
      </w:pPr>
      <w:r>
        <w:rPr>
          <w:rFonts w:asciiTheme="majorBidi" w:hAnsiTheme="majorBidi" w:cstheme="majorBidi"/>
        </w:rPr>
        <w:t xml:space="preserve">While </w:t>
      </w:r>
      <w:r w:rsidR="00D75E9E">
        <w:rPr>
          <w:rFonts w:asciiTheme="majorBidi" w:hAnsiTheme="majorBidi" w:cstheme="majorBidi"/>
        </w:rPr>
        <w:t xml:space="preserve">the </w:t>
      </w:r>
      <w:r w:rsidR="00C31942">
        <w:rPr>
          <w:rFonts w:asciiTheme="majorBidi" w:hAnsiTheme="majorBidi" w:cstheme="majorBidi"/>
        </w:rPr>
        <w:t>focus on</w:t>
      </w:r>
      <w:r w:rsidR="00D75E9E">
        <w:rPr>
          <w:rFonts w:asciiTheme="majorBidi" w:hAnsiTheme="majorBidi" w:cstheme="majorBidi"/>
        </w:rPr>
        <w:t xml:space="preserve"> </w:t>
      </w:r>
      <w:r>
        <w:rPr>
          <w:rFonts w:asciiTheme="majorBidi" w:hAnsiTheme="majorBidi" w:cstheme="majorBidi"/>
        </w:rPr>
        <w:t xml:space="preserve">social media </w:t>
      </w:r>
      <w:ins w:id="207" w:author="Susan Doron" w:date="2024-04-29T00:00:00Z" w16du:dateUtc="2024-04-28T21:00:00Z">
        <w:r w:rsidR="00973E6D">
          <w:rPr>
            <w:rFonts w:asciiTheme="majorBidi" w:hAnsiTheme="majorBidi" w:cstheme="majorBidi"/>
          </w:rPr>
          <w:t>depicts</w:t>
        </w:r>
      </w:ins>
      <w:del w:id="208" w:author="Susan Doron" w:date="2024-04-29T00:00:00Z" w16du:dateUtc="2024-04-28T21:00:00Z">
        <w:r w:rsidR="00E17BC5" w:rsidDel="00973E6D">
          <w:rPr>
            <w:rFonts w:asciiTheme="majorBidi" w:hAnsiTheme="majorBidi" w:cstheme="majorBidi"/>
          </w:rPr>
          <w:delText>delineates</w:delText>
        </w:r>
      </w:del>
      <w:r w:rsidR="00D75E9E">
        <w:rPr>
          <w:rFonts w:asciiTheme="majorBidi" w:hAnsiTheme="majorBidi" w:cstheme="majorBidi"/>
        </w:rPr>
        <w:t xml:space="preserve"> </w:t>
      </w:r>
      <w:r w:rsidR="00C31942">
        <w:rPr>
          <w:rFonts w:asciiTheme="majorBidi" w:hAnsiTheme="majorBidi" w:cstheme="majorBidi"/>
        </w:rPr>
        <w:t>a specific time</w:t>
      </w:r>
      <w:del w:id="209" w:author="JJ" w:date="2024-04-26T08:37:00Z" w16du:dateUtc="2024-04-26T07:37:00Z">
        <w:r w:rsidR="00C31942" w:rsidDel="00886C0E">
          <w:rPr>
            <w:rFonts w:asciiTheme="majorBidi" w:hAnsiTheme="majorBidi" w:cstheme="majorBidi"/>
          </w:rPr>
          <w:delText xml:space="preserve"> </w:delText>
        </w:r>
      </w:del>
      <w:r w:rsidR="00C31942">
        <w:rPr>
          <w:rFonts w:asciiTheme="majorBidi" w:hAnsiTheme="majorBidi" w:cstheme="majorBidi"/>
        </w:rPr>
        <w:t>frame</w:t>
      </w:r>
      <w:r w:rsidR="00A636CA">
        <w:rPr>
          <w:rFonts w:asciiTheme="majorBidi" w:hAnsiTheme="majorBidi" w:cstheme="majorBidi"/>
        </w:rPr>
        <w:t xml:space="preserve">, </w:t>
      </w:r>
      <w:r w:rsidR="0067599A">
        <w:rPr>
          <w:rFonts w:asciiTheme="majorBidi" w:hAnsiTheme="majorBidi" w:cstheme="majorBidi"/>
        </w:rPr>
        <w:t xml:space="preserve">the study of social movements </w:t>
      </w:r>
      <w:r w:rsidR="007024AD">
        <w:rPr>
          <w:rFonts w:asciiTheme="majorBidi" w:hAnsiTheme="majorBidi" w:cstheme="majorBidi"/>
        </w:rPr>
        <w:t xml:space="preserve">goes back </w:t>
      </w:r>
      <w:r w:rsidR="00C31942">
        <w:rPr>
          <w:rFonts w:asciiTheme="majorBidi" w:hAnsiTheme="majorBidi" w:cstheme="majorBidi"/>
        </w:rPr>
        <w:t>many</w:t>
      </w:r>
      <w:r w:rsidR="00F84CA4">
        <w:rPr>
          <w:rFonts w:asciiTheme="majorBidi" w:hAnsiTheme="majorBidi" w:cstheme="majorBidi"/>
        </w:rPr>
        <w:t xml:space="preserve"> </w:t>
      </w:r>
      <w:r w:rsidR="00971BB6">
        <w:rPr>
          <w:rFonts w:asciiTheme="majorBidi" w:hAnsiTheme="majorBidi" w:cstheme="majorBidi"/>
        </w:rPr>
        <w:t>decades.</w:t>
      </w:r>
      <w:r w:rsidR="00F84CA4">
        <w:rPr>
          <w:rFonts w:asciiTheme="majorBidi" w:hAnsiTheme="majorBidi" w:cstheme="majorBidi"/>
        </w:rPr>
        <w:t xml:space="preserve"> </w:t>
      </w:r>
      <w:r w:rsidR="00B75732">
        <w:rPr>
          <w:rFonts w:asciiTheme="majorBidi" w:hAnsiTheme="majorBidi" w:cstheme="majorBidi"/>
        </w:rPr>
        <w:t>Definitions of social movements are also diverse, ranging from a narrow focus on institutionalized social movement organizations</w:t>
      </w:r>
      <w:r w:rsidR="00971BB6">
        <w:rPr>
          <w:rFonts w:asciiTheme="majorBidi" w:hAnsiTheme="majorBidi" w:cstheme="majorBidi"/>
        </w:rPr>
        <w:t xml:space="preserve"> </w:t>
      </w:r>
      <w:r w:rsidR="003E00A5">
        <w:t>(</w:t>
      </w:r>
      <w:proofErr w:type="spellStart"/>
      <w:r w:rsidR="003E00A5">
        <w:t>Zald</w:t>
      </w:r>
      <w:proofErr w:type="spellEnd"/>
      <w:r w:rsidR="003E00A5">
        <w:t xml:space="preserve"> &amp; McCarthy, 1980) </w:t>
      </w:r>
      <w:r w:rsidR="00B75732">
        <w:rPr>
          <w:rFonts w:asciiTheme="majorBidi" w:hAnsiTheme="majorBidi" w:cstheme="majorBidi"/>
        </w:rPr>
        <w:t xml:space="preserve">to a broad </w:t>
      </w:r>
      <w:r w:rsidR="005D107C">
        <w:rPr>
          <w:rFonts w:asciiTheme="majorBidi" w:hAnsiTheme="majorBidi" w:cstheme="majorBidi"/>
        </w:rPr>
        <w:t xml:space="preserve">definition that includes individual activism, </w:t>
      </w:r>
      <w:r w:rsidR="00AF0EAC">
        <w:rPr>
          <w:rFonts w:asciiTheme="majorBidi" w:hAnsiTheme="majorBidi" w:cstheme="majorBidi"/>
        </w:rPr>
        <w:t xml:space="preserve">temporary </w:t>
      </w:r>
      <w:r w:rsidR="005D107C">
        <w:rPr>
          <w:rFonts w:asciiTheme="majorBidi" w:hAnsiTheme="majorBidi" w:cstheme="majorBidi"/>
        </w:rPr>
        <w:t xml:space="preserve">protest cycles, fluid mobilization networks, and </w:t>
      </w:r>
      <w:r w:rsidR="000D1896">
        <w:rPr>
          <w:rFonts w:asciiTheme="majorBidi" w:hAnsiTheme="majorBidi" w:cstheme="majorBidi"/>
        </w:rPr>
        <w:t>ad-hoc movement coalitions</w:t>
      </w:r>
      <w:r w:rsidR="00F64A59">
        <w:rPr>
          <w:rFonts w:asciiTheme="majorBidi" w:hAnsiTheme="majorBidi" w:cstheme="majorBidi"/>
        </w:rPr>
        <w:t xml:space="preserve"> </w:t>
      </w:r>
      <w:r w:rsidR="00F64A59">
        <w:t>(Della Porta &amp; Diani, 2015)</w:t>
      </w:r>
      <w:r w:rsidR="000D1896">
        <w:rPr>
          <w:rFonts w:asciiTheme="majorBidi" w:hAnsiTheme="majorBidi" w:cstheme="majorBidi"/>
        </w:rPr>
        <w:t xml:space="preserve">. </w:t>
      </w:r>
      <w:r w:rsidR="00E54FF0">
        <w:rPr>
          <w:rFonts w:asciiTheme="majorBidi" w:hAnsiTheme="majorBidi" w:cstheme="majorBidi"/>
        </w:rPr>
        <w:t xml:space="preserve">Because social movements </w:t>
      </w:r>
      <w:r w:rsidR="003A7A1B">
        <w:rPr>
          <w:rFonts w:asciiTheme="majorBidi" w:hAnsiTheme="majorBidi" w:cstheme="majorBidi"/>
        </w:rPr>
        <w:t>in the social media era are</w:t>
      </w:r>
      <w:r w:rsidR="00F16505">
        <w:rPr>
          <w:rFonts w:asciiTheme="majorBidi" w:hAnsiTheme="majorBidi" w:cstheme="majorBidi"/>
        </w:rPr>
        <w:t xml:space="preserve"> </w:t>
      </w:r>
      <w:r w:rsidR="003A7A1B">
        <w:rPr>
          <w:rFonts w:asciiTheme="majorBidi" w:hAnsiTheme="majorBidi" w:cstheme="majorBidi"/>
        </w:rPr>
        <w:t>structurally diverse</w:t>
      </w:r>
      <w:r w:rsidR="00F16505">
        <w:rPr>
          <w:rFonts w:asciiTheme="majorBidi" w:hAnsiTheme="majorBidi" w:cstheme="majorBidi"/>
        </w:rPr>
        <w:t>,</w:t>
      </w:r>
      <w:ins w:id="210" w:author="JJ" w:date="2024-04-22T08:39:00Z" w16du:dateUtc="2024-04-22T07:39:00Z">
        <w:r w:rsidR="00747E8E">
          <w:rPr>
            <w:rFonts w:asciiTheme="majorBidi" w:hAnsiTheme="majorBidi" w:cstheme="majorBidi"/>
          </w:rPr>
          <w:t xml:space="preserve"> </w:t>
        </w:r>
      </w:ins>
      <w:del w:id="211" w:author="JJ" w:date="2024-04-22T08:39:00Z" w16du:dateUtc="2024-04-22T07:39:00Z">
        <w:r w:rsidR="00F16505" w:rsidDel="00747E8E">
          <w:rPr>
            <w:rFonts w:asciiTheme="majorBidi" w:hAnsiTheme="majorBidi" w:cstheme="majorBidi"/>
          </w:rPr>
          <w:delText xml:space="preserve"> </w:delText>
        </w:r>
        <w:r w:rsidR="000D1896" w:rsidDel="00747E8E">
          <w:rPr>
            <w:rFonts w:asciiTheme="majorBidi" w:hAnsiTheme="majorBidi" w:cstheme="majorBidi"/>
          </w:rPr>
          <w:delText xml:space="preserve">we draw </w:delText>
        </w:r>
      </w:del>
      <w:r w:rsidR="00F16505">
        <w:rPr>
          <w:rFonts w:asciiTheme="majorBidi" w:hAnsiTheme="majorBidi" w:cstheme="majorBidi"/>
        </w:rPr>
        <w:t xml:space="preserve">in </w:t>
      </w:r>
      <w:r w:rsidR="00F16505">
        <w:rPr>
          <w:rFonts w:asciiTheme="majorBidi" w:hAnsiTheme="majorBidi" w:cstheme="majorBidi"/>
        </w:rPr>
        <w:lastRenderedPageBreak/>
        <w:t xml:space="preserve">this study </w:t>
      </w:r>
      <w:ins w:id="212" w:author="JJ" w:date="2024-04-22T08:39:00Z" w16du:dateUtc="2024-04-22T07:39:00Z">
        <w:r w:rsidR="00747E8E">
          <w:rPr>
            <w:rFonts w:asciiTheme="majorBidi" w:hAnsiTheme="majorBidi" w:cstheme="majorBidi"/>
          </w:rPr>
          <w:t xml:space="preserve">we draw </w:t>
        </w:r>
      </w:ins>
      <w:r w:rsidR="00AF0EAC">
        <w:rPr>
          <w:rFonts w:asciiTheme="majorBidi" w:hAnsiTheme="majorBidi" w:cstheme="majorBidi"/>
        </w:rPr>
        <w:t>on</w:t>
      </w:r>
      <w:r w:rsidR="000D1896">
        <w:rPr>
          <w:rFonts w:asciiTheme="majorBidi" w:hAnsiTheme="majorBidi" w:cstheme="majorBidi"/>
        </w:rPr>
        <w:t xml:space="preserve"> the broader understanding of social movements</w:t>
      </w:r>
      <w:r w:rsidR="00D45C4D">
        <w:rPr>
          <w:rFonts w:asciiTheme="majorBidi" w:hAnsiTheme="majorBidi" w:cstheme="majorBidi"/>
        </w:rPr>
        <w:t>. We therefore consider all</w:t>
      </w:r>
      <w:r w:rsidR="002B444E">
        <w:rPr>
          <w:rFonts w:asciiTheme="majorBidi" w:hAnsiTheme="majorBidi" w:cstheme="majorBidi"/>
        </w:rPr>
        <w:t xml:space="preserve"> </w:t>
      </w:r>
      <w:r w:rsidR="00DC2086">
        <w:rPr>
          <w:rFonts w:asciiTheme="majorBidi" w:hAnsiTheme="majorBidi" w:cstheme="majorBidi"/>
        </w:rPr>
        <w:t xml:space="preserve">individual and collective </w:t>
      </w:r>
      <w:r w:rsidR="00DE447D">
        <w:rPr>
          <w:rFonts w:asciiTheme="majorBidi" w:hAnsiTheme="majorBidi" w:cstheme="majorBidi"/>
        </w:rPr>
        <w:t xml:space="preserve">efforts </w:t>
      </w:r>
      <w:r w:rsidR="002124C8">
        <w:rPr>
          <w:rFonts w:asciiTheme="majorBidi" w:hAnsiTheme="majorBidi" w:cstheme="majorBidi"/>
        </w:rPr>
        <w:t>to achieve political, cultural</w:t>
      </w:r>
      <w:r w:rsidR="00D755E7">
        <w:rPr>
          <w:rFonts w:asciiTheme="majorBidi" w:hAnsiTheme="majorBidi" w:cstheme="majorBidi"/>
        </w:rPr>
        <w:t>,</w:t>
      </w:r>
      <w:r w:rsidR="00DE447D">
        <w:rPr>
          <w:rFonts w:asciiTheme="majorBidi" w:hAnsiTheme="majorBidi" w:cstheme="majorBidi"/>
        </w:rPr>
        <w:t xml:space="preserve"> </w:t>
      </w:r>
      <w:r w:rsidR="00E46073">
        <w:rPr>
          <w:rFonts w:asciiTheme="majorBidi" w:hAnsiTheme="majorBidi" w:cstheme="majorBidi"/>
        </w:rPr>
        <w:t>and</w:t>
      </w:r>
      <w:r w:rsidR="00DE447D">
        <w:rPr>
          <w:rFonts w:asciiTheme="majorBidi" w:hAnsiTheme="majorBidi" w:cstheme="majorBidi"/>
        </w:rPr>
        <w:t xml:space="preserve"> social change</w:t>
      </w:r>
      <w:ins w:id="213" w:author="JJ" w:date="2024-04-26T08:37:00Z" w16du:dateUtc="2024-04-26T07:37:00Z">
        <w:r w:rsidR="00886C0E">
          <w:rPr>
            <w:rFonts w:asciiTheme="majorBidi" w:hAnsiTheme="majorBidi" w:cstheme="majorBidi"/>
          </w:rPr>
          <w:t xml:space="preserve"> as</w:t>
        </w:r>
      </w:ins>
      <w:r w:rsidR="00D45C4D">
        <w:rPr>
          <w:rFonts w:asciiTheme="majorBidi" w:hAnsiTheme="majorBidi" w:cstheme="majorBidi"/>
        </w:rPr>
        <w:t xml:space="preserve"> relevant for this study.</w:t>
      </w:r>
    </w:p>
    <w:p w14:paraId="4366E8DA" w14:textId="77777777" w:rsidR="00FB2EE6" w:rsidRDefault="00FB2EE6" w:rsidP="00E31CE9">
      <w:pPr>
        <w:spacing w:line="480" w:lineRule="auto"/>
        <w:rPr>
          <w:rFonts w:asciiTheme="majorBidi" w:hAnsiTheme="majorBidi" w:cstheme="majorBidi"/>
          <w:b/>
          <w:bCs/>
        </w:rPr>
      </w:pPr>
    </w:p>
    <w:p w14:paraId="3BE87572" w14:textId="0C4EBAF4" w:rsidR="009D3F65" w:rsidRDefault="00F648CC" w:rsidP="00E31CE9">
      <w:pPr>
        <w:spacing w:line="480" w:lineRule="auto"/>
        <w:rPr>
          <w:rFonts w:asciiTheme="majorBidi" w:hAnsiTheme="majorBidi" w:cstheme="majorBidi"/>
          <w:b/>
          <w:bCs/>
        </w:rPr>
      </w:pPr>
      <w:r>
        <w:rPr>
          <w:rFonts w:asciiTheme="majorBidi" w:hAnsiTheme="majorBidi" w:cstheme="majorBidi"/>
          <w:b/>
          <w:bCs/>
        </w:rPr>
        <w:t xml:space="preserve">Gaps Identified in </w:t>
      </w:r>
      <w:r w:rsidR="007E66E1">
        <w:rPr>
          <w:rFonts w:asciiTheme="majorBidi" w:hAnsiTheme="majorBidi" w:cstheme="majorBidi"/>
          <w:b/>
          <w:bCs/>
        </w:rPr>
        <w:t xml:space="preserve">Earlier Stages of the </w:t>
      </w:r>
      <w:r w:rsidR="00277737">
        <w:rPr>
          <w:rFonts w:asciiTheme="majorBidi" w:hAnsiTheme="majorBidi" w:cstheme="majorBidi"/>
          <w:b/>
          <w:bCs/>
        </w:rPr>
        <w:t>Field</w:t>
      </w:r>
    </w:p>
    <w:p w14:paraId="76653D55" w14:textId="5CC3B18F" w:rsidR="0073411E" w:rsidRDefault="00DF6909" w:rsidP="00E31CE9">
      <w:pPr>
        <w:spacing w:line="480" w:lineRule="auto"/>
        <w:rPr>
          <w:rFonts w:asciiTheme="majorBidi" w:hAnsiTheme="majorBidi" w:cstheme="majorBidi"/>
        </w:rPr>
      </w:pPr>
      <w:r>
        <w:rPr>
          <w:rFonts w:asciiTheme="majorBidi" w:hAnsiTheme="majorBidi" w:cstheme="majorBidi"/>
        </w:rPr>
        <w:t>R</w:t>
      </w:r>
      <w:r w:rsidR="00904050">
        <w:rPr>
          <w:rFonts w:asciiTheme="majorBidi" w:hAnsiTheme="majorBidi" w:cstheme="majorBidi"/>
        </w:rPr>
        <w:t xml:space="preserve">eviews of </w:t>
      </w:r>
      <w:del w:id="214" w:author="Susan Doron" w:date="2024-04-29T00:35:00Z" w16du:dateUtc="2024-04-28T21:35:00Z">
        <w:r w:rsidR="00904050" w:rsidDel="00052648">
          <w:rPr>
            <w:rFonts w:asciiTheme="majorBidi" w:hAnsiTheme="majorBidi" w:cstheme="majorBidi"/>
          </w:rPr>
          <w:delText xml:space="preserve">research on </w:delText>
        </w:r>
      </w:del>
      <w:r w:rsidR="00910F59">
        <w:rPr>
          <w:rFonts w:asciiTheme="majorBidi" w:hAnsiTheme="majorBidi" w:cstheme="majorBidi"/>
        </w:rPr>
        <w:t xml:space="preserve">SMSM </w:t>
      </w:r>
      <w:ins w:id="215" w:author="Susan Doron" w:date="2024-04-29T00:35:00Z" w16du:dateUtc="2024-04-28T21:35:00Z">
        <w:r w:rsidR="00052648">
          <w:rPr>
            <w:rFonts w:asciiTheme="majorBidi" w:hAnsiTheme="majorBidi" w:cstheme="majorBidi"/>
          </w:rPr>
          <w:t xml:space="preserve">research </w:t>
        </w:r>
      </w:ins>
      <w:r w:rsidR="00FB2EE6">
        <w:rPr>
          <w:rFonts w:asciiTheme="majorBidi" w:hAnsiTheme="majorBidi" w:cstheme="majorBidi"/>
        </w:rPr>
        <w:t xml:space="preserve">have focused on information technologies and media </w:t>
      </w:r>
      <w:r w:rsidR="00003A5F">
        <w:rPr>
          <w:rFonts w:asciiTheme="majorBidi" w:hAnsiTheme="majorBidi" w:cstheme="majorBidi"/>
        </w:rPr>
        <w:t xml:space="preserve">in </w:t>
      </w:r>
      <w:r w:rsidR="00FB2EE6">
        <w:rPr>
          <w:rFonts w:asciiTheme="majorBidi" w:hAnsiTheme="majorBidi" w:cstheme="majorBidi"/>
        </w:rPr>
        <w:t xml:space="preserve">general (Caren et al., 2020; Neumayer &amp; Rossi, 2016), </w:t>
      </w:r>
      <w:ins w:id="216" w:author="Susan Doron" w:date="2024-04-29T00:36:00Z" w16du:dateUtc="2024-04-28T21:36:00Z">
        <w:r w:rsidR="00052648">
          <w:rPr>
            <w:rFonts w:asciiTheme="majorBidi" w:hAnsiTheme="majorBidi" w:cstheme="majorBidi"/>
          </w:rPr>
          <w:t>with some focusing specifically</w:t>
        </w:r>
      </w:ins>
      <w:ins w:id="217" w:author="JJ" w:date="2024-04-28T09:27:00Z" w16du:dateUtc="2024-04-28T08:27:00Z">
        <w:del w:id="218" w:author="Susan Doron" w:date="2024-04-29T00:36:00Z" w16du:dateUtc="2024-04-28T21:36:00Z">
          <w:r w:rsidR="006D0A78" w:rsidDel="00052648">
            <w:rPr>
              <w:rFonts w:asciiTheme="majorBidi" w:hAnsiTheme="majorBidi" w:cstheme="majorBidi"/>
            </w:rPr>
            <w:delText xml:space="preserve">and </w:delText>
          </w:r>
        </w:del>
        <w:del w:id="219" w:author="Susan Doron" w:date="2024-04-29T00:25:00Z" w16du:dateUtc="2024-04-28T21:25:00Z">
          <w:r w:rsidR="006D0A78" w:rsidDel="00052648">
            <w:rPr>
              <w:rFonts w:asciiTheme="majorBidi" w:hAnsiTheme="majorBidi" w:cstheme="majorBidi"/>
            </w:rPr>
            <w:delText>on</w:delText>
          </w:r>
        </w:del>
      </w:ins>
      <w:del w:id="220" w:author="Susan Doron" w:date="2024-04-29T00:25:00Z" w16du:dateUtc="2024-04-28T21:25:00Z">
        <w:r w:rsidR="00FB2EE6" w:rsidDel="00052648">
          <w:rPr>
            <w:rFonts w:asciiTheme="majorBidi" w:hAnsiTheme="majorBidi" w:cstheme="majorBidi"/>
          </w:rPr>
          <w:delText>as well a</w:delText>
        </w:r>
        <w:r w:rsidR="00003A5F" w:rsidDel="00052648">
          <w:rPr>
            <w:rFonts w:asciiTheme="majorBidi" w:hAnsiTheme="majorBidi" w:cstheme="majorBidi"/>
          </w:rPr>
          <w:delText>s</w:delText>
        </w:r>
        <w:r w:rsidR="00FB2EE6" w:rsidDel="00052648">
          <w:rPr>
            <w:rFonts w:asciiTheme="majorBidi" w:hAnsiTheme="majorBidi" w:cstheme="majorBidi"/>
          </w:rPr>
          <w:delText xml:space="preserve"> </w:delText>
        </w:r>
        <w:r w:rsidR="00003A5F" w:rsidDel="00052648">
          <w:rPr>
            <w:rFonts w:asciiTheme="majorBidi" w:hAnsiTheme="majorBidi" w:cstheme="majorBidi"/>
          </w:rPr>
          <w:delText>reviews that</w:delText>
        </w:r>
      </w:del>
      <w:del w:id="221" w:author="Susan Doron" w:date="2024-04-29T00:36:00Z" w16du:dateUtc="2024-04-28T21:36:00Z">
        <w:r w:rsidR="00003A5F" w:rsidDel="00052648">
          <w:rPr>
            <w:rFonts w:asciiTheme="majorBidi" w:hAnsiTheme="majorBidi" w:cstheme="majorBidi"/>
          </w:rPr>
          <w:delText xml:space="preserve"> </w:delText>
        </w:r>
        <w:r w:rsidR="00FB2EE6" w:rsidDel="00052648">
          <w:rPr>
            <w:rFonts w:asciiTheme="majorBidi" w:hAnsiTheme="majorBidi" w:cstheme="majorBidi"/>
          </w:rPr>
          <w:delText>specific</w:delText>
        </w:r>
        <w:r w:rsidR="00003A5F" w:rsidDel="00052648">
          <w:rPr>
            <w:rFonts w:asciiTheme="majorBidi" w:hAnsiTheme="majorBidi" w:cstheme="majorBidi"/>
          </w:rPr>
          <w:delText>ally</w:delText>
        </w:r>
        <w:r w:rsidR="00FB2EE6" w:rsidDel="00052648">
          <w:rPr>
            <w:rFonts w:asciiTheme="majorBidi" w:hAnsiTheme="majorBidi" w:cstheme="majorBidi"/>
          </w:rPr>
          <w:delText xml:space="preserve"> focus</w:delText>
        </w:r>
      </w:del>
      <w:r w:rsidR="00FB2EE6">
        <w:rPr>
          <w:rFonts w:asciiTheme="majorBidi" w:hAnsiTheme="majorBidi" w:cstheme="majorBidi"/>
        </w:rPr>
        <w:t xml:space="preserve"> on social media (Foust &amp; Hoyt, 2018; Kidd &amp; McIntosh, 2016). T</w:t>
      </w:r>
      <w:del w:id="222" w:author="Susan Doron" w:date="2024-04-29T00:26:00Z" w16du:dateUtc="2024-04-28T21:26:00Z">
        <w:r w:rsidR="00FB2EE6" w:rsidDel="00052648">
          <w:rPr>
            <w:rFonts w:asciiTheme="majorBidi" w:hAnsiTheme="majorBidi" w:cstheme="majorBidi"/>
          </w:rPr>
          <w:delText>aken t</w:delText>
        </w:r>
      </w:del>
      <w:r w:rsidR="00FB2EE6">
        <w:rPr>
          <w:rFonts w:asciiTheme="majorBidi" w:hAnsiTheme="majorBidi" w:cstheme="majorBidi"/>
        </w:rPr>
        <w:t xml:space="preserve">ogether, these studies have </w:t>
      </w:r>
      <w:del w:id="223" w:author="JJ" w:date="2024-04-28T09:27:00Z" w16du:dateUtc="2024-04-28T08:27:00Z">
        <w:r w:rsidR="00FB2EE6" w:rsidDel="006D0A78">
          <w:rPr>
            <w:rFonts w:asciiTheme="majorBidi" w:hAnsiTheme="majorBidi" w:cstheme="majorBidi"/>
          </w:rPr>
          <w:softHyphen/>
        </w:r>
        <w:r w:rsidR="00FB2EE6" w:rsidDel="006D0A78">
          <w:rPr>
            <w:rFonts w:asciiTheme="majorBidi" w:hAnsiTheme="majorBidi" w:cstheme="majorBidi"/>
          </w:rPr>
          <w:softHyphen/>
        </w:r>
      </w:del>
      <w:r w:rsidR="00A10B2C">
        <w:rPr>
          <w:rFonts w:asciiTheme="majorBidi" w:hAnsiTheme="majorBidi" w:cstheme="majorBidi"/>
        </w:rPr>
        <w:t xml:space="preserve">identified three main issues with the </w:t>
      </w:r>
      <w:ins w:id="224" w:author="Susan Doron" w:date="2024-04-29T00:36:00Z" w16du:dateUtc="2024-04-28T21:36:00Z">
        <w:r w:rsidR="00052648">
          <w:rPr>
            <w:rFonts w:asciiTheme="majorBidi" w:hAnsiTheme="majorBidi" w:cstheme="majorBidi"/>
          </w:rPr>
          <w:t xml:space="preserve">field’s </w:t>
        </w:r>
      </w:ins>
      <w:r w:rsidR="00A10B2C">
        <w:rPr>
          <w:rFonts w:asciiTheme="majorBidi" w:hAnsiTheme="majorBidi" w:cstheme="majorBidi"/>
        </w:rPr>
        <w:t xml:space="preserve">overall orientation </w:t>
      </w:r>
      <w:del w:id="225" w:author="Susan Doron" w:date="2024-04-29T00:36:00Z" w16du:dateUtc="2024-04-28T21:36:00Z">
        <w:r w:rsidR="00A10B2C" w:rsidDel="00052648">
          <w:rPr>
            <w:rFonts w:asciiTheme="majorBidi" w:hAnsiTheme="majorBidi" w:cstheme="majorBidi"/>
          </w:rPr>
          <w:delText xml:space="preserve">of </w:delText>
        </w:r>
        <w:r w:rsidR="00A20112" w:rsidDel="00052648">
          <w:rPr>
            <w:rFonts w:asciiTheme="majorBidi" w:hAnsiTheme="majorBidi" w:cstheme="majorBidi"/>
          </w:rPr>
          <w:delText xml:space="preserve">the field </w:delText>
        </w:r>
      </w:del>
      <w:r w:rsidR="00A10B2C">
        <w:rPr>
          <w:rFonts w:asciiTheme="majorBidi" w:hAnsiTheme="majorBidi" w:cstheme="majorBidi"/>
        </w:rPr>
        <w:t>in its early stages: a fascination with new technology</w:t>
      </w:r>
      <w:r w:rsidR="003F73FC">
        <w:rPr>
          <w:rFonts w:asciiTheme="majorBidi" w:hAnsiTheme="majorBidi" w:cstheme="majorBidi"/>
        </w:rPr>
        <w:t xml:space="preserve"> at the expense of </w:t>
      </w:r>
      <w:r w:rsidR="00C063EF">
        <w:rPr>
          <w:rFonts w:asciiTheme="majorBidi" w:hAnsiTheme="majorBidi" w:cstheme="majorBidi"/>
        </w:rPr>
        <w:t>developing broader questions and theories</w:t>
      </w:r>
      <w:ins w:id="226" w:author="Susan Doron" w:date="2024-04-29T00:37:00Z" w16du:dateUtc="2024-04-28T21:37:00Z">
        <w:r w:rsidR="00052648">
          <w:rPr>
            <w:rFonts w:asciiTheme="majorBidi" w:hAnsiTheme="majorBidi" w:cstheme="majorBidi"/>
          </w:rPr>
          <w:t>;</w:t>
        </w:r>
      </w:ins>
      <w:del w:id="227" w:author="Susan Doron" w:date="2024-04-29T00:37:00Z" w16du:dateUtc="2024-04-28T21:37:00Z">
        <w:r w:rsidR="00A10B2C" w:rsidDel="00052648">
          <w:rPr>
            <w:rFonts w:asciiTheme="majorBidi" w:hAnsiTheme="majorBidi" w:cstheme="majorBidi"/>
          </w:rPr>
          <w:delText>,</w:delText>
        </w:r>
      </w:del>
      <w:r w:rsidR="00A10B2C">
        <w:rPr>
          <w:rFonts w:asciiTheme="majorBidi" w:hAnsiTheme="majorBidi" w:cstheme="majorBidi"/>
        </w:rPr>
        <w:t xml:space="preserve"> a dichotomous </w:t>
      </w:r>
      <w:r w:rsidR="00094FBF">
        <w:rPr>
          <w:rFonts w:asciiTheme="majorBidi" w:hAnsiTheme="majorBidi" w:cstheme="majorBidi"/>
        </w:rPr>
        <w:t>division between positive and negative views of social media</w:t>
      </w:r>
      <w:ins w:id="228" w:author="Susan Doron" w:date="2024-04-29T00:37:00Z" w16du:dateUtc="2024-04-28T21:37:00Z">
        <w:r w:rsidR="00052648">
          <w:rPr>
            <w:rFonts w:asciiTheme="majorBidi" w:hAnsiTheme="majorBidi" w:cstheme="majorBidi"/>
          </w:rPr>
          <w:t>;</w:t>
        </w:r>
      </w:ins>
      <w:del w:id="229" w:author="Susan Doron" w:date="2024-04-29T00:37:00Z" w16du:dateUtc="2024-04-28T21:37:00Z">
        <w:r w:rsidR="00094FBF" w:rsidDel="00052648">
          <w:rPr>
            <w:rFonts w:asciiTheme="majorBidi" w:hAnsiTheme="majorBidi" w:cstheme="majorBidi"/>
          </w:rPr>
          <w:delText>,</w:delText>
        </w:r>
      </w:del>
      <w:r w:rsidR="00094FBF">
        <w:rPr>
          <w:rFonts w:asciiTheme="majorBidi" w:hAnsiTheme="majorBidi" w:cstheme="majorBidi"/>
        </w:rPr>
        <w:t xml:space="preserve"> and </w:t>
      </w:r>
      <w:del w:id="230" w:author="Susan Doron" w:date="2024-04-29T00:37:00Z" w16du:dateUtc="2024-04-28T21:37:00Z">
        <w:r w:rsidR="0073411E" w:rsidDel="00052648">
          <w:rPr>
            <w:rFonts w:asciiTheme="majorBidi" w:hAnsiTheme="majorBidi" w:cstheme="majorBidi"/>
          </w:rPr>
          <w:delText xml:space="preserve">a </w:delText>
        </w:r>
      </w:del>
      <w:r w:rsidR="00094FBF">
        <w:rPr>
          <w:rFonts w:asciiTheme="majorBidi" w:hAnsiTheme="majorBidi" w:cstheme="majorBidi"/>
        </w:rPr>
        <w:t xml:space="preserve">limited empirical </w:t>
      </w:r>
      <w:ins w:id="231" w:author="Susan Doron" w:date="2024-04-29T15:47:00Z" w16du:dateUtc="2024-04-29T12:47:00Z">
        <w:r w:rsidR="00920CA9">
          <w:rPr>
            <w:rFonts w:asciiTheme="majorBidi" w:hAnsiTheme="majorBidi" w:cstheme="majorBidi"/>
          </w:rPr>
          <w:t>scope,</w:t>
        </w:r>
      </w:ins>
      <w:del w:id="232" w:author="Susan Doron" w:date="2024-04-29T15:47:00Z" w16du:dateUtc="2024-04-29T12:47:00Z">
        <w:r w:rsidR="00094FBF" w:rsidDel="00920CA9">
          <w:rPr>
            <w:rFonts w:asciiTheme="majorBidi" w:hAnsiTheme="majorBidi" w:cstheme="majorBidi"/>
          </w:rPr>
          <w:delText>coverage</w:delText>
        </w:r>
      </w:del>
      <w:r w:rsidR="00094FBF">
        <w:rPr>
          <w:rFonts w:asciiTheme="majorBidi" w:hAnsiTheme="majorBidi" w:cstheme="majorBidi"/>
        </w:rPr>
        <w:t xml:space="preserve"> with </w:t>
      </w:r>
      <w:del w:id="233" w:author="JJ" w:date="2024-04-28T09:28:00Z" w16du:dateUtc="2024-04-28T08:28:00Z">
        <w:r w:rsidR="00A20112" w:rsidDel="006D0A78">
          <w:rPr>
            <w:rFonts w:asciiTheme="majorBidi" w:hAnsiTheme="majorBidi" w:cstheme="majorBidi"/>
          </w:rPr>
          <w:delText xml:space="preserve">the </w:delText>
        </w:r>
      </w:del>
      <w:ins w:id="234" w:author="JJ" w:date="2024-04-28T09:28:00Z" w16du:dateUtc="2024-04-28T08:28:00Z">
        <w:r w:rsidR="006D0A78">
          <w:rPr>
            <w:rFonts w:asciiTheme="majorBidi" w:hAnsiTheme="majorBidi" w:cstheme="majorBidi"/>
          </w:rPr>
          <w:t xml:space="preserve">a </w:t>
        </w:r>
      </w:ins>
      <w:r w:rsidR="00C31AB8">
        <w:rPr>
          <w:rFonts w:asciiTheme="majorBidi" w:hAnsiTheme="majorBidi" w:cstheme="majorBidi"/>
        </w:rPr>
        <w:t xml:space="preserve">tendency to study platforms in isolation. </w:t>
      </w:r>
    </w:p>
    <w:p w14:paraId="71E6C4F5" w14:textId="4FD6D365" w:rsidR="00B5574C" w:rsidRPr="00E35F64" w:rsidRDefault="00EA0364" w:rsidP="00E31CE9">
      <w:pPr>
        <w:spacing w:line="480" w:lineRule="auto"/>
        <w:ind w:firstLine="720"/>
        <w:rPr>
          <w:rFonts w:asciiTheme="majorBidi" w:hAnsiTheme="majorBidi" w:cstheme="majorBidi"/>
        </w:rPr>
      </w:pPr>
      <w:r>
        <w:rPr>
          <w:rFonts w:asciiTheme="majorBidi" w:hAnsiTheme="majorBidi" w:cstheme="majorBidi"/>
        </w:rPr>
        <w:t xml:space="preserve">While scholars’ </w:t>
      </w:r>
      <w:r w:rsidR="00136F5A">
        <w:rPr>
          <w:rFonts w:asciiTheme="majorBidi" w:hAnsiTheme="majorBidi" w:cstheme="majorBidi"/>
        </w:rPr>
        <w:t>focus on</w:t>
      </w:r>
      <w:r w:rsidR="00EA0037">
        <w:rPr>
          <w:rFonts w:asciiTheme="majorBidi" w:hAnsiTheme="majorBidi" w:cstheme="majorBidi"/>
        </w:rPr>
        <w:t xml:space="preserve"> </w:t>
      </w:r>
      <w:r w:rsidR="00FD27A7" w:rsidRPr="00E35F64">
        <w:rPr>
          <w:rFonts w:asciiTheme="majorBidi" w:hAnsiTheme="majorBidi" w:cstheme="majorBidi"/>
        </w:rPr>
        <w:t xml:space="preserve">the </w:t>
      </w:r>
      <w:commentRangeStart w:id="235"/>
      <w:r w:rsidR="00FD27A7" w:rsidRPr="00E35F64">
        <w:rPr>
          <w:rFonts w:asciiTheme="majorBidi" w:hAnsiTheme="majorBidi" w:cstheme="majorBidi"/>
        </w:rPr>
        <w:t>newness</w:t>
      </w:r>
      <w:commentRangeEnd w:id="235"/>
      <w:r w:rsidR="00312AE4">
        <w:rPr>
          <w:rStyle w:val="CommentReference"/>
        </w:rPr>
        <w:commentReference w:id="235"/>
      </w:r>
      <w:r w:rsidR="00FD27A7" w:rsidRPr="00E35F64">
        <w:rPr>
          <w:rFonts w:asciiTheme="majorBidi" w:hAnsiTheme="majorBidi" w:cstheme="majorBidi"/>
        </w:rPr>
        <w:t xml:space="preserve"> of </w:t>
      </w:r>
      <w:r w:rsidR="00FD27A7">
        <w:rPr>
          <w:rFonts w:asciiTheme="majorBidi" w:hAnsiTheme="majorBidi" w:cstheme="majorBidi"/>
        </w:rPr>
        <w:t>technological</w:t>
      </w:r>
      <w:r w:rsidR="00FD27A7" w:rsidRPr="00E35F64">
        <w:rPr>
          <w:rFonts w:asciiTheme="majorBidi" w:hAnsiTheme="majorBidi" w:cstheme="majorBidi"/>
        </w:rPr>
        <w:t xml:space="preserve"> phenomena</w:t>
      </w:r>
      <w:r w:rsidR="00BA69BC">
        <w:rPr>
          <w:rFonts w:asciiTheme="majorBidi" w:hAnsiTheme="majorBidi" w:cstheme="majorBidi"/>
        </w:rPr>
        <w:t xml:space="preserve"> </w:t>
      </w:r>
      <w:r w:rsidR="004C31F3">
        <w:rPr>
          <w:rFonts w:asciiTheme="majorBidi" w:hAnsiTheme="majorBidi" w:cstheme="majorBidi"/>
        </w:rPr>
        <w:t>led</w:t>
      </w:r>
      <w:r w:rsidR="0006255F">
        <w:rPr>
          <w:rFonts w:asciiTheme="majorBidi" w:hAnsiTheme="majorBidi" w:cstheme="majorBidi"/>
        </w:rPr>
        <w:t xml:space="preserve"> to </w:t>
      </w:r>
      <w:r w:rsidR="004C31F3">
        <w:rPr>
          <w:rFonts w:asciiTheme="majorBidi" w:hAnsiTheme="majorBidi" w:cstheme="majorBidi"/>
        </w:rPr>
        <w:t>t</w:t>
      </w:r>
      <w:ins w:id="236" w:author="Susan Doron" w:date="2024-04-29T09:24:00Z" w16du:dateUtc="2024-04-29T06:24:00Z">
        <w:r w:rsidR="0090318F">
          <w:rPr>
            <w:rFonts w:asciiTheme="majorBidi" w:hAnsiTheme="majorBidi" w:cstheme="majorBidi"/>
          </w:rPr>
          <w:t xml:space="preserve">remendous </w:t>
        </w:r>
      </w:ins>
      <w:del w:id="237" w:author="Susan Doron" w:date="2024-04-29T09:24:00Z" w16du:dateUtc="2024-04-29T06:24:00Z">
        <w:r w:rsidR="004C31F3" w:rsidDel="0090318F">
          <w:rPr>
            <w:rFonts w:asciiTheme="majorBidi" w:hAnsiTheme="majorBidi" w:cstheme="majorBidi"/>
          </w:rPr>
          <w:delText>he immense</w:delText>
        </w:r>
      </w:del>
      <w:r w:rsidR="004C31F3">
        <w:rPr>
          <w:rFonts w:asciiTheme="majorBidi" w:hAnsiTheme="majorBidi" w:cstheme="majorBidi"/>
        </w:rPr>
        <w:t xml:space="preserve"> growth </w:t>
      </w:r>
      <w:ins w:id="238" w:author="Susan Doron" w:date="2024-04-29T09:24:00Z" w16du:dateUtc="2024-04-29T06:24:00Z">
        <w:r w:rsidR="0090318F">
          <w:rPr>
            <w:rFonts w:asciiTheme="majorBidi" w:hAnsiTheme="majorBidi" w:cstheme="majorBidi"/>
          </w:rPr>
          <w:t>in</w:t>
        </w:r>
      </w:ins>
      <w:del w:id="239" w:author="Susan Doron" w:date="2024-04-29T09:24:00Z" w16du:dateUtc="2024-04-29T06:24:00Z">
        <w:r w:rsidR="004C31F3" w:rsidDel="0090318F">
          <w:rPr>
            <w:rFonts w:asciiTheme="majorBidi" w:hAnsiTheme="majorBidi" w:cstheme="majorBidi"/>
          </w:rPr>
          <w:delText>of</w:delText>
        </w:r>
      </w:del>
      <w:r w:rsidR="004C31F3">
        <w:rPr>
          <w:rFonts w:asciiTheme="majorBidi" w:hAnsiTheme="majorBidi" w:cstheme="majorBidi"/>
        </w:rPr>
        <w:t xml:space="preserve"> the field, </w:t>
      </w:r>
      <w:r w:rsidR="006056AF">
        <w:rPr>
          <w:rFonts w:asciiTheme="majorBidi" w:hAnsiTheme="majorBidi" w:cstheme="majorBidi"/>
        </w:rPr>
        <w:t xml:space="preserve">it </w:t>
      </w:r>
      <w:r w:rsidR="0007761E">
        <w:rPr>
          <w:rFonts w:asciiTheme="majorBidi" w:hAnsiTheme="majorBidi" w:cstheme="majorBidi"/>
        </w:rPr>
        <w:t xml:space="preserve">also </w:t>
      </w:r>
      <w:r w:rsidR="004218D9">
        <w:rPr>
          <w:rFonts w:asciiTheme="majorBidi" w:hAnsiTheme="majorBidi" w:cstheme="majorBidi"/>
        </w:rPr>
        <w:t xml:space="preserve">tied </w:t>
      </w:r>
      <w:r>
        <w:rPr>
          <w:rFonts w:asciiTheme="majorBidi" w:hAnsiTheme="majorBidi" w:cstheme="majorBidi"/>
        </w:rPr>
        <w:t>research</w:t>
      </w:r>
      <w:r w:rsidR="0007761E">
        <w:rPr>
          <w:rFonts w:asciiTheme="majorBidi" w:hAnsiTheme="majorBidi" w:cstheme="majorBidi"/>
        </w:rPr>
        <w:t xml:space="preserve"> </w:t>
      </w:r>
      <w:r w:rsidR="004218D9">
        <w:rPr>
          <w:rFonts w:asciiTheme="majorBidi" w:hAnsiTheme="majorBidi" w:cstheme="majorBidi"/>
        </w:rPr>
        <w:t xml:space="preserve">to </w:t>
      </w:r>
      <w:r w:rsidR="00B5574C" w:rsidRPr="00E35F64">
        <w:rPr>
          <w:rFonts w:asciiTheme="majorBidi" w:hAnsiTheme="majorBidi" w:cstheme="majorBidi"/>
        </w:rPr>
        <w:t xml:space="preserve">a constant effort to construct </w:t>
      </w:r>
      <w:r w:rsidR="00D354BC">
        <w:rPr>
          <w:rFonts w:asciiTheme="majorBidi" w:hAnsiTheme="majorBidi" w:cstheme="majorBidi"/>
        </w:rPr>
        <w:t xml:space="preserve">this </w:t>
      </w:r>
      <w:r w:rsidR="00B5574C" w:rsidRPr="00E35F64">
        <w:rPr>
          <w:rFonts w:asciiTheme="majorBidi" w:hAnsiTheme="majorBidi" w:cstheme="majorBidi"/>
        </w:rPr>
        <w:t>“</w:t>
      </w:r>
      <w:commentRangeStart w:id="240"/>
      <w:r w:rsidR="00B5574C" w:rsidRPr="00E35F64">
        <w:rPr>
          <w:rFonts w:asciiTheme="majorBidi" w:hAnsiTheme="majorBidi" w:cstheme="majorBidi"/>
        </w:rPr>
        <w:t>newness</w:t>
      </w:r>
      <w:commentRangeEnd w:id="240"/>
      <w:r w:rsidR="0090318F">
        <w:rPr>
          <w:rStyle w:val="CommentReference"/>
        </w:rPr>
        <w:commentReference w:id="240"/>
      </w:r>
      <w:r w:rsidR="00D354BC">
        <w:rPr>
          <w:rFonts w:asciiTheme="majorBidi" w:hAnsiTheme="majorBidi" w:cstheme="majorBidi"/>
        </w:rPr>
        <w:t>,</w:t>
      </w:r>
      <w:r w:rsidR="00B5574C" w:rsidRPr="00E35F64">
        <w:rPr>
          <w:rFonts w:asciiTheme="majorBidi" w:hAnsiTheme="majorBidi" w:cstheme="majorBidi"/>
        </w:rPr>
        <w:t>”</w:t>
      </w:r>
      <w:r w:rsidR="00D354BC">
        <w:rPr>
          <w:rFonts w:asciiTheme="majorBidi" w:hAnsiTheme="majorBidi" w:cstheme="majorBidi"/>
        </w:rPr>
        <w:t xml:space="preserve"> sometimes limiting scholars’ ability</w:t>
      </w:r>
      <w:r w:rsidR="00287691">
        <w:rPr>
          <w:rFonts w:asciiTheme="majorBidi" w:hAnsiTheme="majorBidi" w:cstheme="majorBidi"/>
        </w:rPr>
        <w:t xml:space="preserve"> </w:t>
      </w:r>
      <w:r w:rsidR="00D354BC">
        <w:rPr>
          <w:rFonts w:asciiTheme="majorBidi" w:hAnsiTheme="majorBidi" w:cstheme="majorBidi"/>
        </w:rPr>
        <w:t xml:space="preserve">to connect </w:t>
      </w:r>
      <w:del w:id="241" w:author="JJ" w:date="2024-04-28T09:28:00Z" w16du:dateUtc="2024-04-28T08:28:00Z">
        <w:r w:rsidR="00D354BC" w:rsidDel="006D0A78">
          <w:rPr>
            <w:rFonts w:asciiTheme="majorBidi" w:hAnsiTheme="majorBidi" w:cstheme="majorBidi"/>
          </w:rPr>
          <w:delText xml:space="preserve">their </w:delText>
        </w:r>
      </w:del>
      <w:r w:rsidR="00D354BC">
        <w:rPr>
          <w:rFonts w:asciiTheme="majorBidi" w:hAnsiTheme="majorBidi" w:cstheme="majorBidi"/>
        </w:rPr>
        <w:t xml:space="preserve">research to broader </w:t>
      </w:r>
      <w:r w:rsidR="00B16FD8">
        <w:rPr>
          <w:rFonts w:asciiTheme="majorBidi" w:hAnsiTheme="majorBidi" w:cstheme="majorBidi"/>
        </w:rPr>
        <w:t xml:space="preserve">questions </w:t>
      </w:r>
      <w:r w:rsidR="007017B7">
        <w:rPr>
          <w:rFonts w:asciiTheme="majorBidi" w:hAnsiTheme="majorBidi" w:cstheme="majorBidi"/>
        </w:rPr>
        <w:t>about</w:t>
      </w:r>
      <w:r w:rsidR="00B16FD8">
        <w:rPr>
          <w:rFonts w:asciiTheme="majorBidi" w:hAnsiTheme="majorBidi" w:cstheme="majorBidi"/>
        </w:rPr>
        <w:t xml:space="preserve"> the connection between</w:t>
      </w:r>
      <w:ins w:id="242" w:author="JJ" w:date="2024-04-26T08:38:00Z" w16du:dateUtc="2024-04-26T07:38:00Z">
        <w:r w:rsidR="00886C0E">
          <w:rPr>
            <w:rFonts w:asciiTheme="majorBidi" w:hAnsiTheme="majorBidi" w:cstheme="majorBidi"/>
          </w:rPr>
          <w:t xml:space="preserve"> social</w:t>
        </w:r>
      </w:ins>
      <w:r w:rsidR="00B16FD8">
        <w:rPr>
          <w:rFonts w:asciiTheme="majorBidi" w:hAnsiTheme="majorBidi" w:cstheme="majorBidi"/>
        </w:rPr>
        <w:t xml:space="preserve"> media and movements</w:t>
      </w:r>
      <w:r w:rsidR="00DD4328">
        <w:rPr>
          <w:rFonts w:asciiTheme="majorBidi" w:hAnsiTheme="majorBidi" w:cstheme="majorBidi"/>
        </w:rPr>
        <w:t xml:space="preserve"> </w:t>
      </w:r>
      <w:r w:rsidR="00DD4328">
        <w:t>(Neumayer &amp; Rossi, 2016)</w:t>
      </w:r>
      <w:r w:rsidR="00B5574C" w:rsidRPr="00E35F64">
        <w:rPr>
          <w:rFonts w:asciiTheme="majorBidi" w:hAnsiTheme="majorBidi" w:cstheme="majorBidi"/>
        </w:rPr>
        <w:t xml:space="preserve">. </w:t>
      </w:r>
      <w:r w:rsidR="00626405">
        <w:rPr>
          <w:rFonts w:asciiTheme="majorBidi" w:hAnsiTheme="majorBidi" w:cstheme="majorBidi"/>
        </w:rPr>
        <w:t xml:space="preserve">These difficulties have led to claims about </w:t>
      </w:r>
      <w:r w:rsidR="00DD4328">
        <w:rPr>
          <w:rFonts w:asciiTheme="majorBidi" w:hAnsiTheme="majorBidi" w:cstheme="majorBidi"/>
        </w:rPr>
        <w:t xml:space="preserve">insufficient </w:t>
      </w:r>
      <w:r w:rsidR="00106DD9">
        <w:rPr>
          <w:rFonts w:asciiTheme="majorBidi" w:hAnsiTheme="majorBidi" w:cstheme="majorBidi"/>
        </w:rPr>
        <w:t xml:space="preserve">links to </w:t>
      </w:r>
      <w:r w:rsidR="0041080C">
        <w:rPr>
          <w:rFonts w:asciiTheme="majorBidi" w:hAnsiTheme="majorBidi" w:cstheme="majorBidi"/>
        </w:rPr>
        <w:t xml:space="preserve">established </w:t>
      </w:r>
      <w:r w:rsidR="00106DD9">
        <w:rPr>
          <w:rFonts w:asciiTheme="majorBidi" w:hAnsiTheme="majorBidi" w:cstheme="majorBidi"/>
        </w:rPr>
        <w:t>research traditions</w:t>
      </w:r>
      <w:r w:rsidR="0041080C">
        <w:rPr>
          <w:rFonts w:asciiTheme="majorBidi" w:hAnsiTheme="majorBidi" w:cstheme="majorBidi"/>
        </w:rPr>
        <w:t xml:space="preserve"> </w:t>
      </w:r>
      <w:r w:rsidR="00DD4328">
        <w:rPr>
          <w:rFonts w:asciiTheme="majorBidi" w:hAnsiTheme="majorBidi" w:cstheme="majorBidi"/>
        </w:rPr>
        <w:t>(</w:t>
      </w:r>
      <w:r w:rsidR="00DD4328">
        <w:t xml:space="preserve">Kidd &amp; McIntosh, 2016; Mattoni &amp; </w:t>
      </w:r>
      <w:proofErr w:type="spellStart"/>
      <w:r w:rsidR="00DD4328">
        <w:t>Treré</w:t>
      </w:r>
      <w:proofErr w:type="spellEnd"/>
      <w:r w:rsidR="00DD4328">
        <w:t xml:space="preserve">, 2014) </w:t>
      </w:r>
      <w:r w:rsidR="0041080C">
        <w:rPr>
          <w:rFonts w:asciiTheme="majorBidi" w:hAnsiTheme="majorBidi" w:cstheme="majorBidi"/>
        </w:rPr>
        <w:t xml:space="preserve">and </w:t>
      </w:r>
      <w:r w:rsidR="00106DD9">
        <w:rPr>
          <w:rFonts w:asciiTheme="majorBidi" w:hAnsiTheme="majorBidi" w:cstheme="majorBidi"/>
        </w:rPr>
        <w:t xml:space="preserve">a lack of </w:t>
      </w:r>
      <w:r w:rsidR="00626405">
        <w:rPr>
          <w:rFonts w:asciiTheme="majorBidi" w:hAnsiTheme="majorBidi" w:cstheme="majorBidi"/>
        </w:rPr>
        <w:t>interdisciplinary dialogue between SMSM scholars (</w:t>
      </w:r>
      <w:r w:rsidR="00626405">
        <w:t>Caren et al., 2020; Foust &amp; Hoyt, 2018)</w:t>
      </w:r>
      <w:r w:rsidR="00626405">
        <w:rPr>
          <w:rFonts w:asciiTheme="majorBidi" w:hAnsiTheme="majorBidi" w:cstheme="majorBidi"/>
        </w:rPr>
        <w:t>.</w:t>
      </w:r>
    </w:p>
    <w:p w14:paraId="06E3857A" w14:textId="75525A03" w:rsidR="007C0E00" w:rsidRPr="009F5329" w:rsidRDefault="00564110" w:rsidP="00E31CE9">
      <w:pPr>
        <w:spacing w:line="480" w:lineRule="auto"/>
        <w:rPr>
          <w:rFonts w:asciiTheme="majorBidi" w:hAnsiTheme="majorBidi" w:cstheme="majorBidi"/>
        </w:rPr>
      </w:pPr>
      <w:r>
        <w:rPr>
          <w:rFonts w:asciiTheme="majorBidi" w:hAnsiTheme="majorBidi" w:cstheme="majorBidi"/>
        </w:rPr>
        <w:tab/>
      </w:r>
      <w:r w:rsidR="00EC143A">
        <w:rPr>
          <w:rFonts w:asciiTheme="majorBidi" w:hAnsiTheme="majorBidi" w:cstheme="majorBidi"/>
        </w:rPr>
        <w:t xml:space="preserve">In </w:t>
      </w:r>
      <w:ins w:id="243" w:author="Susan Doron" w:date="2024-04-29T09:25:00Z" w16du:dateUtc="2024-04-29T06:25:00Z">
        <w:r w:rsidR="0090318F">
          <w:rPr>
            <w:rFonts w:asciiTheme="majorBidi" w:hAnsiTheme="majorBidi" w:cstheme="majorBidi"/>
          </w:rPr>
          <w:t>social media’s</w:t>
        </w:r>
      </w:ins>
      <w:del w:id="244" w:author="Susan Doron" w:date="2024-04-29T09:25:00Z" w16du:dateUtc="2024-04-29T06:25:00Z">
        <w:r w:rsidR="00EC143A" w:rsidDel="0090318F">
          <w:rPr>
            <w:rFonts w:asciiTheme="majorBidi" w:hAnsiTheme="majorBidi" w:cstheme="majorBidi"/>
          </w:rPr>
          <w:delText>the</w:delText>
        </w:r>
      </w:del>
      <w:r w:rsidR="00EC143A">
        <w:rPr>
          <w:rFonts w:asciiTheme="majorBidi" w:hAnsiTheme="majorBidi" w:cstheme="majorBidi"/>
        </w:rPr>
        <w:t xml:space="preserve"> early years</w:t>
      </w:r>
      <w:del w:id="245" w:author="Susan Doron" w:date="2024-04-29T09:25:00Z" w16du:dateUtc="2024-04-29T06:25:00Z">
        <w:r w:rsidR="00EC143A" w:rsidDel="0090318F">
          <w:rPr>
            <w:rFonts w:asciiTheme="majorBidi" w:hAnsiTheme="majorBidi" w:cstheme="majorBidi"/>
          </w:rPr>
          <w:delText xml:space="preserve"> of social media</w:delText>
        </w:r>
      </w:del>
      <w:r w:rsidR="00EC143A">
        <w:rPr>
          <w:rFonts w:asciiTheme="majorBidi" w:hAnsiTheme="majorBidi" w:cstheme="majorBidi"/>
        </w:rPr>
        <w:t xml:space="preserve">, scholars tended to subscribe to </w:t>
      </w:r>
      <w:r w:rsidR="006E6C2F">
        <w:rPr>
          <w:rFonts w:asciiTheme="majorBidi" w:hAnsiTheme="majorBidi" w:cstheme="majorBidi"/>
        </w:rPr>
        <w:t>e</w:t>
      </w:r>
      <w:r w:rsidR="00EC143A">
        <w:rPr>
          <w:rFonts w:asciiTheme="majorBidi" w:hAnsiTheme="majorBidi" w:cstheme="majorBidi"/>
        </w:rPr>
        <w:t xml:space="preserve">ither a </w:t>
      </w:r>
      <w:r w:rsidR="007C0E00" w:rsidRPr="009F5329">
        <w:rPr>
          <w:rFonts w:asciiTheme="majorBidi" w:hAnsiTheme="majorBidi" w:cstheme="majorBidi"/>
        </w:rPr>
        <w:t xml:space="preserve">techno-optimistic </w:t>
      </w:r>
      <w:r w:rsidR="00EC143A">
        <w:rPr>
          <w:rFonts w:asciiTheme="majorBidi" w:hAnsiTheme="majorBidi" w:cstheme="majorBidi"/>
        </w:rPr>
        <w:t xml:space="preserve">or a </w:t>
      </w:r>
      <w:r w:rsidR="007C0E00" w:rsidRPr="009F5329">
        <w:rPr>
          <w:rFonts w:asciiTheme="majorBidi" w:hAnsiTheme="majorBidi" w:cstheme="majorBidi"/>
        </w:rPr>
        <w:t xml:space="preserve">techno-pessimistic perspective </w:t>
      </w:r>
      <w:r w:rsidR="00B70ACC">
        <w:t>(Caren et al., 2020</w:t>
      </w:r>
      <w:r w:rsidR="00BA23EB">
        <w:t xml:space="preserve">; </w:t>
      </w:r>
      <w:r w:rsidR="0023686A">
        <w:t xml:space="preserve">Foust &amp; Hoyt, 2018; </w:t>
      </w:r>
      <w:r w:rsidR="00BA23EB">
        <w:t>Kidd &amp; McIntosh, 2016</w:t>
      </w:r>
      <w:r w:rsidR="00B70ACC">
        <w:t>)</w:t>
      </w:r>
      <w:r w:rsidR="007C0E00" w:rsidRPr="009F5329">
        <w:rPr>
          <w:rFonts w:asciiTheme="majorBidi" w:hAnsiTheme="majorBidi" w:cstheme="majorBidi"/>
        </w:rPr>
        <w:t xml:space="preserve">. Techno-optimistic accounts viewed social media as a game </w:t>
      </w:r>
      <w:commentRangeStart w:id="246"/>
      <w:r w:rsidR="007C0E00" w:rsidRPr="009F5329">
        <w:rPr>
          <w:rFonts w:asciiTheme="majorBidi" w:hAnsiTheme="majorBidi" w:cstheme="majorBidi"/>
        </w:rPr>
        <w:t>changer</w:t>
      </w:r>
      <w:commentRangeEnd w:id="246"/>
      <w:r w:rsidR="001D7C76">
        <w:rPr>
          <w:rStyle w:val="CommentReference"/>
        </w:rPr>
        <w:commentReference w:id="246"/>
      </w:r>
      <w:r w:rsidR="007C0E00" w:rsidRPr="009F5329">
        <w:rPr>
          <w:rFonts w:asciiTheme="majorBidi" w:hAnsiTheme="majorBidi" w:cstheme="majorBidi"/>
        </w:rPr>
        <w:t xml:space="preserve"> for </w:t>
      </w:r>
      <w:r w:rsidR="007C0E00" w:rsidRPr="009F5329">
        <w:rPr>
          <w:rFonts w:asciiTheme="majorBidi" w:hAnsiTheme="majorBidi" w:cstheme="majorBidi"/>
        </w:rPr>
        <w:lastRenderedPageBreak/>
        <w:t xml:space="preserve">social movements, </w:t>
      </w:r>
      <w:ins w:id="247" w:author="Susan Doron" w:date="2024-04-29T09:28:00Z" w16du:dateUtc="2024-04-29T06:28:00Z">
        <w:r w:rsidR="0090318F">
          <w:rPr>
            <w:rFonts w:asciiTheme="majorBidi" w:hAnsiTheme="majorBidi" w:cstheme="majorBidi"/>
          </w:rPr>
          <w:t>endowing them with</w:t>
        </w:r>
      </w:ins>
      <w:del w:id="248" w:author="Susan Doron" w:date="2024-04-29T09:26:00Z" w16du:dateUtc="2024-04-29T06:26:00Z">
        <w:r w:rsidR="007C0E00" w:rsidRPr="009F5329" w:rsidDel="0090318F">
          <w:rPr>
            <w:rFonts w:asciiTheme="majorBidi" w:hAnsiTheme="majorBidi" w:cstheme="majorBidi"/>
          </w:rPr>
          <w:delText>bestowing</w:delText>
        </w:r>
      </w:del>
      <w:ins w:id="249" w:author="JJ" w:date="2024-04-24T13:43:00Z" w16du:dateUtc="2024-04-24T12:43:00Z">
        <w:del w:id="250" w:author="Susan Doron" w:date="2024-04-29T09:26:00Z" w16du:dateUtc="2024-04-29T06:26:00Z">
          <w:r w:rsidR="00AE1EA6" w:rsidDel="0090318F">
            <w:rPr>
              <w:rFonts w:asciiTheme="majorBidi" w:hAnsiTheme="majorBidi" w:cstheme="majorBidi"/>
            </w:rPr>
            <w:delText xml:space="preserve"> </w:delText>
          </w:r>
        </w:del>
      </w:ins>
      <w:del w:id="251" w:author="Susan Doron" w:date="2024-04-29T09:28:00Z" w16du:dateUtc="2024-04-29T06:28:00Z">
        <w:r w:rsidR="007C0E00" w:rsidRPr="009F5329" w:rsidDel="0090318F">
          <w:rPr>
            <w:rFonts w:asciiTheme="majorBidi" w:hAnsiTheme="majorBidi" w:cstheme="majorBidi"/>
          </w:rPr>
          <w:delText xml:space="preserve"> m</w:delText>
        </w:r>
      </w:del>
      <w:del w:id="252" w:author="JJ" w:date="2024-04-24T11:04:00Z" w16du:dateUtc="2024-04-24T10:04:00Z">
        <w:r w:rsidR="007C0E00" w:rsidRPr="009F5329" w:rsidDel="00F86A4C">
          <w:rPr>
            <w:rFonts w:asciiTheme="majorBidi" w:hAnsiTheme="majorBidi" w:cstheme="majorBidi"/>
          </w:rPr>
          <w:delText xml:space="preserve">ovements </w:delText>
        </w:r>
      </w:del>
      <w:del w:id="253" w:author="JJ" w:date="2024-04-24T13:43:00Z" w16du:dateUtc="2024-04-24T12:43:00Z">
        <w:r w:rsidR="007C0E00" w:rsidRPr="009F5329" w:rsidDel="00AE1EA6">
          <w:rPr>
            <w:rFonts w:asciiTheme="majorBidi" w:hAnsiTheme="majorBidi" w:cstheme="majorBidi"/>
          </w:rPr>
          <w:delText xml:space="preserve">with </w:delText>
        </w:r>
      </w:del>
      <w:ins w:id="254" w:author="Susan Doron" w:date="2024-04-29T09:27:00Z" w16du:dateUtc="2024-04-29T06:27:00Z">
        <w:r w:rsidR="0090318F">
          <w:rPr>
            <w:rFonts w:asciiTheme="majorBidi" w:hAnsiTheme="majorBidi" w:cstheme="majorBidi"/>
          </w:rPr>
          <w:t xml:space="preserve"> </w:t>
        </w:r>
      </w:ins>
      <w:r w:rsidR="007C0E00" w:rsidRPr="009F5329">
        <w:rPr>
          <w:rFonts w:asciiTheme="majorBidi" w:hAnsiTheme="majorBidi" w:cstheme="majorBidi"/>
        </w:rPr>
        <w:t xml:space="preserve">unprecedented capabilities </w:t>
      </w:r>
      <w:commentRangeStart w:id="255"/>
      <w:ins w:id="256" w:author="JJ" w:date="2024-04-24T13:44:00Z" w16du:dateUtc="2024-04-24T12:44:00Z">
        <w:del w:id="257" w:author="Susan Doron" w:date="2024-04-29T09:27:00Z" w16du:dateUtc="2024-04-29T06:27:00Z">
          <w:r w:rsidR="00AE1EA6" w:rsidDel="0090318F">
            <w:rPr>
              <w:rFonts w:asciiTheme="majorBidi" w:hAnsiTheme="majorBidi" w:cstheme="majorBidi"/>
            </w:rPr>
            <w:delText>upon</w:delText>
          </w:r>
          <w:r w:rsidR="00AE1EA6" w:rsidRPr="009F5329" w:rsidDel="0090318F">
            <w:rPr>
              <w:rFonts w:asciiTheme="majorBidi" w:hAnsiTheme="majorBidi" w:cstheme="majorBidi"/>
            </w:rPr>
            <w:delText xml:space="preserve"> </w:delText>
          </w:r>
        </w:del>
      </w:ins>
      <w:commentRangeEnd w:id="255"/>
      <w:ins w:id="258" w:author="JJ" w:date="2024-04-24T13:45:00Z" w16du:dateUtc="2024-04-24T12:45:00Z">
        <w:del w:id="259" w:author="Susan Doron" w:date="2024-04-29T09:27:00Z" w16du:dateUtc="2024-04-29T06:27:00Z">
          <w:r w:rsidR="00AE1EA6" w:rsidDel="0090318F">
            <w:rPr>
              <w:rStyle w:val="CommentReference"/>
            </w:rPr>
            <w:commentReference w:id="255"/>
          </w:r>
        </w:del>
      </w:ins>
      <w:ins w:id="260" w:author="JJ" w:date="2024-04-24T13:44:00Z" w16du:dateUtc="2024-04-24T12:44:00Z">
        <w:del w:id="261" w:author="Susan Doron" w:date="2024-04-29T09:27:00Z" w16du:dateUtc="2024-04-29T06:27:00Z">
          <w:r w:rsidR="00AE1EA6" w:rsidDel="0090318F">
            <w:rPr>
              <w:rFonts w:asciiTheme="majorBidi" w:hAnsiTheme="majorBidi" w:cstheme="majorBidi"/>
            </w:rPr>
            <w:delText>them</w:delText>
          </w:r>
          <w:r w:rsidR="00AE1EA6" w:rsidRPr="009F5329" w:rsidDel="0090318F">
            <w:rPr>
              <w:rFonts w:asciiTheme="majorBidi" w:hAnsiTheme="majorBidi" w:cstheme="majorBidi"/>
            </w:rPr>
            <w:delText xml:space="preserve"> </w:delText>
          </w:r>
        </w:del>
      </w:ins>
      <w:ins w:id="262" w:author="JJ" w:date="2024-04-28T09:29:00Z" w16du:dateUtc="2024-04-28T08:29:00Z">
        <w:r w:rsidR="006D0A78">
          <w:rPr>
            <w:rFonts w:asciiTheme="majorBidi" w:hAnsiTheme="majorBidi" w:cstheme="majorBidi"/>
          </w:rPr>
          <w:t xml:space="preserve">that were predicted </w:t>
        </w:r>
      </w:ins>
      <w:del w:id="263" w:author="JJ" w:date="2024-04-28T09:29:00Z" w16du:dateUtc="2024-04-28T08:29:00Z">
        <w:r w:rsidR="007C0E00" w:rsidRPr="009F5329" w:rsidDel="006D0A78">
          <w:rPr>
            <w:rFonts w:asciiTheme="majorBidi" w:hAnsiTheme="majorBidi" w:cstheme="majorBidi"/>
          </w:rPr>
          <w:delText xml:space="preserve">that </w:delText>
        </w:r>
        <w:commentRangeStart w:id="264"/>
        <w:r w:rsidR="00A67ED9" w:rsidDel="006D0A78">
          <w:rPr>
            <w:rFonts w:asciiTheme="majorBidi" w:hAnsiTheme="majorBidi" w:cstheme="majorBidi"/>
          </w:rPr>
          <w:delText>were</w:delText>
        </w:r>
        <w:r w:rsidR="007C0E00" w:rsidRPr="009F5329" w:rsidDel="006D0A78">
          <w:rPr>
            <w:rFonts w:asciiTheme="majorBidi" w:hAnsiTheme="majorBidi" w:cstheme="majorBidi"/>
          </w:rPr>
          <w:delText xml:space="preserve"> set </w:delText>
        </w:r>
      </w:del>
      <w:r w:rsidR="007C0E00" w:rsidRPr="009F5329">
        <w:rPr>
          <w:rFonts w:asciiTheme="majorBidi" w:hAnsiTheme="majorBidi" w:cstheme="majorBidi"/>
        </w:rPr>
        <w:t xml:space="preserve">to </w:t>
      </w:r>
      <w:commentRangeEnd w:id="264"/>
      <w:r w:rsidR="00AE1EA6">
        <w:rPr>
          <w:rStyle w:val="CommentReference"/>
        </w:rPr>
        <w:commentReference w:id="264"/>
      </w:r>
      <w:ins w:id="265" w:author="Susan Doron" w:date="2024-04-29T16:11:00Z" w16du:dateUtc="2024-04-29T13:11:00Z">
        <w:r w:rsidR="00E2486D">
          <w:rPr>
            <w:rFonts w:asciiTheme="majorBidi" w:hAnsiTheme="majorBidi" w:cstheme="majorBidi"/>
          </w:rPr>
          <w:t>shift</w:t>
        </w:r>
      </w:ins>
      <w:del w:id="266" w:author="Susan Doron" w:date="2024-04-29T16:11:00Z" w16du:dateUtc="2024-04-29T13:11:00Z">
        <w:r w:rsidR="007C0E00" w:rsidRPr="009F5329" w:rsidDel="00E2486D">
          <w:rPr>
            <w:rFonts w:asciiTheme="majorBidi" w:hAnsiTheme="majorBidi" w:cstheme="majorBidi"/>
          </w:rPr>
          <w:delText>tilt</w:delText>
        </w:r>
      </w:del>
      <w:r w:rsidR="007C0E00" w:rsidRPr="009F5329">
        <w:rPr>
          <w:rFonts w:asciiTheme="majorBidi" w:hAnsiTheme="majorBidi" w:cstheme="majorBidi"/>
        </w:rPr>
        <w:t xml:space="preserve"> </w:t>
      </w:r>
      <w:del w:id="267" w:author="JJ" w:date="2024-04-22T08:40:00Z" w16du:dateUtc="2024-04-22T07:40:00Z">
        <w:r w:rsidR="00DD11D2" w:rsidDel="009B0778">
          <w:rPr>
            <w:rFonts w:asciiTheme="majorBidi" w:hAnsiTheme="majorBidi" w:cstheme="majorBidi"/>
          </w:rPr>
          <w:delText xml:space="preserve">the </w:delText>
        </w:r>
      </w:del>
      <w:r w:rsidR="007C0E00" w:rsidRPr="009F5329">
        <w:rPr>
          <w:rFonts w:asciiTheme="majorBidi" w:hAnsiTheme="majorBidi" w:cstheme="majorBidi"/>
        </w:rPr>
        <w:t>social power dynamics in favor of movements</w:t>
      </w:r>
      <w:ins w:id="268" w:author="JJ" w:date="2024-04-22T08:40:00Z" w16du:dateUtc="2024-04-22T07:40:00Z">
        <w:r w:rsidR="009B0778">
          <w:rPr>
            <w:rFonts w:asciiTheme="majorBidi" w:hAnsiTheme="majorBidi" w:cstheme="majorBidi"/>
          </w:rPr>
          <w:t>,</w:t>
        </w:r>
      </w:ins>
      <w:r w:rsidR="0064313C">
        <w:rPr>
          <w:rFonts w:asciiTheme="majorBidi" w:hAnsiTheme="majorBidi" w:cstheme="majorBidi"/>
        </w:rPr>
        <w:t xml:space="preserve"> and</w:t>
      </w:r>
      <w:r w:rsidR="00A01E39">
        <w:rPr>
          <w:rFonts w:asciiTheme="majorBidi" w:hAnsiTheme="majorBidi" w:cstheme="majorBidi"/>
        </w:rPr>
        <w:t xml:space="preserve"> </w:t>
      </w:r>
      <w:ins w:id="269" w:author="Susan Doron" w:date="2024-04-29T09:28:00Z" w16du:dateUtc="2024-04-29T06:28:00Z">
        <w:r w:rsidR="0090318F">
          <w:rPr>
            <w:rFonts w:asciiTheme="majorBidi" w:hAnsiTheme="majorBidi" w:cstheme="majorBidi"/>
          </w:rPr>
          <w:t>ultimately h</w:t>
        </w:r>
      </w:ins>
      <w:ins w:id="270" w:author="Susan Doron" w:date="2024-04-29T09:29:00Z" w16du:dateUtc="2024-04-29T06:29:00Z">
        <w:r w:rsidR="0090318F">
          <w:rPr>
            <w:rFonts w:asciiTheme="majorBidi" w:hAnsiTheme="majorBidi" w:cstheme="majorBidi"/>
          </w:rPr>
          <w:t>elp dismantle</w:t>
        </w:r>
      </w:ins>
      <w:del w:id="271" w:author="Susan Doron" w:date="2024-04-29T09:29:00Z" w16du:dateUtc="2024-04-29T06:29:00Z">
        <w:r w:rsidR="007C0E00" w:rsidRPr="009F5329" w:rsidDel="0090318F">
          <w:rPr>
            <w:rFonts w:asciiTheme="majorBidi" w:hAnsiTheme="majorBidi" w:cstheme="majorBidi"/>
          </w:rPr>
          <w:delText xml:space="preserve">lead to </w:delText>
        </w:r>
        <w:r w:rsidR="007E40EE" w:rsidDel="0090318F">
          <w:rPr>
            <w:rFonts w:asciiTheme="majorBidi" w:hAnsiTheme="majorBidi" w:cstheme="majorBidi"/>
          </w:rPr>
          <w:delText xml:space="preserve">the </w:delText>
        </w:r>
        <w:r w:rsidR="0064313C" w:rsidDel="0090318F">
          <w:rPr>
            <w:rFonts w:asciiTheme="majorBidi" w:hAnsiTheme="majorBidi" w:cstheme="majorBidi"/>
          </w:rPr>
          <w:delText xml:space="preserve">dismantling </w:delText>
        </w:r>
        <w:r w:rsidR="007E40EE" w:rsidDel="0090318F">
          <w:rPr>
            <w:rFonts w:asciiTheme="majorBidi" w:hAnsiTheme="majorBidi" w:cstheme="majorBidi"/>
          </w:rPr>
          <w:delText>of</w:delText>
        </w:r>
      </w:del>
      <w:r w:rsidR="005679FC">
        <w:rPr>
          <w:rFonts w:asciiTheme="majorBidi" w:hAnsiTheme="majorBidi" w:cstheme="majorBidi"/>
        </w:rPr>
        <w:t xml:space="preserve"> </w:t>
      </w:r>
      <w:r w:rsidR="007E40EE">
        <w:rPr>
          <w:rFonts w:asciiTheme="majorBidi" w:hAnsiTheme="majorBidi" w:cstheme="majorBidi"/>
        </w:rPr>
        <w:t>authoritarian regimes</w:t>
      </w:r>
      <w:r w:rsidR="007C0E00" w:rsidRPr="009F5329">
        <w:rPr>
          <w:rFonts w:asciiTheme="majorBidi" w:hAnsiTheme="majorBidi" w:cstheme="majorBidi"/>
        </w:rPr>
        <w:t>. Techno-pessimistic accounts</w:t>
      </w:r>
      <w:ins w:id="272" w:author="Susan Doron" w:date="2024-04-29T09:29:00Z" w16du:dateUtc="2024-04-29T06:29:00Z">
        <w:r w:rsidR="0090318F">
          <w:rPr>
            <w:rFonts w:asciiTheme="majorBidi" w:hAnsiTheme="majorBidi" w:cstheme="majorBidi"/>
          </w:rPr>
          <w:t>, in contrast,</w:t>
        </w:r>
      </w:ins>
      <w:ins w:id="273" w:author="JJ" w:date="2024-04-28T09:30:00Z" w16du:dateUtc="2024-04-28T08:30:00Z">
        <w:r w:rsidR="006D0A78">
          <w:rPr>
            <w:rFonts w:asciiTheme="majorBidi" w:hAnsiTheme="majorBidi" w:cstheme="majorBidi"/>
          </w:rPr>
          <w:t xml:space="preserve"> </w:t>
        </w:r>
      </w:ins>
      <w:del w:id="274" w:author="JJ" w:date="2024-04-28T09:30:00Z" w16du:dateUtc="2024-04-28T08:30:00Z">
        <w:r w:rsidR="007C0E00" w:rsidRPr="009F5329" w:rsidDel="006D0A78">
          <w:rPr>
            <w:rFonts w:asciiTheme="majorBidi" w:hAnsiTheme="majorBidi" w:cstheme="majorBidi"/>
          </w:rPr>
          <w:delText xml:space="preserve">, on the other hand, </w:delText>
        </w:r>
      </w:del>
      <w:r w:rsidR="00BA1F37">
        <w:rPr>
          <w:rFonts w:asciiTheme="majorBidi" w:hAnsiTheme="majorBidi" w:cstheme="majorBidi"/>
        </w:rPr>
        <w:t>argued</w:t>
      </w:r>
      <w:r w:rsidR="007C0E00" w:rsidRPr="009F5329">
        <w:rPr>
          <w:rFonts w:asciiTheme="majorBidi" w:hAnsiTheme="majorBidi" w:cstheme="majorBidi"/>
        </w:rPr>
        <w:t xml:space="preserve"> that social media </w:t>
      </w:r>
      <w:r w:rsidR="00BA1F37">
        <w:rPr>
          <w:rFonts w:asciiTheme="majorBidi" w:hAnsiTheme="majorBidi" w:cstheme="majorBidi"/>
        </w:rPr>
        <w:t xml:space="preserve">would not achieve these </w:t>
      </w:r>
      <w:del w:id="275" w:author="Susan Doron" w:date="2024-04-29T09:31:00Z" w16du:dateUtc="2024-04-29T06:31:00Z">
        <w:r w:rsidR="00BA1F37" w:rsidDel="0090318F">
          <w:rPr>
            <w:rFonts w:asciiTheme="majorBidi" w:hAnsiTheme="majorBidi" w:cstheme="majorBidi"/>
          </w:rPr>
          <w:delText xml:space="preserve">outcomes, </w:delText>
        </w:r>
      </w:del>
      <w:ins w:id="276" w:author="JJ" w:date="2024-04-28T09:30:00Z" w16du:dateUtc="2024-04-28T08:30:00Z">
        <w:del w:id="277" w:author="Susan Doron" w:date="2024-04-29T09:31:00Z" w16du:dateUtc="2024-04-29T06:31:00Z">
          <w:r w:rsidR="006D0A78" w:rsidDel="0090318F">
            <w:rPr>
              <w:rFonts w:asciiTheme="majorBidi" w:hAnsiTheme="majorBidi" w:cstheme="majorBidi"/>
            </w:rPr>
            <w:delText>but</w:delText>
          </w:r>
        </w:del>
      </w:ins>
      <w:ins w:id="278" w:author="Susan Doron" w:date="2024-04-29T09:31:00Z" w16du:dateUtc="2024-04-29T06:31:00Z">
        <w:r w:rsidR="0090318F">
          <w:rPr>
            <w:rFonts w:asciiTheme="majorBidi" w:hAnsiTheme="majorBidi" w:cstheme="majorBidi"/>
          </w:rPr>
          <w:t>outcomes but</w:t>
        </w:r>
      </w:ins>
      <w:ins w:id="279" w:author="JJ" w:date="2024-04-28T09:30:00Z" w16du:dateUtc="2024-04-28T08:30:00Z">
        <w:r w:rsidR="006D0A78">
          <w:rPr>
            <w:rFonts w:asciiTheme="majorBidi" w:hAnsiTheme="majorBidi" w:cstheme="majorBidi"/>
          </w:rPr>
          <w:t xml:space="preserve"> would </w:t>
        </w:r>
      </w:ins>
      <w:del w:id="280" w:author="JJ" w:date="2024-04-28T09:30:00Z" w16du:dateUtc="2024-04-28T08:30:00Z">
        <w:r w:rsidR="00363F3F" w:rsidDel="006D0A78">
          <w:rPr>
            <w:rFonts w:asciiTheme="majorBidi" w:hAnsiTheme="majorBidi" w:cstheme="majorBidi"/>
          </w:rPr>
          <w:delText>and</w:delText>
        </w:r>
        <w:r w:rsidR="00104607" w:rsidDel="006D0A78">
          <w:rPr>
            <w:rFonts w:asciiTheme="majorBidi" w:hAnsiTheme="majorBidi" w:cstheme="majorBidi"/>
          </w:rPr>
          <w:delText xml:space="preserve"> would </w:delText>
        </w:r>
        <w:r w:rsidR="00BA1F37" w:rsidDel="006D0A78">
          <w:rPr>
            <w:rFonts w:asciiTheme="majorBidi" w:hAnsiTheme="majorBidi" w:cstheme="majorBidi"/>
          </w:rPr>
          <w:delText xml:space="preserve">in fact </w:delText>
        </w:r>
      </w:del>
      <w:r w:rsidR="007C0E00" w:rsidRPr="009F5329">
        <w:rPr>
          <w:rFonts w:asciiTheme="majorBidi" w:hAnsiTheme="majorBidi" w:cstheme="majorBidi"/>
        </w:rPr>
        <w:t xml:space="preserve">reinforce existing power structures, including forms of </w:t>
      </w:r>
      <w:r w:rsidR="00BA1F37">
        <w:rPr>
          <w:rFonts w:asciiTheme="majorBidi" w:hAnsiTheme="majorBidi" w:cstheme="majorBidi"/>
        </w:rPr>
        <w:t xml:space="preserve">authoritarianism, </w:t>
      </w:r>
      <w:r w:rsidR="007C0E00" w:rsidRPr="009F5329">
        <w:rPr>
          <w:rFonts w:asciiTheme="majorBidi" w:hAnsiTheme="majorBidi" w:cstheme="majorBidi"/>
        </w:rPr>
        <w:t>repression</w:t>
      </w:r>
      <w:r w:rsidR="009A15D3">
        <w:rPr>
          <w:rFonts w:asciiTheme="majorBidi" w:hAnsiTheme="majorBidi" w:cstheme="majorBidi"/>
        </w:rPr>
        <w:t>,</w:t>
      </w:r>
      <w:r w:rsidR="007C0E00" w:rsidRPr="009F5329">
        <w:rPr>
          <w:rFonts w:asciiTheme="majorBidi" w:hAnsiTheme="majorBidi" w:cstheme="majorBidi"/>
        </w:rPr>
        <w:t xml:space="preserve"> and marginalization. Both perspectives were criticized </w:t>
      </w:r>
      <w:ins w:id="281" w:author="JJ" w:date="2024-04-28T09:30:00Z" w16du:dateUtc="2024-04-28T08:30:00Z">
        <w:r w:rsidR="006D0A78">
          <w:rPr>
            <w:rFonts w:asciiTheme="majorBidi" w:hAnsiTheme="majorBidi" w:cstheme="majorBidi"/>
          </w:rPr>
          <w:t xml:space="preserve">as </w:t>
        </w:r>
      </w:ins>
      <w:del w:id="282" w:author="JJ" w:date="2024-04-28T09:30:00Z" w16du:dateUtc="2024-04-28T08:30:00Z">
        <w:r w:rsidR="007C0E00" w:rsidRPr="009F5329" w:rsidDel="006D0A78">
          <w:rPr>
            <w:rFonts w:asciiTheme="majorBidi" w:hAnsiTheme="majorBidi" w:cstheme="majorBidi"/>
          </w:rPr>
          <w:delText xml:space="preserve">for being </w:delText>
        </w:r>
      </w:del>
      <w:r w:rsidR="007C0E00" w:rsidRPr="009F5329">
        <w:rPr>
          <w:rFonts w:asciiTheme="majorBidi" w:hAnsiTheme="majorBidi" w:cstheme="majorBidi"/>
        </w:rPr>
        <w:t>overly deterministic</w:t>
      </w:r>
      <w:r w:rsidR="00ED3765">
        <w:rPr>
          <w:rFonts w:asciiTheme="majorBidi" w:hAnsiTheme="majorBidi" w:cstheme="majorBidi"/>
        </w:rPr>
        <w:t xml:space="preserve"> (</w:t>
      </w:r>
      <w:r w:rsidR="00ED3765">
        <w:t>Foust &amp; Hoyt, 2018)</w:t>
      </w:r>
      <w:r w:rsidR="007C0E00" w:rsidRPr="009F5329">
        <w:rPr>
          <w:rFonts w:asciiTheme="majorBidi" w:hAnsiTheme="majorBidi" w:cstheme="majorBidi"/>
        </w:rPr>
        <w:t>, over</w:t>
      </w:r>
      <w:ins w:id="283" w:author="Susan Doron" w:date="2024-04-29T09:29:00Z" w16du:dateUtc="2024-04-29T06:29:00Z">
        <w:r w:rsidR="0090318F">
          <w:rPr>
            <w:rFonts w:asciiTheme="majorBidi" w:hAnsiTheme="majorBidi" w:cstheme="majorBidi"/>
          </w:rPr>
          <w:t>stating</w:t>
        </w:r>
      </w:ins>
      <w:del w:id="284" w:author="Susan Doron" w:date="2024-04-29T09:29:00Z" w16du:dateUtc="2024-04-29T06:29:00Z">
        <w:r w:rsidR="007C0E00" w:rsidRPr="009F5329" w:rsidDel="0090318F">
          <w:rPr>
            <w:rFonts w:asciiTheme="majorBidi" w:hAnsiTheme="majorBidi" w:cstheme="majorBidi"/>
          </w:rPr>
          <w:delText>playing</w:delText>
        </w:r>
      </w:del>
      <w:r w:rsidR="007C0E00" w:rsidRPr="009F5329">
        <w:rPr>
          <w:rFonts w:asciiTheme="majorBidi" w:hAnsiTheme="majorBidi" w:cstheme="majorBidi"/>
        </w:rPr>
        <w:t xml:space="preserve"> the role of technology in social dynamics</w:t>
      </w:r>
      <w:r w:rsidR="00C245DD">
        <w:rPr>
          <w:rFonts w:asciiTheme="majorBidi" w:hAnsiTheme="majorBidi" w:cstheme="majorBidi"/>
        </w:rPr>
        <w:t xml:space="preserve"> (</w:t>
      </w:r>
      <w:r w:rsidR="00C245DD">
        <w:t>Kidd &amp; McIntosh, 2016)</w:t>
      </w:r>
      <w:r w:rsidR="007C0E00" w:rsidRPr="009F5329">
        <w:rPr>
          <w:rFonts w:asciiTheme="majorBidi" w:hAnsiTheme="majorBidi" w:cstheme="majorBidi"/>
        </w:rPr>
        <w:t xml:space="preserve">, and </w:t>
      </w:r>
      <w:r w:rsidR="00BA1F37">
        <w:rPr>
          <w:rFonts w:asciiTheme="majorBidi" w:hAnsiTheme="majorBidi" w:cstheme="majorBidi"/>
        </w:rPr>
        <w:t>in</w:t>
      </w:r>
      <w:r w:rsidR="009A1884">
        <w:rPr>
          <w:rFonts w:asciiTheme="majorBidi" w:hAnsiTheme="majorBidi" w:cstheme="majorBidi"/>
        </w:rPr>
        <w:t xml:space="preserve">sufficiently </w:t>
      </w:r>
      <w:r w:rsidR="007C0E00" w:rsidRPr="009F5329">
        <w:rPr>
          <w:rFonts w:asciiTheme="majorBidi" w:hAnsiTheme="majorBidi" w:cstheme="majorBidi"/>
        </w:rPr>
        <w:t>contextualiz</w:t>
      </w:r>
      <w:r w:rsidR="00BA1F37">
        <w:rPr>
          <w:rFonts w:asciiTheme="majorBidi" w:hAnsiTheme="majorBidi" w:cstheme="majorBidi"/>
        </w:rPr>
        <w:t>ing</w:t>
      </w:r>
      <w:r w:rsidR="007C0E00" w:rsidRPr="009F5329">
        <w:rPr>
          <w:rFonts w:asciiTheme="majorBidi" w:hAnsiTheme="majorBidi" w:cstheme="majorBidi"/>
        </w:rPr>
        <w:t xml:space="preserve"> social phenomen</w:t>
      </w:r>
      <w:r w:rsidR="00BA1F37">
        <w:rPr>
          <w:rFonts w:asciiTheme="majorBidi" w:hAnsiTheme="majorBidi" w:cstheme="majorBidi"/>
        </w:rPr>
        <w:t>a</w:t>
      </w:r>
      <w:r w:rsidR="006D03A6">
        <w:rPr>
          <w:rFonts w:asciiTheme="majorBidi" w:hAnsiTheme="majorBidi" w:cstheme="majorBidi"/>
        </w:rPr>
        <w:t xml:space="preserve"> (</w:t>
      </w:r>
      <w:r w:rsidR="006D03A6">
        <w:t>Caren et al., 2020</w:t>
      </w:r>
      <w:r w:rsidR="009A1884">
        <w:t>)</w:t>
      </w:r>
      <w:r w:rsidR="007C0E00" w:rsidRPr="009F5329">
        <w:rPr>
          <w:rFonts w:asciiTheme="majorBidi" w:hAnsiTheme="majorBidi" w:cstheme="majorBidi"/>
        </w:rPr>
        <w:t xml:space="preserve">. </w:t>
      </w:r>
      <w:r w:rsidR="00BF50E5">
        <w:rPr>
          <w:rFonts w:asciiTheme="majorBidi" w:hAnsiTheme="majorBidi" w:cstheme="majorBidi"/>
        </w:rPr>
        <w:t>C</w:t>
      </w:r>
      <w:r w:rsidR="00AE4975">
        <w:rPr>
          <w:rFonts w:asciiTheme="majorBidi" w:hAnsiTheme="majorBidi" w:cstheme="majorBidi"/>
        </w:rPr>
        <w:t>riti</w:t>
      </w:r>
      <w:r w:rsidR="004551D7">
        <w:rPr>
          <w:rFonts w:asciiTheme="majorBidi" w:hAnsiTheme="majorBidi" w:cstheme="majorBidi"/>
        </w:rPr>
        <w:t>cs</w:t>
      </w:r>
      <w:r w:rsidR="007C0E00" w:rsidRPr="009F5329">
        <w:rPr>
          <w:rFonts w:asciiTheme="majorBidi" w:hAnsiTheme="majorBidi" w:cstheme="majorBidi"/>
        </w:rPr>
        <w:t xml:space="preserve"> </w:t>
      </w:r>
      <w:del w:id="285" w:author="JJ" w:date="2024-04-28T09:30:00Z" w16du:dateUtc="2024-04-28T08:30:00Z">
        <w:r w:rsidR="00BF50E5" w:rsidDel="006D0A78">
          <w:rPr>
            <w:rFonts w:asciiTheme="majorBidi" w:hAnsiTheme="majorBidi" w:cstheme="majorBidi"/>
          </w:rPr>
          <w:delText xml:space="preserve">therefore </w:delText>
        </w:r>
      </w:del>
      <w:r w:rsidR="007C0E00" w:rsidRPr="009F5329">
        <w:rPr>
          <w:rFonts w:asciiTheme="majorBidi" w:hAnsiTheme="majorBidi" w:cstheme="majorBidi"/>
        </w:rPr>
        <w:t xml:space="preserve">called </w:t>
      </w:r>
      <w:r w:rsidR="00BF50E5">
        <w:rPr>
          <w:rFonts w:asciiTheme="majorBidi" w:hAnsiTheme="majorBidi" w:cstheme="majorBidi"/>
        </w:rPr>
        <w:t xml:space="preserve">for more </w:t>
      </w:r>
      <w:r w:rsidR="007C0E00" w:rsidRPr="009F5329">
        <w:rPr>
          <w:rFonts w:asciiTheme="majorBidi" w:hAnsiTheme="majorBidi" w:cstheme="majorBidi"/>
        </w:rPr>
        <w:t xml:space="preserve">complex, ambivalent, and contextualized explanations of the evolving dynamics between movements, </w:t>
      </w:r>
      <w:r w:rsidR="00F15796">
        <w:rPr>
          <w:rFonts w:asciiTheme="majorBidi" w:hAnsiTheme="majorBidi" w:cstheme="majorBidi"/>
        </w:rPr>
        <w:t>social</w:t>
      </w:r>
      <w:r w:rsidR="007C0E00" w:rsidRPr="009F5329">
        <w:rPr>
          <w:rFonts w:asciiTheme="majorBidi" w:hAnsiTheme="majorBidi" w:cstheme="majorBidi"/>
        </w:rPr>
        <w:t xml:space="preserve"> media, and social change.</w:t>
      </w:r>
    </w:p>
    <w:p w14:paraId="49CC6961" w14:textId="4B1C2C36" w:rsidR="004F70BF" w:rsidRDefault="00003A5F" w:rsidP="00E31CE9">
      <w:pPr>
        <w:spacing w:line="480" w:lineRule="auto"/>
        <w:ind w:firstLine="720"/>
        <w:rPr>
          <w:rFonts w:asciiTheme="majorBidi" w:hAnsiTheme="majorBidi" w:cstheme="majorBidi"/>
        </w:rPr>
      </w:pPr>
      <w:del w:id="286" w:author="JJ" w:date="2024-04-28T08:24:00Z" w16du:dateUtc="2024-04-28T07:24:00Z">
        <w:r w:rsidDel="009548B8">
          <w:rPr>
            <w:rFonts w:asciiTheme="majorBidi" w:hAnsiTheme="majorBidi" w:cstheme="majorBidi"/>
          </w:rPr>
          <w:delText>A final observation of these reviews of SMSM is</w:delText>
        </w:r>
      </w:del>
      <w:ins w:id="287" w:author="Susan Doron" w:date="2024-04-29T09:31:00Z" w16du:dateUtc="2024-04-29T06:31:00Z">
        <w:r w:rsidR="0090318F">
          <w:rPr>
            <w:rFonts w:asciiTheme="majorBidi" w:hAnsiTheme="majorBidi" w:cstheme="majorBidi"/>
          </w:rPr>
          <w:t>As noted,</w:t>
        </w:r>
      </w:ins>
      <w:ins w:id="288" w:author="JJ" w:date="2024-04-28T08:24:00Z" w16du:dateUtc="2024-04-28T07:24:00Z">
        <w:del w:id="289" w:author="Susan Doron" w:date="2024-04-29T09:31:00Z" w16du:dateUtc="2024-04-29T06:31:00Z">
          <w:r w:rsidR="009548B8" w:rsidDel="0090318F">
            <w:rPr>
              <w:rFonts w:asciiTheme="majorBidi" w:hAnsiTheme="majorBidi" w:cstheme="majorBidi"/>
            </w:rPr>
            <w:delText>F</w:delText>
          </w:r>
        </w:del>
      </w:ins>
      <w:ins w:id="290" w:author="JJ" w:date="2024-04-28T08:25:00Z" w16du:dateUtc="2024-04-28T07:25:00Z">
        <w:del w:id="291" w:author="Susan Doron" w:date="2024-04-29T09:31:00Z" w16du:dateUtc="2024-04-29T06:31:00Z">
          <w:r w:rsidR="009548B8" w:rsidDel="0090318F">
            <w:rPr>
              <w:rFonts w:asciiTheme="majorBidi" w:hAnsiTheme="majorBidi" w:cstheme="majorBidi"/>
            </w:rPr>
            <w:delText>inally,</w:delText>
          </w:r>
        </w:del>
      </w:ins>
      <w:r>
        <w:rPr>
          <w:rFonts w:asciiTheme="majorBidi" w:hAnsiTheme="majorBidi" w:cstheme="majorBidi"/>
        </w:rPr>
        <w:t xml:space="preserve"> </w:t>
      </w:r>
      <w:del w:id="292" w:author="JJ" w:date="2024-04-28T08:25:00Z" w16du:dateUtc="2024-04-28T07:25:00Z">
        <w:r w:rsidDel="009548B8">
          <w:rPr>
            <w:rFonts w:asciiTheme="majorBidi" w:hAnsiTheme="majorBidi" w:cstheme="majorBidi"/>
          </w:rPr>
          <w:delText xml:space="preserve">that </w:delText>
        </w:r>
      </w:del>
      <w:r w:rsidR="000320E3">
        <w:rPr>
          <w:rFonts w:asciiTheme="majorBidi" w:hAnsiTheme="majorBidi" w:cstheme="majorBidi"/>
        </w:rPr>
        <w:t xml:space="preserve">scholarship on </w:t>
      </w:r>
      <w:ins w:id="293" w:author="JJ" w:date="2024-04-28T08:25:00Z" w16du:dateUtc="2024-04-28T07:25:00Z">
        <w:r w:rsidR="009548B8">
          <w:rPr>
            <w:rFonts w:asciiTheme="majorBidi" w:hAnsiTheme="majorBidi" w:cstheme="majorBidi"/>
          </w:rPr>
          <w:t xml:space="preserve">SMSM </w:t>
        </w:r>
      </w:ins>
      <w:del w:id="294" w:author="JJ" w:date="2024-04-28T08:25:00Z" w16du:dateUtc="2024-04-28T07:25:00Z">
        <w:r w:rsidDel="009548B8">
          <w:rPr>
            <w:rFonts w:asciiTheme="majorBidi" w:hAnsiTheme="majorBidi" w:cstheme="majorBidi"/>
          </w:rPr>
          <w:delText xml:space="preserve">these topics </w:delText>
        </w:r>
      </w:del>
      <w:r w:rsidR="000320E3">
        <w:rPr>
          <w:rFonts w:asciiTheme="majorBidi" w:hAnsiTheme="majorBidi" w:cstheme="majorBidi"/>
        </w:rPr>
        <w:t xml:space="preserve">initially focused on a </w:t>
      </w:r>
      <w:r w:rsidR="00A90003">
        <w:rPr>
          <w:rFonts w:asciiTheme="majorBidi" w:hAnsiTheme="majorBidi" w:cstheme="majorBidi"/>
        </w:rPr>
        <w:t xml:space="preserve">few major case studies and platforms, lacking the </w:t>
      </w:r>
      <w:r w:rsidR="00FB7D10">
        <w:rPr>
          <w:rFonts w:asciiTheme="majorBidi" w:hAnsiTheme="majorBidi" w:cstheme="majorBidi"/>
        </w:rPr>
        <w:t xml:space="preserve">global empirical coverage needed to draw broader conclusions about the implications </w:t>
      </w:r>
      <w:del w:id="295" w:author="JJ" w:date="2024-04-28T08:25:00Z" w16du:dateUtc="2024-04-28T07:25:00Z">
        <w:r w:rsidR="00FB7D10" w:rsidDel="009548B8">
          <w:rPr>
            <w:rFonts w:asciiTheme="majorBidi" w:hAnsiTheme="majorBidi" w:cstheme="majorBidi"/>
          </w:rPr>
          <w:delText xml:space="preserve">of the social media era </w:delText>
        </w:r>
      </w:del>
      <w:r w:rsidR="00FB7D10">
        <w:rPr>
          <w:rFonts w:asciiTheme="majorBidi" w:hAnsiTheme="majorBidi" w:cstheme="majorBidi"/>
        </w:rPr>
        <w:t>for political action and social change</w:t>
      </w:r>
      <w:r w:rsidR="009F37DA">
        <w:rPr>
          <w:rFonts w:asciiTheme="majorBidi" w:hAnsiTheme="majorBidi" w:cstheme="majorBidi"/>
        </w:rPr>
        <w:t>.</w:t>
      </w:r>
      <w:r w:rsidR="006B31AA">
        <w:rPr>
          <w:rFonts w:asciiTheme="majorBidi" w:hAnsiTheme="majorBidi" w:cstheme="majorBidi"/>
        </w:rPr>
        <w:t xml:space="preserve"> </w:t>
      </w:r>
      <w:r w:rsidR="009F37DA">
        <w:rPr>
          <w:rFonts w:asciiTheme="majorBidi" w:hAnsiTheme="majorBidi" w:cstheme="majorBidi"/>
        </w:rPr>
        <w:t>T</w:t>
      </w:r>
      <w:r w:rsidR="006B31AA">
        <w:rPr>
          <w:rFonts w:asciiTheme="majorBidi" w:hAnsiTheme="majorBidi" w:cstheme="majorBidi"/>
        </w:rPr>
        <w:t>he</w:t>
      </w:r>
      <w:r w:rsidR="006B31AA" w:rsidRPr="00E35F64">
        <w:rPr>
          <w:rFonts w:asciiTheme="majorBidi" w:hAnsiTheme="majorBidi" w:cstheme="majorBidi"/>
        </w:rPr>
        <w:t xml:space="preserve"> focus on </w:t>
      </w:r>
      <w:del w:id="296" w:author="JJ" w:date="2024-04-28T09:30:00Z" w16du:dateUtc="2024-04-28T08:30:00Z">
        <w:r w:rsidR="006B31AA" w:rsidRPr="00E35F64" w:rsidDel="006D0A78">
          <w:rPr>
            <w:rFonts w:asciiTheme="majorBidi" w:hAnsiTheme="majorBidi" w:cstheme="majorBidi"/>
          </w:rPr>
          <w:delText xml:space="preserve">some </w:delText>
        </w:r>
      </w:del>
      <w:ins w:id="297" w:author="JJ" w:date="2024-04-28T09:30:00Z" w16du:dateUtc="2024-04-28T08:30:00Z">
        <w:r w:rsidR="006D0A78">
          <w:rPr>
            <w:rFonts w:asciiTheme="majorBidi" w:hAnsiTheme="majorBidi" w:cstheme="majorBidi"/>
          </w:rPr>
          <w:t>spec</w:t>
        </w:r>
      </w:ins>
      <w:ins w:id="298" w:author="JJ" w:date="2024-04-28T09:31:00Z" w16du:dateUtc="2024-04-28T08:31:00Z">
        <w:r w:rsidR="006D0A78">
          <w:rPr>
            <w:rFonts w:asciiTheme="majorBidi" w:hAnsiTheme="majorBidi" w:cstheme="majorBidi"/>
          </w:rPr>
          <w:t>ific</w:t>
        </w:r>
      </w:ins>
      <w:ins w:id="299" w:author="JJ" w:date="2024-04-28T09:30:00Z" w16du:dateUtc="2024-04-28T08:30:00Z">
        <w:r w:rsidR="006D0A78" w:rsidRPr="00E35F64">
          <w:rPr>
            <w:rFonts w:asciiTheme="majorBidi" w:hAnsiTheme="majorBidi" w:cstheme="majorBidi"/>
          </w:rPr>
          <w:t xml:space="preserve"> </w:t>
        </w:r>
      </w:ins>
      <w:r w:rsidR="006B31AA" w:rsidRPr="00E35F64">
        <w:rPr>
          <w:rFonts w:asciiTheme="majorBidi" w:hAnsiTheme="majorBidi" w:cstheme="majorBidi"/>
        </w:rPr>
        <w:t xml:space="preserve">platforms </w:t>
      </w:r>
      <w:ins w:id="300" w:author="Susan Doron" w:date="2024-04-29T09:32:00Z" w16du:dateUtc="2024-04-29T06:32:00Z">
        <w:r w:rsidR="0090318F">
          <w:rPr>
            <w:rFonts w:asciiTheme="majorBidi" w:hAnsiTheme="majorBidi" w:cstheme="majorBidi"/>
          </w:rPr>
          <w:t>highlighted</w:t>
        </w:r>
      </w:ins>
      <w:del w:id="301" w:author="Susan Doron" w:date="2024-04-29T09:32:00Z" w16du:dateUtc="2024-04-29T06:32:00Z">
        <w:r w:rsidR="006B31AA" w:rsidRPr="00E35F64" w:rsidDel="0090318F">
          <w:rPr>
            <w:rFonts w:asciiTheme="majorBidi" w:hAnsiTheme="majorBidi" w:cstheme="majorBidi"/>
          </w:rPr>
          <w:delText>privilege</w:delText>
        </w:r>
        <w:r w:rsidR="006B31AA" w:rsidDel="0090318F">
          <w:rPr>
            <w:rFonts w:asciiTheme="majorBidi" w:hAnsiTheme="majorBidi" w:cstheme="majorBidi"/>
          </w:rPr>
          <w:delText>d</w:delText>
        </w:r>
      </w:del>
      <w:r w:rsidR="006B31AA" w:rsidRPr="00E35F64">
        <w:rPr>
          <w:rFonts w:asciiTheme="majorBidi" w:hAnsiTheme="majorBidi" w:cstheme="majorBidi"/>
        </w:rPr>
        <w:t xml:space="preserve"> </w:t>
      </w:r>
      <w:del w:id="302" w:author="Susan Doron" w:date="2024-04-29T16:12:00Z" w16du:dateUtc="2024-04-29T13:12:00Z">
        <w:r w:rsidR="00A9323C" w:rsidDel="00E2486D">
          <w:rPr>
            <w:rFonts w:asciiTheme="majorBidi" w:hAnsiTheme="majorBidi" w:cstheme="majorBidi"/>
          </w:rPr>
          <w:delText xml:space="preserve">the </w:delText>
        </w:r>
      </w:del>
      <w:r w:rsidR="006B31AA" w:rsidRPr="00E35F64">
        <w:rPr>
          <w:rFonts w:asciiTheme="majorBidi" w:hAnsiTheme="majorBidi" w:cstheme="majorBidi"/>
        </w:rPr>
        <w:t>social groups that use</w:t>
      </w:r>
      <w:ins w:id="303" w:author="JJ" w:date="2024-04-26T08:41:00Z" w16du:dateUtc="2024-04-26T07:41:00Z">
        <w:r w:rsidR="00DF7C4C">
          <w:rPr>
            <w:rFonts w:asciiTheme="majorBidi" w:hAnsiTheme="majorBidi" w:cstheme="majorBidi"/>
          </w:rPr>
          <w:t xml:space="preserve">d them </w:t>
        </w:r>
      </w:ins>
      <w:del w:id="304" w:author="JJ" w:date="2024-04-26T08:41:00Z" w16du:dateUtc="2024-04-26T07:41:00Z">
        <w:r w:rsidR="006B31AA" w:rsidRPr="00E35F64" w:rsidDel="00DF7C4C">
          <w:rPr>
            <w:rFonts w:asciiTheme="majorBidi" w:hAnsiTheme="majorBidi" w:cstheme="majorBidi"/>
          </w:rPr>
          <w:delText xml:space="preserve"> these platforms</w:delText>
        </w:r>
        <w:r w:rsidR="009F37DA" w:rsidDel="00DF7C4C">
          <w:rPr>
            <w:rFonts w:asciiTheme="majorBidi" w:hAnsiTheme="majorBidi" w:cstheme="majorBidi"/>
          </w:rPr>
          <w:delText xml:space="preserve"> </w:delText>
        </w:r>
      </w:del>
      <w:r w:rsidR="005D3568">
        <w:rPr>
          <w:rFonts w:asciiTheme="majorBidi" w:hAnsiTheme="majorBidi" w:cstheme="majorBidi"/>
        </w:rPr>
        <w:t xml:space="preserve">more </w:t>
      </w:r>
      <w:ins w:id="305" w:author="Susan Doron" w:date="2024-04-29T15:50:00Z" w16du:dateUtc="2024-04-29T12:50:00Z">
        <w:r w:rsidR="001D7C76">
          <w:rPr>
            <w:rFonts w:asciiTheme="majorBidi" w:hAnsiTheme="majorBidi" w:cstheme="majorBidi"/>
          </w:rPr>
          <w:t>frequently</w:t>
        </w:r>
      </w:ins>
      <w:del w:id="306" w:author="Susan Doron" w:date="2024-04-29T15:50:00Z" w16du:dateUtc="2024-04-29T12:50:00Z">
        <w:r w:rsidR="005D3568" w:rsidDel="001D7C76">
          <w:rPr>
            <w:rFonts w:asciiTheme="majorBidi" w:hAnsiTheme="majorBidi" w:cstheme="majorBidi"/>
          </w:rPr>
          <w:delText>often</w:delText>
        </w:r>
      </w:del>
      <w:r w:rsidR="005D3568">
        <w:rPr>
          <w:rFonts w:asciiTheme="majorBidi" w:hAnsiTheme="majorBidi" w:cstheme="majorBidi"/>
        </w:rPr>
        <w:t xml:space="preserve"> while ignoring </w:t>
      </w:r>
      <w:r w:rsidR="009F37DA">
        <w:rPr>
          <w:rFonts w:asciiTheme="majorBidi" w:hAnsiTheme="majorBidi" w:cstheme="majorBidi"/>
        </w:rPr>
        <w:t>other</w:t>
      </w:r>
      <w:ins w:id="307" w:author="JJ" w:date="2024-04-28T08:25:00Z" w16du:dateUtc="2024-04-28T07:25:00Z">
        <w:r w:rsidR="009548B8">
          <w:rPr>
            <w:rFonts w:asciiTheme="majorBidi" w:hAnsiTheme="majorBidi" w:cstheme="majorBidi"/>
          </w:rPr>
          <w:t xml:space="preserve">s </w:t>
        </w:r>
      </w:ins>
      <w:del w:id="308" w:author="JJ" w:date="2024-04-28T08:25:00Z" w16du:dateUtc="2024-04-28T07:25:00Z">
        <w:r w:rsidR="009F37DA" w:rsidDel="009548B8">
          <w:rPr>
            <w:rFonts w:asciiTheme="majorBidi" w:hAnsiTheme="majorBidi" w:cstheme="majorBidi"/>
          </w:rPr>
          <w:delText xml:space="preserve"> groups </w:delText>
        </w:r>
      </w:del>
      <w:r w:rsidR="009F37DA">
        <w:rPr>
          <w:rFonts w:asciiTheme="majorBidi" w:hAnsiTheme="majorBidi" w:cstheme="majorBidi"/>
        </w:rPr>
        <w:t>(</w:t>
      </w:r>
      <w:r w:rsidR="009F37DA">
        <w:t>Caren et al., 2020)</w:t>
      </w:r>
      <w:r w:rsidR="006B31AA">
        <w:rPr>
          <w:rFonts w:asciiTheme="majorBidi" w:hAnsiTheme="majorBidi" w:cstheme="majorBidi"/>
        </w:rPr>
        <w:t>.</w:t>
      </w:r>
      <w:r w:rsidR="00FB7D10">
        <w:rPr>
          <w:rFonts w:asciiTheme="majorBidi" w:hAnsiTheme="majorBidi" w:cstheme="majorBidi"/>
        </w:rPr>
        <w:t xml:space="preserve"> Moreover, </w:t>
      </w:r>
      <w:r w:rsidR="009B309E">
        <w:rPr>
          <w:rFonts w:asciiTheme="majorBidi" w:hAnsiTheme="majorBidi" w:cstheme="majorBidi"/>
        </w:rPr>
        <w:t xml:space="preserve">scholars </w:t>
      </w:r>
      <w:r w:rsidR="00FB7D10">
        <w:rPr>
          <w:rFonts w:asciiTheme="majorBidi" w:hAnsiTheme="majorBidi" w:cstheme="majorBidi"/>
        </w:rPr>
        <w:t xml:space="preserve">tended </w:t>
      </w:r>
      <w:r w:rsidR="007C0E00" w:rsidRPr="009F5329">
        <w:rPr>
          <w:rFonts w:asciiTheme="majorBidi" w:hAnsiTheme="majorBidi" w:cstheme="majorBidi"/>
        </w:rPr>
        <w:t>to study platforms in isolation</w:t>
      </w:r>
      <w:del w:id="309" w:author="JJ" w:date="2024-04-28T08:26:00Z" w16du:dateUtc="2024-04-28T07:26:00Z">
        <w:r w:rsidR="007C0E00" w:rsidRPr="009F5329" w:rsidDel="009548B8">
          <w:rPr>
            <w:rFonts w:asciiTheme="majorBidi" w:hAnsiTheme="majorBidi" w:cstheme="majorBidi"/>
          </w:rPr>
          <w:delText xml:space="preserve"> from one another</w:delText>
        </w:r>
      </w:del>
      <w:r w:rsidR="007C0E00" w:rsidRPr="009F5329">
        <w:rPr>
          <w:rFonts w:asciiTheme="majorBidi" w:hAnsiTheme="majorBidi" w:cstheme="majorBidi"/>
        </w:rPr>
        <w:t xml:space="preserve">, </w:t>
      </w:r>
      <w:r w:rsidR="006815D4">
        <w:rPr>
          <w:rFonts w:asciiTheme="majorBidi" w:hAnsiTheme="majorBidi" w:cstheme="majorBidi"/>
        </w:rPr>
        <w:t>overlooking</w:t>
      </w:r>
      <w:r w:rsidR="006815D4" w:rsidRPr="00E35F64">
        <w:rPr>
          <w:rFonts w:asciiTheme="majorBidi" w:hAnsiTheme="majorBidi" w:cstheme="majorBidi"/>
        </w:rPr>
        <w:t xml:space="preserve"> the </w:t>
      </w:r>
      <w:r w:rsidR="006815D4">
        <w:rPr>
          <w:rFonts w:asciiTheme="majorBidi" w:hAnsiTheme="majorBidi" w:cstheme="majorBidi"/>
        </w:rPr>
        <w:t xml:space="preserve">fact that people and movements </w:t>
      </w:r>
      <w:r w:rsidR="006815D4" w:rsidRPr="00E35F64">
        <w:rPr>
          <w:rFonts w:asciiTheme="majorBidi" w:hAnsiTheme="majorBidi" w:cstheme="majorBidi"/>
        </w:rPr>
        <w:t xml:space="preserve">combine </w:t>
      </w:r>
      <w:commentRangeStart w:id="310"/>
      <w:r w:rsidR="006815D4" w:rsidRPr="00E35F64">
        <w:rPr>
          <w:rFonts w:asciiTheme="majorBidi" w:hAnsiTheme="majorBidi" w:cstheme="majorBidi"/>
        </w:rPr>
        <w:t>activities</w:t>
      </w:r>
      <w:commentRangeEnd w:id="310"/>
      <w:r w:rsidR="00F5181F">
        <w:rPr>
          <w:rStyle w:val="CommentReference"/>
        </w:rPr>
        <w:commentReference w:id="310"/>
      </w:r>
      <w:r w:rsidR="006815D4" w:rsidRPr="00E35F64">
        <w:rPr>
          <w:rFonts w:asciiTheme="majorBidi" w:hAnsiTheme="majorBidi" w:cstheme="majorBidi"/>
        </w:rPr>
        <w:t xml:space="preserve"> on different platforms</w:t>
      </w:r>
      <w:r w:rsidR="006815D4">
        <w:rPr>
          <w:rFonts w:asciiTheme="majorBidi" w:hAnsiTheme="majorBidi" w:cstheme="majorBidi"/>
        </w:rPr>
        <w:t xml:space="preserve"> </w:t>
      </w:r>
      <w:r w:rsidR="00475419">
        <w:rPr>
          <w:rFonts w:asciiTheme="majorBidi" w:hAnsiTheme="majorBidi" w:cstheme="majorBidi"/>
        </w:rPr>
        <w:t>(</w:t>
      </w:r>
      <w:r w:rsidR="00475419">
        <w:t>Caren et al., 2020; Foust &amp; Hoyt, 2018)</w:t>
      </w:r>
      <w:r w:rsidR="007C0E00" w:rsidRPr="009F5329">
        <w:rPr>
          <w:rFonts w:asciiTheme="majorBidi" w:hAnsiTheme="majorBidi" w:cstheme="majorBidi"/>
        </w:rPr>
        <w:t xml:space="preserve">. </w:t>
      </w:r>
    </w:p>
    <w:p w14:paraId="57200846" w14:textId="77777777" w:rsidR="00A2521E" w:rsidRDefault="00A2521E" w:rsidP="00E31CE9">
      <w:pPr>
        <w:spacing w:line="480" w:lineRule="auto"/>
        <w:rPr>
          <w:rFonts w:asciiTheme="majorBidi" w:hAnsiTheme="majorBidi" w:cstheme="majorBidi"/>
        </w:rPr>
      </w:pPr>
    </w:p>
    <w:p w14:paraId="5C663F72" w14:textId="4F23E3FE" w:rsidR="00A2521E" w:rsidRPr="00F5181F" w:rsidRDefault="00A2521E" w:rsidP="00E31CE9">
      <w:pPr>
        <w:spacing w:line="480" w:lineRule="auto"/>
        <w:rPr>
          <w:b/>
          <w:bCs/>
          <w:i/>
          <w:iCs/>
          <w:rPrChange w:id="311" w:author="Susan Doron" w:date="2024-04-29T16:03:00Z" w16du:dateUtc="2024-04-29T13:03:00Z">
            <w:rPr>
              <w:i/>
              <w:iCs/>
            </w:rPr>
          </w:rPrChange>
        </w:rPr>
      </w:pPr>
      <w:r w:rsidRPr="00F5181F">
        <w:rPr>
          <w:rFonts w:asciiTheme="majorBidi" w:hAnsiTheme="majorBidi" w:cstheme="majorBidi"/>
          <w:b/>
          <w:bCs/>
          <w:i/>
          <w:iCs/>
          <w:rPrChange w:id="312" w:author="Susan Doron" w:date="2024-04-29T16:03:00Z" w16du:dateUtc="2024-04-29T13:03:00Z">
            <w:rPr>
              <w:rFonts w:asciiTheme="majorBidi" w:hAnsiTheme="majorBidi" w:cstheme="majorBidi"/>
              <w:i/>
              <w:iCs/>
            </w:rPr>
          </w:rPrChange>
        </w:rPr>
        <w:t>Research Questions and Analytic Approach</w:t>
      </w:r>
    </w:p>
    <w:p w14:paraId="738CF620" w14:textId="5C1276A3" w:rsidR="00A2521E" w:rsidRDefault="00003A5F" w:rsidP="00E31CE9">
      <w:pPr>
        <w:spacing w:line="480" w:lineRule="auto"/>
        <w:rPr>
          <w:rFonts w:asciiTheme="majorBidi" w:hAnsiTheme="majorBidi" w:cstheme="majorBidi"/>
        </w:rPr>
      </w:pPr>
      <w:del w:id="313" w:author="JJ" w:date="2024-04-28T08:26:00Z" w16du:dateUtc="2024-04-28T07:26:00Z">
        <w:r w:rsidDel="009548B8">
          <w:rPr>
            <w:rFonts w:asciiTheme="majorBidi" w:hAnsiTheme="majorBidi" w:cstheme="majorBidi"/>
          </w:rPr>
          <w:delText xml:space="preserve">Informed by </w:delText>
        </w:r>
        <w:r w:rsidR="00DC6308" w:rsidRPr="00E35F64" w:rsidDel="009548B8">
          <w:rPr>
            <w:rFonts w:asciiTheme="majorBidi" w:hAnsiTheme="majorBidi" w:cstheme="majorBidi"/>
          </w:rPr>
          <w:delText>these prior assessments of the literature, this</w:delText>
        </w:r>
      </w:del>
      <w:ins w:id="314" w:author="JJ" w:date="2024-04-28T08:26:00Z" w16du:dateUtc="2024-04-28T07:26:00Z">
        <w:r w:rsidR="009548B8">
          <w:rPr>
            <w:rFonts w:asciiTheme="majorBidi" w:hAnsiTheme="majorBidi" w:cstheme="majorBidi"/>
          </w:rPr>
          <w:t>This</w:t>
        </w:r>
      </w:ins>
      <w:r w:rsidR="00DC6308" w:rsidRPr="00E35F64">
        <w:rPr>
          <w:rFonts w:asciiTheme="majorBidi" w:hAnsiTheme="majorBidi" w:cstheme="majorBidi"/>
        </w:rPr>
        <w:t xml:space="preserve"> study </w:t>
      </w:r>
      <w:ins w:id="315" w:author="JJ" w:date="2024-04-28T09:31:00Z" w16du:dateUtc="2024-04-28T08:31:00Z">
        <w:r w:rsidR="006D0A78">
          <w:rPr>
            <w:rFonts w:asciiTheme="majorBidi" w:hAnsiTheme="majorBidi" w:cstheme="majorBidi"/>
          </w:rPr>
          <w:t xml:space="preserve">aims </w:t>
        </w:r>
      </w:ins>
      <w:del w:id="316" w:author="JJ" w:date="2024-04-28T09:31:00Z" w16du:dateUtc="2024-04-28T08:31:00Z">
        <w:r w:rsidR="00DC6308" w:rsidRPr="00E35F64" w:rsidDel="006D0A78">
          <w:rPr>
            <w:rFonts w:asciiTheme="majorBidi" w:hAnsiTheme="majorBidi" w:cstheme="majorBidi"/>
          </w:rPr>
          <w:delText xml:space="preserve">sets out </w:delText>
        </w:r>
      </w:del>
      <w:r w:rsidR="00DC6308" w:rsidRPr="00E35F64">
        <w:rPr>
          <w:rFonts w:asciiTheme="majorBidi" w:hAnsiTheme="majorBidi" w:cstheme="majorBidi"/>
        </w:rPr>
        <w:t xml:space="preserve">to </w:t>
      </w:r>
      <w:r w:rsidR="00FB2EE6">
        <w:rPr>
          <w:rFonts w:asciiTheme="majorBidi" w:hAnsiTheme="majorBidi" w:cstheme="majorBidi"/>
        </w:rPr>
        <w:t xml:space="preserve">systematically analyze </w:t>
      </w:r>
      <w:r w:rsidR="00160311">
        <w:rPr>
          <w:rFonts w:asciiTheme="majorBidi" w:hAnsiTheme="majorBidi" w:cstheme="majorBidi"/>
        </w:rPr>
        <w:t xml:space="preserve">the extent to which </w:t>
      </w:r>
      <w:ins w:id="317" w:author="Susan Doron" w:date="2024-04-29T16:12:00Z" w16du:dateUtc="2024-04-29T13:12:00Z">
        <w:r w:rsidR="00E2486D">
          <w:rPr>
            <w:rFonts w:asciiTheme="majorBidi" w:hAnsiTheme="majorBidi" w:cstheme="majorBidi"/>
          </w:rPr>
          <w:t xml:space="preserve">SMSM </w:t>
        </w:r>
      </w:ins>
      <w:r w:rsidR="00160311">
        <w:rPr>
          <w:rFonts w:asciiTheme="majorBidi" w:hAnsiTheme="majorBidi" w:cstheme="majorBidi"/>
        </w:rPr>
        <w:t>scholarship</w:t>
      </w:r>
      <w:del w:id="318" w:author="Susan Doron" w:date="2024-04-29T16:12:00Z" w16du:dateUtc="2024-04-29T13:12:00Z">
        <w:r w:rsidR="00160311" w:rsidDel="00E2486D">
          <w:rPr>
            <w:rFonts w:asciiTheme="majorBidi" w:hAnsiTheme="majorBidi" w:cstheme="majorBidi"/>
          </w:rPr>
          <w:delText xml:space="preserve"> on</w:delText>
        </w:r>
      </w:del>
      <w:r w:rsidR="00160311">
        <w:rPr>
          <w:rFonts w:asciiTheme="majorBidi" w:hAnsiTheme="majorBidi" w:cstheme="majorBidi"/>
        </w:rPr>
        <w:t xml:space="preserve"> </w:t>
      </w:r>
      <w:del w:id="319" w:author="Susan Doron" w:date="2024-04-29T16:12:00Z" w16du:dateUtc="2024-04-29T13:12:00Z">
        <w:r w:rsidR="00160311" w:rsidDel="00E2486D">
          <w:rPr>
            <w:rFonts w:asciiTheme="majorBidi" w:hAnsiTheme="majorBidi" w:cstheme="majorBidi"/>
          </w:rPr>
          <w:delText xml:space="preserve">SMSM </w:delText>
        </w:r>
      </w:del>
      <w:r w:rsidR="00160311">
        <w:rPr>
          <w:rFonts w:asciiTheme="majorBidi" w:hAnsiTheme="majorBidi" w:cstheme="majorBidi"/>
        </w:rPr>
        <w:t xml:space="preserve">has </w:t>
      </w:r>
      <w:r w:rsidR="00FB2EE6">
        <w:rPr>
          <w:rFonts w:asciiTheme="majorBidi" w:hAnsiTheme="majorBidi" w:cstheme="majorBidi"/>
        </w:rPr>
        <w:t xml:space="preserve">addressed </w:t>
      </w:r>
      <w:r w:rsidR="00160311">
        <w:rPr>
          <w:rFonts w:asciiTheme="majorBidi" w:hAnsiTheme="majorBidi" w:cstheme="majorBidi"/>
        </w:rPr>
        <w:t xml:space="preserve">these </w:t>
      </w:r>
      <w:r w:rsidR="00160311">
        <w:rPr>
          <w:rFonts w:asciiTheme="majorBidi" w:hAnsiTheme="majorBidi" w:cstheme="majorBidi"/>
        </w:rPr>
        <w:lastRenderedPageBreak/>
        <w:t>issues</w:t>
      </w:r>
      <w:del w:id="320" w:author="Susan Doron" w:date="2024-04-29T16:12:00Z" w16du:dateUtc="2024-04-29T13:12:00Z">
        <w:r w:rsidR="00160311" w:rsidDel="00E2486D">
          <w:rPr>
            <w:rFonts w:asciiTheme="majorBidi" w:hAnsiTheme="majorBidi" w:cstheme="majorBidi"/>
          </w:rPr>
          <w:delText>,</w:delText>
        </w:r>
      </w:del>
      <w:r w:rsidR="00160311">
        <w:rPr>
          <w:rFonts w:asciiTheme="majorBidi" w:hAnsiTheme="majorBidi" w:cstheme="majorBidi"/>
        </w:rPr>
        <w:t xml:space="preserve"> </w:t>
      </w:r>
      <w:r w:rsidR="00A72385">
        <w:rPr>
          <w:rFonts w:asciiTheme="majorBidi" w:hAnsiTheme="majorBidi" w:cstheme="majorBidi"/>
        </w:rPr>
        <w:t xml:space="preserve">and to identify potential </w:t>
      </w:r>
      <w:ins w:id="321" w:author="Susan Doron" w:date="2024-04-29T09:33:00Z" w16du:dateUtc="2024-04-29T06:33:00Z">
        <w:r w:rsidR="0090318F">
          <w:rPr>
            <w:rFonts w:asciiTheme="majorBidi" w:hAnsiTheme="majorBidi" w:cstheme="majorBidi"/>
          </w:rPr>
          <w:t xml:space="preserve">remaining </w:t>
        </w:r>
      </w:ins>
      <w:r w:rsidR="00F13455">
        <w:rPr>
          <w:rFonts w:asciiTheme="majorBidi" w:hAnsiTheme="majorBidi" w:cstheme="majorBidi"/>
        </w:rPr>
        <w:t xml:space="preserve">gaps </w:t>
      </w:r>
      <w:ins w:id="322" w:author="Susan Doron" w:date="2024-04-29T09:33:00Z" w16du:dateUtc="2024-04-29T06:33:00Z">
        <w:r w:rsidR="0090318F">
          <w:rPr>
            <w:rFonts w:asciiTheme="majorBidi" w:hAnsiTheme="majorBidi" w:cstheme="majorBidi"/>
          </w:rPr>
          <w:t>warranting investigation</w:t>
        </w:r>
      </w:ins>
      <w:del w:id="323" w:author="Susan Doron" w:date="2024-04-29T09:33:00Z" w16du:dateUtc="2024-04-29T06:33:00Z">
        <w:r w:rsidR="00F13455" w:rsidDel="0090318F">
          <w:rPr>
            <w:rFonts w:asciiTheme="majorBidi" w:hAnsiTheme="majorBidi" w:cstheme="majorBidi"/>
          </w:rPr>
          <w:delText xml:space="preserve">that remain to be </w:delText>
        </w:r>
        <w:r w:rsidR="00FB2EE6" w:rsidDel="0090318F">
          <w:rPr>
            <w:rFonts w:asciiTheme="majorBidi" w:hAnsiTheme="majorBidi" w:cstheme="majorBidi"/>
          </w:rPr>
          <w:delText>investigated</w:delText>
        </w:r>
      </w:del>
      <w:del w:id="324" w:author="JJ" w:date="2024-04-28T08:26:00Z" w16du:dateUtc="2024-04-28T07:26:00Z">
        <w:r w:rsidR="00FB2EE6" w:rsidDel="009548B8">
          <w:rPr>
            <w:rFonts w:asciiTheme="majorBidi" w:hAnsiTheme="majorBidi" w:cstheme="majorBidi"/>
          </w:rPr>
          <w:delText xml:space="preserve"> in future research</w:delText>
        </w:r>
      </w:del>
      <w:r w:rsidR="00F13455">
        <w:rPr>
          <w:rFonts w:asciiTheme="majorBidi" w:hAnsiTheme="majorBidi" w:cstheme="majorBidi"/>
        </w:rPr>
        <w:t xml:space="preserve">. We </w:t>
      </w:r>
      <w:ins w:id="325" w:author="JJ" w:date="2024-04-28T09:31:00Z" w16du:dateUtc="2024-04-28T08:31:00Z">
        <w:r w:rsidR="006D0A78">
          <w:rPr>
            <w:rFonts w:asciiTheme="majorBidi" w:hAnsiTheme="majorBidi" w:cstheme="majorBidi"/>
          </w:rPr>
          <w:t xml:space="preserve">posit </w:t>
        </w:r>
      </w:ins>
      <w:del w:id="326" w:author="JJ" w:date="2024-04-28T09:31:00Z" w16du:dateUtc="2024-04-28T08:31:00Z">
        <w:r w:rsidR="00F13455" w:rsidDel="006D0A78">
          <w:rPr>
            <w:rFonts w:asciiTheme="majorBidi" w:hAnsiTheme="majorBidi" w:cstheme="majorBidi"/>
          </w:rPr>
          <w:delText>do this positing</w:delText>
        </w:r>
        <w:r w:rsidR="00215DB6" w:rsidDel="006D0A78">
          <w:rPr>
            <w:rFonts w:asciiTheme="majorBidi" w:hAnsiTheme="majorBidi" w:cstheme="majorBidi"/>
          </w:rPr>
          <w:delText xml:space="preserve"> </w:delText>
        </w:r>
      </w:del>
      <w:r w:rsidR="00215DB6">
        <w:rPr>
          <w:rFonts w:asciiTheme="majorBidi" w:hAnsiTheme="majorBidi" w:cstheme="majorBidi"/>
        </w:rPr>
        <w:t xml:space="preserve">two </w:t>
      </w:r>
      <w:r w:rsidR="00F13455">
        <w:rPr>
          <w:rFonts w:asciiTheme="majorBidi" w:hAnsiTheme="majorBidi" w:cstheme="majorBidi"/>
        </w:rPr>
        <w:t xml:space="preserve">research </w:t>
      </w:r>
      <w:r w:rsidR="00215DB6">
        <w:rPr>
          <w:rFonts w:asciiTheme="majorBidi" w:hAnsiTheme="majorBidi" w:cstheme="majorBidi"/>
        </w:rPr>
        <w:t>questions</w:t>
      </w:r>
      <w:r w:rsidR="00DC6308" w:rsidRPr="00E35F64">
        <w:rPr>
          <w:rFonts w:asciiTheme="majorBidi" w:hAnsiTheme="majorBidi" w:cstheme="majorBidi"/>
        </w:rPr>
        <w:t xml:space="preserve">. </w:t>
      </w:r>
      <w:r w:rsidR="00A2521E">
        <w:rPr>
          <w:rFonts w:asciiTheme="majorBidi" w:hAnsiTheme="majorBidi" w:cstheme="majorBidi"/>
        </w:rPr>
        <w:t xml:space="preserve">The first </w:t>
      </w:r>
      <w:del w:id="327" w:author="Susan Doron" w:date="2024-04-29T09:33:00Z" w16du:dateUtc="2024-04-29T06:33:00Z">
        <w:r w:rsidR="00A2521E" w:rsidDel="0090318F">
          <w:rPr>
            <w:rFonts w:asciiTheme="majorBidi" w:hAnsiTheme="majorBidi" w:cstheme="majorBidi"/>
          </w:rPr>
          <w:delText xml:space="preserve">research question </w:delText>
        </w:r>
      </w:del>
      <w:r w:rsidR="00A2521E">
        <w:rPr>
          <w:rFonts w:asciiTheme="majorBidi" w:hAnsiTheme="majorBidi" w:cstheme="majorBidi"/>
        </w:rPr>
        <w:t xml:space="preserve">asks: </w:t>
      </w:r>
      <w:r w:rsidR="00DC6308" w:rsidRPr="00B17BF8">
        <w:rPr>
          <w:rFonts w:asciiTheme="majorBidi" w:hAnsiTheme="majorBidi" w:cstheme="majorBidi"/>
          <w:i/>
          <w:iCs/>
        </w:rPr>
        <w:t xml:space="preserve">What research traditions form the canonical literature </w:t>
      </w:r>
      <w:r w:rsidR="008873E1" w:rsidRPr="00B17BF8">
        <w:rPr>
          <w:rFonts w:asciiTheme="majorBidi" w:hAnsiTheme="majorBidi" w:cstheme="majorBidi"/>
          <w:i/>
          <w:iCs/>
        </w:rPr>
        <w:t>of</w:t>
      </w:r>
      <w:r w:rsidR="00DC6308" w:rsidRPr="00B17BF8">
        <w:rPr>
          <w:rFonts w:asciiTheme="majorBidi" w:hAnsiTheme="majorBidi" w:cstheme="majorBidi"/>
          <w:i/>
          <w:iCs/>
        </w:rPr>
        <w:t xml:space="preserve"> </w:t>
      </w:r>
      <w:ins w:id="328" w:author="Susan Doron" w:date="2024-04-29T16:03:00Z" w16du:dateUtc="2024-04-29T13:03:00Z">
        <w:r w:rsidR="00F5181F" w:rsidRPr="00B17BF8">
          <w:rPr>
            <w:rFonts w:asciiTheme="majorBidi" w:hAnsiTheme="majorBidi" w:cstheme="majorBidi"/>
            <w:i/>
            <w:iCs/>
          </w:rPr>
          <w:t xml:space="preserve">SMSM </w:t>
        </w:r>
      </w:ins>
      <w:r w:rsidR="00DC6308" w:rsidRPr="00B17BF8">
        <w:rPr>
          <w:rFonts w:asciiTheme="majorBidi" w:hAnsiTheme="majorBidi" w:cstheme="majorBidi"/>
          <w:i/>
          <w:iCs/>
        </w:rPr>
        <w:t>scholarship</w:t>
      </w:r>
      <w:del w:id="329" w:author="Susan Doron" w:date="2024-04-29T16:03:00Z" w16du:dateUtc="2024-04-29T13:03:00Z">
        <w:r w:rsidR="00DC6308" w:rsidRPr="00B17BF8" w:rsidDel="00F5181F">
          <w:rPr>
            <w:rFonts w:asciiTheme="majorBidi" w:hAnsiTheme="majorBidi" w:cstheme="majorBidi"/>
            <w:i/>
            <w:iCs/>
          </w:rPr>
          <w:delText xml:space="preserve"> on </w:delText>
        </w:r>
        <w:r w:rsidR="00D834F2" w:rsidRPr="00B17BF8" w:rsidDel="00F5181F">
          <w:rPr>
            <w:rFonts w:asciiTheme="majorBidi" w:hAnsiTheme="majorBidi" w:cstheme="majorBidi"/>
            <w:i/>
            <w:iCs/>
          </w:rPr>
          <w:delText>SMSM</w:delText>
        </w:r>
      </w:del>
      <w:r w:rsidR="00DC6308" w:rsidRPr="00B17BF8">
        <w:rPr>
          <w:rFonts w:asciiTheme="majorBidi" w:hAnsiTheme="majorBidi" w:cstheme="majorBidi"/>
          <w:i/>
          <w:iCs/>
        </w:rPr>
        <w:t>?</w:t>
      </w:r>
      <w:r w:rsidR="00A2521E">
        <w:rPr>
          <w:rFonts w:asciiTheme="majorBidi" w:hAnsiTheme="majorBidi" w:cstheme="majorBidi"/>
        </w:rPr>
        <w:t xml:space="preserve"> </w:t>
      </w:r>
      <w:r w:rsidR="00A2521E" w:rsidRPr="00E35F64">
        <w:rPr>
          <w:rFonts w:asciiTheme="majorBidi" w:hAnsiTheme="majorBidi" w:cstheme="majorBidi"/>
        </w:rPr>
        <w:t>(RQ1</w:t>
      </w:r>
      <w:r w:rsidR="00A2521E">
        <w:rPr>
          <w:rFonts w:asciiTheme="majorBidi" w:hAnsiTheme="majorBidi" w:cstheme="majorBidi"/>
        </w:rPr>
        <w:t>: Canonical literature</w:t>
      </w:r>
      <w:r w:rsidR="00A2521E" w:rsidRPr="00E35F64">
        <w:rPr>
          <w:rFonts w:asciiTheme="majorBidi" w:hAnsiTheme="majorBidi" w:cstheme="majorBidi"/>
        </w:rPr>
        <w:t>)</w:t>
      </w:r>
      <w:r w:rsidR="00A2521E">
        <w:rPr>
          <w:rFonts w:asciiTheme="majorBidi" w:hAnsiTheme="majorBidi" w:cstheme="majorBidi"/>
        </w:rPr>
        <w:t xml:space="preserve">. The second </w:t>
      </w:r>
      <w:del w:id="330" w:author="Susan Doron" w:date="2024-04-29T09:33:00Z" w16du:dateUtc="2024-04-29T06:33:00Z">
        <w:r w:rsidR="00A2521E" w:rsidDel="0090318F">
          <w:rPr>
            <w:rFonts w:asciiTheme="majorBidi" w:hAnsiTheme="majorBidi" w:cstheme="majorBidi"/>
          </w:rPr>
          <w:delText xml:space="preserve">research question </w:delText>
        </w:r>
      </w:del>
      <w:r w:rsidR="00A2521E">
        <w:rPr>
          <w:rFonts w:asciiTheme="majorBidi" w:hAnsiTheme="majorBidi" w:cstheme="majorBidi"/>
        </w:rPr>
        <w:t xml:space="preserve">builds on this investigation of canonical literature throughout the </w:t>
      </w:r>
      <w:del w:id="331" w:author="Susan Doron" w:date="2024-04-29T09:33:00Z" w16du:dateUtc="2024-04-29T06:33:00Z">
        <w:r w:rsidR="00A2521E" w:rsidDel="0090318F">
          <w:rPr>
            <w:rFonts w:asciiTheme="majorBidi" w:hAnsiTheme="majorBidi" w:cstheme="majorBidi"/>
          </w:rPr>
          <w:delText xml:space="preserve">entire </w:delText>
        </w:r>
      </w:del>
      <w:r w:rsidR="00A2521E">
        <w:rPr>
          <w:rFonts w:asciiTheme="majorBidi" w:hAnsiTheme="majorBidi" w:cstheme="majorBidi"/>
        </w:rPr>
        <w:t xml:space="preserve">observation period by investigating changes over time in key features of the research literature. </w:t>
      </w:r>
      <w:del w:id="332" w:author="Susan Doron" w:date="2024-04-29T16:04:00Z" w16du:dateUtc="2024-04-29T13:04:00Z">
        <w:r w:rsidR="00A2521E" w:rsidDel="00F5181F">
          <w:rPr>
            <w:rFonts w:asciiTheme="majorBidi" w:hAnsiTheme="majorBidi" w:cstheme="majorBidi"/>
          </w:rPr>
          <w:delText>Specifically</w:delText>
        </w:r>
      </w:del>
      <w:ins w:id="333" w:author="Susan Doron" w:date="2024-04-29T16:04:00Z" w16du:dateUtc="2024-04-29T13:04:00Z">
        <w:r w:rsidR="00F5181F">
          <w:rPr>
            <w:rFonts w:asciiTheme="majorBidi" w:hAnsiTheme="majorBidi" w:cstheme="majorBidi"/>
          </w:rPr>
          <w:t>Specifically,</w:t>
        </w:r>
      </w:ins>
      <w:del w:id="334" w:author="Susan Doron" w:date="2024-04-29T09:34:00Z" w16du:dateUtc="2024-04-29T06:34:00Z">
        <w:r w:rsidR="00A2521E" w:rsidDel="0090318F">
          <w:rPr>
            <w:rFonts w:asciiTheme="majorBidi" w:hAnsiTheme="majorBidi" w:cstheme="majorBidi"/>
          </w:rPr>
          <w:delText>, the second research question is</w:delText>
        </w:r>
      </w:del>
      <w:del w:id="335" w:author="Susan Doron" w:date="2024-04-29T16:05:00Z" w16du:dateUtc="2024-04-29T13:05:00Z">
        <w:r w:rsidR="00A2521E" w:rsidDel="00E2486D">
          <w:rPr>
            <w:rFonts w:asciiTheme="majorBidi" w:hAnsiTheme="majorBidi" w:cstheme="majorBidi"/>
          </w:rPr>
          <w:delText>:</w:delText>
        </w:r>
      </w:del>
      <w:r w:rsidR="00A2521E">
        <w:rPr>
          <w:rFonts w:asciiTheme="majorBidi" w:hAnsiTheme="majorBidi" w:cstheme="majorBidi"/>
        </w:rPr>
        <w:t xml:space="preserve"> </w:t>
      </w:r>
      <w:ins w:id="336" w:author="Susan Doron" w:date="2024-04-29T16:12:00Z" w16du:dateUtc="2024-04-29T13:12:00Z">
        <w:r w:rsidR="00E2486D">
          <w:rPr>
            <w:rFonts w:asciiTheme="majorBidi" w:hAnsiTheme="majorBidi" w:cstheme="majorBidi"/>
          </w:rPr>
          <w:t xml:space="preserve">it asks: </w:t>
        </w:r>
      </w:ins>
      <w:r w:rsidR="00714623" w:rsidRPr="00B17BF8">
        <w:rPr>
          <w:rFonts w:asciiTheme="majorBidi" w:hAnsiTheme="majorBidi" w:cstheme="majorBidi"/>
          <w:i/>
          <w:iCs/>
        </w:rPr>
        <w:t xml:space="preserve">How have </w:t>
      </w:r>
      <w:r w:rsidR="007616B6">
        <w:rPr>
          <w:rFonts w:asciiTheme="majorBidi" w:hAnsiTheme="majorBidi" w:cstheme="majorBidi"/>
          <w:i/>
          <w:iCs/>
        </w:rPr>
        <w:t xml:space="preserve">research themes in scholarship on </w:t>
      </w:r>
      <w:r w:rsidR="00714623" w:rsidRPr="00B17BF8">
        <w:rPr>
          <w:rFonts w:asciiTheme="majorBidi" w:hAnsiTheme="majorBidi" w:cstheme="majorBidi"/>
          <w:i/>
          <w:iCs/>
        </w:rPr>
        <w:t xml:space="preserve">SMSM changed meaningfully </w:t>
      </w:r>
      <w:r w:rsidR="00660855" w:rsidRPr="00B17BF8">
        <w:rPr>
          <w:rFonts w:asciiTheme="majorBidi" w:hAnsiTheme="majorBidi" w:cstheme="majorBidi"/>
          <w:i/>
          <w:iCs/>
        </w:rPr>
        <w:t>over the last two decades</w:t>
      </w:r>
      <w:r w:rsidR="00714623" w:rsidRPr="00B17BF8">
        <w:rPr>
          <w:rFonts w:asciiTheme="majorBidi" w:hAnsiTheme="majorBidi" w:cstheme="majorBidi"/>
          <w:i/>
          <w:iCs/>
        </w:rPr>
        <w:t>?</w:t>
      </w:r>
      <w:r w:rsidR="00A2521E">
        <w:rPr>
          <w:rFonts w:asciiTheme="majorBidi" w:hAnsiTheme="majorBidi" w:cstheme="majorBidi"/>
        </w:rPr>
        <w:t xml:space="preserve"> (RQ2: </w:t>
      </w:r>
      <w:r w:rsidR="007616B6">
        <w:rPr>
          <w:rFonts w:asciiTheme="majorBidi" w:hAnsiTheme="majorBidi" w:cstheme="majorBidi"/>
        </w:rPr>
        <w:t>Thematic evolution</w:t>
      </w:r>
      <w:r w:rsidR="00A2521E">
        <w:rPr>
          <w:rFonts w:asciiTheme="majorBidi" w:hAnsiTheme="majorBidi" w:cstheme="majorBidi"/>
        </w:rPr>
        <w:t xml:space="preserve">). </w:t>
      </w:r>
    </w:p>
    <w:p w14:paraId="064F7433" w14:textId="1F840461" w:rsidR="00DC6308" w:rsidRDefault="00A2521E" w:rsidP="00E31CE9">
      <w:pPr>
        <w:spacing w:line="480" w:lineRule="auto"/>
        <w:ind w:firstLine="720"/>
        <w:rPr>
          <w:rFonts w:asciiTheme="majorBidi" w:hAnsiTheme="majorBidi" w:cstheme="majorBidi"/>
        </w:rPr>
      </w:pPr>
      <w:r>
        <w:rPr>
          <w:rFonts w:asciiTheme="majorBidi" w:hAnsiTheme="majorBidi" w:cstheme="majorBidi"/>
        </w:rPr>
        <w:t>The first research question’s focus</w:t>
      </w:r>
      <w:ins w:id="337" w:author="Susan Doron" w:date="2024-04-29T16:13:00Z" w16du:dateUtc="2024-04-29T13:13:00Z">
        <w:r w:rsidR="00E2486D">
          <w:rPr>
            <w:rFonts w:asciiTheme="majorBidi" w:hAnsiTheme="majorBidi" w:cstheme="majorBidi"/>
          </w:rPr>
          <w:t>—</w:t>
        </w:r>
      </w:ins>
      <w:del w:id="338" w:author="Susan Doron" w:date="2024-04-29T16:13:00Z" w16du:dateUtc="2024-04-29T13:13:00Z">
        <w:r w:rsidDel="00E2486D">
          <w:rPr>
            <w:rFonts w:asciiTheme="majorBidi" w:hAnsiTheme="majorBidi" w:cstheme="majorBidi"/>
          </w:rPr>
          <w:delText xml:space="preserve"> on </w:delText>
        </w:r>
      </w:del>
      <w:r>
        <w:rPr>
          <w:rFonts w:asciiTheme="majorBidi" w:hAnsiTheme="majorBidi" w:cstheme="majorBidi"/>
        </w:rPr>
        <w:t>i</w:t>
      </w:r>
      <w:r w:rsidR="00AB7EB9" w:rsidRPr="00E35F64">
        <w:rPr>
          <w:rFonts w:asciiTheme="majorBidi" w:hAnsiTheme="majorBidi" w:cstheme="majorBidi"/>
        </w:rPr>
        <w:t>dentif</w:t>
      </w:r>
      <w:r w:rsidR="00AB7EB9">
        <w:rPr>
          <w:rFonts w:asciiTheme="majorBidi" w:hAnsiTheme="majorBidi" w:cstheme="majorBidi"/>
        </w:rPr>
        <w:t>ying</w:t>
      </w:r>
      <w:r w:rsidR="00D855EA" w:rsidRPr="00E35F64">
        <w:rPr>
          <w:rFonts w:asciiTheme="majorBidi" w:hAnsiTheme="majorBidi" w:cstheme="majorBidi"/>
        </w:rPr>
        <w:t xml:space="preserve"> the </w:t>
      </w:r>
      <w:r w:rsidR="00E05BD4">
        <w:rPr>
          <w:rFonts w:asciiTheme="majorBidi" w:hAnsiTheme="majorBidi" w:cstheme="majorBidi"/>
        </w:rPr>
        <w:t>canonical</w:t>
      </w:r>
      <w:r w:rsidR="00D855EA">
        <w:rPr>
          <w:rFonts w:asciiTheme="majorBidi" w:hAnsiTheme="majorBidi" w:cstheme="majorBidi"/>
        </w:rPr>
        <w:t xml:space="preserve"> </w:t>
      </w:r>
      <w:r w:rsidR="00E05BD4">
        <w:rPr>
          <w:rFonts w:asciiTheme="majorBidi" w:hAnsiTheme="majorBidi" w:cstheme="majorBidi"/>
        </w:rPr>
        <w:t xml:space="preserve">research </w:t>
      </w:r>
      <w:r w:rsidR="00D855EA">
        <w:rPr>
          <w:rFonts w:asciiTheme="majorBidi" w:hAnsiTheme="majorBidi" w:cstheme="majorBidi"/>
        </w:rPr>
        <w:t xml:space="preserve">traditions </w:t>
      </w:r>
      <w:r w:rsidR="00D855EA" w:rsidRPr="00E35F64">
        <w:rPr>
          <w:rFonts w:asciiTheme="majorBidi" w:hAnsiTheme="majorBidi" w:cstheme="majorBidi"/>
        </w:rPr>
        <w:t xml:space="preserve">that have informed </w:t>
      </w:r>
      <w:ins w:id="339" w:author="Susan Doron" w:date="2024-04-29T09:35:00Z" w16du:dateUtc="2024-04-29T06:35:00Z">
        <w:r w:rsidR="0090318F">
          <w:rPr>
            <w:rFonts w:asciiTheme="majorBidi" w:hAnsiTheme="majorBidi" w:cstheme="majorBidi"/>
          </w:rPr>
          <w:t xml:space="preserve">SMSM </w:t>
        </w:r>
      </w:ins>
      <w:r w:rsidR="00E05BD4">
        <w:rPr>
          <w:rFonts w:asciiTheme="majorBidi" w:hAnsiTheme="majorBidi" w:cstheme="majorBidi"/>
        </w:rPr>
        <w:t xml:space="preserve">studies </w:t>
      </w:r>
      <w:del w:id="340" w:author="Susan Doron" w:date="2024-04-29T09:35:00Z" w16du:dateUtc="2024-04-29T06:35:00Z">
        <w:r w:rsidR="00E05BD4" w:rsidDel="0090318F">
          <w:rPr>
            <w:rFonts w:asciiTheme="majorBidi" w:hAnsiTheme="majorBidi" w:cstheme="majorBidi"/>
          </w:rPr>
          <w:delText>of</w:delText>
        </w:r>
        <w:r w:rsidR="00D855EA" w:rsidRPr="00E35F64" w:rsidDel="0090318F">
          <w:rPr>
            <w:rFonts w:asciiTheme="majorBidi" w:hAnsiTheme="majorBidi" w:cstheme="majorBidi"/>
          </w:rPr>
          <w:delText xml:space="preserve"> </w:delText>
        </w:r>
        <w:r w:rsidR="00D401FC" w:rsidDel="0090318F">
          <w:rPr>
            <w:rFonts w:asciiTheme="majorBidi" w:hAnsiTheme="majorBidi" w:cstheme="majorBidi"/>
          </w:rPr>
          <w:delText xml:space="preserve">SMSM </w:delText>
        </w:r>
      </w:del>
      <w:r w:rsidR="00C31C82">
        <w:rPr>
          <w:rFonts w:asciiTheme="majorBidi" w:hAnsiTheme="majorBidi" w:cstheme="majorBidi"/>
        </w:rPr>
        <w:t>(RQ1: Canonical literature)</w:t>
      </w:r>
      <w:ins w:id="341" w:author="Susan Doron" w:date="2024-04-29T16:13:00Z" w16du:dateUtc="2024-04-29T13:13:00Z">
        <w:r w:rsidR="00E2486D" w:rsidRPr="00E2486D">
          <w:rPr>
            <w:rFonts w:asciiTheme="majorBidi" w:hAnsiTheme="majorBidi" w:cstheme="majorBidi"/>
          </w:rPr>
          <w:t xml:space="preserve"> </w:t>
        </w:r>
        <w:r w:rsidR="00E2486D">
          <w:rPr>
            <w:rFonts w:asciiTheme="majorBidi" w:hAnsiTheme="majorBidi" w:cstheme="majorBidi"/>
          </w:rPr>
          <w:t>—</w:t>
        </w:r>
      </w:ins>
      <w:del w:id="342" w:author="Susan Doron" w:date="2024-04-29T16:13:00Z" w16du:dateUtc="2024-04-29T13:13:00Z">
        <w:r w:rsidR="00C31C82" w:rsidDel="00E2486D">
          <w:rPr>
            <w:rFonts w:asciiTheme="majorBidi" w:hAnsiTheme="majorBidi" w:cstheme="majorBidi"/>
          </w:rPr>
          <w:delText xml:space="preserve"> </w:delText>
        </w:r>
      </w:del>
      <w:r>
        <w:rPr>
          <w:rFonts w:asciiTheme="majorBidi" w:hAnsiTheme="majorBidi" w:cstheme="majorBidi"/>
        </w:rPr>
        <w:t xml:space="preserve">investigates </w:t>
      </w:r>
      <w:r w:rsidR="003554CC">
        <w:rPr>
          <w:rFonts w:asciiTheme="majorBidi" w:hAnsiTheme="majorBidi" w:cstheme="majorBidi"/>
        </w:rPr>
        <w:t xml:space="preserve">the </w:t>
      </w:r>
      <w:r w:rsidR="009710FA">
        <w:rPr>
          <w:rFonts w:asciiTheme="majorBidi" w:hAnsiTheme="majorBidi" w:cstheme="majorBidi"/>
        </w:rPr>
        <w:t>extent</w:t>
      </w:r>
      <w:r w:rsidR="003554CC">
        <w:rPr>
          <w:rFonts w:asciiTheme="majorBidi" w:hAnsiTheme="majorBidi" w:cstheme="majorBidi"/>
        </w:rPr>
        <w:t xml:space="preserve"> to which research </w:t>
      </w:r>
      <w:r>
        <w:rPr>
          <w:rFonts w:asciiTheme="majorBidi" w:hAnsiTheme="majorBidi" w:cstheme="majorBidi"/>
        </w:rPr>
        <w:t xml:space="preserve">on these topics </w:t>
      </w:r>
      <w:r w:rsidR="00B7156F">
        <w:rPr>
          <w:rFonts w:asciiTheme="majorBidi" w:hAnsiTheme="majorBidi" w:cstheme="majorBidi"/>
        </w:rPr>
        <w:t>draw</w:t>
      </w:r>
      <w:r>
        <w:rPr>
          <w:rFonts w:asciiTheme="majorBidi" w:hAnsiTheme="majorBidi" w:cstheme="majorBidi"/>
        </w:rPr>
        <w:t>s</w:t>
      </w:r>
      <w:r w:rsidR="00B7156F">
        <w:rPr>
          <w:rFonts w:asciiTheme="majorBidi" w:hAnsiTheme="majorBidi" w:cstheme="majorBidi"/>
        </w:rPr>
        <w:t xml:space="preserve"> upon established theoretical foundations. </w:t>
      </w:r>
      <w:r w:rsidR="00D14039">
        <w:rPr>
          <w:rFonts w:asciiTheme="majorBidi" w:hAnsiTheme="majorBidi" w:cstheme="majorBidi"/>
        </w:rPr>
        <w:t>Answering this</w:t>
      </w:r>
      <w:r w:rsidR="00471D62">
        <w:rPr>
          <w:rFonts w:asciiTheme="majorBidi" w:hAnsiTheme="majorBidi" w:cstheme="majorBidi"/>
        </w:rPr>
        <w:t xml:space="preserve"> question </w:t>
      </w:r>
      <w:del w:id="343" w:author="Susan Doron" w:date="2024-04-29T09:36:00Z" w16du:dateUtc="2024-04-29T06:36:00Z">
        <w:r w:rsidR="00471D62" w:rsidDel="0090318F">
          <w:rPr>
            <w:rFonts w:asciiTheme="majorBidi" w:hAnsiTheme="majorBidi" w:cstheme="majorBidi"/>
          </w:rPr>
          <w:delText xml:space="preserve">also </w:delText>
        </w:r>
      </w:del>
      <w:r w:rsidR="00471D62">
        <w:rPr>
          <w:rFonts w:asciiTheme="majorBidi" w:hAnsiTheme="majorBidi" w:cstheme="majorBidi"/>
        </w:rPr>
        <w:t>enable</w:t>
      </w:r>
      <w:r w:rsidR="00D14039">
        <w:rPr>
          <w:rFonts w:asciiTheme="majorBidi" w:hAnsiTheme="majorBidi" w:cstheme="majorBidi"/>
        </w:rPr>
        <w:t>s</w:t>
      </w:r>
      <w:r w:rsidR="00471D62">
        <w:rPr>
          <w:rFonts w:asciiTheme="majorBidi" w:hAnsiTheme="majorBidi" w:cstheme="majorBidi"/>
        </w:rPr>
        <w:t xml:space="preserve"> us </w:t>
      </w:r>
      <w:r w:rsidR="00452962">
        <w:rPr>
          <w:rFonts w:asciiTheme="majorBidi" w:hAnsiTheme="majorBidi" w:cstheme="majorBidi"/>
        </w:rPr>
        <w:t xml:space="preserve">to assess the level </w:t>
      </w:r>
      <w:r w:rsidR="00EE0B15">
        <w:rPr>
          <w:rFonts w:asciiTheme="majorBidi" w:hAnsiTheme="majorBidi" w:cstheme="majorBidi"/>
        </w:rPr>
        <w:t>of</w:t>
      </w:r>
      <w:r w:rsidR="00452962">
        <w:rPr>
          <w:rFonts w:asciiTheme="majorBidi" w:hAnsiTheme="majorBidi" w:cstheme="majorBidi"/>
        </w:rPr>
        <w:t xml:space="preserve"> interdisciplinary synergy </w:t>
      </w:r>
      <w:r w:rsidR="008E261A">
        <w:rPr>
          <w:rFonts w:asciiTheme="majorBidi" w:hAnsiTheme="majorBidi" w:cstheme="majorBidi"/>
        </w:rPr>
        <w:t>among these traditions</w:t>
      </w:r>
      <w:r w:rsidR="00D855EA" w:rsidRPr="00E35F64">
        <w:rPr>
          <w:rFonts w:asciiTheme="majorBidi" w:hAnsiTheme="majorBidi" w:cstheme="majorBidi"/>
        </w:rPr>
        <w:t xml:space="preserve">. </w:t>
      </w:r>
      <w:r w:rsidR="00C31C82">
        <w:rPr>
          <w:rFonts w:asciiTheme="majorBidi" w:hAnsiTheme="majorBidi" w:cstheme="majorBidi"/>
        </w:rPr>
        <w:t>The second research question’s focus</w:t>
      </w:r>
      <w:ins w:id="344" w:author="Susan Doron" w:date="2024-04-29T16:13:00Z" w16du:dateUtc="2024-04-29T13:13:00Z">
        <w:r w:rsidR="00E2486D">
          <w:rPr>
            <w:rFonts w:asciiTheme="majorBidi" w:hAnsiTheme="majorBidi" w:cstheme="majorBidi"/>
          </w:rPr>
          <w:t>—</w:t>
        </w:r>
      </w:ins>
      <w:del w:id="345" w:author="Susan Doron" w:date="2024-04-29T16:13:00Z" w16du:dateUtc="2024-04-29T13:13:00Z">
        <w:r w:rsidR="00C31C82" w:rsidDel="00E2486D">
          <w:rPr>
            <w:rFonts w:asciiTheme="majorBidi" w:hAnsiTheme="majorBidi" w:cstheme="majorBidi"/>
          </w:rPr>
          <w:delText xml:space="preserve"> on </w:delText>
        </w:r>
      </w:del>
      <w:r w:rsidR="003A49AD">
        <w:rPr>
          <w:rFonts w:asciiTheme="majorBidi" w:hAnsiTheme="majorBidi" w:cstheme="majorBidi"/>
        </w:rPr>
        <w:t xml:space="preserve">identifying the </w:t>
      </w:r>
      <w:r w:rsidR="007616B6">
        <w:rPr>
          <w:rFonts w:asciiTheme="majorBidi" w:hAnsiTheme="majorBidi" w:cstheme="majorBidi"/>
        </w:rPr>
        <w:t xml:space="preserve">thematic </w:t>
      </w:r>
      <w:r w:rsidR="003A49AD">
        <w:rPr>
          <w:rFonts w:asciiTheme="majorBidi" w:hAnsiTheme="majorBidi" w:cstheme="majorBidi"/>
        </w:rPr>
        <w:t xml:space="preserve">changes in SMSM research </w:t>
      </w:r>
      <w:r w:rsidR="00C31C82">
        <w:rPr>
          <w:rFonts w:asciiTheme="majorBidi" w:hAnsiTheme="majorBidi" w:cstheme="majorBidi"/>
        </w:rPr>
        <w:t xml:space="preserve">over time </w:t>
      </w:r>
      <w:r w:rsidR="003A49AD">
        <w:rPr>
          <w:rFonts w:asciiTheme="majorBidi" w:hAnsiTheme="majorBidi" w:cstheme="majorBidi"/>
        </w:rPr>
        <w:t>(RQ2</w:t>
      </w:r>
      <w:r w:rsidR="00C31C82">
        <w:rPr>
          <w:rFonts w:asciiTheme="majorBidi" w:hAnsiTheme="majorBidi" w:cstheme="majorBidi"/>
        </w:rPr>
        <w:t xml:space="preserve">: </w:t>
      </w:r>
      <w:r w:rsidR="007616B6">
        <w:rPr>
          <w:rFonts w:asciiTheme="majorBidi" w:hAnsiTheme="majorBidi" w:cstheme="majorBidi"/>
        </w:rPr>
        <w:t>Thematic evolution</w:t>
      </w:r>
      <w:r w:rsidR="003A49AD">
        <w:rPr>
          <w:rFonts w:asciiTheme="majorBidi" w:hAnsiTheme="majorBidi" w:cstheme="majorBidi"/>
        </w:rPr>
        <w:t>)</w:t>
      </w:r>
      <w:ins w:id="346" w:author="Susan Doron" w:date="2024-04-29T16:13:00Z" w16du:dateUtc="2024-04-29T13:13:00Z">
        <w:r w:rsidR="00E2486D" w:rsidRPr="00E2486D">
          <w:rPr>
            <w:rFonts w:asciiTheme="majorBidi" w:hAnsiTheme="majorBidi" w:cstheme="majorBidi"/>
          </w:rPr>
          <w:t xml:space="preserve"> </w:t>
        </w:r>
        <w:r w:rsidR="00E2486D">
          <w:rPr>
            <w:rFonts w:asciiTheme="majorBidi" w:hAnsiTheme="majorBidi" w:cstheme="majorBidi"/>
          </w:rPr>
          <w:t>—</w:t>
        </w:r>
      </w:ins>
      <w:del w:id="347" w:author="Susan Doron" w:date="2024-04-29T16:13:00Z" w16du:dateUtc="2024-04-29T13:13:00Z">
        <w:r w:rsidR="00370310" w:rsidDel="00E2486D">
          <w:rPr>
            <w:rFonts w:asciiTheme="majorBidi" w:hAnsiTheme="majorBidi" w:cstheme="majorBidi"/>
          </w:rPr>
          <w:delText xml:space="preserve"> </w:delText>
        </w:r>
      </w:del>
      <w:r w:rsidR="00370310">
        <w:rPr>
          <w:rFonts w:asciiTheme="majorBidi" w:hAnsiTheme="majorBidi" w:cstheme="majorBidi"/>
        </w:rPr>
        <w:t xml:space="preserve">allows us to assess the degree to which previously identified gaps in the literature have been addressed as this </w:t>
      </w:r>
      <w:del w:id="348" w:author="Susan Doron" w:date="2024-04-29T09:38:00Z" w16du:dateUtc="2024-04-29T06:38:00Z">
        <w:r w:rsidR="00370310" w:rsidDel="0090318F">
          <w:rPr>
            <w:rFonts w:asciiTheme="majorBidi" w:hAnsiTheme="majorBidi" w:cstheme="majorBidi"/>
          </w:rPr>
          <w:delText xml:space="preserve">line of </w:delText>
        </w:r>
      </w:del>
      <w:r w:rsidR="00370310">
        <w:rPr>
          <w:rFonts w:asciiTheme="majorBidi" w:hAnsiTheme="majorBidi" w:cstheme="majorBidi"/>
        </w:rPr>
        <w:t xml:space="preserve">scholarship has evolved. </w:t>
      </w:r>
      <w:del w:id="349" w:author="JJ" w:date="2024-04-28T08:29:00Z" w16du:dateUtc="2024-04-28T07:29:00Z">
        <w:r w:rsidR="007616B6" w:rsidDel="009548B8">
          <w:rPr>
            <w:rFonts w:asciiTheme="majorBidi" w:hAnsiTheme="majorBidi" w:cstheme="majorBidi"/>
          </w:rPr>
          <w:delText xml:space="preserve">In addition to </w:delText>
        </w:r>
        <w:r w:rsidR="00370310" w:rsidDel="009548B8">
          <w:rPr>
            <w:rFonts w:asciiTheme="majorBidi" w:hAnsiTheme="majorBidi" w:cstheme="majorBidi"/>
          </w:rPr>
          <w:delText>our</w:delText>
        </w:r>
        <w:r w:rsidR="007616B6" w:rsidDel="009548B8">
          <w:rPr>
            <w:rFonts w:asciiTheme="majorBidi" w:hAnsiTheme="majorBidi" w:cstheme="majorBidi"/>
          </w:rPr>
          <w:delText xml:space="preserve"> main focus </w:delText>
        </w:r>
        <w:r w:rsidR="00370310" w:rsidDel="009548B8">
          <w:rPr>
            <w:rFonts w:asciiTheme="majorBidi" w:hAnsiTheme="majorBidi" w:cstheme="majorBidi"/>
          </w:rPr>
          <w:delText xml:space="preserve">in answering RQ2 </w:delText>
        </w:r>
        <w:r w:rsidR="007616B6" w:rsidDel="009548B8">
          <w:rPr>
            <w:rFonts w:asciiTheme="majorBidi" w:hAnsiTheme="majorBidi" w:cstheme="majorBidi"/>
          </w:rPr>
          <w:delText>on the distinctive research themes of each time period in our study, our</w:delText>
        </w:r>
      </w:del>
      <w:ins w:id="350" w:author="JJ" w:date="2024-04-28T08:29:00Z" w16du:dateUtc="2024-04-28T07:29:00Z">
        <w:r w:rsidR="009548B8">
          <w:rPr>
            <w:rFonts w:asciiTheme="majorBidi" w:hAnsiTheme="majorBidi" w:cstheme="majorBidi"/>
          </w:rPr>
          <w:t>Our</w:t>
        </w:r>
      </w:ins>
      <w:r w:rsidR="007616B6">
        <w:rPr>
          <w:rFonts w:asciiTheme="majorBidi" w:hAnsiTheme="majorBidi" w:cstheme="majorBidi"/>
        </w:rPr>
        <w:t xml:space="preserve"> investigation of </w:t>
      </w:r>
      <w:r w:rsidR="007616B6" w:rsidRPr="00370310">
        <w:rPr>
          <w:rFonts w:asciiTheme="majorBidi" w:hAnsiTheme="majorBidi" w:cstheme="majorBidi"/>
        </w:rPr>
        <w:t>thematic evolution</w:t>
      </w:r>
      <w:r w:rsidR="007616B6">
        <w:rPr>
          <w:rFonts w:asciiTheme="majorBidi" w:hAnsiTheme="majorBidi" w:cstheme="majorBidi"/>
        </w:rPr>
        <w:t xml:space="preserve"> also </w:t>
      </w:r>
      <w:r w:rsidR="00370310">
        <w:rPr>
          <w:rFonts w:asciiTheme="majorBidi" w:hAnsiTheme="majorBidi" w:cstheme="majorBidi"/>
        </w:rPr>
        <w:t>identifies</w:t>
      </w:r>
      <w:r w:rsidR="00C31C82">
        <w:rPr>
          <w:rFonts w:asciiTheme="majorBidi" w:hAnsiTheme="majorBidi" w:cstheme="majorBidi"/>
        </w:rPr>
        <w:t xml:space="preserve"> </w:t>
      </w:r>
      <w:r w:rsidR="00370310">
        <w:rPr>
          <w:rFonts w:asciiTheme="majorBidi" w:hAnsiTheme="majorBidi" w:cstheme="majorBidi"/>
        </w:rPr>
        <w:t xml:space="preserve">evolution </w:t>
      </w:r>
      <w:proofErr w:type="gramStart"/>
      <w:r w:rsidR="00370310">
        <w:rPr>
          <w:rFonts w:asciiTheme="majorBidi" w:hAnsiTheme="majorBidi" w:cstheme="majorBidi"/>
        </w:rPr>
        <w:t>in</w:t>
      </w:r>
      <w:ins w:id="351" w:author="Susan Doron" w:date="2024-04-29T09:41:00Z" w16du:dateUtc="2024-04-29T06:41:00Z">
        <w:r w:rsidR="0090318F">
          <w:rPr>
            <w:rFonts w:asciiTheme="majorBidi" w:hAnsiTheme="majorBidi" w:cstheme="majorBidi"/>
          </w:rPr>
          <w:t>:</w:t>
        </w:r>
      </w:ins>
      <w:proofErr w:type="gramEnd"/>
      <w:r w:rsidR="00370310">
        <w:rPr>
          <w:rFonts w:asciiTheme="majorBidi" w:hAnsiTheme="majorBidi" w:cstheme="majorBidi"/>
        </w:rPr>
        <w:t xml:space="preserve"> </w:t>
      </w:r>
      <w:r w:rsidR="00370310" w:rsidRPr="000D6555">
        <w:rPr>
          <w:rFonts w:asciiTheme="majorBidi" w:hAnsiTheme="majorBidi" w:cstheme="majorBidi"/>
          <w:i/>
          <w:iCs/>
        </w:rPr>
        <w:t>empirical scope</w:t>
      </w:r>
      <w:ins w:id="352" w:author="Susan Doron" w:date="2024-04-29T09:41:00Z" w16du:dateUtc="2024-04-29T06:41:00Z">
        <w:r w:rsidR="0090318F">
          <w:rPr>
            <w:rFonts w:asciiTheme="majorBidi" w:hAnsiTheme="majorBidi" w:cstheme="majorBidi"/>
          </w:rPr>
          <w:t>, covering</w:t>
        </w:r>
      </w:ins>
      <w:del w:id="353" w:author="Susan Doron" w:date="2024-04-29T09:41:00Z" w16du:dateUtc="2024-04-29T06:41:00Z">
        <w:r w:rsidR="00370310" w:rsidDel="0090318F">
          <w:rPr>
            <w:rFonts w:asciiTheme="majorBidi" w:hAnsiTheme="majorBidi" w:cstheme="majorBidi"/>
          </w:rPr>
          <w:delText xml:space="preserve"> to cover</w:delText>
        </w:r>
      </w:del>
      <w:r w:rsidR="00370310">
        <w:rPr>
          <w:rFonts w:asciiTheme="majorBidi" w:hAnsiTheme="majorBidi" w:cstheme="majorBidi"/>
        </w:rPr>
        <w:t xml:space="preserve"> more geographic territories</w:t>
      </w:r>
      <w:r w:rsidR="00A64104">
        <w:rPr>
          <w:rFonts w:asciiTheme="majorBidi" w:hAnsiTheme="majorBidi" w:cstheme="majorBidi"/>
        </w:rPr>
        <w:t>,</w:t>
      </w:r>
      <w:r w:rsidR="00370310">
        <w:rPr>
          <w:rFonts w:asciiTheme="majorBidi" w:hAnsiTheme="majorBidi" w:cstheme="majorBidi"/>
        </w:rPr>
        <w:t xml:space="preserve"> case studies, and social media platforms; </w:t>
      </w:r>
      <w:del w:id="354" w:author="Susan Doron" w:date="2024-04-29T09:41:00Z" w16du:dateUtc="2024-04-29T06:41:00Z">
        <w:r w:rsidR="00370310" w:rsidDel="0090318F">
          <w:rPr>
            <w:rFonts w:asciiTheme="majorBidi" w:hAnsiTheme="majorBidi" w:cstheme="majorBidi"/>
          </w:rPr>
          <w:delText xml:space="preserve">in </w:delText>
        </w:r>
      </w:del>
      <w:r w:rsidR="00370310">
        <w:rPr>
          <w:rFonts w:asciiTheme="majorBidi" w:hAnsiTheme="majorBidi" w:cstheme="majorBidi"/>
          <w:i/>
          <w:iCs/>
        </w:rPr>
        <w:t>normative stance</w:t>
      </w:r>
      <w:ins w:id="355" w:author="Susan Doron" w:date="2024-04-29T09:41:00Z" w16du:dateUtc="2024-04-29T06:41:00Z">
        <w:r w:rsidR="0090318F">
          <w:rPr>
            <w:rFonts w:asciiTheme="majorBidi" w:hAnsiTheme="majorBidi" w:cstheme="majorBidi"/>
          </w:rPr>
          <w:t>, producing</w:t>
        </w:r>
      </w:ins>
      <w:del w:id="356" w:author="Susan Doron" w:date="2024-04-29T09:41:00Z" w16du:dateUtc="2024-04-29T06:41:00Z">
        <w:r w:rsidR="00370310" w:rsidDel="0090318F">
          <w:rPr>
            <w:rFonts w:asciiTheme="majorBidi" w:hAnsiTheme="majorBidi" w:cstheme="majorBidi"/>
          </w:rPr>
          <w:delText xml:space="preserve"> </w:delText>
        </w:r>
        <w:r w:rsidR="00353020" w:rsidDel="0090318F">
          <w:rPr>
            <w:rFonts w:asciiTheme="majorBidi" w:hAnsiTheme="majorBidi" w:cstheme="majorBidi"/>
          </w:rPr>
          <w:delText>to produce</w:delText>
        </w:r>
      </w:del>
      <w:r w:rsidR="00353020">
        <w:rPr>
          <w:rFonts w:asciiTheme="majorBidi" w:hAnsiTheme="majorBidi" w:cstheme="majorBidi"/>
        </w:rPr>
        <w:t xml:space="preserve"> </w:t>
      </w:r>
      <w:r w:rsidR="004B64A5">
        <w:rPr>
          <w:rFonts w:asciiTheme="majorBidi" w:hAnsiTheme="majorBidi" w:cstheme="majorBidi"/>
        </w:rPr>
        <w:t>complex accounts of social media</w:t>
      </w:r>
      <w:r w:rsidR="00353020">
        <w:rPr>
          <w:rFonts w:asciiTheme="majorBidi" w:hAnsiTheme="majorBidi" w:cstheme="majorBidi"/>
        </w:rPr>
        <w:t xml:space="preserve"> and movements</w:t>
      </w:r>
      <w:r w:rsidR="00370310">
        <w:rPr>
          <w:rFonts w:asciiTheme="majorBidi" w:hAnsiTheme="majorBidi" w:cstheme="majorBidi"/>
        </w:rPr>
        <w:t>;</w:t>
      </w:r>
      <w:r w:rsidR="00BC6913">
        <w:rPr>
          <w:rFonts w:asciiTheme="majorBidi" w:hAnsiTheme="majorBidi" w:cstheme="majorBidi"/>
        </w:rPr>
        <w:t xml:space="preserve"> and</w:t>
      </w:r>
      <w:r w:rsidR="00370310">
        <w:rPr>
          <w:rFonts w:asciiTheme="majorBidi" w:hAnsiTheme="majorBidi" w:cstheme="majorBidi"/>
        </w:rPr>
        <w:t xml:space="preserve"> </w:t>
      </w:r>
      <w:del w:id="357" w:author="Susan Doron" w:date="2024-04-29T09:41:00Z" w16du:dateUtc="2024-04-29T06:41:00Z">
        <w:r w:rsidR="00370310" w:rsidDel="0090318F">
          <w:rPr>
            <w:rFonts w:asciiTheme="majorBidi" w:hAnsiTheme="majorBidi" w:cstheme="majorBidi"/>
          </w:rPr>
          <w:delText xml:space="preserve">in </w:delText>
        </w:r>
      </w:del>
      <w:r w:rsidR="00370310">
        <w:rPr>
          <w:rFonts w:asciiTheme="majorBidi" w:hAnsiTheme="majorBidi" w:cstheme="majorBidi"/>
          <w:i/>
          <w:iCs/>
        </w:rPr>
        <w:t xml:space="preserve">methodological </w:t>
      </w:r>
      <w:r w:rsidR="00370310" w:rsidRPr="00370310">
        <w:rPr>
          <w:rFonts w:asciiTheme="majorBidi" w:hAnsiTheme="majorBidi" w:cstheme="majorBidi"/>
          <w:i/>
          <w:iCs/>
        </w:rPr>
        <w:t>approach</w:t>
      </w:r>
      <w:ins w:id="358" w:author="Susan Doron" w:date="2024-04-29T09:41:00Z" w16du:dateUtc="2024-04-29T06:41:00Z">
        <w:r w:rsidR="0090318F" w:rsidRPr="0090318F">
          <w:rPr>
            <w:rFonts w:asciiTheme="majorBidi" w:hAnsiTheme="majorBidi" w:cstheme="majorBidi"/>
            <w:rPrChange w:id="359" w:author="Susan Doron" w:date="2024-04-29T09:42:00Z" w16du:dateUtc="2024-04-29T06:42:00Z">
              <w:rPr>
                <w:rFonts w:asciiTheme="majorBidi" w:hAnsiTheme="majorBidi" w:cstheme="majorBidi"/>
                <w:i/>
                <w:iCs/>
                <w:u w:val="single"/>
              </w:rPr>
            </w:rPrChange>
          </w:rPr>
          <w:t>, tracing</w:t>
        </w:r>
      </w:ins>
      <w:del w:id="360" w:author="Susan Doron" w:date="2024-04-29T09:41:00Z" w16du:dateUtc="2024-04-29T06:41:00Z">
        <w:r w:rsidR="00370310" w:rsidDel="0090318F">
          <w:rPr>
            <w:rFonts w:asciiTheme="majorBidi" w:hAnsiTheme="majorBidi" w:cstheme="majorBidi"/>
          </w:rPr>
          <w:delText xml:space="preserve"> to t</w:delText>
        </w:r>
      </w:del>
      <w:del w:id="361" w:author="Susan Doron" w:date="2024-04-29T09:42:00Z" w16du:dateUtc="2024-04-29T06:42:00Z">
        <w:r w:rsidR="00370310" w:rsidDel="0090318F">
          <w:rPr>
            <w:rFonts w:asciiTheme="majorBidi" w:hAnsiTheme="majorBidi" w:cstheme="majorBidi"/>
          </w:rPr>
          <w:delText>race</w:delText>
        </w:r>
      </w:del>
      <w:r w:rsidR="00370310">
        <w:rPr>
          <w:rFonts w:asciiTheme="majorBidi" w:hAnsiTheme="majorBidi" w:cstheme="majorBidi"/>
        </w:rPr>
        <w:t xml:space="preserve"> changing analytic techniques over time. </w:t>
      </w:r>
      <w:r w:rsidR="004B64A5">
        <w:rPr>
          <w:rFonts w:asciiTheme="majorBidi" w:hAnsiTheme="majorBidi" w:cstheme="majorBidi"/>
        </w:rPr>
        <w:t xml:space="preserve"> </w:t>
      </w:r>
    </w:p>
    <w:p w14:paraId="5B3F8D9B" w14:textId="5E29823D" w:rsidR="00E5789F" w:rsidRDefault="0003392B" w:rsidP="00E31CE9">
      <w:pPr>
        <w:spacing w:line="480" w:lineRule="auto"/>
        <w:rPr>
          <w:rFonts w:asciiTheme="majorBidi" w:hAnsiTheme="majorBidi" w:cstheme="majorBidi"/>
        </w:rPr>
      </w:pPr>
      <w:r>
        <w:rPr>
          <w:rFonts w:asciiTheme="majorBidi" w:hAnsiTheme="majorBidi" w:cstheme="majorBidi"/>
        </w:rPr>
        <w:tab/>
      </w:r>
      <w:r w:rsidRPr="00E35F64">
        <w:rPr>
          <w:rFonts w:asciiTheme="majorBidi" w:hAnsiTheme="majorBidi" w:cstheme="majorBidi"/>
        </w:rPr>
        <w:t xml:space="preserve">We </w:t>
      </w:r>
      <w:r w:rsidR="00370310">
        <w:rPr>
          <w:rFonts w:asciiTheme="majorBidi" w:hAnsiTheme="majorBidi" w:cstheme="majorBidi"/>
        </w:rPr>
        <w:t xml:space="preserve">answer </w:t>
      </w:r>
      <w:r w:rsidRPr="00E35F64">
        <w:rPr>
          <w:rFonts w:asciiTheme="majorBidi" w:hAnsiTheme="majorBidi" w:cstheme="majorBidi"/>
        </w:rPr>
        <w:t xml:space="preserve">these </w:t>
      </w:r>
      <w:r w:rsidR="00370310">
        <w:rPr>
          <w:rFonts w:asciiTheme="majorBidi" w:hAnsiTheme="majorBidi" w:cstheme="majorBidi"/>
        </w:rPr>
        <w:t xml:space="preserve">research </w:t>
      </w:r>
      <w:r w:rsidRPr="00E35F64">
        <w:rPr>
          <w:rFonts w:asciiTheme="majorBidi" w:hAnsiTheme="majorBidi" w:cstheme="majorBidi"/>
        </w:rPr>
        <w:t xml:space="preserve">questions using </w:t>
      </w:r>
      <w:r w:rsidR="00C31C82">
        <w:rPr>
          <w:rFonts w:asciiTheme="majorBidi" w:hAnsiTheme="majorBidi" w:cstheme="majorBidi"/>
        </w:rPr>
        <w:t xml:space="preserve">literature mapping, an </w:t>
      </w:r>
      <w:r w:rsidR="00C13133">
        <w:rPr>
          <w:rFonts w:asciiTheme="majorBidi" w:hAnsiTheme="majorBidi" w:cstheme="majorBidi"/>
        </w:rPr>
        <w:t xml:space="preserve">advanced </w:t>
      </w:r>
      <w:r w:rsidRPr="00E35F64">
        <w:rPr>
          <w:rFonts w:asciiTheme="majorBidi" w:hAnsiTheme="majorBidi" w:cstheme="majorBidi"/>
        </w:rPr>
        <w:t xml:space="preserve">bibliometric </w:t>
      </w:r>
      <w:r w:rsidR="00F8625A">
        <w:rPr>
          <w:rFonts w:asciiTheme="majorBidi" w:hAnsiTheme="majorBidi" w:cstheme="majorBidi"/>
        </w:rPr>
        <w:t xml:space="preserve">analysis </w:t>
      </w:r>
      <w:r w:rsidRPr="00E35F64">
        <w:rPr>
          <w:rFonts w:asciiTheme="majorBidi" w:hAnsiTheme="majorBidi" w:cstheme="majorBidi"/>
        </w:rPr>
        <w:t>visualization method that include</w:t>
      </w:r>
      <w:r w:rsidR="00524D9F">
        <w:rPr>
          <w:rFonts w:asciiTheme="majorBidi" w:hAnsiTheme="majorBidi" w:cstheme="majorBidi"/>
        </w:rPr>
        <w:t>s</w:t>
      </w:r>
      <w:r w:rsidRPr="00E35F64">
        <w:rPr>
          <w:rFonts w:asciiTheme="majorBidi" w:hAnsiTheme="majorBidi" w:cstheme="majorBidi"/>
        </w:rPr>
        <w:t xml:space="preserve"> systematic techniques to develop literature inclusion </w:t>
      </w:r>
      <w:r w:rsidRPr="00E35F64">
        <w:rPr>
          <w:rFonts w:asciiTheme="majorBidi" w:hAnsiTheme="majorBidi" w:cstheme="majorBidi"/>
        </w:rPr>
        <w:lastRenderedPageBreak/>
        <w:t xml:space="preserve">criteria, </w:t>
      </w:r>
      <w:r w:rsidR="00F8625A">
        <w:rPr>
          <w:rFonts w:asciiTheme="majorBidi" w:hAnsiTheme="majorBidi" w:cstheme="majorBidi"/>
        </w:rPr>
        <w:t xml:space="preserve">analyze citation patterns, </w:t>
      </w:r>
      <w:r w:rsidRPr="00E35F64">
        <w:rPr>
          <w:rFonts w:asciiTheme="majorBidi" w:hAnsiTheme="majorBidi" w:cstheme="majorBidi"/>
        </w:rPr>
        <w:t xml:space="preserve">identify </w:t>
      </w:r>
      <w:proofErr w:type="gramStart"/>
      <w:r w:rsidRPr="00E35F64">
        <w:rPr>
          <w:rFonts w:asciiTheme="majorBidi" w:hAnsiTheme="majorBidi" w:cstheme="majorBidi"/>
        </w:rPr>
        <w:t>themes</w:t>
      </w:r>
      <w:proofErr w:type="gramEnd"/>
      <w:r w:rsidRPr="00E35F64">
        <w:rPr>
          <w:rFonts w:asciiTheme="majorBidi" w:hAnsiTheme="majorBidi" w:cstheme="majorBidi"/>
        </w:rPr>
        <w:t xml:space="preserve"> and research areas, assess relationships between research areas, and visualize </w:t>
      </w:r>
      <w:del w:id="362" w:author="Susan Doron" w:date="2024-04-29T09:42:00Z" w16du:dateUtc="2024-04-29T06:42:00Z">
        <w:r w:rsidRPr="00E35F64" w:rsidDel="0090318F">
          <w:rPr>
            <w:rFonts w:asciiTheme="majorBidi" w:hAnsiTheme="majorBidi" w:cstheme="majorBidi"/>
          </w:rPr>
          <w:delText xml:space="preserve">the evolution of </w:delText>
        </w:r>
      </w:del>
      <w:r w:rsidRPr="00E35F64">
        <w:rPr>
          <w:rFonts w:asciiTheme="majorBidi" w:hAnsiTheme="majorBidi" w:cstheme="majorBidi"/>
        </w:rPr>
        <w:t>the scholarly landscape</w:t>
      </w:r>
      <w:ins w:id="363" w:author="Susan Doron" w:date="2024-04-29T09:42:00Z" w16du:dateUtc="2024-04-29T06:42:00Z">
        <w:r w:rsidR="0090318F">
          <w:rPr>
            <w:rFonts w:asciiTheme="majorBidi" w:hAnsiTheme="majorBidi" w:cstheme="majorBidi"/>
          </w:rPr>
          <w:t>’s evolution</w:t>
        </w:r>
      </w:ins>
      <w:r w:rsidRPr="00E35F64">
        <w:rPr>
          <w:rFonts w:asciiTheme="majorBidi" w:hAnsiTheme="majorBidi" w:cstheme="majorBidi"/>
        </w:rPr>
        <w:t xml:space="preserve">. </w:t>
      </w:r>
      <w:del w:id="364" w:author="JJ" w:date="2024-04-28T08:29:00Z" w16du:dateUtc="2024-04-28T07:29:00Z">
        <w:r w:rsidR="00996127" w:rsidDel="009548B8">
          <w:rPr>
            <w:rFonts w:asciiTheme="majorBidi" w:hAnsiTheme="majorBidi" w:cstheme="majorBidi"/>
          </w:rPr>
          <w:delText>In doing so, we</w:delText>
        </w:r>
      </w:del>
      <w:ins w:id="365" w:author="JJ" w:date="2024-04-28T08:29:00Z" w16du:dateUtc="2024-04-28T07:29:00Z">
        <w:r w:rsidR="009548B8">
          <w:rPr>
            <w:rFonts w:asciiTheme="majorBidi" w:hAnsiTheme="majorBidi" w:cstheme="majorBidi"/>
          </w:rPr>
          <w:t>We</w:t>
        </w:r>
      </w:ins>
      <w:r w:rsidR="00996127">
        <w:rPr>
          <w:rFonts w:asciiTheme="majorBidi" w:hAnsiTheme="majorBidi" w:cstheme="majorBidi"/>
        </w:rPr>
        <w:t xml:space="preserve"> build on </w:t>
      </w:r>
      <w:r w:rsidR="00F8625A">
        <w:rPr>
          <w:rFonts w:asciiTheme="majorBidi" w:hAnsiTheme="majorBidi" w:cstheme="majorBidi"/>
        </w:rPr>
        <w:t xml:space="preserve">an </w:t>
      </w:r>
      <w:r w:rsidR="00996127">
        <w:rPr>
          <w:rFonts w:asciiTheme="majorBidi" w:hAnsiTheme="majorBidi" w:cstheme="majorBidi"/>
        </w:rPr>
        <w:t>important early study</w:t>
      </w:r>
      <w:r w:rsidR="00F8625A">
        <w:rPr>
          <w:rFonts w:asciiTheme="majorBidi" w:hAnsiTheme="majorBidi" w:cstheme="majorBidi"/>
        </w:rPr>
        <w:t xml:space="preserve"> by Neumayer and Rossi (2016) </w:t>
      </w:r>
      <w:r w:rsidR="00996127">
        <w:rPr>
          <w:rFonts w:asciiTheme="majorBidi" w:hAnsiTheme="majorBidi" w:cstheme="majorBidi"/>
        </w:rPr>
        <w:t xml:space="preserve">that investigated topics related to these research questions </w:t>
      </w:r>
      <w:r w:rsidR="00F8625A">
        <w:rPr>
          <w:rFonts w:asciiTheme="majorBidi" w:hAnsiTheme="majorBidi" w:cstheme="majorBidi"/>
        </w:rPr>
        <w:t xml:space="preserve">by </w:t>
      </w:r>
      <w:r w:rsidR="00996127" w:rsidRPr="00E35F64">
        <w:rPr>
          <w:rFonts w:asciiTheme="majorBidi" w:hAnsiTheme="majorBidi" w:cstheme="majorBidi"/>
        </w:rPr>
        <w:t>visualiz</w:t>
      </w:r>
      <w:r w:rsidR="00F8625A">
        <w:rPr>
          <w:rFonts w:asciiTheme="majorBidi" w:hAnsiTheme="majorBidi" w:cstheme="majorBidi"/>
        </w:rPr>
        <w:t>ing</w:t>
      </w:r>
      <w:r w:rsidR="00996127" w:rsidRPr="00E35F64">
        <w:rPr>
          <w:rFonts w:asciiTheme="majorBidi" w:hAnsiTheme="majorBidi" w:cstheme="majorBidi"/>
        </w:rPr>
        <w:t xml:space="preserve"> trends in scholarship on protest and media technologies between 2000</w:t>
      </w:r>
      <w:ins w:id="366" w:author="Susan Doron" w:date="2024-04-29T09:43:00Z" w16du:dateUtc="2024-04-29T06:43:00Z">
        <w:r w:rsidR="0090318F">
          <w:rPr>
            <w:rFonts w:asciiTheme="majorBidi" w:hAnsiTheme="majorBidi" w:cstheme="majorBidi"/>
          </w:rPr>
          <w:t>–</w:t>
        </w:r>
      </w:ins>
      <w:del w:id="367" w:author="Susan Doron" w:date="2024-04-29T09:43:00Z" w16du:dateUtc="2024-04-29T06:43:00Z">
        <w:r w:rsidR="00996127" w:rsidRPr="00E35F64" w:rsidDel="0090318F">
          <w:rPr>
            <w:rFonts w:asciiTheme="majorBidi" w:hAnsiTheme="majorBidi" w:cstheme="majorBidi"/>
          </w:rPr>
          <w:delText>-</w:delText>
        </w:r>
      </w:del>
      <w:r w:rsidR="00996127" w:rsidRPr="00E35F64">
        <w:rPr>
          <w:rFonts w:asciiTheme="majorBidi" w:hAnsiTheme="majorBidi" w:cstheme="majorBidi"/>
        </w:rPr>
        <w:t>201</w:t>
      </w:r>
      <w:r w:rsidR="00996127">
        <w:rPr>
          <w:rFonts w:asciiTheme="majorBidi" w:hAnsiTheme="majorBidi" w:cstheme="majorBidi"/>
        </w:rPr>
        <w:t>4</w:t>
      </w:r>
      <w:r w:rsidR="00996127" w:rsidRPr="00E35F64">
        <w:rPr>
          <w:rFonts w:asciiTheme="majorBidi" w:hAnsiTheme="majorBidi" w:cstheme="majorBidi"/>
        </w:rPr>
        <w:t>.</w:t>
      </w:r>
      <w:r w:rsidR="00996127">
        <w:rPr>
          <w:rFonts w:asciiTheme="majorBidi" w:hAnsiTheme="majorBidi" w:cstheme="majorBidi"/>
        </w:rPr>
        <w:t xml:space="preserve"> </w:t>
      </w:r>
    </w:p>
    <w:p w14:paraId="225EDED1" w14:textId="543B44C0" w:rsidR="004C4E4B" w:rsidRDefault="00227B8E" w:rsidP="00E31CE9">
      <w:pPr>
        <w:spacing w:line="480" w:lineRule="auto"/>
        <w:ind w:firstLine="720"/>
        <w:rPr>
          <w:rFonts w:asciiTheme="majorBidi" w:hAnsiTheme="majorBidi" w:cstheme="majorBidi"/>
        </w:rPr>
      </w:pPr>
      <w:r>
        <w:t xml:space="preserve">While most previous </w:t>
      </w:r>
      <w:ins w:id="368" w:author="Susan Doron" w:date="2024-04-29T16:15:00Z" w16du:dateUtc="2024-04-29T13:15:00Z">
        <w:r w:rsidR="00A9237C">
          <w:t>work has</w:t>
        </w:r>
      </w:ins>
      <w:del w:id="369" w:author="Susan Doron" w:date="2024-04-29T16:15:00Z" w16du:dateUtc="2024-04-29T13:15:00Z">
        <w:r w:rsidDel="00A9237C">
          <w:rPr>
            <w:rFonts w:asciiTheme="majorBidi" w:hAnsiTheme="majorBidi" w:cstheme="majorBidi"/>
          </w:rPr>
          <w:delText>reviews</w:delText>
        </w:r>
      </w:del>
      <w:ins w:id="370" w:author="JJ" w:date="2024-04-22T17:20:00Z" w16du:dateUtc="2024-04-22T16:20:00Z">
        <w:del w:id="371" w:author="Susan Doron" w:date="2024-04-29T16:15:00Z" w16du:dateUtc="2024-04-29T13:15:00Z">
          <w:r w:rsidR="0052696A" w:rsidDel="00A9237C">
            <w:rPr>
              <w:rFonts w:asciiTheme="majorBidi" w:hAnsiTheme="majorBidi" w:cstheme="majorBidi"/>
            </w:rPr>
            <w:delText xml:space="preserve"> have</w:delText>
          </w:r>
        </w:del>
      </w:ins>
      <w:r>
        <w:rPr>
          <w:rFonts w:asciiTheme="majorBidi" w:hAnsiTheme="majorBidi" w:cstheme="majorBidi"/>
        </w:rPr>
        <w:t xml:space="preserve"> relied </w:t>
      </w:r>
      <w:r w:rsidRPr="00E35F64">
        <w:rPr>
          <w:rFonts w:asciiTheme="majorBidi" w:hAnsiTheme="majorBidi" w:cstheme="majorBidi"/>
        </w:rPr>
        <w:t xml:space="preserve">on </w:t>
      </w:r>
      <w:del w:id="372" w:author="JJ" w:date="2024-04-22T17:20:00Z" w16du:dateUtc="2024-04-22T16:20:00Z">
        <w:r w:rsidRPr="00E35F64" w:rsidDel="0052696A">
          <w:rPr>
            <w:rFonts w:asciiTheme="majorBidi" w:hAnsiTheme="majorBidi" w:cstheme="majorBidi"/>
          </w:rPr>
          <w:delText xml:space="preserve">authors’ </w:delText>
        </w:r>
      </w:del>
      <w:ins w:id="373" w:author="JJ" w:date="2024-04-28T08:29:00Z" w16du:dateUtc="2024-04-28T07:29:00Z">
        <w:r w:rsidR="009548B8">
          <w:rPr>
            <w:rFonts w:asciiTheme="majorBidi" w:hAnsiTheme="majorBidi" w:cstheme="majorBidi"/>
          </w:rPr>
          <w:t>authors’</w:t>
        </w:r>
      </w:ins>
      <w:ins w:id="374" w:author="JJ" w:date="2024-04-22T17:20:00Z" w16du:dateUtc="2024-04-22T16:20:00Z">
        <w:r w:rsidR="0052696A" w:rsidRPr="00E35F64">
          <w:rPr>
            <w:rFonts w:asciiTheme="majorBidi" w:hAnsiTheme="majorBidi" w:cstheme="majorBidi"/>
          </w:rPr>
          <w:t xml:space="preserve"> </w:t>
        </w:r>
      </w:ins>
      <w:r w:rsidRPr="00E35F64">
        <w:rPr>
          <w:rFonts w:asciiTheme="majorBidi" w:hAnsiTheme="majorBidi" w:cstheme="majorBidi"/>
        </w:rPr>
        <w:t>familiarity</w:t>
      </w:r>
      <w:ins w:id="375" w:author="JJ" w:date="2024-04-22T17:20:00Z" w16du:dateUtc="2024-04-22T16:20:00Z">
        <w:r w:rsidR="0052696A">
          <w:rPr>
            <w:rFonts w:asciiTheme="majorBidi" w:hAnsiTheme="majorBidi" w:cstheme="majorBidi"/>
          </w:rPr>
          <w:t xml:space="preserve"> </w:t>
        </w:r>
      </w:ins>
      <w:del w:id="376" w:author="JJ" w:date="2024-04-28T08:29:00Z" w16du:dateUtc="2024-04-28T07:29:00Z">
        <w:r w:rsidRPr="00E35F64" w:rsidDel="009548B8">
          <w:rPr>
            <w:rFonts w:asciiTheme="majorBidi" w:hAnsiTheme="majorBidi" w:cstheme="majorBidi"/>
          </w:rPr>
          <w:delText xml:space="preserve"> </w:delText>
        </w:r>
      </w:del>
      <w:r w:rsidRPr="00E35F64">
        <w:rPr>
          <w:rFonts w:asciiTheme="majorBidi" w:hAnsiTheme="majorBidi" w:cstheme="majorBidi"/>
        </w:rPr>
        <w:t>with the literature</w:t>
      </w:r>
      <w:ins w:id="377" w:author="JJ" w:date="2024-04-22T17:21:00Z" w16du:dateUtc="2024-04-22T16:21:00Z">
        <w:del w:id="378" w:author="Susan Doron" w:date="2024-04-29T16:15:00Z" w16du:dateUtc="2024-04-29T13:15:00Z">
          <w:r w:rsidR="0052696A" w:rsidDel="00A9237C">
            <w:rPr>
              <w:rFonts w:asciiTheme="majorBidi" w:hAnsiTheme="majorBidi" w:cstheme="majorBidi"/>
            </w:rPr>
            <w:delText>,</w:delText>
          </w:r>
        </w:del>
      </w:ins>
      <w:r w:rsidRPr="00E35F64">
        <w:rPr>
          <w:rFonts w:asciiTheme="majorBidi" w:hAnsiTheme="majorBidi" w:cstheme="majorBidi"/>
        </w:rPr>
        <w:t xml:space="preserve"> and </w:t>
      </w:r>
      <w:ins w:id="379" w:author="JJ" w:date="2024-04-22T17:21:00Z" w16du:dateUtc="2024-04-22T16:21:00Z">
        <w:r w:rsidR="0052696A">
          <w:rPr>
            <w:rFonts w:asciiTheme="majorBidi" w:hAnsiTheme="majorBidi" w:cstheme="majorBidi"/>
          </w:rPr>
          <w:t xml:space="preserve">their </w:t>
        </w:r>
      </w:ins>
      <w:r w:rsidRPr="00E35F64">
        <w:rPr>
          <w:rFonts w:asciiTheme="majorBidi" w:hAnsiTheme="majorBidi" w:cstheme="majorBidi"/>
        </w:rPr>
        <w:t>subjective judg</w:t>
      </w:r>
      <w:del w:id="380" w:author="Susan Doron" w:date="2024-04-29T16:15:00Z" w16du:dateUtc="2024-04-29T13:15:00Z">
        <w:r w:rsidRPr="00E35F64" w:rsidDel="00A9237C">
          <w:rPr>
            <w:rFonts w:asciiTheme="majorBidi" w:hAnsiTheme="majorBidi" w:cstheme="majorBidi"/>
          </w:rPr>
          <w:delText>e</w:delText>
        </w:r>
      </w:del>
      <w:r w:rsidRPr="00E35F64">
        <w:rPr>
          <w:rFonts w:asciiTheme="majorBidi" w:hAnsiTheme="majorBidi" w:cstheme="majorBidi"/>
        </w:rPr>
        <w:t xml:space="preserve">ment about </w:t>
      </w:r>
      <w:r>
        <w:rPr>
          <w:rFonts w:asciiTheme="majorBidi" w:hAnsiTheme="majorBidi" w:cstheme="majorBidi"/>
        </w:rPr>
        <w:t xml:space="preserve">which studies to include, our analytic approach allows for a systematic bibliometric </w:t>
      </w:r>
      <w:r w:rsidRPr="00E35F64">
        <w:rPr>
          <w:rFonts w:asciiTheme="majorBidi" w:hAnsiTheme="majorBidi" w:cstheme="majorBidi"/>
        </w:rPr>
        <w:t>assess</w:t>
      </w:r>
      <w:r>
        <w:rPr>
          <w:rFonts w:asciiTheme="majorBidi" w:hAnsiTheme="majorBidi" w:cstheme="majorBidi"/>
        </w:rPr>
        <w:t>ment of</w:t>
      </w:r>
      <w:r w:rsidRPr="00E35F64">
        <w:rPr>
          <w:rFonts w:asciiTheme="majorBidi" w:hAnsiTheme="majorBidi" w:cstheme="majorBidi"/>
        </w:rPr>
        <w:t xml:space="preserve"> </w:t>
      </w:r>
      <w:r>
        <w:rPr>
          <w:rFonts w:asciiTheme="majorBidi" w:hAnsiTheme="majorBidi" w:cstheme="majorBidi"/>
        </w:rPr>
        <w:t>our research questions</w:t>
      </w:r>
      <w:ins w:id="381" w:author="JJ" w:date="2024-04-28T08:30:00Z" w16du:dateUtc="2024-04-28T07:30:00Z">
        <w:r w:rsidR="009548B8">
          <w:rPr>
            <w:rFonts w:asciiTheme="majorBidi" w:hAnsiTheme="majorBidi" w:cstheme="majorBidi"/>
          </w:rPr>
          <w:t xml:space="preserve"> and</w:t>
        </w:r>
      </w:ins>
      <w:del w:id="382" w:author="JJ" w:date="2024-04-28T08:30:00Z" w16du:dateUtc="2024-04-28T07:30:00Z">
        <w:r w:rsidRPr="00E35F64" w:rsidDel="009548B8">
          <w:rPr>
            <w:rFonts w:asciiTheme="majorBidi" w:hAnsiTheme="majorBidi" w:cstheme="majorBidi"/>
          </w:rPr>
          <w:delText>, as well as</w:delText>
        </w:r>
      </w:del>
      <w:r w:rsidRPr="00E35F64">
        <w:rPr>
          <w:rFonts w:asciiTheme="majorBidi" w:hAnsiTheme="majorBidi" w:cstheme="majorBidi"/>
        </w:rPr>
        <w:t xml:space="preserve"> replicat</w:t>
      </w:r>
      <w:r>
        <w:rPr>
          <w:rFonts w:asciiTheme="majorBidi" w:hAnsiTheme="majorBidi" w:cstheme="majorBidi"/>
        </w:rPr>
        <w:t>ion of</w:t>
      </w:r>
      <w:r w:rsidRPr="00E35F64">
        <w:rPr>
          <w:rFonts w:asciiTheme="majorBidi" w:hAnsiTheme="majorBidi" w:cstheme="majorBidi"/>
        </w:rPr>
        <w:t xml:space="preserve"> the analysis to </w:t>
      </w:r>
      <w:r>
        <w:rPr>
          <w:rFonts w:asciiTheme="majorBidi" w:hAnsiTheme="majorBidi" w:cstheme="majorBidi"/>
        </w:rPr>
        <w:t xml:space="preserve">enable robust </w:t>
      </w:r>
      <w:r w:rsidRPr="00E35F64">
        <w:rPr>
          <w:rFonts w:asciiTheme="majorBidi" w:hAnsiTheme="majorBidi" w:cstheme="majorBidi"/>
        </w:rPr>
        <w:t>identif</w:t>
      </w:r>
      <w:r>
        <w:rPr>
          <w:rFonts w:asciiTheme="majorBidi" w:hAnsiTheme="majorBidi" w:cstheme="majorBidi"/>
        </w:rPr>
        <w:t>ication of</w:t>
      </w:r>
      <w:r w:rsidRPr="00E35F64">
        <w:rPr>
          <w:rFonts w:asciiTheme="majorBidi" w:hAnsiTheme="majorBidi" w:cstheme="majorBidi"/>
        </w:rPr>
        <w:t xml:space="preserve"> subsequent changes in the scholarly landscape</w:t>
      </w:r>
      <w:r>
        <w:rPr>
          <w:rFonts w:asciiTheme="majorBidi" w:hAnsiTheme="majorBidi" w:cstheme="majorBidi"/>
        </w:rPr>
        <w:t xml:space="preserve"> </w:t>
      </w:r>
      <w:r>
        <w:t>(Shoshan &amp; Oser, 2024; Van Eck &amp; Waltman, 2014)</w:t>
      </w:r>
      <w:r w:rsidRPr="00E35F64">
        <w:rPr>
          <w:rFonts w:asciiTheme="majorBidi" w:hAnsiTheme="majorBidi" w:cstheme="majorBidi"/>
        </w:rPr>
        <w:t>.</w:t>
      </w:r>
      <w:del w:id="383" w:author="Susan Doron" w:date="2024-04-29T15:11:00Z" w16du:dateUtc="2024-04-29T12:11:00Z">
        <w:r w:rsidRPr="00E35F64" w:rsidDel="00E32077">
          <w:rPr>
            <w:rFonts w:asciiTheme="majorBidi" w:hAnsiTheme="majorBidi" w:cstheme="majorBidi"/>
          </w:rPr>
          <w:delText xml:space="preserve"> </w:delText>
        </w:r>
      </w:del>
      <w:r w:rsidR="004B3530" w:rsidRPr="004B3530">
        <w:t xml:space="preserve"> </w:t>
      </w:r>
      <w:r w:rsidR="004B3530">
        <w:t>As detailed in</w:t>
      </w:r>
      <w:ins w:id="384" w:author="JJ" w:date="2024-04-22T17:21:00Z" w16du:dateUtc="2024-04-22T16:21:00Z">
        <w:r w:rsidR="0052696A">
          <w:t xml:space="preserve"> </w:t>
        </w:r>
      </w:ins>
      <w:del w:id="385" w:author="JJ" w:date="2024-04-28T08:30:00Z" w16du:dateUtc="2024-04-28T07:30:00Z">
        <w:r w:rsidR="004B3530" w:rsidDel="009548B8">
          <w:delText xml:space="preserve"> </w:delText>
        </w:r>
      </w:del>
      <w:r w:rsidR="004B3530">
        <w:t xml:space="preserve">Data and Methods, our analytic approach </w:t>
      </w:r>
      <w:r w:rsidR="00363F3F">
        <w:rPr>
          <w:rFonts w:asciiTheme="majorBidi" w:hAnsiTheme="majorBidi" w:cstheme="majorBidi"/>
        </w:rPr>
        <w:t xml:space="preserve">creates </w:t>
      </w:r>
      <w:r w:rsidR="004B3530" w:rsidRPr="00E35F64">
        <w:rPr>
          <w:rFonts w:asciiTheme="majorBidi" w:hAnsiTheme="majorBidi" w:cstheme="majorBidi"/>
        </w:rPr>
        <w:t xml:space="preserve">a comprehensive dataset of over </w:t>
      </w:r>
      <w:ins w:id="386" w:author="JJ" w:date="2024-04-24T13:46:00Z" w16du:dateUtc="2024-04-24T12:46:00Z">
        <w:r w:rsidR="00AE1EA6">
          <w:rPr>
            <w:rFonts w:asciiTheme="majorBidi" w:hAnsiTheme="majorBidi" w:cstheme="majorBidi"/>
          </w:rPr>
          <w:t xml:space="preserve">6,000 </w:t>
        </w:r>
      </w:ins>
      <w:del w:id="387" w:author="JJ" w:date="2024-04-24T13:46:00Z" w16du:dateUtc="2024-04-24T12:46:00Z">
        <w:r w:rsidR="004B3530" w:rsidRPr="00E35F64" w:rsidDel="00AE1EA6">
          <w:rPr>
            <w:rFonts w:asciiTheme="majorBidi" w:hAnsiTheme="majorBidi" w:cstheme="majorBidi"/>
          </w:rPr>
          <w:delText xml:space="preserve">six thousand </w:delText>
        </w:r>
      </w:del>
      <w:del w:id="388" w:author="Susan Doron" w:date="2024-04-29T09:43:00Z" w16du:dateUtc="2024-04-29T06:43:00Z">
        <w:r w:rsidR="004B3530" w:rsidRPr="00E35F64" w:rsidDel="0090318F">
          <w:rPr>
            <w:rFonts w:asciiTheme="majorBidi" w:hAnsiTheme="majorBidi" w:cstheme="majorBidi"/>
          </w:rPr>
          <w:delText>records</w:delText>
        </w:r>
        <w:r w:rsidR="004B3530" w:rsidDel="0090318F">
          <w:rPr>
            <w:rFonts w:asciiTheme="majorBidi" w:hAnsiTheme="majorBidi" w:cstheme="majorBidi"/>
          </w:rPr>
          <w:delText xml:space="preserve">, </w:delText>
        </w:r>
        <w:r w:rsidR="004B3530" w:rsidRPr="00E35F64" w:rsidDel="0090318F">
          <w:rPr>
            <w:rFonts w:asciiTheme="majorBidi" w:hAnsiTheme="majorBidi" w:cstheme="majorBidi"/>
          </w:rPr>
          <w:delText>and</w:delText>
        </w:r>
      </w:del>
      <w:ins w:id="389" w:author="Susan Doron" w:date="2024-04-29T09:43:00Z" w16du:dateUtc="2024-04-29T06:43:00Z">
        <w:r w:rsidR="0090318F" w:rsidRPr="00E35F64">
          <w:rPr>
            <w:rFonts w:asciiTheme="majorBidi" w:hAnsiTheme="majorBidi" w:cstheme="majorBidi"/>
          </w:rPr>
          <w:t>records</w:t>
        </w:r>
        <w:r w:rsidR="0090318F">
          <w:rPr>
            <w:rFonts w:asciiTheme="majorBidi" w:hAnsiTheme="majorBidi" w:cstheme="majorBidi"/>
          </w:rPr>
          <w:t xml:space="preserve"> and</w:t>
        </w:r>
      </w:ins>
      <w:r w:rsidR="004B3530" w:rsidRPr="00E35F64">
        <w:rPr>
          <w:rFonts w:asciiTheme="majorBidi" w:hAnsiTheme="majorBidi" w:cstheme="majorBidi"/>
        </w:rPr>
        <w:t xml:space="preserve"> produc</w:t>
      </w:r>
      <w:r w:rsidR="004B3530">
        <w:rPr>
          <w:rFonts w:asciiTheme="majorBidi" w:hAnsiTheme="majorBidi" w:cstheme="majorBidi"/>
        </w:rPr>
        <w:t>es</w:t>
      </w:r>
      <w:r w:rsidR="004B3530" w:rsidRPr="00E35F64">
        <w:rPr>
          <w:rFonts w:asciiTheme="majorBidi" w:hAnsiTheme="majorBidi" w:cstheme="majorBidi"/>
        </w:rPr>
        <w:t xml:space="preserve"> visualizations </w:t>
      </w:r>
      <w:ins w:id="390" w:author="Susan Doron" w:date="2024-04-29T09:43:00Z" w16du:dateUtc="2024-04-29T06:43:00Z">
        <w:r w:rsidR="0090318F">
          <w:rPr>
            <w:rFonts w:asciiTheme="majorBidi" w:hAnsiTheme="majorBidi" w:cstheme="majorBidi"/>
          </w:rPr>
          <w:t>presenting</w:t>
        </w:r>
      </w:ins>
      <w:del w:id="391" w:author="Susan Doron" w:date="2024-04-29T09:43:00Z" w16du:dateUtc="2024-04-29T06:43:00Z">
        <w:r w:rsidR="004B3530" w:rsidRPr="00E35F64" w:rsidDel="0090318F">
          <w:rPr>
            <w:rFonts w:asciiTheme="majorBidi" w:hAnsiTheme="majorBidi" w:cstheme="majorBidi"/>
          </w:rPr>
          <w:delText>that pres</w:delText>
        </w:r>
      </w:del>
      <w:del w:id="392" w:author="Susan Doron" w:date="2024-04-29T09:44:00Z" w16du:dateUtc="2024-04-29T06:44:00Z">
        <w:r w:rsidR="004B3530" w:rsidRPr="00E35F64" w:rsidDel="0090318F">
          <w:rPr>
            <w:rFonts w:asciiTheme="majorBidi" w:hAnsiTheme="majorBidi" w:cstheme="majorBidi"/>
          </w:rPr>
          <w:delText>ent</w:delText>
        </w:r>
      </w:del>
      <w:r w:rsidR="004B3530" w:rsidRPr="00E35F64">
        <w:rPr>
          <w:rFonts w:asciiTheme="majorBidi" w:hAnsiTheme="majorBidi" w:cstheme="majorBidi"/>
        </w:rPr>
        <w:t xml:space="preserve"> the levels of interaction and congruence between </w:t>
      </w:r>
      <w:r w:rsidR="004B3530">
        <w:rPr>
          <w:rFonts w:asciiTheme="majorBidi" w:hAnsiTheme="majorBidi" w:cstheme="majorBidi"/>
        </w:rPr>
        <w:t>various research themes</w:t>
      </w:r>
      <w:r w:rsidR="004B3530" w:rsidRPr="00E35F64">
        <w:rPr>
          <w:rFonts w:asciiTheme="majorBidi" w:hAnsiTheme="majorBidi" w:cstheme="majorBidi"/>
        </w:rPr>
        <w:t>.</w:t>
      </w:r>
      <w:r w:rsidR="004B3530">
        <w:rPr>
          <w:rFonts w:asciiTheme="majorBidi" w:hAnsiTheme="majorBidi" w:cstheme="majorBidi"/>
        </w:rPr>
        <w:t xml:space="preserve"> </w:t>
      </w:r>
      <w:r w:rsidR="00996127">
        <w:rPr>
          <w:rFonts w:asciiTheme="majorBidi" w:hAnsiTheme="majorBidi" w:cstheme="majorBidi"/>
        </w:rPr>
        <w:t xml:space="preserve">Our investigation </w:t>
      </w:r>
      <w:r w:rsidR="00F47EF9">
        <w:rPr>
          <w:rFonts w:asciiTheme="majorBidi" w:hAnsiTheme="majorBidi" w:cstheme="majorBidi"/>
        </w:rPr>
        <w:t xml:space="preserve">also </w:t>
      </w:r>
      <w:r w:rsidR="00F8625A">
        <w:rPr>
          <w:rFonts w:asciiTheme="majorBidi" w:hAnsiTheme="majorBidi" w:cstheme="majorBidi"/>
        </w:rPr>
        <w:t xml:space="preserve">contributes to </w:t>
      </w:r>
      <w:ins w:id="393" w:author="Susan Doron" w:date="2024-04-29T09:44:00Z" w16du:dateUtc="2024-04-29T06:44:00Z">
        <w:r w:rsidR="0090318F">
          <w:rPr>
            <w:rFonts w:asciiTheme="majorBidi" w:hAnsiTheme="majorBidi" w:cstheme="majorBidi"/>
          </w:rPr>
          <w:t>existing</w:t>
        </w:r>
      </w:ins>
      <w:del w:id="394" w:author="Susan Doron" w:date="2024-04-29T09:44:00Z" w16du:dateUtc="2024-04-29T06:44:00Z">
        <w:r w:rsidR="00F8625A" w:rsidDel="0090318F">
          <w:rPr>
            <w:rFonts w:asciiTheme="majorBidi" w:hAnsiTheme="majorBidi" w:cstheme="majorBidi"/>
          </w:rPr>
          <w:delText>prior</w:delText>
        </w:r>
      </w:del>
      <w:r w:rsidR="00F8625A">
        <w:rPr>
          <w:rFonts w:asciiTheme="majorBidi" w:hAnsiTheme="majorBidi" w:cstheme="majorBidi"/>
        </w:rPr>
        <w:t xml:space="preserve"> research</w:t>
      </w:r>
      <w:del w:id="395" w:author="JJ" w:date="2024-04-28T08:30:00Z" w16du:dateUtc="2024-04-28T07:30:00Z">
        <w:r w:rsidR="00F8625A" w:rsidDel="000B2FC5">
          <w:rPr>
            <w:rFonts w:asciiTheme="majorBidi" w:hAnsiTheme="majorBidi" w:cstheme="majorBidi"/>
          </w:rPr>
          <w:delText xml:space="preserve"> on these topics</w:delText>
        </w:r>
      </w:del>
      <w:r w:rsidR="00F8625A">
        <w:rPr>
          <w:rFonts w:asciiTheme="majorBidi" w:hAnsiTheme="majorBidi" w:cstheme="majorBidi"/>
        </w:rPr>
        <w:t xml:space="preserve"> </w:t>
      </w:r>
      <w:r w:rsidR="005E5B89">
        <w:rPr>
          <w:rFonts w:asciiTheme="majorBidi" w:hAnsiTheme="majorBidi" w:cstheme="majorBidi"/>
        </w:rPr>
        <w:t>by</w:t>
      </w:r>
      <w:r w:rsidR="0003392B">
        <w:rPr>
          <w:rFonts w:asciiTheme="majorBidi" w:hAnsiTheme="majorBidi" w:cstheme="majorBidi"/>
        </w:rPr>
        <w:t xml:space="preserve"> </w:t>
      </w:r>
      <w:r w:rsidR="005E5B89">
        <w:rPr>
          <w:rFonts w:asciiTheme="majorBidi" w:hAnsiTheme="majorBidi" w:cstheme="majorBidi"/>
        </w:rPr>
        <w:t xml:space="preserve">focusing specifically </w:t>
      </w:r>
      <w:r w:rsidR="0003392B">
        <w:rPr>
          <w:rFonts w:asciiTheme="majorBidi" w:hAnsiTheme="majorBidi" w:cstheme="majorBidi"/>
        </w:rPr>
        <w:t xml:space="preserve">on the intersection of </w:t>
      </w:r>
      <w:ins w:id="396" w:author="Susan Doron" w:date="2024-04-29T16:15:00Z" w16du:dateUtc="2024-04-29T13:15:00Z">
        <w:r w:rsidR="00A9237C">
          <w:rPr>
            <w:rFonts w:asciiTheme="majorBidi" w:hAnsiTheme="majorBidi" w:cstheme="majorBidi"/>
          </w:rPr>
          <w:t>social media and social movements</w:t>
        </w:r>
      </w:ins>
      <w:del w:id="397" w:author="Susan Doron" w:date="2024-04-29T14:25:00Z" w16du:dateUtc="2024-04-29T11:25:00Z">
        <w:r w:rsidR="0003392B" w:rsidDel="00CD0F40">
          <w:rPr>
            <w:rFonts w:asciiTheme="majorBidi" w:hAnsiTheme="majorBidi" w:cstheme="majorBidi"/>
          </w:rPr>
          <w:delText>social</w:delText>
        </w:r>
      </w:del>
      <w:del w:id="398" w:author="Susan Doron" w:date="2024-04-29T14:26:00Z" w16du:dateUtc="2024-04-29T11:26:00Z">
        <w:r w:rsidR="0003392B" w:rsidDel="00CD0F40">
          <w:rPr>
            <w:rFonts w:asciiTheme="majorBidi" w:hAnsiTheme="majorBidi" w:cstheme="majorBidi"/>
          </w:rPr>
          <w:delText xml:space="preserve"> media and social movements</w:delText>
        </w:r>
      </w:del>
      <w:r w:rsidR="0003392B">
        <w:rPr>
          <w:rFonts w:asciiTheme="majorBidi" w:hAnsiTheme="majorBidi" w:cstheme="majorBidi"/>
        </w:rPr>
        <w:t xml:space="preserve">, </w:t>
      </w:r>
      <w:r w:rsidR="00DC3298">
        <w:rPr>
          <w:rFonts w:asciiTheme="majorBidi" w:hAnsiTheme="majorBidi" w:cstheme="majorBidi"/>
        </w:rPr>
        <w:t xml:space="preserve">and </w:t>
      </w:r>
      <w:r w:rsidR="0003392B">
        <w:rPr>
          <w:rFonts w:asciiTheme="majorBidi" w:hAnsiTheme="majorBidi" w:cstheme="majorBidi"/>
        </w:rPr>
        <w:t>present</w:t>
      </w:r>
      <w:r w:rsidR="005E5B89">
        <w:rPr>
          <w:rFonts w:asciiTheme="majorBidi" w:hAnsiTheme="majorBidi" w:cstheme="majorBidi"/>
        </w:rPr>
        <w:t>ing</w:t>
      </w:r>
      <w:r w:rsidR="0003392B" w:rsidRPr="00E35F64">
        <w:rPr>
          <w:rFonts w:asciiTheme="majorBidi" w:hAnsiTheme="majorBidi" w:cstheme="majorBidi"/>
        </w:rPr>
        <w:t xml:space="preserve"> </w:t>
      </w:r>
      <w:r w:rsidR="0003392B">
        <w:rPr>
          <w:rFonts w:asciiTheme="majorBidi" w:hAnsiTheme="majorBidi" w:cstheme="majorBidi"/>
        </w:rPr>
        <w:t xml:space="preserve">a </w:t>
      </w:r>
      <w:r w:rsidR="00F8625A">
        <w:rPr>
          <w:rFonts w:asciiTheme="majorBidi" w:hAnsiTheme="majorBidi" w:cstheme="majorBidi"/>
        </w:rPr>
        <w:t>systematic empirical</w:t>
      </w:r>
      <w:r w:rsidR="00F8625A" w:rsidRPr="009D25AD">
        <w:rPr>
          <w:rFonts w:asciiTheme="majorBidi" w:hAnsiTheme="majorBidi" w:cstheme="majorBidi"/>
        </w:rPr>
        <w:t xml:space="preserve"> </w:t>
      </w:r>
      <w:r w:rsidR="0003392B" w:rsidRPr="009D25AD">
        <w:rPr>
          <w:rFonts w:asciiTheme="majorBidi" w:hAnsiTheme="majorBidi" w:cstheme="majorBidi"/>
        </w:rPr>
        <w:t>analysis of the canonical literature</w:t>
      </w:r>
      <w:r w:rsidR="00341349">
        <w:rPr>
          <w:rFonts w:asciiTheme="majorBidi" w:hAnsiTheme="majorBidi" w:cstheme="majorBidi"/>
        </w:rPr>
        <w:t xml:space="preserve"> </w:t>
      </w:r>
      <w:r w:rsidR="00153F95">
        <w:rPr>
          <w:rFonts w:asciiTheme="majorBidi" w:hAnsiTheme="majorBidi" w:cstheme="majorBidi"/>
        </w:rPr>
        <w:t>and</w:t>
      </w:r>
      <w:r w:rsidR="00F8625A">
        <w:rPr>
          <w:rFonts w:asciiTheme="majorBidi" w:hAnsiTheme="majorBidi" w:cstheme="majorBidi"/>
        </w:rPr>
        <w:t xml:space="preserve"> </w:t>
      </w:r>
      <w:del w:id="399" w:author="JJ" w:date="2024-04-28T08:30:00Z" w16du:dateUtc="2024-04-28T07:30:00Z">
        <w:r w:rsidR="008B4D06" w:rsidDel="000B2FC5">
          <w:rPr>
            <w:rFonts w:asciiTheme="majorBidi" w:hAnsiTheme="majorBidi" w:cstheme="majorBidi"/>
          </w:rPr>
          <w:delText xml:space="preserve">of </w:delText>
        </w:r>
      </w:del>
      <w:r w:rsidR="00F8625A">
        <w:rPr>
          <w:rFonts w:asciiTheme="majorBidi" w:hAnsiTheme="majorBidi" w:cstheme="majorBidi"/>
        </w:rPr>
        <w:t>the evolution of thematic topics</w:t>
      </w:r>
      <w:r w:rsidR="0003392B">
        <w:rPr>
          <w:rFonts w:asciiTheme="majorBidi" w:hAnsiTheme="majorBidi" w:cstheme="majorBidi"/>
        </w:rPr>
        <w:t xml:space="preserve">. </w:t>
      </w:r>
    </w:p>
    <w:p w14:paraId="3F436F15" w14:textId="77777777" w:rsidR="00996127" w:rsidRPr="009F5329" w:rsidRDefault="00996127" w:rsidP="00E31CE9">
      <w:pPr>
        <w:spacing w:line="480" w:lineRule="auto"/>
        <w:ind w:firstLine="720"/>
        <w:rPr>
          <w:rFonts w:asciiTheme="majorBidi" w:hAnsiTheme="majorBidi" w:cstheme="majorBidi"/>
        </w:rPr>
      </w:pPr>
    </w:p>
    <w:p w14:paraId="4B91F763" w14:textId="184C2307" w:rsidR="00664A13" w:rsidRDefault="009F360E" w:rsidP="00E31CE9">
      <w:pPr>
        <w:spacing w:line="480" w:lineRule="auto"/>
        <w:rPr>
          <w:rFonts w:asciiTheme="majorBidi" w:hAnsiTheme="majorBidi" w:cstheme="majorBidi"/>
        </w:rPr>
      </w:pPr>
      <w:r w:rsidRPr="00111BA8">
        <w:rPr>
          <w:rFonts w:asciiTheme="majorBidi" w:hAnsiTheme="majorBidi" w:cstheme="majorBidi"/>
          <w:b/>
          <w:bCs/>
        </w:rPr>
        <w:t>Data and Methods</w:t>
      </w:r>
    </w:p>
    <w:p w14:paraId="0B17683B" w14:textId="0DA5FDED" w:rsidR="001C2CC1" w:rsidRDefault="000B2FC5" w:rsidP="00E31CE9">
      <w:pPr>
        <w:spacing w:line="480" w:lineRule="auto"/>
        <w:rPr>
          <w:rFonts w:asciiTheme="majorBidi" w:hAnsiTheme="majorBidi" w:cstheme="majorBidi"/>
        </w:rPr>
      </w:pPr>
      <w:ins w:id="400" w:author="JJ" w:date="2024-04-28T08:31:00Z" w16du:dateUtc="2024-04-28T07:31:00Z">
        <w:r>
          <w:rPr>
            <w:rFonts w:asciiTheme="majorBidi" w:hAnsiTheme="majorBidi" w:cstheme="majorBidi"/>
          </w:rPr>
          <w:t>W</w:t>
        </w:r>
      </w:ins>
      <w:del w:id="401" w:author="JJ" w:date="2024-04-28T08:31:00Z" w16du:dateUtc="2024-04-28T07:31:00Z">
        <w:r w:rsidR="00B23242" w:rsidDel="000B2FC5">
          <w:rPr>
            <w:rFonts w:asciiTheme="majorBidi" w:hAnsiTheme="majorBidi" w:cstheme="majorBidi"/>
          </w:rPr>
          <w:delText xml:space="preserve">To answer </w:delText>
        </w:r>
        <w:r w:rsidR="008B1BBA" w:rsidDel="000B2FC5">
          <w:rPr>
            <w:rFonts w:asciiTheme="majorBidi" w:hAnsiTheme="majorBidi" w:cstheme="majorBidi"/>
          </w:rPr>
          <w:delText>our research questions</w:delText>
        </w:r>
        <w:r w:rsidR="00B23242" w:rsidDel="000B2FC5">
          <w:rPr>
            <w:rFonts w:asciiTheme="majorBidi" w:hAnsiTheme="majorBidi" w:cstheme="majorBidi"/>
          </w:rPr>
          <w:delText>, w</w:delText>
        </w:r>
      </w:del>
      <w:r w:rsidR="00B23242">
        <w:rPr>
          <w:rFonts w:asciiTheme="majorBidi" w:hAnsiTheme="majorBidi" w:cstheme="majorBidi"/>
        </w:rPr>
        <w:t>e applied advanced bibliometric search</w:t>
      </w:r>
      <w:r w:rsidR="00FD62BF">
        <w:rPr>
          <w:rFonts w:asciiTheme="majorBidi" w:hAnsiTheme="majorBidi" w:cstheme="majorBidi"/>
        </w:rPr>
        <w:t xml:space="preserve"> </w:t>
      </w:r>
      <w:r w:rsidR="00E91136">
        <w:rPr>
          <w:rFonts w:asciiTheme="majorBidi" w:hAnsiTheme="majorBidi" w:cstheme="majorBidi"/>
        </w:rPr>
        <w:t xml:space="preserve">and visualization </w:t>
      </w:r>
      <w:r w:rsidR="00FD62BF">
        <w:rPr>
          <w:rFonts w:asciiTheme="majorBidi" w:hAnsiTheme="majorBidi" w:cstheme="majorBidi"/>
        </w:rPr>
        <w:t xml:space="preserve">methods </w:t>
      </w:r>
      <w:ins w:id="402" w:author="JJ" w:date="2024-04-28T08:31:00Z" w16du:dateUtc="2024-04-28T07:31:00Z">
        <w:del w:id="403" w:author="Susan Doron" w:date="2024-04-29T09:44:00Z" w16du:dateUtc="2024-04-29T06:44:00Z">
          <w:r w:rsidDel="0090318F">
            <w:rPr>
              <w:rFonts w:asciiTheme="majorBidi" w:hAnsiTheme="majorBidi" w:cstheme="majorBidi"/>
            </w:rPr>
            <w:delText xml:space="preserve">that are </w:delText>
          </w:r>
        </w:del>
      </w:ins>
      <w:del w:id="404" w:author="Susan Doron" w:date="2024-04-29T09:44:00Z" w16du:dateUtc="2024-04-29T06:44:00Z">
        <w:r w:rsidR="00D969B1" w:rsidDel="0090318F">
          <w:rPr>
            <w:rFonts w:asciiTheme="majorBidi" w:hAnsiTheme="majorBidi" w:cstheme="majorBidi"/>
          </w:rPr>
          <w:delText xml:space="preserve">which </w:delText>
        </w:r>
      </w:del>
      <w:del w:id="405" w:author="JJ" w:date="2024-04-28T08:30:00Z" w16du:dateUtc="2024-04-28T07:30:00Z">
        <w:r w:rsidR="00D969B1" w:rsidDel="000B2FC5">
          <w:rPr>
            <w:rFonts w:asciiTheme="majorBidi" w:hAnsiTheme="majorBidi" w:cstheme="majorBidi"/>
          </w:rPr>
          <w:delText xml:space="preserve">are </w:delText>
        </w:r>
      </w:del>
      <w:r w:rsidR="00D969B1">
        <w:rPr>
          <w:rFonts w:asciiTheme="majorBidi" w:hAnsiTheme="majorBidi" w:cstheme="majorBidi"/>
        </w:rPr>
        <w:t xml:space="preserve">commonly used in the natural sciences, but </w:t>
      </w:r>
      <w:del w:id="406" w:author="JJ" w:date="2024-04-28T08:31:00Z" w16du:dateUtc="2024-04-28T07:31:00Z">
        <w:r w:rsidR="00290817" w:rsidDel="000B2FC5">
          <w:rPr>
            <w:rFonts w:asciiTheme="majorBidi" w:hAnsiTheme="majorBidi" w:cstheme="majorBidi"/>
          </w:rPr>
          <w:delText xml:space="preserve">have </w:delText>
        </w:r>
      </w:del>
      <w:r w:rsidR="00290817">
        <w:rPr>
          <w:rFonts w:asciiTheme="majorBidi" w:hAnsiTheme="majorBidi" w:cstheme="majorBidi"/>
        </w:rPr>
        <w:t xml:space="preserve">only recently </w:t>
      </w:r>
      <w:del w:id="407" w:author="JJ" w:date="2024-04-28T08:31:00Z" w16du:dateUtc="2024-04-28T07:31:00Z">
        <w:r w:rsidR="00290817" w:rsidDel="000B2FC5">
          <w:rPr>
            <w:rFonts w:asciiTheme="majorBidi" w:hAnsiTheme="majorBidi" w:cstheme="majorBidi"/>
          </w:rPr>
          <w:delText xml:space="preserve">been </w:delText>
        </w:r>
      </w:del>
      <w:r w:rsidR="00290817">
        <w:rPr>
          <w:rFonts w:asciiTheme="majorBidi" w:hAnsiTheme="majorBidi" w:cstheme="majorBidi"/>
        </w:rPr>
        <w:t>applied</w:t>
      </w:r>
      <w:r w:rsidR="00D969B1">
        <w:rPr>
          <w:rFonts w:asciiTheme="majorBidi" w:hAnsiTheme="majorBidi" w:cstheme="majorBidi"/>
        </w:rPr>
        <w:t xml:space="preserve"> in social science research.</w:t>
      </w:r>
      <w:r w:rsidR="00F43C2C">
        <w:rPr>
          <w:rFonts w:asciiTheme="majorBidi" w:hAnsiTheme="majorBidi" w:cstheme="majorBidi"/>
        </w:rPr>
        <w:t xml:space="preserve"> </w:t>
      </w:r>
      <w:r w:rsidR="00AF0A1F">
        <w:rPr>
          <w:rFonts w:asciiTheme="majorBidi" w:hAnsiTheme="majorBidi" w:cstheme="majorBidi"/>
        </w:rPr>
        <w:t>S</w:t>
      </w:r>
      <w:r w:rsidR="00765023">
        <w:rPr>
          <w:rFonts w:asciiTheme="majorBidi" w:hAnsiTheme="majorBidi" w:cstheme="majorBidi"/>
        </w:rPr>
        <w:t xml:space="preserve">ocial science </w:t>
      </w:r>
      <w:r w:rsidR="00290817">
        <w:rPr>
          <w:rFonts w:asciiTheme="majorBidi" w:hAnsiTheme="majorBidi" w:cstheme="majorBidi"/>
        </w:rPr>
        <w:t xml:space="preserve">studies </w:t>
      </w:r>
      <w:r w:rsidR="00765023">
        <w:rPr>
          <w:rFonts w:asciiTheme="majorBidi" w:hAnsiTheme="majorBidi" w:cstheme="majorBidi"/>
        </w:rPr>
        <w:t xml:space="preserve">have used these methods to </w:t>
      </w:r>
      <w:r w:rsidR="00290817">
        <w:rPr>
          <w:rFonts w:asciiTheme="majorBidi" w:hAnsiTheme="majorBidi" w:cstheme="majorBidi"/>
        </w:rPr>
        <w:t>make original contributions on</w:t>
      </w:r>
      <w:ins w:id="408" w:author="Susan Doron" w:date="2024-04-29T16:16:00Z" w16du:dateUtc="2024-04-29T13:16:00Z">
        <w:r w:rsidR="00A9237C">
          <w:rPr>
            <w:rFonts w:asciiTheme="majorBidi" w:hAnsiTheme="majorBidi" w:cstheme="majorBidi"/>
          </w:rPr>
          <w:t xml:space="preserve"> such</w:t>
        </w:r>
      </w:ins>
      <w:r w:rsidR="00290817">
        <w:rPr>
          <w:rFonts w:asciiTheme="majorBidi" w:hAnsiTheme="majorBidi" w:cstheme="majorBidi"/>
        </w:rPr>
        <w:t xml:space="preserve"> topics </w:t>
      </w:r>
      <w:del w:id="409" w:author="Susan Doron" w:date="2024-04-29T16:16:00Z" w16du:dateUtc="2024-04-29T13:16:00Z">
        <w:r w:rsidR="00290817" w:rsidDel="00A9237C">
          <w:rPr>
            <w:rFonts w:asciiTheme="majorBidi" w:hAnsiTheme="majorBidi" w:cstheme="majorBidi"/>
          </w:rPr>
          <w:delText xml:space="preserve">such </w:delText>
        </w:r>
      </w:del>
      <w:r w:rsidR="00290817">
        <w:rPr>
          <w:rFonts w:asciiTheme="majorBidi" w:hAnsiTheme="majorBidi" w:cstheme="majorBidi"/>
        </w:rPr>
        <w:t xml:space="preserve">as </w:t>
      </w:r>
      <w:r w:rsidR="001B4EB1">
        <w:rPr>
          <w:rFonts w:asciiTheme="majorBidi" w:hAnsiTheme="majorBidi" w:cstheme="majorBidi"/>
        </w:rPr>
        <w:t>identify</w:t>
      </w:r>
      <w:r w:rsidR="00290817">
        <w:rPr>
          <w:rFonts w:asciiTheme="majorBidi" w:hAnsiTheme="majorBidi" w:cstheme="majorBidi"/>
        </w:rPr>
        <w:t>ing</w:t>
      </w:r>
      <w:r w:rsidR="001B4EB1" w:rsidRPr="001B4EB1">
        <w:rPr>
          <w:rFonts w:asciiTheme="majorBidi" w:hAnsiTheme="majorBidi" w:cstheme="majorBidi"/>
        </w:rPr>
        <w:t xml:space="preserve"> understudied </w:t>
      </w:r>
      <w:r w:rsidR="00AF0A1F">
        <w:rPr>
          <w:rFonts w:asciiTheme="majorBidi" w:hAnsiTheme="majorBidi" w:cstheme="majorBidi"/>
        </w:rPr>
        <w:t xml:space="preserve">research </w:t>
      </w:r>
      <w:r w:rsidR="001B4EB1" w:rsidRPr="001B4EB1">
        <w:rPr>
          <w:rFonts w:asciiTheme="majorBidi" w:hAnsiTheme="majorBidi" w:cstheme="majorBidi"/>
        </w:rPr>
        <w:t>areas (</w:t>
      </w:r>
      <w:r w:rsidR="009F4B76">
        <w:rPr>
          <w:rFonts w:asciiTheme="majorBidi" w:hAnsiTheme="majorBidi" w:cstheme="majorBidi"/>
        </w:rPr>
        <w:t xml:space="preserve">Shoshan </w:t>
      </w:r>
      <w:ins w:id="410" w:author="JJ" w:date="2024-04-23T16:38:00Z" w16du:dateUtc="2024-04-23T15:38:00Z">
        <w:r w:rsidR="005D284F">
          <w:rPr>
            <w:rFonts w:asciiTheme="majorBidi" w:hAnsiTheme="majorBidi" w:cstheme="majorBidi"/>
          </w:rPr>
          <w:lastRenderedPageBreak/>
          <w:t>&amp;</w:t>
        </w:r>
      </w:ins>
      <w:del w:id="411" w:author="JJ" w:date="2024-04-22T17:22:00Z" w16du:dateUtc="2024-04-22T16:22:00Z">
        <w:r w:rsidR="009F4B76" w:rsidDel="0052696A">
          <w:rPr>
            <w:rFonts w:asciiTheme="majorBidi" w:hAnsiTheme="majorBidi" w:cstheme="majorBidi"/>
          </w:rPr>
          <w:delText>&amp;</w:delText>
        </w:r>
      </w:del>
      <w:r w:rsidR="009F4B76">
        <w:rPr>
          <w:rFonts w:asciiTheme="majorBidi" w:hAnsiTheme="majorBidi" w:cstheme="majorBidi"/>
        </w:rPr>
        <w:t xml:space="preserve"> Oser, 2024)</w:t>
      </w:r>
      <w:r w:rsidR="001B4EB1" w:rsidRPr="001B4EB1">
        <w:rPr>
          <w:rFonts w:asciiTheme="majorBidi" w:hAnsiTheme="majorBidi" w:cstheme="majorBidi"/>
        </w:rPr>
        <w:t xml:space="preserve">, </w:t>
      </w:r>
      <w:r w:rsidR="009F4B76">
        <w:rPr>
          <w:rFonts w:asciiTheme="majorBidi" w:hAnsiTheme="majorBidi" w:cstheme="majorBidi"/>
        </w:rPr>
        <w:t>trac</w:t>
      </w:r>
      <w:r w:rsidR="00290817">
        <w:rPr>
          <w:rFonts w:asciiTheme="majorBidi" w:hAnsiTheme="majorBidi" w:cstheme="majorBidi"/>
        </w:rPr>
        <w:t>ing</w:t>
      </w:r>
      <w:ins w:id="412" w:author="Susan Doron" w:date="2024-04-29T16:16:00Z" w16du:dateUtc="2024-04-29T13:16:00Z">
        <w:r w:rsidR="00A9237C">
          <w:rPr>
            <w:rFonts w:asciiTheme="majorBidi" w:hAnsiTheme="majorBidi" w:cstheme="majorBidi"/>
          </w:rPr>
          <w:t xml:space="preserve"> a field’s</w:t>
        </w:r>
      </w:ins>
      <w:del w:id="413" w:author="Susan Doron" w:date="2024-04-29T16:16:00Z" w16du:dateUtc="2024-04-29T13:16:00Z">
        <w:r w:rsidR="001B4EB1" w:rsidRPr="001B4EB1" w:rsidDel="00A9237C">
          <w:rPr>
            <w:rFonts w:asciiTheme="majorBidi" w:hAnsiTheme="majorBidi" w:cstheme="majorBidi"/>
          </w:rPr>
          <w:delText xml:space="preserve"> the</w:delText>
        </w:r>
      </w:del>
      <w:r w:rsidR="001B4EB1" w:rsidRPr="001B4EB1">
        <w:rPr>
          <w:rFonts w:asciiTheme="majorBidi" w:hAnsiTheme="majorBidi" w:cstheme="majorBidi"/>
        </w:rPr>
        <w:t xml:space="preserve"> evolution </w:t>
      </w:r>
      <w:del w:id="414" w:author="Susan Doron" w:date="2024-04-29T16:16:00Z" w16du:dateUtc="2024-04-29T13:16:00Z">
        <w:r w:rsidR="001B4EB1" w:rsidRPr="001B4EB1" w:rsidDel="00A9237C">
          <w:rPr>
            <w:rFonts w:asciiTheme="majorBidi" w:hAnsiTheme="majorBidi" w:cstheme="majorBidi"/>
          </w:rPr>
          <w:delText xml:space="preserve">of a field </w:delText>
        </w:r>
      </w:del>
      <w:r w:rsidR="001B4EB1" w:rsidRPr="001B4EB1">
        <w:rPr>
          <w:rFonts w:asciiTheme="majorBidi" w:hAnsiTheme="majorBidi" w:cstheme="majorBidi"/>
        </w:rPr>
        <w:t xml:space="preserve">(Fils </w:t>
      </w:r>
      <w:del w:id="415" w:author="JJ" w:date="2024-04-23T16:38:00Z" w16du:dateUtc="2024-04-23T15:38:00Z">
        <w:r w:rsidR="001B4EB1" w:rsidRPr="001B4EB1" w:rsidDel="005D284F">
          <w:rPr>
            <w:rFonts w:asciiTheme="majorBidi" w:hAnsiTheme="majorBidi" w:cstheme="majorBidi"/>
          </w:rPr>
          <w:delText xml:space="preserve">and </w:delText>
        </w:r>
      </w:del>
      <w:ins w:id="416" w:author="JJ" w:date="2024-04-23T16:38:00Z" w16du:dateUtc="2024-04-23T15:38:00Z">
        <w:r w:rsidR="005D284F">
          <w:rPr>
            <w:rFonts w:asciiTheme="majorBidi" w:hAnsiTheme="majorBidi" w:cstheme="majorBidi"/>
          </w:rPr>
          <w:t>&amp;</w:t>
        </w:r>
        <w:r w:rsidR="005D284F" w:rsidRPr="001B4EB1">
          <w:rPr>
            <w:rFonts w:asciiTheme="majorBidi" w:hAnsiTheme="majorBidi" w:cstheme="majorBidi"/>
          </w:rPr>
          <w:t xml:space="preserve"> </w:t>
        </w:r>
      </w:ins>
      <w:r w:rsidR="001B4EB1" w:rsidRPr="001B4EB1">
        <w:rPr>
          <w:rFonts w:asciiTheme="majorBidi" w:hAnsiTheme="majorBidi" w:cstheme="majorBidi"/>
        </w:rPr>
        <w:t>van Eck 2018)</w:t>
      </w:r>
      <w:r w:rsidR="005E5A62">
        <w:rPr>
          <w:rFonts w:asciiTheme="majorBidi" w:hAnsiTheme="majorBidi" w:cstheme="majorBidi"/>
        </w:rPr>
        <w:t>,</w:t>
      </w:r>
      <w:r w:rsidR="00FC0E23">
        <w:rPr>
          <w:rFonts w:asciiTheme="majorBidi" w:hAnsiTheme="majorBidi" w:cstheme="majorBidi"/>
        </w:rPr>
        <w:t xml:space="preserve"> </w:t>
      </w:r>
      <w:r w:rsidR="00C45280">
        <w:rPr>
          <w:rFonts w:asciiTheme="majorBidi" w:hAnsiTheme="majorBidi" w:cstheme="majorBidi"/>
        </w:rPr>
        <w:t>and</w:t>
      </w:r>
      <w:r w:rsidR="00FC0E23">
        <w:rPr>
          <w:rFonts w:asciiTheme="majorBidi" w:hAnsiTheme="majorBidi" w:cstheme="majorBidi"/>
        </w:rPr>
        <w:t xml:space="preserve"> </w:t>
      </w:r>
      <w:r w:rsidR="00C45280" w:rsidRPr="00C45280">
        <w:rPr>
          <w:rFonts w:asciiTheme="majorBidi" w:hAnsiTheme="majorBidi" w:cstheme="majorBidi"/>
        </w:rPr>
        <w:t>draw</w:t>
      </w:r>
      <w:r w:rsidR="00290817">
        <w:rPr>
          <w:rFonts w:asciiTheme="majorBidi" w:hAnsiTheme="majorBidi" w:cstheme="majorBidi"/>
        </w:rPr>
        <w:t>ing</w:t>
      </w:r>
      <w:r w:rsidR="00C45280" w:rsidRPr="00C45280">
        <w:rPr>
          <w:rFonts w:asciiTheme="majorBidi" w:hAnsiTheme="majorBidi" w:cstheme="majorBidi"/>
        </w:rPr>
        <w:t xml:space="preserve"> conclusions about the actors shaping the field (Ralph </w:t>
      </w:r>
      <w:del w:id="417" w:author="JJ" w:date="2024-04-23T16:38:00Z" w16du:dateUtc="2024-04-23T15:38:00Z">
        <w:r w:rsidR="00C45280" w:rsidRPr="00C45280" w:rsidDel="005D284F">
          <w:rPr>
            <w:rFonts w:asciiTheme="majorBidi" w:hAnsiTheme="majorBidi" w:cstheme="majorBidi"/>
          </w:rPr>
          <w:delText xml:space="preserve">and </w:delText>
        </w:r>
      </w:del>
      <w:ins w:id="418" w:author="JJ" w:date="2024-04-23T16:38:00Z" w16du:dateUtc="2024-04-23T15:38:00Z">
        <w:r w:rsidR="005D284F">
          <w:rPr>
            <w:rFonts w:asciiTheme="majorBidi" w:hAnsiTheme="majorBidi" w:cstheme="majorBidi"/>
          </w:rPr>
          <w:t>&amp;</w:t>
        </w:r>
        <w:r w:rsidR="005D284F" w:rsidRPr="00C45280">
          <w:rPr>
            <w:rFonts w:asciiTheme="majorBidi" w:hAnsiTheme="majorBidi" w:cstheme="majorBidi"/>
          </w:rPr>
          <w:t xml:space="preserve"> </w:t>
        </w:r>
      </w:ins>
      <w:r w:rsidR="00C45280" w:rsidRPr="00C45280">
        <w:rPr>
          <w:rFonts w:asciiTheme="majorBidi" w:hAnsiTheme="majorBidi" w:cstheme="majorBidi"/>
        </w:rPr>
        <w:t>Arora 2024)</w:t>
      </w:r>
      <w:r w:rsidR="00C45280">
        <w:rPr>
          <w:rFonts w:asciiTheme="majorBidi" w:hAnsiTheme="majorBidi" w:cstheme="majorBidi"/>
        </w:rPr>
        <w:t xml:space="preserve">. </w:t>
      </w:r>
    </w:p>
    <w:p w14:paraId="7F9C9C73" w14:textId="1494CF6F" w:rsidR="008B1BBA" w:rsidRDefault="00324DB1" w:rsidP="00E31CE9">
      <w:pPr>
        <w:spacing w:line="480" w:lineRule="auto"/>
        <w:ind w:firstLine="720"/>
        <w:rPr>
          <w:rFonts w:asciiTheme="majorBidi" w:hAnsiTheme="majorBidi" w:cstheme="majorBidi"/>
        </w:rPr>
      </w:pPr>
      <w:ins w:id="419" w:author="Susan Doron" w:date="2024-04-29T10:01:00Z" w16du:dateUtc="2024-04-29T07:01:00Z">
        <w:r>
          <w:rPr>
            <w:rFonts w:asciiTheme="majorBidi" w:hAnsiTheme="majorBidi" w:cstheme="majorBidi"/>
          </w:rPr>
          <w:t>Following</w:t>
        </w:r>
      </w:ins>
      <w:del w:id="420" w:author="Susan Doron" w:date="2024-04-29T10:01:00Z" w16du:dateUtc="2024-04-29T07:01:00Z">
        <w:r w:rsidR="001C2CC1" w:rsidDel="00324DB1">
          <w:rPr>
            <w:rFonts w:asciiTheme="majorBidi" w:hAnsiTheme="majorBidi" w:cstheme="majorBidi"/>
          </w:rPr>
          <w:delText xml:space="preserve">We </w:delText>
        </w:r>
        <w:r w:rsidR="00290817" w:rsidDel="00324DB1">
          <w:rPr>
            <w:rFonts w:asciiTheme="majorBidi" w:hAnsiTheme="majorBidi" w:cstheme="majorBidi"/>
          </w:rPr>
          <w:delText xml:space="preserve">follow </w:delText>
        </w:r>
      </w:del>
      <w:ins w:id="421" w:author="Susan Doron" w:date="2024-04-29T10:01:00Z" w16du:dateUtc="2024-04-29T07:01:00Z">
        <w:r>
          <w:rPr>
            <w:rFonts w:asciiTheme="majorBidi" w:hAnsiTheme="majorBidi" w:cstheme="majorBidi"/>
          </w:rPr>
          <w:t xml:space="preserve"> </w:t>
        </w:r>
      </w:ins>
      <w:r w:rsidR="00290817">
        <w:rPr>
          <w:rFonts w:asciiTheme="majorBidi" w:hAnsiTheme="majorBidi" w:cstheme="majorBidi"/>
        </w:rPr>
        <w:t>best practices</w:t>
      </w:r>
      <w:ins w:id="422" w:author="Susan Doron" w:date="2024-04-29T10:02:00Z" w16du:dateUtc="2024-04-29T07:02:00Z">
        <w:r>
          <w:rPr>
            <w:rFonts w:asciiTheme="majorBidi" w:hAnsiTheme="majorBidi" w:cstheme="majorBidi"/>
          </w:rPr>
          <w:t>, we sourced</w:t>
        </w:r>
      </w:ins>
      <w:del w:id="423" w:author="Susan Doron" w:date="2024-04-29T10:02:00Z" w16du:dateUtc="2024-04-29T07:02:00Z">
        <w:r w:rsidR="00290817" w:rsidDel="00324DB1">
          <w:rPr>
            <w:rFonts w:asciiTheme="majorBidi" w:hAnsiTheme="majorBidi" w:cstheme="majorBidi"/>
          </w:rPr>
          <w:delText xml:space="preserve"> in this field of research by </w:delText>
        </w:r>
        <w:r w:rsidR="001C2CC1" w:rsidDel="00324DB1">
          <w:rPr>
            <w:rFonts w:asciiTheme="majorBidi" w:hAnsiTheme="majorBidi" w:cstheme="majorBidi"/>
          </w:rPr>
          <w:delText>sourc</w:delText>
        </w:r>
        <w:r w:rsidR="00290817" w:rsidDel="00324DB1">
          <w:rPr>
            <w:rFonts w:asciiTheme="majorBidi" w:hAnsiTheme="majorBidi" w:cstheme="majorBidi"/>
          </w:rPr>
          <w:delText>ing</w:delText>
        </w:r>
      </w:del>
      <w:r w:rsidR="001C2CC1">
        <w:rPr>
          <w:rFonts w:asciiTheme="majorBidi" w:hAnsiTheme="majorBidi" w:cstheme="majorBidi"/>
        </w:rPr>
        <w:t xml:space="preserve"> the data on scholarly works from the Web of Science (</w:t>
      </w:r>
      <w:proofErr w:type="spellStart"/>
      <w:r w:rsidR="001C2CC1">
        <w:rPr>
          <w:rFonts w:asciiTheme="majorBidi" w:hAnsiTheme="majorBidi" w:cstheme="majorBidi"/>
        </w:rPr>
        <w:t>WoS</w:t>
      </w:r>
      <w:proofErr w:type="spellEnd"/>
      <w:r w:rsidR="001C2CC1">
        <w:rPr>
          <w:rFonts w:asciiTheme="majorBidi" w:hAnsiTheme="majorBidi" w:cstheme="majorBidi"/>
        </w:rPr>
        <w:t>) core collection, a bibliographic data source recognized for its coverage and high accuracy (</w:t>
      </w:r>
      <w:r w:rsidR="001C2CC1" w:rsidRPr="001D28F5">
        <w:t>Visser</w:t>
      </w:r>
      <w:r w:rsidR="001C2CC1">
        <w:t xml:space="preserve"> et al., </w:t>
      </w:r>
      <w:r w:rsidR="001C2CC1">
        <w:rPr>
          <w:rFonts w:asciiTheme="majorBidi" w:hAnsiTheme="majorBidi" w:cstheme="majorBidi"/>
        </w:rPr>
        <w:t xml:space="preserve">2021). We then </w:t>
      </w:r>
      <w:r w:rsidR="00290817">
        <w:rPr>
          <w:rFonts w:asciiTheme="majorBidi" w:hAnsiTheme="majorBidi" w:cstheme="majorBidi"/>
        </w:rPr>
        <w:t>use</w:t>
      </w:r>
      <w:ins w:id="424" w:author="JJ" w:date="2024-04-22T17:23:00Z" w16du:dateUtc="2024-04-22T16:23:00Z">
        <w:r w:rsidR="0052696A">
          <w:rPr>
            <w:rFonts w:asciiTheme="majorBidi" w:hAnsiTheme="majorBidi" w:cstheme="majorBidi"/>
          </w:rPr>
          <w:t>d</w:t>
        </w:r>
      </w:ins>
      <w:del w:id="425" w:author="JJ" w:date="2024-04-22T17:22:00Z" w16du:dateUtc="2024-04-22T16:22:00Z">
        <w:r w:rsidR="00290817" w:rsidDel="0052696A">
          <w:rPr>
            <w:rFonts w:asciiTheme="majorBidi" w:hAnsiTheme="majorBidi" w:cstheme="majorBidi"/>
          </w:rPr>
          <w:delText>d</w:delText>
        </w:r>
      </w:del>
      <w:r w:rsidR="00290817">
        <w:rPr>
          <w:rFonts w:asciiTheme="majorBidi" w:hAnsiTheme="majorBidi" w:cstheme="majorBidi"/>
        </w:rPr>
        <w:t xml:space="preserve"> an established bibliometric search model (Huang et al., 2015) to </w:t>
      </w:r>
      <w:r w:rsidR="001C2CC1">
        <w:rPr>
          <w:rFonts w:asciiTheme="majorBidi" w:hAnsiTheme="majorBidi" w:cstheme="majorBidi"/>
        </w:rPr>
        <w:t xml:space="preserve">create the </w:t>
      </w:r>
      <w:r w:rsidR="001C2CC1" w:rsidRPr="000F7BAE">
        <w:rPr>
          <w:rFonts w:asciiTheme="majorBidi" w:hAnsiTheme="majorBidi" w:cstheme="majorBidi"/>
        </w:rPr>
        <w:t>Boolean</w:t>
      </w:r>
      <w:r w:rsidR="001C2CC1">
        <w:rPr>
          <w:rFonts w:asciiTheme="majorBidi" w:hAnsiTheme="majorBidi" w:cstheme="majorBidi"/>
        </w:rPr>
        <w:t xml:space="preserve"> term</w:t>
      </w:r>
      <w:ins w:id="426" w:author="Susan Doron" w:date="2024-04-29T10:02:00Z" w16du:dateUtc="2024-04-29T07:02:00Z">
        <w:r>
          <w:rPr>
            <w:rFonts w:asciiTheme="majorBidi" w:hAnsiTheme="majorBidi" w:cstheme="majorBidi"/>
          </w:rPr>
          <w:t>—</w:t>
        </w:r>
      </w:ins>
      <w:del w:id="427" w:author="Susan Doron" w:date="2024-04-29T10:02:00Z" w16du:dateUtc="2024-04-29T07:02:00Z">
        <w:r w:rsidR="001C2CC1" w:rsidDel="00324DB1">
          <w:rPr>
            <w:rFonts w:asciiTheme="majorBidi" w:hAnsiTheme="majorBidi" w:cstheme="majorBidi"/>
          </w:rPr>
          <w:delText xml:space="preserve">, which is </w:delText>
        </w:r>
      </w:del>
      <w:r w:rsidR="001C2CC1">
        <w:rPr>
          <w:rFonts w:asciiTheme="majorBidi" w:hAnsiTheme="majorBidi" w:cstheme="majorBidi"/>
        </w:rPr>
        <w:t>the search expression that determines which records will be retrieved based on a specification of fields, search terms, and logical operators</w:t>
      </w:r>
      <w:r w:rsidR="00D4333D">
        <w:rPr>
          <w:rFonts w:asciiTheme="majorBidi" w:hAnsiTheme="majorBidi" w:cstheme="majorBidi"/>
        </w:rPr>
        <w:t xml:space="preserve">. </w:t>
      </w:r>
      <w:r w:rsidR="00D969B1">
        <w:rPr>
          <w:rFonts w:asciiTheme="majorBidi" w:hAnsiTheme="majorBidi" w:cstheme="majorBidi"/>
        </w:rPr>
        <w:t xml:space="preserve">We </w:t>
      </w:r>
      <w:r w:rsidR="008B1BBA">
        <w:rPr>
          <w:rFonts w:asciiTheme="majorBidi" w:hAnsiTheme="majorBidi" w:cstheme="majorBidi"/>
        </w:rPr>
        <w:t>analyze</w:t>
      </w:r>
      <w:ins w:id="428" w:author="JJ" w:date="2024-04-22T17:23:00Z" w16du:dateUtc="2024-04-22T16:23:00Z">
        <w:r w:rsidR="0052696A">
          <w:rPr>
            <w:rFonts w:asciiTheme="majorBidi" w:hAnsiTheme="majorBidi" w:cstheme="majorBidi"/>
          </w:rPr>
          <w:t>d</w:t>
        </w:r>
      </w:ins>
      <w:del w:id="429" w:author="JJ" w:date="2024-04-22T17:22:00Z" w16du:dateUtc="2024-04-22T16:22:00Z">
        <w:r w:rsidR="008B1BBA" w:rsidDel="0052696A">
          <w:rPr>
            <w:rFonts w:asciiTheme="majorBidi" w:hAnsiTheme="majorBidi" w:cstheme="majorBidi"/>
          </w:rPr>
          <w:delText>d</w:delText>
        </w:r>
      </w:del>
      <w:r w:rsidR="008B1BBA">
        <w:rPr>
          <w:rFonts w:asciiTheme="majorBidi" w:hAnsiTheme="majorBidi" w:cstheme="majorBidi"/>
        </w:rPr>
        <w:t xml:space="preserve"> the</w:t>
      </w:r>
      <w:r w:rsidR="00732D1A">
        <w:rPr>
          <w:rFonts w:asciiTheme="majorBidi" w:hAnsiTheme="majorBidi" w:cstheme="majorBidi"/>
        </w:rPr>
        <w:t xml:space="preserve"> data </w:t>
      </w:r>
      <w:r w:rsidR="008B1BBA">
        <w:rPr>
          <w:rFonts w:asciiTheme="majorBidi" w:hAnsiTheme="majorBidi" w:cstheme="majorBidi"/>
        </w:rPr>
        <w:t>using</w:t>
      </w:r>
      <w:r w:rsidR="00732D1A">
        <w:rPr>
          <w:rFonts w:asciiTheme="majorBidi" w:hAnsiTheme="majorBidi" w:cstheme="majorBidi"/>
        </w:rPr>
        <w:t xml:space="preserve"> </w:t>
      </w:r>
      <w:proofErr w:type="spellStart"/>
      <w:r w:rsidR="001446C6">
        <w:rPr>
          <w:rFonts w:asciiTheme="majorBidi" w:hAnsiTheme="majorBidi" w:cstheme="majorBidi"/>
        </w:rPr>
        <w:t>VOSviewer</w:t>
      </w:r>
      <w:proofErr w:type="spellEnd"/>
      <w:r w:rsidR="00F8251B">
        <w:rPr>
          <w:rFonts w:asciiTheme="majorBidi" w:hAnsiTheme="majorBidi" w:cstheme="majorBidi"/>
        </w:rPr>
        <w:t xml:space="preserve"> (version 1.6.20)</w:t>
      </w:r>
      <w:r w:rsidR="00165704">
        <w:rPr>
          <w:rFonts w:asciiTheme="majorBidi" w:hAnsiTheme="majorBidi" w:cstheme="majorBidi"/>
        </w:rPr>
        <w:t xml:space="preserve"> (van Eck &amp; Waltman, 2010)</w:t>
      </w:r>
      <w:r w:rsidR="00F8251B">
        <w:rPr>
          <w:rFonts w:asciiTheme="majorBidi" w:hAnsiTheme="majorBidi" w:cstheme="majorBidi"/>
        </w:rPr>
        <w:t xml:space="preserve">, a </w:t>
      </w:r>
      <w:del w:id="430" w:author="Susan Doron" w:date="2024-04-29T16:17:00Z" w16du:dateUtc="2024-04-29T13:17:00Z">
        <w:r w:rsidR="009045AA" w:rsidDel="00A9237C">
          <w:rPr>
            <w:rFonts w:asciiTheme="majorBidi" w:hAnsiTheme="majorBidi" w:cstheme="majorBidi"/>
          </w:rPr>
          <w:delText>commonly-used</w:delText>
        </w:r>
      </w:del>
      <w:ins w:id="431" w:author="Susan Doron" w:date="2024-04-29T16:17:00Z" w16du:dateUtc="2024-04-29T13:17:00Z">
        <w:r w:rsidR="00A9237C">
          <w:rPr>
            <w:rFonts w:asciiTheme="majorBidi" w:hAnsiTheme="majorBidi" w:cstheme="majorBidi"/>
          </w:rPr>
          <w:t>commonly used</w:t>
        </w:r>
      </w:ins>
      <w:r w:rsidR="009045AA">
        <w:rPr>
          <w:rFonts w:asciiTheme="majorBidi" w:hAnsiTheme="majorBidi" w:cstheme="majorBidi"/>
        </w:rPr>
        <w:t xml:space="preserve"> </w:t>
      </w:r>
      <w:r w:rsidR="00F8251B" w:rsidRPr="00FD6534">
        <w:rPr>
          <w:rFonts w:asciiTheme="majorBidi" w:hAnsiTheme="majorBidi" w:cstheme="majorBidi"/>
        </w:rPr>
        <w:t>software tool for constructing and visualizing bibliometric networks</w:t>
      </w:r>
      <w:r w:rsidR="00F8251B">
        <w:rPr>
          <w:rFonts w:asciiTheme="majorBidi" w:hAnsiTheme="majorBidi" w:cstheme="majorBidi"/>
        </w:rPr>
        <w:t xml:space="preserve"> </w:t>
      </w:r>
      <w:r w:rsidR="009045AA">
        <w:rPr>
          <w:rFonts w:asciiTheme="majorBidi" w:hAnsiTheme="majorBidi" w:cstheme="majorBidi"/>
        </w:rPr>
        <w:t xml:space="preserve">with a wide range of mapping capabilities and </w:t>
      </w:r>
      <w:r w:rsidR="008B1BBA">
        <w:rPr>
          <w:rFonts w:asciiTheme="majorBidi" w:hAnsiTheme="majorBidi" w:cstheme="majorBidi"/>
        </w:rPr>
        <w:t xml:space="preserve">high-quality </w:t>
      </w:r>
      <w:r w:rsidR="009045AA">
        <w:rPr>
          <w:rFonts w:asciiTheme="majorBidi" w:hAnsiTheme="majorBidi" w:cstheme="majorBidi"/>
        </w:rPr>
        <w:t xml:space="preserve">visual outputs </w:t>
      </w:r>
      <w:r w:rsidR="00F8251B">
        <w:rPr>
          <w:rFonts w:asciiTheme="majorBidi" w:hAnsiTheme="majorBidi" w:cstheme="majorBidi"/>
        </w:rPr>
        <w:t>(</w:t>
      </w:r>
      <w:r w:rsidR="00F8251B">
        <w:t>Pan et al., 2018</w:t>
      </w:r>
      <w:r w:rsidR="00F8251B">
        <w:rPr>
          <w:rFonts w:asciiTheme="majorBidi" w:hAnsiTheme="majorBidi" w:cstheme="majorBidi"/>
        </w:rPr>
        <w:t xml:space="preserve">). </w:t>
      </w:r>
      <w:r w:rsidR="00732D1A">
        <w:rPr>
          <w:rFonts w:asciiTheme="majorBidi" w:hAnsiTheme="majorBidi" w:cstheme="majorBidi"/>
        </w:rPr>
        <w:t xml:space="preserve"> </w:t>
      </w:r>
    </w:p>
    <w:p w14:paraId="4B32BF31" w14:textId="3C706720" w:rsidR="00331B9F" w:rsidRDefault="00D4333D" w:rsidP="00E31CE9">
      <w:pPr>
        <w:spacing w:line="480" w:lineRule="auto"/>
        <w:ind w:firstLine="720"/>
      </w:pPr>
      <w:r>
        <w:rPr>
          <w:rFonts w:asciiTheme="majorBidi" w:hAnsiTheme="majorBidi" w:cstheme="majorBidi"/>
        </w:rPr>
        <w:t xml:space="preserve">We created the Boolean </w:t>
      </w:r>
      <w:commentRangeStart w:id="432"/>
      <w:del w:id="433" w:author="Susan Doron" w:date="2024-04-29T10:09:00Z" w16du:dateUtc="2024-04-29T07:09:00Z">
        <w:r w:rsidDel="007542D6">
          <w:rPr>
            <w:rFonts w:asciiTheme="majorBidi" w:hAnsiTheme="majorBidi" w:cstheme="majorBidi"/>
          </w:rPr>
          <w:delText xml:space="preserve">term </w:delText>
        </w:r>
        <w:commentRangeEnd w:id="432"/>
        <w:r w:rsidR="00F86A4C" w:rsidDel="007542D6">
          <w:rPr>
            <w:rStyle w:val="CommentReference"/>
          </w:rPr>
          <w:commentReference w:id="432"/>
        </w:r>
      </w:del>
      <w:r w:rsidR="00FC741A">
        <w:rPr>
          <w:rFonts w:asciiTheme="majorBidi" w:hAnsiTheme="majorBidi" w:cstheme="majorBidi"/>
        </w:rPr>
        <w:t xml:space="preserve">search term </w:t>
      </w:r>
      <w:r w:rsidR="00113C0D">
        <w:rPr>
          <w:rFonts w:asciiTheme="majorBidi" w:hAnsiTheme="majorBidi" w:cstheme="majorBidi"/>
        </w:rPr>
        <w:t>in three stages</w:t>
      </w:r>
      <w:r w:rsidR="009D3F65">
        <w:rPr>
          <w:rFonts w:asciiTheme="majorBidi" w:hAnsiTheme="majorBidi" w:cstheme="majorBidi"/>
        </w:rPr>
        <w:t xml:space="preserve"> </w:t>
      </w:r>
      <w:ins w:id="434" w:author="Susan Doron" w:date="2024-04-29T10:09:00Z" w16du:dateUtc="2024-04-29T07:09:00Z">
        <w:r w:rsidR="007542D6">
          <w:rPr>
            <w:rFonts w:asciiTheme="majorBidi" w:hAnsiTheme="majorBidi" w:cstheme="majorBidi"/>
          </w:rPr>
          <w:t>detailed</w:t>
        </w:r>
      </w:ins>
      <w:del w:id="435" w:author="Susan Doron" w:date="2024-04-29T10:09:00Z" w16du:dateUtc="2024-04-29T07:09:00Z">
        <w:r w:rsidR="009D3F65" w:rsidDel="007542D6">
          <w:rPr>
            <w:rFonts w:asciiTheme="majorBidi" w:hAnsiTheme="majorBidi" w:cstheme="majorBidi"/>
          </w:rPr>
          <w:delText>that we detail</w:delText>
        </w:r>
      </w:del>
      <w:r w:rsidR="009D3F65">
        <w:rPr>
          <w:rFonts w:asciiTheme="majorBidi" w:hAnsiTheme="majorBidi" w:cstheme="majorBidi"/>
        </w:rPr>
        <w:t xml:space="preserve"> below</w:t>
      </w:r>
      <w:r w:rsidR="00113C0D">
        <w:rPr>
          <w:rFonts w:asciiTheme="majorBidi" w:hAnsiTheme="majorBidi" w:cstheme="majorBidi"/>
        </w:rPr>
        <w:t xml:space="preserve">: core lexical search, expanded lexical search, and </w:t>
      </w:r>
      <w:r w:rsidR="00723334">
        <w:rPr>
          <w:rFonts w:asciiTheme="majorBidi" w:hAnsiTheme="majorBidi" w:cstheme="majorBidi"/>
        </w:rPr>
        <w:t>specialized journals search</w:t>
      </w:r>
      <w:r w:rsidR="00897720">
        <w:rPr>
          <w:rFonts w:asciiTheme="majorBidi" w:hAnsiTheme="majorBidi" w:cstheme="majorBidi"/>
        </w:rPr>
        <w:t xml:space="preserve"> (Huang et al., 2015)</w:t>
      </w:r>
      <w:r w:rsidR="00723334">
        <w:rPr>
          <w:rFonts w:asciiTheme="majorBidi" w:hAnsiTheme="majorBidi" w:cstheme="majorBidi"/>
        </w:rPr>
        <w:t>.</w:t>
      </w:r>
      <w:r w:rsidR="001D1DD3">
        <w:rPr>
          <w:rFonts w:asciiTheme="majorBidi" w:hAnsiTheme="majorBidi" w:cstheme="majorBidi"/>
        </w:rPr>
        <w:t xml:space="preserve"> </w:t>
      </w:r>
      <w:r w:rsidR="00E76788">
        <w:rPr>
          <w:rFonts w:asciiTheme="majorBidi" w:hAnsiTheme="majorBidi" w:cstheme="majorBidi"/>
        </w:rPr>
        <w:t>W</w:t>
      </w:r>
      <w:r w:rsidR="001D1DD3">
        <w:rPr>
          <w:rFonts w:asciiTheme="majorBidi" w:hAnsiTheme="majorBidi" w:cstheme="majorBidi"/>
        </w:rPr>
        <w:t xml:space="preserve">e </w:t>
      </w:r>
      <w:r w:rsidR="00F43C2C">
        <w:rPr>
          <w:rFonts w:asciiTheme="majorBidi" w:hAnsiTheme="majorBidi" w:cstheme="majorBidi"/>
        </w:rPr>
        <w:t xml:space="preserve">then </w:t>
      </w:r>
      <w:del w:id="436" w:author="Susan Doron" w:date="2024-04-29T10:10:00Z" w16du:dateUtc="2024-04-29T07:10:00Z">
        <w:r w:rsidR="001D1DD3" w:rsidDel="007542D6">
          <w:rPr>
            <w:rFonts w:asciiTheme="majorBidi" w:hAnsiTheme="majorBidi" w:cstheme="majorBidi"/>
          </w:rPr>
          <w:delText>made adjustments to</w:delText>
        </w:r>
      </w:del>
      <w:ins w:id="437" w:author="Susan Doron" w:date="2024-04-29T10:10:00Z" w16du:dateUtc="2024-04-29T07:10:00Z">
        <w:r w:rsidR="007542D6">
          <w:rPr>
            <w:rFonts w:asciiTheme="majorBidi" w:hAnsiTheme="majorBidi" w:cstheme="majorBidi"/>
          </w:rPr>
          <w:t>adjusted</w:t>
        </w:r>
      </w:ins>
      <w:r w:rsidR="001D1DD3">
        <w:rPr>
          <w:rFonts w:asciiTheme="majorBidi" w:hAnsiTheme="majorBidi" w:cstheme="majorBidi"/>
        </w:rPr>
        <w:t xml:space="preserve"> this model to adapt it to research </w:t>
      </w:r>
      <w:ins w:id="438" w:author="Susan Doron" w:date="2024-04-29T10:10:00Z" w16du:dateUtc="2024-04-29T07:10:00Z">
        <w:r w:rsidR="007542D6">
          <w:rPr>
            <w:rFonts w:asciiTheme="majorBidi" w:hAnsiTheme="majorBidi" w:cstheme="majorBidi"/>
          </w:rPr>
          <w:t>located</w:t>
        </w:r>
      </w:ins>
      <w:del w:id="439" w:author="Susan Doron" w:date="2024-04-29T10:10:00Z" w16du:dateUtc="2024-04-29T07:10:00Z">
        <w:r w:rsidR="001D1DD3" w:rsidDel="007542D6">
          <w:rPr>
            <w:rFonts w:asciiTheme="majorBidi" w:hAnsiTheme="majorBidi" w:cstheme="majorBidi"/>
          </w:rPr>
          <w:delText>that lies</w:delText>
        </w:r>
      </w:del>
      <w:r w:rsidR="001D1DD3">
        <w:rPr>
          <w:rFonts w:asciiTheme="majorBidi" w:hAnsiTheme="majorBidi" w:cstheme="majorBidi"/>
        </w:rPr>
        <w:t xml:space="preserve"> at the intersection of two fields</w:t>
      </w:r>
      <w:r w:rsidR="00E260E3">
        <w:rPr>
          <w:rFonts w:asciiTheme="majorBidi" w:hAnsiTheme="majorBidi" w:cstheme="majorBidi"/>
        </w:rPr>
        <w:t>.</w:t>
      </w:r>
      <w:r w:rsidR="001D1DD3">
        <w:rPr>
          <w:rFonts w:asciiTheme="majorBidi" w:hAnsiTheme="majorBidi" w:cstheme="majorBidi"/>
        </w:rPr>
        <w:t xml:space="preserve"> </w:t>
      </w:r>
      <w:r w:rsidR="00DE0102">
        <w:rPr>
          <w:rFonts w:asciiTheme="majorBidi" w:hAnsiTheme="majorBidi" w:cstheme="majorBidi"/>
        </w:rPr>
        <w:t>In a</w:t>
      </w:r>
      <w:r w:rsidR="00811419">
        <w:rPr>
          <w:rFonts w:asciiTheme="majorBidi" w:hAnsiTheme="majorBidi" w:cstheme="majorBidi"/>
        </w:rPr>
        <w:t xml:space="preserve"> core lexical search, </w:t>
      </w:r>
      <w:r w:rsidR="008C6A32">
        <w:rPr>
          <w:rFonts w:asciiTheme="majorBidi" w:hAnsiTheme="majorBidi" w:cstheme="majorBidi"/>
        </w:rPr>
        <w:t xml:space="preserve">experts select a group of search terms based on their familiarity with the field. </w:t>
      </w:r>
      <w:r w:rsidR="00D02FDE">
        <w:rPr>
          <w:rFonts w:asciiTheme="majorBidi" w:hAnsiTheme="majorBidi" w:cstheme="majorBidi"/>
        </w:rPr>
        <w:t>For this stage, w</w:t>
      </w:r>
      <w:r w:rsidR="002A642F">
        <w:rPr>
          <w:rFonts w:asciiTheme="majorBidi" w:hAnsiTheme="majorBidi" w:cstheme="majorBidi"/>
        </w:rPr>
        <w:t xml:space="preserve">e </w:t>
      </w:r>
      <w:r w:rsidR="008C6A32">
        <w:rPr>
          <w:rFonts w:asciiTheme="majorBidi" w:hAnsiTheme="majorBidi" w:cstheme="majorBidi"/>
        </w:rPr>
        <w:t xml:space="preserve">selected </w:t>
      </w:r>
      <w:r w:rsidR="002A642F">
        <w:rPr>
          <w:rFonts w:asciiTheme="majorBidi" w:hAnsiTheme="majorBidi" w:cstheme="majorBidi"/>
        </w:rPr>
        <w:t xml:space="preserve">keywords from </w:t>
      </w:r>
      <w:r w:rsidR="009D3F65">
        <w:rPr>
          <w:rFonts w:asciiTheme="majorBidi" w:hAnsiTheme="majorBidi" w:cstheme="majorBidi"/>
        </w:rPr>
        <w:t xml:space="preserve">prominent </w:t>
      </w:r>
      <w:r w:rsidR="002A642F">
        <w:rPr>
          <w:rFonts w:asciiTheme="majorBidi" w:hAnsiTheme="majorBidi" w:cstheme="majorBidi"/>
        </w:rPr>
        <w:t xml:space="preserve">handbooks </w:t>
      </w:r>
      <w:r w:rsidR="00463AF7">
        <w:rPr>
          <w:rFonts w:asciiTheme="majorBidi" w:hAnsiTheme="majorBidi" w:cstheme="majorBidi"/>
        </w:rPr>
        <w:t xml:space="preserve">on social media </w:t>
      </w:r>
      <w:r w:rsidR="006D4033">
        <w:t>(Burgess</w:t>
      </w:r>
      <w:r w:rsidR="008D5F25">
        <w:t xml:space="preserve"> et al.,</w:t>
      </w:r>
      <w:r w:rsidR="006D4033">
        <w:t xml:space="preserve"> 2018</w:t>
      </w:r>
      <w:r w:rsidR="00463AF7">
        <w:t>) and social movements (</w:t>
      </w:r>
      <w:r w:rsidR="007027F0">
        <w:t xml:space="preserve">Della Porta </w:t>
      </w:r>
      <w:r w:rsidR="00567F6C">
        <w:t>&amp;</w:t>
      </w:r>
      <w:r w:rsidR="007027F0">
        <w:t xml:space="preserve"> Diani</w:t>
      </w:r>
      <w:r w:rsidR="00567F6C">
        <w:t>,</w:t>
      </w:r>
      <w:r w:rsidR="007027F0">
        <w:t xml:space="preserve"> 2015).</w:t>
      </w:r>
      <w:r w:rsidR="00233E96">
        <w:t xml:space="preserve"> </w:t>
      </w:r>
      <w:r w:rsidR="00B4716B">
        <w:t>Our c</w:t>
      </w:r>
      <w:r w:rsidR="00331B9F">
        <w:t>ore terms</w:t>
      </w:r>
      <w:r w:rsidR="00233E96">
        <w:t xml:space="preserve"> for social media included </w:t>
      </w:r>
      <w:r w:rsidR="00107145">
        <w:t>social media, Facebook, and Twitter</w:t>
      </w:r>
      <w:ins w:id="440" w:author="Susan Doron" w:date="2024-04-29T10:10:00Z" w16du:dateUtc="2024-04-29T07:10:00Z">
        <w:r w:rsidR="007542D6">
          <w:t>;</w:t>
        </w:r>
      </w:ins>
      <w:del w:id="441" w:author="Susan Doron" w:date="2024-04-29T10:10:00Z" w16du:dateUtc="2024-04-29T07:10:00Z">
        <w:r w:rsidR="00B4716B" w:rsidDel="007542D6">
          <w:delText>, and</w:delText>
        </w:r>
      </w:del>
      <w:r w:rsidR="00B4716B">
        <w:t xml:space="preserve"> </w:t>
      </w:r>
      <w:ins w:id="442" w:author="JJ" w:date="2024-04-28T08:32:00Z" w16du:dateUtc="2024-04-28T07:32:00Z">
        <w:r w:rsidR="000B2FC5">
          <w:t xml:space="preserve">those </w:t>
        </w:r>
      </w:ins>
      <w:del w:id="443" w:author="JJ" w:date="2024-04-28T08:32:00Z" w16du:dateUtc="2024-04-28T07:32:00Z">
        <w:r w:rsidR="00B4716B" w:rsidDel="000B2FC5">
          <w:delText>our c</w:delText>
        </w:r>
        <w:r w:rsidR="00331B9F" w:rsidDel="000B2FC5">
          <w:delText>ore terms</w:delText>
        </w:r>
        <w:r w:rsidR="00107145" w:rsidDel="000B2FC5">
          <w:delText xml:space="preserve"> </w:delText>
        </w:r>
      </w:del>
      <w:r w:rsidR="00107145">
        <w:t xml:space="preserve">for </w:t>
      </w:r>
      <w:r w:rsidR="00BB3008">
        <w:t xml:space="preserve">social movements included </w:t>
      </w:r>
      <w:r w:rsidR="00670F1B">
        <w:t xml:space="preserve">social movements, </w:t>
      </w:r>
      <w:r w:rsidR="00331B9F" w:rsidRPr="00331B9F">
        <w:t>collective action</w:t>
      </w:r>
      <w:r w:rsidR="00331B9F">
        <w:t>,</w:t>
      </w:r>
      <w:r w:rsidR="00331B9F" w:rsidRPr="00331B9F">
        <w:t xml:space="preserve"> protest</w:t>
      </w:r>
      <w:r w:rsidR="00331B9F">
        <w:t>,</w:t>
      </w:r>
      <w:r w:rsidR="00331B9F" w:rsidRPr="00331B9F">
        <w:t xml:space="preserve"> </w:t>
      </w:r>
      <w:r w:rsidR="00331B9F">
        <w:t xml:space="preserve">and </w:t>
      </w:r>
      <w:r w:rsidR="00331B9F" w:rsidRPr="00331B9F">
        <w:t>contentious politics</w:t>
      </w:r>
      <w:r w:rsidR="00331B9F">
        <w:t xml:space="preserve">. </w:t>
      </w:r>
      <w:r w:rsidR="00FB3B0A">
        <w:t>We applied a</w:t>
      </w:r>
      <w:r w:rsidR="002A2AF8">
        <w:t xml:space="preserve">djustments for spelling and singular/plural </w:t>
      </w:r>
      <w:r w:rsidR="00D62552">
        <w:t>variations</w:t>
      </w:r>
      <w:ins w:id="444" w:author="JJ" w:date="2024-04-28T08:32:00Z" w16du:dateUtc="2024-04-28T07:32:00Z">
        <w:r w:rsidR="000B2FC5">
          <w:t xml:space="preserve"> to produce </w:t>
        </w:r>
      </w:ins>
      <w:del w:id="445" w:author="JJ" w:date="2024-04-28T08:32:00Z" w16du:dateUtc="2024-04-28T07:32:00Z">
        <w:r w:rsidR="002A2AF8" w:rsidDel="000B2FC5">
          <w:delText>.</w:delText>
        </w:r>
        <w:r w:rsidR="00640BB3" w:rsidDel="000B2FC5">
          <w:delText xml:space="preserve"> This search produced </w:delText>
        </w:r>
      </w:del>
      <w:r w:rsidR="00640BB3">
        <w:t>a core dataset.</w:t>
      </w:r>
    </w:p>
    <w:p w14:paraId="4B7C4FEC" w14:textId="510764A4" w:rsidR="000E639E" w:rsidRDefault="00BD497E" w:rsidP="00E31CE9">
      <w:pPr>
        <w:spacing w:line="480" w:lineRule="auto"/>
      </w:pPr>
      <w:r>
        <w:tab/>
      </w:r>
      <w:r w:rsidR="00453B5A">
        <w:t>In an expanded</w:t>
      </w:r>
      <w:r>
        <w:t xml:space="preserve"> </w:t>
      </w:r>
      <w:r w:rsidR="00F5139D">
        <w:t xml:space="preserve">lexical search, </w:t>
      </w:r>
      <w:r w:rsidR="00453B5A">
        <w:t xml:space="preserve">researchers retrieve </w:t>
      </w:r>
      <w:r w:rsidR="00385061">
        <w:t xml:space="preserve">frequent keywords from </w:t>
      </w:r>
      <w:r w:rsidR="008679A0">
        <w:t>the</w:t>
      </w:r>
      <w:r w:rsidR="00385061">
        <w:t xml:space="preserve"> core dataset</w:t>
      </w:r>
      <w:r w:rsidR="008679A0">
        <w:t>,</w:t>
      </w:r>
      <w:r w:rsidR="00385061">
        <w:t xml:space="preserve"> and screen these </w:t>
      </w:r>
      <w:del w:id="446" w:author="JJ" w:date="2024-04-28T08:32:00Z" w16du:dateUtc="2024-04-28T07:32:00Z">
        <w:r w:rsidR="00385061" w:rsidDel="000B2FC5">
          <w:delText xml:space="preserve">keywords </w:delText>
        </w:r>
      </w:del>
      <w:r w:rsidR="00385061">
        <w:t xml:space="preserve">using </w:t>
      </w:r>
      <w:r w:rsidR="00190D4B">
        <w:t xml:space="preserve">a </w:t>
      </w:r>
      <w:r w:rsidR="008679A0">
        <w:t xml:space="preserve">hit ratio </w:t>
      </w:r>
      <w:r w:rsidR="00F42520">
        <w:t>and a noise ratio. The hit ratio</w:t>
      </w:r>
      <w:ins w:id="447" w:author="Susan Doron" w:date="2024-04-29T10:14:00Z" w16du:dateUtc="2024-04-29T07:14:00Z">
        <w:r w:rsidR="005D64F1">
          <w:t>,</w:t>
        </w:r>
      </w:ins>
      <w:del w:id="448" w:author="Susan Doron" w:date="2024-04-29T10:14:00Z" w16du:dateUtc="2024-04-29T07:14:00Z">
        <w:r w:rsidR="00F42520" w:rsidDel="005D64F1">
          <w:delText xml:space="preserve"> is</w:delText>
        </w:r>
      </w:del>
      <w:r w:rsidR="008679A0">
        <w:t xml:space="preserve"> a </w:t>
      </w:r>
      <w:r w:rsidR="00190D4B">
        <w:t>semi-</w:t>
      </w:r>
      <w:r w:rsidR="00190D4B">
        <w:lastRenderedPageBreak/>
        <w:t xml:space="preserve">automated </w:t>
      </w:r>
      <w:r w:rsidR="009F1DEF">
        <w:t>estimate</w:t>
      </w:r>
      <w:r w:rsidR="00190D4B">
        <w:t xml:space="preserve"> </w:t>
      </w:r>
      <w:r w:rsidR="008679A0">
        <w:t xml:space="preserve">of the share of relevant studies retrieved by </w:t>
      </w:r>
      <w:r w:rsidR="00630DD2">
        <w:t>a candidate search term</w:t>
      </w:r>
      <w:ins w:id="449" w:author="Susan Doron" w:date="2024-04-29T10:14:00Z" w16du:dateUtc="2024-04-29T07:14:00Z">
        <w:r w:rsidR="005D64F1">
          <w:t>,</w:t>
        </w:r>
      </w:ins>
      <w:del w:id="450" w:author="Susan Doron" w:date="2024-04-29T10:14:00Z" w16du:dateUtc="2024-04-29T07:14:00Z">
        <w:r w:rsidR="00A05C64" w:rsidDel="005D64F1">
          <w:delText>. It</w:delText>
        </w:r>
      </w:del>
      <w:r w:rsidR="00A05C64">
        <w:t xml:space="preserve"> calculates the share of the results retrieved by a candidate term that are already included in the core dataset. The idea is to cast a net that is wider than the core search. </w:t>
      </w:r>
      <w:r w:rsidR="000E639E">
        <w:t>T</w:t>
      </w:r>
      <w:r w:rsidR="00F42520">
        <w:t xml:space="preserve">he noise </w:t>
      </w:r>
      <w:r w:rsidR="00A759F3">
        <w:t xml:space="preserve">ratio </w:t>
      </w:r>
      <w:r w:rsidR="00F42520">
        <w:t>is</w:t>
      </w:r>
      <w:r w:rsidR="00A759F3">
        <w:t xml:space="preserve"> </w:t>
      </w:r>
      <w:r w:rsidR="00942E63">
        <w:t xml:space="preserve">an estimate of the number of irrelevant results retrieved by a candidate </w:t>
      </w:r>
      <w:r w:rsidR="00630DD2">
        <w:t xml:space="preserve">search </w:t>
      </w:r>
      <w:r w:rsidR="00942E63">
        <w:t>term based on a manual check of a random selection of records</w:t>
      </w:r>
      <w:r w:rsidR="003F3767">
        <w:t xml:space="preserve"> </w:t>
      </w:r>
      <w:r w:rsidR="008B5B1E">
        <w:t xml:space="preserve">retrieved by the candidate search term </w:t>
      </w:r>
      <w:r w:rsidR="003F3767">
        <w:t>(Huang et al.</w:t>
      </w:r>
      <w:r w:rsidR="00AF5AA7">
        <w:t>,</w:t>
      </w:r>
      <w:r w:rsidR="003F3767">
        <w:t xml:space="preserve"> 2015)</w:t>
      </w:r>
      <w:r w:rsidR="008679A0">
        <w:t xml:space="preserve">. </w:t>
      </w:r>
    </w:p>
    <w:p w14:paraId="416DA84D" w14:textId="77308DC7" w:rsidR="00BD497E" w:rsidRDefault="005D64F1" w:rsidP="00E31CE9">
      <w:pPr>
        <w:spacing w:line="480" w:lineRule="auto"/>
        <w:ind w:firstLine="720"/>
      </w:pPr>
      <w:ins w:id="451" w:author="Susan Doron" w:date="2024-04-29T10:14:00Z" w16du:dateUtc="2024-04-29T07:14:00Z">
        <w:r>
          <w:t>Applying</w:t>
        </w:r>
      </w:ins>
      <w:del w:id="452" w:author="Susan Doron" w:date="2024-04-29T10:14:00Z" w16du:dateUtc="2024-04-29T07:14:00Z">
        <w:r w:rsidR="006B3B73" w:rsidDel="005D64F1">
          <w:delText>Ba</w:delText>
        </w:r>
        <w:r w:rsidR="003F3767" w:rsidDel="005D64F1">
          <w:delText>s</w:delText>
        </w:r>
        <w:r w:rsidR="006B3B73" w:rsidDel="005D64F1">
          <w:delText>ed on</w:delText>
        </w:r>
      </w:del>
      <w:r w:rsidR="00C04CB9">
        <w:t xml:space="preserve"> this method, </w:t>
      </w:r>
      <w:r w:rsidR="00F5139D">
        <w:t xml:space="preserve">we retrieved the </w:t>
      </w:r>
      <w:r w:rsidR="00133E01">
        <w:t xml:space="preserve">100 most frequent </w:t>
      </w:r>
      <w:r w:rsidR="00640BB3">
        <w:t>keywords</w:t>
      </w:r>
      <w:r w:rsidR="00133E01">
        <w:t xml:space="preserve"> in the </w:t>
      </w:r>
      <w:r w:rsidR="00640BB3">
        <w:t>Author Keywords and Keywords Plus fields of the core dataset</w:t>
      </w:r>
      <w:r w:rsidR="00CB27ED">
        <w:t xml:space="preserve"> </w:t>
      </w:r>
      <w:r w:rsidR="00A86200">
        <w:t>and created a candidate search term for each of these</w:t>
      </w:r>
      <w:del w:id="453" w:author="JJ" w:date="2024-04-28T08:33:00Z" w16du:dateUtc="2024-04-28T07:33:00Z">
        <w:r w:rsidR="00A86200" w:rsidDel="000B2FC5">
          <w:delText xml:space="preserve"> keywords</w:delText>
        </w:r>
      </w:del>
      <w:r w:rsidR="00A86200">
        <w:t>.</w:t>
      </w:r>
      <w:r w:rsidR="00C82C62">
        <w:t xml:space="preserve"> </w:t>
      </w:r>
      <w:ins w:id="454" w:author="JJ" w:date="2024-04-28T08:33:00Z" w16du:dateUtc="2024-04-28T07:33:00Z">
        <w:r w:rsidR="000B2FC5">
          <w:t>After removing</w:t>
        </w:r>
      </w:ins>
      <w:del w:id="455" w:author="JJ" w:date="2024-04-28T08:33:00Z" w16du:dateUtc="2024-04-28T07:33:00Z">
        <w:r w:rsidR="00C82C62" w:rsidDel="000B2FC5">
          <w:delText>We removed</w:delText>
        </w:r>
      </w:del>
      <w:r w:rsidR="00C82C62">
        <w:t xml:space="preserve"> generic terms, </w:t>
      </w:r>
      <w:ins w:id="456" w:author="JJ" w:date="2024-04-28T08:33:00Z" w16du:dateUtc="2024-04-28T07:33:00Z">
        <w:r w:rsidR="000B2FC5">
          <w:t xml:space="preserve">we </w:t>
        </w:r>
      </w:ins>
      <w:del w:id="457" w:author="JJ" w:date="2024-04-28T08:33:00Z" w16du:dateUtc="2024-04-28T07:33:00Z">
        <w:r w:rsidR="00C82C62" w:rsidDel="000B2FC5">
          <w:delText xml:space="preserve">and then </w:delText>
        </w:r>
      </w:del>
      <w:r w:rsidR="00C82C62">
        <w:t xml:space="preserve">calculated the hit ratio for each </w:t>
      </w:r>
      <w:r w:rsidR="00A86200">
        <w:t xml:space="preserve">candidate </w:t>
      </w:r>
      <w:r w:rsidR="00C82C62">
        <w:t xml:space="preserve">term. </w:t>
      </w:r>
      <w:r w:rsidR="004E346D">
        <w:t>Based on established thresholds</w:t>
      </w:r>
      <w:r w:rsidR="00D025F1">
        <w:t xml:space="preserve"> (Huang et al., 2015)</w:t>
      </w:r>
      <w:r w:rsidR="004E346D">
        <w:t xml:space="preserve">, we included all candidate terms with a hit ratio of 70% or above. </w:t>
      </w:r>
      <w:r w:rsidR="00070CC0">
        <w:t>For</w:t>
      </w:r>
      <w:r w:rsidR="00486AE1">
        <w:t xml:space="preserve"> </w:t>
      </w:r>
      <w:r w:rsidR="00070CC0">
        <w:t xml:space="preserve">candidate </w:t>
      </w:r>
      <w:r w:rsidR="00486AE1">
        <w:t>terms with a hit ratio between 30% and 70%,</w:t>
      </w:r>
      <w:r w:rsidR="00070CC0">
        <w:t xml:space="preserve"> we calculated </w:t>
      </w:r>
      <w:r w:rsidR="00E778DA">
        <w:t xml:space="preserve">the </w:t>
      </w:r>
      <w:r w:rsidR="00486AE1">
        <w:t>noise ratio</w:t>
      </w:r>
      <w:del w:id="458" w:author="Susan Doron" w:date="2024-04-29T16:18:00Z" w16du:dateUtc="2024-04-29T13:18:00Z">
        <w:r w:rsidR="00D025F1" w:rsidDel="00A9237C">
          <w:delText>,</w:delText>
        </w:r>
      </w:del>
      <w:r w:rsidR="00D025F1">
        <w:t xml:space="preserve"> and </w:t>
      </w:r>
      <w:r w:rsidR="002B5706">
        <w:t xml:space="preserve">included </w:t>
      </w:r>
      <w:r w:rsidR="00070CC0">
        <w:t xml:space="preserve">terms with </w:t>
      </w:r>
      <w:r w:rsidR="00557D7E">
        <w:t xml:space="preserve">a </w:t>
      </w:r>
      <w:r w:rsidR="00D025F1">
        <w:t xml:space="preserve">noise </w:t>
      </w:r>
      <w:r w:rsidR="002B5706">
        <w:t xml:space="preserve">ratio </w:t>
      </w:r>
      <w:r w:rsidR="00486AE1">
        <w:t>below 50%.</w:t>
      </w:r>
      <w:r w:rsidR="006C7020">
        <w:t xml:space="preserve"> </w:t>
      </w:r>
      <w:ins w:id="459" w:author="JJ" w:date="2024-04-28T08:33:00Z" w16du:dateUtc="2024-04-28T07:33:00Z">
        <w:r w:rsidR="000B2FC5">
          <w:t xml:space="preserve">The </w:t>
        </w:r>
      </w:ins>
      <w:del w:id="460" w:author="JJ" w:date="2024-04-28T08:33:00Z" w16du:dateUtc="2024-04-28T07:33:00Z">
        <w:r w:rsidR="00F92681" w:rsidDel="000B2FC5">
          <w:delText xml:space="preserve">Overall, the </w:delText>
        </w:r>
      </w:del>
      <w:r w:rsidR="00F92681">
        <w:t>expanded lexical search added</w:t>
      </w:r>
      <w:r w:rsidR="006C7020">
        <w:t xml:space="preserve"> </w:t>
      </w:r>
      <w:r w:rsidR="00F92681">
        <w:t>13 search terms to our Boolean term</w:t>
      </w:r>
      <w:ins w:id="461" w:author="Susan Doron" w:date="2024-04-29T10:15:00Z" w16du:dateUtc="2024-04-29T07:15:00Z">
        <w:r>
          <w:t>s</w:t>
        </w:r>
      </w:ins>
      <w:r w:rsidR="00F92681">
        <w:t>.</w:t>
      </w:r>
    </w:p>
    <w:p w14:paraId="5C166B04" w14:textId="6636A166" w:rsidR="003B41A0" w:rsidRDefault="009F71DF" w:rsidP="00E31CE9">
      <w:pPr>
        <w:spacing w:line="480" w:lineRule="auto"/>
      </w:pPr>
      <w:r>
        <w:tab/>
        <w:t>Finally,</w:t>
      </w:r>
      <w:ins w:id="462" w:author="Susan Doron" w:date="2024-04-29T16:23:00Z" w16du:dateUtc="2024-04-29T13:23:00Z">
        <w:r w:rsidR="00B76135">
          <w:t xml:space="preserve"> the</w:t>
        </w:r>
      </w:ins>
      <w:del w:id="463" w:author="Susan Doron" w:date="2024-04-29T16:23:00Z" w16du:dateUtc="2024-04-29T13:23:00Z">
        <w:r w:rsidDel="00B76135">
          <w:delText xml:space="preserve"> </w:delText>
        </w:r>
      </w:del>
      <w:del w:id="464" w:author="Susan Doron" w:date="2024-04-29T16:18:00Z" w16du:dateUtc="2024-04-29T13:18:00Z">
        <w:r w:rsidR="00131490" w:rsidDel="00A9237C">
          <w:delText>the</w:delText>
        </w:r>
      </w:del>
      <w:r w:rsidR="00131490">
        <w:t xml:space="preserve"> </w:t>
      </w:r>
      <w:r w:rsidR="00C57D40">
        <w:rPr>
          <w:rFonts w:asciiTheme="majorBidi" w:hAnsiTheme="majorBidi" w:cstheme="majorBidi"/>
        </w:rPr>
        <w:t>specialized journals search</w:t>
      </w:r>
      <w:r w:rsidR="00FE50B9">
        <w:rPr>
          <w:rFonts w:asciiTheme="majorBidi" w:hAnsiTheme="majorBidi" w:cstheme="majorBidi"/>
        </w:rPr>
        <w:t xml:space="preserve"> involve</w:t>
      </w:r>
      <w:ins w:id="465" w:author="Susan Doron" w:date="2024-04-29T16:23:00Z" w16du:dateUtc="2024-04-29T13:23:00Z">
        <w:r w:rsidR="00B76135">
          <w:rPr>
            <w:rFonts w:asciiTheme="majorBidi" w:hAnsiTheme="majorBidi" w:cstheme="majorBidi"/>
          </w:rPr>
          <w:t>d</w:t>
        </w:r>
      </w:ins>
      <w:del w:id="466" w:author="Susan Doron" w:date="2024-04-29T16:23:00Z" w16du:dateUtc="2024-04-29T13:23:00Z">
        <w:r w:rsidR="00FE50B9" w:rsidDel="00B76135">
          <w:rPr>
            <w:rFonts w:asciiTheme="majorBidi" w:hAnsiTheme="majorBidi" w:cstheme="majorBidi"/>
          </w:rPr>
          <w:delText>s</w:delText>
        </w:r>
      </w:del>
      <w:r w:rsidR="00FE50B9">
        <w:rPr>
          <w:rFonts w:asciiTheme="majorBidi" w:hAnsiTheme="majorBidi" w:cstheme="majorBidi"/>
        </w:rPr>
        <w:t xml:space="preserve"> </w:t>
      </w:r>
      <w:r w:rsidR="00CB27ED">
        <w:rPr>
          <w:rFonts w:asciiTheme="majorBidi" w:hAnsiTheme="majorBidi" w:cstheme="majorBidi"/>
        </w:rPr>
        <w:t xml:space="preserve">including entire </w:t>
      </w:r>
      <w:r w:rsidR="00FE50B9">
        <w:rPr>
          <w:rFonts w:asciiTheme="majorBidi" w:hAnsiTheme="majorBidi" w:cstheme="majorBidi"/>
        </w:rPr>
        <w:t>journals dedicated</w:t>
      </w:r>
      <w:r w:rsidR="003108B7">
        <w:rPr>
          <w:rFonts w:asciiTheme="majorBidi" w:hAnsiTheme="majorBidi" w:cstheme="majorBidi"/>
        </w:rPr>
        <w:t xml:space="preserve"> specifically </w:t>
      </w:r>
      <w:r w:rsidR="00FE50B9">
        <w:rPr>
          <w:rFonts w:asciiTheme="majorBidi" w:hAnsiTheme="majorBidi" w:cstheme="majorBidi"/>
        </w:rPr>
        <w:t xml:space="preserve">to </w:t>
      </w:r>
      <w:r w:rsidR="00CE0494">
        <w:rPr>
          <w:rFonts w:asciiTheme="majorBidi" w:hAnsiTheme="majorBidi" w:cstheme="majorBidi"/>
        </w:rPr>
        <w:t>the field</w:t>
      </w:r>
      <w:r w:rsidR="00955756">
        <w:rPr>
          <w:rFonts w:asciiTheme="majorBidi" w:hAnsiTheme="majorBidi" w:cstheme="majorBidi"/>
        </w:rPr>
        <w:t xml:space="preserve"> of interest</w:t>
      </w:r>
      <w:r w:rsidR="00F8625A">
        <w:rPr>
          <w:rFonts w:asciiTheme="majorBidi" w:hAnsiTheme="majorBidi" w:cstheme="majorBidi"/>
        </w:rPr>
        <w:t xml:space="preserve"> (Huang et al. 2015)</w:t>
      </w:r>
      <w:r w:rsidR="00CE0494">
        <w:rPr>
          <w:rFonts w:asciiTheme="majorBidi" w:hAnsiTheme="majorBidi" w:cstheme="majorBidi"/>
        </w:rPr>
        <w:t>.</w:t>
      </w:r>
      <w:r w:rsidR="00C57D40">
        <w:t xml:space="preserve"> </w:t>
      </w:r>
      <w:r w:rsidR="00CE0494">
        <w:t>W</w:t>
      </w:r>
      <w:r>
        <w:t xml:space="preserve">e </w:t>
      </w:r>
      <w:r w:rsidR="00955756">
        <w:t>sourced the title</w:t>
      </w:r>
      <w:r w:rsidR="00D045BB">
        <w:t>s</w:t>
      </w:r>
      <w:r w:rsidR="00955756">
        <w:t xml:space="preserve"> of </w:t>
      </w:r>
      <w:r w:rsidR="00621966">
        <w:t>specialized</w:t>
      </w:r>
      <w:r w:rsidR="00955756">
        <w:t xml:space="preserve"> journals </w:t>
      </w:r>
      <w:r w:rsidR="005E363F">
        <w:t>for</w:t>
      </w:r>
      <w:del w:id="467" w:author="JJ" w:date="2024-04-28T08:33:00Z" w16du:dateUtc="2024-04-28T07:33:00Z">
        <w:r w:rsidR="00D045BB" w:rsidDel="000B2FC5">
          <w:delText xml:space="preserve"> each of</w:delText>
        </w:r>
      </w:del>
      <w:r w:rsidR="00D045BB">
        <w:t xml:space="preserve"> our two fields </w:t>
      </w:r>
      <w:r w:rsidR="00955756">
        <w:t xml:space="preserve">from </w:t>
      </w:r>
      <w:r w:rsidR="00D045BB">
        <w:t xml:space="preserve">the </w:t>
      </w:r>
      <w:r w:rsidR="00955756">
        <w:t>handbooks</w:t>
      </w:r>
      <w:r w:rsidR="005E363F">
        <w:t xml:space="preserve"> (</w:t>
      </w:r>
      <w:r w:rsidR="00390601">
        <w:t>Burgess et al., 2018; Della Porta &amp; Diani, 2015)</w:t>
      </w:r>
      <w:r w:rsidR="00955756">
        <w:t xml:space="preserve">, and </w:t>
      </w:r>
      <w:del w:id="468" w:author="JJ" w:date="2024-04-28T08:33:00Z" w16du:dateUtc="2024-04-28T07:33:00Z">
        <w:r w:rsidR="00955756" w:rsidDel="000B2FC5">
          <w:delText xml:space="preserve">we </w:delText>
        </w:r>
      </w:del>
      <w:del w:id="469" w:author="Susan Doron" w:date="2024-04-29T10:16:00Z" w16du:dateUtc="2024-04-29T07:16:00Z">
        <w:r w:rsidR="00955756" w:rsidDel="005D64F1">
          <w:delText xml:space="preserve">only </w:delText>
        </w:r>
      </w:del>
      <w:r w:rsidR="00955756">
        <w:t xml:space="preserve">included </w:t>
      </w:r>
      <w:ins w:id="470" w:author="Susan Doron" w:date="2024-04-29T10:16:00Z" w16du:dateUtc="2024-04-29T07:16:00Z">
        <w:r w:rsidR="005D64F1">
          <w:t xml:space="preserve">only </w:t>
        </w:r>
      </w:ins>
      <w:r w:rsidR="00955756">
        <w:t xml:space="preserve">journals that are </w:t>
      </w:r>
      <w:r w:rsidR="00D045BB">
        <w:t xml:space="preserve">classified in </w:t>
      </w:r>
      <w:ins w:id="471" w:author="Susan Doron" w:date="2024-04-29T12:42:00Z" w16du:dateUtc="2024-04-29T09:42:00Z">
        <w:r w:rsidR="00DB0031">
          <w:t xml:space="preserve">the </w:t>
        </w:r>
      </w:ins>
      <w:r w:rsidR="00D045BB">
        <w:t xml:space="preserve">WoS’s </w:t>
      </w:r>
      <w:r w:rsidR="00621966">
        <w:t>Journal Citation Reports.</w:t>
      </w:r>
      <w:r w:rsidR="00955756">
        <w:t xml:space="preserve"> </w:t>
      </w:r>
      <w:r w:rsidR="00621966">
        <w:t xml:space="preserve">We </w:t>
      </w:r>
      <w:del w:id="472" w:author="JJ" w:date="2024-04-28T08:33:00Z" w16du:dateUtc="2024-04-28T07:33:00Z">
        <w:r w:rsidR="00621966" w:rsidDel="000B2FC5">
          <w:delText xml:space="preserve">thus </w:delText>
        </w:r>
      </w:del>
      <w:r w:rsidR="00621966">
        <w:t xml:space="preserve">identified </w:t>
      </w:r>
      <w:r w:rsidR="00DA21AB">
        <w:t xml:space="preserve">one journal </w:t>
      </w:r>
      <w:ins w:id="473" w:author="Susan Doron" w:date="2024-04-29T10:16:00Z" w16du:dateUtc="2024-04-29T07:16:00Z">
        <w:r w:rsidR="005D64F1">
          <w:t>specializing</w:t>
        </w:r>
      </w:ins>
      <w:del w:id="474" w:author="Susan Doron" w:date="2024-04-29T10:16:00Z" w16du:dateUtc="2024-04-29T07:16:00Z">
        <w:r w:rsidR="00DA21AB" w:rsidDel="005D64F1">
          <w:delText>that specializes</w:delText>
        </w:r>
      </w:del>
      <w:r w:rsidR="00DA21AB">
        <w:t xml:space="preserve"> in social media</w:t>
      </w:r>
      <w:r w:rsidR="00DA5C29">
        <w:t xml:space="preserve"> (</w:t>
      </w:r>
      <w:proofErr w:type="gramStart"/>
      <w:r w:rsidR="00DA5C29" w:rsidRPr="00DA5C29">
        <w:rPr>
          <w:i/>
          <w:iCs/>
        </w:rPr>
        <w:t>Social Media</w:t>
      </w:r>
      <w:proofErr w:type="gramEnd"/>
      <w:r w:rsidR="00DA5C29" w:rsidRPr="00DA5C29">
        <w:rPr>
          <w:i/>
          <w:iCs/>
        </w:rPr>
        <w:t xml:space="preserve"> + Society</w:t>
      </w:r>
      <w:r w:rsidR="00DA5C29">
        <w:t>)</w:t>
      </w:r>
      <w:r w:rsidR="00DA21AB">
        <w:t xml:space="preserve"> and </w:t>
      </w:r>
      <w:r>
        <w:t xml:space="preserve">two </w:t>
      </w:r>
      <w:del w:id="475" w:author="Susan Doron" w:date="2024-04-29T10:16:00Z" w16du:dateUtc="2024-04-29T07:16:00Z">
        <w:r w:rsidDel="005D64F1">
          <w:delText xml:space="preserve">journals that </w:delText>
        </w:r>
      </w:del>
      <w:r>
        <w:t>specializ</w:t>
      </w:r>
      <w:ins w:id="476" w:author="Susan Doron" w:date="2024-04-29T10:16:00Z" w16du:dateUtc="2024-04-29T07:16:00Z">
        <w:r w:rsidR="005D64F1">
          <w:t>ing</w:t>
        </w:r>
      </w:ins>
      <w:del w:id="477" w:author="Susan Doron" w:date="2024-04-29T10:16:00Z" w16du:dateUtc="2024-04-29T07:16:00Z">
        <w:r w:rsidDel="005D64F1">
          <w:delText>e</w:delText>
        </w:r>
      </w:del>
      <w:r w:rsidR="00DA21AB">
        <w:t xml:space="preserve"> in social movements</w:t>
      </w:r>
      <w:r w:rsidR="00DA5C29">
        <w:t xml:space="preserve"> (</w:t>
      </w:r>
      <w:r w:rsidR="00DA5C29" w:rsidRPr="00DA5C29">
        <w:rPr>
          <w:i/>
          <w:iCs/>
        </w:rPr>
        <w:t>Social Movement Studies</w:t>
      </w:r>
      <w:r w:rsidR="00DA5C29">
        <w:t xml:space="preserve"> and </w:t>
      </w:r>
      <w:r w:rsidR="00DA5C29" w:rsidRPr="00DA5C29">
        <w:rPr>
          <w:i/>
          <w:iCs/>
        </w:rPr>
        <w:t>Mobilization</w:t>
      </w:r>
      <w:r w:rsidR="00DA5C29">
        <w:t xml:space="preserve">). </w:t>
      </w:r>
    </w:p>
    <w:p w14:paraId="67F8AB1A" w14:textId="7288B1F1" w:rsidR="00925F19" w:rsidRPr="009F5329" w:rsidRDefault="005D64F1" w:rsidP="00E31CE9">
      <w:pPr>
        <w:spacing w:line="480" w:lineRule="auto"/>
        <w:ind w:firstLine="720"/>
        <w:rPr>
          <w:rFonts w:asciiTheme="majorBidi" w:hAnsiTheme="majorBidi" w:cstheme="majorBidi"/>
        </w:rPr>
      </w:pPr>
      <w:ins w:id="478" w:author="Susan Doron" w:date="2024-04-29T10:16:00Z" w16du:dateUtc="2024-04-29T07:16:00Z">
        <w:r>
          <w:t>During</w:t>
        </w:r>
      </w:ins>
      <w:del w:id="479" w:author="Susan Doron" w:date="2024-04-29T10:16:00Z" w16du:dateUtc="2024-04-29T07:16:00Z">
        <w:r w:rsidR="00FD406A" w:rsidDel="005D64F1">
          <w:delText>When</w:delText>
        </w:r>
        <w:r w:rsidR="003B41A0" w:rsidDel="005D64F1">
          <w:delText xml:space="preserve"> applying</w:delText>
        </w:r>
      </w:del>
      <w:r w:rsidR="003B41A0">
        <w:t xml:space="preserve"> this process, we adapt</w:t>
      </w:r>
      <w:r w:rsidR="00FD406A">
        <w:t>ed</w:t>
      </w:r>
      <w:r w:rsidR="003B41A0">
        <w:t xml:space="preserve"> the search model to </w:t>
      </w:r>
      <w:r w:rsidR="00672AE1">
        <w:t xml:space="preserve">retrieve </w:t>
      </w:r>
      <w:r w:rsidR="003B41A0">
        <w:t xml:space="preserve">research </w:t>
      </w:r>
      <w:del w:id="480" w:author="JJ" w:date="2024-04-28T08:34:00Z" w16du:dateUtc="2024-04-28T07:34:00Z">
        <w:r w:rsidR="003B41A0" w:rsidDel="000B2FC5">
          <w:delText xml:space="preserve">that </w:delText>
        </w:r>
      </w:del>
      <w:ins w:id="481" w:author="Susan Doron" w:date="2024-04-29T10:17:00Z" w16du:dateUtc="2024-04-29T07:17:00Z">
        <w:r>
          <w:t xml:space="preserve">located </w:t>
        </w:r>
      </w:ins>
      <w:del w:id="482" w:author="JJ" w:date="2024-04-28T08:34:00Z" w16du:dateUtc="2024-04-28T07:34:00Z">
        <w:r w:rsidR="003B41A0" w:rsidDel="000B2FC5">
          <w:delText xml:space="preserve">lies </w:delText>
        </w:r>
      </w:del>
      <w:r w:rsidR="003B41A0">
        <w:t>at the intersection of two field</w:t>
      </w:r>
      <w:del w:id="483" w:author="Susan Doron" w:date="2024-04-29T10:17:00Z" w16du:dateUtc="2024-04-29T07:17:00Z">
        <w:r w:rsidR="003B41A0" w:rsidDel="005D64F1">
          <w:delText xml:space="preserve">s. </w:delText>
        </w:r>
        <w:r w:rsidR="00FD406A" w:rsidDel="005D64F1">
          <w:delText>We did this</w:delText>
        </w:r>
      </w:del>
      <w:r w:rsidR="00FD406A">
        <w:t xml:space="preserve"> by dividing all </w:t>
      </w:r>
      <w:r w:rsidR="00707CAA">
        <w:t xml:space="preserve">core, candidate, and final </w:t>
      </w:r>
      <w:r w:rsidR="00FD406A">
        <w:lastRenderedPageBreak/>
        <w:t>search terms</w:t>
      </w:r>
      <w:r w:rsidR="00707CAA">
        <w:t xml:space="preserve"> into three categories: </w:t>
      </w:r>
      <w:r w:rsidR="00672AE1">
        <w:t>category A</w:t>
      </w:r>
      <w:ins w:id="484" w:author="Susan Doron" w:date="2024-04-29T10:17:00Z" w16du:dateUtc="2024-04-29T07:17:00Z">
        <w:r>
          <w:t>—</w:t>
        </w:r>
      </w:ins>
      <w:ins w:id="485" w:author="JJ" w:date="2024-04-22T17:25:00Z" w16du:dateUtc="2024-04-22T16:25:00Z">
        <w:del w:id="486" w:author="Susan Doron" w:date="2024-04-29T10:17:00Z" w16du:dateUtc="2024-04-29T07:17:00Z">
          <w:r w:rsidR="0052696A" w:rsidDel="005D64F1">
            <w:delText xml:space="preserve"> - </w:delText>
          </w:r>
        </w:del>
      </w:ins>
      <w:del w:id="487" w:author="JJ" w:date="2024-04-22T17:25:00Z" w16du:dateUtc="2024-04-22T16:25:00Z">
        <w:r w:rsidR="00672AE1" w:rsidDel="0052696A">
          <w:delText xml:space="preserve"> -</w:delText>
        </w:r>
        <w:r w:rsidR="00BF17D2" w:rsidDel="0052696A">
          <w:delText xml:space="preserve"> </w:delText>
        </w:r>
      </w:del>
      <w:r w:rsidR="00BF17D2">
        <w:t>social media (e.g., Facebook)</w:t>
      </w:r>
      <w:r w:rsidR="00841109">
        <w:t>; category B</w:t>
      </w:r>
      <w:ins w:id="488" w:author="Susan Doron" w:date="2024-04-29T10:18:00Z" w16du:dateUtc="2024-04-29T07:18:00Z">
        <w:r>
          <w:t>—</w:t>
        </w:r>
      </w:ins>
      <w:del w:id="489" w:author="Susan Doron" w:date="2024-04-29T10:18:00Z" w16du:dateUtc="2024-04-29T07:18:00Z">
        <w:r w:rsidR="00841109" w:rsidDel="005D64F1">
          <w:delText xml:space="preserve"> </w:delText>
        </w:r>
      </w:del>
      <w:ins w:id="490" w:author="JJ" w:date="2024-04-22T17:25:00Z" w16du:dateUtc="2024-04-22T16:25:00Z">
        <w:del w:id="491" w:author="Susan Doron" w:date="2024-04-29T10:18:00Z" w16du:dateUtc="2024-04-29T07:18:00Z">
          <w:r w:rsidR="0052696A" w:rsidDel="005D64F1">
            <w:delText>-</w:delText>
          </w:r>
        </w:del>
      </w:ins>
      <w:del w:id="492" w:author="JJ" w:date="2024-04-22T17:25:00Z" w16du:dateUtc="2024-04-22T16:25:00Z">
        <w:r w:rsidR="00841109" w:rsidDel="0052696A">
          <w:delText>–</w:delText>
        </w:r>
      </w:del>
      <w:del w:id="493" w:author="Susan Doron" w:date="2024-04-29T10:18:00Z" w16du:dateUtc="2024-04-29T07:18:00Z">
        <w:r w:rsidR="00841109" w:rsidDel="005D64F1">
          <w:delText xml:space="preserve"> </w:delText>
        </w:r>
      </w:del>
      <w:r w:rsidR="00BF17D2">
        <w:t>social movements (e.g., protest)</w:t>
      </w:r>
      <w:r w:rsidR="00841109">
        <w:t>;</w:t>
      </w:r>
      <w:ins w:id="494" w:author="JJ" w:date="2024-04-24T11:10:00Z" w16du:dateUtc="2024-04-24T10:10:00Z">
        <w:r w:rsidR="003C0CC4">
          <w:t xml:space="preserve"> and</w:t>
        </w:r>
      </w:ins>
      <w:r w:rsidR="00841109">
        <w:t xml:space="preserve"> category C</w:t>
      </w:r>
      <w:ins w:id="495" w:author="Susan Doron" w:date="2024-04-29T10:18:00Z" w16du:dateUtc="2024-04-29T07:18:00Z">
        <w:r>
          <w:t>—</w:t>
        </w:r>
      </w:ins>
      <w:del w:id="496" w:author="Susan Doron" w:date="2024-04-29T10:18:00Z" w16du:dateUtc="2024-04-29T07:18:00Z">
        <w:r w:rsidR="00841109" w:rsidDel="005D64F1">
          <w:delText xml:space="preserve"> </w:delText>
        </w:r>
      </w:del>
      <w:ins w:id="497" w:author="JJ" w:date="2024-04-22T17:25:00Z" w16du:dateUtc="2024-04-22T16:25:00Z">
        <w:del w:id="498" w:author="Susan Doron" w:date="2024-04-29T10:18:00Z" w16du:dateUtc="2024-04-29T07:18:00Z">
          <w:r w:rsidR="0052696A" w:rsidDel="005D64F1">
            <w:delText>-</w:delText>
          </w:r>
        </w:del>
      </w:ins>
      <w:del w:id="499" w:author="JJ" w:date="2024-04-22T17:25:00Z" w16du:dateUtc="2024-04-22T16:25:00Z">
        <w:r w:rsidR="00B159D1" w:rsidDel="0052696A">
          <w:delText>–</w:delText>
        </w:r>
      </w:del>
      <w:del w:id="500" w:author="Susan Doron" w:date="2024-04-29T10:18:00Z" w16du:dateUtc="2024-04-29T07:18:00Z">
        <w:r w:rsidR="00841109" w:rsidDel="005D64F1">
          <w:delText xml:space="preserve"> </w:delText>
        </w:r>
      </w:del>
      <w:r w:rsidR="00B159D1">
        <w:t>combined search terms (e.g., hashtag activism).</w:t>
      </w:r>
      <w:r w:rsidR="00841109">
        <w:t xml:space="preserve"> </w:t>
      </w:r>
      <w:r w:rsidR="00BD6044">
        <w:t xml:space="preserve">We then adjusted the hit ratio formula </w:t>
      </w:r>
      <w:r w:rsidR="00BD6044">
        <w:rPr>
          <w:rFonts w:asciiTheme="majorBidi" w:hAnsiTheme="majorBidi" w:cstheme="majorBidi"/>
        </w:rPr>
        <w:t xml:space="preserve">to calculate </w:t>
      </w:r>
      <w:r w:rsidR="00C3786E">
        <w:rPr>
          <w:rFonts w:asciiTheme="majorBidi" w:hAnsiTheme="majorBidi" w:cstheme="majorBidi"/>
        </w:rPr>
        <w:t>how many of the results</w:t>
      </w:r>
      <w:r w:rsidR="00BD6044">
        <w:rPr>
          <w:rFonts w:asciiTheme="majorBidi" w:hAnsiTheme="majorBidi" w:cstheme="majorBidi"/>
        </w:rPr>
        <w:t xml:space="preserve"> obtained by a </w:t>
      </w:r>
      <w:r w:rsidR="00CA4D4B">
        <w:rPr>
          <w:rFonts w:asciiTheme="majorBidi" w:hAnsiTheme="majorBidi" w:cstheme="majorBidi"/>
        </w:rPr>
        <w:t xml:space="preserve">category A </w:t>
      </w:r>
      <w:r w:rsidR="00BD6044">
        <w:rPr>
          <w:rFonts w:asciiTheme="majorBidi" w:hAnsiTheme="majorBidi" w:cstheme="majorBidi"/>
        </w:rPr>
        <w:t xml:space="preserve">candidate search term </w:t>
      </w:r>
      <w:r w:rsidR="00BD6044" w:rsidRPr="009F5329">
        <w:rPr>
          <w:rFonts w:asciiTheme="majorBidi" w:hAnsiTheme="majorBidi" w:cstheme="majorBidi"/>
          <w:i/>
          <w:iCs/>
        </w:rPr>
        <w:t>combined</w:t>
      </w:r>
      <w:r w:rsidR="00BD6044">
        <w:rPr>
          <w:rFonts w:asciiTheme="majorBidi" w:hAnsiTheme="majorBidi" w:cstheme="majorBidi"/>
        </w:rPr>
        <w:t xml:space="preserve"> with one or more of the </w:t>
      </w:r>
      <w:r w:rsidR="00C3786E">
        <w:rPr>
          <w:rFonts w:asciiTheme="majorBidi" w:hAnsiTheme="majorBidi" w:cstheme="majorBidi"/>
        </w:rPr>
        <w:t xml:space="preserve">category B </w:t>
      </w:r>
      <w:r w:rsidR="00BD6044">
        <w:rPr>
          <w:rFonts w:asciiTheme="majorBidi" w:hAnsiTheme="majorBidi" w:cstheme="majorBidi"/>
        </w:rPr>
        <w:t>core search terms</w:t>
      </w:r>
      <w:r w:rsidR="00C3786E">
        <w:rPr>
          <w:rFonts w:asciiTheme="majorBidi" w:hAnsiTheme="majorBidi" w:cstheme="majorBidi"/>
        </w:rPr>
        <w:t xml:space="preserve"> </w:t>
      </w:r>
      <w:r w:rsidR="00BD6044">
        <w:rPr>
          <w:rFonts w:asciiTheme="majorBidi" w:hAnsiTheme="majorBidi" w:cstheme="majorBidi"/>
        </w:rPr>
        <w:t>were already included in the core search (“hits”)</w:t>
      </w:r>
      <w:r w:rsidR="00C727CC">
        <w:rPr>
          <w:rFonts w:asciiTheme="majorBidi" w:hAnsiTheme="majorBidi" w:cstheme="majorBidi"/>
        </w:rPr>
        <w:t>.</w:t>
      </w:r>
      <w:r w:rsidR="007F1307">
        <w:t xml:space="preserve"> </w:t>
      </w:r>
      <w:r w:rsidR="00C727CC">
        <w:t xml:space="preserve">We </w:t>
      </w:r>
      <w:ins w:id="501" w:author="JJ" w:date="2024-04-28T08:34:00Z" w16du:dateUtc="2024-04-28T07:34:00Z">
        <w:r w:rsidR="000B2FC5">
          <w:t xml:space="preserve">repeated this </w:t>
        </w:r>
      </w:ins>
      <w:del w:id="502" w:author="JJ" w:date="2024-04-28T08:34:00Z" w16du:dateUtc="2024-04-28T07:34:00Z">
        <w:r w:rsidR="00C727CC" w:rsidDel="000B2FC5">
          <w:delText xml:space="preserve">did the </w:delText>
        </w:r>
        <w:r w:rsidR="00133E17" w:rsidDel="000B2FC5">
          <w:delText>same</w:delText>
        </w:r>
        <w:r w:rsidR="00FD5C6C" w:rsidDel="000B2FC5">
          <w:delText xml:space="preserve"> </w:delText>
        </w:r>
      </w:del>
      <w:r w:rsidR="00FD5C6C">
        <w:t xml:space="preserve">for category B candidate terms. </w:t>
      </w:r>
      <w:ins w:id="503" w:author="Susan Doron" w:date="2024-04-29T16:20:00Z" w16du:dateUtc="2024-04-29T13:20:00Z">
        <w:r w:rsidR="00A9237C">
          <w:t>T</w:t>
        </w:r>
      </w:ins>
      <w:ins w:id="504" w:author="Susan Doron" w:date="2024-04-29T16:19:00Z" w16du:dateUtc="2024-04-29T13:19:00Z">
        <w:r w:rsidR="00A9237C">
          <w:rPr>
            <w:rFonts w:asciiTheme="majorBidi" w:hAnsiTheme="majorBidi" w:cstheme="majorBidi"/>
          </w:rPr>
          <w:t xml:space="preserve">here was no need to include core search terms from other categories </w:t>
        </w:r>
      </w:ins>
      <w:ins w:id="505" w:author="Susan Doron" w:date="2024-04-29T16:20:00Z" w16du:dateUtc="2024-04-29T13:20:00Z">
        <w:r w:rsidR="00A9237C">
          <w:rPr>
            <w:rFonts w:asciiTheme="majorBidi" w:hAnsiTheme="majorBidi" w:cstheme="majorBidi"/>
          </w:rPr>
          <w:t>f</w:t>
        </w:r>
      </w:ins>
      <w:del w:id="506" w:author="Susan Doron" w:date="2024-04-29T16:20:00Z" w16du:dateUtc="2024-04-29T13:20:00Z">
        <w:r w:rsidR="005F56A5" w:rsidDel="00A9237C">
          <w:rPr>
            <w:rFonts w:asciiTheme="majorBidi" w:hAnsiTheme="majorBidi" w:cstheme="majorBidi"/>
          </w:rPr>
          <w:delText>F</w:delText>
        </w:r>
      </w:del>
      <w:r w:rsidR="005F56A5">
        <w:rPr>
          <w:rFonts w:asciiTheme="majorBidi" w:hAnsiTheme="majorBidi" w:cstheme="majorBidi"/>
        </w:rPr>
        <w:t xml:space="preserve">or candidate terms in category </w:t>
      </w:r>
      <w:r w:rsidR="00F43C2C">
        <w:rPr>
          <w:rFonts w:asciiTheme="majorBidi" w:hAnsiTheme="majorBidi" w:cstheme="majorBidi"/>
        </w:rPr>
        <w:t>C</w:t>
      </w:r>
      <w:del w:id="507" w:author="Susan Doron" w:date="2024-04-29T16:20:00Z" w16du:dateUtc="2024-04-29T13:20:00Z">
        <w:r w:rsidR="005F56A5" w:rsidDel="00A9237C">
          <w:rPr>
            <w:rFonts w:asciiTheme="majorBidi" w:hAnsiTheme="majorBidi" w:cstheme="majorBidi"/>
          </w:rPr>
          <w:delText>,</w:delText>
        </w:r>
      </w:del>
      <w:del w:id="508" w:author="Susan Doron" w:date="2024-04-29T16:19:00Z" w16du:dateUtc="2024-04-29T13:19:00Z">
        <w:r w:rsidR="005F56A5" w:rsidDel="00A9237C">
          <w:rPr>
            <w:rFonts w:asciiTheme="majorBidi" w:hAnsiTheme="majorBidi" w:cstheme="majorBidi"/>
          </w:rPr>
          <w:delText xml:space="preserve"> there was no need to include core search terms from other categories</w:delText>
        </w:r>
      </w:del>
      <w:r w:rsidR="005F56A5">
        <w:rPr>
          <w:rFonts w:asciiTheme="majorBidi" w:hAnsiTheme="majorBidi" w:cstheme="majorBidi"/>
        </w:rPr>
        <w:t xml:space="preserve">. </w:t>
      </w:r>
      <w:ins w:id="509" w:author="Susan Doron" w:date="2024-04-29T10:19:00Z" w16du:dateUtc="2024-04-29T07:19:00Z">
        <w:r>
          <w:rPr>
            <w:rFonts w:asciiTheme="majorBidi" w:hAnsiTheme="majorBidi" w:cstheme="majorBidi"/>
          </w:rPr>
          <w:t>W</w:t>
        </w:r>
      </w:ins>
      <w:del w:id="510" w:author="Susan Doron" w:date="2024-04-29T10:19:00Z" w16du:dateUtc="2024-04-29T07:19:00Z">
        <w:r w:rsidR="007E71ED" w:rsidDel="005D64F1">
          <w:rPr>
            <w:rFonts w:asciiTheme="majorBidi" w:hAnsiTheme="majorBidi" w:cstheme="majorBidi"/>
          </w:rPr>
          <w:delText>Finally, w</w:delText>
        </w:r>
      </w:del>
      <w:r w:rsidR="0069217A">
        <w:t xml:space="preserve">e structured the final Boolean term </w:t>
      </w:r>
      <w:ins w:id="511" w:author="Susan Doron" w:date="2024-04-29T10:19:00Z" w16du:dateUtc="2024-04-29T07:19:00Z">
        <w:r>
          <w:t>to</w:t>
        </w:r>
      </w:ins>
      <w:ins w:id="512" w:author="JJ" w:date="2024-04-28T08:34:00Z" w16du:dateUtc="2024-04-28T07:34:00Z">
        <w:del w:id="513" w:author="Susan Doron" w:date="2024-04-29T10:19:00Z" w16du:dateUtc="2024-04-29T07:19:00Z">
          <w:r w:rsidR="000B2FC5" w:rsidDel="005D64F1">
            <w:delText>s</w:delText>
          </w:r>
        </w:del>
      </w:ins>
      <w:ins w:id="514" w:author="Susan Doron" w:date="2024-04-29T10:19:00Z" w16du:dateUtc="2024-04-29T07:19:00Z">
        <w:r>
          <w:t xml:space="preserve"> combine</w:t>
        </w:r>
      </w:ins>
      <w:ins w:id="515" w:author="JJ" w:date="2024-04-28T08:34:00Z" w16du:dateUtc="2024-04-28T07:34:00Z">
        <w:del w:id="516" w:author="Susan Doron" w:date="2024-04-29T10:19:00Z" w16du:dateUtc="2024-04-29T07:19:00Z">
          <w:r w:rsidR="000B2FC5" w:rsidDel="005D64F1">
            <w:delText xml:space="preserve">o </w:delText>
          </w:r>
        </w:del>
      </w:ins>
      <w:del w:id="517" w:author="Susan Doron" w:date="2024-04-29T10:19:00Z" w16du:dateUtc="2024-04-29T07:19:00Z">
        <w:r w:rsidR="001C57B1" w:rsidDel="005D64F1">
          <w:delText xml:space="preserve">in such a way that </w:delText>
        </w:r>
        <w:r w:rsidR="00B17B46" w:rsidDel="005D64F1">
          <w:delText xml:space="preserve">it </w:delText>
        </w:r>
        <w:r w:rsidR="00B91857" w:rsidDel="005D64F1">
          <w:delText>combined</w:delText>
        </w:r>
      </w:del>
      <w:r w:rsidR="00B91857">
        <w:t xml:space="preserve"> </w:t>
      </w:r>
      <w:r w:rsidR="001C57B1">
        <w:t xml:space="preserve">at least one search term from </w:t>
      </w:r>
      <w:r w:rsidR="006A31D7">
        <w:t xml:space="preserve">categories </w:t>
      </w:r>
      <w:r w:rsidR="00F43C2C">
        <w:t xml:space="preserve">A </w:t>
      </w:r>
      <w:r w:rsidR="00B91857">
        <w:t xml:space="preserve">and </w:t>
      </w:r>
      <w:r w:rsidR="00F43C2C">
        <w:t>B</w:t>
      </w:r>
      <w:r w:rsidR="00B91857">
        <w:t xml:space="preserve">, or </w:t>
      </w:r>
      <w:ins w:id="518" w:author="Susan Doron" w:date="2024-04-29T10:19:00Z" w16du:dateUtc="2024-04-29T07:19:00Z">
        <w:r>
          <w:t>to</w:t>
        </w:r>
      </w:ins>
      <w:del w:id="519" w:author="Susan Doron" w:date="2024-04-29T10:19:00Z" w16du:dateUtc="2024-04-29T07:19:00Z">
        <w:r w:rsidR="006A31D7" w:rsidDel="005D64F1">
          <w:delText>had</w:delText>
        </w:r>
      </w:del>
      <w:r w:rsidR="006A31D7">
        <w:t xml:space="preserve"> </w:t>
      </w:r>
      <w:del w:id="520" w:author="Susan Doron" w:date="2024-04-29T16:20:00Z" w16du:dateUtc="2024-04-29T13:20:00Z">
        <w:r w:rsidR="006A31D7" w:rsidDel="00A9237C">
          <w:delText xml:space="preserve">at least </w:delText>
        </w:r>
      </w:del>
      <w:ins w:id="521" w:author="Susan Doron" w:date="2024-04-29T10:20:00Z" w16du:dateUtc="2024-04-29T07:20:00Z">
        <w:r>
          <w:t xml:space="preserve">include </w:t>
        </w:r>
      </w:ins>
      <w:ins w:id="522" w:author="Susan Doron" w:date="2024-04-29T16:20:00Z" w16du:dateUtc="2024-04-29T13:20:00Z">
        <w:r w:rsidR="00A9237C">
          <w:t xml:space="preserve">at least </w:t>
        </w:r>
      </w:ins>
      <w:r w:rsidR="006A31D7">
        <w:t xml:space="preserve">one search term from category </w:t>
      </w:r>
      <w:r w:rsidR="00F43C2C">
        <w:t>C</w:t>
      </w:r>
      <w:r w:rsidR="006A31D7">
        <w:t xml:space="preserve">, </w:t>
      </w:r>
      <w:del w:id="523" w:author="JJ" w:date="2024-04-28T08:34:00Z" w16du:dateUtc="2024-04-28T07:34:00Z">
        <w:r w:rsidR="003D4B28" w:rsidDel="000B2FC5">
          <w:delText xml:space="preserve">thus </w:delText>
        </w:r>
      </w:del>
      <w:r w:rsidR="003D4B28">
        <w:t xml:space="preserve">ensuring that only research </w:t>
      </w:r>
      <w:del w:id="524" w:author="JJ" w:date="2024-04-22T17:26:00Z" w16du:dateUtc="2024-04-22T16:26:00Z">
        <w:r w:rsidR="003D4B28" w:rsidDel="0052696A">
          <w:delText xml:space="preserve">that lies </w:delText>
        </w:r>
      </w:del>
      <w:r w:rsidR="003D4B28">
        <w:t xml:space="preserve">at the intersection of </w:t>
      </w:r>
      <w:ins w:id="525" w:author="Susan Doron" w:date="2024-04-29T14:26:00Z" w16du:dateUtc="2024-04-29T11:26:00Z">
        <w:r w:rsidR="00CD0F40">
          <w:t>SMSM</w:t>
        </w:r>
      </w:ins>
      <w:del w:id="526" w:author="Susan Doron" w:date="2024-04-29T14:26:00Z" w16du:dateUtc="2024-04-29T11:26:00Z">
        <w:r w:rsidR="003D4B28" w:rsidDel="00CD0F40">
          <w:delText>social media and social movements</w:delText>
        </w:r>
      </w:del>
      <w:r w:rsidR="003D4B28">
        <w:t xml:space="preserve"> </w:t>
      </w:r>
      <w:del w:id="527" w:author="JJ" w:date="2024-04-22T17:26:00Z" w16du:dateUtc="2024-04-22T16:26:00Z">
        <w:r w:rsidR="003D4B28" w:rsidDel="0052696A">
          <w:delText xml:space="preserve">is </w:delText>
        </w:r>
      </w:del>
      <w:ins w:id="528" w:author="JJ" w:date="2024-04-22T17:26:00Z" w16du:dateUtc="2024-04-22T16:26:00Z">
        <w:r w:rsidR="0052696A">
          <w:t xml:space="preserve">was </w:t>
        </w:r>
      </w:ins>
      <w:r w:rsidR="000A1BDB">
        <w:t>retrieved</w:t>
      </w:r>
      <w:r w:rsidR="003D4B28">
        <w:t xml:space="preserve">. </w:t>
      </w:r>
    </w:p>
    <w:p w14:paraId="7F837331" w14:textId="45E9ADB7" w:rsidR="003D4B28" w:rsidRPr="0049418A" w:rsidRDefault="0049418A" w:rsidP="00E31CE9">
      <w:pPr>
        <w:spacing w:line="480" w:lineRule="auto"/>
        <w:ind w:firstLine="720"/>
        <w:rPr>
          <w:rFonts w:asciiTheme="majorBidi" w:hAnsiTheme="majorBidi" w:cstheme="majorBidi"/>
        </w:rPr>
      </w:pPr>
      <w:r>
        <w:rPr>
          <w:rFonts w:asciiTheme="majorBidi" w:hAnsiTheme="majorBidi" w:cstheme="majorBidi"/>
        </w:rPr>
        <w:t>The</w:t>
      </w:r>
      <w:ins w:id="529" w:author="JJ" w:date="2024-04-28T08:35:00Z" w16du:dateUtc="2024-04-28T07:35:00Z">
        <w:r w:rsidR="000B2FC5">
          <w:rPr>
            <w:rFonts w:asciiTheme="majorBidi" w:hAnsiTheme="majorBidi" w:cstheme="majorBidi"/>
          </w:rPr>
          <w:t xml:space="preserve"> resultant</w:t>
        </w:r>
      </w:ins>
      <w:r>
        <w:rPr>
          <w:rFonts w:asciiTheme="majorBidi" w:hAnsiTheme="majorBidi" w:cstheme="majorBidi"/>
        </w:rPr>
        <w:t xml:space="preserve"> dataset</w:t>
      </w:r>
      <w:ins w:id="530" w:author="JJ" w:date="2024-04-28T08:35:00Z" w16du:dateUtc="2024-04-28T07:35:00Z">
        <w:r w:rsidR="000B2FC5">
          <w:rPr>
            <w:rFonts w:asciiTheme="majorBidi" w:hAnsiTheme="majorBidi" w:cstheme="majorBidi"/>
          </w:rPr>
          <w:t xml:space="preserve"> </w:t>
        </w:r>
      </w:ins>
      <w:del w:id="531" w:author="JJ" w:date="2024-04-28T08:35:00Z" w16du:dateUtc="2024-04-28T07:35:00Z">
        <w:r w:rsidDel="000B2FC5">
          <w:rPr>
            <w:rFonts w:asciiTheme="majorBidi" w:hAnsiTheme="majorBidi" w:cstheme="majorBidi"/>
          </w:rPr>
          <w:delText xml:space="preserve"> produced by this method </w:delText>
        </w:r>
      </w:del>
      <w:r w:rsidR="00F8625A">
        <w:rPr>
          <w:rFonts w:asciiTheme="majorBidi" w:hAnsiTheme="majorBidi" w:cstheme="majorBidi"/>
        </w:rPr>
        <w:t>ha</w:t>
      </w:r>
      <w:ins w:id="532" w:author="Susan Doron" w:date="2024-04-29T16:23:00Z" w16du:dateUtc="2024-04-29T13:23:00Z">
        <w:r w:rsidR="00B76135">
          <w:rPr>
            <w:rFonts w:asciiTheme="majorBidi" w:hAnsiTheme="majorBidi" w:cstheme="majorBidi"/>
          </w:rPr>
          <w:t>d</w:t>
        </w:r>
      </w:ins>
      <w:del w:id="533" w:author="Susan Doron" w:date="2024-04-29T16:23:00Z" w16du:dateUtc="2024-04-29T13:23:00Z">
        <w:r w:rsidR="00F8625A" w:rsidDel="00B76135">
          <w:rPr>
            <w:rFonts w:asciiTheme="majorBidi" w:hAnsiTheme="majorBidi" w:cstheme="majorBidi"/>
          </w:rPr>
          <w:delText>s</w:delText>
        </w:r>
      </w:del>
      <w:r w:rsidR="00F8625A">
        <w:rPr>
          <w:rFonts w:asciiTheme="majorBidi" w:hAnsiTheme="majorBidi" w:cstheme="majorBidi"/>
        </w:rPr>
        <w:t xml:space="preserve"> the same limitations as other studies using this analytical technique</w:t>
      </w:r>
      <w:ins w:id="534" w:author="JJ" w:date="2024-04-22T17:27:00Z" w16du:dateUtc="2024-04-22T16:27:00Z">
        <w:del w:id="535" w:author="Susan Doron" w:date="2024-04-29T10:39:00Z" w16du:dateUtc="2024-04-29T07:39:00Z">
          <w:r w:rsidR="0052696A" w:rsidDel="00DA3F28">
            <w:rPr>
              <w:rFonts w:asciiTheme="majorBidi" w:hAnsiTheme="majorBidi" w:cstheme="majorBidi"/>
            </w:rPr>
            <w:delText>. This is</w:delText>
          </w:r>
        </w:del>
      </w:ins>
      <w:r w:rsidR="00F8625A">
        <w:rPr>
          <w:rFonts w:asciiTheme="majorBidi" w:hAnsiTheme="majorBidi" w:cstheme="majorBidi"/>
        </w:rPr>
        <w:t xml:space="preserve"> due to </w:t>
      </w:r>
      <w:r>
        <w:rPr>
          <w:rFonts w:asciiTheme="majorBidi" w:hAnsiTheme="majorBidi" w:cstheme="majorBidi"/>
        </w:rPr>
        <w:t xml:space="preserve">the type and structure of the data available on the </w:t>
      </w:r>
      <w:proofErr w:type="spellStart"/>
      <w:r>
        <w:rPr>
          <w:rFonts w:asciiTheme="majorBidi" w:hAnsiTheme="majorBidi" w:cstheme="majorBidi"/>
        </w:rPr>
        <w:t>WoS</w:t>
      </w:r>
      <w:proofErr w:type="spellEnd"/>
      <w:r w:rsidR="00F43C2C">
        <w:rPr>
          <w:rFonts w:asciiTheme="majorBidi" w:hAnsiTheme="majorBidi" w:cstheme="majorBidi"/>
        </w:rPr>
        <w:t xml:space="preserve">, </w:t>
      </w:r>
      <w:ins w:id="536" w:author="Susan Doron" w:date="2024-04-29T14:11:00Z" w16du:dateUtc="2024-04-29T11:11:00Z">
        <w:r w:rsidR="00BB36B8">
          <w:rPr>
            <w:rFonts w:asciiTheme="majorBidi" w:hAnsiTheme="majorBidi" w:cstheme="majorBidi"/>
          </w:rPr>
          <w:t>al</w:t>
        </w:r>
      </w:ins>
      <w:del w:id="537" w:author="Susan Doron" w:date="2024-04-29T14:11:00Z" w16du:dateUtc="2024-04-29T11:11:00Z">
        <w:r w:rsidR="00F43C2C" w:rsidDel="00BB36B8">
          <w:rPr>
            <w:rFonts w:asciiTheme="majorBidi" w:hAnsiTheme="majorBidi" w:cstheme="majorBidi"/>
          </w:rPr>
          <w:delText xml:space="preserve">even </w:delText>
        </w:r>
      </w:del>
      <w:r w:rsidR="00F43C2C">
        <w:rPr>
          <w:rFonts w:asciiTheme="majorBidi" w:hAnsiTheme="majorBidi" w:cstheme="majorBidi"/>
        </w:rPr>
        <w:t xml:space="preserve">though it is the </w:t>
      </w:r>
      <w:r w:rsidR="00DF337C">
        <w:rPr>
          <w:rFonts w:asciiTheme="majorBidi" w:hAnsiTheme="majorBidi" w:cstheme="majorBidi"/>
        </w:rPr>
        <w:t>one of the most commonly</w:t>
      </w:r>
      <w:ins w:id="538" w:author="JJ" w:date="2024-04-28T08:35:00Z" w16du:dateUtc="2024-04-28T07:35:00Z">
        <w:r w:rsidR="000B2FC5">
          <w:rPr>
            <w:rFonts w:asciiTheme="majorBidi" w:hAnsiTheme="majorBidi" w:cstheme="majorBidi"/>
          </w:rPr>
          <w:t>-</w:t>
        </w:r>
      </w:ins>
      <w:del w:id="539" w:author="JJ" w:date="2024-04-28T08:35:00Z" w16du:dateUtc="2024-04-28T07:35:00Z">
        <w:r w:rsidR="00F43C2C" w:rsidDel="000B2FC5">
          <w:rPr>
            <w:rFonts w:asciiTheme="majorBidi" w:hAnsiTheme="majorBidi" w:cstheme="majorBidi"/>
          </w:rPr>
          <w:delText xml:space="preserve"> </w:delText>
        </w:r>
      </w:del>
      <w:r w:rsidR="00F43C2C">
        <w:rPr>
          <w:rFonts w:asciiTheme="majorBidi" w:hAnsiTheme="majorBidi" w:cstheme="majorBidi"/>
        </w:rPr>
        <w:t>used data source</w:t>
      </w:r>
      <w:r w:rsidR="00DF337C">
        <w:rPr>
          <w:rFonts w:asciiTheme="majorBidi" w:hAnsiTheme="majorBidi" w:cstheme="majorBidi"/>
        </w:rPr>
        <w:t>s</w:t>
      </w:r>
      <w:r w:rsidR="00F43C2C">
        <w:rPr>
          <w:rFonts w:asciiTheme="majorBidi" w:hAnsiTheme="majorBidi" w:cstheme="majorBidi"/>
        </w:rPr>
        <w:t xml:space="preserve"> for this type of analysis</w:t>
      </w:r>
      <w:r w:rsidR="003A69F4">
        <w:rPr>
          <w:rFonts w:asciiTheme="majorBidi" w:hAnsiTheme="majorBidi" w:cstheme="majorBidi"/>
        </w:rPr>
        <w:t xml:space="preserve"> </w:t>
      </w:r>
      <w:r w:rsidR="003A69F4">
        <w:t>(</w:t>
      </w:r>
      <w:proofErr w:type="spellStart"/>
      <w:r w:rsidR="00805967">
        <w:t>AlRyalat</w:t>
      </w:r>
      <w:proofErr w:type="spellEnd"/>
      <w:r w:rsidR="00805967">
        <w:t xml:space="preserve"> et al., 2019</w:t>
      </w:r>
      <w:r w:rsidR="00756986">
        <w:t xml:space="preserve">; </w:t>
      </w:r>
      <w:r w:rsidR="003A69F4">
        <w:t>Visser et al., 2021)</w:t>
      </w:r>
      <w:r>
        <w:rPr>
          <w:rFonts w:asciiTheme="majorBidi" w:hAnsiTheme="majorBidi" w:cstheme="majorBidi"/>
        </w:rPr>
        <w:t xml:space="preserve">. </w:t>
      </w:r>
      <w:r w:rsidR="00A71B72">
        <w:rPr>
          <w:rFonts w:asciiTheme="majorBidi" w:hAnsiTheme="majorBidi" w:cstheme="majorBidi"/>
        </w:rPr>
        <w:t>Like</w:t>
      </w:r>
      <w:r>
        <w:rPr>
          <w:rFonts w:asciiTheme="majorBidi" w:hAnsiTheme="majorBidi" w:cstheme="majorBidi"/>
        </w:rPr>
        <w:t xml:space="preserve"> other leading bibliographic data sources, </w:t>
      </w:r>
      <w:ins w:id="540" w:author="Susan Doron" w:date="2024-04-29T12:42:00Z" w16du:dateUtc="2024-04-29T09:42:00Z">
        <w:r w:rsidR="00DB0031">
          <w:rPr>
            <w:rFonts w:asciiTheme="majorBidi" w:hAnsiTheme="majorBidi" w:cstheme="majorBidi"/>
          </w:rPr>
          <w:t xml:space="preserve">the </w:t>
        </w:r>
      </w:ins>
      <w:proofErr w:type="spellStart"/>
      <w:r w:rsidR="00A71B72">
        <w:rPr>
          <w:rFonts w:asciiTheme="majorBidi" w:hAnsiTheme="majorBidi" w:cstheme="majorBidi"/>
        </w:rPr>
        <w:t>WoS</w:t>
      </w:r>
      <w:proofErr w:type="spellEnd"/>
      <w:r w:rsidR="00A71B72">
        <w:rPr>
          <w:rFonts w:asciiTheme="majorBidi" w:hAnsiTheme="majorBidi" w:cstheme="majorBidi"/>
        </w:rPr>
        <w:t xml:space="preserve"> </w:t>
      </w:r>
      <w:r>
        <w:rPr>
          <w:rFonts w:asciiTheme="majorBidi" w:hAnsiTheme="majorBidi" w:cstheme="majorBidi"/>
        </w:rPr>
        <w:t>is dominated by English</w:t>
      </w:r>
      <w:ins w:id="541" w:author="JJ" w:date="2024-04-26T08:45:00Z" w16du:dateUtc="2024-04-26T07:45:00Z">
        <w:r w:rsidR="00691AD1">
          <w:rPr>
            <w:rFonts w:asciiTheme="majorBidi" w:hAnsiTheme="majorBidi" w:cstheme="majorBidi"/>
          </w:rPr>
          <w:t>-</w:t>
        </w:r>
      </w:ins>
      <w:del w:id="542" w:author="JJ" w:date="2024-04-26T08:45:00Z" w16du:dateUtc="2024-04-26T07:45:00Z">
        <w:r w:rsidDel="00691AD1">
          <w:rPr>
            <w:rFonts w:asciiTheme="majorBidi" w:hAnsiTheme="majorBidi" w:cstheme="majorBidi"/>
          </w:rPr>
          <w:delText xml:space="preserve"> </w:delText>
        </w:r>
      </w:del>
      <w:r>
        <w:rPr>
          <w:rFonts w:asciiTheme="majorBidi" w:hAnsiTheme="majorBidi" w:cstheme="majorBidi"/>
        </w:rPr>
        <w:t>language publications</w:t>
      </w:r>
      <w:del w:id="543" w:author="Susan Doron" w:date="2024-04-29T10:40:00Z" w16du:dateUtc="2024-04-29T07:40:00Z">
        <w:r w:rsidR="00763FFA" w:rsidDel="00DA3F28">
          <w:delText>,</w:delText>
        </w:r>
      </w:del>
      <w:r w:rsidR="00763FFA">
        <w:t xml:space="preserve"> and </w:t>
      </w:r>
      <w:r w:rsidR="00763FFA">
        <w:rPr>
          <w:rFonts w:asciiTheme="majorBidi" w:hAnsiTheme="majorBidi" w:cstheme="majorBidi"/>
        </w:rPr>
        <w:t xml:space="preserve">does not support full-text search. </w:t>
      </w:r>
      <w:r w:rsidR="008102E3">
        <w:rPr>
          <w:rFonts w:asciiTheme="majorBidi" w:hAnsiTheme="majorBidi" w:cstheme="majorBidi"/>
        </w:rPr>
        <w:t>Hence, content-related search terms are searched only in the title, abstract, keywords</w:t>
      </w:r>
      <w:ins w:id="544" w:author="JJ" w:date="2024-04-22T17:27:00Z" w16du:dateUtc="2024-04-22T16:27:00Z">
        <w:r w:rsidR="0052696A">
          <w:rPr>
            <w:rFonts w:asciiTheme="majorBidi" w:hAnsiTheme="majorBidi" w:cstheme="majorBidi"/>
          </w:rPr>
          <w:t>,</w:t>
        </w:r>
      </w:ins>
      <w:r w:rsidR="008102E3">
        <w:rPr>
          <w:rFonts w:asciiTheme="majorBidi" w:hAnsiTheme="majorBidi" w:cstheme="majorBidi"/>
        </w:rPr>
        <w:t xml:space="preserve"> and keywords plus fields. </w:t>
      </w:r>
      <w:ins w:id="545" w:author="JJ" w:date="2024-04-28T08:35:00Z" w16du:dateUtc="2024-04-28T07:35:00Z">
        <w:r w:rsidR="000B2FC5">
          <w:t>Further</w:t>
        </w:r>
      </w:ins>
      <w:ins w:id="546" w:author="Susan Doron" w:date="2024-04-29T10:41:00Z" w16du:dateUtc="2024-04-29T07:41:00Z">
        <w:r w:rsidR="00DA3F28">
          <w:t>more</w:t>
        </w:r>
      </w:ins>
      <w:del w:id="547" w:author="JJ" w:date="2024-04-28T08:35:00Z" w16du:dateUtc="2024-04-28T07:35:00Z">
        <w:r w:rsidR="00F56CD2" w:rsidDel="000B2FC5">
          <w:delText>In addition</w:delText>
        </w:r>
      </w:del>
      <w:r>
        <w:t xml:space="preserve">, </w:t>
      </w:r>
      <w:ins w:id="548" w:author="Susan Doron" w:date="2024-04-29T12:42:00Z" w16du:dateUtc="2024-04-29T09:42:00Z">
        <w:r w:rsidR="00DB0031">
          <w:t xml:space="preserve">the </w:t>
        </w:r>
      </w:ins>
      <w:proofErr w:type="spellStart"/>
      <w:r>
        <w:t>WoS</w:t>
      </w:r>
      <w:proofErr w:type="spellEnd"/>
      <w:r>
        <w:t xml:space="preserve"> has </w:t>
      </w:r>
      <w:ins w:id="549" w:author="JJ" w:date="2024-04-28T08:35:00Z" w16du:dateUtc="2024-04-28T07:35:00Z">
        <w:r w:rsidR="000B2FC5">
          <w:t xml:space="preserve">only </w:t>
        </w:r>
      </w:ins>
      <w:del w:id="550" w:author="JJ" w:date="2024-04-28T08:35:00Z" w16du:dateUtc="2024-04-28T07:35:00Z">
        <w:r w:rsidDel="000B2FC5">
          <w:delText xml:space="preserve">good coverage of academic journals, but </w:delText>
        </w:r>
      </w:del>
      <w:r>
        <w:t xml:space="preserve">limited coverage of books. </w:t>
      </w:r>
      <w:r w:rsidR="00290817">
        <w:t>For a</w:t>
      </w:r>
      <w:r w:rsidR="00753D50">
        <w:t>dditional details</w:t>
      </w:r>
      <w:r w:rsidR="00D520EA">
        <w:t xml:space="preserve"> on the search </w:t>
      </w:r>
      <w:r w:rsidR="001E073C">
        <w:t>method</w:t>
      </w:r>
      <w:r w:rsidR="00753D50">
        <w:t xml:space="preserve">, </w:t>
      </w:r>
      <w:r w:rsidR="00290817">
        <w:t>see</w:t>
      </w:r>
      <w:r w:rsidR="00753D50">
        <w:t xml:space="preserve"> the </w:t>
      </w:r>
      <w:r w:rsidR="00F010B1">
        <w:t>Supplemental</w:t>
      </w:r>
      <w:r w:rsidR="00753D50">
        <w:t xml:space="preserve"> Materials</w:t>
      </w:r>
      <w:r w:rsidR="00290817">
        <w:t>, Section A</w:t>
      </w:r>
      <w:r w:rsidR="00753D50">
        <w:t>.</w:t>
      </w:r>
    </w:p>
    <w:p w14:paraId="1121D60F" w14:textId="070662A0" w:rsidR="00AA1741" w:rsidRDefault="009873B1" w:rsidP="00E31CE9">
      <w:pPr>
        <w:spacing w:line="480" w:lineRule="auto"/>
      </w:pPr>
      <w:r>
        <w:tab/>
        <w:t xml:space="preserve">This method produced a dataset </w:t>
      </w:r>
      <w:del w:id="551" w:author="JJ" w:date="2024-04-28T08:36:00Z" w16du:dateUtc="2024-04-28T07:36:00Z">
        <w:r w:rsidDel="000B2FC5">
          <w:delText xml:space="preserve">consisting </w:delText>
        </w:r>
      </w:del>
      <w:r>
        <w:t xml:space="preserve">of </w:t>
      </w:r>
      <w:r w:rsidR="00F33197">
        <w:t>6,710</w:t>
      </w:r>
      <w:r>
        <w:t xml:space="preserve"> records</w:t>
      </w:r>
      <w:ins w:id="552" w:author="Susan Doron" w:date="2024-04-29T16:20:00Z" w16du:dateUtc="2024-04-29T13:20:00Z">
        <w:r w:rsidR="00A9237C">
          <w:t>.</w:t>
        </w:r>
      </w:ins>
      <w:r w:rsidR="00375F2C">
        <w:rPr>
          <w:rStyle w:val="FootnoteReference"/>
        </w:rPr>
        <w:footnoteReference w:id="2"/>
      </w:r>
      <w:del w:id="553" w:author="Susan Doron" w:date="2024-04-29T10:41:00Z" w16du:dateUtc="2024-04-29T07:41:00Z">
        <w:r w:rsidR="00AD2AC0" w:rsidDel="00DA3F28">
          <w:delText>.</w:delText>
        </w:r>
      </w:del>
      <w:r w:rsidR="00AD2AC0">
        <w:t xml:space="preserve"> The dataset characteristics, including types of documents</w:t>
      </w:r>
      <w:r w:rsidR="005E58A9">
        <w:t xml:space="preserve"> and</w:t>
      </w:r>
      <w:r w:rsidR="00AD2AC0">
        <w:t xml:space="preserve"> disciplinary breakdown</w:t>
      </w:r>
      <w:r w:rsidR="003B3F31">
        <w:t>,</w:t>
      </w:r>
      <w:r w:rsidR="00AD2AC0">
        <w:t xml:space="preserve"> are included </w:t>
      </w:r>
      <w:r w:rsidR="00273467">
        <w:t xml:space="preserve">in Section B of the </w:t>
      </w:r>
      <w:r w:rsidR="00F010B1">
        <w:lastRenderedPageBreak/>
        <w:t>Supplemental</w:t>
      </w:r>
      <w:r w:rsidR="00273467">
        <w:t xml:space="preserve"> Materials</w:t>
      </w:r>
      <w:r w:rsidR="00AD2AC0">
        <w:t>.</w:t>
      </w:r>
      <w:r w:rsidR="004F0E4A">
        <w:t xml:space="preserve"> </w:t>
      </w:r>
      <w:r w:rsidR="00380366">
        <w:rPr>
          <w:rFonts w:asciiTheme="majorBidi" w:hAnsiTheme="majorBidi" w:cstheme="majorBidi"/>
        </w:rPr>
        <w:t>W</w:t>
      </w:r>
      <w:r w:rsidR="000C0A33">
        <w:rPr>
          <w:rFonts w:asciiTheme="majorBidi" w:hAnsiTheme="majorBidi" w:cstheme="majorBidi"/>
        </w:rPr>
        <w:t xml:space="preserve">e </w:t>
      </w:r>
      <w:r w:rsidR="00650006">
        <w:rPr>
          <w:rFonts w:asciiTheme="majorBidi" w:hAnsiTheme="majorBidi" w:cstheme="majorBidi"/>
        </w:rPr>
        <w:t>then</w:t>
      </w:r>
      <w:r w:rsidR="00380366">
        <w:rPr>
          <w:rFonts w:asciiTheme="majorBidi" w:hAnsiTheme="majorBidi" w:cstheme="majorBidi"/>
        </w:rPr>
        <w:t xml:space="preserve"> analyzed the data </w:t>
      </w:r>
      <w:r w:rsidR="00F010B1">
        <w:rPr>
          <w:rFonts w:asciiTheme="majorBidi" w:hAnsiTheme="majorBidi" w:cstheme="majorBidi"/>
        </w:rPr>
        <w:t xml:space="preserve">to produce multiple data visualization figures </w:t>
      </w:r>
      <w:r w:rsidR="00C16C58">
        <w:rPr>
          <w:rFonts w:asciiTheme="majorBidi" w:hAnsiTheme="majorBidi" w:cstheme="majorBidi"/>
        </w:rPr>
        <w:t>using</w:t>
      </w:r>
      <w:r w:rsidR="000C0A33">
        <w:rPr>
          <w:rFonts w:asciiTheme="majorBidi" w:hAnsiTheme="majorBidi" w:cstheme="majorBidi"/>
        </w:rPr>
        <w:t xml:space="preserve"> </w:t>
      </w:r>
      <w:proofErr w:type="spellStart"/>
      <w:r w:rsidR="001446C6">
        <w:rPr>
          <w:rFonts w:asciiTheme="majorBidi" w:hAnsiTheme="majorBidi" w:cstheme="majorBidi"/>
        </w:rPr>
        <w:t>VOSviewer</w:t>
      </w:r>
      <w:proofErr w:type="spellEnd"/>
      <w:r w:rsidR="000C0A33">
        <w:rPr>
          <w:rFonts w:asciiTheme="majorBidi" w:hAnsiTheme="majorBidi" w:cstheme="majorBidi"/>
        </w:rPr>
        <w:t>.</w:t>
      </w:r>
      <w:r w:rsidR="008F710F">
        <w:rPr>
          <w:rFonts w:asciiTheme="majorBidi" w:hAnsiTheme="majorBidi" w:cstheme="majorBidi"/>
        </w:rPr>
        <w:t xml:space="preserve"> </w:t>
      </w:r>
      <w:r w:rsidR="00AB0678" w:rsidRPr="00934598">
        <w:rPr>
          <w:rFonts w:asciiTheme="majorBidi" w:hAnsiTheme="majorBidi" w:cstheme="majorBidi"/>
        </w:rPr>
        <w:t>To answer RQ1 (</w:t>
      </w:r>
      <w:r w:rsidR="00F010B1">
        <w:rPr>
          <w:rFonts w:asciiTheme="majorBidi" w:hAnsiTheme="majorBidi" w:cstheme="majorBidi"/>
        </w:rPr>
        <w:t>C</w:t>
      </w:r>
      <w:r w:rsidR="00AB0678" w:rsidRPr="00934598">
        <w:rPr>
          <w:rFonts w:asciiTheme="majorBidi" w:hAnsiTheme="majorBidi" w:cstheme="majorBidi"/>
        </w:rPr>
        <w:t>anonical literature), we used a co-citation map</w:t>
      </w:r>
      <w:r w:rsidR="004258B7" w:rsidRPr="009F5329">
        <w:rPr>
          <w:rFonts w:asciiTheme="majorBidi" w:hAnsiTheme="majorBidi" w:cstheme="majorBidi"/>
        </w:rPr>
        <w:t xml:space="preserve"> (</w:t>
      </w:r>
      <w:r w:rsidR="00F010B1">
        <w:rPr>
          <w:rFonts w:asciiTheme="majorBidi" w:hAnsiTheme="majorBidi" w:cstheme="majorBidi"/>
        </w:rPr>
        <w:t>F</w:t>
      </w:r>
      <w:r w:rsidR="004258B7" w:rsidRPr="009F5329">
        <w:rPr>
          <w:rFonts w:asciiTheme="majorBidi" w:hAnsiTheme="majorBidi" w:cstheme="majorBidi"/>
        </w:rPr>
        <w:t xml:space="preserve">igure </w:t>
      </w:r>
      <w:r w:rsidR="00F010B1">
        <w:rPr>
          <w:rFonts w:asciiTheme="majorBidi" w:hAnsiTheme="majorBidi" w:cstheme="majorBidi"/>
        </w:rPr>
        <w:t>1</w:t>
      </w:r>
      <w:r w:rsidR="004258B7" w:rsidRPr="009F5329">
        <w:rPr>
          <w:rFonts w:asciiTheme="majorBidi" w:hAnsiTheme="majorBidi" w:cstheme="majorBidi"/>
        </w:rPr>
        <w:t>)</w:t>
      </w:r>
      <w:r w:rsidR="007510DA" w:rsidRPr="009F5329">
        <w:rPr>
          <w:rFonts w:asciiTheme="majorBidi" w:hAnsiTheme="majorBidi" w:cstheme="majorBidi"/>
        </w:rPr>
        <w:t xml:space="preserve">, </w:t>
      </w:r>
      <w:ins w:id="554" w:author="Susan Doron" w:date="2024-04-29T10:41:00Z" w16du:dateUtc="2024-04-29T07:41:00Z">
        <w:r w:rsidR="00DA3F28">
          <w:rPr>
            <w:rFonts w:asciiTheme="majorBidi" w:hAnsiTheme="majorBidi" w:cstheme="majorBidi"/>
          </w:rPr>
          <w:t>featuring</w:t>
        </w:r>
      </w:ins>
      <w:del w:id="555" w:author="Susan Doron" w:date="2024-04-29T10:41:00Z" w16du:dateUtc="2024-04-29T07:41:00Z">
        <w:r w:rsidR="007510DA" w:rsidRPr="009F5329" w:rsidDel="00DA3F28">
          <w:rPr>
            <w:rFonts w:asciiTheme="majorBidi" w:hAnsiTheme="majorBidi" w:cstheme="majorBidi"/>
          </w:rPr>
          <w:delText>which</w:delText>
        </w:r>
        <w:r w:rsidR="00D55B12" w:rsidRPr="009F5329" w:rsidDel="00DA3F28">
          <w:rPr>
            <w:rFonts w:asciiTheme="majorBidi" w:hAnsiTheme="majorBidi" w:cstheme="majorBidi"/>
          </w:rPr>
          <w:delText xml:space="preserve"> </w:delText>
        </w:r>
        <w:r w:rsidR="007510DA" w:rsidRPr="009F5329" w:rsidDel="00DA3F28">
          <w:rPr>
            <w:rFonts w:asciiTheme="majorBidi" w:hAnsiTheme="majorBidi" w:cstheme="majorBidi"/>
          </w:rPr>
          <w:delText>features</w:delText>
        </w:r>
      </w:del>
      <w:r w:rsidR="00D55B12" w:rsidRPr="009F5329">
        <w:rPr>
          <w:rFonts w:asciiTheme="majorBidi" w:hAnsiTheme="majorBidi" w:cstheme="majorBidi"/>
        </w:rPr>
        <w:t xml:space="preserve"> references </w:t>
      </w:r>
      <w:del w:id="556" w:author="Susan Doron" w:date="2024-04-29T16:22:00Z" w16du:dateUtc="2024-04-29T13:22:00Z">
        <w:r w:rsidR="00D55B12" w:rsidRPr="009F5329" w:rsidDel="00B76135">
          <w:rPr>
            <w:rFonts w:asciiTheme="majorBidi" w:hAnsiTheme="majorBidi" w:cstheme="majorBidi"/>
          </w:rPr>
          <w:delText xml:space="preserve">that were </w:delText>
        </w:r>
      </w:del>
      <w:r w:rsidR="00C46C85" w:rsidRPr="009F5329">
        <w:rPr>
          <w:rFonts w:asciiTheme="majorBidi" w:hAnsiTheme="majorBidi" w:cstheme="majorBidi"/>
        </w:rPr>
        <w:t xml:space="preserve">frequently </w:t>
      </w:r>
      <w:r w:rsidR="00D55B12" w:rsidRPr="009F5329">
        <w:rPr>
          <w:rFonts w:asciiTheme="majorBidi" w:hAnsiTheme="majorBidi" w:cstheme="majorBidi"/>
        </w:rPr>
        <w:t xml:space="preserve">cited by records in the dataset. </w:t>
      </w:r>
      <w:r w:rsidR="00AB0678" w:rsidRPr="00934598">
        <w:rPr>
          <w:rFonts w:asciiTheme="majorBidi" w:hAnsiTheme="majorBidi" w:cstheme="majorBidi"/>
        </w:rPr>
        <w:t>To answer RQ2 (</w:t>
      </w:r>
      <w:r w:rsidR="007616B6">
        <w:rPr>
          <w:rFonts w:asciiTheme="majorBidi" w:hAnsiTheme="majorBidi" w:cstheme="majorBidi"/>
        </w:rPr>
        <w:t>Thematic evolution</w:t>
      </w:r>
      <w:r w:rsidR="00567D2C" w:rsidRPr="00934598">
        <w:rPr>
          <w:rFonts w:asciiTheme="majorBidi" w:hAnsiTheme="majorBidi" w:cstheme="majorBidi"/>
        </w:rPr>
        <w:t>), we used co-occurrence maps</w:t>
      </w:r>
      <w:r w:rsidR="00415DFE" w:rsidRPr="009F5329">
        <w:rPr>
          <w:rFonts w:asciiTheme="majorBidi" w:hAnsiTheme="majorBidi" w:cstheme="majorBidi"/>
        </w:rPr>
        <w:t xml:space="preserve"> (</w:t>
      </w:r>
      <w:r w:rsidR="00F738F7">
        <w:rPr>
          <w:rFonts w:asciiTheme="majorBidi" w:hAnsiTheme="majorBidi" w:cstheme="majorBidi"/>
        </w:rPr>
        <w:t>F</w:t>
      </w:r>
      <w:r w:rsidR="00415DFE" w:rsidRPr="009F5329">
        <w:rPr>
          <w:rFonts w:asciiTheme="majorBidi" w:hAnsiTheme="majorBidi" w:cstheme="majorBidi"/>
        </w:rPr>
        <w:t xml:space="preserve">igures 3, 4, and 5), </w:t>
      </w:r>
      <w:del w:id="557" w:author="Susan Doron" w:date="2024-04-29T10:42:00Z" w16du:dateUtc="2024-04-29T07:42:00Z">
        <w:r w:rsidR="00415DFE" w:rsidRPr="009F5329" w:rsidDel="00DA3F28">
          <w:rPr>
            <w:rFonts w:asciiTheme="majorBidi" w:hAnsiTheme="majorBidi" w:cstheme="majorBidi"/>
          </w:rPr>
          <w:delText xml:space="preserve">which </w:delText>
        </w:r>
      </w:del>
      <w:r w:rsidR="00415DFE" w:rsidRPr="009F5329">
        <w:rPr>
          <w:rFonts w:asciiTheme="majorBidi" w:hAnsiTheme="majorBidi" w:cstheme="majorBidi"/>
        </w:rPr>
        <w:t>featur</w:t>
      </w:r>
      <w:ins w:id="558" w:author="Susan Doron" w:date="2024-04-29T10:42:00Z" w16du:dateUtc="2024-04-29T07:42:00Z">
        <w:r w:rsidR="00DA3F28">
          <w:rPr>
            <w:rFonts w:asciiTheme="majorBidi" w:hAnsiTheme="majorBidi" w:cstheme="majorBidi"/>
          </w:rPr>
          <w:t>ing</w:t>
        </w:r>
      </w:ins>
      <w:del w:id="559" w:author="Susan Doron" w:date="2024-04-29T10:42:00Z" w16du:dateUtc="2024-04-29T07:42:00Z">
        <w:r w:rsidR="00415DFE" w:rsidRPr="009F5329" w:rsidDel="00DA3F28">
          <w:rPr>
            <w:rFonts w:asciiTheme="majorBidi" w:hAnsiTheme="majorBidi" w:cstheme="majorBidi"/>
          </w:rPr>
          <w:delText>e</w:delText>
        </w:r>
      </w:del>
      <w:r w:rsidR="00415DFE" w:rsidRPr="009F5329">
        <w:rPr>
          <w:rFonts w:asciiTheme="majorBidi" w:hAnsiTheme="majorBidi" w:cstheme="majorBidi"/>
        </w:rPr>
        <w:t xml:space="preserve"> keywords </w:t>
      </w:r>
      <w:r w:rsidR="00C46C85" w:rsidRPr="00934598">
        <w:rPr>
          <w:rFonts w:asciiTheme="majorBidi" w:hAnsiTheme="majorBidi" w:cstheme="majorBidi"/>
        </w:rPr>
        <w:t>that appeared frequently</w:t>
      </w:r>
      <w:r w:rsidR="00C46C85">
        <w:rPr>
          <w:rFonts w:asciiTheme="majorBidi" w:hAnsiTheme="majorBidi" w:cstheme="majorBidi"/>
        </w:rPr>
        <w:t xml:space="preserve"> in the </w:t>
      </w:r>
      <w:r w:rsidR="002D0FE0">
        <w:rPr>
          <w:rFonts w:asciiTheme="majorBidi" w:hAnsiTheme="majorBidi" w:cstheme="majorBidi"/>
        </w:rPr>
        <w:t>Aut</w:t>
      </w:r>
      <w:r w:rsidR="00F738F7">
        <w:rPr>
          <w:rFonts w:asciiTheme="majorBidi" w:hAnsiTheme="majorBidi" w:cstheme="majorBidi"/>
        </w:rPr>
        <w:t>h</w:t>
      </w:r>
      <w:r w:rsidR="002D0FE0">
        <w:rPr>
          <w:rFonts w:asciiTheme="majorBidi" w:hAnsiTheme="majorBidi" w:cstheme="majorBidi"/>
        </w:rPr>
        <w:t>or Keywords (keywords chosen by the author) and Keywords Plus (</w:t>
      </w:r>
      <w:r w:rsidR="00934598">
        <w:rPr>
          <w:rFonts w:asciiTheme="majorBidi" w:hAnsiTheme="majorBidi" w:cstheme="majorBidi"/>
        </w:rPr>
        <w:t xml:space="preserve">keywords identified automatically by an algorithm on </w:t>
      </w:r>
      <w:ins w:id="560" w:author="Susan Doron" w:date="2024-04-29T12:42:00Z" w16du:dateUtc="2024-04-29T09:42:00Z">
        <w:r w:rsidR="00DB0031">
          <w:rPr>
            <w:rFonts w:asciiTheme="majorBidi" w:hAnsiTheme="majorBidi" w:cstheme="majorBidi"/>
          </w:rPr>
          <w:t xml:space="preserve">the </w:t>
        </w:r>
      </w:ins>
      <w:proofErr w:type="spellStart"/>
      <w:r w:rsidR="00934598">
        <w:rPr>
          <w:rFonts w:asciiTheme="majorBidi" w:hAnsiTheme="majorBidi" w:cstheme="majorBidi"/>
        </w:rPr>
        <w:t>WoS</w:t>
      </w:r>
      <w:proofErr w:type="spellEnd"/>
      <w:r w:rsidR="00F738F7">
        <w:rPr>
          <w:rFonts w:asciiTheme="majorBidi" w:hAnsiTheme="majorBidi" w:cstheme="majorBidi"/>
        </w:rPr>
        <w:t>)</w:t>
      </w:r>
      <w:r w:rsidR="00934598">
        <w:rPr>
          <w:rFonts w:asciiTheme="majorBidi" w:hAnsiTheme="majorBidi" w:cstheme="majorBidi"/>
        </w:rPr>
        <w:t>.</w:t>
      </w:r>
      <w:r w:rsidR="0057106A">
        <w:rPr>
          <w:rFonts w:asciiTheme="majorBidi" w:hAnsiTheme="majorBidi" w:cstheme="majorBidi"/>
        </w:rPr>
        <w:t xml:space="preserve"> Because </w:t>
      </w:r>
      <w:r w:rsidR="00F738F7">
        <w:rPr>
          <w:rFonts w:asciiTheme="majorBidi" w:hAnsiTheme="majorBidi" w:cstheme="majorBidi"/>
        </w:rPr>
        <w:t xml:space="preserve">RQ2 focuses on </w:t>
      </w:r>
      <w:r w:rsidR="0057106A">
        <w:rPr>
          <w:rFonts w:asciiTheme="majorBidi" w:hAnsiTheme="majorBidi" w:cstheme="majorBidi"/>
        </w:rPr>
        <w:t xml:space="preserve">temporal </w:t>
      </w:r>
      <w:r w:rsidR="00EC6B8D">
        <w:rPr>
          <w:rFonts w:asciiTheme="majorBidi" w:hAnsiTheme="majorBidi" w:cstheme="majorBidi"/>
        </w:rPr>
        <w:t>evolution</w:t>
      </w:r>
      <w:r w:rsidR="002E42A1">
        <w:rPr>
          <w:rFonts w:asciiTheme="majorBidi" w:hAnsiTheme="majorBidi" w:cstheme="majorBidi"/>
        </w:rPr>
        <w:t xml:space="preserve">, we followed </w:t>
      </w:r>
      <w:r w:rsidR="00AA1024">
        <w:rPr>
          <w:rFonts w:asciiTheme="majorBidi" w:hAnsiTheme="majorBidi" w:cstheme="majorBidi"/>
        </w:rPr>
        <w:t xml:space="preserve">the method of </w:t>
      </w:r>
      <w:r w:rsidR="00F523D1">
        <w:rPr>
          <w:rFonts w:asciiTheme="majorBidi" w:hAnsiTheme="majorBidi" w:cstheme="majorBidi"/>
        </w:rPr>
        <w:t xml:space="preserve">dividing the dataset into periods and producing </w:t>
      </w:r>
      <w:r w:rsidR="006A5225">
        <w:rPr>
          <w:rFonts w:asciiTheme="majorBidi" w:hAnsiTheme="majorBidi" w:cstheme="majorBidi"/>
        </w:rPr>
        <w:t xml:space="preserve">a separate co-occurrence map for each </w:t>
      </w:r>
      <w:del w:id="561" w:author="JJ" w:date="2024-04-28T08:36:00Z" w16du:dateUtc="2024-04-28T07:36:00Z">
        <w:r w:rsidR="006A5225" w:rsidDel="000B2FC5">
          <w:rPr>
            <w:rFonts w:asciiTheme="majorBidi" w:hAnsiTheme="majorBidi" w:cstheme="majorBidi"/>
          </w:rPr>
          <w:delText xml:space="preserve">period </w:delText>
        </w:r>
      </w:del>
      <w:r w:rsidR="006A5225">
        <w:rPr>
          <w:rFonts w:asciiTheme="majorBidi" w:hAnsiTheme="majorBidi" w:cstheme="majorBidi"/>
        </w:rPr>
        <w:t>(</w:t>
      </w:r>
      <w:r w:rsidR="00E12F85">
        <w:t xml:space="preserve">Fils &amp; Van Eck, 2018). </w:t>
      </w:r>
      <w:r w:rsidR="004B70D2">
        <w:rPr>
          <w:rFonts w:asciiTheme="majorBidi" w:hAnsiTheme="majorBidi" w:cstheme="majorBidi"/>
        </w:rPr>
        <w:t xml:space="preserve">Section C of the </w:t>
      </w:r>
      <w:r w:rsidR="00F010B1">
        <w:t>Supplemental</w:t>
      </w:r>
      <w:r w:rsidR="004B70D2">
        <w:t xml:space="preserve"> Materials</w:t>
      </w:r>
      <w:r w:rsidR="004B70D2">
        <w:rPr>
          <w:rFonts w:asciiTheme="majorBidi" w:hAnsiTheme="majorBidi" w:cstheme="majorBidi"/>
        </w:rPr>
        <w:t xml:space="preserve"> includes </w:t>
      </w:r>
      <w:r w:rsidR="00F738F7">
        <w:rPr>
          <w:rFonts w:asciiTheme="majorBidi" w:hAnsiTheme="majorBidi" w:cstheme="majorBidi"/>
        </w:rPr>
        <w:t xml:space="preserve">additional methodological information </w:t>
      </w:r>
      <w:r w:rsidR="004B70D2">
        <w:rPr>
          <w:rFonts w:asciiTheme="majorBidi" w:hAnsiTheme="majorBidi" w:cstheme="majorBidi"/>
        </w:rPr>
        <w:t>on t</w:t>
      </w:r>
      <w:r w:rsidR="0074386E">
        <w:rPr>
          <w:rFonts w:asciiTheme="majorBidi" w:hAnsiTheme="majorBidi" w:cstheme="majorBidi"/>
        </w:rPr>
        <w:t xml:space="preserve">he </w:t>
      </w:r>
      <w:ins w:id="562" w:author="Susan Doron" w:date="2024-04-29T10:42:00Z" w16du:dateUtc="2024-04-29T07:42:00Z">
        <w:r w:rsidR="00DA3F28">
          <w:rPr>
            <w:rFonts w:asciiTheme="majorBidi" w:hAnsiTheme="majorBidi" w:cstheme="majorBidi"/>
          </w:rPr>
          <w:t xml:space="preserve">map-creation </w:t>
        </w:r>
      </w:ins>
      <w:r w:rsidR="0074386E">
        <w:rPr>
          <w:rFonts w:asciiTheme="majorBidi" w:hAnsiTheme="majorBidi" w:cstheme="majorBidi"/>
        </w:rPr>
        <w:t>process</w:t>
      </w:r>
      <w:del w:id="563" w:author="Susan Doron" w:date="2024-04-29T10:42:00Z" w16du:dateUtc="2024-04-29T07:42:00Z">
        <w:r w:rsidR="0074386E" w:rsidDel="00DA3F28">
          <w:rPr>
            <w:rFonts w:asciiTheme="majorBidi" w:hAnsiTheme="majorBidi" w:cstheme="majorBidi"/>
          </w:rPr>
          <w:delText xml:space="preserve"> of creating the maps</w:delText>
        </w:r>
      </w:del>
      <w:r w:rsidR="008E5D14">
        <w:t>.</w:t>
      </w:r>
      <w:r w:rsidR="00AA1741">
        <w:t xml:space="preserve"> Replication files are available on Harvard Dataverse [</w:t>
      </w:r>
      <w:proofErr w:type="spellStart"/>
      <w:r w:rsidR="00AA1741">
        <w:t>doi</w:t>
      </w:r>
      <w:proofErr w:type="spellEnd"/>
      <w:r w:rsidR="00AA1741">
        <w:t xml:space="preserve"> to be added].</w:t>
      </w:r>
    </w:p>
    <w:p w14:paraId="2E548E7D" w14:textId="77777777" w:rsidR="009A03C4" w:rsidRPr="009F5329" w:rsidRDefault="009A03C4" w:rsidP="00E31CE9">
      <w:pPr>
        <w:spacing w:line="480" w:lineRule="auto"/>
        <w:rPr>
          <w:rFonts w:asciiTheme="majorBidi" w:hAnsiTheme="majorBidi" w:cstheme="majorBidi"/>
        </w:rPr>
      </w:pPr>
    </w:p>
    <w:p w14:paraId="3E8F072E" w14:textId="789976C3" w:rsidR="00881075" w:rsidRPr="003C3345" w:rsidRDefault="00881075" w:rsidP="00E31CE9">
      <w:pPr>
        <w:keepNext/>
        <w:spacing w:line="480" w:lineRule="auto"/>
        <w:rPr>
          <w:rFonts w:asciiTheme="majorBidi" w:hAnsiTheme="majorBidi" w:cstheme="majorBidi"/>
          <w:b/>
          <w:bCs/>
        </w:rPr>
      </w:pPr>
      <w:r w:rsidRPr="003C3345">
        <w:rPr>
          <w:rFonts w:asciiTheme="majorBidi" w:hAnsiTheme="majorBidi" w:cstheme="majorBidi"/>
          <w:b/>
          <w:bCs/>
        </w:rPr>
        <w:t xml:space="preserve">Findings </w:t>
      </w:r>
    </w:p>
    <w:p w14:paraId="673953EB" w14:textId="6E7E6F89" w:rsidR="001D600C" w:rsidRPr="00B76135" w:rsidRDefault="00650006" w:rsidP="00E31CE9">
      <w:pPr>
        <w:keepNext/>
        <w:spacing w:line="480" w:lineRule="auto"/>
        <w:rPr>
          <w:b/>
          <w:bCs/>
          <w:i/>
          <w:iCs/>
        </w:rPr>
      </w:pPr>
      <w:r w:rsidRPr="00B76135">
        <w:rPr>
          <w:b/>
          <w:bCs/>
          <w:i/>
          <w:iCs/>
        </w:rPr>
        <w:t xml:space="preserve">RQ1: </w:t>
      </w:r>
      <w:r w:rsidR="001D600C" w:rsidRPr="00B76135">
        <w:rPr>
          <w:b/>
          <w:bCs/>
          <w:i/>
          <w:iCs/>
        </w:rPr>
        <w:t>Canonical Literature in the Dataset (200</w:t>
      </w:r>
      <w:r w:rsidR="00B31C6C" w:rsidRPr="00B76135">
        <w:rPr>
          <w:b/>
          <w:bCs/>
          <w:i/>
          <w:iCs/>
        </w:rPr>
        <w:t>5</w:t>
      </w:r>
      <w:ins w:id="564" w:author="Susan Doron" w:date="2024-04-29T10:42:00Z" w16du:dateUtc="2024-04-29T07:42:00Z">
        <w:r w:rsidR="00DA3F28" w:rsidRPr="00B76135">
          <w:rPr>
            <w:b/>
            <w:bCs/>
            <w:i/>
            <w:iCs/>
          </w:rPr>
          <w:t>–</w:t>
        </w:r>
      </w:ins>
      <w:del w:id="565" w:author="Susan Doron" w:date="2024-04-29T10:42:00Z" w16du:dateUtc="2024-04-29T07:42:00Z">
        <w:r w:rsidR="001D600C" w:rsidRPr="00B76135" w:rsidDel="00DA3F28">
          <w:rPr>
            <w:b/>
            <w:bCs/>
            <w:i/>
            <w:iCs/>
          </w:rPr>
          <w:delText>-</w:delText>
        </w:r>
      </w:del>
      <w:r w:rsidR="001D600C" w:rsidRPr="00B76135">
        <w:rPr>
          <w:b/>
          <w:bCs/>
          <w:i/>
          <w:iCs/>
        </w:rPr>
        <w:t>2023)</w:t>
      </w:r>
    </w:p>
    <w:p w14:paraId="526676B5" w14:textId="64FD634C" w:rsidR="00527E1A" w:rsidRDefault="00650006" w:rsidP="00E31CE9">
      <w:pPr>
        <w:keepNext/>
        <w:spacing w:line="480" w:lineRule="auto"/>
      </w:pPr>
      <w:r>
        <w:t>W</w:t>
      </w:r>
      <w:r w:rsidR="00F738F7">
        <w:t>e use</w:t>
      </w:r>
      <w:ins w:id="566" w:author="Susan Doron" w:date="2024-04-29T16:23:00Z" w16du:dateUtc="2024-04-29T13:23:00Z">
        <w:r w:rsidR="00B76135">
          <w:t>d</w:t>
        </w:r>
      </w:ins>
      <w:r w:rsidR="00F738F7">
        <w:t xml:space="preserve"> a co-citation map (Figure 1) </w:t>
      </w:r>
      <w:r>
        <w:t>to answer RQ1</w:t>
      </w:r>
      <w:del w:id="567" w:author="JJ" w:date="2024-04-28T08:36:00Z" w16du:dateUtc="2024-04-28T07:36:00Z">
        <w:r w:rsidDel="000B2FC5">
          <w:delText xml:space="preserve"> (Canonical literature)</w:delText>
        </w:r>
      </w:del>
      <w:r>
        <w:t xml:space="preserve"> by </w:t>
      </w:r>
      <w:r w:rsidR="001D600C">
        <w:t>visualiz</w:t>
      </w:r>
      <w:r>
        <w:t>ing</w:t>
      </w:r>
      <w:r w:rsidR="001D600C">
        <w:t xml:space="preserve"> the </w:t>
      </w:r>
      <w:r w:rsidR="001F6D2A">
        <w:t>main research traditions that have informed</w:t>
      </w:r>
      <w:r w:rsidR="001D600C">
        <w:t xml:space="preserve"> </w:t>
      </w:r>
      <w:r w:rsidR="001E1F14">
        <w:t>scholarship</w:t>
      </w:r>
      <w:r w:rsidR="001D600C">
        <w:t xml:space="preserve"> </w:t>
      </w:r>
      <w:del w:id="568" w:author="JJ" w:date="2024-04-22T17:28:00Z" w16du:dateUtc="2024-04-22T16:28:00Z">
        <w:r w:rsidR="00064E8A" w:rsidDel="0052696A">
          <w:delText xml:space="preserve">on </w:delText>
        </w:r>
      </w:del>
      <w:ins w:id="569" w:author="JJ" w:date="2024-04-22T17:28:00Z" w16du:dateUtc="2024-04-22T16:28:00Z">
        <w:r w:rsidR="0052696A">
          <w:t xml:space="preserve">on </w:t>
        </w:r>
      </w:ins>
      <w:r w:rsidR="00064E8A">
        <w:t>the intersection of</w:t>
      </w:r>
      <w:r w:rsidR="001D600C">
        <w:t xml:space="preserve"> </w:t>
      </w:r>
      <w:ins w:id="570" w:author="Susan Doron" w:date="2024-04-29T14:26:00Z" w16du:dateUtc="2024-04-29T11:26:00Z">
        <w:r w:rsidR="00CD0F40">
          <w:t>SMSM</w:t>
        </w:r>
      </w:ins>
      <w:del w:id="571" w:author="Susan Doron" w:date="2024-04-29T14:26:00Z" w16du:dateUtc="2024-04-29T11:26:00Z">
        <w:r w:rsidR="001D600C" w:rsidDel="00CD0F40">
          <w:delText>social media and social movements</w:delText>
        </w:r>
      </w:del>
      <w:r w:rsidR="001D600C">
        <w:t xml:space="preserve">. </w:t>
      </w:r>
      <w:r w:rsidR="00781BC8">
        <w:t>We dr</w:t>
      </w:r>
      <w:ins w:id="572" w:author="Susan Doron" w:date="2024-04-29T16:23:00Z" w16du:dateUtc="2024-04-29T13:23:00Z">
        <w:r w:rsidR="00B76135">
          <w:t>e</w:t>
        </w:r>
      </w:ins>
      <w:del w:id="573" w:author="Susan Doron" w:date="2024-04-29T16:23:00Z" w16du:dateUtc="2024-04-29T13:23:00Z">
        <w:r w:rsidR="00781BC8" w:rsidDel="00B76135">
          <w:delText>a</w:delText>
        </w:r>
      </w:del>
      <w:r w:rsidR="00781BC8">
        <w:t xml:space="preserve">w on </w:t>
      </w:r>
      <w:r w:rsidR="005900D0">
        <w:t xml:space="preserve">common practice in the </w:t>
      </w:r>
      <w:r w:rsidR="000D270C">
        <w:t>literature</w:t>
      </w:r>
      <w:r w:rsidR="00781BC8">
        <w:t xml:space="preserve"> </w:t>
      </w:r>
      <w:r w:rsidR="000D270C">
        <w:t xml:space="preserve">to limit our analysis to the 100 most </w:t>
      </w:r>
      <w:r w:rsidR="00006001">
        <w:t>frequently</w:t>
      </w:r>
      <w:r w:rsidR="000D270C">
        <w:t xml:space="preserve"> cited </w:t>
      </w:r>
      <w:r w:rsidR="00006001">
        <w:t>references</w:t>
      </w:r>
      <w:r w:rsidR="006A3376">
        <w:t xml:space="preserve"> </w:t>
      </w:r>
      <w:r w:rsidR="00EC0E55">
        <w:t>(</w:t>
      </w:r>
      <w:proofErr w:type="spellStart"/>
      <w:r w:rsidR="00EC0E55">
        <w:t>Ohba</w:t>
      </w:r>
      <w:proofErr w:type="spellEnd"/>
      <w:r w:rsidR="00EC0E55">
        <w:t xml:space="preserve"> et al., 2007</w:t>
      </w:r>
      <w:r w:rsidR="00446F3C">
        <w:t>; Uthman et al., 2013</w:t>
      </w:r>
      <w:r w:rsidR="00EC0E55">
        <w:t>)</w:t>
      </w:r>
      <w:r w:rsidR="00446F3C">
        <w:t>.</w:t>
      </w:r>
      <w:r w:rsidR="000D270C">
        <w:t xml:space="preserve"> </w:t>
      </w:r>
      <w:r w:rsidR="00954CAE">
        <w:t xml:space="preserve">Using the most proximate threshold of 80 </w:t>
      </w:r>
      <w:r w:rsidR="00304CEE">
        <w:t xml:space="preserve">citations </w:t>
      </w:r>
      <w:r w:rsidR="000C2C46">
        <w:t xml:space="preserve">by </w:t>
      </w:r>
      <w:r w:rsidR="00954CAE">
        <w:t xml:space="preserve">records in our full dataset, </w:t>
      </w:r>
      <w:r w:rsidR="005900D0">
        <w:t xml:space="preserve">our </w:t>
      </w:r>
      <w:r w:rsidR="001D600C">
        <w:t>co-citation map shows 10</w:t>
      </w:r>
      <w:r w:rsidR="00AB2569">
        <w:t>1</w:t>
      </w:r>
      <w:r w:rsidR="001D600C">
        <w:t xml:space="preserve"> references</w:t>
      </w:r>
      <w:r w:rsidR="00F738F7">
        <w:t xml:space="preserve">. </w:t>
      </w:r>
      <w:r w:rsidR="001D600C">
        <w:t xml:space="preserve">References that are frequently cited by the same records appear closer to each other. </w:t>
      </w:r>
      <w:ins w:id="574" w:author="JJ" w:date="2024-04-28T08:37:00Z" w16du:dateUtc="2024-04-28T07:37:00Z">
        <w:r w:rsidR="000B2FC5">
          <w:t>Further</w:t>
        </w:r>
      </w:ins>
      <w:ins w:id="575" w:author="Susan Doron" w:date="2024-04-29T10:43:00Z" w16du:dateUtc="2024-04-29T07:43:00Z">
        <w:r w:rsidR="00DA3F28">
          <w:t>more</w:t>
        </w:r>
      </w:ins>
      <w:del w:id="576" w:author="JJ" w:date="2024-04-28T08:37:00Z" w16du:dateUtc="2024-04-28T07:37:00Z">
        <w:r w:rsidR="001D600C" w:rsidDel="000B2FC5">
          <w:delText>In addition</w:delText>
        </w:r>
      </w:del>
      <w:r w:rsidR="001D600C">
        <w:t xml:space="preserve">, the visualization algorithm </w:t>
      </w:r>
      <w:r w:rsidR="00413E26">
        <w:t>marks groups of</w:t>
      </w:r>
      <w:r w:rsidR="00134359">
        <w:t xml:space="preserve"> references </w:t>
      </w:r>
      <w:r w:rsidR="00413E26">
        <w:t>that are strongly</w:t>
      </w:r>
      <w:ins w:id="577" w:author="Susan Doron" w:date="2024-04-29T16:26:00Z" w16du:dateUtc="2024-04-29T13:26:00Z">
        <w:r w:rsidR="00B76135">
          <w:t>,</w:t>
        </w:r>
      </w:ins>
      <w:r w:rsidR="00413E26">
        <w:t xml:space="preserve"> connected using colored clusters. </w:t>
      </w:r>
      <w:r w:rsidR="0073421A">
        <w:rPr>
          <w:rFonts w:asciiTheme="majorBidi" w:hAnsiTheme="majorBidi" w:cstheme="majorBidi"/>
        </w:rPr>
        <w:t xml:space="preserve">For more information on </w:t>
      </w:r>
      <w:proofErr w:type="spellStart"/>
      <w:r w:rsidR="001446C6">
        <w:rPr>
          <w:rFonts w:asciiTheme="majorBidi" w:hAnsiTheme="majorBidi" w:cstheme="majorBidi"/>
        </w:rPr>
        <w:lastRenderedPageBreak/>
        <w:t>VOSviewer</w:t>
      </w:r>
      <w:r w:rsidR="00176A68">
        <w:rPr>
          <w:rFonts w:asciiTheme="majorBidi" w:hAnsiTheme="majorBidi" w:cstheme="majorBidi"/>
        </w:rPr>
        <w:t>’s</w:t>
      </w:r>
      <w:proofErr w:type="spellEnd"/>
      <w:r w:rsidR="0073421A">
        <w:rPr>
          <w:rFonts w:asciiTheme="majorBidi" w:hAnsiTheme="majorBidi" w:cstheme="majorBidi"/>
        </w:rPr>
        <w:t xml:space="preserve"> clustering and mapping techniques, see </w:t>
      </w:r>
      <w:r w:rsidR="0073421A">
        <w:t xml:space="preserve">Waltman et al. (2010). </w:t>
      </w:r>
      <w:r w:rsidR="001D600C">
        <w:t xml:space="preserve">The list of references by cluster is available in Section </w:t>
      </w:r>
      <w:r w:rsidR="00B40518">
        <w:t>D</w:t>
      </w:r>
      <w:r w:rsidR="001D600C">
        <w:t xml:space="preserve"> of the </w:t>
      </w:r>
      <w:r w:rsidR="00F010B1">
        <w:t>Supplemental</w:t>
      </w:r>
      <w:r w:rsidR="001D600C">
        <w:t xml:space="preserve"> Materials.</w:t>
      </w:r>
    </w:p>
    <w:p w14:paraId="04AC30E1" w14:textId="77777777" w:rsidR="001D600C" w:rsidRDefault="001D600C" w:rsidP="00E31CE9">
      <w:pPr>
        <w:spacing w:line="480" w:lineRule="auto"/>
        <w:rPr>
          <w:rFonts w:asciiTheme="majorBidi" w:hAnsiTheme="majorBidi" w:cstheme="majorBidi"/>
        </w:rPr>
      </w:pPr>
      <w:r>
        <w:rPr>
          <w:rFonts w:asciiTheme="majorBidi" w:hAnsiTheme="majorBidi" w:cstheme="majorBidi"/>
          <w:noProof/>
          <w14:ligatures w14:val="standardContextual"/>
        </w:rPr>
        <w:drawing>
          <wp:inline distT="0" distB="0" distL="0" distR="0" wp14:anchorId="4D8FF2D7" wp14:editId="6E6E4C11">
            <wp:extent cx="5751871" cy="3947798"/>
            <wp:effectExtent l="0" t="0" r="1270" b="1905"/>
            <wp:docPr id="917575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66163" name="Picture 1528866163"/>
                    <pic:cNvPicPr/>
                  </pic:nvPicPr>
                  <pic:blipFill rotWithShape="1">
                    <a:blip r:embed="rId12" cstate="print">
                      <a:extLst>
                        <a:ext uri="{28A0092B-C50C-407E-A947-70E740481C1C}">
                          <a14:useLocalDpi xmlns:a14="http://schemas.microsoft.com/office/drawing/2010/main" val="0"/>
                        </a:ext>
                      </a:extLst>
                    </a:blip>
                    <a:srcRect l="7570" t="4011" r="8188" b="6992"/>
                    <a:stretch/>
                  </pic:blipFill>
                  <pic:spPr bwMode="auto">
                    <a:xfrm>
                      <a:off x="0" y="0"/>
                      <a:ext cx="5777188" cy="3965174"/>
                    </a:xfrm>
                    <a:prstGeom prst="rect">
                      <a:avLst/>
                    </a:prstGeom>
                    <a:ln>
                      <a:noFill/>
                    </a:ln>
                    <a:extLst>
                      <a:ext uri="{53640926-AAD7-44D8-BBD7-CCE9431645EC}">
                        <a14:shadowObscured xmlns:a14="http://schemas.microsoft.com/office/drawing/2010/main"/>
                      </a:ext>
                    </a:extLst>
                  </pic:spPr>
                </pic:pic>
              </a:graphicData>
            </a:graphic>
          </wp:inline>
        </w:drawing>
      </w:r>
    </w:p>
    <w:p w14:paraId="5CDBD0DF" w14:textId="02EAE5E0" w:rsidR="001D600C" w:rsidRPr="009F5329" w:rsidRDefault="00711980" w:rsidP="00E31CE9">
      <w:pPr>
        <w:spacing w:line="480" w:lineRule="auto"/>
      </w:pPr>
      <w:r>
        <w:t xml:space="preserve">Figure 1: Canonical literature, co-citation analysis, </w:t>
      </w:r>
      <w:r w:rsidR="001D600C">
        <w:rPr>
          <w:rFonts w:asciiTheme="majorBidi" w:hAnsiTheme="majorBidi" w:cstheme="majorBidi"/>
        </w:rPr>
        <w:t>n=101 out of N=229,296, threshold 80.</w:t>
      </w:r>
    </w:p>
    <w:p w14:paraId="49155CCB" w14:textId="77777777" w:rsidR="00527E1A" w:rsidRDefault="00527E1A" w:rsidP="00E31CE9">
      <w:pPr>
        <w:spacing w:line="480" w:lineRule="auto"/>
        <w:rPr>
          <w:rFonts w:asciiTheme="majorBidi" w:hAnsiTheme="majorBidi" w:cstheme="majorBidi"/>
        </w:rPr>
      </w:pPr>
    </w:p>
    <w:p w14:paraId="77E8F07F" w14:textId="5649A887" w:rsidR="001D600C" w:rsidRDefault="00D137BE" w:rsidP="00E31CE9">
      <w:pPr>
        <w:spacing w:line="480" w:lineRule="auto"/>
        <w:rPr>
          <w:rFonts w:asciiTheme="majorBidi" w:hAnsiTheme="majorBidi" w:cstheme="majorBidi"/>
        </w:rPr>
      </w:pPr>
      <w:r>
        <w:rPr>
          <w:rFonts w:asciiTheme="majorBidi" w:hAnsiTheme="majorBidi" w:cstheme="majorBidi"/>
        </w:rPr>
        <w:t xml:space="preserve">Based on </w:t>
      </w:r>
      <w:r w:rsidR="0069183D">
        <w:rPr>
          <w:rFonts w:asciiTheme="majorBidi" w:hAnsiTheme="majorBidi" w:cstheme="majorBidi"/>
        </w:rPr>
        <w:t>F</w:t>
      </w:r>
      <w:r>
        <w:rPr>
          <w:rFonts w:asciiTheme="majorBidi" w:hAnsiTheme="majorBidi" w:cstheme="majorBidi"/>
        </w:rPr>
        <w:t xml:space="preserve">igure </w:t>
      </w:r>
      <w:r w:rsidR="0069183D">
        <w:rPr>
          <w:rFonts w:asciiTheme="majorBidi" w:hAnsiTheme="majorBidi" w:cstheme="majorBidi"/>
        </w:rPr>
        <w:t>1</w:t>
      </w:r>
      <w:r>
        <w:rPr>
          <w:rFonts w:asciiTheme="majorBidi" w:hAnsiTheme="majorBidi" w:cstheme="majorBidi"/>
        </w:rPr>
        <w:t>, we identif</w:t>
      </w:r>
      <w:ins w:id="578" w:author="JJ" w:date="2024-04-22T17:28:00Z" w16du:dateUtc="2024-04-22T16:28:00Z">
        <w:r w:rsidR="0052696A">
          <w:rPr>
            <w:rFonts w:asciiTheme="majorBidi" w:hAnsiTheme="majorBidi" w:cstheme="majorBidi"/>
          </w:rPr>
          <w:t>ied</w:t>
        </w:r>
      </w:ins>
      <w:del w:id="579" w:author="JJ" w:date="2024-04-22T17:28:00Z" w16du:dateUtc="2024-04-22T16:28:00Z">
        <w:r w:rsidDel="0052696A">
          <w:rPr>
            <w:rFonts w:asciiTheme="majorBidi" w:hAnsiTheme="majorBidi" w:cstheme="majorBidi"/>
          </w:rPr>
          <w:delText>y</w:delText>
        </w:r>
      </w:del>
      <w:r>
        <w:rPr>
          <w:rFonts w:asciiTheme="majorBidi" w:hAnsiTheme="majorBidi" w:cstheme="majorBidi"/>
        </w:rPr>
        <w:t xml:space="preserve"> four research traditions that have </w:t>
      </w:r>
      <w:r w:rsidR="00057EB8">
        <w:rPr>
          <w:rFonts w:asciiTheme="majorBidi" w:hAnsiTheme="majorBidi" w:cstheme="majorBidi"/>
        </w:rPr>
        <w:t>informed</w:t>
      </w:r>
      <w:r>
        <w:rPr>
          <w:rFonts w:asciiTheme="majorBidi" w:hAnsiTheme="majorBidi" w:cstheme="majorBidi"/>
        </w:rPr>
        <w:t xml:space="preserve"> </w:t>
      </w:r>
      <w:r w:rsidR="00CD368C">
        <w:rPr>
          <w:rFonts w:asciiTheme="majorBidi" w:hAnsiTheme="majorBidi" w:cstheme="majorBidi"/>
        </w:rPr>
        <w:t xml:space="preserve">research on SMSM </w:t>
      </w:r>
      <w:r w:rsidR="00057EB8">
        <w:rPr>
          <w:rFonts w:asciiTheme="majorBidi" w:hAnsiTheme="majorBidi" w:cstheme="majorBidi"/>
        </w:rPr>
        <w:t xml:space="preserve">over </w:t>
      </w:r>
      <w:r w:rsidR="00CD368C">
        <w:rPr>
          <w:rFonts w:asciiTheme="majorBidi" w:hAnsiTheme="majorBidi" w:cstheme="majorBidi"/>
        </w:rPr>
        <w:t xml:space="preserve">the last two decades. </w:t>
      </w:r>
      <w:r w:rsidR="00825A1A">
        <w:rPr>
          <w:rFonts w:asciiTheme="majorBidi" w:hAnsiTheme="majorBidi" w:cstheme="majorBidi"/>
        </w:rPr>
        <w:t xml:space="preserve">After </w:t>
      </w:r>
      <w:r w:rsidR="001D600C">
        <w:rPr>
          <w:rFonts w:asciiTheme="majorBidi" w:hAnsiTheme="majorBidi" w:cstheme="majorBidi"/>
        </w:rPr>
        <w:t>review</w:t>
      </w:r>
      <w:r w:rsidR="00825A1A">
        <w:rPr>
          <w:rFonts w:asciiTheme="majorBidi" w:hAnsiTheme="majorBidi" w:cstheme="majorBidi"/>
        </w:rPr>
        <w:t>ing</w:t>
      </w:r>
      <w:r w:rsidR="001D600C">
        <w:rPr>
          <w:rFonts w:asciiTheme="majorBidi" w:hAnsiTheme="majorBidi" w:cstheme="majorBidi"/>
        </w:rPr>
        <w:t xml:space="preserve"> the titles and abstracts of all references by cluster</w:t>
      </w:r>
      <w:r w:rsidR="00825A1A">
        <w:rPr>
          <w:rFonts w:asciiTheme="majorBidi" w:hAnsiTheme="majorBidi" w:cstheme="majorBidi"/>
        </w:rPr>
        <w:t>,</w:t>
      </w:r>
      <w:r w:rsidR="001D600C">
        <w:rPr>
          <w:rFonts w:asciiTheme="majorBidi" w:hAnsiTheme="majorBidi" w:cstheme="majorBidi"/>
        </w:rPr>
        <w:t xml:space="preserve"> </w:t>
      </w:r>
      <w:r w:rsidR="00825A1A">
        <w:rPr>
          <w:rFonts w:asciiTheme="majorBidi" w:hAnsiTheme="majorBidi" w:cstheme="majorBidi"/>
        </w:rPr>
        <w:t>w</w:t>
      </w:r>
      <w:r w:rsidR="001D600C">
        <w:rPr>
          <w:rFonts w:asciiTheme="majorBidi" w:hAnsiTheme="majorBidi" w:cstheme="majorBidi"/>
        </w:rPr>
        <w:t xml:space="preserve">e labeled </w:t>
      </w:r>
      <w:r w:rsidR="00825A1A">
        <w:rPr>
          <w:rFonts w:asciiTheme="majorBidi" w:hAnsiTheme="majorBidi" w:cstheme="majorBidi"/>
        </w:rPr>
        <w:t xml:space="preserve">each of these research traditions </w:t>
      </w:r>
      <w:r w:rsidR="001D600C">
        <w:rPr>
          <w:rFonts w:asciiTheme="majorBidi" w:hAnsiTheme="majorBidi" w:cstheme="majorBidi"/>
        </w:rPr>
        <w:t>in the canonical literature as follows:</w:t>
      </w:r>
    </w:p>
    <w:p w14:paraId="3E5F3125" w14:textId="77777777" w:rsidR="001D600C" w:rsidRDefault="001D600C" w:rsidP="00E31CE9">
      <w:pPr>
        <w:pStyle w:val="ListParagraph"/>
        <w:numPr>
          <w:ilvl w:val="0"/>
          <w:numId w:val="2"/>
        </w:numPr>
        <w:rPr>
          <w:rFonts w:asciiTheme="majorBidi" w:hAnsiTheme="majorBidi" w:cstheme="majorBidi"/>
        </w:rPr>
      </w:pPr>
      <w:r>
        <w:rPr>
          <w:rFonts w:asciiTheme="majorBidi" w:hAnsiTheme="majorBidi" w:cstheme="majorBidi"/>
        </w:rPr>
        <w:t>Political Participation (red)</w:t>
      </w:r>
    </w:p>
    <w:p w14:paraId="64ED3FC4" w14:textId="77777777" w:rsidR="001D600C" w:rsidRDefault="001D600C" w:rsidP="00E31CE9">
      <w:pPr>
        <w:pStyle w:val="ListParagraph"/>
        <w:numPr>
          <w:ilvl w:val="0"/>
          <w:numId w:val="2"/>
        </w:numPr>
        <w:rPr>
          <w:rFonts w:asciiTheme="majorBidi" w:hAnsiTheme="majorBidi" w:cstheme="majorBidi"/>
        </w:rPr>
      </w:pPr>
      <w:r>
        <w:rPr>
          <w:rFonts w:asciiTheme="majorBidi" w:hAnsiTheme="majorBidi" w:cstheme="majorBidi"/>
        </w:rPr>
        <w:t>Collective Action (blue)</w:t>
      </w:r>
    </w:p>
    <w:p w14:paraId="276AA3BA" w14:textId="77777777" w:rsidR="001D600C" w:rsidRDefault="001D600C" w:rsidP="00E31CE9">
      <w:pPr>
        <w:pStyle w:val="ListParagraph"/>
        <w:numPr>
          <w:ilvl w:val="0"/>
          <w:numId w:val="2"/>
        </w:numPr>
        <w:rPr>
          <w:rFonts w:asciiTheme="majorBidi" w:hAnsiTheme="majorBidi" w:cstheme="majorBidi"/>
        </w:rPr>
      </w:pPr>
      <w:r>
        <w:rPr>
          <w:rFonts w:asciiTheme="majorBidi" w:hAnsiTheme="majorBidi" w:cstheme="majorBidi"/>
        </w:rPr>
        <w:t>Communication and Media (yellow)</w:t>
      </w:r>
    </w:p>
    <w:p w14:paraId="3FFD5C4C" w14:textId="66EF9CEC" w:rsidR="009A03C4" w:rsidRPr="00B17BF8" w:rsidRDefault="009A03C4" w:rsidP="00E31CE9">
      <w:pPr>
        <w:pStyle w:val="ListParagraph"/>
        <w:numPr>
          <w:ilvl w:val="0"/>
          <w:numId w:val="2"/>
        </w:numPr>
        <w:rPr>
          <w:rFonts w:asciiTheme="majorBidi" w:hAnsiTheme="majorBidi" w:cstheme="majorBidi"/>
        </w:rPr>
      </w:pPr>
      <w:r>
        <w:rPr>
          <w:rFonts w:asciiTheme="majorBidi" w:hAnsiTheme="majorBidi" w:cstheme="majorBidi"/>
        </w:rPr>
        <w:t>Public Sphere (green)</w:t>
      </w:r>
    </w:p>
    <w:p w14:paraId="08216E27" w14:textId="77777777" w:rsidR="00100EDC" w:rsidRDefault="00100EDC" w:rsidP="00E31CE9">
      <w:pPr>
        <w:pStyle w:val="ListParagraph"/>
        <w:rPr>
          <w:rFonts w:asciiTheme="majorBidi" w:hAnsiTheme="majorBidi" w:cstheme="majorBidi"/>
        </w:rPr>
      </w:pPr>
    </w:p>
    <w:p w14:paraId="4117DB94" w14:textId="7D8756F3" w:rsidR="001D600C" w:rsidRPr="000142AC" w:rsidRDefault="001D600C" w:rsidP="00E31CE9">
      <w:pPr>
        <w:spacing w:line="480" w:lineRule="auto"/>
        <w:rPr>
          <w:rFonts w:asciiTheme="majorBidi" w:hAnsiTheme="majorBidi" w:cstheme="majorBidi"/>
        </w:rPr>
      </w:pPr>
      <w:r>
        <w:rPr>
          <w:rFonts w:asciiTheme="majorBidi" w:hAnsiTheme="majorBidi" w:cstheme="majorBidi"/>
        </w:rPr>
        <w:t xml:space="preserve">The </w:t>
      </w:r>
      <w:commentRangeStart w:id="580"/>
      <w:ins w:id="581" w:author="JJ" w:date="2024-04-26T08:47:00Z" w16du:dateUtc="2024-04-26T07:47:00Z">
        <w:r w:rsidR="00691AD1">
          <w:rPr>
            <w:rFonts w:asciiTheme="majorBidi" w:hAnsiTheme="majorBidi" w:cstheme="majorBidi"/>
          </w:rPr>
          <w:t>P</w:t>
        </w:r>
      </w:ins>
      <w:del w:id="582" w:author="JJ" w:date="2024-04-26T08:47:00Z" w16du:dateUtc="2024-04-26T07:47:00Z">
        <w:r w:rsidDel="00691AD1">
          <w:rPr>
            <w:rFonts w:asciiTheme="majorBidi" w:hAnsiTheme="majorBidi" w:cstheme="majorBidi"/>
          </w:rPr>
          <w:delText>p</w:delText>
        </w:r>
      </w:del>
      <w:r>
        <w:rPr>
          <w:rFonts w:asciiTheme="majorBidi" w:hAnsiTheme="majorBidi" w:cstheme="majorBidi"/>
        </w:rPr>
        <w:t xml:space="preserve">olitical </w:t>
      </w:r>
      <w:commentRangeEnd w:id="580"/>
      <w:r w:rsidR="00691AD1">
        <w:rPr>
          <w:rStyle w:val="CommentReference"/>
        </w:rPr>
        <w:commentReference w:id="580"/>
      </w:r>
      <w:ins w:id="583" w:author="JJ" w:date="2024-04-26T08:47:00Z" w16du:dateUtc="2024-04-26T07:47:00Z">
        <w:r w:rsidR="00691AD1">
          <w:rPr>
            <w:rFonts w:asciiTheme="majorBidi" w:hAnsiTheme="majorBidi" w:cstheme="majorBidi"/>
          </w:rPr>
          <w:t>Pa</w:t>
        </w:r>
      </w:ins>
      <w:del w:id="584" w:author="JJ" w:date="2024-04-26T08:47:00Z" w16du:dateUtc="2024-04-26T07:47:00Z">
        <w:r w:rsidDel="00691AD1">
          <w:rPr>
            <w:rFonts w:asciiTheme="majorBidi" w:hAnsiTheme="majorBidi" w:cstheme="majorBidi"/>
          </w:rPr>
          <w:delText>pa</w:delText>
        </w:r>
      </w:del>
      <w:r>
        <w:rPr>
          <w:rFonts w:asciiTheme="majorBidi" w:hAnsiTheme="majorBidi" w:cstheme="majorBidi"/>
        </w:rPr>
        <w:t xml:space="preserve">rticipation canon </w:t>
      </w:r>
      <w:r w:rsidR="005C2387">
        <w:rPr>
          <w:rFonts w:asciiTheme="majorBidi" w:hAnsiTheme="majorBidi" w:cstheme="majorBidi"/>
        </w:rPr>
        <w:t xml:space="preserve">(red) </w:t>
      </w:r>
      <w:r>
        <w:rPr>
          <w:rFonts w:asciiTheme="majorBidi" w:hAnsiTheme="majorBidi" w:cstheme="majorBidi"/>
        </w:rPr>
        <w:t xml:space="preserve">includes </w:t>
      </w:r>
      <w:r>
        <w:t xml:space="preserve">foundational theories </w:t>
      </w:r>
      <w:r w:rsidR="00FA1131">
        <w:t>focused on</w:t>
      </w:r>
      <w:r w:rsidR="00C2751C">
        <w:rPr>
          <w:rFonts w:asciiTheme="majorBidi" w:hAnsiTheme="majorBidi" w:cstheme="majorBidi"/>
        </w:rPr>
        <w:t xml:space="preserve"> connecting individual-level political behavior, such as membership in voluntary organizations, protesting, </w:t>
      </w:r>
      <w:r w:rsidR="00C2751C">
        <w:rPr>
          <w:rFonts w:asciiTheme="majorBidi" w:hAnsiTheme="majorBidi" w:cstheme="majorBidi"/>
        </w:rPr>
        <w:lastRenderedPageBreak/>
        <w:t>and voting</w:t>
      </w:r>
      <w:r w:rsidR="00C916A7">
        <w:rPr>
          <w:rFonts w:asciiTheme="majorBidi" w:hAnsiTheme="majorBidi" w:cstheme="majorBidi"/>
        </w:rPr>
        <w:t>,</w:t>
      </w:r>
      <w:r w:rsidR="00C2751C">
        <w:rPr>
          <w:rFonts w:asciiTheme="majorBidi" w:hAnsiTheme="majorBidi" w:cstheme="majorBidi"/>
        </w:rPr>
        <w:t xml:space="preserve"> with macro-level democratic structures and outcomes.</w:t>
      </w:r>
      <w:r>
        <w:t xml:space="preserve"> </w:t>
      </w:r>
      <w:r w:rsidR="00C2751C">
        <w:t xml:space="preserve">It includes </w:t>
      </w:r>
      <w:r>
        <w:t>the study of social capital as a determinant of</w:t>
      </w:r>
      <w:ins w:id="585" w:author="JJ" w:date="2024-04-22T17:29:00Z" w16du:dateUtc="2024-04-22T16:29:00Z">
        <w:r w:rsidR="005C222E">
          <w:t xml:space="preserve"> the strength of</w:t>
        </w:r>
      </w:ins>
      <w:r>
        <w:t xml:space="preserve"> democratic institutions</w:t>
      </w:r>
      <w:ins w:id="586" w:author="JJ" w:date="2024-04-22T17:29:00Z" w16du:dateUtc="2024-04-22T16:29:00Z">
        <w:r w:rsidR="005C222E">
          <w:t xml:space="preserve"> </w:t>
        </w:r>
      </w:ins>
      <w:del w:id="587" w:author="JJ" w:date="2024-04-22T17:29:00Z" w16du:dateUtc="2024-04-22T16:29:00Z">
        <w:r w:rsidDel="005C222E">
          <w:delText xml:space="preserve">’ strength </w:delText>
        </w:r>
      </w:del>
      <w:r>
        <w:t>(Putnam, 2000), the debate around strong and weak social ties as facilitators of activism (</w:t>
      </w:r>
      <w:proofErr w:type="spellStart"/>
      <w:r w:rsidRPr="00334955">
        <w:t>Granovette</w:t>
      </w:r>
      <w:r>
        <w:t>r</w:t>
      </w:r>
      <w:proofErr w:type="spellEnd"/>
      <w:r>
        <w:t xml:space="preserve">, 1973; </w:t>
      </w:r>
      <w:r w:rsidRPr="004E2DE7">
        <w:t>McAdam</w:t>
      </w:r>
      <w:r>
        <w:t xml:space="preserve">, 1986), and seminal works about the connection between participation and representation (Verba et al., 1995). </w:t>
      </w:r>
      <w:r w:rsidR="005A558E">
        <w:t>More r</w:t>
      </w:r>
      <w:r w:rsidR="00DE591F">
        <w:t xml:space="preserve">ecent </w:t>
      </w:r>
      <w:r w:rsidR="005A558E">
        <w:t xml:space="preserve">studies </w:t>
      </w:r>
      <w:r w:rsidR="00DE591F">
        <w:t xml:space="preserve">in this </w:t>
      </w:r>
      <w:r w:rsidR="005A558E">
        <w:t xml:space="preserve">canon </w:t>
      </w:r>
      <w:r w:rsidR="00B97E7E">
        <w:t xml:space="preserve">debated whether </w:t>
      </w:r>
      <w:r w:rsidR="00847C3A">
        <w:t xml:space="preserve">social media penetration </w:t>
      </w:r>
      <w:r w:rsidR="005A4181">
        <w:t xml:space="preserve">enhances </w:t>
      </w:r>
      <w:r w:rsidR="00847C3A">
        <w:t>democratization</w:t>
      </w:r>
      <w:r w:rsidR="00DE591F">
        <w:t xml:space="preserve"> </w:t>
      </w:r>
      <w:r w:rsidR="005A4181">
        <w:t xml:space="preserve">processes </w:t>
      </w:r>
      <w:r w:rsidR="007D598F">
        <w:t>(</w:t>
      </w:r>
      <w:r w:rsidR="005C32BA">
        <w:t xml:space="preserve">Howard &amp; Hussain, 2013; </w:t>
      </w:r>
      <w:r w:rsidR="007D598F">
        <w:t xml:space="preserve">Shirky, 2011) </w:t>
      </w:r>
      <w:r w:rsidR="00710507">
        <w:t xml:space="preserve">or </w:t>
      </w:r>
      <w:r w:rsidR="00B31997">
        <w:t xml:space="preserve">reinforces </w:t>
      </w:r>
      <w:r w:rsidR="005A4181">
        <w:t>repressive regimes</w:t>
      </w:r>
      <w:r w:rsidR="00B31997">
        <w:t xml:space="preserve"> (</w:t>
      </w:r>
      <w:r w:rsidR="00800B7F">
        <w:t>King et al., 2013</w:t>
      </w:r>
      <w:r w:rsidR="005C32BA">
        <w:t xml:space="preserve">; </w:t>
      </w:r>
      <w:r w:rsidR="00B31997">
        <w:t>Morozov, 2011)</w:t>
      </w:r>
      <w:r w:rsidR="00A00BBD">
        <w:t>,</w:t>
      </w:r>
      <w:r w:rsidR="008F74A2">
        <w:t xml:space="preserve"> and investigated how </w:t>
      </w:r>
      <w:r w:rsidR="00C96518">
        <w:t xml:space="preserve">social media use </w:t>
      </w:r>
      <w:r w:rsidR="008F74A2">
        <w:t>affects other</w:t>
      </w:r>
      <w:r w:rsidR="009B4FDB">
        <w:t xml:space="preserve"> forms of </w:t>
      </w:r>
      <w:r w:rsidR="008F74A2">
        <w:t xml:space="preserve">online and offline political </w:t>
      </w:r>
      <w:r w:rsidR="009B4FDB">
        <w:t xml:space="preserve">participation </w:t>
      </w:r>
      <w:r w:rsidR="00EA7948">
        <w:t>(</w:t>
      </w:r>
      <w:proofErr w:type="spellStart"/>
      <w:r w:rsidR="00F04266">
        <w:t>Boulianne</w:t>
      </w:r>
      <w:proofErr w:type="spellEnd"/>
      <w:r w:rsidR="00F04266">
        <w:t xml:space="preserve"> 2015; </w:t>
      </w:r>
      <w:proofErr w:type="spellStart"/>
      <w:r w:rsidR="00EA7948">
        <w:t>Tufekci</w:t>
      </w:r>
      <w:proofErr w:type="spellEnd"/>
      <w:r w:rsidR="00EA7948">
        <w:t xml:space="preserve"> &amp; Wilson, 2012</w:t>
      </w:r>
      <w:r w:rsidR="00920013">
        <w:t xml:space="preserve">; </w:t>
      </w:r>
      <w:r w:rsidR="00920013" w:rsidRPr="00D07DF6">
        <w:t>Valenzuela</w:t>
      </w:r>
      <w:r w:rsidR="00920013">
        <w:t>, 2013</w:t>
      </w:r>
      <w:r w:rsidR="00811113">
        <w:t>)</w:t>
      </w:r>
      <w:r w:rsidR="00A721C1">
        <w:t>.</w:t>
      </w:r>
      <w:r w:rsidR="00EA7948">
        <w:t xml:space="preserve"> </w:t>
      </w:r>
      <w:r w:rsidR="00F57954">
        <w:rPr>
          <w:rFonts w:asciiTheme="majorBidi" w:hAnsiTheme="majorBidi" w:cstheme="majorBidi"/>
        </w:rPr>
        <w:t>Research has also</w:t>
      </w:r>
      <w:r w:rsidR="007C799F">
        <w:rPr>
          <w:rFonts w:asciiTheme="majorBidi" w:hAnsiTheme="majorBidi" w:cstheme="majorBidi"/>
        </w:rPr>
        <w:t xml:space="preserve"> </w:t>
      </w:r>
      <w:r w:rsidR="00931FD7">
        <w:rPr>
          <w:rFonts w:asciiTheme="majorBidi" w:hAnsiTheme="majorBidi" w:cstheme="majorBidi"/>
        </w:rPr>
        <w:t>addresse</w:t>
      </w:r>
      <w:r w:rsidR="00F57954">
        <w:rPr>
          <w:rFonts w:asciiTheme="majorBidi" w:hAnsiTheme="majorBidi" w:cstheme="majorBidi"/>
        </w:rPr>
        <w:t>d</w:t>
      </w:r>
      <w:r w:rsidR="00931FD7">
        <w:rPr>
          <w:rFonts w:asciiTheme="majorBidi" w:hAnsiTheme="majorBidi" w:cstheme="majorBidi"/>
        </w:rPr>
        <w:t xml:space="preserve"> </w:t>
      </w:r>
      <w:r w:rsidR="00641102">
        <w:rPr>
          <w:rFonts w:asciiTheme="majorBidi" w:hAnsiTheme="majorBidi" w:cstheme="majorBidi"/>
        </w:rPr>
        <w:t xml:space="preserve">questions about how </w:t>
      </w:r>
      <w:r w:rsidR="00421D88">
        <w:rPr>
          <w:rFonts w:asciiTheme="majorBidi" w:hAnsiTheme="majorBidi" w:cstheme="majorBidi"/>
        </w:rPr>
        <w:t xml:space="preserve">social media use interacts with </w:t>
      </w:r>
      <w:ins w:id="588" w:author="Susan Doron" w:date="2024-04-29T11:14:00Z" w16du:dateUtc="2024-04-29T08:14:00Z">
        <w:r w:rsidR="00242A6A">
          <w:rPr>
            <w:rFonts w:asciiTheme="majorBidi" w:hAnsiTheme="majorBidi" w:cstheme="majorBidi"/>
          </w:rPr>
          <w:t xml:space="preserve">trust </w:t>
        </w:r>
      </w:ins>
      <w:r w:rsidR="006E05B4">
        <w:rPr>
          <w:rFonts w:asciiTheme="majorBidi" w:hAnsiTheme="majorBidi" w:cstheme="majorBidi"/>
        </w:rPr>
        <w:t>levels</w:t>
      </w:r>
      <w:del w:id="589" w:author="Susan Doron" w:date="2024-04-29T11:14:00Z" w16du:dateUtc="2024-04-29T08:14:00Z">
        <w:r w:rsidR="006E05B4" w:rsidDel="00242A6A">
          <w:rPr>
            <w:rFonts w:asciiTheme="majorBidi" w:hAnsiTheme="majorBidi" w:cstheme="majorBidi"/>
          </w:rPr>
          <w:delText xml:space="preserve"> of trust</w:delText>
        </w:r>
      </w:del>
      <w:r w:rsidR="006E05B4">
        <w:rPr>
          <w:rFonts w:asciiTheme="majorBidi" w:hAnsiTheme="majorBidi" w:cstheme="majorBidi"/>
        </w:rPr>
        <w:t>, efficacy, and social capital</w:t>
      </w:r>
      <w:del w:id="590" w:author="JJ" w:date="2024-04-24T11:13:00Z" w16du:dateUtc="2024-04-24T10:13:00Z">
        <w:r w:rsidR="00F57954" w:rsidDel="003C0CC4">
          <w:rPr>
            <w:rFonts w:asciiTheme="majorBidi" w:hAnsiTheme="majorBidi" w:cstheme="majorBidi"/>
          </w:rPr>
          <w:delText>,</w:delText>
        </w:r>
      </w:del>
      <w:r w:rsidR="006E05B4">
        <w:rPr>
          <w:rFonts w:asciiTheme="majorBidi" w:hAnsiTheme="majorBidi" w:cstheme="majorBidi"/>
        </w:rPr>
        <w:t xml:space="preserve"> to </w:t>
      </w:r>
      <w:r w:rsidR="00421D88">
        <w:rPr>
          <w:rFonts w:asciiTheme="majorBidi" w:hAnsiTheme="majorBidi" w:cstheme="majorBidi"/>
        </w:rPr>
        <w:t xml:space="preserve">influence </w:t>
      </w:r>
      <w:r w:rsidR="006E05B4">
        <w:rPr>
          <w:rFonts w:asciiTheme="majorBidi" w:hAnsiTheme="majorBidi" w:cstheme="majorBidi"/>
        </w:rPr>
        <w:t>individuals’ political engagement</w:t>
      </w:r>
      <w:r w:rsidR="00421D88">
        <w:rPr>
          <w:rFonts w:asciiTheme="majorBidi" w:hAnsiTheme="majorBidi" w:cstheme="majorBidi"/>
        </w:rPr>
        <w:t xml:space="preserve"> (</w:t>
      </w:r>
      <w:r w:rsidR="00421D88">
        <w:t>Gil de Zúñiga et al., 2012)</w:t>
      </w:r>
      <w:r w:rsidR="006E05B4">
        <w:rPr>
          <w:rFonts w:asciiTheme="majorBidi" w:hAnsiTheme="majorBidi" w:cstheme="majorBidi"/>
        </w:rPr>
        <w:t>.</w:t>
      </w:r>
    </w:p>
    <w:p w14:paraId="4B4FA1C5" w14:textId="0530037F" w:rsidR="001D600C" w:rsidRPr="009F5329" w:rsidRDefault="001D600C" w:rsidP="00E31CE9">
      <w:pPr>
        <w:spacing w:line="480" w:lineRule="auto"/>
        <w:rPr>
          <w:rFonts w:asciiTheme="majorBidi" w:hAnsiTheme="majorBidi" w:cstheme="majorBidi"/>
        </w:rPr>
      </w:pPr>
      <w:r w:rsidRPr="00ED662B">
        <w:rPr>
          <w:rFonts w:asciiTheme="majorBidi" w:hAnsiTheme="majorBidi" w:cstheme="majorBidi"/>
        </w:rPr>
        <w:tab/>
      </w:r>
      <w:r>
        <w:rPr>
          <w:rFonts w:asciiTheme="majorBidi" w:hAnsiTheme="majorBidi" w:cstheme="majorBidi"/>
        </w:rPr>
        <w:t xml:space="preserve">The </w:t>
      </w:r>
      <w:ins w:id="591" w:author="JJ" w:date="2024-04-26T08:48:00Z" w16du:dateUtc="2024-04-26T07:48:00Z">
        <w:r w:rsidR="00691AD1">
          <w:rPr>
            <w:rFonts w:asciiTheme="majorBidi" w:hAnsiTheme="majorBidi" w:cstheme="majorBidi"/>
          </w:rPr>
          <w:t>C</w:t>
        </w:r>
      </w:ins>
      <w:del w:id="592" w:author="JJ" w:date="2024-04-26T08:48:00Z" w16du:dateUtc="2024-04-26T07:48:00Z">
        <w:r w:rsidDel="00691AD1">
          <w:rPr>
            <w:rFonts w:asciiTheme="majorBidi" w:hAnsiTheme="majorBidi" w:cstheme="majorBidi"/>
          </w:rPr>
          <w:delText>c</w:delText>
        </w:r>
      </w:del>
      <w:r>
        <w:rPr>
          <w:rFonts w:asciiTheme="majorBidi" w:hAnsiTheme="majorBidi" w:cstheme="majorBidi"/>
        </w:rPr>
        <w:t xml:space="preserve">ollective </w:t>
      </w:r>
      <w:ins w:id="593" w:author="JJ" w:date="2024-04-26T08:48:00Z" w16du:dateUtc="2024-04-26T07:48:00Z">
        <w:r w:rsidR="00691AD1">
          <w:rPr>
            <w:rFonts w:asciiTheme="majorBidi" w:hAnsiTheme="majorBidi" w:cstheme="majorBidi"/>
          </w:rPr>
          <w:t>A</w:t>
        </w:r>
      </w:ins>
      <w:del w:id="594" w:author="JJ" w:date="2024-04-26T08:48:00Z" w16du:dateUtc="2024-04-26T07:48:00Z">
        <w:r w:rsidDel="00691AD1">
          <w:rPr>
            <w:rFonts w:asciiTheme="majorBidi" w:hAnsiTheme="majorBidi" w:cstheme="majorBidi"/>
          </w:rPr>
          <w:delText>a</w:delText>
        </w:r>
      </w:del>
      <w:r>
        <w:rPr>
          <w:rFonts w:asciiTheme="majorBidi" w:hAnsiTheme="majorBidi" w:cstheme="majorBidi"/>
        </w:rPr>
        <w:t xml:space="preserve">ction </w:t>
      </w:r>
      <w:r w:rsidR="005C2387">
        <w:rPr>
          <w:rFonts w:asciiTheme="majorBidi" w:hAnsiTheme="majorBidi" w:cstheme="majorBidi"/>
        </w:rPr>
        <w:t>canon (blue)</w:t>
      </w:r>
      <w:r>
        <w:rPr>
          <w:rFonts w:asciiTheme="majorBidi" w:hAnsiTheme="majorBidi" w:cstheme="majorBidi"/>
        </w:rPr>
        <w:t xml:space="preserve"> </w:t>
      </w:r>
      <w:r w:rsidR="00BB1C6E">
        <w:rPr>
          <w:rFonts w:asciiTheme="majorBidi" w:hAnsiTheme="majorBidi" w:cstheme="majorBidi"/>
        </w:rPr>
        <w:t xml:space="preserve">focuses on collective processes that enable individuals to act in concert. It is part of the social movements research tradition that has evolved to understand movements’ emergence, resource management, mobilizing capabilities, strategies, organizational dynamics, and diffusion. </w:t>
      </w:r>
      <w:r w:rsidR="00836623">
        <w:rPr>
          <w:rFonts w:asciiTheme="majorBidi" w:hAnsiTheme="majorBidi" w:cstheme="majorBidi"/>
        </w:rPr>
        <w:t>This canon includes</w:t>
      </w:r>
      <w:r w:rsidR="000A1F22">
        <w:rPr>
          <w:rFonts w:asciiTheme="majorBidi" w:hAnsiTheme="majorBidi" w:cstheme="majorBidi"/>
        </w:rPr>
        <w:t xml:space="preserve"> </w:t>
      </w:r>
      <w:r>
        <w:t>foundational theories</w:t>
      </w:r>
      <w:ins w:id="595" w:author="Susan Doron" w:date="2024-04-29T11:15:00Z" w16du:dateUtc="2024-04-29T08:15:00Z">
        <w:r w:rsidR="00242A6A">
          <w:t>, including</w:t>
        </w:r>
      </w:ins>
      <w:del w:id="596" w:author="Susan Doron" w:date="2024-04-29T11:15:00Z" w16du:dateUtc="2024-04-29T08:15:00Z">
        <w:r w:rsidDel="00242A6A">
          <w:delText xml:space="preserve"> </w:delText>
        </w:r>
        <w:r w:rsidR="00A85949" w:rsidDel="00242A6A">
          <w:delText>such as</w:delText>
        </w:r>
      </w:del>
      <w:r>
        <w:t xml:space="preserve"> resource mobilization (McCarthy &amp; </w:t>
      </w:r>
      <w:proofErr w:type="spellStart"/>
      <w:r>
        <w:t>Zald</w:t>
      </w:r>
      <w:proofErr w:type="spellEnd"/>
      <w:r>
        <w:t>, 1977; Olson, 1965), political opportunity structure (Tilly, 1978), framing processes (Goffman, 1974, S</w:t>
      </w:r>
      <w:r w:rsidRPr="001766E8">
        <w:t>now et al.</w:t>
      </w:r>
      <w:r>
        <w:t>,</w:t>
      </w:r>
      <w:r w:rsidRPr="001766E8">
        <w:t xml:space="preserve"> 1986</w:t>
      </w:r>
      <w:r>
        <w:t>), and collective identity (M</w:t>
      </w:r>
      <w:r w:rsidRPr="001649B0">
        <w:t>elucci</w:t>
      </w:r>
      <w:r>
        <w:t>,</w:t>
      </w:r>
      <w:r w:rsidRPr="001649B0">
        <w:t xml:space="preserve"> 1996</w:t>
      </w:r>
      <w:r>
        <w:t>; P</w:t>
      </w:r>
      <w:r w:rsidRPr="00E420A3">
        <w:t xml:space="preserve">olletta </w:t>
      </w:r>
      <w:r>
        <w:t>&amp;</w:t>
      </w:r>
      <w:r w:rsidRPr="00E420A3">
        <w:t xml:space="preserve"> </w:t>
      </w:r>
      <w:r>
        <w:t>J</w:t>
      </w:r>
      <w:r w:rsidRPr="00E420A3">
        <w:t>asper</w:t>
      </w:r>
      <w:r>
        <w:t>,</w:t>
      </w:r>
      <w:r w:rsidRPr="00E420A3">
        <w:t xml:space="preserve"> 2001</w:t>
      </w:r>
      <w:r>
        <w:t xml:space="preserve">). </w:t>
      </w:r>
      <w:r>
        <w:rPr>
          <w:rFonts w:asciiTheme="majorBidi" w:hAnsiTheme="majorBidi" w:cstheme="majorBidi"/>
        </w:rPr>
        <w:t>This cluster also includes more recent studies that develop collective action theories</w:t>
      </w:r>
      <w:r w:rsidR="00A772CE">
        <w:rPr>
          <w:rFonts w:asciiTheme="majorBidi" w:hAnsiTheme="majorBidi" w:cstheme="majorBidi"/>
        </w:rPr>
        <w:t xml:space="preserve"> in the </w:t>
      </w:r>
      <w:ins w:id="597" w:author="Susan Doron" w:date="2024-04-29T11:50:00Z" w16du:dateUtc="2024-04-29T08:50:00Z">
        <w:r w:rsidR="00545530">
          <w:rPr>
            <w:rFonts w:asciiTheme="majorBidi" w:hAnsiTheme="majorBidi" w:cstheme="majorBidi"/>
          </w:rPr>
          <w:t xml:space="preserve">social media </w:t>
        </w:r>
      </w:ins>
      <w:r w:rsidR="00A772CE">
        <w:rPr>
          <w:rFonts w:asciiTheme="majorBidi" w:hAnsiTheme="majorBidi" w:cstheme="majorBidi"/>
        </w:rPr>
        <w:t>age</w:t>
      </w:r>
      <w:ins w:id="598" w:author="Susan Doron" w:date="2024-04-29T11:51:00Z" w16du:dateUtc="2024-04-29T08:51:00Z">
        <w:r w:rsidR="00545530">
          <w:rPr>
            <w:rFonts w:asciiTheme="majorBidi" w:hAnsiTheme="majorBidi" w:cstheme="majorBidi"/>
          </w:rPr>
          <w:t>, such as</w:t>
        </w:r>
      </w:ins>
      <w:del w:id="599" w:author="Susan Doron" w:date="2024-04-29T11:50:00Z" w16du:dateUtc="2024-04-29T08:50:00Z">
        <w:r w:rsidR="00A772CE" w:rsidDel="00545530">
          <w:rPr>
            <w:rFonts w:asciiTheme="majorBidi" w:hAnsiTheme="majorBidi" w:cstheme="majorBidi"/>
          </w:rPr>
          <w:delText xml:space="preserve"> of social media</w:delText>
        </w:r>
      </w:del>
      <w:del w:id="600" w:author="Susan Doron" w:date="2024-04-29T11:51:00Z" w16du:dateUtc="2024-04-29T08:51:00Z">
        <w:r w:rsidDel="00545530">
          <w:rPr>
            <w:rFonts w:asciiTheme="majorBidi" w:hAnsiTheme="majorBidi" w:cstheme="majorBidi"/>
          </w:rPr>
          <w:delText>. These include</w:delText>
        </w:r>
      </w:del>
      <w:r>
        <w:rPr>
          <w:rFonts w:asciiTheme="majorBidi" w:hAnsiTheme="majorBidi" w:cstheme="majorBidi"/>
        </w:rPr>
        <w:t xml:space="preserve"> Bennet and </w:t>
      </w:r>
      <w:proofErr w:type="spellStart"/>
      <w:r>
        <w:rPr>
          <w:rFonts w:asciiTheme="majorBidi" w:hAnsiTheme="majorBidi" w:cstheme="majorBidi"/>
        </w:rPr>
        <w:t>Segerberg’s</w:t>
      </w:r>
      <w:proofErr w:type="spellEnd"/>
      <w:r>
        <w:rPr>
          <w:rFonts w:asciiTheme="majorBidi" w:hAnsiTheme="majorBidi" w:cstheme="majorBidi"/>
        </w:rPr>
        <w:t xml:space="preserve"> </w:t>
      </w:r>
      <w:r w:rsidR="00A00BBD">
        <w:rPr>
          <w:rFonts w:asciiTheme="majorBidi" w:hAnsiTheme="majorBidi" w:cstheme="majorBidi"/>
        </w:rPr>
        <w:t xml:space="preserve">(2012) </w:t>
      </w:r>
      <w:r>
        <w:rPr>
          <w:rFonts w:asciiTheme="majorBidi" w:hAnsiTheme="majorBidi" w:cstheme="majorBidi"/>
        </w:rPr>
        <w:t>seminal work on connective action, which is the most cited study across the whole map. This and other works defined the differences between traditional and digitally</w:t>
      </w:r>
      <w:ins w:id="601" w:author="JJ" w:date="2024-04-22T17:30:00Z" w16du:dateUtc="2024-04-22T16:30:00Z">
        <w:r w:rsidR="005C222E">
          <w:rPr>
            <w:rFonts w:asciiTheme="majorBidi" w:hAnsiTheme="majorBidi" w:cstheme="majorBidi"/>
          </w:rPr>
          <w:t>-</w:t>
        </w:r>
      </w:ins>
      <w:del w:id="602" w:author="JJ" w:date="2024-04-22T17:30:00Z" w16du:dateUtc="2024-04-22T16:30:00Z">
        <w:r w:rsidDel="005C222E">
          <w:rPr>
            <w:rFonts w:asciiTheme="majorBidi" w:hAnsiTheme="majorBidi" w:cstheme="majorBidi"/>
          </w:rPr>
          <w:delText xml:space="preserve"> </w:delText>
        </w:r>
      </w:del>
      <w:r>
        <w:rPr>
          <w:rFonts w:asciiTheme="majorBidi" w:hAnsiTheme="majorBidi" w:cstheme="majorBidi"/>
        </w:rPr>
        <w:t xml:space="preserve">enabled collective action logics, </w:t>
      </w:r>
      <w:ins w:id="603" w:author="JJ" w:date="2024-04-22T17:30:00Z" w16du:dateUtc="2024-04-22T16:30:00Z">
        <w:r w:rsidR="005C222E">
          <w:rPr>
            <w:rFonts w:asciiTheme="majorBidi" w:hAnsiTheme="majorBidi" w:cstheme="majorBidi"/>
          </w:rPr>
          <w:t xml:space="preserve">and </w:t>
        </w:r>
      </w:ins>
      <w:del w:id="604" w:author="JJ" w:date="2024-04-22T17:30:00Z" w16du:dateUtc="2024-04-22T16:30:00Z">
        <w:r w:rsidDel="005C222E">
          <w:rPr>
            <w:rFonts w:asciiTheme="majorBidi" w:hAnsiTheme="majorBidi" w:cstheme="majorBidi"/>
          </w:rPr>
          <w:delText xml:space="preserve">as well as </w:delText>
        </w:r>
      </w:del>
      <w:r>
        <w:rPr>
          <w:rFonts w:asciiTheme="majorBidi" w:hAnsiTheme="majorBidi" w:cstheme="majorBidi"/>
        </w:rPr>
        <w:t xml:space="preserve">documented how these logics played out in hybrid ways during the 2011 protest cycles (Castells, 2012; </w:t>
      </w:r>
      <w:proofErr w:type="spellStart"/>
      <w:r w:rsidRPr="00CA2E25">
        <w:rPr>
          <w:rFonts w:asciiTheme="majorBidi" w:hAnsiTheme="majorBidi" w:cstheme="majorBidi"/>
        </w:rPr>
        <w:t>Gerbaudo</w:t>
      </w:r>
      <w:proofErr w:type="spellEnd"/>
      <w:r>
        <w:rPr>
          <w:rFonts w:asciiTheme="majorBidi" w:hAnsiTheme="majorBidi" w:cstheme="majorBidi"/>
        </w:rPr>
        <w:t xml:space="preserve">, </w:t>
      </w:r>
      <w:r>
        <w:rPr>
          <w:rFonts w:asciiTheme="majorBidi" w:hAnsiTheme="majorBidi" w:cstheme="majorBidi"/>
        </w:rPr>
        <w:lastRenderedPageBreak/>
        <w:t>2012).</w:t>
      </w:r>
      <w:r w:rsidR="00DD0BF7">
        <w:rPr>
          <w:rFonts w:asciiTheme="majorBidi" w:hAnsiTheme="majorBidi" w:cstheme="majorBidi"/>
        </w:rPr>
        <w:t xml:space="preserve"> Other contemporary studies focused on </w:t>
      </w:r>
      <w:r w:rsidR="00491CDF">
        <w:rPr>
          <w:rFonts w:asciiTheme="majorBidi" w:hAnsiTheme="majorBidi" w:cstheme="majorBidi"/>
        </w:rPr>
        <w:t xml:space="preserve">collective identity work </w:t>
      </w:r>
      <w:r w:rsidR="00DD0BF7">
        <w:rPr>
          <w:rFonts w:asciiTheme="majorBidi" w:hAnsiTheme="majorBidi" w:cstheme="majorBidi"/>
        </w:rPr>
        <w:t xml:space="preserve">on social media </w:t>
      </w:r>
      <w:r w:rsidR="00491CDF">
        <w:t>(</w:t>
      </w:r>
      <w:proofErr w:type="spellStart"/>
      <w:r w:rsidR="00491CDF">
        <w:t>Gerbaudo</w:t>
      </w:r>
      <w:proofErr w:type="spellEnd"/>
      <w:r w:rsidR="00491CDF">
        <w:t xml:space="preserve"> &amp; </w:t>
      </w:r>
      <w:proofErr w:type="spellStart"/>
      <w:r w:rsidR="00491CDF">
        <w:t>Treré</w:t>
      </w:r>
      <w:proofErr w:type="spellEnd"/>
      <w:r w:rsidR="00491CDF">
        <w:t>, 2015</w:t>
      </w:r>
      <w:r w:rsidR="00D652C1">
        <w:t xml:space="preserve">; </w:t>
      </w:r>
      <w:proofErr w:type="spellStart"/>
      <w:r w:rsidR="00D652C1">
        <w:t>Kavada</w:t>
      </w:r>
      <w:proofErr w:type="spellEnd"/>
      <w:r w:rsidR="00D652C1">
        <w:t>, 2015</w:t>
      </w:r>
      <w:r w:rsidR="00491CDF">
        <w:t>)</w:t>
      </w:r>
      <w:r w:rsidR="00046A95">
        <w:t>.</w:t>
      </w:r>
    </w:p>
    <w:p w14:paraId="48FDD6B6" w14:textId="53F1FA9F" w:rsidR="001D600C" w:rsidRDefault="001D600C" w:rsidP="00E31CE9">
      <w:pPr>
        <w:spacing w:line="480" w:lineRule="auto"/>
        <w:ind w:firstLine="720"/>
        <w:rPr>
          <w:rFonts w:asciiTheme="majorBidi" w:hAnsiTheme="majorBidi" w:cstheme="majorBidi"/>
        </w:rPr>
      </w:pPr>
      <w:r>
        <w:rPr>
          <w:rFonts w:asciiTheme="majorBidi" w:hAnsiTheme="majorBidi" w:cstheme="majorBidi"/>
        </w:rPr>
        <w:t xml:space="preserve">The </w:t>
      </w:r>
      <w:ins w:id="605" w:author="JJ" w:date="2024-04-26T08:48:00Z" w16du:dateUtc="2024-04-26T07:48:00Z">
        <w:r w:rsidR="00691AD1">
          <w:rPr>
            <w:rFonts w:asciiTheme="majorBidi" w:hAnsiTheme="majorBidi" w:cstheme="majorBidi"/>
          </w:rPr>
          <w:t>C</w:t>
        </w:r>
      </w:ins>
      <w:del w:id="606" w:author="JJ" w:date="2024-04-26T08:48:00Z" w16du:dateUtc="2024-04-26T07:48:00Z">
        <w:r w:rsidDel="00691AD1">
          <w:rPr>
            <w:rFonts w:asciiTheme="majorBidi" w:hAnsiTheme="majorBidi" w:cstheme="majorBidi"/>
          </w:rPr>
          <w:delText>c</w:delText>
        </w:r>
      </w:del>
      <w:r>
        <w:rPr>
          <w:rFonts w:asciiTheme="majorBidi" w:hAnsiTheme="majorBidi" w:cstheme="majorBidi"/>
        </w:rPr>
        <w:t xml:space="preserve">ommunication and </w:t>
      </w:r>
      <w:ins w:id="607" w:author="JJ" w:date="2024-04-26T08:48:00Z" w16du:dateUtc="2024-04-26T07:48:00Z">
        <w:r w:rsidR="00691AD1">
          <w:rPr>
            <w:rFonts w:asciiTheme="majorBidi" w:hAnsiTheme="majorBidi" w:cstheme="majorBidi"/>
          </w:rPr>
          <w:t>M</w:t>
        </w:r>
      </w:ins>
      <w:del w:id="608" w:author="JJ" w:date="2024-04-26T08:48:00Z" w16du:dateUtc="2024-04-26T07:48:00Z">
        <w:r w:rsidDel="00691AD1">
          <w:rPr>
            <w:rFonts w:asciiTheme="majorBidi" w:hAnsiTheme="majorBidi" w:cstheme="majorBidi"/>
          </w:rPr>
          <w:delText>m</w:delText>
        </w:r>
      </w:del>
      <w:r>
        <w:rPr>
          <w:rFonts w:asciiTheme="majorBidi" w:hAnsiTheme="majorBidi" w:cstheme="majorBidi"/>
        </w:rPr>
        <w:t xml:space="preserve">edia </w:t>
      </w:r>
      <w:ins w:id="609" w:author="JJ" w:date="2024-04-26T08:49:00Z" w16du:dateUtc="2024-04-26T07:49:00Z">
        <w:r w:rsidR="00691AD1">
          <w:rPr>
            <w:rFonts w:asciiTheme="majorBidi" w:hAnsiTheme="majorBidi" w:cstheme="majorBidi"/>
          </w:rPr>
          <w:t xml:space="preserve">research area </w:t>
        </w:r>
      </w:ins>
      <w:del w:id="610" w:author="JJ" w:date="2024-04-26T08:49:00Z" w16du:dateUtc="2024-04-26T07:49:00Z">
        <w:r w:rsidDel="00691AD1">
          <w:rPr>
            <w:rFonts w:asciiTheme="majorBidi" w:hAnsiTheme="majorBidi" w:cstheme="majorBidi"/>
          </w:rPr>
          <w:delText xml:space="preserve">research area </w:delText>
        </w:r>
      </w:del>
      <w:r w:rsidR="00A00BBD">
        <w:rPr>
          <w:rFonts w:asciiTheme="majorBidi" w:hAnsiTheme="majorBidi" w:cstheme="majorBidi"/>
        </w:rPr>
        <w:t xml:space="preserve">(yellow) includes </w:t>
      </w:r>
      <w:r>
        <w:rPr>
          <w:rFonts w:asciiTheme="majorBidi" w:hAnsiTheme="majorBidi" w:cstheme="majorBidi"/>
        </w:rPr>
        <w:t xml:space="preserve">theories about </w:t>
      </w:r>
      <w:ins w:id="611" w:author="Susan Doron" w:date="2024-04-29T11:52:00Z" w16du:dateUtc="2024-04-29T08:52:00Z">
        <w:r w:rsidR="00545530">
          <w:rPr>
            <w:rFonts w:asciiTheme="majorBidi" w:hAnsiTheme="majorBidi" w:cstheme="majorBidi"/>
          </w:rPr>
          <w:t>the internet’s</w:t>
        </w:r>
      </w:ins>
      <w:del w:id="612" w:author="Susan Doron" w:date="2024-04-29T11:52:00Z" w16du:dateUtc="2024-04-29T08:52:00Z">
        <w:r w:rsidDel="00545530">
          <w:rPr>
            <w:rFonts w:asciiTheme="majorBidi" w:hAnsiTheme="majorBidi" w:cstheme="majorBidi"/>
          </w:rPr>
          <w:delText xml:space="preserve">the </w:delText>
        </w:r>
      </w:del>
      <w:ins w:id="613" w:author="Susan Doron" w:date="2024-04-29T11:52:00Z" w16du:dateUtc="2024-04-29T08:52:00Z">
        <w:r w:rsidR="00545530">
          <w:rPr>
            <w:rFonts w:asciiTheme="majorBidi" w:hAnsiTheme="majorBidi" w:cstheme="majorBidi"/>
          </w:rPr>
          <w:t xml:space="preserve"> </w:t>
        </w:r>
      </w:ins>
      <w:r w:rsidR="00FC7C53">
        <w:rPr>
          <w:rFonts w:asciiTheme="majorBidi" w:hAnsiTheme="majorBidi" w:cstheme="majorBidi"/>
        </w:rPr>
        <w:t>social and political</w:t>
      </w:r>
      <w:r>
        <w:rPr>
          <w:rFonts w:asciiTheme="majorBidi" w:hAnsiTheme="majorBidi" w:cstheme="majorBidi"/>
        </w:rPr>
        <w:t xml:space="preserve"> effects </w:t>
      </w:r>
      <w:del w:id="614" w:author="Susan Doron" w:date="2024-04-29T11:52:00Z" w16du:dateUtc="2024-04-29T08:52:00Z">
        <w:r w:rsidDel="00545530">
          <w:rPr>
            <w:rFonts w:asciiTheme="majorBidi" w:hAnsiTheme="majorBidi" w:cstheme="majorBidi"/>
          </w:rPr>
          <w:delText xml:space="preserve">of the </w:delText>
        </w:r>
        <w:r w:rsidR="000A622E" w:rsidDel="00545530">
          <w:rPr>
            <w:rFonts w:asciiTheme="majorBidi" w:hAnsiTheme="majorBidi" w:cstheme="majorBidi"/>
          </w:rPr>
          <w:delText>i</w:delText>
        </w:r>
        <w:r w:rsidDel="00545530">
          <w:rPr>
            <w:rFonts w:asciiTheme="majorBidi" w:hAnsiTheme="majorBidi" w:cstheme="majorBidi"/>
          </w:rPr>
          <w:delText xml:space="preserve">nternet </w:delText>
        </w:r>
      </w:del>
      <w:r>
        <w:rPr>
          <w:rFonts w:asciiTheme="majorBidi" w:hAnsiTheme="majorBidi" w:cstheme="majorBidi"/>
        </w:rPr>
        <w:t xml:space="preserve">and the transition from top-down to networked communication systems. While most theorists argued </w:t>
      </w:r>
      <w:r w:rsidR="00005CEE">
        <w:rPr>
          <w:rFonts w:asciiTheme="majorBidi" w:hAnsiTheme="majorBidi" w:cstheme="majorBidi"/>
        </w:rPr>
        <w:t xml:space="preserve">that this transition empowers movements and </w:t>
      </w:r>
      <w:ins w:id="615" w:author="Susan Doron" w:date="2024-04-29T11:55:00Z" w16du:dateUtc="2024-04-29T08:55:00Z">
        <w:r w:rsidR="004F6B37">
          <w:rPr>
            <w:rFonts w:asciiTheme="majorBidi" w:hAnsiTheme="majorBidi" w:cstheme="majorBidi"/>
          </w:rPr>
          <w:t>stimulates</w:t>
        </w:r>
      </w:ins>
      <w:del w:id="616" w:author="Susan Doron" w:date="2024-04-29T11:55:00Z" w16du:dateUtc="2024-04-29T08:55:00Z">
        <w:r w:rsidR="00BC60C2" w:rsidDel="004F6B37">
          <w:rPr>
            <w:rFonts w:asciiTheme="majorBidi" w:hAnsiTheme="majorBidi" w:cstheme="majorBidi"/>
          </w:rPr>
          <w:delText>stirs</w:delText>
        </w:r>
      </w:del>
      <w:r w:rsidR="00BC60C2">
        <w:rPr>
          <w:rFonts w:asciiTheme="majorBidi" w:hAnsiTheme="majorBidi" w:cstheme="majorBidi"/>
        </w:rPr>
        <w:t xml:space="preserve"> democratization processes </w:t>
      </w:r>
      <w:r>
        <w:rPr>
          <w:rFonts w:asciiTheme="majorBidi" w:hAnsiTheme="majorBidi" w:cstheme="majorBidi"/>
        </w:rPr>
        <w:t>(Castells, 2009; C</w:t>
      </w:r>
      <w:r w:rsidRPr="0098740D">
        <w:rPr>
          <w:rFonts w:asciiTheme="majorBidi" w:hAnsiTheme="majorBidi" w:cstheme="majorBidi"/>
        </w:rPr>
        <w:t>ropf</w:t>
      </w:r>
      <w:r>
        <w:rPr>
          <w:rFonts w:asciiTheme="majorBidi" w:hAnsiTheme="majorBidi" w:cstheme="majorBidi"/>
        </w:rPr>
        <w:t>,</w:t>
      </w:r>
      <w:r w:rsidRPr="0098740D">
        <w:rPr>
          <w:rFonts w:asciiTheme="majorBidi" w:hAnsiTheme="majorBidi" w:cstheme="majorBidi"/>
        </w:rPr>
        <w:t xml:space="preserve"> 2008</w:t>
      </w:r>
      <w:r>
        <w:rPr>
          <w:rFonts w:asciiTheme="majorBidi" w:hAnsiTheme="majorBidi" w:cstheme="majorBidi"/>
        </w:rPr>
        <w:t xml:space="preserve">; Shirky, 2008), a notable minority </w:t>
      </w:r>
      <w:ins w:id="617" w:author="Susan Doron" w:date="2024-04-29T11:56:00Z" w16du:dateUtc="2024-04-29T08:56:00Z">
        <w:r w:rsidR="004F6B37">
          <w:rPr>
            <w:rFonts w:asciiTheme="majorBidi" w:hAnsiTheme="majorBidi" w:cstheme="majorBidi"/>
          </w:rPr>
          <w:t>contended</w:t>
        </w:r>
      </w:ins>
      <w:del w:id="618" w:author="Susan Doron" w:date="2024-04-29T11:56:00Z" w16du:dateUtc="2024-04-29T08:56:00Z">
        <w:r w:rsidDel="004F6B37">
          <w:rPr>
            <w:rFonts w:asciiTheme="majorBidi" w:hAnsiTheme="majorBidi" w:cstheme="majorBidi"/>
          </w:rPr>
          <w:delText>argued</w:delText>
        </w:r>
      </w:del>
      <w:r>
        <w:rPr>
          <w:rFonts w:asciiTheme="majorBidi" w:hAnsiTheme="majorBidi" w:cstheme="majorBidi"/>
        </w:rPr>
        <w:t xml:space="preserve"> that the </w:t>
      </w:r>
      <w:r w:rsidR="000A622E">
        <w:rPr>
          <w:rFonts w:asciiTheme="majorBidi" w:hAnsiTheme="majorBidi" w:cstheme="majorBidi"/>
        </w:rPr>
        <w:t>i</w:t>
      </w:r>
      <w:r>
        <w:rPr>
          <w:rFonts w:asciiTheme="majorBidi" w:hAnsiTheme="majorBidi" w:cstheme="majorBidi"/>
        </w:rPr>
        <w:t xml:space="preserve">nternet does little to </w:t>
      </w:r>
      <w:r w:rsidR="003F2522">
        <w:rPr>
          <w:rFonts w:asciiTheme="majorBidi" w:hAnsiTheme="majorBidi" w:cstheme="majorBidi"/>
        </w:rPr>
        <w:t xml:space="preserve">liberate people </w:t>
      </w:r>
      <w:del w:id="619" w:author="JJ" w:date="2024-04-24T13:48:00Z" w16du:dateUtc="2024-04-24T12:48:00Z">
        <w:r w:rsidR="003F2522" w:rsidDel="00AE1EA6">
          <w:rPr>
            <w:rFonts w:asciiTheme="majorBidi" w:hAnsiTheme="majorBidi" w:cstheme="majorBidi"/>
          </w:rPr>
          <w:delText xml:space="preserve">and </w:delText>
        </w:r>
      </w:del>
      <w:ins w:id="620" w:author="JJ" w:date="2024-04-24T13:48:00Z" w16du:dateUtc="2024-04-24T12:48:00Z">
        <w:r w:rsidR="00AE1EA6">
          <w:rPr>
            <w:rFonts w:asciiTheme="majorBidi" w:hAnsiTheme="majorBidi" w:cstheme="majorBidi"/>
          </w:rPr>
          <w:t xml:space="preserve">or </w:t>
        </w:r>
      </w:ins>
      <w:del w:id="621" w:author="JJ" w:date="2024-04-24T13:48:00Z" w16du:dateUtc="2024-04-24T12:48:00Z">
        <w:r w:rsidR="00C46F54" w:rsidDel="000F254D">
          <w:rPr>
            <w:rFonts w:asciiTheme="majorBidi" w:hAnsiTheme="majorBidi" w:cstheme="majorBidi"/>
          </w:rPr>
          <w:delText xml:space="preserve">to </w:delText>
        </w:r>
      </w:del>
      <w:r w:rsidR="00C46F54">
        <w:rPr>
          <w:rFonts w:asciiTheme="majorBidi" w:hAnsiTheme="majorBidi" w:cstheme="majorBidi"/>
        </w:rPr>
        <w:t>democratize societies</w:t>
      </w:r>
      <w:r>
        <w:rPr>
          <w:rFonts w:asciiTheme="majorBidi" w:hAnsiTheme="majorBidi" w:cstheme="majorBidi"/>
        </w:rPr>
        <w:t xml:space="preserve"> (Morozov, 2011). Another group of studies </w:t>
      </w:r>
      <w:del w:id="622" w:author="JJ" w:date="2024-04-28T08:39:00Z" w16du:dateUtc="2024-04-28T07:39:00Z">
        <w:r w:rsidDel="00E84C3A">
          <w:rPr>
            <w:rFonts w:asciiTheme="majorBidi" w:hAnsiTheme="majorBidi" w:cstheme="majorBidi"/>
          </w:rPr>
          <w:delText xml:space="preserve">in this cluster </w:delText>
        </w:r>
      </w:del>
      <w:r>
        <w:rPr>
          <w:rFonts w:asciiTheme="majorBidi" w:hAnsiTheme="majorBidi" w:cstheme="majorBidi"/>
        </w:rPr>
        <w:t>analyzed the uneasy relationship between social movements and traditional media outlets (G</w:t>
      </w:r>
      <w:r w:rsidRPr="00E20118">
        <w:rPr>
          <w:rFonts w:asciiTheme="majorBidi" w:hAnsiTheme="majorBidi" w:cstheme="majorBidi"/>
        </w:rPr>
        <w:t xml:space="preserve">amson </w:t>
      </w:r>
      <w:r>
        <w:rPr>
          <w:rFonts w:asciiTheme="majorBidi" w:hAnsiTheme="majorBidi" w:cstheme="majorBidi"/>
        </w:rPr>
        <w:t>&amp;</w:t>
      </w:r>
      <w:r w:rsidRPr="00E20118">
        <w:rPr>
          <w:rFonts w:asciiTheme="majorBidi" w:hAnsiTheme="majorBidi" w:cstheme="majorBidi"/>
        </w:rPr>
        <w:t xml:space="preserve"> </w:t>
      </w:r>
      <w:proofErr w:type="spellStart"/>
      <w:r>
        <w:rPr>
          <w:rFonts w:asciiTheme="majorBidi" w:hAnsiTheme="majorBidi" w:cstheme="majorBidi"/>
        </w:rPr>
        <w:t>W</w:t>
      </w:r>
      <w:r w:rsidRPr="00E20118">
        <w:rPr>
          <w:rFonts w:asciiTheme="majorBidi" w:hAnsiTheme="majorBidi" w:cstheme="majorBidi"/>
        </w:rPr>
        <w:t>olfsfeld</w:t>
      </w:r>
      <w:proofErr w:type="spellEnd"/>
      <w:r>
        <w:rPr>
          <w:rFonts w:asciiTheme="majorBidi" w:hAnsiTheme="majorBidi" w:cstheme="majorBidi"/>
        </w:rPr>
        <w:t>,</w:t>
      </w:r>
      <w:r w:rsidRPr="00E20118">
        <w:rPr>
          <w:rFonts w:asciiTheme="majorBidi" w:hAnsiTheme="majorBidi" w:cstheme="majorBidi"/>
        </w:rPr>
        <w:t xml:space="preserve"> 1993</w:t>
      </w:r>
      <w:r>
        <w:rPr>
          <w:rFonts w:asciiTheme="majorBidi" w:hAnsiTheme="majorBidi" w:cstheme="majorBidi"/>
        </w:rPr>
        <w:t>; G</w:t>
      </w:r>
      <w:r w:rsidRPr="009E07A6">
        <w:rPr>
          <w:rFonts w:asciiTheme="majorBidi" w:hAnsiTheme="majorBidi" w:cstheme="majorBidi"/>
        </w:rPr>
        <w:t>itlin</w:t>
      </w:r>
      <w:r>
        <w:rPr>
          <w:rFonts w:asciiTheme="majorBidi" w:hAnsiTheme="majorBidi" w:cstheme="majorBidi"/>
        </w:rPr>
        <w:t>,</w:t>
      </w:r>
      <w:r w:rsidRPr="009E07A6">
        <w:rPr>
          <w:rFonts w:asciiTheme="majorBidi" w:hAnsiTheme="majorBidi" w:cstheme="majorBidi"/>
        </w:rPr>
        <w:t xml:space="preserve"> 2003</w:t>
      </w:r>
      <w:r>
        <w:rPr>
          <w:rFonts w:asciiTheme="majorBidi" w:hAnsiTheme="majorBidi" w:cstheme="majorBidi"/>
        </w:rPr>
        <w:t>)</w:t>
      </w:r>
      <w:r w:rsidR="00C46F54">
        <w:rPr>
          <w:rFonts w:asciiTheme="majorBidi" w:hAnsiTheme="majorBidi" w:cstheme="majorBidi"/>
        </w:rPr>
        <w:t>. Newer studies</w:t>
      </w:r>
      <w:ins w:id="623" w:author="Susan Doron" w:date="2024-04-29T11:56:00Z" w16du:dateUtc="2024-04-29T08:56:00Z">
        <w:r w:rsidR="004F6B37">
          <w:rPr>
            <w:rFonts w:asciiTheme="majorBidi" w:hAnsiTheme="majorBidi" w:cstheme="majorBidi"/>
          </w:rPr>
          <w:t>, focusing</w:t>
        </w:r>
      </w:ins>
      <w:del w:id="624" w:author="Susan Doron" w:date="2024-04-29T11:56:00Z" w16du:dateUtc="2024-04-29T08:56:00Z">
        <w:r w:rsidDel="004F6B37">
          <w:rPr>
            <w:rFonts w:asciiTheme="majorBidi" w:hAnsiTheme="majorBidi" w:cstheme="majorBidi"/>
          </w:rPr>
          <w:delText xml:space="preserve"> </w:delText>
        </w:r>
        <w:r w:rsidR="00C46F54" w:rsidDel="004F6B37">
          <w:rPr>
            <w:rFonts w:asciiTheme="majorBidi" w:hAnsiTheme="majorBidi" w:cstheme="majorBidi"/>
          </w:rPr>
          <w:delText xml:space="preserve">in this vein </w:delText>
        </w:r>
        <w:r w:rsidDel="004F6B37">
          <w:rPr>
            <w:rFonts w:asciiTheme="majorBidi" w:hAnsiTheme="majorBidi" w:cstheme="majorBidi"/>
          </w:rPr>
          <w:delText>focused</w:delText>
        </w:r>
      </w:del>
      <w:r>
        <w:rPr>
          <w:rFonts w:asciiTheme="majorBidi" w:hAnsiTheme="majorBidi" w:cstheme="majorBidi"/>
        </w:rPr>
        <w:t xml:space="preserve"> on hybrid media </w:t>
      </w:r>
      <w:r w:rsidR="00715ACC">
        <w:rPr>
          <w:rFonts w:asciiTheme="majorBidi" w:hAnsiTheme="majorBidi" w:cstheme="majorBidi"/>
        </w:rPr>
        <w:t>environments where social actors must integrate</w:t>
      </w:r>
      <w:r>
        <w:rPr>
          <w:rFonts w:asciiTheme="majorBidi" w:hAnsiTheme="majorBidi" w:cstheme="majorBidi"/>
        </w:rPr>
        <w:t xml:space="preserve"> traditional and </w:t>
      </w:r>
      <w:r w:rsidR="000A622E">
        <w:rPr>
          <w:rFonts w:asciiTheme="majorBidi" w:hAnsiTheme="majorBidi" w:cstheme="majorBidi"/>
        </w:rPr>
        <w:t>i</w:t>
      </w:r>
      <w:r>
        <w:rPr>
          <w:rFonts w:asciiTheme="majorBidi" w:hAnsiTheme="majorBidi" w:cstheme="majorBidi"/>
        </w:rPr>
        <w:t>nternet-based repertoires (Chadwick, 2013; E</w:t>
      </w:r>
      <w:r w:rsidRPr="00D0347D">
        <w:rPr>
          <w:rFonts w:asciiTheme="majorBidi" w:hAnsiTheme="majorBidi" w:cstheme="majorBidi"/>
        </w:rPr>
        <w:t xml:space="preserve">arl </w:t>
      </w:r>
      <w:r>
        <w:rPr>
          <w:rFonts w:asciiTheme="majorBidi" w:hAnsiTheme="majorBidi" w:cstheme="majorBidi"/>
        </w:rPr>
        <w:t>&amp;</w:t>
      </w:r>
      <w:r w:rsidRPr="00D0347D">
        <w:rPr>
          <w:rFonts w:asciiTheme="majorBidi" w:hAnsiTheme="majorBidi" w:cstheme="majorBidi"/>
        </w:rPr>
        <w:t xml:space="preserve"> </w:t>
      </w:r>
      <w:proofErr w:type="spellStart"/>
      <w:r>
        <w:rPr>
          <w:rFonts w:asciiTheme="majorBidi" w:hAnsiTheme="majorBidi" w:cstheme="majorBidi"/>
        </w:rPr>
        <w:t>K</w:t>
      </w:r>
      <w:r w:rsidRPr="00D0347D">
        <w:rPr>
          <w:rFonts w:asciiTheme="majorBidi" w:hAnsiTheme="majorBidi" w:cstheme="majorBidi"/>
        </w:rPr>
        <w:t>import</w:t>
      </w:r>
      <w:proofErr w:type="spellEnd"/>
      <w:r>
        <w:rPr>
          <w:rFonts w:asciiTheme="majorBidi" w:hAnsiTheme="majorBidi" w:cstheme="majorBidi"/>
        </w:rPr>
        <w:t>,</w:t>
      </w:r>
      <w:r w:rsidRPr="00D0347D">
        <w:rPr>
          <w:rFonts w:asciiTheme="majorBidi" w:hAnsiTheme="majorBidi" w:cstheme="majorBidi"/>
        </w:rPr>
        <w:t xml:space="preserve"> 2011</w:t>
      </w:r>
      <w:r>
        <w:rPr>
          <w:rFonts w:asciiTheme="majorBidi" w:hAnsiTheme="majorBidi" w:cstheme="majorBidi"/>
        </w:rPr>
        <w:t>)</w:t>
      </w:r>
      <w:ins w:id="625" w:author="Susan Doron" w:date="2024-04-29T11:56:00Z" w16du:dateUtc="2024-04-29T08:56:00Z">
        <w:r w:rsidR="004F6B37">
          <w:rPr>
            <w:rFonts w:asciiTheme="majorBidi" w:hAnsiTheme="majorBidi" w:cstheme="majorBidi"/>
          </w:rPr>
          <w:t xml:space="preserve">, </w:t>
        </w:r>
      </w:ins>
      <w:del w:id="626" w:author="Susan Doron" w:date="2024-04-29T11:57:00Z" w16du:dateUtc="2024-04-29T08:57:00Z">
        <w:r w:rsidDel="004F6B37">
          <w:rPr>
            <w:rFonts w:asciiTheme="majorBidi" w:hAnsiTheme="majorBidi" w:cstheme="majorBidi"/>
          </w:rPr>
          <w:delText xml:space="preserve">. </w:delText>
        </w:r>
        <w:r w:rsidR="00C94864" w:rsidDel="004F6B37">
          <w:rPr>
            <w:rFonts w:asciiTheme="majorBidi" w:hAnsiTheme="majorBidi" w:cstheme="majorBidi"/>
          </w:rPr>
          <w:delText xml:space="preserve">This group of studies </w:delText>
        </w:r>
      </w:del>
      <w:r w:rsidR="00C94864">
        <w:rPr>
          <w:rFonts w:asciiTheme="majorBidi" w:hAnsiTheme="majorBidi" w:cstheme="majorBidi"/>
        </w:rPr>
        <w:t>stress</w:t>
      </w:r>
      <w:del w:id="627" w:author="Susan Doron" w:date="2024-04-29T11:57:00Z" w16du:dateUtc="2024-04-29T08:57:00Z">
        <w:r w:rsidR="00C94864" w:rsidDel="004F6B37">
          <w:rPr>
            <w:rFonts w:asciiTheme="majorBidi" w:hAnsiTheme="majorBidi" w:cstheme="majorBidi"/>
          </w:rPr>
          <w:delText>es</w:delText>
        </w:r>
      </w:del>
      <w:r w:rsidR="00C94864">
        <w:rPr>
          <w:rFonts w:asciiTheme="majorBidi" w:hAnsiTheme="majorBidi" w:cstheme="majorBidi"/>
        </w:rPr>
        <w:t xml:space="preserve"> the </w:t>
      </w:r>
      <w:r w:rsidR="00364DE3">
        <w:rPr>
          <w:rFonts w:asciiTheme="majorBidi" w:hAnsiTheme="majorBidi" w:cstheme="majorBidi"/>
        </w:rPr>
        <w:t xml:space="preserve">continuity </w:t>
      </w:r>
      <w:r w:rsidR="00DF69E6">
        <w:rPr>
          <w:rFonts w:asciiTheme="majorBidi" w:hAnsiTheme="majorBidi" w:cstheme="majorBidi"/>
        </w:rPr>
        <w:t xml:space="preserve">of traditional media logics alongside </w:t>
      </w:r>
      <w:r w:rsidR="00A44FCF">
        <w:rPr>
          <w:rFonts w:asciiTheme="majorBidi" w:hAnsiTheme="majorBidi" w:cstheme="majorBidi"/>
        </w:rPr>
        <w:t>the emergence</w:t>
      </w:r>
      <w:r w:rsidR="005C4D83">
        <w:rPr>
          <w:rFonts w:asciiTheme="majorBidi" w:hAnsiTheme="majorBidi" w:cstheme="majorBidi"/>
        </w:rPr>
        <w:t xml:space="preserve"> of</w:t>
      </w:r>
      <w:r w:rsidR="00A44FCF">
        <w:rPr>
          <w:rFonts w:asciiTheme="majorBidi" w:hAnsiTheme="majorBidi" w:cstheme="majorBidi"/>
        </w:rPr>
        <w:t xml:space="preserve"> </w:t>
      </w:r>
      <w:r w:rsidR="00DF69E6">
        <w:rPr>
          <w:rFonts w:asciiTheme="majorBidi" w:hAnsiTheme="majorBidi" w:cstheme="majorBidi"/>
        </w:rPr>
        <w:t xml:space="preserve">new ones. </w:t>
      </w:r>
    </w:p>
    <w:p w14:paraId="7AA8143F" w14:textId="35EA734A" w:rsidR="007B60BF" w:rsidRDefault="001D600C" w:rsidP="00E31CE9">
      <w:pPr>
        <w:spacing w:line="480" w:lineRule="auto"/>
        <w:ind w:firstLine="720"/>
        <w:rPr>
          <w:rFonts w:asciiTheme="majorBidi" w:hAnsiTheme="majorBidi" w:cstheme="majorBidi"/>
        </w:rPr>
      </w:pPr>
      <w:r>
        <w:rPr>
          <w:rFonts w:asciiTheme="majorBidi" w:hAnsiTheme="majorBidi" w:cstheme="majorBidi"/>
        </w:rPr>
        <w:t xml:space="preserve">Finally, the </w:t>
      </w:r>
      <w:ins w:id="628" w:author="JJ" w:date="2024-04-26T08:49:00Z" w16du:dateUtc="2024-04-26T07:49:00Z">
        <w:r w:rsidR="00691AD1">
          <w:rPr>
            <w:rFonts w:asciiTheme="majorBidi" w:hAnsiTheme="majorBidi" w:cstheme="majorBidi"/>
          </w:rPr>
          <w:t>P</w:t>
        </w:r>
      </w:ins>
      <w:del w:id="629" w:author="JJ" w:date="2024-04-26T08:49:00Z" w16du:dateUtc="2024-04-26T07:49:00Z">
        <w:r w:rsidR="00A60C59" w:rsidDel="00691AD1">
          <w:rPr>
            <w:rFonts w:asciiTheme="majorBidi" w:hAnsiTheme="majorBidi" w:cstheme="majorBidi"/>
          </w:rPr>
          <w:delText>p</w:delText>
        </w:r>
      </w:del>
      <w:r w:rsidR="00A60C59">
        <w:rPr>
          <w:rFonts w:asciiTheme="majorBidi" w:hAnsiTheme="majorBidi" w:cstheme="majorBidi"/>
        </w:rPr>
        <w:t xml:space="preserve">ublic </w:t>
      </w:r>
      <w:ins w:id="630" w:author="JJ" w:date="2024-04-26T08:49:00Z" w16du:dateUtc="2024-04-26T07:49:00Z">
        <w:r w:rsidR="00691AD1">
          <w:rPr>
            <w:rFonts w:asciiTheme="majorBidi" w:hAnsiTheme="majorBidi" w:cstheme="majorBidi"/>
          </w:rPr>
          <w:t>S</w:t>
        </w:r>
      </w:ins>
      <w:del w:id="631" w:author="JJ" w:date="2024-04-26T08:49:00Z" w16du:dateUtc="2024-04-26T07:49:00Z">
        <w:r w:rsidR="00A60C59" w:rsidDel="00691AD1">
          <w:rPr>
            <w:rFonts w:asciiTheme="majorBidi" w:hAnsiTheme="majorBidi" w:cstheme="majorBidi"/>
          </w:rPr>
          <w:delText>s</w:delText>
        </w:r>
      </w:del>
      <w:r w:rsidR="00A60C59">
        <w:rPr>
          <w:rFonts w:asciiTheme="majorBidi" w:hAnsiTheme="majorBidi" w:cstheme="majorBidi"/>
        </w:rPr>
        <w:t>phere</w:t>
      </w:r>
      <w:r>
        <w:rPr>
          <w:rFonts w:asciiTheme="majorBidi" w:hAnsiTheme="majorBidi" w:cstheme="majorBidi"/>
        </w:rPr>
        <w:t xml:space="preserve"> cluster </w:t>
      </w:r>
      <w:r w:rsidR="00A00BBD">
        <w:rPr>
          <w:rFonts w:asciiTheme="majorBidi" w:hAnsiTheme="majorBidi" w:cstheme="majorBidi"/>
        </w:rPr>
        <w:t xml:space="preserve">(green) </w:t>
      </w:r>
      <w:r>
        <w:rPr>
          <w:rFonts w:asciiTheme="majorBidi" w:hAnsiTheme="majorBidi" w:cstheme="majorBidi"/>
        </w:rPr>
        <w:t xml:space="preserve">includes foundational theories in political theory that </w:t>
      </w:r>
      <w:r w:rsidR="00363C30">
        <w:rPr>
          <w:rFonts w:asciiTheme="majorBidi" w:hAnsiTheme="majorBidi" w:cstheme="majorBidi"/>
        </w:rPr>
        <w:t xml:space="preserve">develop </w:t>
      </w:r>
      <w:r>
        <w:rPr>
          <w:rFonts w:asciiTheme="majorBidi" w:hAnsiTheme="majorBidi" w:cstheme="majorBidi"/>
        </w:rPr>
        <w:t xml:space="preserve">the concept of the public sphere as a deliberative </w:t>
      </w:r>
      <w:r w:rsidR="00A82A14">
        <w:rPr>
          <w:rFonts w:asciiTheme="majorBidi" w:hAnsiTheme="majorBidi" w:cstheme="majorBidi"/>
        </w:rPr>
        <w:t xml:space="preserve">discursive </w:t>
      </w:r>
      <w:r>
        <w:rPr>
          <w:rFonts w:asciiTheme="majorBidi" w:hAnsiTheme="majorBidi" w:cstheme="majorBidi"/>
        </w:rPr>
        <w:t>space</w:t>
      </w:r>
      <w:ins w:id="632" w:author="Susan Doron" w:date="2024-04-29T12:27:00Z" w16du:dateUtc="2024-04-29T09:27:00Z">
        <w:r w:rsidR="00725086">
          <w:rPr>
            <w:rFonts w:asciiTheme="majorBidi" w:hAnsiTheme="majorBidi" w:cstheme="majorBidi"/>
          </w:rPr>
          <w:t>, one</w:t>
        </w:r>
      </w:ins>
      <w:del w:id="633" w:author="Susan Doron" w:date="2024-04-29T12:27:00Z" w16du:dateUtc="2024-04-29T09:27:00Z">
        <w:r w:rsidDel="00725086">
          <w:rPr>
            <w:rFonts w:asciiTheme="majorBidi" w:hAnsiTheme="majorBidi" w:cstheme="majorBidi"/>
          </w:rPr>
          <w:delText xml:space="preserve"> </w:delText>
        </w:r>
        <w:r w:rsidR="00363C30" w:rsidDel="00725086">
          <w:rPr>
            <w:rFonts w:asciiTheme="majorBidi" w:hAnsiTheme="majorBidi" w:cstheme="majorBidi"/>
          </w:rPr>
          <w:delText>that is</w:delText>
        </w:r>
      </w:del>
      <w:r w:rsidR="00363C30">
        <w:rPr>
          <w:rFonts w:asciiTheme="majorBidi" w:hAnsiTheme="majorBidi" w:cstheme="majorBidi"/>
        </w:rPr>
        <w:t xml:space="preserve"> vital for democracy</w:t>
      </w:r>
      <w:del w:id="634" w:author="Susan Doron" w:date="2024-04-29T12:31:00Z" w16du:dateUtc="2024-04-29T09:31:00Z">
        <w:r w:rsidR="00363C30" w:rsidDel="00225334">
          <w:rPr>
            <w:rFonts w:asciiTheme="majorBidi" w:hAnsiTheme="majorBidi" w:cstheme="majorBidi"/>
          </w:rPr>
          <w:delText>,</w:delText>
        </w:r>
      </w:del>
      <w:r w:rsidR="00363C30">
        <w:rPr>
          <w:rFonts w:asciiTheme="majorBidi" w:hAnsiTheme="majorBidi" w:cstheme="majorBidi"/>
        </w:rPr>
        <w:t xml:space="preserve"> and </w:t>
      </w:r>
      <w:ins w:id="635" w:author="JJ" w:date="2024-04-22T17:31:00Z" w16du:dateUtc="2024-04-22T16:31:00Z">
        <w:del w:id="636" w:author="Susan Doron" w:date="2024-04-29T12:27:00Z" w16du:dateUtc="2024-04-29T09:27:00Z">
          <w:r w:rsidR="005C222E" w:rsidDel="00725086">
            <w:rPr>
              <w:rFonts w:asciiTheme="majorBidi" w:hAnsiTheme="majorBidi" w:cstheme="majorBidi"/>
            </w:rPr>
            <w:delText xml:space="preserve">as a place </w:delText>
          </w:r>
        </w:del>
      </w:ins>
      <w:r>
        <w:rPr>
          <w:rFonts w:asciiTheme="majorBidi" w:hAnsiTheme="majorBidi" w:cstheme="majorBidi"/>
        </w:rPr>
        <w:t xml:space="preserve">where social conflicts are negotiated and resolved (Fraser, 1990; Habermas, 1991). More recent studies in this cluster build upon these </w:t>
      </w:r>
      <w:r w:rsidR="00A454EC">
        <w:rPr>
          <w:rFonts w:asciiTheme="majorBidi" w:hAnsiTheme="majorBidi" w:cstheme="majorBidi"/>
        </w:rPr>
        <w:t>concepts</w:t>
      </w:r>
      <w:r>
        <w:rPr>
          <w:rFonts w:asciiTheme="majorBidi" w:hAnsiTheme="majorBidi" w:cstheme="majorBidi"/>
        </w:rPr>
        <w:t xml:space="preserve"> to theorize </w:t>
      </w:r>
      <w:r w:rsidR="001E744C">
        <w:rPr>
          <w:rFonts w:asciiTheme="majorBidi" w:hAnsiTheme="majorBidi" w:cstheme="majorBidi"/>
        </w:rPr>
        <w:t>networked forms of political action</w:t>
      </w:r>
      <w:r w:rsidR="00616D9A">
        <w:rPr>
          <w:rFonts w:asciiTheme="majorBidi" w:hAnsiTheme="majorBidi" w:cstheme="majorBidi"/>
        </w:rPr>
        <w:t>, like hashtag activism,</w:t>
      </w:r>
      <w:r w:rsidR="001E744C">
        <w:rPr>
          <w:rFonts w:asciiTheme="majorBidi" w:hAnsiTheme="majorBidi" w:cstheme="majorBidi"/>
        </w:rPr>
        <w:t xml:space="preserve"> </w:t>
      </w:r>
      <w:r>
        <w:rPr>
          <w:rFonts w:asciiTheme="majorBidi" w:hAnsiTheme="majorBidi" w:cstheme="majorBidi"/>
        </w:rPr>
        <w:t>as a public space where dominant narratives are contested (B</w:t>
      </w:r>
      <w:r w:rsidRPr="001C70F7">
        <w:rPr>
          <w:rFonts w:asciiTheme="majorBidi" w:hAnsiTheme="majorBidi" w:cstheme="majorBidi"/>
        </w:rPr>
        <w:t xml:space="preserve">onilla </w:t>
      </w:r>
      <w:r>
        <w:rPr>
          <w:rFonts w:asciiTheme="majorBidi" w:hAnsiTheme="majorBidi" w:cstheme="majorBidi"/>
        </w:rPr>
        <w:t>&amp;</w:t>
      </w:r>
      <w:r w:rsidRPr="001C70F7">
        <w:rPr>
          <w:rFonts w:asciiTheme="majorBidi" w:hAnsiTheme="majorBidi" w:cstheme="majorBidi"/>
        </w:rPr>
        <w:t xml:space="preserve"> </w:t>
      </w:r>
      <w:r>
        <w:rPr>
          <w:rFonts w:asciiTheme="majorBidi" w:hAnsiTheme="majorBidi" w:cstheme="majorBidi"/>
        </w:rPr>
        <w:t>R</w:t>
      </w:r>
      <w:r w:rsidRPr="001C70F7">
        <w:rPr>
          <w:rFonts w:asciiTheme="majorBidi" w:hAnsiTheme="majorBidi" w:cstheme="majorBidi"/>
        </w:rPr>
        <w:t>osa</w:t>
      </w:r>
      <w:r>
        <w:rPr>
          <w:rFonts w:asciiTheme="majorBidi" w:hAnsiTheme="majorBidi" w:cstheme="majorBidi"/>
        </w:rPr>
        <w:t>,</w:t>
      </w:r>
      <w:r w:rsidRPr="001C70F7">
        <w:rPr>
          <w:rFonts w:asciiTheme="majorBidi" w:hAnsiTheme="majorBidi" w:cstheme="majorBidi"/>
        </w:rPr>
        <w:t xml:space="preserve"> 2015</w:t>
      </w:r>
      <w:r>
        <w:rPr>
          <w:rFonts w:asciiTheme="majorBidi" w:hAnsiTheme="majorBidi" w:cstheme="majorBidi"/>
        </w:rPr>
        <w:t>)</w:t>
      </w:r>
      <w:ins w:id="637" w:author="JJ" w:date="2024-04-22T17:31:00Z" w16du:dateUtc="2024-04-22T16:31:00Z">
        <w:r w:rsidR="005C222E">
          <w:rPr>
            <w:rFonts w:asciiTheme="majorBidi" w:hAnsiTheme="majorBidi" w:cstheme="majorBidi"/>
          </w:rPr>
          <w:t>,</w:t>
        </w:r>
      </w:ins>
      <w:r>
        <w:rPr>
          <w:rFonts w:asciiTheme="majorBidi" w:hAnsiTheme="majorBidi" w:cstheme="majorBidi"/>
        </w:rPr>
        <w:t xml:space="preserve"> and </w:t>
      </w:r>
      <w:del w:id="638" w:author="Susan Doron" w:date="2024-04-29T12:28:00Z" w16du:dateUtc="2024-04-29T09:28:00Z">
        <w:r w:rsidDel="00725086">
          <w:rPr>
            <w:rFonts w:asciiTheme="majorBidi" w:hAnsiTheme="majorBidi" w:cstheme="majorBidi"/>
          </w:rPr>
          <w:delText xml:space="preserve">where </w:delText>
        </w:r>
      </w:del>
      <w:r>
        <w:rPr>
          <w:rFonts w:asciiTheme="majorBidi" w:hAnsiTheme="majorBidi" w:cstheme="majorBidi"/>
        </w:rPr>
        <w:t>new publics are constructed (</w:t>
      </w:r>
      <w:proofErr w:type="spellStart"/>
      <w:r>
        <w:rPr>
          <w:rFonts w:asciiTheme="majorBidi" w:hAnsiTheme="majorBidi" w:cstheme="majorBidi"/>
        </w:rPr>
        <w:t>P</w:t>
      </w:r>
      <w:r w:rsidRPr="002D229E">
        <w:rPr>
          <w:rFonts w:asciiTheme="majorBidi" w:hAnsiTheme="majorBidi" w:cstheme="majorBidi"/>
        </w:rPr>
        <w:t>apacharissi</w:t>
      </w:r>
      <w:proofErr w:type="spellEnd"/>
      <w:r>
        <w:rPr>
          <w:rFonts w:asciiTheme="majorBidi" w:hAnsiTheme="majorBidi" w:cstheme="majorBidi"/>
        </w:rPr>
        <w:t>,</w:t>
      </w:r>
      <w:r w:rsidRPr="002D229E">
        <w:rPr>
          <w:rFonts w:asciiTheme="majorBidi" w:hAnsiTheme="majorBidi" w:cstheme="majorBidi"/>
        </w:rPr>
        <w:t xml:space="preserve"> 2016</w:t>
      </w:r>
      <w:r>
        <w:rPr>
          <w:rFonts w:asciiTheme="majorBidi" w:hAnsiTheme="majorBidi" w:cstheme="majorBidi"/>
        </w:rPr>
        <w:t xml:space="preserve">; </w:t>
      </w:r>
      <w:proofErr w:type="spellStart"/>
      <w:r w:rsidR="002D2FD6">
        <w:t>Tufekci</w:t>
      </w:r>
      <w:proofErr w:type="spellEnd"/>
      <w:r w:rsidR="002D2FD6">
        <w:t>, 2017</w:t>
      </w:r>
      <w:r>
        <w:rPr>
          <w:rFonts w:asciiTheme="majorBidi" w:hAnsiTheme="majorBidi" w:cstheme="majorBidi"/>
        </w:rPr>
        <w:t>).</w:t>
      </w:r>
      <w:r w:rsidR="00E93E11">
        <w:rPr>
          <w:rFonts w:asciiTheme="majorBidi" w:hAnsiTheme="majorBidi" w:cstheme="majorBidi"/>
        </w:rPr>
        <w:t xml:space="preserve"> </w:t>
      </w:r>
    </w:p>
    <w:p w14:paraId="1F371C39" w14:textId="005D9AEC" w:rsidR="00C8551D" w:rsidRPr="00C8551D" w:rsidRDefault="004C1460" w:rsidP="00E31CE9">
      <w:pPr>
        <w:spacing w:line="480" w:lineRule="auto"/>
        <w:ind w:firstLine="720"/>
        <w:rPr>
          <w:rFonts w:asciiTheme="majorBidi" w:hAnsiTheme="majorBidi" w:cstheme="majorBidi"/>
          <w:i/>
          <w:iCs/>
        </w:rPr>
      </w:pPr>
      <w:r>
        <w:rPr>
          <w:rFonts w:asciiTheme="majorBidi" w:hAnsiTheme="majorBidi" w:cstheme="majorBidi"/>
        </w:rPr>
        <w:t xml:space="preserve">This analysis </w:t>
      </w:r>
      <w:r w:rsidR="00B22D81">
        <w:rPr>
          <w:rFonts w:asciiTheme="majorBidi" w:hAnsiTheme="majorBidi" w:cstheme="majorBidi"/>
        </w:rPr>
        <w:t>show</w:t>
      </w:r>
      <w:r w:rsidR="003E2157">
        <w:rPr>
          <w:rFonts w:asciiTheme="majorBidi" w:hAnsiTheme="majorBidi" w:cstheme="majorBidi"/>
        </w:rPr>
        <w:t>s</w:t>
      </w:r>
      <w:r w:rsidR="00B22D81">
        <w:rPr>
          <w:rFonts w:asciiTheme="majorBidi" w:hAnsiTheme="majorBidi" w:cstheme="majorBidi"/>
        </w:rPr>
        <w:t xml:space="preserve"> that research on SMSM over the last two decades has drawn upon four major research traditions</w:t>
      </w:r>
      <w:del w:id="639" w:author="Susan Doron" w:date="2024-04-29T12:31:00Z" w16du:dateUtc="2024-04-29T09:31:00Z">
        <w:r w:rsidR="00CC6436" w:rsidDel="00225334">
          <w:rPr>
            <w:rFonts w:asciiTheme="majorBidi" w:hAnsiTheme="majorBidi" w:cstheme="majorBidi"/>
          </w:rPr>
          <w:delText>,</w:delText>
        </w:r>
        <w:r w:rsidR="000B5BE6" w:rsidDel="00225334">
          <w:rPr>
            <w:rFonts w:asciiTheme="majorBidi" w:hAnsiTheme="majorBidi" w:cstheme="majorBidi"/>
          </w:rPr>
          <w:delText xml:space="preserve"> which are</w:delText>
        </w:r>
      </w:del>
      <w:r w:rsidR="00CC6436">
        <w:rPr>
          <w:rFonts w:asciiTheme="majorBidi" w:hAnsiTheme="majorBidi" w:cstheme="majorBidi"/>
        </w:rPr>
        <w:t xml:space="preserve"> associated with </w:t>
      </w:r>
      <w:r w:rsidR="000B5BE6">
        <w:rPr>
          <w:rFonts w:asciiTheme="majorBidi" w:hAnsiTheme="majorBidi" w:cstheme="majorBidi"/>
        </w:rPr>
        <w:t xml:space="preserve">at least four disciplines: empirical political science (political participation and collective action), sociology (political participation </w:t>
      </w:r>
      <w:r w:rsidR="000B5BE6">
        <w:rPr>
          <w:rFonts w:asciiTheme="majorBidi" w:hAnsiTheme="majorBidi" w:cstheme="majorBidi"/>
        </w:rPr>
        <w:lastRenderedPageBreak/>
        <w:t xml:space="preserve">and collective action), </w:t>
      </w:r>
      <w:r w:rsidR="003F7C83">
        <w:rPr>
          <w:rFonts w:asciiTheme="majorBidi" w:hAnsiTheme="majorBidi" w:cstheme="majorBidi"/>
        </w:rPr>
        <w:t xml:space="preserve">political theory (public sphere), and media studies (communication and media). </w:t>
      </w:r>
      <w:r w:rsidR="003B41D4">
        <w:rPr>
          <w:rFonts w:asciiTheme="majorBidi" w:hAnsiTheme="majorBidi" w:cstheme="majorBidi"/>
        </w:rPr>
        <w:t xml:space="preserve">While the </w:t>
      </w:r>
      <w:ins w:id="640" w:author="JJ" w:date="2024-04-26T08:50:00Z" w16du:dateUtc="2024-04-26T07:50:00Z">
        <w:r w:rsidR="00691AD1">
          <w:rPr>
            <w:rFonts w:asciiTheme="majorBidi" w:hAnsiTheme="majorBidi" w:cstheme="majorBidi"/>
          </w:rPr>
          <w:t>P</w:t>
        </w:r>
      </w:ins>
      <w:del w:id="641" w:author="JJ" w:date="2024-04-26T08:50:00Z" w16du:dateUtc="2024-04-26T07:50:00Z">
        <w:r w:rsidR="003B41D4" w:rsidDel="00691AD1">
          <w:rPr>
            <w:rFonts w:asciiTheme="majorBidi" w:hAnsiTheme="majorBidi" w:cstheme="majorBidi"/>
          </w:rPr>
          <w:delText>p</w:delText>
        </w:r>
      </w:del>
      <w:r w:rsidR="003B41D4">
        <w:rPr>
          <w:rFonts w:asciiTheme="majorBidi" w:hAnsiTheme="majorBidi" w:cstheme="majorBidi"/>
        </w:rPr>
        <w:t xml:space="preserve">ublic </w:t>
      </w:r>
      <w:ins w:id="642" w:author="JJ" w:date="2024-04-26T08:50:00Z" w16du:dateUtc="2024-04-26T07:50:00Z">
        <w:r w:rsidR="00691AD1">
          <w:rPr>
            <w:rFonts w:asciiTheme="majorBidi" w:hAnsiTheme="majorBidi" w:cstheme="majorBidi"/>
          </w:rPr>
          <w:t>S</w:t>
        </w:r>
      </w:ins>
      <w:del w:id="643" w:author="JJ" w:date="2024-04-26T08:50:00Z" w16du:dateUtc="2024-04-26T07:50:00Z">
        <w:r w:rsidR="003B41D4" w:rsidDel="00691AD1">
          <w:rPr>
            <w:rFonts w:asciiTheme="majorBidi" w:hAnsiTheme="majorBidi" w:cstheme="majorBidi"/>
          </w:rPr>
          <w:delText>s</w:delText>
        </w:r>
      </w:del>
      <w:r w:rsidR="003B41D4">
        <w:rPr>
          <w:rFonts w:asciiTheme="majorBidi" w:hAnsiTheme="majorBidi" w:cstheme="majorBidi"/>
        </w:rPr>
        <w:t xml:space="preserve">phere cluster is slightly </w:t>
      </w:r>
      <w:del w:id="644" w:author="JJ" w:date="2024-04-28T08:41:00Z" w16du:dateUtc="2024-04-28T07:41:00Z">
        <w:r w:rsidR="00131488" w:rsidDel="00837F72">
          <w:rPr>
            <w:rFonts w:asciiTheme="majorBidi" w:hAnsiTheme="majorBidi" w:cstheme="majorBidi"/>
          </w:rPr>
          <w:delText>f</w:delText>
        </w:r>
      </w:del>
      <w:ins w:id="645" w:author="JJ" w:date="2024-04-28T08:41:00Z" w16du:dateUtc="2024-04-28T07:41:00Z">
        <w:r w:rsidR="00837F72">
          <w:rPr>
            <w:rFonts w:asciiTheme="majorBidi" w:hAnsiTheme="majorBidi" w:cstheme="majorBidi"/>
          </w:rPr>
          <w:t xml:space="preserve">further </w:t>
        </w:r>
      </w:ins>
      <w:del w:id="646" w:author="JJ" w:date="2024-04-28T08:41:00Z" w16du:dateUtc="2024-04-28T07:41:00Z">
        <w:r w:rsidR="00131488" w:rsidDel="00837F72">
          <w:rPr>
            <w:rFonts w:asciiTheme="majorBidi" w:hAnsiTheme="majorBidi" w:cstheme="majorBidi"/>
          </w:rPr>
          <w:delText xml:space="preserve">arther away </w:delText>
        </w:r>
      </w:del>
      <w:r w:rsidR="00131488">
        <w:rPr>
          <w:rFonts w:asciiTheme="majorBidi" w:hAnsiTheme="majorBidi" w:cstheme="majorBidi"/>
        </w:rPr>
        <w:t>from the</w:t>
      </w:r>
      <w:ins w:id="647" w:author="JJ" w:date="2024-04-28T08:41:00Z" w16du:dateUtc="2024-04-28T07:41:00Z">
        <w:r w:rsidR="00837F72">
          <w:rPr>
            <w:rFonts w:asciiTheme="majorBidi" w:hAnsiTheme="majorBidi" w:cstheme="majorBidi"/>
          </w:rPr>
          <w:t xml:space="preserve"> other </w:t>
        </w:r>
      </w:ins>
      <w:del w:id="648" w:author="JJ" w:date="2024-04-28T08:41:00Z" w16du:dateUtc="2024-04-28T07:41:00Z">
        <w:r w:rsidR="00131488" w:rsidDel="00837F72">
          <w:rPr>
            <w:rFonts w:asciiTheme="majorBidi" w:hAnsiTheme="majorBidi" w:cstheme="majorBidi"/>
          </w:rPr>
          <w:delText xml:space="preserve"> rest of the </w:delText>
        </w:r>
      </w:del>
      <w:r w:rsidR="00131488">
        <w:rPr>
          <w:rFonts w:asciiTheme="majorBidi" w:hAnsiTheme="majorBidi" w:cstheme="majorBidi"/>
        </w:rPr>
        <w:t>clus</w:t>
      </w:r>
      <w:ins w:id="649" w:author="JJ" w:date="2024-04-28T08:41:00Z" w16du:dateUtc="2024-04-28T07:41:00Z">
        <w:r w:rsidR="00837F72">
          <w:rPr>
            <w:rFonts w:asciiTheme="majorBidi" w:hAnsiTheme="majorBidi" w:cstheme="majorBidi"/>
          </w:rPr>
          <w:t>ters</w:t>
        </w:r>
      </w:ins>
      <w:del w:id="650" w:author="JJ" w:date="2024-04-28T08:41:00Z" w16du:dateUtc="2024-04-28T07:41:00Z">
        <w:r w:rsidR="00131488" w:rsidDel="00837F72">
          <w:rPr>
            <w:rFonts w:asciiTheme="majorBidi" w:hAnsiTheme="majorBidi" w:cstheme="majorBidi"/>
          </w:rPr>
          <w:delText>ters in the map</w:delText>
        </w:r>
      </w:del>
      <w:r w:rsidR="003B41D4">
        <w:rPr>
          <w:rFonts w:asciiTheme="majorBidi" w:hAnsiTheme="majorBidi" w:cstheme="majorBidi"/>
        </w:rPr>
        <w:t xml:space="preserve">, all </w:t>
      </w:r>
      <w:del w:id="651" w:author="JJ" w:date="2024-04-28T08:41:00Z" w16du:dateUtc="2024-04-28T07:41:00Z">
        <w:r w:rsidR="003B41D4" w:rsidDel="00837F72">
          <w:rPr>
            <w:rFonts w:asciiTheme="majorBidi" w:hAnsiTheme="majorBidi" w:cstheme="majorBidi"/>
          </w:rPr>
          <w:delText xml:space="preserve">the clusters </w:delText>
        </w:r>
      </w:del>
      <w:r w:rsidR="00C60566">
        <w:rPr>
          <w:rFonts w:asciiTheme="majorBidi" w:hAnsiTheme="majorBidi" w:cstheme="majorBidi"/>
        </w:rPr>
        <w:t>have numerous connections</w:t>
      </w:r>
      <w:r w:rsidR="003B41D4">
        <w:rPr>
          <w:rFonts w:asciiTheme="majorBidi" w:hAnsiTheme="majorBidi" w:cstheme="majorBidi"/>
        </w:rPr>
        <w:t xml:space="preserve"> to one another. </w:t>
      </w:r>
      <w:r w:rsidR="00C60566">
        <w:rPr>
          <w:rFonts w:asciiTheme="majorBidi" w:hAnsiTheme="majorBidi" w:cstheme="majorBidi"/>
        </w:rPr>
        <w:t>O</w:t>
      </w:r>
      <w:r w:rsidR="00985B26">
        <w:rPr>
          <w:rFonts w:asciiTheme="majorBidi" w:hAnsiTheme="majorBidi" w:cstheme="majorBidi"/>
        </w:rPr>
        <w:t>verall</w:t>
      </w:r>
      <w:r w:rsidR="00C278F4">
        <w:rPr>
          <w:rFonts w:asciiTheme="majorBidi" w:hAnsiTheme="majorBidi" w:cstheme="majorBidi"/>
        </w:rPr>
        <w:t xml:space="preserve">, the </w:t>
      </w:r>
      <w:r w:rsidR="00474D94">
        <w:rPr>
          <w:rFonts w:asciiTheme="majorBidi" w:hAnsiTheme="majorBidi" w:cstheme="majorBidi"/>
        </w:rPr>
        <w:t xml:space="preserve">map of </w:t>
      </w:r>
      <w:r w:rsidR="003472ED">
        <w:rPr>
          <w:rFonts w:asciiTheme="majorBidi" w:hAnsiTheme="majorBidi" w:cstheme="majorBidi"/>
        </w:rPr>
        <w:t xml:space="preserve">the </w:t>
      </w:r>
      <w:r w:rsidR="00474D94">
        <w:rPr>
          <w:rFonts w:asciiTheme="majorBidi" w:hAnsiTheme="majorBidi" w:cstheme="majorBidi"/>
        </w:rPr>
        <w:t>canonical literature re</w:t>
      </w:r>
      <w:ins w:id="652" w:author="Susan Doron" w:date="2024-04-29T12:32:00Z" w16du:dateUtc="2024-04-29T09:32:00Z">
        <w:r w:rsidR="00225334">
          <w:rPr>
            <w:rFonts w:asciiTheme="majorBidi" w:hAnsiTheme="majorBidi" w:cstheme="majorBidi"/>
          </w:rPr>
          <w:t>flects</w:t>
        </w:r>
      </w:ins>
      <w:del w:id="653" w:author="Susan Doron" w:date="2024-04-29T12:32:00Z" w16du:dateUtc="2024-04-29T09:32:00Z">
        <w:r w:rsidR="00474D94" w:rsidDel="00225334">
          <w:rPr>
            <w:rFonts w:asciiTheme="majorBidi" w:hAnsiTheme="majorBidi" w:cstheme="majorBidi"/>
          </w:rPr>
          <w:delText>presents</w:delText>
        </w:r>
      </w:del>
      <w:r w:rsidR="00474D94">
        <w:rPr>
          <w:rFonts w:asciiTheme="majorBidi" w:hAnsiTheme="majorBidi" w:cstheme="majorBidi"/>
        </w:rPr>
        <w:t xml:space="preserve"> </w:t>
      </w:r>
      <w:r w:rsidR="00A775E5">
        <w:rPr>
          <w:rFonts w:asciiTheme="majorBidi" w:hAnsiTheme="majorBidi" w:cstheme="majorBidi"/>
        </w:rPr>
        <w:t xml:space="preserve">meaningful </w:t>
      </w:r>
      <w:r w:rsidR="00490918">
        <w:rPr>
          <w:rFonts w:asciiTheme="majorBidi" w:hAnsiTheme="majorBidi" w:cstheme="majorBidi"/>
        </w:rPr>
        <w:t xml:space="preserve">interdisciplinary </w:t>
      </w:r>
      <w:r w:rsidR="00A775E5">
        <w:rPr>
          <w:rFonts w:asciiTheme="majorBidi" w:hAnsiTheme="majorBidi" w:cstheme="majorBidi"/>
        </w:rPr>
        <w:t>dialogue between major theories from</w:t>
      </w:r>
      <w:r w:rsidR="00C60566">
        <w:rPr>
          <w:rFonts w:asciiTheme="majorBidi" w:hAnsiTheme="majorBidi" w:cstheme="majorBidi"/>
        </w:rPr>
        <w:t xml:space="preserve"> these four disciplines.</w:t>
      </w:r>
      <w:r w:rsidR="00985B26">
        <w:rPr>
          <w:rFonts w:asciiTheme="majorBidi" w:hAnsiTheme="majorBidi" w:cstheme="majorBidi"/>
        </w:rPr>
        <w:t xml:space="preserve"> </w:t>
      </w:r>
    </w:p>
    <w:p w14:paraId="18F8E5BA" w14:textId="77777777" w:rsidR="006C51C8" w:rsidRDefault="006C51C8" w:rsidP="00E31CE9">
      <w:pPr>
        <w:spacing w:line="480" w:lineRule="auto"/>
        <w:rPr>
          <w:rFonts w:asciiTheme="majorBidi" w:hAnsiTheme="majorBidi" w:cstheme="majorBidi"/>
          <w:b/>
          <w:bCs/>
          <w:i/>
          <w:iCs/>
        </w:rPr>
      </w:pPr>
    </w:p>
    <w:p w14:paraId="3BB16A57" w14:textId="34353B1F" w:rsidR="00346009" w:rsidRPr="00B17BF8" w:rsidRDefault="00962825" w:rsidP="00E31CE9">
      <w:pPr>
        <w:spacing w:line="480" w:lineRule="auto"/>
        <w:rPr>
          <w:rFonts w:asciiTheme="majorBidi" w:hAnsiTheme="majorBidi" w:cstheme="majorBidi"/>
          <w:b/>
          <w:bCs/>
          <w:i/>
          <w:iCs/>
        </w:rPr>
      </w:pPr>
      <w:r>
        <w:rPr>
          <w:rFonts w:asciiTheme="majorBidi" w:hAnsiTheme="majorBidi" w:cstheme="majorBidi"/>
          <w:b/>
          <w:bCs/>
          <w:i/>
          <w:iCs/>
        </w:rPr>
        <w:t>RQ2: Thematic Evolution over Time Periods</w:t>
      </w:r>
    </w:p>
    <w:p w14:paraId="724F16C4" w14:textId="1FEBB7A1" w:rsidR="00962825" w:rsidRDefault="00225334" w:rsidP="00E31CE9">
      <w:pPr>
        <w:spacing w:line="480" w:lineRule="auto"/>
        <w:rPr>
          <w:rFonts w:asciiTheme="majorBidi" w:hAnsiTheme="majorBidi" w:cstheme="majorBidi"/>
        </w:rPr>
      </w:pPr>
      <w:ins w:id="654" w:author="Susan Doron" w:date="2024-04-29T12:33:00Z" w16du:dateUtc="2024-04-29T09:33:00Z">
        <w:r>
          <w:rPr>
            <w:rFonts w:asciiTheme="majorBidi" w:hAnsiTheme="majorBidi" w:cstheme="majorBidi"/>
          </w:rPr>
          <w:t xml:space="preserve">In contrast to our </w:t>
        </w:r>
      </w:ins>
      <w:ins w:id="655" w:author="Susan Doron" w:date="2024-04-29T12:35:00Z" w16du:dateUtc="2024-04-29T09:35:00Z">
        <w:r>
          <w:rPr>
            <w:rFonts w:asciiTheme="majorBidi" w:hAnsiTheme="majorBidi" w:cstheme="majorBidi"/>
          </w:rPr>
          <w:t>investigation</w:t>
        </w:r>
      </w:ins>
      <w:ins w:id="656" w:author="Susan Doron" w:date="2024-04-29T12:33:00Z" w16du:dateUtc="2024-04-29T09:33:00Z">
        <w:r>
          <w:rPr>
            <w:rFonts w:asciiTheme="majorBidi" w:hAnsiTheme="majorBidi" w:cstheme="majorBidi"/>
          </w:rPr>
          <w:t xml:space="preserve"> of RQ1 </w:t>
        </w:r>
      </w:ins>
      <w:ins w:id="657" w:author="Susan Doron" w:date="2024-04-29T12:34:00Z" w16du:dateUtc="2024-04-29T09:34:00Z">
        <w:r>
          <w:rPr>
            <w:rFonts w:asciiTheme="majorBidi" w:hAnsiTheme="majorBidi" w:cstheme="majorBidi"/>
          </w:rPr>
          <w:t xml:space="preserve">analyzing the full dataset over the entire observation period of </w:t>
        </w:r>
      </w:ins>
      <w:del w:id="658" w:author="JJ" w:date="2024-04-28T08:42:00Z" w16du:dateUtc="2024-04-28T07:42:00Z">
        <w:r w:rsidR="00962825" w:rsidDel="00837F72">
          <w:rPr>
            <w:rFonts w:asciiTheme="majorBidi" w:hAnsiTheme="majorBidi" w:cstheme="majorBidi"/>
          </w:rPr>
          <w:delText xml:space="preserve">In our investigation of RQ1, we analyzed the full dataset over the entire observation period from </w:delText>
        </w:r>
      </w:del>
      <w:r w:rsidR="00962825">
        <w:rPr>
          <w:rFonts w:asciiTheme="majorBidi" w:hAnsiTheme="majorBidi" w:cstheme="majorBidi"/>
        </w:rPr>
        <w:t>2005</w:t>
      </w:r>
      <w:ins w:id="659" w:author="Susan Doron" w:date="2024-04-29T12:34:00Z" w16du:dateUtc="2024-04-29T09:34:00Z">
        <w:r>
          <w:rPr>
            <w:rFonts w:asciiTheme="majorBidi" w:hAnsiTheme="majorBidi" w:cstheme="majorBidi"/>
          </w:rPr>
          <w:t>–</w:t>
        </w:r>
      </w:ins>
      <w:del w:id="660" w:author="Susan Doron" w:date="2024-04-29T12:34:00Z" w16du:dateUtc="2024-04-29T09:34:00Z">
        <w:r w:rsidR="00962825" w:rsidDel="00225334">
          <w:rPr>
            <w:rFonts w:asciiTheme="majorBidi" w:hAnsiTheme="majorBidi" w:cstheme="majorBidi"/>
          </w:rPr>
          <w:delText>-</w:delText>
        </w:r>
      </w:del>
      <w:r w:rsidR="00962825">
        <w:rPr>
          <w:rFonts w:asciiTheme="majorBidi" w:hAnsiTheme="majorBidi" w:cstheme="majorBidi"/>
        </w:rPr>
        <w:t>2023</w:t>
      </w:r>
      <w:ins w:id="661" w:author="Susan Doron" w:date="2024-04-29T12:34:00Z" w16du:dateUtc="2024-04-29T09:34:00Z">
        <w:r>
          <w:rPr>
            <w:rFonts w:asciiTheme="majorBidi" w:hAnsiTheme="majorBidi" w:cstheme="majorBidi"/>
          </w:rPr>
          <w:t>, t</w:t>
        </w:r>
      </w:ins>
      <w:del w:id="662" w:author="Susan Doron" w:date="2024-04-29T12:34:00Z" w16du:dateUtc="2024-04-29T09:34:00Z">
        <w:r w:rsidR="00962825" w:rsidDel="00225334">
          <w:rPr>
            <w:rFonts w:asciiTheme="majorBidi" w:hAnsiTheme="majorBidi" w:cstheme="majorBidi"/>
          </w:rPr>
          <w:delText>. I</w:delText>
        </w:r>
        <w:r w:rsidR="00684CF9" w:rsidDel="00225334">
          <w:rPr>
            <w:rFonts w:asciiTheme="majorBidi" w:hAnsiTheme="majorBidi" w:cstheme="majorBidi"/>
          </w:rPr>
          <w:delText>n</w:delText>
        </w:r>
        <w:r w:rsidR="00962825" w:rsidDel="00225334">
          <w:rPr>
            <w:rFonts w:asciiTheme="majorBidi" w:hAnsiTheme="majorBidi" w:cstheme="majorBidi"/>
          </w:rPr>
          <w:delText xml:space="preserve"> contrast, t</w:delText>
        </w:r>
        <w:r w:rsidR="004C13C2" w:rsidDel="00225334">
          <w:rPr>
            <w:rFonts w:asciiTheme="majorBidi" w:hAnsiTheme="majorBidi" w:cstheme="majorBidi"/>
          </w:rPr>
          <w:delText>o</w:delText>
        </w:r>
      </w:del>
      <w:ins w:id="663" w:author="JJ" w:date="2024-04-28T08:42:00Z" w16du:dateUtc="2024-04-28T07:42:00Z">
        <w:del w:id="664" w:author="Susan Doron" w:date="2024-04-29T12:34:00Z" w16du:dateUtc="2024-04-29T09:34:00Z">
          <w:r w:rsidR="00837F72" w:rsidDel="00225334">
            <w:rPr>
              <w:rFonts w:asciiTheme="majorBidi" w:hAnsiTheme="majorBidi" w:cstheme="majorBidi"/>
            </w:rPr>
            <w:delText>T</w:delText>
          </w:r>
        </w:del>
        <w:r w:rsidR="00837F72">
          <w:rPr>
            <w:rFonts w:asciiTheme="majorBidi" w:hAnsiTheme="majorBidi" w:cstheme="majorBidi"/>
          </w:rPr>
          <w:t>o</w:t>
        </w:r>
      </w:ins>
      <w:r w:rsidR="004C13C2">
        <w:rPr>
          <w:rFonts w:asciiTheme="majorBidi" w:hAnsiTheme="majorBidi" w:cstheme="majorBidi"/>
        </w:rPr>
        <w:t xml:space="preserve"> answer RQ</w:t>
      </w:r>
      <w:ins w:id="665" w:author="JJ" w:date="2024-04-28T08:42:00Z" w16du:dateUtc="2024-04-28T07:42:00Z">
        <w:r w:rsidR="00837F72">
          <w:rPr>
            <w:rFonts w:asciiTheme="majorBidi" w:hAnsiTheme="majorBidi" w:cstheme="majorBidi"/>
          </w:rPr>
          <w:t>2</w:t>
        </w:r>
      </w:ins>
      <w:del w:id="666" w:author="JJ" w:date="2024-04-28T08:42:00Z" w16du:dateUtc="2024-04-28T07:42:00Z">
        <w:r w:rsidR="004C13C2" w:rsidDel="00837F72">
          <w:rPr>
            <w:rFonts w:asciiTheme="majorBidi" w:hAnsiTheme="majorBidi" w:cstheme="majorBidi"/>
          </w:rPr>
          <w:delText>2 (</w:delText>
        </w:r>
        <w:r w:rsidR="000D1EFB" w:rsidDel="00837F72">
          <w:rPr>
            <w:rFonts w:asciiTheme="majorBidi" w:hAnsiTheme="majorBidi" w:cstheme="majorBidi"/>
          </w:rPr>
          <w:delText>Thematic evolution</w:delText>
        </w:r>
        <w:r w:rsidR="004C13C2" w:rsidDel="00837F72">
          <w:rPr>
            <w:rFonts w:asciiTheme="majorBidi" w:hAnsiTheme="majorBidi" w:cstheme="majorBidi"/>
          </w:rPr>
          <w:delText>)</w:delText>
        </w:r>
      </w:del>
      <w:r w:rsidR="004C13C2">
        <w:rPr>
          <w:rFonts w:asciiTheme="majorBidi" w:hAnsiTheme="majorBidi" w:cstheme="majorBidi"/>
        </w:rPr>
        <w:t xml:space="preserve">, </w:t>
      </w:r>
      <w:ins w:id="667" w:author="Susan Doron" w:date="2024-04-29T12:37:00Z" w16du:dateUtc="2024-04-29T09:37:00Z">
        <w:r w:rsidR="00DB0031">
          <w:rPr>
            <w:rFonts w:asciiTheme="majorBidi" w:hAnsiTheme="majorBidi" w:cstheme="majorBidi"/>
          </w:rPr>
          <w:t xml:space="preserve">we seek to </w:t>
        </w:r>
      </w:ins>
      <w:ins w:id="668" w:author="Susan Doron" w:date="2024-04-29T16:28:00Z" w16du:dateUtc="2024-04-29T13:28:00Z">
        <w:r w:rsidR="00B76135">
          <w:rPr>
            <w:rFonts w:asciiTheme="majorBidi" w:hAnsiTheme="majorBidi" w:cstheme="majorBidi"/>
          </w:rPr>
          <w:t>identify</w:t>
        </w:r>
      </w:ins>
      <w:del w:id="669" w:author="Susan Doron" w:date="2024-04-29T12:37:00Z" w16du:dateUtc="2024-04-29T09:37:00Z">
        <w:r w:rsidR="00962825" w:rsidDel="00DB0031">
          <w:rPr>
            <w:rFonts w:asciiTheme="majorBidi" w:hAnsiTheme="majorBidi" w:cstheme="majorBidi"/>
          </w:rPr>
          <w:delText>our focus is on identifying</w:delText>
        </w:r>
      </w:del>
      <w:r w:rsidR="00962825">
        <w:rPr>
          <w:rFonts w:asciiTheme="majorBidi" w:hAnsiTheme="majorBidi" w:cstheme="majorBidi"/>
        </w:rPr>
        <w:t xml:space="preserve"> change over time, </w:t>
      </w:r>
      <w:ins w:id="670" w:author="Susan Doron" w:date="2024-04-29T12:32:00Z" w16du:dateUtc="2024-04-29T09:32:00Z">
        <w:r>
          <w:rPr>
            <w:rFonts w:asciiTheme="majorBidi" w:hAnsiTheme="majorBidi" w:cstheme="majorBidi"/>
          </w:rPr>
          <w:t>focusing</w:t>
        </w:r>
      </w:ins>
      <w:del w:id="671" w:author="Susan Doron" w:date="2024-04-29T12:32:00Z" w16du:dateUtc="2024-04-29T09:32:00Z">
        <w:r w:rsidR="00962825" w:rsidDel="00225334">
          <w:rPr>
            <w:rFonts w:asciiTheme="majorBidi" w:hAnsiTheme="majorBidi" w:cstheme="majorBidi"/>
          </w:rPr>
          <w:delText>with a main focus</w:delText>
        </w:r>
      </w:del>
      <w:r w:rsidR="00962825">
        <w:rPr>
          <w:rFonts w:asciiTheme="majorBidi" w:hAnsiTheme="majorBidi" w:cstheme="majorBidi"/>
        </w:rPr>
        <w:t xml:space="preserve"> on the </w:t>
      </w:r>
      <w:ins w:id="672" w:author="Susan Doron" w:date="2024-04-29T12:32:00Z" w16du:dateUtc="2024-04-29T09:32:00Z">
        <w:r>
          <w:rPr>
            <w:rFonts w:asciiTheme="majorBidi" w:hAnsiTheme="majorBidi" w:cstheme="majorBidi"/>
          </w:rPr>
          <w:t xml:space="preserve">field’s </w:t>
        </w:r>
      </w:ins>
      <w:r w:rsidR="00962825">
        <w:rPr>
          <w:rFonts w:asciiTheme="majorBidi" w:hAnsiTheme="majorBidi" w:cstheme="majorBidi"/>
        </w:rPr>
        <w:t>thematic evolution</w:t>
      </w:r>
      <w:del w:id="673" w:author="Susan Doron" w:date="2024-04-29T12:32:00Z" w16du:dateUtc="2024-04-29T09:32:00Z">
        <w:r w:rsidR="00962825" w:rsidDel="00225334">
          <w:rPr>
            <w:rFonts w:asciiTheme="majorBidi" w:hAnsiTheme="majorBidi" w:cstheme="majorBidi"/>
          </w:rPr>
          <w:delText xml:space="preserve"> of the field</w:delText>
        </w:r>
      </w:del>
      <w:r w:rsidR="00962825">
        <w:rPr>
          <w:rFonts w:asciiTheme="majorBidi" w:hAnsiTheme="majorBidi" w:cstheme="majorBidi"/>
        </w:rPr>
        <w:t xml:space="preserve">. To conduct this analysis, </w:t>
      </w:r>
      <w:r w:rsidR="004C13C2">
        <w:rPr>
          <w:rFonts w:asciiTheme="majorBidi" w:hAnsiTheme="majorBidi" w:cstheme="majorBidi"/>
        </w:rPr>
        <w:t xml:space="preserve">we </w:t>
      </w:r>
      <w:r w:rsidR="00962825">
        <w:rPr>
          <w:rFonts w:asciiTheme="majorBidi" w:hAnsiTheme="majorBidi" w:cstheme="majorBidi"/>
        </w:rPr>
        <w:t>follow</w:t>
      </w:r>
      <w:ins w:id="674" w:author="Susan Doron" w:date="2024-04-29T16:28:00Z" w16du:dateUtc="2024-04-29T13:28:00Z">
        <w:r w:rsidR="00B76135">
          <w:rPr>
            <w:rFonts w:asciiTheme="majorBidi" w:hAnsiTheme="majorBidi" w:cstheme="majorBidi"/>
          </w:rPr>
          <w:t>ed</w:t>
        </w:r>
      </w:ins>
      <w:r w:rsidR="00962825">
        <w:rPr>
          <w:rFonts w:asciiTheme="majorBidi" w:hAnsiTheme="majorBidi" w:cstheme="majorBidi"/>
        </w:rPr>
        <w:t xml:space="preserve"> common practice </w:t>
      </w:r>
      <w:del w:id="675" w:author="JJ" w:date="2024-04-28T08:42:00Z" w16du:dateUtc="2024-04-28T07:42:00Z">
        <w:r w:rsidR="00962825" w:rsidDel="00837F72">
          <w:rPr>
            <w:rFonts w:asciiTheme="majorBidi" w:hAnsiTheme="majorBidi" w:cstheme="majorBidi"/>
          </w:rPr>
          <w:delText xml:space="preserve">in the literature </w:delText>
        </w:r>
      </w:del>
      <w:r w:rsidR="00962825">
        <w:rPr>
          <w:rFonts w:asciiTheme="majorBidi" w:hAnsiTheme="majorBidi" w:cstheme="majorBidi"/>
        </w:rPr>
        <w:t xml:space="preserve">to </w:t>
      </w:r>
      <w:r w:rsidR="00D8711B">
        <w:rPr>
          <w:rFonts w:asciiTheme="majorBidi" w:hAnsiTheme="majorBidi" w:cstheme="majorBidi"/>
        </w:rPr>
        <w:t xml:space="preserve">first divide </w:t>
      </w:r>
      <w:r w:rsidR="00962825">
        <w:rPr>
          <w:rFonts w:asciiTheme="majorBidi" w:hAnsiTheme="majorBidi" w:cstheme="majorBidi"/>
        </w:rPr>
        <w:t>the dataset into relevant time periods</w:t>
      </w:r>
      <w:r w:rsidR="00B56ED9">
        <w:rPr>
          <w:rFonts w:asciiTheme="majorBidi" w:hAnsiTheme="majorBidi" w:cstheme="majorBidi"/>
        </w:rPr>
        <w:t xml:space="preserve"> (</w:t>
      </w:r>
      <w:r w:rsidR="00B56ED9">
        <w:t>Fils &amp; Van Eck, 2018)</w:t>
      </w:r>
      <w:r w:rsidR="00962825">
        <w:rPr>
          <w:rFonts w:asciiTheme="majorBidi" w:hAnsiTheme="majorBidi" w:cstheme="majorBidi"/>
        </w:rPr>
        <w:t>. The four periods we identified</w:t>
      </w:r>
      <w:r w:rsidR="00C03210">
        <w:rPr>
          <w:rFonts w:asciiTheme="majorBidi" w:hAnsiTheme="majorBidi" w:cstheme="majorBidi"/>
        </w:rPr>
        <w:t xml:space="preserve"> are</w:t>
      </w:r>
      <w:r w:rsidR="00A87C4B">
        <w:rPr>
          <w:rFonts w:asciiTheme="majorBidi" w:hAnsiTheme="majorBidi" w:cstheme="majorBidi"/>
        </w:rPr>
        <w:t>:</w:t>
      </w:r>
      <w:r w:rsidR="005A282C">
        <w:rPr>
          <w:rFonts w:asciiTheme="majorBidi" w:hAnsiTheme="majorBidi" w:cstheme="majorBidi"/>
        </w:rPr>
        <w:t xml:space="preserve"> </w:t>
      </w:r>
      <w:r w:rsidR="00125E87">
        <w:rPr>
          <w:rFonts w:asciiTheme="majorBidi" w:hAnsiTheme="majorBidi" w:cstheme="majorBidi"/>
        </w:rPr>
        <w:t>200</w:t>
      </w:r>
      <w:r w:rsidR="00A87C4B">
        <w:rPr>
          <w:rFonts w:asciiTheme="majorBidi" w:hAnsiTheme="majorBidi" w:cstheme="majorBidi"/>
        </w:rPr>
        <w:t>5</w:t>
      </w:r>
      <w:ins w:id="676" w:author="Susan Doron" w:date="2024-04-29T12:33:00Z" w16du:dateUtc="2024-04-29T09:33:00Z">
        <w:r>
          <w:rPr>
            <w:rFonts w:asciiTheme="majorBidi" w:hAnsiTheme="majorBidi" w:cstheme="majorBidi"/>
          </w:rPr>
          <w:t>–</w:t>
        </w:r>
      </w:ins>
      <w:del w:id="677" w:author="Susan Doron" w:date="2024-04-29T12:33:00Z" w16du:dateUtc="2024-04-29T09:33:00Z">
        <w:r w:rsidR="00125E87" w:rsidDel="00225334">
          <w:rPr>
            <w:rFonts w:asciiTheme="majorBidi" w:hAnsiTheme="majorBidi" w:cstheme="majorBidi"/>
          </w:rPr>
          <w:delText>-</w:delText>
        </w:r>
      </w:del>
      <w:r w:rsidR="00125E87">
        <w:rPr>
          <w:rFonts w:asciiTheme="majorBidi" w:hAnsiTheme="majorBidi" w:cstheme="majorBidi"/>
        </w:rPr>
        <w:t>20</w:t>
      </w:r>
      <w:r w:rsidR="00A00BBD">
        <w:rPr>
          <w:rFonts w:asciiTheme="majorBidi" w:hAnsiTheme="majorBidi" w:cstheme="majorBidi"/>
        </w:rPr>
        <w:t>0</w:t>
      </w:r>
      <w:r w:rsidR="00C41AD2">
        <w:rPr>
          <w:rFonts w:asciiTheme="majorBidi" w:hAnsiTheme="majorBidi" w:cstheme="majorBidi"/>
        </w:rPr>
        <w:t>9</w:t>
      </w:r>
      <w:r w:rsidR="00685581">
        <w:rPr>
          <w:rFonts w:asciiTheme="majorBidi" w:hAnsiTheme="majorBidi" w:cstheme="majorBidi"/>
        </w:rPr>
        <w:t xml:space="preserve"> (</w:t>
      </w:r>
      <w:r w:rsidR="00C41AD2">
        <w:rPr>
          <w:rFonts w:asciiTheme="majorBidi" w:hAnsiTheme="majorBidi" w:cstheme="majorBidi"/>
        </w:rPr>
        <w:t>inception</w:t>
      </w:r>
      <w:r w:rsidR="00685581">
        <w:rPr>
          <w:rFonts w:asciiTheme="majorBidi" w:hAnsiTheme="majorBidi" w:cstheme="majorBidi"/>
        </w:rPr>
        <w:t>)</w:t>
      </w:r>
      <w:r w:rsidR="00A87C4B">
        <w:rPr>
          <w:rFonts w:asciiTheme="majorBidi" w:hAnsiTheme="majorBidi" w:cstheme="majorBidi"/>
        </w:rPr>
        <w:t xml:space="preserve">; </w:t>
      </w:r>
      <w:r w:rsidR="00C41AD2">
        <w:rPr>
          <w:rFonts w:asciiTheme="majorBidi" w:hAnsiTheme="majorBidi" w:cstheme="majorBidi"/>
        </w:rPr>
        <w:t>2010</w:t>
      </w:r>
      <w:ins w:id="678" w:author="Susan Doron" w:date="2024-04-29T12:33:00Z" w16du:dateUtc="2024-04-29T09:33:00Z">
        <w:r>
          <w:rPr>
            <w:rFonts w:asciiTheme="majorBidi" w:hAnsiTheme="majorBidi" w:cstheme="majorBidi"/>
          </w:rPr>
          <w:t>–</w:t>
        </w:r>
      </w:ins>
      <w:del w:id="679" w:author="Susan Doron" w:date="2024-04-29T12:33:00Z" w16du:dateUtc="2024-04-29T09:33:00Z">
        <w:r w:rsidR="00C41AD2" w:rsidDel="00225334">
          <w:rPr>
            <w:rFonts w:asciiTheme="majorBidi" w:hAnsiTheme="majorBidi" w:cstheme="majorBidi"/>
          </w:rPr>
          <w:delText>-</w:delText>
        </w:r>
      </w:del>
      <w:r w:rsidR="00C41AD2">
        <w:rPr>
          <w:rFonts w:asciiTheme="majorBidi" w:hAnsiTheme="majorBidi" w:cstheme="majorBidi"/>
        </w:rPr>
        <w:t>2014 (emergence); 2015</w:t>
      </w:r>
      <w:ins w:id="680" w:author="Susan Doron" w:date="2024-04-29T12:33:00Z" w16du:dateUtc="2024-04-29T09:33:00Z">
        <w:r>
          <w:rPr>
            <w:rFonts w:asciiTheme="majorBidi" w:hAnsiTheme="majorBidi" w:cstheme="majorBidi"/>
          </w:rPr>
          <w:t>–</w:t>
        </w:r>
      </w:ins>
      <w:del w:id="681" w:author="Susan Doron" w:date="2024-04-29T12:33:00Z" w16du:dateUtc="2024-04-29T09:33:00Z">
        <w:r w:rsidR="00C41AD2" w:rsidDel="00225334">
          <w:rPr>
            <w:rFonts w:asciiTheme="majorBidi" w:hAnsiTheme="majorBidi" w:cstheme="majorBidi"/>
          </w:rPr>
          <w:delText>-</w:delText>
        </w:r>
      </w:del>
      <w:r w:rsidR="00C41AD2">
        <w:rPr>
          <w:rFonts w:asciiTheme="majorBidi" w:hAnsiTheme="majorBidi" w:cstheme="majorBidi"/>
        </w:rPr>
        <w:t xml:space="preserve">2019 (consolidation); </w:t>
      </w:r>
      <w:ins w:id="682" w:author="Susan Doron" w:date="2024-04-29T12:39:00Z" w16du:dateUtc="2024-04-29T09:39:00Z">
        <w:r w:rsidR="00DB0031">
          <w:rPr>
            <w:rFonts w:asciiTheme="majorBidi" w:hAnsiTheme="majorBidi" w:cstheme="majorBidi"/>
          </w:rPr>
          <w:t xml:space="preserve">and </w:t>
        </w:r>
      </w:ins>
      <w:r w:rsidR="00C41AD2">
        <w:rPr>
          <w:rFonts w:asciiTheme="majorBidi" w:hAnsiTheme="majorBidi" w:cstheme="majorBidi"/>
        </w:rPr>
        <w:t>2020</w:t>
      </w:r>
      <w:ins w:id="683" w:author="Susan Doron" w:date="2024-04-29T12:33:00Z" w16du:dateUtc="2024-04-29T09:33:00Z">
        <w:r>
          <w:rPr>
            <w:rFonts w:asciiTheme="majorBidi" w:hAnsiTheme="majorBidi" w:cstheme="majorBidi"/>
          </w:rPr>
          <w:t>–</w:t>
        </w:r>
      </w:ins>
      <w:del w:id="684" w:author="Susan Doron" w:date="2024-04-29T12:33:00Z" w16du:dateUtc="2024-04-29T09:33:00Z">
        <w:r w:rsidR="00C41AD2" w:rsidDel="00225334">
          <w:rPr>
            <w:rFonts w:asciiTheme="majorBidi" w:hAnsiTheme="majorBidi" w:cstheme="majorBidi"/>
          </w:rPr>
          <w:delText>-</w:delText>
        </w:r>
      </w:del>
      <w:r w:rsidR="00C41AD2">
        <w:rPr>
          <w:rFonts w:asciiTheme="majorBidi" w:hAnsiTheme="majorBidi" w:cstheme="majorBidi"/>
        </w:rPr>
        <w:t>2023 (</w:t>
      </w:r>
      <w:r w:rsidR="003F4D86">
        <w:rPr>
          <w:rFonts w:asciiTheme="majorBidi" w:hAnsiTheme="majorBidi" w:cstheme="majorBidi"/>
        </w:rPr>
        <w:t>maturation).</w:t>
      </w:r>
      <w:r w:rsidR="00685581">
        <w:rPr>
          <w:rFonts w:asciiTheme="majorBidi" w:hAnsiTheme="majorBidi" w:cstheme="majorBidi"/>
        </w:rPr>
        <w:t xml:space="preserve"> </w:t>
      </w:r>
      <w:r w:rsidR="00962825">
        <w:rPr>
          <w:rFonts w:asciiTheme="majorBidi" w:hAnsiTheme="majorBidi" w:cstheme="majorBidi"/>
        </w:rPr>
        <w:t xml:space="preserve">We use these </w:t>
      </w:r>
      <w:ins w:id="685" w:author="Susan Doron" w:date="2024-04-29T12:40:00Z" w16du:dateUtc="2024-04-29T09:40:00Z">
        <w:r w:rsidR="00DB0031">
          <w:rPr>
            <w:rFonts w:asciiTheme="majorBidi" w:hAnsiTheme="majorBidi" w:cstheme="majorBidi"/>
          </w:rPr>
          <w:t xml:space="preserve">distinct </w:t>
        </w:r>
      </w:ins>
      <w:r w:rsidR="00962825">
        <w:rPr>
          <w:rFonts w:asciiTheme="majorBidi" w:hAnsiTheme="majorBidi" w:cstheme="majorBidi"/>
        </w:rPr>
        <w:t>period</w:t>
      </w:r>
      <w:del w:id="686" w:author="Susan Doron" w:date="2024-04-29T12:40:00Z" w16du:dateUtc="2024-04-29T09:40:00Z">
        <w:r w:rsidR="00962825" w:rsidDel="00DB0031">
          <w:rPr>
            <w:rFonts w:asciiTheme="majorBidi" w:hAnsiTheme="majorBidi" w:cstheme="majorBidi"/>
          </w:rPr>
          <w:delText>ic</w:delText>
        </w:r>
      </w:del>
      <w:r w:rsidR="00962825">
        <w:rPr>
          <w:rFonts w:asciiTheme="majorBidi" w:hAnsiTheme="majorBidi" w:cstheme="majorBidi"/>
        </w:rPr>
        <w:t xml:space="preserve"> labels </w:t>
      </w:r>
      <w:r w:rsidR="00787B2B">
        <w:rPr>
          <w:rFonts w:asciiTheme="majorBidi" w:hAnsiTheme="majorBidi" w:cstheme="majorBidi"/>
        </w:rPr>
        <w:t xml:space="preserve">to represent the </w:t>
      </w:r>
      <w:r w:rsidR="00962825">
        <w:rPr>
          <w:rFonts w:asciiTheme="majorBidi" w:hAnsiTheme="majorBidi" w:cstheme="majorBidi"/>
        </w:rPr>
        <w:t>tremendous growth and evolution of the field over a relatively short period</w:t>
      </w:r>
      <w:del w:id="687" w:author="JJ" w:date="2024-04-28T08:42:00Z" w16du:dateUtc="2024-04-28T07:42:00Z">
        <w:r w:rsidR="00962825" w:rsidDel="00837F72">
          <w:rPr>
            <w:rFonts w:asciiTheme="majorBidi" w:hAnsiTheme="majorBidi" w:cstheme="majorBidi"/>
          </w:rPr>
          <w:delText xml:space="preserve"> of time</w:delText>
        </w:r>
      </w:del>
      <w:r w:rsidR="00962825">
        <w:rPr>
          <w:rFonts w:asciiTheme="majorBidi" w:hAnsiTheme="majorBidi" w:cstheme="majorBidi"/>
        </w:rPr>
        <w:t xml:space="preserve">. Yet, consistent with similar research in the field, we acknowledge that these descriptors are temporary heuristics, and we expect </w:t>
      </w:r>
      <w:del w:id="688" w:author="Susan Doron" w:date="2024-04-29T12:40:00Z" w16du:dateUtc="2024-04-29T09:40:00Z">
        <w:r w:rsidR="00962825" w:rsidDel="00DB0031">
          <w:rPr>
            <w:rFonts w:asciiTheme="majorBidi" w:hAnsiTheme="majorBidi" w:cstheme="majorBidi"/>
          </w:rPr>
          <w:delText xml:space="preserve">that </w:delText>
        </w:r>
      </w:del>
      <w:r w:rsidR="00962825">
        <w:rPr>
          <w:rFonts w:asciiTheme="majorBidi" w:hAnsiTheme="majorBidi" w:cstheme="majorBidi"/>
        </w:rPr>
        <w:t xml:space="preserve">research in this field </w:t>
      </w:r>
      <w:del w:id="689" w:author="JJ" w:date="2024-04-28T08:42:00Z" w16du:dateUtc="2024-04-28T07:42:00Z">
        <w:r w:rsidR="00962825" w:rsidDel="00837F72">
          <w:rPr>
            <w:rFonts w:asciiTheme="majorBidi" w:hAnsiTheme="majorBidi" w:cstheme="majorBidi"/>
          </w:rPr>
          <w:delText xml:space="preserve">of study </w:delText>
        </w:r>
      </w:del>
      <w:ins w:id="690" w:author="Susan Doron" w:date="2024-04-29T12:40:00Z" w16du:dateUtc="2024-04-29T09:40:00Z">
        <w:r w:rsidR="00DB0031">
          <w:rPr>
            <w:rFonts w:asciiTheme="majorBidi" w:hAnsiTheme="majorBidi" w:cstheme="majorBidi"/>
          </w:rPr>
          <w:t>to</w:t>
        </w:r>
      </w:ins>
      <w:del w:id="691" w:author="Susan Doron" w:date="2024-04-29T12:40:00Z" w16du:dateUtc="2024-04-29T09:40:00Z">
        <w:r w:rsidR="00962825" w:rsidDel="00DB0031">
          <w:rPr>
            <w:rFonts w:asciiTheme="majorBidi" w:hAnsiTheme="majorBidi" w:cstheme="majorBidi"/>
          </w:rPr>
          <w:delText>will</w:delText>
        </w:r>
      </w:del>
      <w:r w:rsidR="00962825">
        <w:rPr>
          <w:rFonts w:asciiTheme="majorBidi" w:hAnsiTheme="majorBidi" w:cstheme="majorBidi"/>
        </w:rPr>
        <w:t xml:space="preserve"> </w:t>
      </w:r>
      <w:del w:id="692" w:author="JJ" w:date="2024-04-22T17:32:00Z" w16du:dateUtc="2024-04-22T16:32:00Z">
        <w:r w:rsidR="00962825" w:rsidDel="005C222E">
          <w:rPr>
            <w:rFonts w:asciiTheme="majorBidi" w:hAnsiTheme="majorBidi" w:cstheme="majorBidi"/>
          </w:rPr>
          <w:delText xml:space="preserve">clearly </w:delText>
        </w:r>
      </w:del>
      <w:r w:rsidR="00962825">
        <w:rPr>
          <w:rFonts w:asciiTheme="majorBidi" w:hAnsiTheme="majorBidi" w:cstheme="majorBidi"/>
        </w:rPr>
        <w:t xml:space="preserve">continue to </w:t>
      </w:r>
      <w:ins w:id="693" w:author="JJ" w:date="2024-04-22T17:32:00Z" w16du:dateUtc="2024-04-22T16:32:00Z">
        <w:del w:id="694" w:author="Susan Doron" w:date="2024-04-29T12:40:00Z" w16du:dateUtc="2024-04-29T09:40:00Z">
          <w:r w:rsidR="005C222E" w:rsidDel="00DB0031">
            <w:rPr>
              <w:rFonts w:asciiTheme="majorBidi" w:hAnsiTheme="majorBidi" w:cstheme="majorBidi"/>
            </w:rPr>
            <w:delText xml:space="preserve">clearly </w:delText>
          </w:r>
        </w:del>
      </w:ins>
      <w:r w:rsidR="00962825">
        <w:rPr>
          <w:rFonts w:asciiTheme="majorBidi" w:hAnsiTheme="majorBidi" w:cstheme="majorBidi"/>
        </w:rPr>
        <w:t xml:space="preserve">mature and evolve in the coming years. Based on this periodization, Figure 2 shows the dramatic increase in publications on SMSM over these specific time periods. </w:t>
      </w:r>
    </w:p>
    <w:p w14:paraId="0871ABCF" w14:textId="77777777" w:rsidR="005017A8" w:rsidRPr="009F5329" w:rsidRDefault="005017A8" w:rsidP="00E31CE9">
      <w:pPr>
        <w:spacing w:line="480" w:lineRule="auto"/>
        <w:rPr>
          <w:rFonts w:asciiTheme="majorBidi" w:hAnsiTheme="majorBidi" w:cstheme="majorBidi"/>
        </w:rPr>
      </w:pPr>
    </w:p>
    <w:p w14:paraId="1276F02D" w14:textId="7BF19788" w:rsidR="00C93849" w:rsidRDefault="00B77E4F" w:rsidP="00E31CE9">
      <w:pPr>
        <w:spacing w:line="480" w:lineRule="auto"/>
        <w:rPr>
          <w:rFonts w:asciiTheme="majorBidi" w:hAnsiTheme="majorBidi" w:cstheme="majorBidi"/>
        </w:rPr>
      </w:pPr>
      <w:r w:rsidRPr="00B77E4F">
        <w:rPr>
          <w:noProof/>
          <w14:ligatures w14:val="standardContextual"/>
        </w:rPr>
        <w:lastRenderedPageBreak/>
        <w:t xml:space="preserve"> </w:t>
      </w:r>
      <w:r w:rsidR="003B462D">
        <w:rPr>
          <w:noProof/>
          <w14:ligatures w14:val="standardContextual"/>
        </w:rPr>
        <w:drawing>
          <wp:inline distT="0" distB="0" distL="0" distR="0" wp14:anchorId="4EA54830" wp14:editId="35CF4077">
            <wp:extent cx="4583355" cy="2706639"/>
            <wp:effectExtent l="0" t="0" r="14605" b="11430"/>
            <wp:docPr id="1966844513" name="Chart 1">
              <a:extLst xmlns:a="http://schemas.openxmlformats.org/drawingml/2006/main">
                <a:ext uri="{FF2B5EF4-FFF2-40B4-BE49-F238E27FC236}">
                  <a16:creationId xmlns:a16="http://schemas.microsoft.com/office/drawing/2014/main" id="{078CD5C8-1618-AA5E-FB69-9202374BC1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4D505B9" w14:textId="6F647883" w:rsidR="0058773A" w:rsidRPr="00C93849" w:rsidRDefault="00E43EDA" w:rsidP="00E31CE9">
      <w:pPr>
        <w:spacing w:line="480" w:lineRule="auto"/>
        <w:rPr>
          <w:rFonts w:asciiTheme="majorBidi" w:hAnsiTheme="majorBidi" w:cstheme="majorBidi"/>
          <w:rtl/>
        </w:rPr>
      </w:pPr>
      <w:r>
        <w:rPr>
          <w:rFonts w:asciiTheme="majorBidi" w:hAnsiTheme="majorBidi" w:cstheme="majorBidi"/>
        </w:rPr>
        <w:t xml:space="preserve">Figure 2: </w:t>
      </w:r>
      <w:r w:rsidR="003B462D">
        <w:rPr>
          <w:rFonts w:asciiTheme="majorBidi" w:hAnsiTheme="majorBidi" w:cstheme="majorBidi"/>
        </w:rPr>
        <w:t xml:space="preserve">Average </w:t>
      </w:r>
      <w:r w:rsidR="00216F9A">
        <w:rPr>
          <w:rFonts w:asciiTheme="majorBidi" w:hAnsiTheme="majorBidi" w:cstheme="majorBidi"/>
        </w:rPr>
        <w:t>a</w:t>
      </w:r>
      <w:r w:rsidR="003B462D">
        <w:rPr>
          <w:rFonts w:asciiTheme="majorBidi" w:hAnsiTheme="majorBidi" w:cstheme="majorBidi"/>
        </w:rPr>
        <w:t xml:space="preserve">nnual </w:t>
      </w:r>
      <w:r w:rsidR="00216F9A">
        <w:rPr>
          <w:rFonts w:asciiTheme="majorBidi" w:hAnsiTheme="majorBidi" w:cstheme="majorBidi"/>
        </w:rPr>
        <w:t>p</w:t>
      </w:r>
      <w:r w:rsidR="003B462D">
        <w:rPr>
          <w:rFonts w:asciiTheme="majorBidi" w:hAnsiTheme="majorBidi" w:cstheme="majorBidi"/>
        </w:rPr>
        <w:t>ublication</w:t>
      </w:r>
      <w:r>
        <w:rPr>
          <w:rFonts w:asciiTheme="majorBidi" w:hAnsiTheme="majorBidi" w:cstheme="majorBidi"/>
        </w:rPr>
        <w:t xml:space="preserve"> </w:t>
      </w:r>
      <w:r w:rsidR="00216F9A">
        <w:rPr>
          <w:rFonts w:asciiTheme="majorBidi" w:hAnsiTheme="majorBidi" w:cstheme="majorBidi"/>
        </w:rPr>
        <w:t>r</w:t>
      </w:r>
      <w:r w:rsidR="003B462D">
        <w:rPr>
          <w:rFonts w:asciiTheme="majorBidi" w:hAnsiTheme="majorBidi" w:cstheme="majorBidi"/>
        </w:rPr>
        <w:t>ate</w:t>
      </w:r>
      <w:r w:rsidR="0079349E">
        <w:rPr>
          <w:rFonts w:asciiTheme="majorBidi" w:hAnsiTheme="majorBidi" w:cstheme="majorBidi"/>
        </w:rPr>
        <w:t xml:space="preserve"> by </w:t>
      </w:r>
      <w:r w:rsidR="00216F9A">
        <w:rPr>
          <w:rFonts w:asciiTheme="majorBidi" w:hAnsiTheme="majorBidi" w:cstheme="majorBidi"/>
        </w:rPr>
        <w:t>p</w:t>
      </w:r>
      <w:r w:rsidR="0079349E">
        <w:rPr>
          <w:rFonts w:asciiTheme="majorBidi" w:hAnsiTheme="majorBidi" w:cstheme="majorBidi"/>
        </w:rPr>
        <w:t>eriod</w:t>
      </w:r>
      <w:r>
        <w:rPr>
          <w:rFonts w:asciiTheme="majorBidi" w:hAnsiTheme="majorBidi" w:cstheme="majorBidi"/>
        </w:rPr>
        <w:t xml:space="preserve">, </w:t>
      </w:r>
      <w:r w:rsidR="003F3D35">
        <w:rPr>
          <w:rFonts w:asciiTheme="majorBidi" w:hAnsiTheme="majorBidi" w:cstheme="majorBidi"/>
        </w:rPr>
        <w:t>N=</w:t>
      </w:r>
      <w:r w:rsidR="003F3D35">
        <w:t>6,</w:t>
      </w:r>
      <w:commentRangeStart w:id="695"/>
      <w:r w:rsidR="003F3D35">
        <w:t>710</w:t>
      </w:r>
      <w:commentRangeEnd w:id="695"/>
      <w:r w:rsidR="00B76135">
        <w:rPr>
          <w:rStyle w:val="CommentReference"/>
        </w:rPr>
        <w:commentReference w:id="695"/>
      </w:r>
      <w:r w:rsidR="00216F9A">
        <w:t>.</w:t>
      </w:r>
    </w:p>
    <w:p w14:paraId="4E59F4F0" w14:textId="77777777" w:rsidR="00CA45D4" w:rsidRDefault="00CA45D4" w:rsidP="00E31CE9">
      <w:pPr>
        <w:spacing w:line="480" w:lineRule="auto"/>
        <w:rPr>
          <w:rFonts w:asciiTheme="majorBidi" w:hAnsiTheme="majorBidi" w:cstheme="majorBidi"/>
        </w:rPr>
      </w:pPr>
    </w:p>
    <w:p w14:paraId="2659E3CD" w14:textId="02066053" w:rsidR="00631849" w:rsidRDefault="00921346" w:rsidP="00E31CE9">
      <w:pPr>
        <w:spacing w:line="480" w:lineRule="auto"/>
        <w:ind w:firstLine="720"/>
        <w:rPr>
          <w:rFonts w:asciiTheme="majorBidi" w:hAnsiTheme="majorBidi" w:cstheme="majorBidi"/>
        </w:rPr>
      </w:pPr>
      <w:r>
        <w:rPr>
          <w:rFonts w:asciiTheme="majorBidi" w:hAnsiTheme="majorBidi" w:cstheme="majorBidi"/>
        </w:rPr>
        <w:t xml:space="preserve">For each period, we created an independent co-occurrence </w:t>
      </w:r>
      <w:r w:rsidR="00123E9E">
        <w:rPr>
          <w:rFonts w:asciiTheme="majorBidi" w:hAnsiTheme="majorBidi" w:cstheme="majorBidi"/>
        </w:rPr>
        <w:t xml:space="preserve">map </w:t>
      </w:r>
      <w:ins w:id="696" w:author="Susan Doron" w:date="2024-04-29T12:41:00Z" w16du:dateUtc="2024-04-29T09:41:00Z">
        <w:r w:rsidR="00DB0031">
          <w:rPr>
            <w:rFonts w:asciiTheme="majorBidi" w:hAnsiTheme="majorBidi" w:cstheme="majorBidi"/>
          </w:rPr>
          <w:t>showing</w:t>
        </w:r>
      </w:ins>
      <w:del w:id="697" w:author="Susan Doron" w:date="2024-04-29T12:41:00Z" w16du:dateUtc="2024-04-29T09:41:00Z">
        <w:r w:rsidR="00123E9E" w:rsidDel="00DB0031">
          <w:rPr>
            <w:rFonts w:asciiTheme="majorBidi" w:hAnsiTheme="majorBidi" w:cstheme="majorBidi"/>
          </w:rPr>
          <w:delText xml:space="preserve">that shows </w:delText>
        </w:r>
      </w:del>
      <w:ins w:id="698" w:author="Susan Doron" w:date="2024-04-29T12:41:00Z" w16du:dateUtc="2024-04-29T09:41:00Z">
        <w:r w:rsidR="00DB0031">
          <w:rPr>
            <w:rFonts w:asciiTheme="majorBidi" w:hAnsiTheme="majorBidi" w:cstheme="majorBidi"/>
          </w:rPr>
          <w:t xml:space="preserve"> </w:t>
        </w:r>
      </w:ins>
      <w:r w:rsidR="00123E9E">
        <w:rPr>
          <w:rFonts w:asciiTheme="majorBidi" w:hAnsiTheme="majorBidi" w:cstheme="majorBidi"/>
        </w:rPr>
        <w:t>the prominent themes in the research during that period.</w:t>
      </w:r>
      <w:r w:rsidR="0082763F">
        <w:rPr>
          <w:rFonts w:asciiTheme="majorBidi" w:hAnsiTheme="majorBidi" w:cstheme="majorBidi"/>
        </w:rPr>
        <w:t xml:space="preserve"> </w:t>
      </w:r>
      <w:r w:rsidR="00CE67DD">
        <w:rPr>
          <w:rFonts w:asciiTheme="majorBidi" w:hAnsiTheme="majorBidi" w:cstheme="majorBidi"/>
        </w:rPr>
        <w:t xml:space="preserve">The maps </w:t>
      </w:r>
      <w:r w:rsidR="00A00BBD">
        <w:rPr>
          <w:rFonts w:asciiTheme="majorBidi" w:hAnsiTheme="majorBidi" w:cstheme="majorBidi"/>
        </w:rPr>
        <w:t xml:space="preserve">for each period use the common threshold of </w:t>
      </w:r>
      <w:r w:rsidR="00E57CAD">
        <w:rPr>
          <w:rFonts w:asciiTheme="majorBidi" w:hAnsiTheme="majorBidi" w:cstheme="majorBidi"/>
        </w:rPr>
        <w:t xml:space="preserve">terms </w:t>
      </w:r>
      <w:ins w:id="699" w:author="Susan Doron" w:date="2024-04-29T12:41:00Z" w16du:dateUtc="2024-04-29T09:41:00Z">
        <w:r w:rsidR="00DB0031">
          <w:rPr>
            <w:rFonts w:asciiTheme="majorBidi" w:hAnsiTheme="majorBidi" w:cstheme="majorBidi"/>
          </w:rPr>
          <w:t>appearing</w:t>
        </w:r>
      </w:ins>
      <w:del w:id="700" w:author="Susan Doron" w:date="2024-04-29T12:41:00Z" w16du:dateUtc="2024-04-29T09:41:00Z">
        <w:r w:rsidR="00E57CAD" w:rsidDel="00DB0031">
          <w:rPr>
            <w:rFonts w:asciiTheme="majorBidi" w:hAnsiTheme="majorBidi" w:cstheme="majorBidi"/>
          </w:rPr>
          <w:delText>that appeared</w:delText>
        </w:r>
      </w:del>
      <w:r w:rsidR="00E57CAD">
        <w:rPr>
          <w:rFonts w:asciiTheme="majorBidi" w:hAnsiTheme="majorBidi" w:cstheme="majorBidi"/>
        </w:rPr>
        <w:t xml:space="preserve"> more than </w:t>
      </w:r>
      <w:del w:id="701" w:author="JJ" w:date="2024-04-24T11:16:00Z" w16du:dateUtc="2024-04-24T10:16:00Z">
        <w:r w:rsidR="00E57CAD" w:rsidDel="00717F39">
          <w:rPr>
            <w:rFonts w:asciiTheme="majorBidi" w:hAnsiTheme="majorBidi" w:cstheme="majorBidi"/>
          </w:rPr>
          <w:delText xml:space="preserve">fifteen </w:delText>
        </w:r>
      </w:del>
      <w:ins w:id="702" w:author="JJ" w:date="2024-04-24T11:16:00Z" w16du:dateUtc="2024-04-24T10:16:00Z">
        <w:r w:rsidR="00717F39">
          <w:rPr>
            <w:rFonts w:asciiTheme="majorBidi" w:hAnsiTheme="majorBidi" w:cstheme="majorBidi"/>
          </w:rPr>
          <w:t xml:space="preserve">15 </w:t>
        </w:r>
      </w:ins>
      <w:r w:rsidR="00E57CAD">
        <w:rPr>
          <w:rFonts w:asciiTheme="majorBidi" w:hAnsiTheme="majorBidi" w:cstheme="majorBidi"/>
        </w:rPr>
        <w:t xml:space="preserve">times </w:t>
      </w:r>
      <w:r w:rsidR="00240FA6">
        <w:rPr>
          <w:rFonts w:asciiTheme="majorBidi" w:hAnsiTheme="majorBidi" w:cstheme="majorBidi"/>
        </w:rPr>
        <w:t xml:space="preserve">in the </w:t>
      </w:r>
      <w:proofErr w:type="gramStart"/>
      <w:r w:rsidR="00240FA6">
        <w:rPr>
          <w:rFonts w:asciiTheme="majorBidi" w:hAnsiTheme="majorBidi" w:cstheme="majorBidi"/>
        </w:rPr>
        <w:t>keywords</w:t>
      </w:r>
      <w:proofErr w:type="gramEnd"/>
      <w:r w:rsidR="00240FA6">
        <w:rPr>
          <w:rFonts w:asciiTheme="majorBidi" w:hAnsiTheme="majorBidi" w:cstheme="majorBidi"/>
        </w:rPr>
        <w:t xml:space="preserve"> fields </w:t>
      </w:r>
      <w:ins w:id="703" w:author="Susan Doron" w:date="2024-04-29T12:42:00Z" w16du:dateUtc="2024-04-29T09:42:00Z">
        <w:r w:rsidR="00DB0031">
          <w:rPr>
            <w:rFonts w:asciiTheme="majorBidi" w:hAnsiTheme="majorBidi" w:cstheme="majorBidi"/>
          </w:rPr>
          <w:t>i</w:t>
        </w:r>
      </w:ins>
      <w:del w:id="704" w:author="Susan Doron" w:date="2024-04-29T12:42:00Z" w16du:dateUtc="2024-04-29T09:42:00Z">
        <w:r w:rsidR="00240FA6" w:rsidDel="00DB0031">
          <w:rPr>
            <w:rFonts w:asciiTheme="majorBidi" w:hAnsiTheme="majorBidi" w:cstheme="majorBidi"/>
          </w:rPr>
          <w:delText>o</w:delText>
        </w:r>
      </w:del>
      <w:r w:rsidR="00240FA6">
        <w:rPr>
          <w:rFonts w:asciiTheme="majorBidi" w:hAnsiTheme="majorBidi" w:cstheme="majorBidi"/>
        </w:rPr>
        <w:t xml:space="preserve">n </w:t>
      </w:r>
      <w:ins w:id="705" w:author="Susan Doron" w:date="2024-04-29T12:41:00Z" w16du:dateUtc="2024-04-29T09:41:00Z">
        <w:r w:rsidR="00DB0031">
          <w:rPr>
            <w:rFonts w:asciiTheme="majorBidi" w:hAnsiTheme="majorBidi" w:cstheme="majorBidi"/>
          </w:rPr>
          <w:t xml:space="preserve">the </w:t>
        </w:r>
      </w:ins>
      <w:proofErr w:type="spellStart"/>
      <w:r w:rsidR="00240FA6">
        <w:rPr>
          <w:rFonts w:asciiTheme="majorBidi" w:hAnsiTheme="majorBidi" w:cstheme="majorBidi"/>
        </w:rPr>
        <w:t>WoS</w:t>
      </w:r>
      <w:proofErr w:type="spellEnd"/>
      <w:r w:rsidR="007E0935">
        <w:rPr>
          <w:rFonts w:asciiTheme="majorBidi" w:hAnsiTheme="majorBidi" w:cstheme="majorBidi"/>
        </w:rPr>
        <w:t xml:space="preserve"> </w:t>
      </w:r>
      <w:r w:rsidR="007E0935">
        <w:t>(Van Eck &amp; Waltman, 2017)</w:t>
      </w:r>
      <w:r w:rsidR="00E57CAD">
        <w:rPr>
          <w:rFonts w:asciiTheme="majorBidi" w:hAnsiTheme="majorBidi" w:cstheme="majorBidi"/>
        </w:rPr>
        <w:t xml:space="preserve">. </w:t>
      </w:r>
      <w:r w:rsidR="007F1315">
        <w:rPr>
          <w:rFonts w:asciiTheme="majorBidi" w:hAnsiTheme="majorBidi" w:cstheme="majorBidi"/>
        </w:rPr>
        <w:t xml:space="preserve">The lines </w:t>
      </w:r>
      <w:r w:rsidR="00633743">
        <w:rPr>
          <w:rFonts w:asciiTheme="majorBidi" w:hAnsiTheme="majorBidi" w:cstheme="majorBidi"/>
        </w:rPr>
        <w:t xml:space="preserve">between nodes </w:t>
      </w:r>
      <w:r w:rsidR="007F1315">
        <w:rPr>
          <w:rFonts w:asciiTheme="majorBidi" w:hAnsiTheme="majorBidi" w:cstheme="majorBidi"/>
        </w:rPr>
        <w:t xml:space="preserve">represent </w:t>
      </w:r>
      <w:r w:rsidR="00740361">
        <w:rPr>
          <w:rFonts w:asciiTheme="majorBidi" w:hAnsiTheme="majorBidi" w:cstheme="majorBidi"/>
        </w:rPr>
        <w:t xml:space="preserve">the </w:t>
      </w:r>
      <w:r w:rsidR="007F1315">
        <w:rPr>
          <w:rFonts w:asciiTheme="majorBidi" w:hAnsiTheme="majorBidi" w:cstheme="majorBidi"/>
        </w:rPr>
        <w:t xml:space="preserve">co-occurrence of keywords in the same records. </w:t>
      </w:r>
      <w:proofErr w:type="spellStart"/>
      <w:r w:rsidR="001446C6">
        <w:rPr>
          <w:rFonts w:asciiTheme="majorBidi" w:hAnsiTheme="majorBidi" w:cstheme="majorBidi"/>
        </w:rPr>
        <w:t>VOSviewer</w:t>
      </w:r>
      <w:proofErr w:type="spellEnd"/>
      <w:r w:rsidR="00B67B8F">
        <w:rPr>
          <w:rFonts w:asciiTheme="majorBidi" w:hAnsiTheme="majorBidi" w:cstheme="majorBidi"/>
        </w:rPr>
        <w:t xml:space="preserve"> groups keywords into </w:t>
      </w:r>
      <w:r w:rsidR="008374B0">
        <w:rPr>
          <w:rFonts w:asciiTheme="majorBidi" w:hAnsiTheme="majorBidi" w:cstheme="majorBidi"/>
        </w:rPr>
        <w:t xml:space="preserve">colored </w:t>
      </w:r>
      <w:r w:rsidR="00B67B8F">
        <w:rPr>
          <w:rFonts w:asciiTheme="majorBidi" w:hAnsiTheme="majorBidi" w:cstheme="majorBidi"/>
        </w:rPr>
        <w:t>clusters</w:t>
      </w:r>
      <w:r w:rsidR="00F55F0D">
        <w:rPr>
          <w:rFonts w:asciiTheme="majorBidi" w:hAnsiTheme="majorBidi" w:cstheme="majorBidi"/>
        </w:rPr>
        <w:t xml:space="preserve"> according to their co-occurrence relationships, facilitating the </w:t>
      </w:r>
      <w:r w:rsidR="009F21A5">
        <w:rPr>
          <w:rFonts w:asciiTheme="majorBidi" w:hAnsiTheme="majorBidi" w:cstheme="majorBidi"/>
        </w:rPr>
        <w:t>observation of dominant themes in the literature. Additionally, keywords that co-occur frequently are positioned closer</w:t>
      </w:r>
      <w:r w:rsidR="00BC57E4">
        <w:rPr>
          <w:rFonts w:asciiTheme="majorBidi" w:hAnsiTheme="majorBidi" w:cstheme="majorBidi"/>
        </w:rPr>
        <w:t xml:space="preserve"> to one another.</w:t>
      </w:r>
      <w:r w:rsidR="00B651EA">
        <w:rPr>
          <w:rFonts w:asciiTheme="majorBidi" w:hAnsiTheme="majorBidi" w:cstheme="majorBidi"/>
        </w:rPr>
        <w:t xml:space="preserve"> </w:t>
      </w:r>
    </w:p>
    <w:p w14:paraId="50F17159" w14:textId="70EB7F4D" w:rsidR="0058773A" w:rsidDel="00717F39" w:rsidRDefault="00D72216" w:rsidP="00E31CE9">
      <w:pPr>
        <w:spacing w:line="480" w:lineRule="auto"/>
        <w:ind w:firstLine="720"/>
        <w:rPr>
          <w:del w:id="706" w:author="JJ" w:date="2024-04-24T11:17:00Z" w16du:dateUtc="2024-04-24T10:17:00Z"/>
          <w:rFonts w:asciiTheme="majorBidi" w:hAnsiTheme="majorBidi" w:cstheme="majorBidi"/>
        </w:rPr>
      </w:pPr>
      <w:r>
        <w:rPr>
          <w:rFonts w:asciiTheme="majorBidi" w:hAnsiTheme="majorBidi" w:cstheme="majorBidi"/>
        </w:rPr>
        <w:t>W</w:t>
      </w:r>
      <w:r w:rsidR="0076014B">
        <w:rPr>
          <w:rFonts w:asciiTheme="majorBidi" w:hAnsiTheme="majorBidi" w:cstheme="majorBidi"/>
        </w:rPr>
        <w:t xml:space="preserve">e </w:t>
      </w:r>
      <w:r>
        <w:rPr>
          <w:rFonts w:asciiTheme="majorBidi" w:hAnsiTheme="majorBidi" w:cstheme="majorBidi"/>
        </w:rPr>
        <w:t xml:space="preserve">then </w:t>
      </w:r>
      <w:r w:rsidR="009E74A6">
        <w:rPr>
          <w:rFonts w:asciiTheme="majorBidi" w:hAnsiTheme="majorBidi" w:cstheme="majorBidi"/>
        </w:rPr>
        <w:t xml:space="preserve">extracted </w:t>
      </w:r>
      <w:r w:rsidR="00662C4F">
        <w:rPr>
          <w:rFonts w:asciiTheme="majorBidi" w:hAnsiTheme="majorBidi" w:cstheme="majorBidi"/>
        </w:rPr>
        <w:t xml:space="preserve">the keywords from all </w:t>
      </w:r>
      <w:ins w:id="707" w:author="JJ" w:date="2024-04-22T17:33:00Z" w16du:dateUtc="2024-04-22T16:33:00Z">
        <w:r w:rsidR="005C222E">
          <w:rPr>
            <w:rFonts w:asciiTheme="majorBidi" w:hAnsiTheme="majorBidi" w:cstheme="majorBidi"/>
          </w:rPr>
          <w:t xml:space="preserve">the </w:t>
        </w:r>
      </w:ins>
      <w:r w:rsidR="00662C4F">
        <w:rPr>
          <w:rFonts w:asciiTheme="majorBidi" w:hAnsiTheme="majorBidi" w:cstheme="majorBidi"/>
        </w:rPr>
        <w:t xml:space="preserve">maps and </w:t>
      </w:r>
      <w:r w:rsidR="00DE4FB2">
        <w:rPr>
          <w:rFonts w:asciiTheme="majorBidi" w:hAnsiTheme="majorBidi" w:cstheme="majorBidi"/>
        </w:rPr>
        <w:t>analyzed each cluster in each map based on the most frequent keywords.</w:t>
      </w:r>
      <w:ins w:id="708" w:author="JJ" w:date="2024-04-28T08:44:00Z" w16du:dateUtc="2024-04-28T07:44:00Z">
        <w:r w:rsidR="00837F72">
          <w:rPr>
            <w:rFonts w:asciiTheme="majorBidi" w:hAnsiTheme="majorBidi" w:cstheme="majorBidi"/>
          </w:rPr>
          <w:t xml:space="preserve"> T</w:t>
        </w:r>
      </w:ins>
      <w:del w:id="709" w:author="JJ" w:date="2024-04-28T08:43:00Z" w16du:dateUtc="2024-04-28T07:43:00Z">
        <w:r w:rsidR="00DE4FB2" w:rsidDel="00837F72">
          <w:rPr>
            <w:rFonts w:asciiTheme="majorBidi" w:hAnsiTheme="majorBidi" w:cstheme="majorBidi"/>
          </w:rPr>
          <w:delText xml:space="preserve"> </w:delText>
        </w:r>
        <w:r w:rsidR="00AF0CEC" w:rsidDel="00837F72">
          <w:rPr>
            <w:rFonts w:asciiTheme="majorBidi" w:hAnsiTheme="majorBidi" w:cstheme="majorBidi"/>
          </w:rPr>
          <w:delText>An important feature of t</w:delText>
        </w:r>
      </w:del>
      <w:r w:rsidR="00AF0CEC">
        <w:rPr>
          <w:rFonts w:asciiTheme="majorBidi" w:hAnsiTheme="majorBidi" w:cstheme="majorBidi"/>
        </w:rPr>
        <w:t>he</w:t>
      </w:r>
      <w:del w:id="710" w:author="JJ" w:date="2024-04-28T08:44:00Z" w16du:dateUtc="2024-04-28T07:44:00Z">
        <w:r w:rsidR="00AF0CEC" w:rsidDel="00837F72">
          <w:rPr>
            <w:rFonts w:asciiTheme="majorBidi" w:hAnsiTheme="majorBidi" w:cstheme="majorBidi"/>
          </w:rPr>
          <w:delText>se</w:delText>
        </w:r>
      </w:del>
      <w:r w:rsidR="00AF0CEC">
        <w:rPr>
          <w:rFonts w:asciiTheme="majorBidi" w:hAnsiTheme="majorBidi" w:cstheme="majorBidi"/>
        </w:rPr>
        <w:t xml:space="preserve"> maps </w:t>
      </w:r>
      <w:del w:id="711" w:author="JJ" w:date="2024-04-28T08:44:00Z" w16du:dateUtc="2024-04-28T07:44:00Z">
        <w:r w:rsidR="00AF0CEC" w:rsidDel="00837F72">
          <w:rPr>
            <w:rFonts w:asciiTheme="majorBidi" w:hAnsiTheme="majorBidi" w:cstheme="majorBidi"/>
          </w:rPr>
          <w:delText xml:space="preserve">is that they </w:delText>
        </w:r>
      </w:del>
      <w:r w:rsidR="00AF0CEC">
        <w:rPr>
          <w:rFonts w:asciiTheme="majorBidi" w:hAnsiTheme="majorBidi" w:cstheme="majorBidi"/>
        </w:rPr>
        <w:t xml:space="preserve">show terms only after they have become prominent in the field. </w:t>
      </w:r>
      <w:ins w:id="712" w:author="Susan Doron" w:date="2024-04-29T12:52:00Z" w16du:dateUtc="2024-04-29T09:52:00Z">
        <w:r w:rsidR="007E4B63">
          <w:rPr>
            <w:rFonts w:asciiTheme="majorBidi" w:hAnsiTheme="majorBidi" w:cstheme="majorBidi"/>
          </w:rPr>
          <w:t>Consequently,</w:t>
        </w:r>
      </w:ins>
      <w:del w:id="713" w:author="Susan Doron" w:date="2024-04-29T12:52:00Z" w16du:dateUtc="2024-04-29T09:52:00Z">
        <w:r w:rsidR="00AF0CEC" w:rsidDel="007E4B63">
          <w:rPr>
            <w:rFonts w:asciiTheme="majorBidi" w:hAnsiTheme="majorBidi" w:cstheme="majorBidi"/>
          </w:rPr>
          <w:delText>This means that</w:delText>
        </w:r>
      </w:del>
      <w:r w:rsidR="00AF0CEC">
        <w:rPr>
          <w:rFonts w:asciiTheme="majorBidi" w:hAnsiTheme="majorBidi" w:cstheme="majorBidi"/>
        </w:rPr>
        <w:t xml:space="preserve"> terms tend to appear in the maps a few years after their initial appearance, and </w:t>
      </w:r>
      <w:del w:id="714" w:author="JJ" w:date="2024-04-28T08:44:00Z" w16du:dateUtc="2024-04-28T07:44:00Z">
        <w:r w:rsidR="00AF0CEC" w:rsidDel="00837F72">
          <w:rPr>
            <w:rFonts w:asciiTheme="majorBidi" w:hAnsiTheme="majorBidi" w:cstheme="majorBidi"/>
          </w:rPr>
          <w:delText xml:space="preserve">that </w:delText>
        </w:r>
      </w:del>
      <w:r w:rsidR="00AF0CEC">
        <w:rPr>
          <w:rFonts w:asciiTheme="majorBidi" w:hAnsiTheme="majorBidi" w:cstheme="majorBidi"/>
        </w:rPr>
        <w:t>the maps represent established</w:t>
      </w:r>
      <w:ins w:id="715" w:author="JJ" w:date="2024-04-22T17:33:00Z" w16du:dateUtc="2024-04-22T16:33:00Z">
        <w:r w:rsidR="005C222E">
          <w:rPr>
            <w:rFonts w:asciiTheme="majorBidi" w:hAnsiTheme="majorBidi" w:cstheme="majorBidi"/>
          </w:rPr>
          <w:t>,</w:t>
        </w:r>
      </w:ins>
      <w:r w:rsidR="00AF0CEC">
        <w:rPr>
          <w:rFonts w:asciiTheme="majorBidi" w:hAnsiTheme="majorBidi" w:cstheme="majorBidi"/>
        </w:rPr>
        <w:t xml:space="preserve"> </w:t>
      </w:r>
      <w:ins w:id="716" w:author="Susan Doron" w:date="2024-04-29T12:53:00Z" w16du:dateUtc="2024-04-29T09:53:00Z">
        <w:r w:rsidR="007E4B63">
          <w:rPr>
            <w:rFonts w:asciiTheme="majorBidi" w:hAnsiTheme="majorBidi" w:cstheme="majorBidi"/>
          </w:rPr>
          <w:t>not</w:t>
        </w:r>
      </w:ins>
      <w:del w:id="717" w:author="Susan Doron" w:date="2024-04-29T12:53:00Z" w16du:dateUtc="2024-04-29T09:53:00Z">
        <w:r w:rsidR="00AF0CEC" w:rsidDel="007E4B63">
          <w:rPr>
            <w:rFonts w:asciiTheme="majorBidi" w:hAnsiTheme="majorBidi" w:cstheme="majorBidi"/>
          </w:rPr>
          <w:delText>rather than</w:delText>
        </w:r>
      </w:del>
      <w:r w:rsidR="00AF0CEC">
        <w:rPr>
          <w:rFonts w:asciiTheme="majorBidi" w:hAnsiTheme="majorBidi" w:cstheme="majorBidi"/>
        </w:rPr>
        <w:t xml:space="preserve"> emerging trends</w:t>
      </w:r>
      <w:r w:rsidR="00C96D1F">
        <w:rPr>
          <w:rFonts w:asciiTheme="majorBidi" w:hAnsiTheme="majorBidi" w:cstheme="majorBidi"/>
        </w:rPr>
        <w:t xml:space="preserve">. </w:t>
      </w:r>
      <w:r w:rsidR="00992D98">
        <w:rPr>
          <w:rFonts w:asciiTheme="majorBidi" w:hAnsiTheme="majorBidi" w:cstheme="majorBidi"/>
        </w:rPr>
        <w:t xml:space="preserve">For </w:t>
      </w:r>
      <w:r w:rsidR="002814F6">
        <w:rPr>
          <w:rFonts w:asciiTheme="majorBidi" w:hAnsiTheme="majorBidi" w:cstheme="majorBidi"/>
        </w:rPr>
        <w:t>a</w:t>
      </w:r>
      <w:r w:rsidR="00992D98">
        <w:rPr>
          <w:rFonts w:asciiTheme="majorBidi" w:hAnsiTheme="majorBidi" w:cstheme="majorBidi"/>
        </w:rPr>
        <w:t xml:space="preserve"> list of </w:t>
      </w:r>
      <w:r w:rsidR="0028150F">
        <w:rPr>
          <w:rFonts w:asciiTheme="majorBidi" w:hAnsiTheme="majorBidi" w:cstheme="majorBidi"/>
        </w:rPr>
        <w:t xml:space="preserve">the 100 most common </w:t>
      </w:r>
      <w:r w:rsidR="00992D98">
        <w:rPr>
          <w:rFonts w:asciiTheme="majorBidi" w:hAnsiTheme="majorBidi" w:cstheme="majorBidi"/>
        </w:rPr>
        <w:t xml:space="preserve">keywords </w:t>
      </w:r>
      <w:r w:rsidR="002814F6">
        <w:rPr>
          <w:rFonts w:asciiTheme="majorBidi" w:hAnsiTheme="majorBidi" w:cstheme="majorBidi"/>
        </w:rPr>
        <w:t xml:space="preserve">by </w:t>
      </w:r>
      <w:r w:rsidR="00992D98">
        <w:rPr>
          <w:rFonts w:asciiTheme="majorBidi" w:hAnsiTheme="majorBidi" w:cstheme="majorBidi"/>
        </w:rPr>
        <w:lastRenderedPageBreak/>
        <w:t xml:space="preserve">cluster and their </w:t>
      </w:r>
      <w:r w:rsidR="00031E96">
        <w:rPr>
          <w:rFonts w:asciiTheme="majorBidi" w:hAnsiTheme="majorBidi" w:cstheme="majorBidi"/>
        </w:rPr>
        <w:t xml:space="preserve">occurrences </w:t>
      </w:r>
      <w:r w:rsidR="00992D98">
        <w:rPr>
          <w:rFonts w:asciiTheme="majorBidi" w:hAnsiTheme="majorBidi" w:cstheme="majorBidi"/>
        </w:rPr>
        <w:t xml:space="preserve">in each period, see Section D of the </w:t>
      </w:r>
      <w:r w:rsidR="00F010B1">
        <w:rPr>
          <w:rFonts w:asciiTheme="majorBidi" w:hAnsiTheme="majorBidi" w:cstheme="majorBidi"/>
        </w:rPr>
        <w:t>Supplemental</w:t>
      </w:r>
      <w:r w:rsidR="00992D98">
        <w:rPr>
          <w:rFonts w:asciiTheme="majorBidi" w:hAnsiTheme="majorBidi" w:cstheme="majorBidi"/>
        </w:rPr>
        <w:t xml:space="preserve"> Materials.</w:t>
      </w:r>
      <w:r w:rsidR="00C46B11">
        <w:rPr>
          <w:rFonts w:asciiTheme="majorBidi" w:hAnsiTheme="majorBidi" w:cstheme="majorBidi"/>
        </w:rPr>
        <w:t xml:space="preserve"> The full list is available in the Harvard Dataverse </w:t>
      </w:r>
      <w:r w:rsidR="00350580">
        <w:rPr>
          <w:rFonts w:asciiTheme="majorBidi" w:hAnsiTheme="majorBidi" w:cstheme="majorBidi"/>
        </w:rPr>
        <w:t>[</w:t>
      </w:r>
      <w:proofErr w:type="spellStart"/>
      <w:r w:rsidR="00350580">
        <w:rPr>
          <w:rFonts w:asciiTheme="majorBidi" w:hAnsiTheme="majorBidi" w:cstheme="majorBidi"/>
        </w:rPr>
        <w:t>doi</w:t>
      </w:r>
      <w:proofErr w:type="spellEnd"/>
      <w:r w:rsidR="00350580">
        <w:rPr>
          <w:rFonts w:asciiTheme="majorBidi" w:hAnsiTheme="majorBidi" w:cstheme="majorBidi"/>
        </w:rPr>
        <w:t xml:space="preserve"> to be added]</w:t>
      </w:r>
      <w:r w:rsidR="00C46B11">
        <w:rPr>
          <w:rFonts w:asciiTheme="majorBidi" w:hAnsiTheme="majorBidi" w:cstheme="majorBidi"/>
        </w:rPr>
        <w:t>.</w:t>
      </w:r>
    </w:p>
    <w:p w14:paraId="60CED5AF" w14:textId="77777777" w:rsidR="00D72216" w:rsidRDefault="00D72216">
      <w:pPr>
        <w:spacing w:line="480" w:lineRule="auto"/>
        <w:ind w:firstLine="720"/>
        <w:rPr>
          <w:rFonts w:asciiTheme="majorBidi" w:hAnsiTheme="majorBidi" w:cstheme="majorBidi"/>
          <w:u w:val="single"/>
        </w:rPr>
        <w:pPrChange w:id="718" w:author="JJ" w:date="2024-04-24T11:17:00Z" w16du:dateUtc="2024-04-24T10:17:00Z">
          <w:pPr>
            <w:spacing w:line="480" w:lineRule="auto"/>
          </w:pPr>
        </w:pPrChange>
      </w:pPr>
    </w:p>
    <w:p w14:paraId="5191842F" w14:textId="2ECB08DE" w:rsidR="00080249" w:rsidRPr="007E4B63" w:rsidRDefault="0031751E" w:rsidP="00E31CE9">
      <w:pPr>
        <w:spacing w:line="480" w:lineRule="auto"/>
        <w:rPr>
          <w:rFonts w:asciiTheme="majorBidi" w:hAnsiTheme="majorBidi" w:cstheme="majorBidi"/>
          <w:b/>
          <w:bCs/>
          <w:i/>
          <w:iCs/>
          <w:rPrChange w:id="719" w:author="Susan Doron" w:date="2024-04-29T12:53:00Z" w16du:dateUtc="2024-04-29T09:53:00Z">
            <w:rPr>
              <w:rFonts w:asciiTheme="majorBidi" w:hAnsiTheme="majorBidi" w:cstheme="majorBidi"/>
              <w:u w:val="single"/>
            </w:rPr>
          </w:rPrChange>
        </w:rPr>
      </w:pPr>
      <w:r w:rsidRPr="007E4B63">
        <w:rPr>
          <w:rFonts w:asciiTheme="majorBidi" w:hAnsiTheme="majorBidi" w:cstheme="majorBidi"/>
          <w:b/>
          <w:bCs/>
          <w:i/>
          <w:iCs/>
          <w:rPrChange w:id="720" w:author="Susan Doron" w:date="2024-04-29T12:53:00Z" w16du:dateUtc="2024-04-29T09:53:00Z">
            <w:rPr>
              <w:rFonts w:asciiTheme="majorBidi" w:hAnsiTheme="majorBidi" w:cstheme="majorBidi"/>
              <w:u w:val="single"/>
            </w:rPr>
          </w:rPrChange>
        </w:rPr>
        <w:t xml:space="preserve">Period 1, </w:t>
      </w:r>
      <w:r w:rsidR="00080249" w:rsidRPr="007E4B63">
        <w:rPr>
          <w:rFonts w:asciiTheme="majorBidi" w:hAnsiTheme="majorBidi" w:cstheme="majorBidi"/>
          <w:b/>
          <w:bCs/>
          <w:i/>
          <w:iCs/>
          <w:rPrChange w:id="721" w:author="Susan Doron" w:date="2024-04-29T12:53:00Z" w16du:dateUtc="2024-04-29T09:53:00Z">
            <w:rPr>
              <w:rFonts w:asciiTheme="majorBidi" w:hAnsiTheme="majorBidi" w:cstheme="majorBidi"/>
              <w:u w:val="single"/>
            </w:rPr>
          </w:rPrChange>
        </w:rPr>
        <w:t>Inception: 200</w:t>
      </w:r>
      <w:r w:rsidR="00A8528F" w:rsidRPr="007E4B63">
        <w:rPr>
          <w:rFonts w:asciiTheme="majorBidi" w:hAnsiTheme="majorBidi" w:cstheme="majorBidi"/>
          <w:b/>
          <w:bCs/>
          <w:i/>
          <w:iCs/>
          <w:rPrChange w:id="722" w:author="Susan Doron" w:date="2024-04-29T12:53:00Z" w16du:dateUtc="2024-04-29T09:53:00Z">
            <w:rPr>
              <w:rFonts w:asciiTheme="majorBidi" w:hAnsiTheme="majorBidi" w:cstheme="majorBidi"/>
              <w:u w:val="single"/>
            </w:rPr>
          </w:rPrChange>
        </w:rPr>
        <w:t>5</w:t>
      </w:r>
      <w:ins w:id="723" w:author="Susan Doron" w:date="2024-04-29T12:53:00Z" w16du:dateUtc="2024-04-29T09:53:00Z">
        <w:r w:rsidR="007E4B63" w:rsidRPr="007E4B63">
          <w:rPr>
            <w:rFonts w:asciiTheme="majorBidi" w:hAnsiTheme="majorBidi" w:cstheme="majorBidi"/>
            <w:b/>
            <w:bCs/>
            <w:i/>
            <w:iCs/>
            <w:rPrChange w:id="724" w:author="Susan Doron" w:date="2024-04-29T12:53:00Z" w16du:dateUtc="2024-04-29T09:53:00Z">
              <w:rPr>
                <w:rFonts w:asciiTheme="majorBidi" w:hAnsiTheme="majorBidi" w:cstheme="majorBidi"/>
                <w:b/>
                <w:bCs/>
              </w:rPr>
            </w:rPrChange>
          </w:rPr>
          <w:t>–</w:t>
        </w:r>
      </w:ins>
      <w:del w:id="725" w:author="Susan Doron" w:date="2024-04-29T12:53:00Z" w16du:dateUtc="2024-04-29T09:53:00Z">
        <w:r w:rsidR="00080249" w:rsidRPr="007E4B63" w:rsidDel="007E4B63">
          <w:rPr>
            <w:rFonts w:asciiTheme="majorBidi" w:hAnsiTheme="majorBidi" w:cstheme="majorBidi"/>
            <w:b/>
            <w:bCs/>
            <w:i/>
            <w:iCs/>
            <w:rPrChange w:id="726" w:author="Susan Doron" w:date="2024-04-29T12:53:00Z" w16du:dateUtc="2024-04-29T09:53:00Z">
              <w:rPr>
                <w:rFonts w:asciiTheme="majorBidi" w:hAnsiTheme="majorBidi" w:cstheme="majorBidi"/>
                <w:u w:val="single"/>
              </w:rPr>
            </w:rPrChange>
          </w:rPr>
          <w:delText>-</w:delText>
        </w:r>
      </w:del>
      <w:r w:rsidR="00080249" w:rsidRPr="007E4B63">
        <w:rPr>
          <w:rFonts w:asciiTheme="majorBidi" w:hAnsiTheme="majorBidi" w:cstheme="majorBidi"/>
          <w:b/>
          <w:bCs/>
          <w:i/>
          <w:iCs/>
          <w:rPrChange w:id="727" w:author="Susan Doron" w:date="2024-04-29T12:53:00Z" w16du:dateUtc="2024-04-29T09:53:00Z">
            <w:rPr>
              <w:rFonts w:asciiTheme="majorBidi" w:hAnsiTheme="majorBidi" w:cstheme="majorBidi"/>
              <w:u w:val="single"/>
            </w:rPr>
          </w:rPrChange>
        </w:rPr>
        <w:t>2009</w:t>
      </w:r>
    </w:p>
    <w:p w14:paraId="0818395F" w14:textId="11FCABDE" w:rsidR="00080249" w:rsidRDefault="00D72216" w:rsidP="00E31CE9">
      <w:pPr>
        <w:spacing w:line="480" w:lineRule="auto"/>
        <w:rPr>
          <w:rFonts w:asciiTheme="majorBidi" w:hAnsiTheme="majorBidi" w:cstheme="majorBidi"/>
          <w:u w:val="single"/>
        </w:rPr>
      </w:pPr>
      <w:r>
        <w:rPr>
          <w:rFonts w:asciiTheme="majorBidi" w:hAnsiTheme="majorBidi" w:cstheme="majorBidi"/>
        </w:rPr>
        <w:t>T</w:t>
      </w:r>
      <w:r w:rsidR="00080249">
        <w:rPr>
          <w:rFonts w:asciiTheme="majorBidi" w:hAnsiTheme="majorBidi" w:cstheme="majorBidi"/>
        </w:rPr>
        <w:t xml:space="preserve">he first </w:t>
      </w:r>
      <w:r w:rsidR="00A8528F">
        <w:rPr>
          <w:rFonts w:asciiTheme="majorBidi" w:hAnsiTheme="majorBidi" w:cstheme="majorBidi"/>
        </w:rPr>
        <w:t xml:space="preserve">five </w:t>
      </w:r>
      <w:r w:rsidR="00080249">
        <w:rPr>
          <w:rFonts w:asciiTheme="majorBidi" w:hAnsiTheme="majorBidi" w:cstheme="majorBidi"/>
        </w:rPr>
        <w:t xml:space="preserve">years of </w:t>
      </w:r>
      <w:r w:rsidR="00A8528F">
        <w:rPr>
          <w:rFonts w:asciiTheme="majorBidi" w:hAnsiTheme="majorBidi" w:cstheme="majorBidi"/>
        </w:rPr>
        <w:t>research</w:t>
      </w:r>
      <w:r>
        <w:rPr>
          <w:rFonts w:asciiTheme="majorBidi" w:hAnsiTheme="majorBidi" w:cstheme="majorBidi"/>
        </w:rPr>
        <w:t xml:space="preserve"> on the intersection of </w:t>
      </w:r>
      <w:ins w:id="728" w:author="Susan Doron" w:date="2024-04-29T12:54:00Z" w16du:dateUtc="2024-04-29T09:54:00Z">
        <w:r w:rsidR="007E4B63">
          <w:rPr>
            <w:rFonts w:asciiTheme="majorBidi" w:hAnsiTheme="majorBidi" w:cstheme="majorBidi"/>
          </w:rPr>
          <w:t>SMSM</w:t>
        </w:r>
      </w:ins>
      <w:del w:id="729" w:author="Susan Doron" w:date="2024-04-29T12:54:00Z" w16du:dateUtc="2024-04-29T09:54:00Z">
        <w:r w:rsidDel="007E4B63">
          <w:rPr>
            <w:rFonts w:asciiTheme="majorBidi" w:hAnsiTheme="majorBidi" w:cstheme="majorBidi"/>
          </w:rPr>
          <w:delText>social media and social movements</w:delText>
        </w:r>
      </w:del>
      <w:r>
        <w:rPr>
          <w:rFonts w:asciiTheme="majorBidi" w:hAnsiTheme="majorBidi" w:cstheme="majorBidi"/>
        </w:rPr>
        <w:t xml:space="preserve"> yielded</w:t>
      </w:r>
      <w:r w:rsidR="00080249">
        <w:rPr>
          <w:rFonts w:asciiTheme="majorBidi" w:hAnsiTheme="majorBidi" w:cstheme="majorBidi"/>
        </w:rPr>
        <w:t xml:space="preserve"> a total of </w:t>
      </w:r>
      <w:del w:id="730" w:author="JJ" w:date="2024-04-24T11:17:00Z" w16du:dateUtc="2024-04-24T10:17:00Z">
        <w:r w:rsidR="00080249" w:rsidDel="00717F39">
          <w:rPr>
            <w:rFonts w:asciiTheme="majorBidi" w:hAnsiTheme="majorBidi" w:cstheme="majorBidi"/>
          </w:rPr>
          <w:delText xml:space="preserve">eleven </w:delText>
        </w:r>
      </w:del>
      <w:ins w:id="731" w:author="JJ" w:date="2024-04-24T11:17:00Z" w16du:dateUtc="2024-04-24T10:17:00Z">
        <w:r w:rsidR="00717F39">
          <w:rPr>
            <w:rFonts w:asciiTheme="majorBidi" w:hAnsiTheme="majorBidi" w:cstheme="majorBidi"/>
          </w:rPr>
          <w:t xml:space="preserve">11 </w:t>
        </w:r>
      </w:ins>
      <w:r w:rsidR="00080249">
        <w:rPr>
          <w:rFonts w:asciiTheme="majorBidi" w:hAnsiTheme="majorBidi" w:cstheme="majorBidi"/>
        </w:rPr>
        <w:t xml:space="preserve">records. Because of this scarcity of research, there are </w:t>
      </w:r>
      <w:ins w:id="732" w:author="JJ" w:date="2024-04-26T08:50:00Z" w16du:dateUtc="2024-04-26T07:50:00Z">
        <w:r w:rsidR="00691AD1">
          <w:rPr>
            <w:rFonts w:asciiTheme="majorBidi" w:hAnsiTheme="majorBidi" w:cstheme="majorBidi"/>
          </w:rPr>
          <w:t>insuffi</w:t>
        </w:r>
      </w:ins>
      <w:ins w:id="733" w:author="JJ" w:date="2024-04-26T08:51:00Z" w16du:dateUtc="2024-04-26T07:51:00Z">
        <w:r w:rsidR="00691AD1">
          <w:rPr>
            <w:rFonts w:asciiTheme="majorBidi" w:hAnsiTheme="majorBidi" w:cstheme="majorBidi"/>
          </w:rPr>
          <w:t xml:space="preserve">cient </w:t>
        </w:r>
      </w:ins>
      <w:del w:id="734" w:author="JJ" w:date="2024-04-26T08:50:00Z" w16du:dateUtc="2024-04-26T07:50:00Z">
        <w:r w:rsidR="00080249" w:rsidDel="00691AD1">
          <w:rPr>
            <w:rFonts w:asciiTheme="majorBidi" w:hAnsiTheme="majorBidi" w:cstheme="majorBidi"/>
          </w:rPr>
          <w:delText xml:space="preserve">not enough </w:delText>
        </w:r>
      </w:del>
      <w:r w:rsidR="00080249">
        <w:rPr>
          <w:rFonts w:asciiTheme="majorBidi" w:hAnsiTheme="majorBidi" w:cstheme="majorBidi"/>
        </w:rPr>
        <w:t>keywords to create a co-occurrence map. Records in the inception period came predominantly</w:t>
      </w:r>
      <w:ins w:id="735" w:author="JJ" w:date="2024-04-28T08:44:00Z" w16du:dateUtc="2024-04-28T07:44:00Z">
        <w:r w:rsidR="00837F72">
          <w:rPr>
            <w:rFonts w:asciiTheme="majorBidi" w:hAnsiTheme="majorBidi" w:cstheme="majorBidi"/>
          </w:rPr>
          <w:t xml:space="preserve"> from </w:t>
        </w:r>
      </w:ins>
      <w:del w:id="736" w:author="JJ" w:date="2024-04-28T08:44:00Z" w16du:dateUtc="2024-04-28T07:44:00Z">
        <w:r w:rsidR="00080249" w:rsidDel="00837F72">
          <w:rPr>
            <w:rFonts w:asciiTheme="majorBidi" w:hAnsiTheme="majorBidi" w:cstheme="majorBidi"/>
          </w:rPr>
          <w:delText xml:space="preserve"> from the fields of </w:delText>
        </w:r>
      </w:del>
      <w:ins w:id="737" w:author="Susan Doron" w:date="2024-04-29T12:55:00Z" w16du:dateUtc="2024-04-29T09:55:00Z">
        <w:r w:rsidR="007E4B63">
          <w:rPr>
            <w:rFonts w:asciiTheme="majorBidi" w:hAnsiTheme="majorBidi" w:cstheme="majorBidi"/>
          </w:rPr>
          <w:t xml:space="preserve">the </w:t>
        </w:r>
      </w:ins>
      <w:r w:rsidR="00080249">
        <w:rPr>
          <w:rFonts w:asciiTheme="majorBidi" w:hAnsiTheme="majorBidi" w:cstheme="majorBidi"/>
        </w:rPr>
        <w:t>communication and knowledge management</w:t>
      </w:r>
      <w:ins w:id="738" w:author="Susan Doron" w:date="2024-04-29T12:55:00Z" w16du:dateUtc="2024-04-29T09:55:00Z">
        <w:r w:rsidR="007E4B63">
          <w:rPr>
            <w:rFonts w:asciiTheme="majorBidi" w:hAnsiTheme="majorBidi" w:cstheme="majorBidi"/>
          </w:rPr>
          <w:t xml:space="preserve"> fields</w:t>
        </w:r>
      </w:ins>
      <w:r w:rsidR="00080249">
        <w:rPr>
          <w:rFonts w:asciiTheme="majorBidi" w:hAnsiTheme="majorBidi" w:cstheme="majorBidi"/>
        </w:rPr>
        <w:t>. The</w:t>
      </w:r>
      <w:r w:rsidR="00461510">
        <w:rPr>
          <w:rFonts w:asciiTheme="majorBidi" w:hAnsiTheme="majorBidi" w:cstheme="majorBidi"/>
        </w:rPr>
        <w:t xml:space="preserve"> distinctive research themes of these</w:t>
      </w:r>
      <w:r w:rsidR="00080249">
        <w:rPr>
          <w:rFonts w:asciiTheme="majorBidi" w:hAnsiTheme="majorBidi" w:cstheme="majorBidi"/>
        </w:rPr>
        <w:t xml:space="preserve"> studies focused on how the features of social network platforms shape communication practices and information flows (</w:t>
      </w:r>
      <w:r w:rsidR="00080249" w:rsidRPr="000F7183">
        <w:rPr>
          <w:rFonts w:asciiTheme="majorBidi" w:hAnsiTheme="majorBidi" w:cstheme="majorBidi"/>
        </w:rPr>
        <w:t>Langlois</w:t>
      </w:r>
      <w:r w:rsidR="00080249">
        <w:rPr>
          <w:rFonts w:asciiTheme="majorBidi" w:hAnsiTheme="majorBidi" w:cstheme="majorBidi"/>
        </w:rPr>
        <w:t xml:space="preserve"> et al., 2009; </w:t>
      </w:r>
      <w:proofErr w:type="spellStart"/>
      <w:r w:rsidR="00080249" w:rsidRPr="00D918C0">
        <w:rPr>
          <w:rFonts w:asciiTheme="majorBidi" w:hAnsiTheme="majorBidi" w:cstheme="majorBidi"/>
        </w:rPr>
        <w:t>McNely</w:t>
      </w:r>
      <w:proofErr w:type="spellEnd"/>
      <w:r w:rsidR="00080249">
        <w:rPr>
          <w:rFonts w:asciiTheme="majorBidi" w:hAnsiTheme="majorBidi" w:cstheme="majorBidi"/>
        </w:rPr>
        <w:t>, 2009), individual-level contribution and participation (</w:t>
      </w:r>
      <w:r w:rsidR="00080249" w:rsidRPr="00A7024B">
        <w:rPr>
          <w:rFonts w:asciiTheme="majorBidi" w:hAnsiTheme="majorBidi" w:cstheme="majorBidi"/>
        </w:rPr>
        <w:t>Cheshire</w:t>
      </w:r>
      <w:r w:rsidR="00080249">
        <w:rPr>
          <w:rFonts w:asciiTheme="majorBidi" w:hAnsiTheme="majorBidi" w:cstheme="majorBidi"/>
        </w:rPr>
        <w:t xml:space="preserve"> &amp; </w:t>
      </w:r>
      <w:r w:rsidR="00080249" w:rsidRPr="00A7024B">
        <w:rPr>
          <w:rFonts w:asciiTheme="majorBidi" w:hAnsiTheme="majorBidi" w:cstheme="majorBidi"/>
        </w:rPr>
        <w:t>Antin</w:t>
      </w:r>
      <w:r w:rsidR="00080249">
        <w:rPr>
          <w:rFonts w:asciiTheme="majorBidi" w:hAnsiTheme="majorBidi" w:cstheme="majorBidi"/>
        </w:rPr>
        <w:t xml:space="preserve">, 2008; </w:t>
      </w:r>
      <w:r w:rsidR="00080249" w:rsidRPr="008339EC">
        <w:rPr>
          <w:rFonts w:asciiTheme="majorBidi" w:hAnsiTheme="majorBidi" w:cstheme="majorBidi"/>
        </w:rPr>
        <w:t>Faraj</w:t>
      </w:r>
      <w:r w:rsidR="00080249">
        <w:rPr>
          <w:rFonts w:asciiTheme="majorBidi" w:hAnsiTheme="majorBidi" w:cstheme="majorBidi"/>
        </w:rPr>
        <w:t xml:space="preserve"> et al.,</w:t>
      </w:r>
      <w:r w:rsidR="00080249" w:rsidRPr="008339EC">
        <w:rPr>
          <w:rFonts w:asciiTheme="majorBidi" w:hAnsiTheme="majorBidi" w:cstheme="majorBidi"/>
        </w:rPr>
        <w:t xml:space="preserve"> </w:t>
      </w:r>
      <w:r w:rsidR="00080249">
        <w:rPr>
          <w:rFonts w:asciiTheme="majorBidi" w:hAnsiTheme="majorBidi" w:cstheme="majorBidi"/>
        </w:rPr>
        <w:t xml:space="preserve">2008), and the dynamics of online networks </w:t>
      </w:r>
      <w:del w:id="739" w:author="Susan Doron" w:date="2024-04-29T12:55:00Z" w16du:dateUtc="2024-04-29T09:55:00Z">
        <w:r w:rsidR="00080249" w:rsidDel="007E4B63">
          <w:rPr>
            <w:rFonts w:asciiTheme="majorBidi" w:hAnsiTheme="majorBidi" w:cstheme="majorBidi"/>
          </w:rPr>
          <w:delText xml:space="preserve">as </w:delText>
        </w:r>
      </w:del>
      <w:r w:rsidR="00080249">
        <w:rPr>
          <w:rFonts w:asciiTheme="majorBidi" w:hAnsiTheme="majorBidi" w:cstheme="majorBidi"/>
        </w:rPr>
        <w:t xml:space="preserve">compared </w:t>
      </w:r>
      <w:ins w:id="740" w:author="Susan Doron" w:date="2024-04-29T12:55:00Z" w16du:dateUtc="2024-04-29T09:55:00Z">
        <w:r w:rsidR="007E4B63">
          <w:rPr>
            <w:rFonts w:asciiTheme="majorBidi" w:hAnsiTheme="majorBidi" w:cstheme="majorBidi"/>
          </w:rPr>
          <w:t>to</w:t>
        </w:r>
      </w:ins>
      <w:del w:id="741" w:author="Susan Doron" w:date="2024-04-29T12:55:00Z" w16du:dateUtc="2024-04-29T09:55:00Z">
        <w:r w:rsidR="00080249" w:rsidDel="007E4B63">
          <w:rPr>
            <w:rFonts w:asciiTheme="majorBidi" w:hAnsiTheme="majorBidi" w:cstheme="majorBidi"/>
          </w:rPr>
          <w:delText>with</w:delText>
        </w:r>
      </w:del>
      <w:r w:rsidR="00080249">
        <w:rPr>
          <w:rFonts w:asciiTheme="majorBidi" w:hAnsiTheme="majorBidi" w:cstheme="majorBidi"/>
        </w:rPr>
        <w:t xml:space="preserve"> traditional networks (</w:t>
      </w:r>
      <w:r w:rsidR="00080249" w:rsidRPr="00FA47F4">
        <w:rPr>
          <w:rFonts w:asciiTheme="majorBidi" w:hAnsiTheme="majorBidi" w:cstheme="majorBidi"/>
        </w:rPr>
        <w:t>Gaines</w:t>
      </w:r>
      <w:r w:rsidR="00080249">
        <w:rPr>
          <w:rFonts w:asciiTheme="majorBidi" w:hAnsiTheme="majorBidi" w:cstheme="majorBidi"/>
        </w:rPr>
        <w:t xml:space="preserve"> &amp;</w:t>
      </w:r>
      <w:r w:rsidR="00080249" w:rsidRPr="00FA47F4">
        <w:rPr>
          <w:rFonts w:asciiTheme="majorBidi" w:hAnsiTheme="majorBidi" w:cstheme="majorBidi"/>
        </w:rPr>
        <w:t xml:space="preserve"> Mondak</w:t>
      </w:r>
      <w:r w:rsidR="00080249">
        <w:rPr>
          <w:rFonts w:asciiTheme="majorBidi" w:hAnsiTheme="majorBidi" w:cstheme="majorBidi"/>
        </w:rPr>
        <w:t xml:space="preserve">, 2009). Often, political action served as </w:t>
      </w:r>
      <w:del w:id="742" w:author="JJ" w:date="2024-04-28T08:44:00Z" w16du:dateUtc="2024-04-28T07:44:00Z">
        <w:r w:rsidR="00080249" w:rsidDel="00837F72">
          <w:rPr>
            <w:rFonts w:asciiTheme="majorBidi" w:hAnsiTheme="majorBidi" w:cstheme="majorBidi"/>
          </w:rPr>
          <w:delText xml:space="preserve">merely </w:delText>
        </w:r>
      </w:del>
      <w:r w:rsidR="00080249">
        <w:rPr>
          <w:rFonts w:asciiTheme="majorBidi" w:hAnsiTheme="majorBidi" w:cstheme="majorBidi"/>
        </w:rPr>
        <w:t>one example among others</w:t>
      </w:r>
      <w:del w:id="743" w:author="JJ" w:date="2024-04-28T08:45:00Z" w16du:dateUtc="2024-04-28T07:45:00Z">
        <w:r w:rsidR="00080249" w:rsidDel="00837F72">
          <w:rPr>
            <w:rFonts w:asciiTheme="majorBidi" w:hAnsiTheme="majorBidi" w:cstheme="majorBidi"/>
          </w:rPr>
          <w:delText xml:space="preserve"> in these studies</w:delText>
        </w:r>
      </w:del>
      <w:r w:rsidR="00080249">
        <w:rPr>
          <w:rFonts w:asciiTheme="majorBidi" w:hAnsiTheme="majorBidi" w:cstheme="majorBidi"/>
        </w:rPr>
        <w:t>.</w:t>
      </w:r>
      <w:r w:rsidR="003F30BC">
        <w:rPr>
          <w:rFonts w:asciiTheme="majorBidi" w:hAnsiTheme="majorBidi" w:cstheme="majorBidi"/>
        </w:rPr>
        <w:t xml:space="preserve"> Overall, </w:t>
      </w:r>
      <w:ins w:id="744" w:author="Susan Doron" w:date="2024-04-29T12:55:00Z" w16du:dateUtc="2024-04-29T09:55:00Z">
        <w:r w:rsidR="007E4B63">
          <w:rPr>
            <w:rFonts w:asciiTheme="majorBidi" w:hAnsiTheme="majorBidi" w:cstheme="majorBidi"/>
          </w:rPr>
          <w:t xml:space="preserve">SMSM-focused </w:t>
        </w:r>
      </w:ins>
      <w:r w:rsidR="003F30BC">
        <w:rPr>
          <w:rFonts w:asciiTheme="majorBidi" w:hAnsiTheme="majorBidi" w:cstheme="majorBidi"/>
        </w:rPr>
        <w:t xml:space="preserve">research </w:t>
      </w:r>
      <w:del w:id="745" w:author="Susan Doron" w:date="2024-04-29T12:55:00Z" w16du:dateUtc="2024-04-29T09:55:00Z">
        <w:r w:rsidR="00266BB8" w:rsidDel="007E4B63">
          <w:rPr>
            <w:rFonts w:asciiTheme="majorBidi" w:hAnsiTheme="majorBidi" w:cstheme="majorBidi"/>
          </w:rPr>
          <w:delText xml:space="preserve">focused </w:delText>
        </w:r>
        <w:r w:rsidR="003F30BC" w:rsidDel="007E4B63">
          <w:rPr>
            <w:rFonts w:asciiTheme="majorBidi" w:hAnsiTheme="majorBidi" w:cstheme="majorBidi"/>
          </w:rPr>
          <w:delText xml:space="preserve">on SMSM </w:delText>
        </w:r>
      </w:del>
      <w:r w:rsidR="00B369C1">
        <w:rPr>
          <w:rFonts w:asciiTheme="majorBidi" w:hAnsiTheme="majorBidi" w:cstheme="majorBidi"/>
        </w:rPr>
        <w:t>was scarce</w:t>
      </w:r>
      <w:r w:rsidR="001023D5">
        <w:rPr>
          <w:rFonts w:asciiTheme="majorBidi" w:hAnsiTheme="majorBidi" w:cstheme="majorBidi"/>
        </w:rPr>
        <w:t xml:space="preserve"> in this period</w:t>
      </w:r>
      <w:r w:rsidR="00DE03D6">
        <w:rPr>
          <w:rFonts w:asciiTheme="majorBidi" w:hAnsiTheme="majorBidi" w:cstheme="majorBidi"/>
        </w:rPr>
        <w:t xml:space="preserve">, with </w:t>
      </w:r>
      <w:r w:rsidR="00461510">
        <w:rPr>
          <w:rFonts w:asciiTheme="majorBidi" w:hAnsiTheme="majorBidi" w:cstheme="majorBidi"/>
        </w:rPr>
        <w:t xml:space="preserve">highly </w:t>
      </w:r>
      <w:r w:rsidR="00DE03D6">
        <w:rPr>
          <w:rFonts w:asciiTheme="majorBidi" w:hAnsiTheme="majorBidi" w:cstheme="majorBidi"/>
        </w:rPr>
        <w:t xml:space="preserve">limited </w:t>
      </w:r>
      <w:r w:rsidR="00E8797C">
        <w:rPr>
          <w:rFonts w:asciiTheme="majorBidi" w:hAnsiTheme="majorBidi" w:cstheme="majorBidi"/>
        </w:rPr>
        <w:t xml:space="preserve">empirical scope, no distinctive </w:t>
      </w:r>
      <w:r w:rsidR="00AE1D86">
        <w:rPr>
          <w:rFonts w:asciiTheme="majorBidi" w:hAnsiTheme="majorBidi" w:cstheme="majorBidi"/>
        </w:rPr>
        <w:t xml:space="preserve">normative </w:t>
      </w:r>
      <w:r w:rsidR="00E8797C">
        <w:rPr>
          <w:rFonts w:asciiTheme="majorBidi" w:hAnsiTheme="majorBidi" w:cstheme="majorBidi"/>
        </w:rPr>
        <w:t xml:space="preserve">stance, </w:t>
      </w:r>
      <w:r w:rsidR="00B63A54">
        <w:rPr>
          <w:rFonts w:asciiTheme="majorBidi" w:hAnsiTheme="majorBidi" w:cstheme="majorBidi"/>
        </w:rPr>
        <w:t xml:space="preserve">and </w:t>
      </w:r>
      <w:ins w:id="746" w:author="JJ" w:date="2024-04-28T08:45:00Z" w16du:dateUtc="2024-04-28T07:45:00Z">
        <w:r w:rsidR="00837F72">
          <w:rPr>
            <w:rFonts w:asciiTheme="majorBidi" w:hAnsiTheme="majorBidi" w:cstheme="majorBidi"/>
          </w:rPr>
          <w:t xml:space="preserve">a </w:t>
        </w:r>
      </w:ins>
      <w:r w:rsidR="00695FEA">
        <w:rPr>
          <w:rFonts w:asciiTheme="majorBidi" w:hAnsiTheme="majorBidi" w:cstheme="majorBidi"/>
        </w:rPr>
        <w:t xml:space="preserve">lack </w:t>
      </w:r>
      <w:r w:rsidR="00B63A54">
        <w:rPr>
          <w:rFonts w:asciiTheme="majorBidi" w:hAnsiTheme="majorBidi" w:cstheme="majorBidi"/>
        </w:rPr>
        <w:t xml:space="preserve">of </w:t>
      </w:r>
      <w:r w:rsidR="00695FEA">
        <w:rPr>
          <w:rFonts w:asciiTheme="majorBidi" w:hAnsiTheme="majorBidi" w:cstheme="majorBidi"/>
        </w:rPr>
        <w:t xml:space="preserve">distinctive </w:t>
      </w:r>
      <w:r w:rsidR="00B63A54">
        <w:rPr>
          <w:rFonts w:asciiTheme="majorBidi" w:hAnsiTheme="majorBidi" w:cstheme="majorBidi"/>
        </w:rPr>
        <w:t>methodological approaches</w:t>
      </w:r>
      <w:ins w:id="747" w:author="Susan Doron" w:date="2024-04-29T16:30:00Z" w16du:dateUtc="2024-04-29T13:30:00Z">
        <w:r w:rsidR="00B76135">
          <w:rPr>
            <w:rFonts w:asciiTheme="majorBidi" w:hAnsiTheme="majorBidi" w:cstheme="majorBidi"/>
          </w:rPr>
          <w:t>.</w:t>
        </w:r>
      </w:ins>
    </w:p>
    <w:p w14:paraId="7663AA38" w14:textId="77777777" w:rsidR="008659BB" w:rsidRDefault="008659BB" w:rsidP="00E31CE9">
      <w:pPr>
        <w:spacing w:line="480" w:lineRule="auto"/>
        <w:rPr>
          <w:rFonts w:asciiTheme="majorBidi" w:hAnsiTheme="majorBidi" w:cstheme="majorBidi"/>
          <w:u w:val="single"/>
        </w:rPr>
      </w:pPr>
    </w:p>
    <w:p w14:paraId="00432E26" w14:textId="6E186A2B" w:rsidR="000D79A5" w:rsidRPr="007E4B63" w:rsidRDefault="0031751E" w:rsidP="00E31CE9">
      <w:pPr>
        <w:spacing w:line="480" w:lineRule="auto"/>
        <w:rPr>
          <w:rFonts w:asciiTheme="majorBidi" w:hAnsiTheme="majorBidi" w:cstheme="majorBidi"/>
          <w:b/>
          <w:bCs/>
          <w:i/>
          <w:iCs/>
          <w:rPrChange w:id="748" w:author="Susan Doron" w:date="2024-04-29T12:56:00Z" w16du:dateUtc="2024-04-29T09:56:00Z">
            <w:rPr>
              <w:rFonts w:asciiTheme="majorBidi" w:hAnsiTheme="majorBidi" w:cstheme="majorBidi"/>
              <w:u w:val="single"/>
            </w:rPr>
          </w:rPrChange>
        </w:rPr>
      </w:pPr>
      <w:r w:rsidRPr="007E4B63">
        <w:rPr>
          <w:rFonts w:asciiTheme="majorBidi" w:hAnsiTheme="majorBidi" w:cstheme="majorBidi"/>
          <w:b/>
          <w:bCs/>
          <w:i/>
          <w:iCs/>
          <w:rPrChange w:id="749" w:author="Susan Doron" w:date="2024-04-29T12:56:00Z" w16du:dateUtc="2024-04-29T09:56:00Z">
            <w:rPr>
              <w:rFonts w:asciiTheme="majorBidi" w:hAnsiTheme="majorBidi" w:cstheme="majorBidi"/>
              <w:u w:val="single"/>
            </w:rPr>
          </w:rPrChange>
        </w:rPr>
        <w:t xml:space="preserve">Period 2, </w:t>
      </w:r>
      <w:r w:rsidR="000D79A5" w:rsidRPr="007E4B63">
        <w:rPr>
          <w:rFonts w:asciiTheme="majorBidi" w:hAnsiTheme="majorBidi" w:cstheme="majorBidi"/>
          <w:b/>
          <w:bCs/>
          <w:i/>
          <w:iCs/>
          <w:rPrChange w:id="750" w:author="Susan Doron" w:date="2024-04-29T12:56:00Z" w16du:dateUtc="2024-04-29T09:56:00Z">
            <w:rPr>
              <w:rFonts w:asciiTheme="majorBidi" w:hAnsiTheme="majorBidi" w:cstheme="majorBidi"/>
              <w:u w:val="single"/>
            </w:rPr>
          </w:rPrChange>
        </w:rPr>
        <w:t>Emergence: 2010</w:t>
      </w:r>
      <w:ins w:id="751" w:author="Susan Doron" w:date="2024-04-29T12:56:00Z" w16du:dateUtc="2024-04-29T09:56:00Z">
        <w:r w:rsidR="007E4B63">
          <w:rPr>
            <w:rFonts w:asciiTheme="majorBidi" w:hAnsiTheme="majorBidi" w:cstheme="majorBidi"/>
            <w:b/>
            <w:bCs/>
            <w:i/>
            <w:iCs/>
          </w:rPr>
          <w:t>–</w:t>
        </w:r>
      </w:ins>
      <w:del w:id="752" w:author="Susan Doron" w:date="2024-04-29T12:56:00Z" w16du:dateUtc="2024-04-29T09:56:00Z">
        <w:r w:rsidR="000D79A5" w:rsidRPr="007E4B63" w:rsidDel="007E4B63">
          <w:rPr>
            <w:rFonts w:asciiTheme="majorBidi" w:hAnsiTheme="majorBidi" w:cstheme="majorBidi"/>
            <w:b/>
            <w:bCs/>
            <w:i/>
            <w:iCs/>
            <w:rPrChange w:id="753" w:author="Susan Doron" w:date="2024-04-29T12:56:00Z" w16du:dateUtc="2024-04-29T09:56:00Z">
              <w:rPr>
                <w:rFonts w:asciiTheme="majorBidi" w:hAnsiTheme="majorBidi" w:cstheme="majorBidi"/>
                <w:u w:val="single"/>
              </w:rPr>
            </w:rPrChange>
          </w:rPr>
          <w:delText>-</w:delText>
        </w:r>
      </w:del>
      <w:r w:rsidR="000D79A5" w:rsidRPr="007E4B63">
        <w:rPr>
          <w:rFonts w:asciiTheme="majorBidi" w:hAnsiTheme="majorBidi" w:cstheme="majorBidi"/>
          <w:b/>
          <w:bCs/>
          <w:i/>
          <w:iCs/>
          <w:rPrChange w:id="754" w:author="Susan Doron" w:date="2024-04-29T12:56:00Z" w16du:dateUtc="2024-04-29T09:56:00Z">
            <w:rPr>
              <w:rFonts w:asciiTheme="majorBidi" w:hAnsiTheme="majorBidi" w:cstheme="majorBidi"/>
              <w:u w:val="single"/>
            </w:rPr>
          </w:rPrChange>
        </w:rPr>
        <w:t>2014</w:t>
      </w:r>
    </w:p>
    <w:p w14:paraId="2C4E1AFB" w14:textId="21CBAA07" w:rsidR="000D79A5" w:rsidRDefault="000D79A5" w:rsidP="00E31CE9">
      <w:pPr>
        <w:spacing w:line="480" w:lineRule="auto"/>
        <w:rPr>
          <w:rFonts w:asciiTheme="majorBidi" w:hAnsiTheme="majorBidi" w:cstheme="majorBidi"/>
        </w:rPr>
      </w:pPr>
      <w:r>
        <w:rPr>
          <w:rFonts w:asciiTheme="majorBidi" w:hAnsiTheme="majorBidi" w:cstheme="majorBidi"/>
        </w:rPr>
        <w:t>In the emergence period, the field gr</w:t>
      </w:r>
      <w:r w:rsidR="008659BB">
        <w:rPr>
          <w:rFonts w:asciiTheme="majorBidi" w:hAnsiTheme="majorBidi" w:cstheme="majorBidi"/>
        </w:rPr>
        <w:t>e</w:t>
      </w:r>
      <w:r>
        <w:rPr>
          <w:rFonts w:asciiTheme="majorBidi" w:hAnsiTheme="majorBidi" w:cstheme="majorBidi"/>
        </w:rPr>
        <w:t>w rapidly, but</w:t>
      </w:r>
      <w:ins w:id="755" w:author="JJ" w:date="2024-04-28T08:45:00Z" w16du:dateUtc="2024-04-28T07:45:00Z">
        <w:r w:rsidR="00837F72">
          <w:rPr>
            <w:rFonts w:asciiTheme="majorBidi" w:hAnsiTheme="majorBidi" w:cstheme="majorBidi"/>
          </w:rPr>
          <w:t xml:space="preserve"> no</w:t>
        </w:r>
      </w:ins>
      <w:del w:id="756" w:author="JJ" w:date="2024-04-28T08:45:00Z" w16du:dateUtc="2024-04-28T07:45:00Z">
        <w:r w:rsidDel="00837F72">
          <w:rPr>
            <w:rFonts w:asciiTheme="majorBidi" w:hAnsiTheme="majorBidi" w:cstheme="majorBidi"/>
          </w:rPr>
          <w:delText xml:space="preserve"> did not yet establish </w:delText>
        </w:r>
        <w:r w:rsidR="001023D5" w:rsidDel="00837F72">
          <w:rPr>
            <w:rFonts w:asciiTheme="majorBidi" w:hAnsiTheme="majorBidi" w:cstheme="majorBidi"/>
          </w:rPr>
          <w:delText>a</w:delText>
        </w:r>
      </w:del>
      <w:r w:rsidR="001023D5">
        <w:rPr>
          <w:rFonts w:asciiTheme="majorBidi" w:hAnsiTheme="majorBidi" w:cstheme="majorBidi"/>
        </w:rPr>
        <w:t xml:space="preserve"> clear </w:t>
      </w:r>
      <w:r w:rsidR="00B63A54">
        <w:rPr>
          <w:rFonts w:asciiTheme="majorBidi" w:hAnsiTheme="majorBidi" w:cstheme="majorBidi"/>
        </w:rPr>
        <w:t xml:space="preserve">thematic </w:t>
      </w:r>
      <w:r w:rsidR="00BF1A55">
        <w:rPr>
          <w:rFonts w:asciiTheme="majorBidi" w:hAnsiTheme="majorBidi" w:cstheme="majorBidi"/>
        </w:rPr>
        <w:t>structure</w:t>
      </w:r>
      <w:ins w:id="757" w:author="JJ" w:date="2024-04-28T08:45:00Z" w16du:dateUtc="2024-04-28T07:45:00Z">
        <w:r w:rsidR="00837F72">
          <w:rPr>
            <w:rFonts w:asciiTheme="majorBidi" w:hAnsiTheme="majorBidi" w:cstheme="majorBidi"/>
          </w:rPr>
          <w:t xml:space="preserve"> was established</w:t>
        </w:r>
      </w:ins>
      <w:r w:rsidR="00BF1A55">
        <w:rPr>
          <w:rFonts w:asciiTheme="majorBidi" w:hAnsiTheme="majorBidi" w:cstheme="majorBidi"/>
        </w:rPr>
        <w:t xml:space="preserve">. </w:t>
      </w:r>
    </w:p>
    <w:p w14:paraId="52EA873A" w14:textId="77777777" w:rsidR="000D79A5" w:rsidRDefault="000D79A5" w:rsidP="00E31CE9">
      <w:pPr>
        <w:spacing w:line="480" w:lineRule="auto"/>
        <w:rPr>
          <w:rFonts w:asciiTheme="majorBidi" w:hAnsiTheme="majorBidi" w:cstheme="majorBidi"/>
        </w:rPr>
      </w:pPr>
      <w:r>
        <w:rPr>
          <w:rFonts w:asciiTheme="majorBidi" w:hAnsiTheme="majorBidi" w:cstheme="majorBidi"/>
          <w:noProof/>
          <w:rtl/>
          <w:lang w:val="he-IL"/>
          <w14:ligatures w14:val="standardContextual"/>
        </w:rPr>
        <w:lastRenderedPageBreak/>
        <w:drawing>
          <wp:inline distT="0" distB="0" distL="0" distR="0" wp14:anchorId="16DEE62B" wp14:editId="7CAC05FA">
            <wp:extent cx="5186597" cy="4397197"/>
            <wp:effectExtent l="0" t="0" r="0" b="0"/>
            <wp:docPr id="939930606" name="Picture 93993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954662" name="Picture 966954662"/>
                    <pic:cNvPicPr/>
                  </pic:nvPicPr>
                  <pic:blipFill rotWithShape="1">
                    <a:blip r:embed="rId14" cstate="print">
                      <a:extLst>
                        <a:ext uri="{28A0092B-C50C-407E-A947-70E740481C1C}">
                          <a14:useLocalDpi xmlns:a14="http://schemas.microsoft.com/office/drawing/2010/main" val="0"/>
                        </a:ext>
                      </a:extLst>
                    </a:blip>
                    <a:srcRect l="16277" t="2995" r="15321" b="5961"/>
                    <a:stretch/>
                  </pic:blipFill>
                  <pic:spPr bwMode="auto">
                    <a:xfrm>
                      <a:off x="0" y="0"/>
                      <a:ext cx="5208497" cy="4415764"/>
                    </a:xfrm>
                    <a:prstGeom prst="rect">
                      <a:avLst/>
                    </a:prstGeom>
                    <a:ln>
                      <a:noFill/>
                    </a:ln>
                    <a:extLst>
                      <a:ext uri="{53640926-AAD7-44D8-BBD7-CCE9431645EC}">
                        <a14:shadowObscured xmlns:a14="http://schemas.microsoft.com/office/drawing/2010/main"/>
                      </a:ext>
                    </a:extLst>
                  </pic:spPr>
                </pic:pic>
              </a:graphicData>
            </a:graphic>
          </wp:inline>
        </w:drawing>
      </w:r>
    </w:p>
    <w:p w14:paraId="0A52AA5E" w14:textId="6E242B77" w:rsidR="000D79A5" w:rsidRDefault="00C15CB0" w:rsidP="00E31CE9">
      <w:pPr>
        <w:rPr>
          <w:rFonts w:asciiTheme="majorBidi" w:hAnsiTheme="majorBidi" w:cstheme="majorBidi"/>
        </w:rPr>
      </w:pPr>
      <w:r>
        <w:rPr>
          <w:rFonts w:asciiTheme="majorBidi" w:hAnsiTheme="majorBidi" w:cstheme="majorBidi"/>
        </w:rPr>
        <w:t xml:space="preserve">Figure 3: Main </w:t>
      </w:r>
      <w:r w:rsidR="00216F9A">
        <w:rPr>
          <w:rFonts w:asciiTheme="majorBidi" w:hAnsiTheme="majorBidi" w:cstheme="majorBidi"/>
        </w:rPr>
        <w:t>r</w:t>
      </w:r>
      <w:r>
        <w:rPr>
          <w:rFonts w:asciiTheme="majorBidi" w:hAnsiTheme="majorBidi" w:cstheme="majorBidi"/>
        </w:rPr>
        <w:t xml:space="preserve">esearch </w:t>
      </w:r>
      <w:r w:rsidR="00216F9A">
        <w:rPr>
          <w:rFonts w:asciiTheme="majorBidi" w:hAnsiTheme="majorBidi" w:cstheme="majorBidi"/>
        </w:rPr>
        <w:t>t</w:t>
      </w:r>
      <w:r>
        <w:rPr>
          <w:rFonts w:asciiTheme="majorBidi" w:hAnsiTheme="majorBidi" w:cstheme="majorBidi"/>
        </w:rPr>
        <w:t xml:space="preserve">hemes for </w:t>
      </w:r>
      <w:r w:rsidR="00FD7469">
        <w:rPr>
          <w:rFonts w:asciiTheme="majorBidi" w:hAnsiTheme="majorBidi" w:cstheme="majorBidi"/>
        </w:rPr>
        <w:t>P</w:t>
      </w:r>
      <w:r>
        <w:rPr>
          <w:rFonts w:asciiTheme="majorBidi" w:hAnsiTheme="majorBidi" w:cstheme="majorBidi"/>
        </w:rPr>
        <w:t xml:space="preserve">eriod </w:t>
      </w:r>
      <w:r w:rsidR="00FD7469">
        <w:rPr>
          <w:rFonts w:asciiTheme="majorBidi" w:hAnsiTheme="majorBidi" w:cstheme="majorBidi"/>
        </w:rPr>
        <w:t>2: Emergence (</w:t>
      </w:r>
      <w:r>
        <w:rPr>
          <w:rFonts w:asciiTheme="majorBidi" w:hAnsiTheme="majorBidi" w:cstheme="majorBidi"/>
        </w:rPr>
        <w:t>2010</w:t>
      </w:r>
      <w:ins w:id="758" w:author="Susan Doron" w:date="2024-04-29T12:56:00Z" w16du:dateUtc="2024-04-29T09:56:00Z">
        <w:r w:rsidR="007E4B63">
          <w:rPr>
            <w:rFonts w:asciiTheme="majorBidi" w:hAnsiTheme="majorBidi" w:cstheme="majorBidi"/>
          </w:rPr>
          <w:t>–</w:t>
        </w:r>
      </w:ins>
      <w:del w:id="759" w:author="Susan Doron" w:date="2024-04-29T12:56:00Z" w16du:dateUtc="2024-04-29T09:56:00Z">
        <w:r w:rsidDel="007E4B63">
          <w:rPr>
            <w:rFonts w:asciiTheme="majorBidi" w:hAnsiTheme="majorBidi" w:cstheme="majorBidi"/>
          </w:rPr>
          <w:delText>-</w:delText>
        </w:r>
      </w:del>
      <w:r>
        <w:rPr>
          <w:rFonts w:asciiTheme="majorBidi" w:hAnsiTheme="majorBidi" w:cstheme="majorBidi"/>
        </w:rPr>
        <w:t>2014</w:t>
      </w:r>
      <w:r w:rsidR="00FD7469">
        <w:rPr>
          <w:rFonts w:asciiTheme="majorBidi" w:hAnsiTheme="majorBidi" w:cstheme="majorBidi"/>
        </w:rPr>
        <w:t>)</w:t>
      </w:r>
      <w:r w:rsidR="00216F9A">
        <w:rPr>
          <w:rFonts w:asciiTheme="majorBidi" w:hAnsiTheme="majorBidi" w:cstheme="majorBidi"/>
        </w:rPr>
        <w:t>,</w:t>
      </w:r>
      <w:r>
        <w:rPr>
          <w:rFonts w:asciiTheme="majorBidi" w:hAnsiTheme="majorBidi" w:cstheme="majorBidi"/>
        </w:rPr>
        <w:t xml:space="preserve"> </w:t>
      </w:r>
      <w:r w:rsidR="00216F9A">
        <w:rPr>
          <w:rFonts w:asciiTheme="majorBidi" w:hAnsiTheme="majorBidi" w:cstheme="majorBidi"/>
        </w:rPr>
        <w:t>k</w:t>
      </w:r>
      <w:r w:rsidR="000D79A5">
        <w:rPr>
          <w:rFonts w:asciiTheme="majorBidi" w:hAnsiTheme="majorBidi" w:cstheme="majorBidi"/>
        </w:rPr>
        <w:t>eywords co-occurrence analysis, n=32 out of N=2,011.</w:t>
      </w:r>
    </w:p>
    <w:p w14:paraId="205E9A03" w14:textId="77777777" w:rsidR="000D79A5" w:rsidRDefault="000D79A5" w:rsidP="00E31CE9">
      <w:pPr>
        <w:spacing w:line="480" w:lineRule="auto"/>
        <w:rPr>
          <w:rFonts w:asciiTheme="majorBidi" w:hAnsiTheme="majorBidi" w:cstheme="majorBidi"/>
        </w:rPr>
      </w:pPr>
    </w:p>
    <w:p w14:paraId="4F4D8FCE" w14:textId="0DAE1EF8" w:rsidR="003B338C" w:rsidRDefault="000D79A5" w:rsidP="00E31CE9">
      <w:pPr>
        <w:spacing w:line="480" w:lineRule="auto"/>
        <w:ind w:firstLine="720"/>
        <w:rPr>
          <w:rFonts w:asciiTheme="majorBidi" w:hAnsiTheme="majorBidi" w:cstheme="majorBidi"/>
        </w:rPr>
      </w:pPr>
      <w:r>
        <w:rPr>
          <w:rFonts w:asciiTheme="majorBidi" w:hAnsiTheme="majorBidi" w:cstheme="majorBidi"/>
        </w:rPr>
        <w:t xml:space="preserve">As Figure </w:t>
      </w:r>
      <w:r w:rsidR="00B369C1">
        <w:rPr>
          <w:rFonts w:asciiTheme="majorBidi" w:hAnsiTheme="majorBidi" w:cstheme="majorBidi"/>
        </w:rPr>
        <w:t>3</w:t>
      </w:r>
      <w:r>
        <w:rPr>
          <w:rFonts w:asciiTheme="majorBidi" w:hAnsiTheme="majorBidi" w:cstheme="majorBidi"/>
        </w:rPr>
        <w:t xml:space="preserve"> shows, </w:t>
      </w:r>
      <w:r w:rsidR="0043254D">
        <w:rPr>
          <w:rFonts w:asciiTheme="majorBidi" w:hAnsiTheme="majorBidi" w:cstheme="majorBidi"/>
        </w:rPr>
        <w:t>c</w:t>
      </w:r>
      <w:r w:rsidR="00E61330">
        <w:rPr>
          <w:rFonts w:asciiTheme="majorBidi" w:hAnsiTheme="majorBidi" w:cstheme="majorBidi"/>
        </w:rPr>
        <w:t xml:space="preserve">ommon </w:t>
      </w:r>
      <w:r w:rsidR="001E45C8">
        <w:rPr>
          <w:rFonts w:asciiTheme="majorBidi" w:hAnsiTheme="majorBidi" w:cstheme="majorBidi"/>
        </w:rPr>
        <w:t xml:space="preserve">keywords </w:t>
      </w:r>
      <w:r w:rsidR="00E61330">
        <w:rPr>
          <w:rFonts w:asciiTheme="majorBidi" w:hAnsiTheme="majorBidi" w:cstheme="majorBidi"/>
        </w:rPr>
        <w:t xml:space="preserve">used to describe </w:t>
      </w:r>
      <w:ins w:id="760" w:author="Susan Doron" w:date="2024-04-29T12:57:00Z" w16du:dateUtc="2024-04-29T09:57:00Z">
        <w:r w:rsidR="007E4B63">
          <w:rPr>
            <w:rFonts w:asciiTheme="majorBidi" w:hAnsiTheme="majorBidi" w:cstheme="majorBidi"/>
          </w:rPr>
          <w:t>SMSM</w:t>
        </w:r>
      </w:ins>
      <w:del w:id="761" w:author="Susan Doron" w:date="2024-04-29T12:57:00Z" w16du:dateUtc="2024-04-29T09:57:00Z">
        <w:r w:rsidR="001C57C7" w:rsidDel="007E4B63">
          <w:rPr>
            <w:rFonts w:asciiTheme="majorBidi" w:hAnsiTheme="majorBidi" w:cstheme="majorBidi"/>
          </w:rPr>
          <w:delText>social media and movements</w:delText>
        </w:r>
      </w:del>
      <w:r w:rsidR="003B338C">
        <w:rPr>
          <w:rFonts w:asciiTheme="majorBidi" w:hAnsiTheme="majorBidi" w:cstheme="majorBidi"/>
        </w:rPr>
        <w:t xml:space="preserve"> </w:t>
      </w:r>
      <w:r w:rsidR="00E61330">
        <w:rPr>
          <w:rFonts w:asciiTheme="majorBidi" w:hAnsiTheme="majorBidi" w:cstheme="majorBidi"/>
        </w:rPr>
        <w:t xml:space="preserve">in this period </w:t>
      </w:r>
      <w:r w:rsidR="0043254D">
        <w:rPr>
          <w:rFonts w:asciiTheme="majorBidi" w:hAnsiTheme="majorBidi" w:cstheme="majorBidi"/>
        </w:rPr>
        <w:t xml:space="preserve">were almost all generic terms predating the social media era, </w:t>
      </w:r>
      <w:r w:rsidR="001E45C8">
        <w:rPr>
          <w:rFonts w:asciiTheme="majorBidi" w:hAnsiTheme="majorBidi" w:cstheme="majorBidi"/>
        </w:rPr>
        <w:t xml:space="preserve">such as </w:t>
      </w:r>
      <w:r w:rsidR="00E61330">
        <w:rPr>
          <w:rFonts w:asciiTheme="majorBidi" w:hAnsiTheme="majorBidi" w:cstheme="majorBidi"/>
        </w:rPr>
        <w:t>social movements, participation</w:t>
      </w:r>
      <w:r w:rsidR="000C7ED6">
        <w:rPr>
          <w:rFonts w:asciiTheme="majorBidi" w:hAnsiTheme="majorBidi" w:cstheme="majorBidi"/>
        </w:rPr>
        <w:t>, internet, and online</w:t>
      </w:r>
      <w:del w:id="762" w:author="JJ" w:date="2024-04-22T17:34:00Z" w16du:dateUtc="2024-04-22T16:34:00Z">
        <w:r w:rsidR="000C7ED6" w:rsidDel="005C222E">
          <w:rPr>
            <w:rFonts w:asciiTheme="majorBidi" w:hAnsiTheme="majorBidi" w:cstheme="majorBidi"/>
          </w:rPr>
          <w:delText>.</w:delText>
        </w:r>
      </w:del>
      <w:r w:rsidR="00E61330">
        <w:rPr>
          <w:rFonts w:asciiTheme="majorBidi" w:hAnsiTheme="majorBidi" w:cstheme="majorBidi"/>
        </w:rPr>
        <w:t xml:space="preserve">. </w:t>
      </w:r>
      <w:ins w:id="763" w:author="JJ" w:date="2024-04-28T08:46:00Z" w16du:dateUtc="2024-04-28T07:46:00Z">
        <w:r w:rsidR="00837F72">
          <w:rPr>
            <w:rFonts w:asciiTheme="majorBidi" w:hAnsiTheme="majorBidi" w:cstheme="majorBidi"/>
          </w:rPr>
          <w:t>T</w:t>
        </w:r>
      </w:ins>
      <w:del w:id="764" w:author="JJ" w:date="2024-04-28T08:46:00Z" w16du:dateUtc="2024-04-28T07:46:00Z">
        <w:r w:rsidR="000C7ED6" w:rsidDel="00837F72">
          <w:rPr>
            <w:rFonts w:asciiTheme="majorBidi" w:hAnsiTheme="majorBidi" w:cstheme="majorBidi"/>
          </w:rPr>
          <w:delText>We observe that t</w:delText>
        </w:r>
      </w:del>
      <w:r w:rsidR="000C7ED6">
        <w:rPr>
          <w:rFonts w:asciiTheme="majorBidi" w:hAnsiTheme="majorBidi" w:cstheme="majorBidi"/>
        </w:rPr>
        <w:t xml:space="preserve">hese </w:t>
      </w:r>
      <w:r w:rsidR="003B338C">
        <w:rPr>
          <w:rFonts w:asciiTheme="majorBidi" w:hAnsiTheme="majorBidi" w:cstheme="majorBidi"/>
        </w:rPr>
        <w:t xml:space="preserve">keywords are spread out </w:t>
      </w:r>
      <w:del w:id="765" w:author="JJ" w:date="2024-04-24T13:50:00Z" w16du:dateUtc="2024-04-24T12:50:00Z">
        <w:r w:rsidR="003B338C" w:rsidDel="000F254D">
          <w:rPr>
            <w:rFonts w:asciiTheme="majorBidi" w:hAnsiTheme="majorBidi" w:cstheme="majorBidi"/>
          </w:rPr>
          <w:delText xml:space="preserve">in </w:delText>
        </w:r>
      </w:del>
      <w:ins w:id="766" w:author="JJ" w:date="2024-04-24T13:50:00Z" w16du:dateUtc="2024-04-24T12:50:00Z">
        <w:r w:rsidR="000F254D">
          <w:rPr>
            <w:rFonts w:asciiTheme="majorBidi" w:hAnsiTheme="majorBidi" w:cstheme="majorBidi"/>
          </w:rPr>
          <w:t xml:space="preserve">at </w:t>
        </w:r>
      </w:ins>
      <w:r w:rsidR="003B338C">
        <w:rPr>
          <w:rFonts w:asciiTheme="majorBidi" w:hAnsiTheme="majorBidi" w:cstheme="majorBidi"/>
        </w:rPr>
        <w:t xml:space="preserve">relatively similar distances from each other, with no conspicuous </w:t>
      </w:r>
      <w:ins w:id="767" w:author="Susan Doron" w:date="2024-04-29T12:57:00Z" w16du:dateUtc="2024-04-29T09:57:00Z">
        <w:r w:rsidR="007E4B63">
          <w:rPr>
            <w:rFonts w:asciiTheme="majorBidi" w:hAnsiTheme="majorBidi" w:cstheme="majorBidi"/>
          </w:rPr>
          <w:t xml:space="preserve">closely-connected </w:t>
        </w:r>
      </w:ins>
      <w:r w:rsidR="003B338C">
        <w:rPr>
          <w:rFonts w:asciiTheme="majorBidi" w:hAnsiTheme="majorBidi" w:cstheme="majorBidi"/>
        </w:rPr>
        <w:t>clusters</w:t>
      </w:r>
      <w:ins w:id="768" w:author="JJ" w:date="2024-04-28T08:46:00Z" w16du:dateUtc="2024-04-28T07:46:00Z">
        <w:del w:id="769" w:author="Susan Doron" w:date="2024-04-29T12:57:00Z" w16du:dateUtc="2024-04-29T09:57:00Z">
          <w:r w:rsidR="00837F72" w:rsidDel="007E4B63">
            <w:rPr>
              <w:rFonts w:asciiTheme="majorBidi" w:hAnsiTheme="majorBidi" w:cstheme="majorBidi"/>
            </w:rPr>
            <w:delText xml:space="preserve"> </w:delText>
          </w:r>
        </w:del>
      </w:ins>
      <w:del w:id="770" w:author="Susan Doron" w:date="2024-04-29T12:57:00Z" w16du:dateUtc="2024-04-29T09:57:00Z">
        <w:r w:rsidR="003B338C" w:rsidDel="007E4B63">
          <w:rPr>
            <w:rFonts w:asciiTheme="majorBidi" w:hAnsiTheme="majorBidi" w:cstheme="majorBidi"/>
          </w:rPr>
          <w:delText xml:space="preserve"> of keywords that are closely knitted together</w:delText>
        </w:r>
      </w:del>
      <w:r w:rsidR="003B338C">
        <w:rPr>
          <w:rFonts w:asciiTheme="majorBidi" w:hAnsiTheme="majorBidi" w:cstheme="majorBidi"/>
        </w:rPr>
        <w:t>, indicating that there is not yet a clear thematic structure for research in the field.</w:t>
      </w:r>
    </w:p>
    <w:p w14:paraId="0D96C5CD" w14:textId="2F9A790B" w:rsidR="00AE0B30" w:rsidRDefault="007E4B63" w:rsidP="00E31CE9">
      <w:pPr>
        <w:spacing w:line="480" w:lineRule="auto"/>
        <w:ind w:firstLine="720"/>
        <w:rPr>
          <w:rFonts w:asciiTheme="majorBidi" w:hAnsiTheme="majorBidi" w:cstheme="majorBidi"/>
        </w:rPr>
      </w:pPr>
      <w:ins w:id="771" w:author="Susan Doron" w:date="2024-04-29T12:58:00Z" w16du:dateUtc="2024-04-29T09:58:00Z">
        <w:r>
          <w:rPr>
            <w:rFonts w:asciiTheme="majorBidi" w:hAnsiTheme="majorBidi" w:cstheme="majorBidi"/>
          </w:rPr>
          <w:t>Regarding</w:t>
        </w:r>
      </w:ins>
      <w:del w:id="772" w:author="Susan Doron" w:date="2024-04-29T12:58:00Z" w16du:dateUtc="2024-04-29T09:58:00Z">
        <w:r w:rsidR="00183E82" w:rsidDel="007E4B63">
          <w:rPr>
            <w:rFonts w:asciiTheme="majorBidi" w:hAnsiTheme="majorBidi" w:cstheme="majorBidi"/>
          </w:rPr>
          <w:delText>In terms of</w:delText>
        </w:r>
      </w:del>
      <w:r w:rsidR="00183E82">
        <w:rPr>
          <w:rFonts w:asciiTheme="majorBidi" w:hAnsiTheme="majorBidi" w:cstheme="majorBidi"/>
        </w:rPr>
        <w:t xml:space="preserve"> </w:t>
      </w:r>
      <w:r w:rsidR="003F4E6A">
        <w:rPr>
          <w:rFonts w:asciiTheme="majorBidi" w:hAnsiTheme="majorBidi" w:cstheme="majorBidi"/>
        </w:rPr>
        <w:t xml:space="preserve">the </w:t>
      </w:r>
      <w:r w:rsidR="00183E82">
        <w:rPr>
          <w:rFonts w:asciiTheme="majorBidi" w:hAnsiTheme="majorBidi" w:cstheme="majorBidi"/>
        </w:rPr>
        <w:t>empirical scope, t</w:t>
      </w:r>
      <w:r w:rsidR="00E61330">
        <w:rPr>
          <w:rFonts w:asciiTheme="majorBidi" w:hAnsiTheme="majorBidi" w:cstheme="majorBidi"/>
        </w:rPr>
        <w:t xml:space="preserve">he only case study in the map is the Arab Spring, and the only location is Egypt. </w:t>
      </w:r>
      <w:r w:rsidR="00FF0C36">
        <w:rPr>
          <w:rFonts w:asciiTheme="majorBidi" w:hAnsiTheme="majorBidi" w:cstheme="majorBidi"/>
        </w:rPr>
        <w:t xml:space="preserve">This finding demonstrates the </w:t>
      </w:r>
      <w:r w:rsidR="003B1DA8">
        <w:rPr>
          <w:rFonts w:asciiTheme="majorBidi" w:hAnsiTheme="majorBidi" w:cstheme="majorBidi"/>
        </w:rPr>
        <w:t xml:space="preserve">scarcity of empirical case </w:t>
      </w:r>
      <w:r w:rsidR="003B1DA8">
        <w:rPr>
          <w:rFonts w:asciiTheme="majorBidi" w:hAnsiTheme="majorBidi" w:cstheme="majorBidi"/>
        </w:rPr>
        <w:lastRenderedPageBreak/>
        <w:t xml:space="preserve">studies in this period. </w:t>
      </w:r>
      <w:r w:rsidR="003F4E6A">
        <w:rPr>
          <w:rFonts w:asciiTheme="majorBidi" w:hAnsiTheme="majorBidi" w:cstheme="majorBidi"/>
        </w:rPr>
        <w:t xml:space="preserve">Nevertheless, there is </w:t>
      </w:r>
      <w:proofErr w:type="gramStart"/>
      <w:r w:rsidR="003F4E6A">
        <w:rPr>
          <w:rFonts w:asciiTheme="majorBidi" w:hAnsiTheme="majorBidi" w:cstheme="majorBidi"/>
        </w:rPr>
        <w:t>a research</w:t>
      </w:r>
      <w:proofErr w:type="gramEnd"/>
      <w:r w:rsidR="003F4E6A">
        <w:rPr>
          <w:rFonts w:asciiTheme="majorBidi" w:hAnsiTheme="majorBidi" w:cstheme="majorBidi"/>
        </w:rPr>
        <w:t xml:space="preserve"> focus on three platforms: Facebook, Twitter, and </w:t>
      </w:r>
      <w:del w:id="773" w:author="JJ" w:date="2024-04-22T17:34:00Z" w16du:dateUtc="2024-04-22T16:34:00Z">
        <w:r w:rsidR="003F4E6A" w:rsidDel="005C222E">
          <w:rPr>
            <w:rFonts w:asciiTheme="majorBidi" w:hAnsiTheme="majorBidi" w:cstheme="majorBidi"/>
          </w:rPr>
          <w:delText>Youtube</w:delText>
        </w:r>
      </w:del>
      <w:ins w:id="774" w:author="JJ" w:date="2024-04-22T17:34:00Z" w16du:dateUtc="2024-04-22T16:34:00Z">
        <w:r w:rsidR="005C222E">
          <w:rPr>
            <w:rFonts w:asciiTheme="majorBidi" w:hAnsiTheme="majorBidi" w:cstheme="majorBidi"/>
          </w:rPr>
          <w:t>YouTube</w:t>
        </w:r>
      </w:ins>
      <w:r w:rsidR="003F4E6A">
        <w:rPr>
          <w:rFonts w:asciiTheme="majorBidi" w:hAnsiTheme="majorBidi" w:cstheme="majorBidi"/>
        </w:rPr>
        <w:t xml:space="preserve">. This finding </w:t>
      </w:r>
      <w:ins w:id="775" w:author="Susan Doron" w:date="2024-04-29T12:59:00Z" w16du:dateUtc="2024-04-29T09:59:00Z">
        <w:r>
          <w:rPr>
            <w:rFonts w:asciiTheme="majorBidi" w:hAnsiTheme="majorBidi" w:cstheme="majorBidi"/>
          </w:rPr>
          <w:t>indicates</w:t>
        </w:r>
      </w:ins>
      <w:del w:id="776" w:author="Susan Doron" w:date="2024-04-29T12:59:00Z" w16du:dateUtc="2024-04-29T09:59:00Z">
        <w:r w:rsidR="003F4E6A" w:rsidDel="007E4B63">
          <w:rPr>
            <w:rFonts w:asciiTheme="majorBidi" w:hAnsiTheme="majorBidi" w:cstheme="majorBidi"/>
          </w:rPr>
          <w:delText>shows</w:delText>
        </w:r>
      </w:del>
      <w:r w:rsidR="003F4E6A">
        <w:rPr>
          <w:rFonts w:asciiTheme="majorBidi" w:hAnsiTheme="majorBidi" w:cstheme="majorBidi"/>
        </w:rPr>
        <w:t xml:space="preserve"> that</w:t>
      </w:r>
      <w:ins w:id="777" w:author="JJ" w:date="2024-04-22T17:34:00Z" w16du:dateUtc="2024-04-22T16:34:00Z">
        <w:r w:rsidR="005C222E">
          <w:rPr>
            <w:rFonts w:asciiTheme="majorBidi" w:hAnsiTheme="majorBidi" w:cstheme="majorBidi"/>
          </w:rPr>
          <w:t>,</w:t>
        </w:r>
      </w:ins>
      <w:r w:rsidR="003F4E6A">
        <w:rPr>
          <w:rFonts w:asciiTheme="majorBidi" w:hAnsiTheme="majorBidi" w:cstheme="majorBidi"/>
        </w:rPr>
        <w:t xml:space="preserve"> while research on social media was already substantial in this period, scholarship tended to focus on a few popular platforms. We also observe, </w:t>
      </w:r>
      <w:ins w:id="778" w:author="Susan Doron" w:date="2024-04-29T12:59:00Z" w16du:dateUtc="2024-04-29T09:59:00Z">
        <w:r>
          <w:rPr>
            <w:rFonts w:asciiTheme="majorBidi" w:hAnsiTheme="majorBidi" w:cstheme="majorBidi"/>
          </w:rPr>
          <w:t>consistent</w:t>
        </w:r>
      </w:ins>
      <w:del w:id="779" w:author="Susan Doron" w:date="2024-04-29T12:59:00Z" w16du:dateUtc="2024-04-29T09:59:00Z">
        <w:r w:rsidR="003F4E6A" w:rsidDel="007E4B63">
          <w:rPr>
            <w:rFonts w:asciiTheme="majorBidi" w:hAnsiTheme="majorBidi" w:cstheme="majorBidi"/>
          </w:rPr>
          <w:delText>in line</w:delText>
        </w:r>
      </w:del>
      <w:r w:rsidR="003F4E6A">
        <w:rPr>
          <w:rFonts w:asciiTheme="majorBidi" w:hAnsiTheme="majorBidi" w:cstheme="majorBidi"/>
        </w:rPr>
        <w:t xml:space="preserve"> with previous studies, that researchers tended to study these platforms in isolation. For example, of the 51 studies </w:t>
      </w:r>
      <w:ins w:id="780" w:author="Susan Doron" w:date="2024-04-29T12:59:00Z" w16du:dateUtc="2024-04-29T09:59:00Z">
        <w:r>
          <w:rPr>
            <w:rFonts w:asciiTheme="majorBidi" w:hAnsiTheme="majorBidi" w:cstheme="majorBidi"/>
          </w:rPr>
          <w:t>containing</w:t>
        </w:r>
      </w:ins>
      <w:del w:id="781" w:author="Susan Doron" w:date="2024-04-29T12:59:00Z" w16du:dateUtc="2024-04-29T09:59:00Z">
        <w:r w:rsidR="003F4E6A" w:rsidDel="007E4B63">
          <w:rPr>
            <w:rFonts w:asciiTheme="majorBidi" w:hAnsiTheme="majorBidi" w:cstheme="majorBidi"/>
          </w:rPr>
          <w:delText>that contained</w:delText>
        </w:r>
      </w:del>
      <w:r w:rsidR="003F4E6A">
        <w:rPr>
          <w:rFonts w:asciiTheme="majorBidi" w:hAnsiTheme="majorBidi" w:cstheme="majorBidi"/>
        </w:rPr>
        <w:t xml:space="preserve"> Facebook in their keywords, only 7 also contained Twitter, and 2 contained </w:t>
      </w:r>
      <w:del w:id="782" w:author="JJ" w:date="2024-04-22T17:35:00Z" w16du:dateUtc="2024-04-22T16:35:00Z">
        <w:r w:rsidR="003F4E6A" w:rsidDel="005C222E">
          <w:rPr>
            <w:rFonts w:asciiTheme="majorBidi" w:hAnsiTheme="majorBidi" w:cstheme="majorBidi"/>
          </w:rPr>
          <w:delText>Youtube</w:delText>
        </w:r>
      </w:del>
      <w:ins w:id="783" w:author="JJ" w:date="2024-04-22T17:35:00Z" w16du:dateUtc="2024-04-22T16:35:00Z">
        <w:r w:rsidR="005C222E">
          <w:rPr>
            <w:rFonts w:asciiTheme="majorBidi" w:hAnsiTheme="majorBidi" w:cstheme="majorBidi"/>
          </w:rPr>
          <w:t>YouTube</w:t>
        </w:r>
      </w:ins>
      <w:r w:rsidR="003F4E6A">
        <w:rPr>
          <w:rFonts w:asciiTheme="majorBidi" w:hAnsiTheme="majorBidi" w:cstheme="majorBidi"/>
        </w:rPr>
        <w:t>.</w:t>
      </w:r>
    </w:p>
    <w:p w14:paraId="318E1867" w14:textId="4DBF591B" w:rsidR="00E61330" w:rsidRDefault="007E4B63" w:rsidP="00E31CE9">
      <w:pPr>
        <w:spacing w:line="480" w:lineRule="auto"/>
        <w:ind w:firstLine="720"/>
        <w:rPr>
          <w:rFonts w:asciiTheme="majorBidi" w:hAnsiTheme="majorBidi" w:cstheme="majorBidi"/>
        </w:rPr>
      </w:pPr>
      <w:ins w:id="784" w:author="Susan Doron" w:date="2024-04-29T13:00:00Z" w16du:dateUtc="2024-04-29T10:00:00Z">
        <w:r>
          <w:rPr>
            <w:rFonts w:asciiTheme="majorBidi" w:hAnsiTheme="majorBidi" w:cstheme="majorBidi"/>
          </w:rPr>
          <w:t>Regarding</w:t>
        </w:r>
      </w:ins>
      <w:del w:id="785" w:author="Susan Doron" w:date="2024-04-29T13:00:00Z" w16du:dateUtc="2024-04-29T10:00:00Z">
        <w:r w:rsidR="00AE0B30" w:rsidDel="007E4B63">
          <w:rPr>
            <w:rFonts w:asciiTheme="majorBidi" w:hAnsiTheme="majorBidi" w:cstheme="majorBidi"/>
          </w:rPr>
          <w:delText>In terms of</w:delText>
        </w:r>
      </w:del>
      <w:r w:rsidR="00AE0B30">
        <w:rPr>
          <w:rFonts w:asciiTheme="majorBidi" w:hAnsiTheme="majorBidi" w:cstheme="majorBidi"/>
        </w:rPr>
        <w:t xml:space="preserve"> </w:t>
      </w:r>
      <w:r w:rsidR="0047630D">
        <w:rPr>
          <w:rFonts w:asciiTheme="majorBidi" w:hAnsiTheme="majorBidi" w:cstheme="majorBidi"/>
        </w:rPr>
        <w:t xml:space="preserve">the </w:t>
      </w:r>
      <w:r w:rsidR="00AE0B30">
        <w:rPr>
          <w:rFonts w:asciiTheme="majorBidi" w:hAnsiTheme="majorBidi" w:cstheme="majorBidi"/>
        </w:rPr>
        <w:t>normative stance, a</w:t>
      </w:r>
      <w:r w:rsidR="00E61330">
        <w:rPr>
          <w:rFonts w:asciiTheme="majorBidi" w:hAnsiTheme="majorBidi" w:cstheme="majorBidi"/>
        </w:rPr>
        <w:t xml:space="preserve">ll </w:t>
      </w:r>
      <w:r w:rsidR="00B36AEF">
        <w:rPr>
          <w:rFonts w:asciiTheme="majorBidi" w:hAnsiTheme="majorBidi" w:cstheme="majorBidi"/>
        </w:rPr>
        <w:t>common</w:t>
      </w:r>
      <w:r w:rsidR="00E61330">
        <w:rPr>
          <w:rFonts w:asciiTheme="majorBidi" w:hAnsiTheme="majorBidi" w:cstheme="majorBidi"/>
        </w:rPr>
        <w:t xml:space="preserve"> terms related to the social phenomena of interest carry positive normative connotations, including democracy, communities, and public sphere. Th</w:t>
      </w:r>
      <w:r w:rsidR="0047630D">
        <w:rPr>
          <w:rFonts w:asciiTheme="majorBidi" w:hAnsiTheme="majorBidi" w:cstheme="majorBidi"/>
        </w:rPr>
        <w:t>i</w:t>
      </w:r>
      <w:r w:rsidR="00E61330">
        <w:rPr>
          <w:rFonts w:asciiTheme="majorBidi" w:hAnsiTheme="majorBidi" w:cstheme="majorBidi"/>
        </w:rPr>
        <w:t>s finding reinforce</w:t>
      </w:r>
      <w:r w:rsidR="0047630D">
        <w:rPr>
          <w:rFonts w:asciiTheme="majorBidi" w:hAnsiTheme="majorBidi" w:cstheme="majorBidi"/>
        </w:rPr>
        <w:t>s</w:t>
      </w:r>
      <w:r w:rsidR="00E61330">
        <w:rPr>
          <w:rFonts w:asciiTheme="majorBidi" w:hAnsiTheme="majorBidi" w:cstheme="majorBidi"/>
        </w:rPr>
        <w:t xml:space="preserve"> the claims that scholarship </w:t>
      </w:r>
      <w:r w:rsidR="00BF1A55">
        <w:rPr>
          <w:rFonts w:asciiTheme="majorBidi" w:hAnsiTheme="majorBidi" w:cstheme="majorBidi"/>
        </w:rPr>
        <w:t xml:space="preserve">in </w:t>
      </w:r>
      <w:r w:rsidR="00682BC7">
        <w:rPr>
          <w:rFonts w:asciiTheme="majorBidi" w:hAnsiTheme="majorBidi" w:cstheme="majorBidi"/>
        </w:rPr>
        <w:t xml:space="preserve">this </w:t>
      </w:r>
      <w:r w:rsidR="00BF1A55">
        <w:rPr>
          <w:rFonts w:asciiTheme="majorBidi" w:hAnsiTheme="majorBidi" w:cstheme="majorBidi"/>
        </w:rPr>
        <w:t xml:space="preserve">early period </w:t>
      </w:r>
      <w:r w:rsidR="00682BC7">
        <w:rPr>
          <w:rFonts w:asciiTheme="majorBidi" w:hAnsiTheme="majorBidi" w:cstheme="majorBidi"/>
        </w:rPr>
        <w:t xml:space="preserve">had a positive </w:t>
      </w:r>
      <w:r w:rsidR="008659BB">
        <w:rPr>
          <w:rFonts w:asciiTheme="majorBidi" w:hAnsiTheme="majorBidi" w:cstheme="majorBidi"/>
        </w:rPr>
        <w:t>stance</w:t>
      </w:r>
      <w:r w:rsidR="00682BC7">
        <w:rPr>
          <w:rFonts w:asciiTheme="majorBidi" w:hAnsiTheme="majorBidi" w:cstheme="majorBidi"/>
        </w:rPr>
        <w:t xml:space="preserve"> towards </w:t>
      </w:r>
      <w:r w:rsidR="00E61330">
        <w:rPr>
          <w:rFonts w:asciiTheme="majorBidi" w:hAnsiTheme="majorBidi" w:cstheme="majorBidi"/>
        </w:rPr>
        <w:t xml:space="preserve">social media. </w:t>
      </w:r>
      <w:r w:rsidR="003A7FE7">
        <w:rPr>
          <w:rFonts w:asciiTheme="majorBidi" w:hAnsiTheme="majorBidi" w:cstheme="majorBidi"/>
        </w:rPr>
        <w:t xml:space="preserve">Finally, </w:t>
      </w:r>
      <w:del w:id="786" w:author="Susan Doron" w:date="2024-04-29T13:01:00Z" w16du:dateUtc="2024-04-29T10:01:00Z">
        <w:r w:rsidR="00E02CD2" w:rsidDel="007E4B63">
          <w:rPr>
            <w:rFonts w:asciiTheme="majorBidi" w:hAnsiTheme="majorBidi" w:cstheme="majorBidi"/>
          </w:rPr>
          <w:delText xml:space="preserve">there are </w:delText>
        </w:r>
      </w:del>
      <w:r w:rsidR="00E02CD2">
        <w:rPr>
          <w:rFonts w:asciiTheme="majorBidi" w:hAnsiTheme="majorBidi" w:cstheme="majorBidi"/>
        </w:rPr>
        <w:t xml:space="preserve">no specific methodological approaches </w:t>
      </w:r>
      <w:ins w:id="787" w:author="Susan Doron" w:date="2024-04-29T13:01:00Z" w16du:dateUtc="2024-04-29T10:01:00Z">
        <w:r>
          <w:rPr>
            <w:rFonts w:asciiTheme="majorBidi" w:hAnsiTheme="majorBidi" w:cstheme="majorBidi"/>
          </w:rPr>
          <w:t>appear</w:t>
        </w:r>
      </w:ins>
      <w:del w:id="788" w:author="Susan Doron" w:date="2024-04-29T13:01:00Z" w16du:dateUtc="2024-04-29T10:01:00Z">
        <w:r w:rsidR="00E02CD2" w:rsidDel="007E4B63">
          <w:rPr>
            <w:rFonts w:asciiTheme="majorBidi" w:hAnsiTheme="majorBidi" w:cstheme="majorBidi"/>
          </w:rPr>
          <w:delText>mentioned</w:delText>
        </w:r>
      </w:del>
      <w:r w:rsidR="00E02CD2">
        <w:rPr>
          <w:rFonts w:asciiTheme="majorBidi" w:hAnsiTheme="majorBidi" w:cstheme="majorBidi"/>
        </w:rPr>
        <w:t xml:space="preserve"> in </w:t>
      </w:r>
      <w:r w:rsidR="003A7FE7">
        <w:rPr>
          <w:rFonts w:asciiTheme="majorBidi" w:hAnsiTheme="majorBidi" w:cstheme="majorBidi"/>
        </w:rPr>
        <w:t>Figure 3</w:t>
      </w:r>
      <w:r w:rsidR="00E02CD2">
        <w:rPr>
          <w:rFonts w:asciiTheme="majorBidi" w:hAnsiTheme="majorBidi" w:cstheme="majorBidi"/>
        </w:rPr>
        <w:t>. This finding</w:t>
      </w:r>
      <w:r w:rsidR="003A7FE7">
        <w:rPr>
          <w:rFonts w:asciiTheme="majorBidi" w:hAnsiTheme="majorBidi" w:cstheme="majorBidi"/>
        </w:rPr>
        <w:t xml:space="preserve"> </w:t>
      </w:r>
      <w:ins w:id="789" w:author="Susan Doron" w:date="2024-04-29T13:01:00Z" w16du:dateUtc="2024-04-29T10:01:00Z">
        <w:r>
          <w:rPr>
            <w:rFonts w:asciiTheme="majorBidi" w:hAnsiTheme="majorBidi" w:cstheme="majorBidi"/>
          </w:rPr>
          <w:t>indicates</w:t>
        </w:r>
      </w:ins>
      <w:del w:id="790" w:author="Susan Doron" w:date="2024-04-29T13:01:00Z" w16du:dateUtc="2024-04-29T10:01:00Z">
        <w:r w:rsidR="003A7FE7" w:rsidDel="007E4B63">
          <w:rPr>
            <w:rFonts w:asciiTheme="majorBidi" w:hAnsiTheme="majorBidi" w:cstheme="majorBidi"/>
          </w:rPr>
          <w:delText>shows</w:delText>
        </w:r>
      </w:del>
      <w:r w:rsidR="003A7FE7">
        <w:rPr>
          <w:rFonts w:asciiTheme="majorBidi" w:hAnsiTheme="majorBidi" w:cstheme="majorBidi"/>
        </w:rPr>
        <w:t xml:space="preserve"> that </w:t>
      </w:r>
      <w:del w:id="791" w:author="Susan Doron" w:date="2024-04-29T13:01:00Z" w16du:dateUtc="2024-04-29T10:01:00Z">
        <w:r w:rsidR="003A7FE7" w:rsidDel="007E4B63">
          <w:rPr>
            <w:rFonts w:asciiTheme="majorBidi" w:hAnsiTheme="majorBidi" w:cstheme="majorBidi"/>
          </w:rPr>
          <w:delText xml:space="preserve">in this period, </w:delText>
        </w:r>
      </w:del>
      <w:r w:rsidR="00D8586E">
        <w:rPr>
          <w:rFonts w:asciiTheme="majorBidi" w:hAnsiTheme="majorBidi" w:cstheme="majorBidi"/>
        </w:rPr>
        <w:t xml:space="preserve">most </w:t>
      </w:r>
      <w:r w:rsidR="007E4107">
        <w:rPr>
          <w:rFonts w:asciiTheme="majorBidi" w:hAnsiTheme="majorBidi" w:cstheme="majorBidi"/>
        </w:rPr>
        <w:t>authors</w:t>
      </w:r>
      <w:r w:rsidR="00D8586E">
        <w:rPr>
          <w:rFonts w:asciiTheme="majorBidi" w:hAnsiTheme="majorBidi" w:cstheme="majorBidi"/>
        </w:rPr>
        <w:t xml:space="preserve"> </w:t>
      </w:r>
      <w:ins w:id="792" w:author="Susan Doron" w:date="2024-04-29T13:01:00Z" w16du:dateUtc="2024-04-29T10:01:00Z">
        <w:r>
          <w:rPr>
            <w:rFonts w:asciiTheme="majorBidi" w:hAnsiTheme="majorBidi" w:cstheme="majorBidi"/>
          </w:rPr>
          <w:t xml:space="preserve">in this period </w:t>
        </w:r>
      </w:ins>
      <w:r w:rsidR="00D8586E">
        <w:rPr>
          <w:rFonts w:asciiTheme="majorBidi" w:hAnsiTheme="majorBidi" w:cstheme="majorBidi"/>
        </w:rPr>
        <w:t>did not mention</w:t>
      </w:r>
      <w:r w:rsidR="00E02CD2">
        <w:rPr>
          <w:rFonts w:asciiTheme="majorBidi" w:hAnsiTheme="majorBidi" w:cstheme="majorBidi"/>
        </w:rPr>
        <w:t xml:space="preserve"> methodological terms </w:t>
      </w:r>
      <w:r w:rsidR="00D8586E">
        <w:rPr>
          <w:rFonts w:asciiTheme="majorBidi" w:hAnsiTheme="majorBidi" w:cstheme="majorBidi"/>
        </w:rPr>
        <w:t>in their keywords</w:t>
      </w:r>
      <w:r w:rsidR="007E4107">
        <w:rPr>
          <w:rFonts w:asciiTheme="majorBidi" w:hAnsiTheme="majorBidi" w:cstheme="majorBidi"/>
        </w:rPr>
        <w:t xml:space="preserve">, and the keywords algorithm did not </w:t>
      </w:r>
      <w:r w:rsidR="004F4451">
        <w:rPr>
          <w:rFonts w:asciiTheme="majorBidi" w:hAnsiTheme="majorBidi" w:cstheme="majorBidi"/>
        </w:rPr>
        <w:t>identify</w:t>
      </w:r>
      <w:r w:rsidR="007E4107">
        <w:rPr>
          <w:rFonts w:asciiTheme="majorBidi" w:hAnsiTheme="majorBidi" w:cstheme="majorBidi"/>
        </w:rPr>
        <w:t xml:space="preserve"> methodological terms as key</w:t>
      </w:r>
      <w:r w:rsidR="00710F6D">
        <w:rPr>
          <w:rFonts w:asciiTheme="majorBidi" w:hAnsiTheme="majorBidi" w:cstheme="majorBidi"/>
        </w:rPr>
        <w:t xml:space="preserve"> terms</w:t>
      </w:r>
      <w:r w:rsidR="0025231F">
        <w:rPr>
          <w:rFonts w:asciiTheme="majorBidi" w:hAnsiTheme="majorBidi" w:cstheme="majorBidi"/>
        </w:rPr>
        <w:t xml:space="preserve"> in publications</w:t>
      </w:r>
      <w:r w:rsidR="00710F6D">
        <w:rPr>
          <w:rFonts w:asciiTheme="majorBidi" w:hAnsiTheme="majorBidi" w:cstheme="majorBidi"/>
        </w:rPr>
        <w:t xml:space="preserve">. </w:t>
      </w:r>
      <w:r w:rsidR="00240AF2">
        <w:rPr>
          <w:rFonts w:asciiTheme="majorBidi" w:hAnsiTheme="majorBidi" w:cstheme="majorBidi"/>
        </w:rPr>
        <w:t xml:space="preserve">We conclude that there </w:t>
      </w:r>
      <w:r w:rsidR="000B1DC9">
        <w:rPr>
          <w:rFonts w:asciiTheme="majorBidi" w:hAnsiTheme="majorBidi" w:cstheme="majorBidi"/>
        </w:rPr>
        <w:t xml:space="preserve">was scarce </w:t>
      </w:r>
      <w:r w:rsidR="004257EA">
        <w:rPr>
          <w:rFonts w:asciiTheme="majorBidi" w:hAnsiTheme="majorBidi" w:cstheme="majorBidi"/>
        </w:rPr>
        <w:t xml:space="preserve">thematic </w:t>
      </w:r>
      <w:r w:rsidR="00E60A4F">
        <w:rPr>
          <w:rFonts w:asciiTheme="majorBidi" w:hAnsiTheme="majorBidi" w:cstheme="majorBidi"/>
        </w:rPr>
        <w:t xml:space="preserve">focus </w:t>
      </w:r>
      <w:del w:id="793" w:author="Susan Doron" w:date="2024-04-29T13:02:00Z" w16du:dateUtc="2024-04-29T10:02:00Z">
        <w:r w:rsidR="000B1DC9" w:rsidDel="007E4B63">
          <w:rPr>
            <w:rFonts w:asciiTheme="majorBidi" w:hAnsiTheme="majorBidi" w:cstheme="majorBidi"/>
          </w:rPr>
          <w:delText xml:space="preserve">in this period </w:delText>
        </w:r>
      </w:del>
      <w:r w:rsidR="00E60A4F">
        <w:rPr>
          <w:rFonts w:asciiTheme="majorBidi" w:hAnsiTheme="majorBidi" w:cstheme="majorBidi"/>
        </w:rPr>
        <w:t>on methodologi</w:t>
      </w:r>
      <w:r w:rsidR="000B1DC9">
        <w:rPr>
          <w:rFonts w:asciiTheme="majorBidi" w:hAnsiTheme="majorBidi" w:cstheme="majorBidi"/>
        </w:rPr>
        <w:t xml:space="preserve">cal </w:t>
      </w:r>
      <w:r w:rsidR="0041023D">
        <w:rPr>
          <w:rFonts w:asciiTheme="majorBidi" w:hAnsiTheme="majorBidi" w:cstheme="majorBidi"/>
        </w:rPr>
        <w:t>development</w:t>
      </w:r>
      <w:ins w:id="794" w:author="Susan Doron" w:date="2024-04-29T13:02:00Z" w16du:dateUtc="2024-04-29T10:02:00Z">
        <w:r w:rsidRPr="007E4B63">
          <w:rPr>
            <w:rFonts w:asciiTheme="majorBidi" w:hAnsiTheme="majorBidi" w:cstheme="majorBidi"/>
          </w:rPr>
          <w:t xml:space="preserve"> </w:t>
        </w:r>
        <w:r>
          <w:rPr>
            <w:rFonts w:asciiTheme="majorBidi" w:hAnsiTheme="majorBidi" w:cstheme="majorBidi"/>
          </w:rPr>
          <w:t>in this period</w:t>
        </w:r>
      </w:ins>
      <w:r w:rsidR="0041023D">
        <w:rPr>
          <w:rFonts w:asciiTheme="majorBidi" w:hAnsiTheme="majorBidi" w:cstheme="majorBidi"/>
        </w:rPr>
        <w:t>.</w:t>
      </w:r>
      <w:r w:rsidR="00D8586E">
        <w:rPr>
          <w:rFonts w:asciiTheme="majorBidi" w:hAnsiTheme="majorBidi" w:cstheme="majorBidi"/>
        </w:rPr>
        <w:t xml:space="preserve"> </w:t>
      </w:r>
    </w:p>
    <w:p w14:paraId="423B6544" w14:textId="77777777" w:rsidR="00822B86" w:rsidRDefault="00822B86" w:rsidP="00E31CE9">
      <w:pPr>
        <w:spacing w:line="480" w:lineRule="auto"/>
        <w:ind w:firstLine="720"/>
        <w:rPr>
          <w:rFonts w:asciiTheme="majorBidi" w:hAnsiTheme="majorBidi" w:cstheme="majorBidi"/>
          <w:u w:val="single"/>
        </w:rPr>
      </w:pPr>
    </w:p>
    <w:p w14:paraId="4EF059F1" w14:textId="50A2DCCF" w:rsidR="00C03677" w:rsidRPr="007E4B63" w:rsidRDefault="0031751E" w:rsidP="00B76135">
      <w:pPr>
        <w:spacing w:line="480" w:lineRule="auto"/>
        <w:rPr>
          <w:rFonts w:asciiTheme="majorBidi" w:hAnsiTheme="majorBidi" w:cstheme="majorBidi"/>
          <w:b/>
          <w:bCs/>
          <w:i/>
          <w:iCs/>
          <w:rPrChange w:id="795" w:author="Susan Doron" w:date="2024-04-29T13:02:00Z" w16du:dateUtc="2024-04-29T10:02:00Z">
            <w:rPr>
              <w:rFonts w:asciiTheme="majorBidi" w:hAnsiTheme="majorBidi" w:cstheme="majorBidi"/>
              <w:u w:val="single"/>
            </w:rPr>
          </w:rPrChange>
        </w:rPr>
      </w:pPr>
      <w:r w:rsidRPr="007E4B63">
        <w:rPr>
          <w:rFonts w:asciiTheme="majorBidi" w:hAnsiTheme="majorBidi" w:cstheme="majorBidi"/>
          <w:b/>
          <w:bCs/>
          <w:i/>
          <w:iCs/>
          <w:rPrChange w:id="796" w:author="Susan Doron" w:date="2024-04-29T13:02:00Z" w16du:dateUtc="2024-04-29T10:02:00Z">
            <w:rPr>
              <w:rFonts w:asciiTheme="majorBidi" w:hAnsiTheme="majorBidi" w:cstheme="majorBidi"/>
              <w:u w:val="single"/>
            </w:rPr>
          </w:rPrChange>
        </w:rPr>
        <w:t xml:space="preserve">Period 3, </w:t>
      </w:r>
      <w:r w:rsidR="00C03677" w:rsidRPr="007E4B63">
        <w:rPr>
          <w:rFonts w:asciiTheme="majorBidi" w:hAnsiTheme="majorBidi" w:cstheme="majorBidi"/>
          <w:b/>
          <w:bCs/>
          <w:i/>
          <w:iCs/>
          <w:rPrChange w:id="797" w:author="Susan Doron" w:date="2024-04-29T13:02:00Z" w16du:dateUtc="2024-04-29T10:02:00Z">
            <w:rPr>
              <w:rFonts w:asciiTheme="majorBidi" w:hAnsiTheme="majorBidi" w:cstheme="majorBidi"/>
              <w:u w:val="single"/>
            </w:rPr>
          </w:rPrChange>
        </w:rPr>
        <w:t>Consolidation: 2015</w:t>
      </w:r>
      <w:ins w:id="798" w:author="Susan Doron" w:date="2024-04-29T13:02:00Z" w16du:dateUtc="2024-04-29T10:02:00Z">
        <w:r w:rsidR="007E4B63" w:rsidRPr="007E4B63">
          <w:rPr>
            <w:rFonts w:asciiTheme="majorBidi" w:hAnsiTheme="majorBidi" w:cstheme="majorBidi"/>
            <w:b/>
            <w:bCs/>
            <w:i/>
            <w:iCs/>
            <w:rPrChange w:id="799" w:author="Susan Doron" w:date="2024-04-29T13:02:00Z" w16du:dateUtc="2024-04-29T10:02:00Z">
              <w:rPr>
                <w:rFonts w:asciiTheme="majorBidi" w:hAnsiTheme="majorBidi" w:cstheme="majorBidi"/>
                <w:u w:val="single"/>
              </w:rPr>
            </w:rPrChange>
          </w:rPr>
          <w:t>–</w:t>
        </w:r>
      </w:ins>
      <w:del w:id="800" w:author="Susan Doron" w:date="2024-04-29T13:02:00Z" w16du:dateUtc="2024-04-29T10:02:00Z">
        <w:r w:rsidR="00C03677" w:rsidRPr="007E4B63" w:rsidDel="007E4B63">
          <w:rPr>
            <w:rFonts w:asciiTheme="majorBidi" w:hAnsiTheme="majorBidi" w:cstheme="majorBidi"/>
            <w:b/>
            <w:bCs/>
            <w:i/>
            <w:iCs/>
            <w:rPrChange w:id="801" w:author="Susan Doron" w:date="2024-04-29T13:02:00Z" w16du:dateUtc="2024-04-29T10:02:00Z">
              <w:rPr>
                <w:rFonts w:asciiTheme="majorBidi" w:hAnsiTheme="majorBidi" w:cstheme="majorBidi"/>
                <w:u w:val="single"/>
              </w:rPr>
            </w:rPrChange>
          </w:rPr>
          <w:delText>-</w:delText>
        </w:r>
      </w:del>
      <w:r w:rsidR="00C03677" w:rsidRPr="007E4B63">
        <w:rPr>
          <w:rFonts w:asciiTheme="majorBidi" w:hAnsiTheme="majorBidi" w:cstheme="majorBidi"/>
          <w:b/>
          <w:bCs/>
          <w:i/>
          <w:iCs/>
          <w:rPrChange w:id="802" w:author="Susan Doron" w:date="2024-04-29T13:02:00Z" w16du:dateUtc="2024-04-29T10:02:00Z">
            <w:rPr>
              <w:rFonts w:asciiTheme="majorBidi" w:hAnsiTheme="majorBidi" w:cstheme="majorBidi"/>
              <w:u w:val="single"/>
            </w:rPr>
          </w:rPrChange>
        </w:rPr>
        <w:t>2019</w:t>
      </w:r>
    </w:p>
    <w:p w14:paraId="27AC254F" w14:textId="4BBDB6D9" w:rsidR="00400FA1" w:rsidRDefault="00E715D9" w:rsidP="00E31CE9">
      <w:pPr>
        <w:spacing w:line="480" w:lineRule="auto"/>
        <w:rPr>
          <w:rFonts w:asciiTheme="majorBidi" w:hAnsiTheme="majorBidi" w:cstheme="majorBidi"/>
        </w:rPr>
      </w:pPr>
      <w:r>
        <w:rPr>
          <w:rFonts w:asciiTheme="majorBidi" w:hAnsiTheme="majorBidi" w:cstheme="majorBidi"/>
        </w:rPr>
        <w:t>In t</w:t>
      </w:r>
      <w:r w:rsidR="008A6BB8">
        <w:rPr>
          <w:rFonts w:asciiTheme="majorBidi" w:hAnsiTheme="majorBidi" w:cstheme="majorBidi"/>
        </w:rPr>
        <w:t xml:space="preserve">he </w:t>
      </w:r>
      <w:r w:rsidR="001A7D04">
        <w:rPr>
          <w:rFonts w:asciiTheme="majorBidi" w:hAnsiTheme="majorBidi" w:cstheme="majorBidi"/>
        </w:rPr>
        <w:t xml:space="preserve">consolidation </w:t>
      </w:r>
      <w:r w:rsidR="008A6BB8">
        <w:rPr>
          <w:rFonts w:asciiTheme="majorBidi" w:hAnsiTheme="majorBidi" w:cstheme="majorBidi"/>
        </w:rPr>
        <w:t>period</w:t>
      </w:r>
      <w:r>
        <w:rPr>
          <w:rFonts w:asciiTheme="majorBidi" w:hAnsiTheme="majorBidi" w:cstheme="majorBidi"/>
        </w:rPr>
        <w:t xml:space="preserve">, </w:t>
      </w:r>
      <w:r w:rsidR="008A6BB8">
        <w:rPr>
          <w:rFonts w:asciiTheme="majorBidi" w:hAnsiTheme="majorBidi" w:cstheme="majorBidi"/>
        </w:rPr>
        <w:t xml:space="preserve">the field </w:t>
      </w:r>
      <w:r w:rsidR="008E7F5A">
        <w:rPr>
          <w:rFonts w:asciiTheme="majorBidi" w:hAnsiTheme="majorBidi" w:cstheme="majorBidi"/>
        </w:rPr>
        <w:t>experienced a</w:t>
      </w:r>
      <w:r w:rsidR="00C12F95">
        <w:rPr>
          <w:rFonts w:asciiTheme="majorBidi" w:hAnsiTheme="majorBidi" w:cstheme="majorBidi"/>
        </w:rPr>
        <w:t xml:space="preserve"> sizable increase in the number of publications</w:t>
      </w:r>
      <w:ins w:id="803" w:author="JJ" w:date="2024-04-28T08:49:00Z" w16du:dateUtc="2024-04-28T07:49:00Z">
        <w:r w:rsidR="00837F72">
          <w:rPr>
            <w:rFonts w:asciiTheme="majorBidi" w:hAnsiTheme="majorBidi" w:cstheme="majorBidi"/>
          </w:rPr>
          <w:t xml:space="preserve">, </w:t>
        </w:r>
      </w:ins>
      <w:ins w:id="804" w:author="Susan Doron" w:date="2024-04-29T13:02:00Z" w16du:dateUtc="2024-04-29T10:02:00Z">
        <w:r w:rsidR="007E4B63">
          <w:rPr>
            <w:rFonts w:asciiTheme="majorBidi" w:hAnsiTheme="majorBidi" w:cstheme="majorBidi"/>
          </w:rPr>
          <w:t xml:space="preserve">more than tripling </w:t>
        </w:r>
      </w:ins>
      <w:ins w:id="805" w:author="Susan Doron" w:date="2024-04-29T13:03:00Z" w16du:dateUtc="2024-04-29T10:03:00Z">
        <w:r w:rsidR="007E4B63">
          <w:rPr>
            <w:rFonts w:asciiTheme="majorBidi" w:hAnsiTheme="majorBidi" w:cstheme="majorBidi"/>
          </w:rPr>
          <w:t>compared to</w:t>
        </w:r>
      </w:ins>
      <w:ins w:id="806" w:author="JJ" w:date="2024-04-28T08:49:00Z" w16du:dateUtc="2024-04-28T07:49:00Z">
        <w:del w:id="807" w:author="Susan Doron" w:date="2024-04-29T13:03:00Z" w16du:dateUtc="2024-04-29T10:03:00Z">
          <w:r w:rsidR="00837F72" w:rsidDel="007E4B63">
            <w:rPr>
              <w:rFonts w:asciiTheme="majorBidi" w:hAnsiTheme="majorBidi" w:cstheme="majorBidi"/>
            </w:rPr>
            <w:delText>which more</w:delText>
          </w:r>
        </w:del>
      </w:ins>
      <w:del w:id="808" w:author="Susan Doron" w:date="2024-04-29T13:03:00Z" w16du:dateUtc="2024-04-29T10:03:00Z">
        <w:r w:rsidR="00C12F95" w:rsidDel="007E4B63">
          <w:rPr>
            <w:rFonts w:asciiTheme="majorBidi" w:hAnsiTheme="majorBidi" w:cstheme="majorBidi"/>
          </w:rPr>
          <w:delText xml:space="preserve">, </w:delText>
        </w:r>
        <w:r w:rsidR="00540A11" w:rsidDel="007E4B63">
          <w:rPr>
            <w:rFonts w:asciiTheme="majorBidi" w:hAnsiTheme="majorBidi" w:cstheme="majorBidi"/>
          </w:rPr>
          <w:delText xml:space="preserve">which more than tripled </w:delText>
        </w:r>
        <w:r w:rsidR="009A6476" w:rsidDel="007E4B63">
          <w:rPr>
            <w:rFonts w:asciiTheme="majorBidi" w:hAnsiTheme="majorBidi" w:cstheme="majorBidi"/>
          </w:rPr>
          <w:delText>as compared with</w:delText>
        </w:r>
      </w:del>
      <w:r w:rsidR="009A6476">
        <w:rPr>
          <w:rFonts w:asciiTheme="majorBidi" w:hAnsiTheme="majorBidi" w:cstheme="majorBidi"/>
        </w:rPr>
        <w:t xml:space="preserve"> the </w:t>
      </w:r>
      <w:r w:rsidR="0081600C">
        <w:rPr>
          <w:rFonts w:asciiTheme="majorBidi" w:hAnsiTheme="majorBidi" w:cstheme="majorBidi"/>
        </w:rPr>
        <w:t>emergence</w:t>
      </w:r>
      <w:r w:rsidR="009A6476">
        <w:rPr>
          <w:rFonts w:asciiTheme="majorBidi" w:hAnsiTheme="majorBidi" w:cstheme="majorBidi"/>
        </w:rPr>
        <w:t xml:space="preserve"> period. This </w:t>
      </w:r>
      <w:del w:id="809" w:author="JJ" w:date="2024-04-28T08:49:00Z" w16du:dateUtc="2024-04-28T07:49:00Z">
        <w:r w:rsidR="0081600C" w:rsidDel="00837F72">
          <w:rPr>
            <w:rFonts w:asciiTheme="majorBidi" w:hAnsiTheme="majorBidi" w:cstheme="majorBidi"/>
          </w:rPr>
          <w:delText xml:space="preserve">quantitative </w:delText>
        </w:r>
      </w:del>
      <w:ins w:id="810" w:author="Susan Doron" w:date="2024-04-29T13:04:00Z" w16du:dateUtc="2024-04-29T10:04:00Z">
        <w:r w:rsidR="007E4B63">
          <w:rPr>
            <w:rFonts w:asciiTheme="majorBidi" w:hAnsiTheme="majorBidi" w:cstheme="majorBidi"/>
          </w:rPr>
          <w:t>growth was</w:t>
        </w:r>
      </w:ins>
      <w:del w:id="811" w:author="Susan Doron" w:date="2024-04-29T13:04:00Z" w16du:dateUtc="2024-04-29T10:04:00Z">
        <w:r w:rsidR="009A6476" w:rsidDel="007E4B63">
          <w:rPr>
            <w:rFonts w:asciiTheme="majorBidi" w:hAnsiTheme="majorBidi" w:cstheme="majorBidi"/>
          </w:rPr>
          <w:delText>increase</w:delText>
        </w:r>
      </w:del>
      <w:r w:rsidR="009A6476">
        <w:rPr>
          <w:rFonts w:asciiTheme="majorBidi" w:hAnsiTheme="majorBidi" w:cstheme="majorBidi"/>
        </w:rPr>
        <w:t xml:space="preserve"> manifested in the establishment of </w:t>
      </w:r>
      <w:r w:rsidR="00A233DD">
        <w:rPr>
          <w:rFonts w:asciiTheme="majorBidi" w:hAnsiTheme="majorBidi" w:cstheme="majorBidi"/>
        </w:rPr>
        <w:t>a</w:t>
      </w:r>
      <w:r w:rsidR="00B86A81">
        <w:rPr>
          <w:rFonts w:asciiTheme="majorBidi" w:hAnsiTheme="majorBidi" w:cstheme="majorBidi"/>
        </w:rPr>
        <w:t>n</w:t>
      </w:r>
      <w:r w:rsidR="00A233DD">
        <w:rPr>
          <w:rFonts w:asciiTheme="majorBidi" w:hAnsiTheme="majorBidi" w:cstheme="majorBidi"/>
        </w:rPr>
        <w:t xml:space="preserve"> independent </w:t>
      </w:r>
      <w:r w:rsidR="008A7971">
        <w:rPr>
          <w:rFonts w:asciiTheme="majorBidi" w:hAnsiTheme="majorBidi" w:cstheme="majorBidi"/>
        </w:rPr>
        <w:t xml:space="preserve">thematic </w:t>
      </w:r>
      <w:r w:rsidR="00367082">
        <w:rPr>
          <w:rFonts w:asciiTheme="majorBidi" w:hAnsiTheme="majorBidi" w:cstheme="majorBidi"/>
        </w:rPr>
        <w:t>structure co</w:t>
      </w:r>
      <w:ins w:id="812" w:author="JJ" w:date="2024-04-28T08:49:00Z" w16du:dateUtc="2024-04-28T07:49:00Z">
        <w:r w:rsidR="00837F72">
          <w:rPr>
            <w:rFonts w:asciiTheme="majorBidi" w:hAnsiTheme="majorBidi" w:cstheme="majorBidi"/>
          </w:rPr>
          <w:t>mprising</w:t>
        </w:r>
      </w:ins>
      <w:del w:id="813" w:author="JJ" w:date="2024-04-28T08:49:00Z" w16du:dateUtc="2024-04-28T07:49:00Z">
        <w:r w:rsidR="00367082" w:rsidDel="00837F72">
          <w:rPr>
            <w:rFonts w:asciiTheme="majorBidi" w:hAnsiTheme="majorBidi" w:cstheme="majorBidi"/>
          </w:rPr>
          <w:delText>nsisting</w:delText>
        </w:r>
        <w:r w:rsidR="00FB0893" w:rsidDel="00837F72">
          <w:rPr>
            <w:rFonts w:asciiTheme="majorBidi" w:hAnsiTheme="majorBidi" w:cstheme="majorBidi"/>
          </w:rPr>
          <w:delText xml:space="preserve"> of</w:delText>
        </w:r>
      </w:del>
      <w:r w:rsidR="00FB0893">
        <w:rPr>
          <w:rFonts w:asciiTheme="majorBidi" w:hAnsiTheme="majorBidi" w:cstheme="majorBidi"/>
        </w:rPr>
        <w:t xml:space="preserve"> six distinct research themes. </w:t>
      </w:r>
      <w:ins w:id="814" w:author="Susan Doron" w:date="2024-04-29T13:03:00Z" w16du:dateUtc="2024-04-29T10:03:00Z">
        <w:r w:rsidR="007E4B63">
          <w:rPr>
            <w:rFonts w:asciiTheme="majorBidi" w:hAnsiTheme="majorBidi" w:cstheme="majorBidi"/>
          </w:rPr>
          <w:t>The field</w:t>
        </w:r>
      </w:ins>
      <w:del w:id="815" w:author="Susan Doron" w:date="2024-04-29T13:03:00Z" w16du:dateUtc="2024-04-29T10:03:00Z">
        <w:r w:rsidR="00FB0893" w:rsidDel="007E4B63">
          <w:rPr>
            <w:rFonts w:asciiTheme="majorBidi" w:hAnsiTheme="majorBidi" w:cstheme="majorBidi"/>
          </w:rPr>
          <w:delText>It</w:delText>
        </w:r>
      </w:del>
      <w:r w:rsidR="00FB0893">
        <w:rPr>
          <w:rFonts w:asciiTheme="majorBidi" w:hAnsiTheme="majorBidi" w:cstheme="majorBidi"/>
        </w:rPr>
        <w:t xml:space="preserve"> also experienced</w:t>
      </w:r>
      <w:r w:rsidR="002C436A">
        <w:rPr>
          <w:rFonts w:asciiTheme="majorBidi" w:hAnsiTheme="majorBidi" w:cstheme="majorBidi"/>
        </w:rPr>
        <w:t xml:space="preserve"> </w:t>
      </w:r>
      <w:r w:rsidR="00951529">
        <w:rPr>
          <w:rFonts w:asciiTheme="majorBidi" w:hAnsiTheme="majorBidi" w:cstheme="majorBidi"/>
        </w:rPr>
        <w:t>a</w:t>
      </w:r>
      <w:r w:rsidR="00400FA1">
        <w:rPr>
          <w:rFonts w:asciiTheme="majorBidi" w:hAnsiTheme="majorBidi" w:cstheme="majorBidi"/>
        </w:rPr>
        <w:t xml:space="preserve">n expansion of </w:t>
      </w:r>
      <w:ins w:id="816" w:author="Susan Doron" w:date="2024-04-29T13:04:00Z" w16du:dateUtc="2024-04-29T10:04:00Z">
        <w:r w:rsidR="007E4B63">
          <w:rPr>
            <w:rFonts w:asciiTheme="majorBidi" w:hAnsiTheme="majorBidi" w:cstheme="majorBidi"/>
          </w:rPr>
          <w:t>its</w:t>
        </w:r>
      </w:ins>
      <w:del w:id="817" w:author="Susan Doron" w:date="2024-04-29T13:04:00Z" w16du:dateUtc="2024-04-29T10:04:00Z">
        <w:r w:rsidR="00FB0893" w:rsidDel="007E4B63">
          <w:rPr>
            <w:rFonts w:asciiTheme="majorBidi" w:hAnsiTheme="majorBidi" w:cstheme="majorBidi"/>
          </w:rPr>
          <w:delText>the</w:delText>
        </w:r>
      </w:del>
      <w:r w:rsidR="00FB0893">
        <w:rPr>
          <w:rFonts w:asciiTheme="majorBidi" w:hAnsiTheme="majorBidi" w:cstheme="majorBidi"/>
        </w:rPr>
        <w:t xml:space="preserve"> </w:t>
      </w:r>
      <w:r w:rsidR="00400FA1">
        <w:rPr>
          <w:rFonts w:asciiTheme="majorBidi" w:hAnsiTheme="majorBidi" w:cstheme="majorBidi"/>
        </w:rPr>
        <w:t xml:space="preserve">empirical </w:t>
      </w:r>
      <w:r w:rsidR="00367082">
        <w:rPr>
          <w:rFonts w:asciiTheme="majorBidi" w:hAnsiTheme="majorBidi" w:cstheme="majorBidi"/>
        </w:rPr>
        <w:t xml:space="preserve">scope, </w:t>
      </w:r>
      <w:r w:rsidR="00215F69">
        <w:rPr>
          <w:rFonts w:asciiTheme="majorBidi" w:hAnsiTheme="majorBidi" w:cstheme="majorBidi"/>
        </w:rPr>
        <w:t>more complex normative stances,</w:t>
      </w:r>
      <w:del w:id="818" w:author="JJ" w:date="2024-04-22T17:35:00Z" w16du:dateUtc="2024-04-22T16:35:00Z">
        <w:r w:rsidR="00FB0893" w:rsidDel="005C222E">
          <w:rPr>
            <w:rFonts w:asciiTheme="majorBidi" w:hAnsiTheme="majorBidi" w:cstheme="majorBidi"/>
          </w:rPr>
          <w:delText xml:space="preserve"> </w:delText>
        </w:r>
      </w:del>
      <w:r w:rsidR="00400FA1">
        <w:rPr>
          <w:rFonts w:asciiTheme="majorBidi" w:hAnsiTheme="majorBidi" w:cstheme="majorBidi"/>
        </w:rPr>
        <w:t xml:space="preserve"> </w:t>
      </w:r>
      <w:r w:rsidR="00A01330">
        <w:rPr>
          <w:rFonts w:asciiTheme="majorBidi" w:hAnsiTheme="majorBidi" w:cstheme="majorBidi"/>
        </w:rPr>
        <w:t xml:space="preserve">and </w:t>
      </w:r>
      <w:r w:rsidR="00400FA1">
        <w:rPr>
          <w:rFonts w:asciiTheme="majorBidi" w:hAnsiTheme="majorBidi" w:cstheme="majorBidi"/>
        </w:rPr>
        <w:t xml:space="preserve">a </w:t>
      </w:r>
      <w:r w:rsidR="009C5A5D">
        <w:rPr>
          <w:rFonts w:asciiTheme="majorBidi" w:hAnsiTheme="majorBidi" w:cstheme="majorBidi"/>
        </w:rPr>
        <w:t>noticeable</w:t>
      </w:r>
      <w:ins w:id="819" w:author="JJ" w:date="2024-04-22T17:35:00Z" w16du:dateUtc="2024-04-22T16:35:00Z">
        <w:r w:rsidR="005C222E">
          <w:rPr>
            <w:rFonts w:asciiTheme="majorBidi" w:hAnsiTheme="majorBidi" w:cstheme="majorBidi"/>
          </w:rPr>
          <w:t>,</w:t>
        </w:r>
      </w:ins>
      <w:r w:rsidR="009C5A5D">
        <w:rPr>
          <w:rFonts w:asciiTheme="majorBidi" w:hAnsiTheme="majorBidi" w:cstheme="majorBidi"/>
        </w:rPr>
        <w:t xml:space="preserve"> yet limited</w:t>
      </w:r>
      <w:ins w:id="820" w:author="JJ" w:date="2024-04-22T17:35:00Z" w16du:dateUtc="2024-04-22T16:35:00Z">
        <w:r w:rsidR="005C222E">
          <w:rPr>
            <w:rFonts w:asciiTheme="majorBidi" w:hAnsiTheme="majorBidi" w:cstheme="majorBidi"/>
          </w:rPr>
          <w:t xml:space="preserve">, </w:t>
        </w:r>
      </w:ins>
      <w:del w:id="821" w:author="JJ" w:date="2024-04-22T17:35:00Z" w16du:dateUtc="2024-04-22T16:35:00Z">
        <w:r w:rsidR="009C5A5D" w:rsidDel="005C222E">
          <w:rPr>
            <w:rFonts w:asciiTheme="majorBidi" w:hAnsiTheme="majorBidi" w:cstheme="majorBidi"/>
          </w:rPr>
          <w:delText xml:space="preserve"> </w:delText>
        </w:r>
      </w:del>
      <w:r w:rsidR="00400FA1">
        <w:rPr>
          <w:rFonts w:asciiTheme="majorBidi" w:hAnsiTheme="majorBidi" w:cstheme="majorBidi"/>
        </w:rPr>
        <w:t>diversification of</w:t>
      </w:r>
      <w:r w:rsidR="00951529">
        <w:rPr>
          <w:rFonts w:asciiTheme="majorBidi" w:hAnsiTheme="majorBidi" w:cstheme="majorBidi"/>
        </w:rPr>
        <w:t xml:space="preserve"> </w:t>
      </w:r>
      <w:r w:rsidR="00A01330">
        <w:rPr>
          <w:rFonts w:asciiTheme="majorBidi" w:hAnsiTheme="majorBidi" w:cstheme="majorBidi"/>
        </w:rPr>
        <w:t>methodological approaches</w:t>
      </w:r>
      <w:r w:rsidR="00951529">
        <w:rPr>
          <w:rFonts w:asciiTheme="majorBidi" w:hAnsiTheme="majorBidi" w:cstheme="majorBidi"/>
        </w:rPr>
        <w:t xml:space="preserve">. </w:t>
      </w:r>
    </w:p>
    <w:p w14:paraId="48FCA71F" w14:textId="77777777" w:rsidR="00796EEC" w:rsidRDefault="00796EEC" w:rsidP="00E31CE9">
      <w:pPr>
        <w:spacing w:line="480" w:lineRule="auto"/>
        <w:ind w:firstLine="720"/>
        <w:rPr>
          <w:rFonts w:asciiTheme="majorBidi" w:hAnsiTheme="majorBidi" w:cstheme="majorBidi"/>
        </w:rPr>
      </w:pPr>
      <w:r>
        <w:rPr>
          <w:rFonts w:asciiTheme="majorBidi" w:hAnsiTheme="majorBidi" w:cstheme="majorBidi"/>
          <w:noProof/>
          <w:rtl/>
          <w:lang w:val="he-IL"/>
          <w14:ligatures w14:val="standardContextual"/>
        </w:rPr>
        <w:lastRenderedPageBreak/>
        <w:drawing>
          <wp:inline distT="0" distB="0" distL="0" distR="0" wp14:anchorId="77F898BA" wp14:editId="31C8BA9E">
            <wp:extent cx="4608056" cy="3875927"/>
            <wp:effectExtent l="0" t="0" r="2540" b="0"/>
            <wp:docPr id="554029966" name="Picture 554029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420267" name="Picture 1231420267"/>
                    <pic:cNvPicPr/>
                  </pic:nvPicPr>
                  <pic:blipFill rotWithShape="1">
                    <a:blip r:embed="rId15" cstate="print">
                      <a:extLst>
                        <a:ext uri="{28A0092B-C50C-407E-A947-70E740481C1C}">
                          <a14:useLocalDpi xmlns:a14="http://schemas.microsoft.com/office/drawing/2010/main" val="0"/>
                        </a:ext>
                      </a:extLst>
                    </a:blip>
                    <a:srcRect l="17675" t="6390" r="15194" b="4963"/>
                    <a:stretch/>
                  </pic:blipFill>
                  <pic:spPr bwMode="auto">
                    <a:xfrm>
                      <a:off x="0" y="0"/>
                      <a:ext cx="4616811" cy="3883291"/>
                    </a:xfrm>
                    <a:prstGeom prst="rect">
                      <a:avLst/>
                    </a:prstGeom>
                    <a:ln>
                      <a:noFill/>
                    </a:ln>
                    <a:extLst>
                      <a:ext uri="{53640926-AAD7-44D8-BBD7-CCE9431645EC}">
                        <a14:shadowObscured xmlns:a14="http://schemas.microsoft.com/office/drawing/2010/main"/>
                      </a:ext>
                    </a:extLst>
                  </pic:spPr>
                </pic:pic>
              </a:graphicData>
            </a:graphic>
          </wp:inline>
        </w:drawing>
      </w:r>
    </w:p>
    <w:p w14:paraId="1FA42A54" w14:textId="5E6C9AFF" w:rsidR="00796EEC" w:rsidRDefault="00796EEC" w:rsidP="00E31CE9">
      <w:pPr>
        <w:rPr>
          <w:rFonts w:asciiTheme="majorBidi" w:hAnsiTheme="majorBidi" w:cstheme="majorBidi"/>
        </w:rPr>
      </w:pPr>
      <w:r>
        <w:rPr>
          <w:rFonts w:asciiTheme="majorBidi" w:hAnsiTheme="majorBidi" w:cstheme="majorBidi"/>
        </w:rPr>
        <w:t xml:space="preserve">Figure </w:t>
      </w:r>
      <w:r w:rsidR="003C6943">
        <w:rPr>
          <w:rFonts w:asciiTheme="majorBidi" w:hAnsiTheme="majorBidi" w:cstheme="majorBidi"/>
        </w:rPr>
        <w:t>4</w:t>
      </w:r>
      <w:r>
        <w:rPr>
          <w:rFonts w:asciiTheme="majorBidi" w:hAnsiTheme="majorBidi" w:cstheme="majorBidi"/>
        </w:rPr>
        <w:t>:</w:t>
      </w:r>
      <w:del w:id="822" w:author="Susan Doron" w:date="2024-04-29T15:11:00Z" w16du:dateUtc="2024-04-29T12:11:00Z">
        <w:r w:rsidDel="00E32077">
          <w:rPr>
            <w:rFonts w:asciiTheme="majorBidi" w:hAnsiTheme="majorBidi" w:cstheme="majorBidi"/>
          </w:rPr>
          <w:delText xml:space="preserve"> </w:delText>
        </w:r>
      </w:del>
      <w:r>
        <w:rPr>
          <w:rFonts w:asciiTheme="majorBidi" w:hAnsiTheme="majorBidi" w:cstheme="majorBidi"/>
        </w:rPr>
        <w:t xml:space="preserve"> Main research themes for </w:t>
      </w:r>
      <w:r w:rsidR="00FD7469">
        <w:rPr>
          <w:rFonts w:asciiTheme="majorBidi" w:hAnsiTheme="majorBidi" w:cstheme="majorBidi"/>
        </w:rPr>
        <w:t>P</w:t>
      </w:r>
      <w:r>
        <w:rPr>
          <w:rFonts w:asciiTheme="majorBidi" w:hAnsiTheme="majorBidi" w:cstheme="majorBidi"/>
        </w:rPr>
        <w:t xml:space="preserve">eriod </w:t>
      </w:r>
      <w:r w:rsidR="00FD7469">
        <w:rPr>
          <w:rFonts w:asciiTheme="majorBidi" w:hAnsiTheme="majorBidi" w:cstheme="majorBidi"/>
        </w:rPr>
        <w:t>3: Consolidation (</w:t>
      </w:r>
      <w:r>
        <w:rPr>
          <w:rFonts w:asciiTheme="majorBidi" w:hAnsiTheme="majorBidi" w:cstheme="majorBidi"/>
        </w:rPr>
        <w:t>2015</w:t>
      </w:r>
      <w:ins w:id="823" w:author="Susan Doron" w:date="2024-04-29T13:05:00Z" w16du:dateUtc="2024-04-29T10:05:00Z">
        <w:r w:rsidR="007E4B63">
          <w:rPr>
            <w:rFonts w:asciiTheme="majorBidi" w:hAnsiTheme="majorBidi" w:cstheme="majorBidi"/>
          </w:rPr>
          <w:t>–</w:t>
        </w:r>
      </w:ins>
      <w:del w:id="824" w:author="Susan Doron" w:date="2024-04-29T13:05:00Z" w16du:dateUtc="2024-04-29T10:05:00Z">
        <w:r w:rsidDel="007E4B63">
          <w:rPr>
            <w:rFonts w:asciiTheme="majorBidi" w:hAnsiTheme="majorBidi" w:cstheme="majorBidi"/>
          </w:rPr>
          <w:delText>-</w:delText>
        </w:r>
      </w:del>
      <w:r>
        <w:rPr>
          <w:rFonts w:asciiTheme="majorBidi" w:hAnsiTheme="majorBidi" w:cstheme="majorBidi"/>
        </w:rPr>
        <w:t>2019</w:t>
      </w:r>
      <w:r w:rsidR="00FD7469">
        <w:rPr>
          <w:rFonts w:asciiTheme="majorBidi" w:hAnsiTheme="majorBidi" w:cstheme="majorBidi"/>
        </w:rPr>
        <w:t>)</w:t>
      </w:r>
      <w:r w:rsidR="00002601">
        <w:rPr>
          <w:rFonts w:asciiTheme="majorBidi" w:hAnsiTheme="majorBidi" w:cstheme="majorBidi"/>
        </w:rPr>
        <w:t>,</w:t>
      </w:r>
      <w:r>
        <w:rPr>
          <w:rFonts w:asciiTheme="majorBidi" w:hAnsiTheme="majorBidi" w:cstheme="majorBidi"/>
        </w:rPr>
        <w:t xml:space="preserve"> </w:t>
      </w:r>
      <w:r w:rsidR="00002601">
        <w:rPr>
          <w:rFonts w:asciiTheme="majorBidi" w:hAnsiTheme="majorBidi" w:cstheme="majorBidi"/>
        </w:rPr>
        <w:t>k</w:t>
      </w:r>
      <w:r>
        <w:rPr>
          <w:rFonts w:asciiTheme="majorBidi" w:hAnsiTheme="majorBidi" w:cstheme="majorBidi"/>
        </w:rPr>
        <w:t>eywords co-occurrence analysis, n=161 out of N=6,852.</w:t>
      </w:r>
    </w:p>
    <w:p w14:paraId="28EEBDF2" w14:textId="5FF7D132" w:rsidR="00946F4F" w:rsidRDefault="003509E4" w:rsidP="00E31CE9">
      <w:pPr>
        <w:spacing w:line="480" w:lineRule="auto"/>
        <w:rPr>
          <w:rFonts w:asciiTheme="majorBidi" w:hAnsiTheme="majorBidi" w:cstheme="majorBidi"/>
        </w:rPr>
      </w:pPr>
      <w:r>
        <w:rPr>
          <w:rFonts w:asciiTheme="majorBidi" w:hAnsiTheme="majorBidi" w:cstheme="majorBidi"/>
          <w:b/>
          <w:bCs/>
          <w:i/>
          <w:iCs/>
        </w:rPr>
        <w:t xml:space="preserve"> </w:t>
      </w:r>
    </w:p>
    <w:p w14:paraId="4619D980" w14:textId="61CCE48D" w:rsidR="00DC3759" w:rsidRDefault="000A0EEF" w:rsidP="00E31CE9">
      <w:pPr>
        <w:spacing w:line="480" w:lineRule="auto"/>
        <w:rPr>
          <w:rFonts w:asciiTheme="majorBidi" w:hAnsiTheme="majorBidi" w:cstheme="majorBidi"/>
          <w:rtl/>
        </w:rPr>
      </w:pPr>
      <w:r>
        <w:rPr>
          <w:rFonts w:asciiTheme="majorBidi" w:hAnsiTheme="majorBidi" w:cstheme="majorBidi"/>
        </w:rPr>
        <w:t>The map</w:t>
      </w:r>
      <w:r w:rsidR="00DB4236">
        <w:rPr>
          <w:rFonts w:asciiTheme="majorBidi" w:hAnsiTheme="majorBidi" w:cstheme="majorBidi"/>
        </w:rPr>
        <w:t xml:space="preserve"> </w:t>
      </w:r>
      <w:r w:rsidR="00F9130D">
        <w:rPr>
          <w:rFonts w:asciiTheme="majorBidi" w:hAnsiTheme="majorBidi" w:cstheme="majorBidi"/>
        </w:rPr>
        <w:t xml:space="preserve">of the consolidation period </w:t>
      </w:r>
      <w:r w:rsidR="00DC3759">
        <w:rPr>
          <w:rFonts w:asciiTheme="majorBidi" w:hAnsiTheme="majorBidi" w:cstheme="majorBidi"/>
        </w:rPr>
        <w:t xml:space="preserve">shows six </w:t>
      </w:r>
      <w:r w:rsidR="00796784">
        <w:rPr>
          <w:rFonts w:asciiTheme="majorBidi" w:hAnsiTheme="majorBidi" w:cstheme="majorBidi"/>
        </w:rPr>
        <w:t xml:space="preserve">main </w:t>
      </w:r>
      <w:r w:rsidR="00DC3759">
        <w:rPr>
          <w:rFonts w:asciiTheme="majorBidi" w:hAnsiTheme="majorBidi" w:cstheme="majorBidi"/>
        </w:rPr>
        <w:t>research themes that dominated research in this period</w:t>
      </w:r>
      <w:r w:rsidR="0025298C">
        <w:rPr>
          <w:rFonts w:asciiTheme="majorBidi" w:hAnsiTheme="majorBidi" w:cstheme="majorBidi"/>
        </w:rPr>
        <w:t xml:space="preserve"> (colored clusters in Figure </w:t>
      </w:r>
      <w:r w:rsidR="003C6943">
        <w:rPr>
          <w:rFonts w:asciiTheme="majorBidi" w:hAnsiTheme="majorBidi" w:cstheme="majorBidi"/>
        </w:rPr>
        <w:t>4</w:t>
      </w:r>
      <w:r w:rsidR="0025298C">
        <w:rPr>
          <w:rFonts w:asciiTheme="majorBidi" w:hAnsiTheme="majorBidi" w:cstheme="majorBidi"/>
        </w:rPr>
        <w:t>)</w:t>
      </w:r>
      <w:r w:rsidR="00DC3759">
        <w:rPr>
          <w:rFonts w:asciiTheme="majorBidi" w:hAnsiTheme="majorBidi" w:cstheme="majorBidi"/>
        </w:rPr>
        <w:t xml:space="preserve">. </w:t>
      </w:r>
      <w:ins w:id="825" w:author="Susan Doron" w:date="2024-04-29T13:22:00Z" w16du:dateUtc="2024-04-29T10:22:00Z">
        <w:r w:rsidR="00AC5392">
          <w:rPr>
            <w:rFonts w:asciiTheme="majorBidi" w:hAnsiTheme="majorBidi" w:cstheme="majorBidi"/>
          </w:rPr>
          <w:t>Analyzing</w:t>
        </w:r>
      </w:ins>
      <w:ins w:id="826" w:author="JJ" w:date="2024-04-28T08:50:00Z" w16du:dateUtc="2024-04-28T07:50:00Z">
        <w:del w:id="827" w:author="Susan Doron" w:date="2024-04-29T13:22:00Z" w16du:dateUtc="2024-04-29T10:22:00Z">
          <w:r w:rsidR="00837F72" w:rsidDel="00AC5392">
            <w:rPr>
              <w:rFonts w:asciiTheme="majorBidi" w:hAnsiTheme="majorBidi" w:cstheme="majorBidi"/>
            </w:rPr>
            <w:delText>An</w:delText>
          </w:r>
        </w:del>
      </w:ins>
      <w:del w:id="828" w:author="Susan Doron" w:date="2024-04-29T13:22:00Z" w16du:dateUtc="2024-04-29T10:22:00Z">
        <w:r w:rsidR="00DC3759" w:rsidDel="00AC5392">
          <w:rPr>
            <w:rFonts w:asciiTheme="majorBidi" w:hAnsiTheme="majorBidi" w:cstheme="majorBidi"/>
          </w:rPr>
          <w:delText>Based on the analysis of</w:delText>
        </w:r>
      </w:del>
      <w:r w:rsidR="00DC3759">
        <w:rPr>
          <w:rFonts w:asciiTheme="majorBidi" w:hAnsiTheme="majorBidi" w:cstheme="majorBidi"/>
        </w:rPr>
        <w:t xml:space="preserve"> keywords in each cluster, </w:t>
      </w:r>
      <w:ins w:id="829" w:author="Susan Doron" w:date="2024-04-29T13:22:00Z" w16du:dateUtc="2024-04-29T10:22:00Z">
        <w:r w:rsidR="00AC5392">
          <w:rPr>
            <w:rFonts w:asciiTheme="majorBidi" w:hAnsiTheme="majorBidi" w:cstheme="majorBidi"/>
          </w:rPr>
          <w:t xml:space="preserve">we identified </w:t>
        </w:r>
      </w:ins>
      <w:ins w:id="830" w:author="Susan Doron" w:date="2024-04-29T13:23:00Z" w16du:dateUtc="2024-04-29T10:23:00Z">
        <w:r w:rsidR="00AC5392">
          <w:rPr>
            <w:rFonts w:asciiTheme="majorBidi" w:hAnsiTheme="majorBidi" w:cstheme="majorBidi"/>
          </w:rPr>
          <w:t>the six themes as</w:t>
        </w:r>
      </w:ins>
      <w:ins w:id="831" w:author="JJ" w:date="2024-04-28T08:50:00Z" w16du:dateUtc="2024-04-28T07:50:00Z">
        <w:del w:id="832" w:author="Susan Doron" w:date="2024-04-29T13:23:00Z" w16du:dateUtc="2024-04-29T10:23:00Z">
          <w:r w:rsidR="00837F72" w:rsidDel="00AC5392">
            <w:rPr>
              <w:rFonts w:asciiTheme="majorBidi" w:hAnsiTheme="majorBidi" w:cstheme="majorBidi"/>
            </w:rPr>
            <w:delText>reveal these themes as</w:delText>
          </w:r>
        </w:del>
        <w:r w:rsidR="00837F72">
          <w:rPr>
            <w:rFonts w:asciiTheme="majorBidi" w:hAnsiTheme="majorBidi" w:cstheme="majorBidi"/>
          </w:rPr>
          <w:t>:</w:t>
        </w:r>
      </w:ins>
      <w:del w:id="833" w:author="JJ" w:date="2024-04-28T08:50:00Z" w16du:dateUtc="2024-04-28T07:50:00Z">
        <w:r w:rsidR="00DC3759" w:rsidDel="00837F72">
          <w:rPr>
            <w:rFonts w:asciiTheme="majorBidi" w:hAnsiTheme="majorBidi" w:cstheme="majorBidi"/>
          </w:rPr>
          <w:delText xml:space="preserve">we identify </w:delText>
        </w:r>
        <w:r w:rsidR="002F069E" w:rsidDel="00837F72">
          <w:rPr>
            <w:rFonts w:asciiTheme="majorBidi" w:hAnsiTheme="majorBidi" w:cstheme="majorBidi"/>
          </w:rPr>
          <w:delText>the</w:delText>
        </w:r>
        <w:r w:rsidR="00DC3759" w:rsidDel="00837F72">
          <w:rPr>
            <w:rFonts w:asciiTheme="majorBidi" w:hAnsiTheme="majorBidi" w:cstheme="majorBidi"/>
          </w:rPr>
          <w:delText xml:space="preserve"> six themes as</w:delText>
        </w:r>
      </w:del>
      <w:r w:rsidR="00DC3759">
        <w:rPr>
          <w:rFonts w:asciiTheme="majorBidi" w:hAnsiTheme="majorBidi" w:cstheme="majorBidi"/>
        </w:rPr>
        <w:t xml:space="preserve"> political</w:t>
      </w:r>
      <w:r w:rsidR="002F069E">
        <w:rPr>
          <w:rFonts w:asciiTheme="majorBidi" w:hAnsiTheme="majorBidi" w:cstheme="majorBidi"/>
        </w:rPr>
        <w:t xml:space="preserve"> </w:t>
      </w:r>
      <w:r w:rsidR="00DC3759">
        <w:rPr>
          <w:rFonts w:asciiTheme="majorBidi" w:hAnsiTheme="majorBidi" w:cstheme="majorBidi"/>
        </w:rPr>
        <w:t>participation, collective action, protests, has</w:t>
      </w:r>
      <w:r w:rsidR="00F80FD8">
        <w:rPr>
          <w:rFonts w:asciiTheme="majorBidi" w:hAnsiTheme="majorBidi" w:cstheme="majorBidi"/>
        </w:rPr>
        <w:t>h</w:t>
      </w:r>
      <w:r w:rsidR="00DC3759">
        <w:rPr>
          <w:rFonts w:asciiTheme="majorBidi" w:hAnsiTheme="majorBidi" w:cstheme="majorBidi"/>
        </w:rPr>
        <w:t>tag activism, re</w:t>
      </w:r>
      <w:r w:rsidR="009C1E3C">
        <w:rPr>
          <w:rFonts w:asciiTheme="majorBidi" w:hAnsiTheme="majorBidi" w:cstheme="majorBidi"/>
        </w:rPr>
        <w:t>v</w:t>
      </w:r>
      <w:r w:rsidR="00DC3759">
        <w:rPr>
          <w:rFonts w:asciiTheme="majorBidi" w:hAnsiTheme="majorBidi" w:cstheme="majorBidi"/>
        </w:rPr>
        <w:t xml:space="preserve">olutions, and electoral campaigns. </w:t>
      </w:r>
    </w:p>
    <w:p w14:paraId="5A135322" w14:textId="7333D218" w:rsidR="00F64A84" w:rsidRDefault="00DC3759" w:rsidP="00E31CE9">
      <w:pPr>
        <w:spacing w:line="480" w:lineRule="auto"/>
        <w:rPr>
          <w:rFonts w:asciiTheme="majorBidi" w:hAnsiTheme="majorBidi" w:cstheme="majorBidi"/>
        </w:rPr>
      </w:pPr>
      <w:r>
        <w:rPr>
          <w:rFonts w:asciiTheme="majorBidi" w:hAnsiTheme="majorBidi" w:cstheme="majorBidi"/>
          <w:b/>
          <w:bCs/>
          <w:i/>
          <w:iCs/>
        </w:rPr>
        <w:tab/>
      </w:r>
      <w:r w:rsidR="00D9012D">
        <w:rPr>
          <w:rFonts w:asciiTheme="majorBidi" w:hAnsiTheme="majorBidi" w:cstheme="majorBidi"/>
        </w:rPr>
        <w:t>The p</w:t>
      </w:r>
      <w:r w:rsidR="00507E30">
        <w:rPr>
          <w:rFonts w:asciiTheme="majorBidi" w:hAnsiTheme="majorBidi" w:cstheme="majorBidi"/>
        </w:rPr>
        <w:t xml:space="preserve">olitical participation </w:t>
      </w:r>
      <w:r w:rsidR="00B9352B">
        <w:rPr>
          <w:rFonts w:asciiTheme="majorBidi" w:hAnsiTheme="majorBidi" w:cstheme="majorBidi"/>
        </w:rPr>
        <w:t xml:space="preserve">theme </w:t>
      </w:r>
      <w:r>
        <w:rPr>
          <w:rFonts w:asciiTheme="majorBidi" w:hAnsiTheme="majorBidi" w:cstheme="majorBidi"/>
        </w:rPr>
        <w:t xml:space="preserve">(red) </w:t>
      </w:r>
      <w:r w:rsidR="00D9012D">
        <w:rPr>
          <w:rFonts w:asciiTheme="majorBidi" w:hAnsiTheme="majorBidi" w:cstheme="majorBidi"/>
        </w:rPr>
        <w:t xml:space="preserve">includes research </w:t>
      </w:r>
      <w:r>
        <w:rPr>
          <w:rFonts w:asciiTheme="majorBidi" w:hAnsiTheme="majorBidi" w:cstheme="majorBidi"/>
        </w:rPr>
        <w:t xml:space="preserve">that extends the </w:t>
      </w:r>
      <w:ins w:id="834" w:author="Susan Doron" w:date="2024-04-29T13:24:00Z" w16du:dateUtc="2024-04-29T10:24:00Z">
        <w:r w:rsidR="00AC5392">
          <w:rPr>
            <w:rFonts w:asciiTheme="majorBidi" w:hAnsiTheme="majorBidi" w:cstheme="majorBidi"/>
          </w:rPr>
          <w:t>political participation</w:t>
        </w:r>
        <w:r w:rsidR="00AC5392" w:rsidDel="00E74BC6">
          <w:rPr>
            <w:rFonts w:asciiTheme="majorBidi" w:hAnsiTheme="majorBidi" w:cstheme="majorBidi"/>
          </w:rPr>
          <w:t xml:space="preserve"> </w:t>
        </w:r>
      </w:ins>
      <w:r w:rsidR="0003740D">
        <w:rPr>
          <w:rFonts w:asciiTheme="majorBidi" w:hAnsiTheme="majorBidi" w:cstheme="majorBidi"/>
        </w:rPr>
        <w:t xml:space="preserve">tradition </w:t>
      </w:r>
      <w:del w:id="835" w:author="Susan Doron" w:date="2024-04-29T13:24:00Z" w16du:dateUtc="2024-04-29T10:24:00Z">
        <w:r w:rsidR="00F80FD8" w:rsidDel="00AC5392">
          <w:rPr>
            <w:rFonts w:asciiTheme="majorBidi" w:hAnsiTheme="majorBidi" w:cstheme="majorBidi"/>
          </w:rPr>
          <w:delText>of political participation</w:delText>
        </w:r>
        <w:r w:rsidR="00E74BC6" w:rsidDel="00AC5392">
          <w:rPr>
            <w:rFonts w:asciiTheme="majorBidi" w:hAnsiTheme="majorBidi" w:cstheme="majorBidi"/>
          </w:rPr>
          <w:delText xml:space="preserve"> </w:delText>
        </w:r>
      </w:del>
      <w:r>
        <w:rPr>
          <w:rFonts w:asciiTheme="majorBidi" w:hAnsiTheme="majorBidi" w:cstheme="majorBidi"/>
        </w:rPr>
        <w:t>into the field of social media</w:t>
      </w:r>
      <w:r w:rsidR="000C6E23">
        <w:rPr>
          <w:rFonts w:asciiTheme="majorBidi" w:hAnsiTheme="majorBidi" w:cstheme="majorBidi"/>
        </w:rPr>
        <w:t>.</w:t>
      </w:r>
      <w:r w:rsidR="00CD4FDC">
        <w:rPr>
          <w:rFonts w:asciiTheme="majorBidi" w:hAnsiTheme="majorBidi" w:cstheme="majorBidi"/>
        </w:rPr>
        <w:t xml:space="preserve"> </w:t>
      </w:r>
      <w:r w:rsidR="00AE20C4">
        <w:rPr>
          <w:rFonts w:asciiTheme="majorBidi" w:hAnsiTheme="majorBidi" w:cstheme="majorBidi"/>
        </w:rPr>
        <w:t xml:space="preserve">These studies focus on individual-level </w:t>
      </w:r>
      <w:r w:rsidR="00CA3633">
        <w:rPr>
          <w:rFonts w:asciiTheme="majorBidi" w:hAnsiTheme="majorBidi" w:cstheme="majorBidi"/>
        </w:rPr>
        <w:t xml:space="preserve">perceptions and </w:t>
      </w:r>
      <w:r w:rsidR="00AE20C4">
        <w:rPr>
          <w:rFonts w:asciiTheme="majorBidi" w:hAnsiTheme="majorBidi" w:cstheme="majorBidi"/>
        </w:rPr>
        <w:t>behavior</w:t>
      </w:r>
      <w:r w:rsidR="00CA3633">
        <w:rPr>
          <w:rFonts w:asciiTheme="majorBidi" w:hAnsiTheme="majorBidi" w:cstheme="majorBidi"/>
        </w:rPr>
        <w:t xml:space="preserve">, </w:t>
      </w:r>
      <w:ins w:id="836" w:author="JJ" w:date="2024-04-28T08:50:00Z" w16du:dateUtc="2024-04-28T07:50:00Z">
        <w:r w:rsidR="00431B55">
          <w:rPr>
            <w:rFonts w:asciiTheme="majorBidi" w:hAnsiTheme="majorBidi" w:cstheme="majorBidi"/>
          </w:rPr>
          <w:t>and</w:t>
        </w:r>
      </w:ins>
      <w:del w:id="837" w:author="JJ" w:date="2024-04-28T08:50:00Z" w16du:dateUtc="2024-04-28T07:50:00Z">
        <w:r w:rsidR="00CA3633" w:rsidDel="00431B55">
          <w:rPr>
            <w:rFonts w:asciiTheme="majorBidi" w:hAnsiTheme="majorBidi" w:cstheme="majorBidi"/>
          </w:rPr>
          <w:delText xml:space="preserve">as well </w:delText>
        </w:r>
        <w:r w:rsidR="00F07403" w:rsidDel="00431B55">
          <w:rPr>
            <w:rFonts w:asciiTheme="majorBidi" w:hAnsiTheme="majorBidi" w:cstheme="majorBidi"/>
          </w:rPr>
          <w:delText>as</w:delText>
        </w:r>
      </w:del>
      <w:r w:rsidR="00F07403">
        <w:rPr>
          <w:rFonts w:asciiTheme="majorBidi" w:hAnsiTheme="majorBidi" w:cstheme="majorBidi"/>
        </w:rPr>
        <w:t xml:space="preserve"> aggregat</w:t>
      </w:r>
      <w:ins w:id="838" w:author="JJ" w:date="2024-04-28T08:50:00Z" w16du:dateUtc="2024-04-28T07:50:00Z">
        <w:r w:rsidR="00431B55">
          <w:rPr>
            <w:rFonts w:asciiTheme="majorBidi" w:hAnsiTheme="majorBidi" w:cstheme="majorBidi"/>
          </w:rPr>
          <w:t>e</w:t>
        </w:r>
      </w:ins>
      <w:del w:id="839" w:author="JJ" w:date="2024-04-28T08:50:00Z" w16du:dateUtc="2024-04-28T07:50:00Z">
        <w:r w:rsidR="00F07403" w:rsidDel="00431B55">
          <w:rPr>
            <w:rFonts w:asciiTheme="majorBidi" w:hAnsiTheme="majorBidi" w:cstheme="majorBidi"/>
          </w:rPr>
          <w:delText>ing</w:delText>
        </w:r>
      </w:del>
      <w:r w:rsidR="00F07403">
        <w:rPr>
          <w:rFonts w:asciiTheme="majorBidi" w:hAnsiTheme="majorBidi" w:cstheme="majorBidi"/>
        </w:rPr>
        <w:t xml:space="preserve"> </w:t>
      </w:r>
      <w:r w:rsidR="00304A88">
        <w:rPr>
          <w:rFonts w:asciiTheme="majorBidi" w:hAnsiTheme="majorBidi" w:cstheme="majorBidi"/>
        </w:rPr>
        <w:t xml:space="preserve">large-N measures </w:t>
      </w:r>
      <w:ins w:id="840" w:author="JJ" w:date="2024-04-28T08:50:00Z" w16du:dateUtc="2024-04-28T07:50:00Z">
        <w:r w:rsidR="00431B55">
          <w:rPr>
            <w:rFonts w:asciiTheme="majorBidi" w:hAnsiTheme="majorBidi" w:cstheme="majorBidi"/>
          </w:rPr>
          <w:t xml:space="preserve">to study </w:t>
        </w:r>
      </w:ins>
      <w:del w:id="841" w:author="JJ" w:date="2024-04-28T08:50:00Z" w16du:dateUtc="2024-04-28T07:50:00Z">
        <w:r w:rsidR="00304A88" w:rsidDel="00431B55">
          <w:rPr>
            <w:rFonts w:asciiTheme="majorBidi" w:hAnsiTheme="majorBidi" w:cstheme="majorBidi"/>
          </w:rPr>
          <w:delText xml:space="preserve">and studying </w:delText>
        </w:r>
      </w:del>
      <w:r w:rsidR="00304A88">
        <w:rPr>
          <w:rFonts w:asciiTheme="majorBidi" w:hAnsiTheme="majorBidi" w:cstheme="majorBidi"/>
        </w:rPr>
        <w:t xml:space="preserve">their impact on </w:t>
      </w:r>
      <w:r w:rsidR="00686D02">
        <w:rPr>
          <w:rFonts w:asciiTheme="majorBidi" w:hAnsiTheme="majorBidi" w:cstheme="majorBidi"/>
        </w:rPr>
        <w:t>macro-level institutions and processes</w:t>
      </w:r>
      <w:r w:rsidR="00137DA6">
        <w:rPr>
          <w:rFonts w:asciiTheme="majorBidi" w:hAnsiTheme="majorBidi" w:cstheme="majorBidi"/>
        </w:rPr>
        <w:t xml:space="preserve"> (</w:t>
      </w:r>
      <w:r w:rsidR="00137DA6">
        <w:t xml:space="preserve">Bode, 2017; Margetts, 2015; </w:t>
      </w:r>
      <w:r w:rsidR="00137DA6">
        <w:rPr>
          <w:rFonts w:asciiTheme="majorBidi" w:hAnsiTheme="majorBidi" w:cstheme="majorBidi"/>
        </w:rPr>
        <w:t>Oser, 2017)</w:t>
      </w:r>
      <w:r w:rsidR="00686D02">
        <w:rPr>
          <w:rFonts w:asciiTheme="majorBidi" w:hAnsiTheme="majorBidi" w:cstheme="majorBidi"/>
        </w:rPr>
        <w:t xml:space="preserve">. </w:t>
      </w:r>
      <w:r w:rsidR="00027023">
        <w:rPr>
          <w:rFonts w:asciiTheme="majorBidi" w:hAnsiTheme="majorBidi" w:cstheme="majorBidi"/>
        </w:rPr>
        <w:t xml:space="preserve">Using predominantly </w:t>
      </w:r>
      <w:r w:rsidR="00426A20">
        <w:rPr>
          <w:rFonts w:asciiTheme="majorBidi" w:hAnsiTheme="majorBidi" w:cstheme="majorBidi"/>
        </w:rPr>
        <w:t>quantitative methods, this</w:t>
      </w:r>
      <w:r w:rsidR="008F56C8">
        <w:rPr>
          <w:rFonts w:asciiTheme="majorBidi" w:hAnsiTheme="majorBidi" w:cstheme="majorBidi"/>
        </w:rPr>
        <w:t xml:space="preserve"> </w:t>
      </w:r>
      <w:r w:rsidR="00247AFC">
        <w:rPr>
          <w:rFonts w:asciiTheme="majorBidi" w:hAnsiTheme="majorBidi" w:cstheme="majorBidi"/>
        </w:rPr>
        <w:t>theme</w:t>
      </w:r>
      <w:r w:rsidR="008F56C8">
        <w:rPr>
          <w:rFonts w:asciiTheme="majorBidi" w:hAnsiTheme="majorBidi" w:cstheme="majorBidi"/>
        </w:rPr>
        <w:t xml:space="preserve"> lends itself to </w:t>
      </w:r>
      <w:r w:rsidR="002C7ED5">
        <w:rPr>
          <w:rFonts w:asciiTheme="majorBidi" w:hAnsiTheme="majorBidi" w:cstheme="majorBidi"/>
        </w:rPr>
        <w:t>meta-</w:t>
      </w:r>
      <w:r w:rsidR="002C7ED5">
        <w:rPr>
          <w:rFonts w:asciiTheme="majorBidi" w:hAnsiTheme="majorBidi" w:cstheme="majorBidi"/>
        </w:rPr>
        <w:lastRenderedPageBreak/>
        <w:t>analyses</w:t>
      </w:r>
      <w:r w:rsidR="000C2C9C">
        <w:rPr>
          <w:rFonts w:asciiTheme="majorBidi" w:hAnsiTheme="majorBidi" w:cstheme="majorBidi"/>
        </w:rPr>
        <w:t xml:space="preserve"> </w:t>
      </w:r>
      <w:r w:rsidR="00F96A3B">
        <w:rPr>
          <w:rFonts w:asciiTheme="majorBidi" w:hAnsiTheme="majorBidi" w:cstheme="majorBidi"/>
        </w:rPr>
        <w:t>(</w:t>
      </w:r>
      <w:proofErr w:type="spellStart"/>
      <w:r w:rsidR="004B462C">
        <w:rPr>
          <w:rFonts w:asciiTheme="majorBidi" w:hAnsiTheme="majorBidi" w:cstheme="majorBidi"/>
        </w:rPr>
        <w:t>Boul</w:t>
      </w:r>
      <w:r w:rsidR="004A3572">
        <w:rPr>
          <w:rFonts w:asciiTheme="majorBidi" w:hAnsiTheme="majorBidi" w:cstheme="majorBidi"/>
        </w:rPr>
        <w:t>ia</w:t>
      </w:r>
      <w:r w:rsidR="00493F9E">
        <w:rPr>
          <w:rFonts w:asciiTheme="majorBidi" w:hAnsiTheme="majorBidi" w:cstheme="majorBidi"/>
        </w:rPr>
        <w:t>n</w:t>
      </w:r>
      <w:r w:rsidR="004B462C">
        <w:rPr>
          <w:rFonts w:asciiTheme="majorBidi" w:hAnsiTheme="majorBidi" w:cstheme="majorBidi"/>
        </w:rPr>
        <w:t>ne</w:t>
      </w:r>
      <w:proofErr w:type="spellEnd"/>
      <w:r w:rsidR="00B13611">
        <w:rPr>
          <w:rFonts w:asciiTheme="majorBidi" w:hAnsiTheme="majorBidi" w:cstheme="majorBidi"/>
        </w:rPr>
        <w:t>,</w:t>
      </w:r>
      <w:r w:rsidR="004B462C">
        <w:rPr>
          <w:rFonts w:asciiTheme="majorBidi" w:hAnsiTheme="majorBidi" w:cstheme="majorBidi"/>
        </w:rPr>
        <w:t xml:space="preserve"> </w:t>
      </w:r>
      <w:r w:rsidR="00493F9E">
        <w:rPr>
          <w:rFonts w:asciiTheme="majorBidi" w:hAnsiTheme="majorBidi" w:cstheme="majorBidi"/>
        </w:rPr>
        <w:t>2015</w:t>
      </w:r>
      <w:r w:rsidR="00B13611">
        <w:rPr>
          <w:rFonts w:asciiTheme="majorBidi" w:hAnsiTheme="majorBidi" w:cstheme="majorBidi"/>
        </w:rPr>
        <w:t>,</w:t>
      </w:r>
      <w:r w:rsidR="009A3F65">
        <w:rPr>
          <w:rFonts w:asciiTheme="majorBidi" w:hAnsiTheme="majorBidi" w:cstheme="majorBidi"/>
        </w:rPr>
        <w:t xml:space="preserve"> 2018</w:t>
      </w:r>
      <w:r w:rsidR="00F96A3B">
        <w:rPr>
          <w:rFonts w:asciiTheme="majorBidi" w:hAnsiTheme="majorBidi" w:cstheme="majorBidi"/>
        </w:rPr>
        <w:t xml:space="preserve">; </w:t>
      </w:r>
      <w:r w:rsidR="0009223E">
        <w:rPr>
          <w:rFonts w:asciiTheme="majorBidi" w:hAnsiTheme="majorBidi" w:cstheme="majorBidi"/>
        </w:rPr>
        <w:t>Skoric et al.</w:t>
      </w:r>
      <w:r w:rsidR="00B13611">
        <w:rPr>
          <w:rFonts w:asciiTheme="majorBidi" w:hAnsiTheme="majorBidi" w:cstheme="majorBidi"/>
        </w:rPr>
        <w:t>,</w:t>
      </w:r>
      <w:r w:rsidR="0009223E">
        <w:rPr>
          <w:rFonts w:asciiTheme="majorBidi" w:hAnsiTheme="majorBidi" w:cstheme="majorBidi"/>
        </w:rPr>
        <w:t xml:space="preserve"> 2016)</w:t>
      </w:r>
      <w:r w:rsidR="00FB424C">
        <w:rPr>
          <w:rFonts w:asciiTheme="majorBidi" w:hAnsiTheme="majorBidi" w:cstheme="majorBidi"/>
        </w:rPr>
        <w:t>. These meta-analyses</w:t>
      </w:r>
      <w:r w:rsidR="00CC2CFB">
        <w:rPr>
          <w:rFonts w:asciiTheme="majorBidi" w:hAnsiTheme="majorBidi" w:cstheme="majorBidi"/>
        </w:rPr>
        <w:t xml:space="preserve"> </w:t>
      </w:r>
      <w:ins w:id="842" w:author="Susan Doron" w:date="2024-04-29T13:24:00Z" w16du:dateUtc="2024-04-29T10:24:00Z">
        <w:r w:rsidR="00AC5392">
          <w:rPr>
            <w:rFonts w:asciiTheme="majorBidi" w:hAnsiTheme="majorBidi" w:cstheme="majorBidi"/>
          </w:rPr>
          <w:t>revealed</w:t>
        </w:r>
      </w:ins>
      <w:del w:id="843" w:author="Susan Doron" w:date="2024-04-29T13:24:00Z" w16du:dateUtc="2024-04-29T10:24:00Z">
        <w:r w:rsidR="00B3644B" w:rsidDel="00AC5392">
          <w:rPr>
            <w:rFonts w:asciiTheme="majorBidi" w:hAnsiTheme="majorBidi" w:cstheme="majorBidi"/>
          </w:rPr>
          <w:delText>showed</w:delText>
        </w:r>
      </w:del>
      <w:r w:rsidR="00B3644B">
        <w:rPr>
          <w:rFonts w:asciiTheme="majorBidi" w:hAnsiTheme="majorBidi" w:cstheme="majorBidi"/>
        </w:rPr>
        <w:t xml:space="preserve"> </w:t>
      </w:r>
      <w:r w:rsidR="00802F1E">
        <w:rPr>
          <w:rFonts w:asciiTheme="majorBidi" w:hAnsiTheme="majorBidi" w:cstheme="majorBidi"/>
        </w:rPr>
        <w:t xml:space="preserve">a complex </w:t>
      </w:r>
      <w:r w:rsidR="009B6354">
        <w:rPr>
          <w:rFonts w:asciiTheme="majorBidi" w:hAnsiTheme="majorBidi" w:cstheme="majorBidi"/>
        </w:rPr>
        <w:t>picture</w:t>
      </w:r>
      <w:r w:rsidR="006426FA">
        <w:rPr>
          <w:rFonts w:asciiTheme="majorBidi" w:hAnsiTheme="majorBidi" w:cstheme="majorBidi"/>
        </w:rPr>
        <w:t>: while</w:t>
      </w:r>
      <w:r w:rsidR="008535AD">
        <w:rPr>
          <w:rFonts w:asciiTheme="majorBidi" w:hAnsiTheme="majorBidi" w:cstheme="majorBidi"/>
        </w:rPr>
        <w:t xml:space="preserve"> finding</w:t>
      </w:r>
      <w:r w:rsidR="00FB424C">
        <w:rPr>
          <w:rFonts w:asciiTheme="majorBidi" w:hAnsiTheme="majorBidi" w:cstheme="majorBidi"/>
        </w:rPr>
        <w:t xml:space="preserve"> </w:t>
      </w:r>
      <w:r w:rsidR="009B31A0">
        <w:rPr>
          <w:rFonts w:asciiTheme="majorBidi" w:hAnsiTheme="majorBidi" w:cstheme="majorBidi"/>
        </w:rPr>
        <w:t xml:space="preserve">an overall positive correlation between social media use and </w:t>
      </w:r>
      <w:r w:rsidR="00F25AC2">
        <w:rPr>
          <w:rFonts w:asciiTheme="majorBidi" w:hAnsiTheme="majorBidi" w:cstheme="majorBidi"/>
        </w:rPr>
        <w:t xml:space="preserve">other forms of </w:t>
      </w:r>
      <w:r w:rsidR="009B31A0">
        <w:rPr>
          <w:rFonts w:asciiTheme="majorBidi" w:hAnsiTheme="majorBidi" w:cstheme="majorBidi"/>
        </w:rPr>
        <w:t xml:space="preserve">political </w:t>
      </w:r>
      <w:r w:rsidR="00F9087B">
        <w:rPr>
          <w:rFonts w:asciiTheme="majorBidi" w:hAnsiTheme="majorBidi" w:cstheme="majorBidi"/>
        </w:rPr>
        <w:t xml:space="preserve">and civic </w:t>
      </w:r>
      <w:r w:rsidR="009B31A0">
        <w:rPr>
          <w:rFonts w:asciiTheme="majorBidi" w:hAnsiTheme="majorBidi" w:cstheme="majorBidi"/>
        </w:rPr>
        <w:t>engagement</w:t>
      </w:r>
      <w:r w:rsidR="00327A29">
        <w:rPr>
          <w:rFonts w:asciiTheme="majorBidi" w:hAnsiTheme="majorBidi" w:cstheme="majorBidi"/>
        </w:rPr>
        <w:t xml:space="preserve">, </w:t>
      </w:r>
      <w:r w:rsidR="00F25AC2">
        <w:rPr>
          <w:rFonts w:asciiTheme="majorBidi" w:hAnsiTheme="majorBidi" w:cstheme="majorBidi"/>
        </w:rPr>
        <w:t xml:space="preserve">this effect varied considerably across </w:t>
      </w:r>
      <w:r w:rsidR="00587FEF">
        <w:rPr>
          <w:rFonts w:asciiTheme="majorBidi" w:hAnsiTheme="majorBidi" w:cstheme="majorBidi"/>
        </w:rPr>
        <w:t>different forms of engagement</w:t>
      </w:r>
      <w:r w:rsidR="004D79A0">
        <w:rPr>
          <w:rFonts w:asciiTheme="majorBidi" w:hAnsiTheme="majorBidi" w:cstheme="majorBidi"/>
        </w:rPr>
        <w:t>.</w:t>
      </w:r>
      <w:r w:rsidR="00587FEF">
        <w:rPr>
          <w:rFonts w:asciiTheme="majorBidi" w:hAnsiTheme="majorBidi" w:cstheme="majorBidi"/>
        </w:rPr>
        <w:t xml:space="preserve">  </w:t>
      </w:r>
      <w:r w:rsidR="004D79A0">
        <w:rPr>
          <w:rFonts w:asciiTheme="majorBidi" w:hAnsiTheme="majorBidi" w:cstheme="majorBidi"/>
        </w:rPr>
        <w:t xml:space="preserve"> </w:t>
      </w:r>
    </w:p>
    <w:p w14:paraId="5E432725" w14:textId="0D2A4CB9" w:rsidR="00B225E4" w:rsidRDefault="006D2A6A" w:rsidP="00E31CE9">
      <w:pPr>
        <w:spacing w:line="480" w:lineRule="auto"/>
        <w:ind w:firstLine="720"/>
      </w:pPr>
      <w:r>
        <w:rPr>
          <w:rFonts w:asciiTheme="majorBidi" w:hAnsiTheme="majorBidi" w:cstheme="majorBidi"/>
        </w:rPr>
        <w:t xml:space="preserve">The </w:t>
      </w:r>
      <w:r w:rsidR="00F80FD8">
        <w:rPr>
          <w:rFonts w:asciiTheme="majorBidi" w:hAnsiTheme="majorBidi" w:cstheme="majorBidi"/>
        </w:rPr>
        <w:t xml:space="preserve">collective action </w:t>
      </w:r>
      <w:r w:rsidR="00B9352B">
        <w:rPr>
          <w:rFonts w:asciiTheme="majorBidi" w:hAnsiTheme="majorBidi" w:cstheme="majorBidi"/>
        </w:rPr>
        <w:t>theme</w:t>
      </w:r>
      <w:r w:rsidR="00F80FD8">
        <w:rPr>
          <w:rFonts w:asciiTheme="majorBidi" w:hAnsiTheme="majorBidi" w:cstheme="majorBidi"/>
        </w:rPr>
        <w:t xml:space="preserve"> (</w:t>
      </w:r>
      <w:r>
        <w:rPr>
          <w:rFonts w:asciiTheme="majorBidi" w:hAnsiTheme="majorBidi" w:cstheme="majorBidi"/>
        </w:rPr>
        <w:t>orange</w:t>
      </w:r>
      <w:r w:rsidR="00F80FD8">
        <w:rPr>
          <w:rFonts w:asciiTheme="majorBidi" w:hAnsiTheme="majorBidi" w:cstheme="majorBidi"/>
        </w:rPr>
        <w:t>)</w:t>
      </w:r>
      <w:r>
        <w:rPr>
          <w:rFonts w:asciiTheme="majorBidi" w:hAnsiTheme="majorBidi" w:cstheme="majorBidi"/>
        </w:rPr>
        <w:t xml:space="preserve"> represents studies that extended </w:t>
      </w:r>
      <w:r w:rsidR="00F80FD8">
        <w:rPr>
          <w:rFonts w:asciiTheme="majorBidi" w:hAnsiTheme="majorBidi" w:cstheme="majorBidi"/>
        </w:rPr>
        <w:t xml:space="preserve">the </w:t>
      </w:r>
      <w:ins w:id="844" w:author="Susan Doron" w:date="2024-04-29T13:24:00Z" w16du:dateUtc="2024-04-29T10:24:00Z">
        <w:r w:rsidR="00AC5392">
          <w:rPr>
            <w:rFonts w:asciiTheme="majorBidi" w:hAnsiTheme="majorBidi" w:cstheme="majorBidi"/>
          </w:rPr>
          <w:t xml:space="preserve">collective action </w:t>
        </w:r>
      </w:ins>
      <w:r>
        <w:rPr>
          <w:rFonts w:asciiTheme="majorBidi" w:hAnsiTheme="majorBidi" w:cstheme="majorBidi"/>
        </w:rPr>
        <w:t>tradition</w:t>
      </w:r>
      <w:del w:id="845" w:author="Susan Doron" w:date="2024-04-29T13:24:00Z" w16du:dateUtc="2024-04-29T10:24:00Z">
        <w:r w:rsidR="00F80FD8" w:rsidDel="00AC5392">
          <w:rPr>
            <w:rFonts w:asciiTheme="majorBidi" w:hAnsiTheme="majorBidi" w:cstheme="majorBidi"/>
          </w:rPr>
          <w:delText xml:space="preserve"> of collective action</w:delText>
        </w:r>
        <w:r w:rsidDel="00AC5392">
          <w:rPr>
            <w:rFonts w:asciiTheme="majorBidi" w:hAnsiTheme="majorBidi" w:cstheme="majorBidi"/>
          </w:rPr>
          <w:delText xml:space="preserve"> </w:delText>
        </w:r>
      </w:del>
      <w:ins w:id="846" w:author="Susan Doron" w:date="2024-04-29T13:25:00Z" w16du:dateUtc="2024-04-29T10:25:00Z">
        <w:r w:rsidR="00AC5392">
          <w:rPr>
            <w:rFonts w:asciiTheme="majorBidi" w:hAnsiTheme="majorBidi" w:cstheme="majorBidi"/>
          </w:rPr>
          <w:t xml:space="preserve"> </w:t>
        </w:r>
      </w:ins>
      <w:r>
        <w:rPr>
          <w:rFonts w:asciiTheme="majorBidi" w:hAnsiTheme="majorBidi" w:cstheme="majorBidi"/>
        </w:rPr>
        <w:t>into the social media field</w:t>
      </w:r>
      <w:ins w:id="847" w:author="JJ" w:date="2024-04-28T08:51:00Z" w16du:dateUtc="2024-04-28T07:51:00Z">
        <w:r w:rsidR="00431B55">
          <w:rPr>
            <w:rFonts w:asciiTheme="majorBidi" w:hAnsiTheme="majorBidi" w:cstheme="majorBidi"/>
          </w:rPr>
          <w:t xml:space="preserve"> and </w:t>
        </w:r>
      </w:ins>
      <w:ins w:id="848" w:author="Susan Doron" w:date="2024-04-29T13:25:00Z" w16du:dateUtc="2024-04-29T10:25:00Z">
        <w:r w:rsidR="00AC5392">
          <w:rPr>
            <w:rFonts w:asciiTheme="majorBidi" w:hAnsiTheme="majorBidi" w:cstheme="majorBidi"/>
          </w:rPr>
          <w:t xml:space="preserve">that </w:t>
        </w:r>
      </w:ins>
      <w:ins w:id="849" w:author="JJ" w:date="2024-04-28T08:51:00Z" w16du:dateUtc="2024-04-28T07:51:00Z">
        <w:r w:rsidR="00431B55">
          <w:rPr>
            <w:rFonts w:asciiTheme="majorBidi" w:hAnsiTheme="majorBidi" w:cstheme="majorBidi"/>
          </w:rPr>
          <w:t xml:space="preserve">focus </w:t>
        </w:r>
      </w:ins>
      <w:del w:id="850" w:author="JJ" w:date="2024-04-28T08:51:00Z" w16du:dateUtc="2024-04-28T07:51:00Z">
        <w:r w:rsidDel="00431B55">
          <w:rPr>
            <w:rFonts w:asciiTheme="majorBidi" w:hAnsiTheme="majorBidi" w:cstheme="majorBidi"/>
          </w:rPr>
          <w:delText xml:space="preserve">. </w:delText>
        </w:r>
        <w:r w:rsidR="00686D02" w:rsidDel="00431B55">
          <w:rPr>
            <w:rFonts w:asciiTheme="majorBidi" w:hAnsiTheme="majorBidi" w:cstheme="majorBidi"/>
          </w:rPr>
          <w:delText xml:space="preserve">These studies focus </w:delText>
        </w:r>
      </w:del>
      <w:r w:rsidR="00686D02">
        <w:rPr>
          <w:rFonts w:asciiTheme="majorBidi" w:hAnsiTheme="majorBidi" w:cstheme="majorBidi"/>
        </w:rPr>
        <w:t xml:space="preserve">on </w:t>
      </w:r>
      <w:r w:rsidR="00F561DF">
        <w:rPr>
          <w:rFonts w:asciiTheme="majorBidi" w:hAnsiTheme="majorBidi" w:cstheme="majorBidi"/>
        </w:rPr>
        <w:t xml:space="preserve">analyzing </w:t>
      </w:r>
      <w:r w:rsidR="00686D02">
        <w:rPr>
          <w:rFonts w:asciiTheme="majorBidi" w:hAnsiTheme="majorBidi" w:cstheme="majorBidi"/>
        </w:rPr>
        <w:t>the intermediate</w:t>
      </w:r>
      <w:r w:rsidR="00722A81">
        <w:rPr>
          <w:rFonts w:asciiTheme="majorBidi" w:hAnsiTheme="majorBidi" w:cstheme="majorBidi"/>
        </w:rPr>
        <w:t xml:space="preserve"> (</w:t>
      </w:r>
      <w:r w:rsidR="00703279">
        <w:rPr>
          <w:rFonts w:asciiTheme="majorBidi" w:hAnsiTheme="majorBidi" w:cstheme="majorBidi"/>
        </w:rPr>
        <w:t>organizational</w:t>
      </w:r>
      <w:r w:rsidR="00722A81">
        <w:rPr>
          <w:rFonts w:asciiTheme="majorBidi" w:hAnsiTheme="majorBidi" w:cstheme="majorBidi"/>
        </w:rPr>
        <w:t>)</w:t>
      </w:r>
      <w:r w:rsidR="00686D02">
        <w:rPr>
          <w:rFonts w:asciiTheme="majorBidi" w:hAnsiTheme="majorBidi" w:cstheme="majorBidi"/>
        </w:rPr>
        <w:t xml:space="preserve"> </w:t>
      </w:r>
      <w:r w:rsidR="00F561DF">
        <w:rPr>
          <w:rFonts w:asciiTheme="majorBidi" w:hAnsiTheme="majorBidi" w:cstheme="majorBidi"/>
        </w:rPr>
        <w:t xml:space="preserve">level. </w:t>
      </w:r>
      <w:r w:rsidR="00AA6AB0">
        <w:rPr>
          <w:rFonts w:asciiTheme="majorBidi" w:hAnsiTheme="majorBidi" w:cstheme="majorBidi"/>
        </w:rPr>
        <w:t xml:space="preserve">Prominent studies </w:t>
      </w:r>
      <w:del w:id="851" w:author="JJ" w:date="2024-04-28T08:51:00Z" w16du:dateUtc="2024-04-28T07:51:00Z">
        <w:r w:rsidR="00AA6AB0" w:rsidDel="00431B55">
          <w:rPr>
            <w:rFonts w:asciiTheme="majorBidi" w:hAnsiTheme="majorBidi" w:cstheme="majorBidi"/>
          </w:rPr>
          <w:delText xml:space="preserve">in this </w:delText>
        </w:r>
        <w:r w:rsidR="00722A81" w:rsidDel="00431B55">
          <w:rPr>
            <w:rFonts w:asciiTheme="majorBidi" w:hAnsiTheme="majorBidi" w:cstheme="majorBidi"/>
          </w:rPr>
          <w:delText>theme</w:delText>
        </w:r>
        <w:r w:rsidR="00AA6AB0" w:rsidDel="00431B55">
          <w:rPr>
            <w:rFonts w:asciiTheme="majorBidi" w:hAnsiTheme="majorBidi" w:cstheme="majorBidi"/>
          </w:rPr>
          <w:delText xml:space="preserve"> </w:delText>
        </w:r>
      </w:del>
      <w:r w:rsidR="00831CF7">
        <w:rPr>
          <w:rFonts w:asciiTheme="majorBidi" w:hAnsiTheme="majorBidi" w:cstheme="majorBidi"/>
        </w:rPr>
        <w:t xml:space="preserve">explained how social media </w:t>
      </w:r>
      <w:r w:rsidR="00597D5D">
        <w:rPr>
          <w:rFonts w:asciiTheme="majorBidi" w:hAnsiTheme="majorBidi" w:cstheme="majorBidi"/>
        </w:rPr>
        <w:t xml:space="preserve">play a novel role in </w:t>
      </w:r>
      <w:del w:id="852" w:author="Susan Doron" w:date="2024-04-29T13:26:00Z" w16du:dateUtc="2024-04-29T10:26:00Z">
        <w:r w:rsidR="00512B83" w:rsidDel="00AC5392">
          <w:rPr>
            <w:rFonts w:asciiTheme="majorBidi" w:hAnsiTheme="majorBidi" w:cstheme="majorBidi"/>
          </w:rPr>
          <w:delText>the</w:delText>
        </w:r>
        <w:r w:rsidR="00597D5D" w:rsidDel="00AC5392">
          <w:rPr>
            <w:rFonts w:asciiTheme="majorBidi" w:hAnsiTheme="majorBidi" w:cstheme="majorBidi"/>
          </w:rPr>
          <w:delText xml:space="preserve"> </w:delText>
        </w:r>
      </w:del>
      <w:r w:rsidR="00597D5D">
        <w:rPr>
          <w:rFonts w:asciiTheme="majorBidi" w:hAnsiTheme="majorBidi" w:cstheme="majorBidi"/>
        </w:rPr>
        <w:t>constructi</w:t>
      </w:r>
      <w:ins w:id="853" w:author="Susan Doron" w:date="2024-04-29T13:26:00Z" w16du:dateUtc="2024-04-29T10:26:00Z">
        <w:r w:rsidR="00AC5392">
          <w:rPr>
            <w:rFonts w:asciiTheme="majorBidi" w:hAnsiTheme="majorBidi" w:cstheme="majorBidi"/>
          </w:rPr>
          <w:t>ng</w:t>
        </w:r>
      </w:ins>
      <w:del w:id="854" w:author="Susan Doron" w:date="2024-04-29T13:26:00Z" w16du:dateUtc="2024-04-29T10:26:00Z">
        <w:r w:rsidR="00597D5D" w:rsidDel="00AC5392">
          <w:rPr>
            <w:rFonts w:asciiTheme="majorBidi" w:hAnsiTheme="majorBidi" w:cstheme="majorBidi"/>
          </w:rPr>
          <w:delText xml:space="preserve">on </w:delText>
        </w:r>
        <w:r w:rsidR="00B6520C" w:rsidDel="00AC5392">
          <w:rPr>
            <w:rFonts w:asciiTheme="majorBidi" w:hAnsiTheme="majorBidi" w:cstheme="majorBidi"/>
          </w:rPr>
          <w:delText xml:space="preserve">of </w:delText>
        </w:r>
      </w:del>
      <w:ins w:id="855" w:author="Susan Doron" w:date="2024-04-29T13:26:00Z" w16du:dateUtc="2024-04-29T10:26:00Z">
        <w:r w:rsidR="00AC5392">
          <w:rPr>
            <w:rFonts w:asciiTheme="majorBidi" w:hAnsiTheme="majorBidi" w:cstheme="majorBidi"/>
          </w:rPr>
          <w:t xml:space="preserve"> </w:t>
        </w:r>
      </w:ins>
      <w:r w:rsidR="00B6520C">
        <w:rPr>
          <w:rFonts w:asciiTheme="majorBidi" w:hAnsiTheme="majorBidi" w:cstheme="majorBidi"/>
        </w:rPr>
        <w:t>collective identit</w:t>
      </w:r>
      <w:r w:rsidR="007B6DFF">
        <w:rPr>
          <w:rFonts w:asciiTheme="majorBidi" w:hAnsiTheme="majorBidi" w:cstheme="majorBidi"/>
        </w:rPr>
        <w:t>ies</w:t>
      </w:r>
      <w:r w:rsidR="00597D5D">
        <w:rPr>
          <w:rFonts w:asciiTheme="majorBidi" w:hAnsiTheme="majorBidi" w:cstheme="majorBidi"/>
        </w:rPr>
        <w:t xml:space="preserve"> (</w:t>
      </w:r>
      <w:proofErr w:type="spellStart"/>
      <w:r w:rsidR="00E77C8A">
        <w:t>Kavada</w:t>
      </w:r>
      <w:proofErr w:type="spellEnd"/>
      <w:r w:rsidR="00BF4B03">
        <w:t>,</w:t>
      </w:r>
      <w:r w:rsidR="00E77C8A">
        <w:t xml:space="preserve"> 2015; </w:t>
      </w:r>
      <w:proofErr w:type="spellStart"/>
      <w:r w:rsidR="00D26C8C">
        <w:t>Khazraee</w:t>
      </w:r>
      <w:proofErr w:type="spellEnd"/>
      <w:r w:rsidR="00D26C8C">
        <w:t xml:space="preserve"> </w:t>
      </w:r>
      <w:r w:rsidR="0004321F">
        <w:t>&amp;</w:t>
      </w:r>
      <w:r w:rsidR="00D26C8C">
        <w:t xml:space="preserve"> Novak</w:t>
      </w:r>
      <w:r w:rsidR="0004321F">
        <w:t>,</w:t>
      </w:r>
      <w:r w:rsidR="00D26C8C">
        <w:t xml:space="preserve"> 2018</w:t>
      </w:r>
      <w:r w:rsidR="00FA21F0">
        <w:t>)</w:t>
      </w:r>
      <w:r w:rsidR="006E0815">
        <w:t xml:space="preserve">, </w:t>
      </w:r>
      <w:r w:rsidR="009F3AC8">
        <w:t xml:space="preserve">present </w:t>
      </w:r>
      <w:r w:rsidR="005F7FEF">
        <w:t xml:space="preserve">opportunities and </w:t>
      </w:r>
      <w:r w:rsidR="009F3AC8">
        <w:t xml:space="preserve">challenges for </w:t>
      </w:r>
      <w:r w:rsidR="000F5ADA">
        <w:t>movement</w:t>
      </w:r>
      <w:r w:rsidR="00132E46">
        <w:t>s’</w:t>
      </w:r>
      <w:r w:rsidR="000F5ADA">
        <w:t xml:space="preserve"> </w:t>
      </w:r>
      <w:r w:rsidR="009F3AC8">
        <w:t xml:space="preserve">structuration processes </w:t>
      </w:r>
      <w:r w:rsidR="000F5ADA">
        <w:t xml:space="preserve">(Dolata </w:t>
      </w:r>
      <w:r w:rsidR="003C6411">
        <w:t>&amp;</w:t>
      </w:r>
      <w:r w:rsidR="000F5ADA">
        <w:t xml:space="preserve"> </w:t>
      </w:r>
      <w:proofErr w:type="spellStart"/>
      <w:r w:rsidR="000F5ADA">
        <w:t>Schrape</w:t>
      </w:r>
      <w:proofErr w:type="spellEnd"/>
      <w:r w:rsidR="003C6411">
        <w:t>,</w:t>
      </w:r>
      <w:r w:rsidR="000F5ADA">
        <w:t xml:space="preserve"> 2016</w:t>
      </w:r>
      <w:r w:rsidR="005F7FEF">
        <w:t>; Murthy, 2018</w:t>
      </w:r>
      <w:r w:rsidR="000F5ADA">
        <w:t>)</w:t>
      </w:r>
      <w:r w:rsidR="00BC24BE">
        <w:t xml:space="preserve">; and </w:t>
      </w:r>
      <w:r w:rsidR="00511C97">
        <w:t>support</w:t>
      </w:r>
      <w:r w:rsidR="00804E74">
        <w:t xml:space="preserve"> </w:t>
      </w:r>
      <w:r w:rsidR="004A70C0">
        <w:t>frame alignment processes (Goh</w:t>
      </w:r>
      <w:r w:rsidR="00A52B7A">
        <w:t xml:space="preserve"> &amp;</w:t>
      </w:r>
      <w:r w:rsidR="004A70C0">
        <w:t xml:space="preserve"> Pang</w:t>
      </w:r>
      <w:r w:rsidR="00A52B7A">
        <w:t>,</w:t>
      </w:r>
      <w:r w:rsidR="004A70C0">
        <w:t xml:space="preserve"> 2016).</w:t>
      </w:r>
      <w:r w:rsidR="00C660EE">
        <w:rPr>
          <w:rFonts w:asciiTheme="majorBidi" w:hAnsiTheme="majorBidi" w:cstheme="majorBidi"/>
        </w:rPr>
        <w:t xml:space="preserve"> </w:t>
      </w:r>
      <w:r w:rsidR="00656D0B">
        <w:rPr>
          <w:rFonts w:asciiTheme="majorBidi" w:hAnsiTheme="majorBidi" w:cstheme="majorBidi"/>
        </w:rPr>
        <w:t xml:space="preserve">One prominent </w:t>
      </w:r>
      <w:r w:rsidR="00DE0EBE">
        <w:rPr>
          <w:rFonts w:asciiTheme="majorBidi" w:hAnsiTheme="majorBidi" w:cstheme="majorBidi"/>
        </w:rPr>
        <w:t xml:space="preserve">development </w:t>
      </w:r>
      <w:r w:rsidR="000B195F">
        <w:rPr>
          <w:rFonts w:asciiTheme="majorBidi" w:hAnsiTheme="majorBidi" w:cstheme="majorBidi"/>
        </w:rPr>
        <w:t>in this sub</w:t>
      </w:r>
      <w:del w:id="856" w:author="Susan Doron" w:date="2024-04-29T13:29:00Z" w16du:dateUtc="2024-04-29T10:29:00Z">
        <w:r w:rsidR="000B195F" w:rsidDel="000027DC">
          <w:rPr>
            <w:rFonts w:asciiTheme="majorBidi" w:hAnsiTheme="majorBidi" w:cstheme="majorBidi"/>
          </w:rPr>
          <w:delText>-</w:delText>
        </w:r>
      </w:del>
      <w:r w:rsidR="000B195F">
        <w:rPr>
          <w:rFonts w:asciiTheme="majorBidi" w:hAnsiTheme="majorBidi" w:cstheme="majorBidi"/>
        </w:rPr>
        <w:t>field</w:t>
      </w:r>
      <w:r w:rsidR="00DE0EBE">
        <w:rPr>
          <w:rFonts w:asciiTheme="majorBidi" w:hAnsiTheme="majorBidi" w:cstheme="majorBidi"/>
        </w:rPr>
        <w:t xml:space="preserve"> is the research stream </w:t>
      </w:r>
      <w:r w:rsidR="003B287C">
        <w:rPr>
          <w:rFonts w:asciiTheme="majorBidi" w:hAnsiTheme="majorBidi" w:cstheme="majorBidi"/>
        </w:rPr>
        <w:t xml:space="preserve">that evolved </w:t>
      </w:r>
      <w:r w:rsidR="00DE0EBE">
        <w:rPr>
          <w:rFonts w:asciiTheme="majorBidi" w:hAnsiTheme="majorBidi" w:cstheme="majorBidi"/>
        </w:rPr>
        <w:t>around the concept of connective action</w:t>
      </w:r>
      <w:r w:rsidR="00F6582B">
        <w:rPr>
          <w:rFonts w:asciiTheme="majorBidi" w:hAnsiTheme="majorBidi" w:cstheme="majorBidi"/>
        </w:rPr>
        <w:t>, which</w:t>
      </w:r>
      <w:r w:rsidR="003B287C">
        <w:rPr>
          <w:rFonts w:asciiTheme="majorBidi" w:hAnsiTheme="majorBidi" w:cstheme="majorBidi"/>
        </w:rPr>
        <w:t xml:space="preserve"> </w:t>
      </w:r>
      <w:r w:rsidR="00823CD6">
        <w:rPr>
          <w:rFonts w:asciiTheme="majorBidi" w:hAnsiTheme="majorBidi" w:cstheme="majorBidi"/>
        </w:rPr>
        <w:t>distinguishe</w:t>
      </w:r>
      <w:ins w:id="857" w:author="Susan Doron" w:date="2024-04-29T16:34:00Z" w16du:dateUtc="2024-04-29T13:34:00Z">
        <w:r w:rsidR="00B76135">
          <w:rPr>
            <w:rFonts w:asciiTheme="majorBidi" w:hAnsiTheme="majorBidi" w:cstheme="majorBidi"/>
          </w:rPr>
          <w:t>s</w:t>
        </w:r>
      </w:ins>
      <w:del w:id="858" w:author="Susan Doron" w:date="2024-04-29T16:34:00Z" w16du:dateUtc="2024-04-29T13:34:00Z">
        <w:r w:rsidR="00823CD6" w:rsidDel="00B76135">
          <w:rPr>
            <w:rFonts w:asciiTheme="majorBidi" w:hAnsiTheme="majorBidi" w:cstheme="majorBidi"/>
          </w:rPr>
          <w:delText>d</w:delText>
        </w:r>
      </w:del>
      <w:r w:rsidR="00823CD6">
        <w:rPr>
          <w:rFonts w:asciiTheme="majorBidi" w:hAnsiTheme="majorBidi" w:cstheme="majorBidi"/>
        </w:rPr>
        <w:t xml:space="preserve"> between the traditional organizational logic of collective action, and the new networked</w:t>
      </w:r>
      <w:r w:rsidR="00F6582B">
        <w:rPr>
          <w:rFonts w:asciiTheme="majorBidi" w:hAnsiTheme="majorBidi" w:cstheme="majorBidi"/>
        </w:rPr>
        <w:t xml:space="preserve"> </w:t>
      </w:r>
      <w:r w:rsidR="001677EC">
        <w:rPr>
          <w:rFonts w:asciiTheme="majorBidi" w:hAnsiTheme="majorBidi" w:cstheme="majorBidi"/>
        </w:rPr>
        <w:t>logic of movements</w:t>
      </w:r>
      <w:r w:rsidR="00AF029D">
        <w:rPr>
          <w:rFonts w:asciiTheme="majorBidi" w:hAnsiTheme="majorBidi" w:cstheme="majorBidi"/>
        </w:rPr>
        <w:t xml:space="preserve"> in the social media age</w:t>
      </w:r>
      <w:r w:rsidR="00532E42">
        <w:rPr>
          <w:rFonts w:asciiTheme="majorBidi" w:hAnsiTheme="majorBidi" w:cstheme="majorBidi"/>
        </w:rPr>
        <w:t xml:space="preserve"> </w:t>
      </w:r>
      <w:r w:rsidR="007E5A01">
        <w:rPr>
          <w:rFonts w:asciiTheme="majorBidi" w:hAnsiTheme="majorBidi" w:cstheme="majorBidi"/>
        </w:rPr>
        <w:t>(</w:t>
      </w:r>
      <w:r w:rsidR="00151A7D" w:rsidRPr="00151A7D">
        <w:rPr>
          <w:rFonts w:asciiTheme="majorBidi" w:hAnsiTheme="majorBidi" w:cstheme="majorBidi"/>
        </w:rPr>
        <w:t>Della Porta, 2014</w:t>
      </w:r>
      <w:r w:rsidR="00151A7D">
        <w:rPr>
          <w:rFonts w:asciiTheme="majorBidi" w:hAnsiTheme="majorBidi" w:cstheme="majorBidi"/>
        </w:rPr>
        <w:t xml:space="preserve">; </w:t>
      </w:r>
      <w:r w:rsidR="00053F1C">
        <w:t xml:space="preserve">Theocharis, 2015; </w:t>
      </w:r>
      <w:proofErr w:type="spellStart"/>
      <w:r w:rsidR="00711ED2">
        <w:t>Vromen</w:t>
      </w:r>
      <w:proofErr w:type="spellEnd"/>
      <w:r w:rsidR="009B42F7">
        <w:t xml:space="preserve"> et al.,</w:t>
      </w:r>
      <w:r w:rsidR="00711ED2">
        <w:t xml:space="preserve"> 2015)</w:t>
      </w:r>
      <w:r w:rsidR="000048E2">
        <w:t xml:space="preserve">. </w:t>
      </w:r>
    </w:p>
    <w:p w14:paraId="7F69EDEC" w14:textId="1921D65A" w:rsidR="002D2347" w:rsidRDefault="00205266" w:rsidP="00E31CE9">
      <w:pPr>
        <w:spacing w:line="480" w:lineRule="auto"/>
        <w:ind w:firstLine="720"/>
      </w:pPr>
      <w:r>
        <w:rPr>
          <w:rFonts w:asciiTheme="majorBidi" w:hAnsiTheme="majorBidi" w:cstheme="majorBidi"/>
        </w:rPr>
        <w:t xml:space="preserve">The </w:t>
      </w:r>
      <w:proofErr w:type="gramStart"/>
      <w:r>
        <w:rPr>
          <w:rFonts w:asciiTheme="majorBidi" w:hAnsiTheme="majorBidi" w:cstheme="majorBidi"/>
        </w:rPr>
        <w:t>protests</w:t>
      </w:r>
      <w:proofErr w:type="gramEnd"/>
      <w:r>
        <w:rPr>
          <w:rFonts w:asciiTheme="majorBidi" w:hAnsiTheme="majorBidi" w:cstheme="majorBidi"/>
        </w:rPr>
        <w:t xml:space="preserve"> theme (yellow) </w:t>
      </w:r>
      <w:r w:rsidR="00A9353D">
        <w:rPr>
          <w:rFonts w:asciiTheme="majorBidi" w:hAnsiTheme="majorBidi" w:cstheme="majorBidi"/>
        </w:rPr>
        <w:t xml:space="preserve">is </w:t>
      </w:r>
      <w:ins w:id="859" w:author="Susan Doron" w:date="2024-04-29T13:29:00Z" w16du:dateUtc="2024-04-29T10:29:00Z">
        <w:r w:rsidR="000027DC">
          <w:rPr>
            <w:rFonts w:asciiTheme="majorBidi" w:hAnsiTheme="majorBidi" w:cstheme="majorBidi"/>
          </w:rPr>
          <w:t>characterized</w:t>
        </w:r>
      </w:ins>
      <w:del w:id="860" w:author="Susan Doron" w:date="2024-04-29T13:29:00Z" w16du:dateUtc="2024-04-29T10:29:00Z">
        <w:r w:rsidR="00A9353D" w:rsidDel="000027DC">
          <w:rPr>
            <w:rFonts w:asciiTheme="majorBidi" w:hAnsiTheme="majorBidi" w:cstheme="majorBidi"/>
          </w:rPr>
          <w:delText>deline</w:delText>
        </w:r>
      </w:del>
      <w:del w:id="861" w:author="Susan Doron" w:date="2024-04-29T13:30:00Z" w16du:dateUtc="2024-04-29T10:30:00Z">
        <w:r w:rsidR="00A9353D" w:rsidDel="000027DC">
          <w:rPr>
            <w:rFonts w:asciiTheme="majorBidi" w:hAnsiTheme="majorBidi" w:cstheme="majorBidi"/>
          </w:rPr>
          <w:delText>ated</w:delText>
        </w:r>
      </w:del>
      <w:r w:rsidR="00A9353D">
        <w:rPr>
          <w:rFonts w:asciiTheme="majorBidi" w:hAnsiTheme="majorBidi" w:cstheme="majorBidi"/>
        </w:rPr>
        <w:t xml:space="preserve"> by </w:t>
      </w:r>
      <w:r w:rsidR="00A6297F">
        <w:rPr>
          <w:rFonts w:asciiTheme="majorBidi" w:hAnsiTheme="majorBidi" w:cstheme="majorBidi"/>
        </w:rPr>
        <w:t>an empirical</w:t>
      </w:r>
      <w:r w:rsidR="00A9353D">
        <w:rPr>
          <w:rFonts w:asciiTheme="majorBidi" w:hAnsiTheme="majorBidi" w:cstheme="majorBidi"/>
        </w:rPr>
        <w:t xml:space="preserve"> focus on </w:t>
      </w:r>
      <w:r w:rsidR="00343A66">
        <w:rPr>
          <w:rFonts w:asciiTheme="majorBidi" w:hAnsiTheme="majorBidi" w:cstheme="majorBidi"/>
        </w:rPr>
        <w:t>the early 2010s</w:t>
      </w:r>
      <w:ins w:id="862" w:author="Susan Doron" w:date="2024-04-29T13:30:00Z" w16du:dateUtc="2024-04-29T10:30:00Z">
        <w:r w:rsidR="000027DC">
          <w:rPr>
            <w:rFonts w:asciiTheme="majorBidi" w:hAnsiTheme="majorBidi" w:cstheme="majorBidi"/>
          </w:rPr>
          <w:t>’</w:t>
        </w:r>
      </w:ins>
      <w:r w:rsidR="00343A66">
        <w:rPr>
          <w:rFonts w:asciiTheme="majorBidi" w:hAnsiTheme="majorBidi" w:cstheme="majorBidi"/>
        </w:rPr>
        <w:t xml:space="preserve"> </w:t>
      </w:r>
      <w:r w:rsidR="0052723B">
        <w:rPr>
          <w:rFonts w:asciiTheme="majorBidi" w:hAnsiTheme="majorBidi" w:cstheme="majorBidi"/>
        </w:rPr>
        <w:t>pro-democratic protest cycles</w:t>
      </w:r>
      <w:r w:rsidR="003D004A">
        <w:rPr>
          <w:rFonts w:asciiTheme="majorBidi" w:hAnsiTheme="majorBidi" w:cstheme="majorBidi"/>
        </w:rPr>
        <w:t xml:space="preserve"> </w:t>
      </w:r>
      <w:r w:rsidR="00992BAC">
        <w:rPr>
          <w:rFonts w:asciiTheme="majorBidi" w:hAnsiTheme="majorBidi" w:cstheme="majorBidi"/>
        </w:rPr>
        <w:t xml:space="preserve">that included occupations and mass </w:t>
      </w:r>
      <w:ins w:id="863" w:author="JJ" w:date="2024-04-28T08:52:00Z" w16du:dateUtc="2024-04-28T07:52:00Z">
        <w:r w:rsidR="00431B55">
          <w:rPr>
            <w:rFonts w:asciiTheme="majorBidi" w:hAnsiTheme="majorBidi" w:cstheme="majorBidi"/>
          </w:rPr>
          <w:t xml:space="preserve">public </w:t>
        </w:r>
      </w:ins>
      <w:r w:rsidR="00992BAC">
        <w:rPr>
          <w:rFonts w:asciiTheme="majorBidi" w:hAnsiTheme="majorBidi" w:cstheme="majorBidi"/>
        </w:rPr>
        <w:t>protests</w:t>
      </w:r>
      <w:del w:id="864" w:author="JJ" w:date="2024-04-28T08:52:00Z" w16du:dateUtc="2024-04-28T07:52:00Z">
        <w:r w:rsidR="00992BAC" w:rsidDel="00431B55">
          <w:rPr>
            <w:rFonts w:asciiTheme="majorBidi" w:hAnsiTheme="majorBidi" w:cstheme="majorBidi"/>
          </w:rPr>
          <w:delText xml:space="preserve"> in public </w:delText>
        </w:r>
      </w:del>
      <w:del w:id="865" w:author="Susan Doron" w:date="2024-04-29T13:30:00Z" w16du:dateUtc="2024-04-29T10:30:00Z">
        <w:r w:rsidR="00992BAC" w:rsidDel="000027DC">
          <w:rPr>
            <w:rFonts w:asciiTheme="majorBidi" w:hAnsiTheme="majorBidi" w:cstheme="majorBidi"/>
          </w:rPr>
          <w:delText>spaces</w:delText>
        </w:r>
        <w:r w:rsidR="00A0525C" w:rsidDel="000027DC">
          <w:rPr>
            <w:rFonts w:asciiTheme="majorBidi" w:hAnsiTheme="majorBidi" w:cstheme="majorBidi"/>
          </w:rPr>
          <w:delText>,</w:delText>
        </w:r>
        <w:r w:rsidR="0052723B" w:rsidDel="000027DC">
          <w:rPr>
            <w:rFonts w:asciiTheme="majorBidi" w:hAnsiTheme="majorBidi" w:cstheme="majorBidi"/>
          </w:rPr>
          <w:delText xml:space="preserve"> </w:delText>
        </w:r>
      </w:del>
      <w:ins w:id="866" w:author="Susan Doron" w:date="2024-04-29T13:30:00Z" w16du:dateUtc="2024-04-29T10:30:00Z">
        <w:r w:rsidR="000027DC">
          <w:rPr>
            <w:rFonts w:asciiTheme="majorBidi" w:hAnsiTheme="majorBidi" w:cstheme="majorBidi"/>
          </w:rPr>
          <w:t xml:space="preserve"> </w:t>
        </w:r>
      </w:ins>
      <w:r w:rsidR="00992BAC">
        <w:rPr>
          <w:rFonts w:asciiTheme="majorBidi" w:hAnsiTheme="majorBidi" w:cstheme="majorBidi"/>
        </w:rPr>
        <w:t xml:space="preserve">and </w:t>
      </w:r>
      <w:del w:id="867" w:author="JJ" w:date="2024-04-22T17:37:00Z" w16du:dateUtc="2024-04-22T16:37:00Z">
        <w:r w:rsidR="0052723B" w:rsidDel="005C222E">
          <w:rPr>
            <w:rFonts w:asciiTheme="majorBidi" w:hAnsiTheme="majorBidi" w:cstheme="majorBidi"/>
          </w:rPr>
          <w:delText xml:space="preserve">that </w:delText>
        </w:r>
      </w:del>
      <w:r w:rsidR="003D004A">
        <w:rPr>
          <w:rFonts w:asciiTheme="majorBidi" w:hAnsiTheme="majorBidi" w:cstheme="majorBidi"/>
        </w:rPr>
        <w:t>relied on social media</w:t>
      </w:r>
      <w:r w:rsidR="006241B3">
        <w:rPr>
          <w:rFonts w:asciiTheme="majorBidi" w:hAnsiTheme="majorBidi" w:cstheme="majorBidi"/>
        </w:rPr>
        <w:t xml:space="preserve"> for their mobilization. These </w:t>
      </w:r>
      <w:del w:id="868" w:author="JJ" w:date="2024-04-28T08:52:00Z" w16du:dateUtc="2024-04-28T07:52:00Z">
        <w:r w:rsidR="006241B3" w:rsidDel="00431B55">
          <w:rPr>
            <w:rFonts w:asciiTheme="majorBidi" w:hAnsiTheme="majorBidi" w:cstheme="majorBidi"/>
          </w:rPr>
          <w:delText xml:space="preserve">cycles </w:delText>
        </w:r>
      </w:del>
      <w:r w:rsidR="006241B3">
        <w:rPr>
          <w:rFonts w:asciiTheme="majorBidi" w:hAnsiTheme="majorBidi" w:cstheme="majorBidi"/>
        </w:rPr>
        <w:t>include the Spanish Indignados,</w:t>
      </w:r>
      <w:ins w:id="869" w:author="JJ" w:date="2024-04-22T17:37:00Z" w16du:dateUtc="2024-04-22T16:37:00Z">
        <w:del w:id="870" w:author="Susan Doron" w:date="2024-04-29T13:30:00Z" w16du:dateUtc="2024-04-29T10:30:00Z">
          <w:r w:rsidR="005C222E" w:rsidDel="000027DC">
            <w:rPr>
              <w:rFonts w:asciiTheme="majorBidi" w:hAnsiTheme="majorBidi" w:cstheme="majorBidi"/>
            </w:rPr>
            <w:delText xml:space="preserve"> </w:delText>
          </w:r>
        </w:del>
      </w:ins>
      <w:r w:rsidR="006241B3">
        <w:rPr>
          <w:rFonts w:asciiTheme="majorBidi" w:hAnsiTheme="majorBidi" w:cstheme="majorBidi"/>
        </w:rPr>
        <w:t xml:space="preserve"> </w:t>
      </w:r>
      <w:r w:rsidR="00762019">
        <w:rPr>
          <w:rFonts w:asciiTheme="majorBidi" w:hAnsiTheme="majorBidi" w:cstheme="majorBidi"/>
        </w:rPr>
        <w:t>U.S.’s Occupy Wall Street</w:t>
      </w:r>
      <w:ins w:id="871" w:author="JJ" w:date="2024-04-22T17:37:00Z" w16du:dateUtc="2024-04-22T16:37:00Z">
        <w:r w:rsidR="005C222E">
          <w:rPr>
            <w:rFonts w:asciiTheme="majorBidi" w:hAnsiTheme="majorBidi" w:cstheme="majorBidi"/>
          </w:rPr>
          <w:t xml:space="preserve"> protests</w:t>
        </w:r>
        <w:del w:id="872" w:author="Susan Doron" w:date="2024-04-29T13:30:00Z" w16du:dateUtc="2024-04-29T10:30:00Z">
          <w:r w:rsidR="005C222E" w:rsidDel="000027DC">
            <w:rPr>
              <w:rFonts w:asciiTheme="majorBidi" w:hAnsiTheme="majorBidi" w:cstheme="majorBidi"/>
            </w:rPr>
            <w:delText xml:space="preserve"> in the United States</w:delText>
          </w:r>
        </w:del>
      </w:ins>
      <w:r w:rsidR="00762019">
        <w:rPr>
          <w:rFonts w:asciiTheme="majorBidi" w:hAnsiTheme="majorBidi" w:cstheme="majorBidi"/>
        </w:rPr>
        <w:t xml:space="preserve">, </w:t>
      </w:r>
      <w:ins w:id="873" w:author="Susan Doron" w:date="2024-04-29T13:30:00Z" w16du:dateUtc="2024-04-29T10:30:00Z">
        <w:r w:rsidR="000027DC">
          <w:rPr>
            <w:rFonts w:asciiTheme="majorBidi" w:hAnsiTheme="majorBidi" w:cstheme="majorBidi"/>
          </w:rPr>
          <w:t>Hong Kong’s</w:t>
        </w:r>
      </w:ins>
      <w:del w:id="874" w:author="Susan Doron" w:date="2024-04-29T13:30:00Z" w16du:dateUtc="2024-04-29T10:30:00Z">
        <w:r w:rsidR="00762019" w:rsidDel="000027DC">
          <w:rPr>
            <w:rFonts w:asciiTheme="majorBidi" w:hAnsiTheme="majorBidi" w:cstheme="majorBidi"/>
          </w:rPr>
          <w:delText>the</w:delText>
        </w:r>
      </w:del>
      <w:r w:rsidR="00762019">
        <w:rPr>
          <w:rFonts w:asciiTheme="majorBidi" w:hAnsiTheme="majorBidi" w:cstheme="majorBidi"/>
        </w:rPr>
        <w:t xml:space="preserve"> Umbrella Movement</w:t>
      </w:r>
      <w:del w:id="875" w:author="Susan Doron" w:date="2024-04-29T13:30:00Z" w16du:dateUtc="2024-04-29T10:30:00Z">
        <w:r w:rsidR="00762019" w:rsidDel="000027DC">
          <w:rPr>
            <w:rFonts w:asciiTheme="majorBidi" w:hAnsiTheme="majorBidi" w:cstheme="majorBidi"/>
          </w:rPr>
          <w:delText xml:space="preserve"> in Hong Kong</w:delText>
        </w:r>
      </w:del>
      <w:r w:rsidR="00AF6AF0">
        <w:rPr>
          <w:rFonts w:asciiTheme="majorBidi" w:hAnsiTheme="majorBidi" w:cstheme="majorBidi"/>
        </w:rPr>
        <w:t xml:space="preserve">, and Occupy protests </w:t>
      </w:r>
      <w:r w:rsidR="008F0001">
        <w:rPr>
          <w:rFonts w:asciiTheme="majorBidi" w:hAnsiTheme="majorBidi" w:cstheme="majorBidi"/>
        </w:rPr>
        <w:t>in</w:t>
      </w:r>
      <w:r w:rsidR="00AF6AF0">
        <w:rPr>
          <w:rFonts w:asciiTheme="majorBidi" w:hAnsiTheme="majorBidi" w:cstheme="majorBidi"/>
        </w:rPr>
        <w:t xml:space="preserve"> various countries</w:t>
      </w:r>
      <w:r w:rsidR="00762019">
        <w:rPr>
          <w:rFonts w:asciiTheme="majorBidi" w:hAnsiTheme="majorBidi" w:cstheme="majorBidi"/>
        </w:rPr>
        <w:t xml:space="preserve">. </w:t>
      </w:r>
      <w:del w:id="876" w:author="Susan Doron" w:date="2024-04-29T13:31:00Z" w16du:dateUtc="2024-04-29T10:31:00Z">
        <w:r w:rsidR="00FB4FBA" w:rsidDel="000027DC">
          <w:rPr>
            <w:rFonts w:asciiTheme="majorBidi" w:hAnsiTheme="majorBidi" w:cstheme="majorBidi"/>
          </w:rPr>
          <w:delText>T</w:delText>
        </w:r>
        <w:r w:rsidR="00FC6092" w:rsidDel="000027DC">
          <w:rPr>
            <w:rFonts w:asciiTheme="majorBidi" w:hAnsiTheme="majorBidi" w:cstheme="majorBidi"/>
          </w:rPr>
          <w:delText>he shared features of t</w:delText>
        </w:r>
      </w:del>
      <w:ins w:id="877" w:author="Susan Doron" w:date="2024-04-29T13:31:00Z" w16du:dateUtc="2024-04-29T10:31:00Z">
        <w:r w:rsidR="000027DC">
          <w:rPr>
            <w:rFonts w:asciiTheme="majorBidi" w:hAnsiTheme="majorBidi" w:cstheme="majorBidi"/>
          </w:rPr>
          <w:t>T</w:t>
        </w:r>
      </w:ins>
      <w:r w:rsidR="00FC6092">
        <w:rPr>
          <w:rFonts w:asciiTheme="majorBidi" w:hAnsiTheme="majorBidi" w:cstheme="majorBidi"/>
        </w:rPr>
        <w:t xml:space="preserve">hese protest </w:t>
      </w:r>
      <w:r w:rsidR="00204694">
        <w:rPr>
          <w:rFonts w:asciiTheme="majorBidi" w:hAnsiTheme="majorBidi" w:cstheme="majorBidi"/>
        </w:rPr>
        <w:t>cycles</w:t>
      </w:r>
      <w:ins w:id="878" w:author="Susan Doron" w:date="2024-04-29T13:31:00Z" w16du:dateUtc="2024-04-29T10:31:00Z">
        <w:r w:rsidR="000027DC">
          <w:rPr>
            <w:rFonts w:asciiTheme="majorBidi" w:hAnsiTheme="majorBidi" w:cstheme="majorBidi"/>
          </w:rPr>
          <w:t xml:space="preserve"> shared features</w:t>
        </w:r>
      </w:ins>
      <w:ins w:id="879" w:author="Susan Doron" w:date="2024-04-29T16:34:00Z" w16du:dateUtc="2024-04-29T13:34:00Z">
        <w:r w:rsidR="00B76135">
          <w:rPr>
            <w:rFonts w:asciiTheme="majorBidi" w:hAnsiTheme="majorBidi" w:cstheme="majorBidi"/>
          </w:rPr>
          <w:t>, including</w:t>
        </w:r>
      </w:ins>
      <w:del w:id="880" w:author="Susan Doron" w:date="2024-04-29T16:34:00Z" w16du:dateUtc="2024-04-29T13:34:00Z">
        <w:r w:rsidR="00202A3C" w:rsidDel="00B76135">
          <w:rPr>
            <w:rFonts w:asciiTheme="majorBidi" w:hAnsiTheme="majorBidi" w:cstheme="majorBidi"/>
          </w:rPr>
          <w:delText xml:space="preserve"> include</w:delText>
        </w:r>
        <w:r w:rsidR="005E37EC" w:rsidDel="00B76135">
          <w:rPr>
            <w:rFonts w:asciiTheme="majorBidi" w:hAnsiTheme="majorBidi" w:cstheme="majorBidi"/>
          </w:rPr>
          <w:delText>d</w:delText>
        </w:r>
      </w:del>
      <w:r w:rsidR="00FC6092">
        <w:rPr>
          <w:rFonts w:asciiTheme="majorBidi" w:hAnsiTheme="majorBidi" w:cstheme="majorBidi"/>
        </w:rPr>
        <w:t xml:space="preserve"> a</w:t>
      </w:r>
      <w:r w:rsidR="00204694">
        <w:rPr>
          <w:rFonts w:asciiTheme="majorBidi" w:hAnsiTheme="majorBidi" w:cstheme="majorBidi"/>
        </w:rPr>
        <w:t xml:space="preserve"> combination of online and offline activity, </w:t>
      </w:r>
      <w:r w:rsidR="001120BA">
        <w:rPr>
          <w:rFonts w:asciiTheme="majorBidi" w:hAnsiTheme="majorBidi" w:cstheme="majorBidi"/>
        </w:rPr>
        <w:t xml:space="preserve">a </w:t>
      </w:r>
      <w:r w:rsidR="00FC2C80">
        <w:rPr>
          <w:rFonts w:asciiTheme="majorBidi" w:hAnsiTheme="majorBidi" w:cstheme="majorBidi"/>
        </w:rPr>
        <w:t>commitment to</w:t>
      </w:r>
      <w:r w:rsidR="00FC6092">
        <w:rPr>
          <w:rFonts w:asciiTheme="majorBidi" w:hAnsiTheme="majorBidi" w:cstheme="majorBidi"/>
        </w:rPr>
        <w:t xml:space="preserve"> </w:t>
      </w:r>
      <w:proofErr w:type="spellStart"/>
      <w:r w:rsidR="00FC2C80">
        <w:rPr>
          <w:rFonts w:asciiTheme="majorBidi" w:hAnsiTheme="majorBidi" w:cstheme="majorBidi"/>
        </w:rPr>
        <w:t>horizontalism</w:t>
      </w:r>
      <w:proofErr w:type="spellEnd"/>
      <w:r w:rsidR="00FC2C80">
        <w:rPr>
          <w:rFonts w:asciiTheme="majorBidi" w:hAnsiTheme="majorBidi" w:cstheme="majorBidi"/>
        </w:rPr>
        <w:t xml:space="preserve"> and </w:t>
      </w:r>
      <w:r w:rsidR="00FC6092">
        <w:rPr>
          <w:rFonts w:asciiTheme="majorBidi" w:hAnsiTheme="majorBidi" w:cstheme="majorBidi"/>
        </w:rPr>
        <w:t>participatory democracy</w:t>
      </w:r>
      <w:r w:rsidR="00FC2C80">
        <w:rPr>
          <w:rFonts w:asciiTheme="majorBidi" w:hAnsiTheme="majorBidi" w:cstheme="majorBidi"/>
        </w:rPr>
        <w:t xml:space="preserve">, and </w:t>
      </w:r>
      <w:r w:rsidR="004D6E7A">
        <w:rPr>
          <w:rFonts w:asciiTheme="majorBidi" w:hAnsiTheme="majorBidi" w:cstheme="majorBidi"/>
        </w:rPr>
        <w:t>a</w:t>
      </w:r>
      <w:r w:rsidR="001120BA">
        <w:rPr>
          <w:rFonts w:asciiTheme="majorBidi" w:hAnsiTheme="majorBidi" w:cstheme="majorBidi"/>
        </w:rPr>
        <w:t>n</w:t>
      </w:r>
      <w:r w:rsidR="00FC2C80">
        <w:rPr>
          <w:rFonts w:asciiTheme="majorBidi" w:hAnsiTheme="majorBidi" w:cstheme="majorBidi"/>
        </w:rPr>
        <w:t xml:space="preserve"> </w:t>
      </w:r>
      <w:r w:rsidR="001120BA">
        <w:rPr>
          <w:rFonts w:asciiTheme="majorBidi" w:hAnsiTheme="majorBidi" w:cstheme="majorBidi"/>
        </w:rPr>
        <w:t>emphasis</w:t>
      </w:r>
      <w:r w:rsidR="00FC2C80">
        <w:rPr>
          <w:rFonts w:asciiTheme="majorBidi" w:hAnsiTheme="majorBidi" w:cstheme="majorBidi"/>
        </w:rPr>
        <w:t xml:space="preserve"> on</w:t>
      </w:r>
      <w:r w:rsidR="00FC6092">
        <w:rPr>
          <w:rFonts w:asciiTheme="majorBidi" w:hAnsiTheme="majorBidi" w:cstheme="majorBidi"/>
        </w:rPr>
        <w:t xml:space="preserve"> </w:t>
      </w:r>
      <w:r w:rsidR="002950A6">
        <w:rPr>
          <w:rFonts w:asciiTheme="majorBidi" w:hAnsiTheme="majorBidi" w:cstheme="majorBidi"/>
        </w:rPr>
        <w:t>issues rela</w:t>
      </w:r>
      <w:r w:rsidR="004B4E2B">
        <w:rPr>
          <w:rFonts w:asciiTheme="majorBidi" w:hAnsiTheme="majorBidi" w:cstheme="majorBidi"/>
        </w:rPr>
        <w:t>t</w:t>
      </w:r>
      <w:r w:rsidR="002950A6">
        <w:rPr>
          <w:rFonts w:asciiTheme="majorBidi" w:hAnsiTheme="majorBidi" w:cstheme="majorBidi"/>
        </w:rPr>
        <w:t xml:space="preserve">ed to </w:t>
      </w:r>
      <w:r w:rsidR="00FC2C80">
        <w:rPr>
          <w:rFonts w:asciiTheme="majorBidi" w:hAnsiTheme="majorBidi" w:cstheme="majorBidi"/>
        </w:rPr>
        <w:t xml:space="preserve">democracy and </w:t>
      </w:r>
      <w:r w:rsidR="00FC6092">
        <w:rPr>
          <w:rFonts w:asciiTheme="majorBidi" w:hAnsiTheme="majorBidi" w:cstheme="majorBidi"/>
        </w:rPr>
        <w:t>representation</w:t>
      </w:r>
      <w:r w:rsidR="00202A3C">
        <w:rPr>
          <w:rFonts w:asciiTheme="majorBidi" w:hAnsiTheme="majorBidi" w:cstheme="majorBidi"/>
        </w:rPr>
        <w:t xml:space="preserve">. </w:t>
      </w:r>
      <w:r w:rsidR="00FB4FBA">
        <w:rPr>
          <w:rFonts w:asciiTheme="majorBidi" w:hAnsiTheme="majorBidi" w:cstheme="majorBidi"/>
        </w:rPr>
        <w:t xml:space="preserve">Research on these movements </w:t>
      </w:r>
      <w:r w:rsidR="000532E2">
        <w:rPr>
          <w:rFonts w:asciiTheme="majorBidi" w:hAnsiTheme="majorBidi" w:cstheme="majorBidi"/>
        </w:rPr>
        <w:t>explore</w:t>
      </w:r>
      <w:r w:rsidR="00FB4FBA">
        <w:rPr>
          <w:rFonts w:asciiTheme="majorBidi" w:hAnsiTheme="majorBidi" w:cstheme="majorBidi"/>
        </w:rPr>
        <w:t>d</w:t>
      </w:r>
      <w:r w:rsidR="00021FD2">
        <w:rPr>
          <w:rFonts w:asciiTheme="majorBidi" w:hAnsiTheme="majorBidi" w:cstheme="majorBidi"/>
        </w:rPr>
        <w:t xml:space="preserve"> questions of space </w:t>
      </w:r>
      <w:r w:rsidR="00811808">
        <w:t xml:space="preserve">(Cheng </w:t>
      </w:r>
      <w:r w:rsidR="006276C9">
        <w:t>&amp;</w:t>
      </w:r>
      <w:r w:rsidR="00811808">
        <w:t xml:space="preserve"> Chan</w:t>
      </w:r>
      <w:r w:rsidR="006276C9">
        <w:t>,</w:t>
      </w:r>
      <w:r w:rsidR="00811808">
        <w:t xml:space="preserve"> 2017</w:t>
      </w:r>
      <w:r w:rsidR="003F19B5">
        <w:t>; Suh</w:t>
      </w:r>
      <w:r w:rsidR="00232E1B">
        <w:t xml:space="preserve"> et al.,</w:t>
      </w:r>
      <w:r w:rsidR="003F19B5">
        <w:t xml:space="preserve"> 2017</w:t>
      </w:r>
      <w:r w:rsidR="00811808">
        <w:t xml:space="preserve">), </w:t>
      </w:r>
      <w:r w:rsidR="004B76DD">
        <w:t>the dynamics of offline and online activit</w:t>
      </w:r>
      <w:r w:rsidR="000532E2">
        <w:t>ies</w:t>
      </w:r>
      <w:r w:rsidR="004B76DD">
        <w:t xml:space="preserve"> </w:t>
      </w:r>
      <w:r w:rsidR="004B76DD">
        <w:lastRenderedPageBreak/>
        <w:t>(Bastos</w:t>
      </w:r>
      <w:r w:rsidR="004830B6">
        <w:t xml:space="preserve"> et al.,</w:t>
      </w:r>
      <w:r w:rsidR="004B76DD">
        <w:t xml:space="preserve"> 2015; Scherman</w:t>
      </w:r>
      <w:r w:rsidR="00FD3FBB">
        <w:t xml:space="preserve"> et al.,</w:t>
      </w:r>
      <w:r w:rsidR="004B76DD">
        <w:t xml:space="preserve"> 2015)</w:t>
      </w:r>
      <w:r w:rsidR="00FD3FBB">
        <w:t>,</w:t>
      </w:r>
      <w:r w:rsidR="004B76DD">
        <w:t xml:space="preserve"> </w:t>
      </w:r>
      <w:r w:rsidR="00471451">
        <w:t xml:space="preserve">and </w:t>
      </w:r>
      <w:r w:rsidR="00FC2C80">
        <w:t xml:space="preserve">leadership </w:t>
      </w:r>
      <w:r w:rsidR="00CB7500">
        <w:t xml:space="preserve">and </w:t>
      </w:r>
      <w:proofErr w:type="spellStart"/>
      <w:r w:rsidR="00CB7500">
        <w:t>horizontalism</w:t>
      </w:r>
      <w:proofErr w:type="spellEnd"/>
      <w:r w:rsidR="00CB7500">
        <w:t xml:space="preserve"> </w:t>
      </w:r>
      <w:r w:rsidR="006A2A0A">
        <w:t>(</w:t>
      </w:r>
      <w:proofErr w:type="spellStart"/>
      <w:r w:rsidR="006A2A0A">
        <w:t>Gerbaudo</w:t>
      </w:r>
      <w:proofErr w:type="spellEnd"/>
      <w:r w:rsidR="003405F6">
        <w:t>,</w:t>
      </w:r>
      <w:r w:rsidR="006A2A0A">
        <w:t xml:space="preserve"> 2017)</w:t>
      </w:r>
      <w:r w:rsidR="00471451">
        <w:t>.</w:t>
      </w:r>
      <w:r w:rsidR="00CD7EE2">
        <w:t xml:space="preserve"> </w:t>
      </w:r>
      <w:r w:rsidR="00100281">
        <w:t>The</w:t>
      </w:r>
      <w:r w:rsidR="0065670B">
        <w:t xml:space="preserve"> </w:t>
      </w:r>
      <w:r w:rsidR="00C12D88">
        <w:t xml:space="preserve">focus on democracy </w:t>
      </w:r>
      <w:ins w:id="881" w:author="JJ" w:date="2024-04-28T08:53:00Z" w16du:dateUtc="2024-04-28T07:53:00Z">
        <w:r w:rsidR="00431B55">
          <w:t xml:space="preserve">in this cluster </w:t>
        </w:r>
      </w:ins>
      <w:del w:id="882" w:author="JJ" w:date="2024-04-28T08:53:00Z" w16du:dateUtc="2024-04-28T07:53:00Z">
        <w:r w:rsidR="00C12D88" w:rsidDel="00431B55">
          <w:delText xml:space="preserve">that characterizes this cluster </w:delText>
        </w:r>
      </w:del>
      <w:r w:rsidR="001E4D0B">
        <w:t xml:space="preserve">also </w:t>
      </w:r>
      <w:r w:rsidR="00E33AD9">
        <w:t>involve</w:t>
      </w:r>
      <w:ins w:id="883" w:author="Susan Doron" w:date="2024-04-29T16:34:00Z" w16du:dateUtc="2024-04-29T13:34:00Z">
        <w:r w:rsidR="00B76135">
          <w:t>d</w:t>
        </w:r>
      </w:ins>
      <w:del w:id="884" w:author="Susan Doron" w:date="2024-04-29T16:34:00Z" w16du:dateUtc="2024-04-29T13:34:00Z">
        <w:r w:rsidR="00E33AD9" w:rsidDel="00B76135">
          <w:delText>s</w:delText>
        </w:r>
      </w:del>
      <w:r w:rsidR="00E33AD9">
        <w:t xml:space="preserve"> a</w:t>
      </w:r>
      <w:r w:rsidR="001E4D0B">
        <w:t xml:space="preserve"> different</w:t>
      </w:r>
      <w:r w:rsidR="00E33AD9">
        <w:t xml:space="preserve"> sub</w:t>
      </w:r>
      <w:del w:id="885" w:author="Susan Doron" w:date="2024-04-29T13:32:00Z" w16du:dateUtc="2024-04-29T10:32:00Z">
        <w:r w:rsidR="00E33AD9" w:rsidDel="00220CFE">
          <w:delText>-</w:delText>
        </w:r>
      </w:del>
      <w:r w:rsidR="00E33AD9">
        <w:t xml:space="preserve">group of studies </w:t>
      </w:r>
      <w:ins w:id="886" w:author="JJ" w:date="2024-04-28T08:53:00Z" w16du:dateUtc="2024-04-28T07:53:00Z">
        <w:r w:rsidR="00431B55">
          <w:t>relating to</w:t>
        </w:r>
      </w:ins>
      <w:del w:id="887" w:author="JJ" w:date="2024-04-28T08:53:00Z" w16du:dateUtc="2024-04-28T07:53:00Z">
        <w:r w:rsidR="00E33AD9" w:rsidDel="00431B55">
          <w:delText xml:space="preserve">that </w:delText>
        </w:r>
        <w:r w:rsidR="0089327F" w:rsidDel="00431B55">
          <w:delText>relate to</w:delText>
        </w:r>
      </w:del>
      <w:r w:rsidR="0089327F">
        <w:t xml:space="preserve"> </w:t>
      </w:r>
      <w:r w:rsidR="00E33AD9">
        <w:t>darker</w:t>
      </w:r>
      <w:r w:rsidR="00B70A31">
        <w:t xml:space="preserve"> political</w:t>
      </w:r>
      <w:r w:rsidR="00E33AD9">
        <w:t xml:space="preserve"> </w:t>
      </w:r>
      <w:r w:rsidR="00B70A31">
        <w:t>implications of social media</w:t>
      </w:r>
      <w:r w:rsidR="0089327F">
        <w:t>, including</w:t>
      </w:r>
      <w:r w:rsidR="00B70A31">
        <w:t xml:space="preserve"> </w:t>
      </w:r>
      <w:r w:rsidR="00142770">
        <w:t>censorship</w:t>
      </w:r>
      <w:r w:rsidR="0089327F">
        <w:t xml:space="preserve"> and surveillance</w:t>
      </w:r>
      <w:r w:rsidR="00142770">
        <w:t xml:space="preserve"> (</w:t>
      </w:r>
      <w:proofErr w:type="spellStart"/>
      <w:r w:rsidR="00142770">
        <w:t>Harwit</w:t>
      </w:r>
      <w:proofErr w:type="spellEnd"/>
      <w:r w:rsidR="00D14EEF">
        <w:t>,</w:t>
      </w:r>
      <w:r w:rsidR="00142770">
        <w:t xml:space="preserve"> 2017</w:t>
      </w:r>
      <w:r w:rsidR="00BE13E1">
        <w:t>; Hogan, 2015</w:t>
      </w:r>
      <w:r w:rsidR="00142770">
        <w:t>)</w:t>
      </w:r>
      <w:r w:rsidR="00E32AE6">
        <w:t>.</w:t>
      </w:r>
      <w:r w:rsidR="00544026">
        <w:t xml:space="preserve"> </w:t>
      </w:r>
    </w:p>
    <w:p w14:paraId="37F2A7AA" w14:textId="5E11E395" w:rsidR="00C971A2" w:rsidRPr="00A23E9A" w:rsidRDefault="00AB68D4" w:rsidP="00E31CE9">
      <w:pPr>
        <w:spacing w:line="480" w:lineRule="auto"/>
      </w:pPr>
      <w:r>
        <w:rPr>
          <w:rFonts w:asciiTheme="majorBidi" w:hAnsiTheme="majorBidi" w:cstheme="majorBidi"/>
          <w:b/>
          <w:bCs/>
          <w:i/>
          <w:iCs/>
        </w:rPr>
        <w:tab/>
      </w:r>
      <w:r w:rsidR="00F57819" w:rsidRPr="00F57819">
        <w:rPr>
          <w:rFonts w:asciiTheme="majorBidi" w:hAnsiTheme="majorBidi" w:cstheme="majorBidi"/>
        </w:rPr>
        <w:t>Th</w:t>
      </w:r>
      <w:r w:rsidR="00F57819">
        <w:rPr>
          <w:rFonts w:asciiTheme="majorBidi" w:hAnsiTheme="majorBidi" w:cstheme="majorBidi"/>
        </w:rPr>
        <w:t xml:space="preserve">e </w:t>
      </w:r>
      <w:r w:rsidR="00445E79">
        <w:rPr>
          <w:rFonts w:asciiTheme="majorBidi" w:hAnsiTheme="majorBidi" w:cstheme="majorBidi"/>
        </w:rPr>
        <w:t xml:space="preserve">hashtag activism theme (green) </w:t>
      </w:r>
      <w:r w:rsidR="00F57819">
        <w:rPr>
          <w:rFonts w:asciiTheme="majorBidi" w:hAnsiTheme="majorBidi" w:cstheme="majorBidi"/>
        </w:rPr>
        <w:t xml:space="preserve">represents </w:t>
      </w:r>
      <w:r w:rsidR="006C52DB">
        <w:rPr>
          <w:rFonts w:asciiTheme="majorBidi" w:hAnsiTheme="majorBidi" w:cstheme="majorBidi"/>
        </w:rPr>
        <w:t xml:space="preserve">research on </w:t>
      </w:r>
      <w:r w:rsidR="00613B66">
        <w:rPr>
          <w:rFonts w:asciiTheme="majorBidi" w:hAnsiTheme="majorBidi" w:cstheme="majorBidi"/>
        </w:rPr>
        <w:t xml:space="preserve">a </w:t>
      </w:r>
      <w:r w:rsidR="00F1669C">
        <w:rPr>
          <w:rFonts w:asciiTheme="majorBidi" w:hAnsiTheme="majorBidi" w:cstheme="majorBidi"/>
        </w:rPr>
        <w:t xml:space="preserve">new </w:t>
      </w:r>
      <w:r w:rsidR="00613B66">
        <w:rPr>
          <w:rFonts w:asciiTheme="majorBidi" w:hAnsiTheme="majorBidi" w:cstheme="majorBidi"/>
        </w:rPr>
        <w:t xml:space="preserve">form of </w:t>
      </w:r>
      <w:r w:rsidR="004766FD">
        <w:rPr>
          <w:rFonts w:asciiTheme="majorBidi" w:hAnsiTheme="majorBidi" w:cstheme="majorBidi"/>
        </w:rPr>
        <w:t xml:space="preserve">political activity </w:t>
      </w:r>
      <w:ins w:id="888" w:author="JJ" w:date="2024-04-28T08:53:00Z" w16du:dateUtc="2024-04-28T07:53:00Z">
        <w:r w:rsidR="00431B55">
          <w:rPr>
            <w:rFonts w:asciiTheme="majorBidi" w:hAnsiTheme="majorBidi" w:cstheme="majorBidi"/>
          </w:rPr>
          <w:t xml:space="preserve">arising </w:t>
        </w:r>
      </w:ins>
      <w:del w:id="889" w:author="JJ" w:date="2024-04-28T08:53:00Z" w16du:dateUtc="2024-04-28T07:53:00Z">
        <w:r w:rsidR="004766FD" w:rsidDel="00431B55">
          <w:rPr>
            <w:rFonts w:asciiTheme="majorBidi" w:hAnsiTheme="majorBidi" w:cstheme="majorBidi"/>
          </w:rPr>
          <w:delText xml:space="preserve">that was born </w:delText>
        </w:r>
      </w:del>
      <w:r w:rsidR="004766FD">
        <w:rPr>
          <w:rFonts w:asciiTheme="majorBidi" w:hAnsiTheme="majorBidi" w:cstheme="majorBidi"/>
        </w:rPr>
        <w:t>in the social media age</w:t>
      </w:r>
      <w:ins w:id="890" w:author="JJ" w:date="2024-04-22T17:37:00Z" w16du:dateUtc="2024-04-22T16:37:00Z">
        <w:r w:rsidR="005C222E">
          <w:rPr>
            <w:rFonts w:asciiTheme="majorBidi" w:hAnsiTheme="majorBidi" w:cstheme="majorBidi"/>
          </w:rPr>
          <w:t>—</w:t>
        </w:r>
      </w:ins>
      <w:del w:id="891" w:author="JJ" w:date="2024-04-22T17:37:00Z" w16du:dateUtc="2024-04-22T16:37:00Z">
        <w:r w:rsidR="004766FD" w:rsidDel="005C222E">
          <w:rPr>
            <w:rFonts w:asciiTheme="majorBidi" w:hAnsiTheme="majorBidi" w:cstheme="majorBidi"/>
          </w:rPr>
          <w:delText xml:space="preserve"> – </w:delText>
        </w:r>
      </w:del>
      <w:del w:id="892" w:author="JJ" w:date="2024-04-28T08:53:00Z" w16du:dateUtc="2024-04-28T07:53:00Z">
        <w:r w:rsidR="003509E4" w:rsidDel="00431B55">
          <w:rPr>
            <w:rFonts w:asciiTheme="majorBidi" w:hAnsiTheme="majorBidi" w:cstheme="majorBidi"/>
          </w:rPr>
          <w:delText>namely,</w:delText>
        </w:r>
      </w:del>
      <w:r w:rsidR="003509E4">
        <w:rPr>
          <w:rFonts w:asciiTheme="majorBidi" w:hAnsiTheme="majorBidi" w:cstheme="majorBidi"/>
        </w:rPr>
        <w:t xml:space="preserve"> the use of </w:t>
      </w:r>
      <w:ins w:id="893" w:author="JJ" w:date="2024-04-28T08:53:00Z" w16du:dateUtc="2024-04-28T07:53:00Z">
        <w:r w:rsidR="00431B55">
          <w:rPr>
            <w:rFonts w:asciiTheme="majorBidi" w:hAnsiTheme="majorBidi" w:cstheme="majorBidi"/>
          </w:rPr>
          <w:t xml:space="preserve">social media </w:t>
        </w:r>
      </w:ins>
      <w:r w:rsidR="003509E4">
        <w:rPr>
          <w:rFonts w:asciiTheme="majorBidi" w:hAnsiTheme="majorBidi" w:cstheme="majorBidi"/>
        </w:rPr>
        <w:t xml:space="preserve">hashtags </w:t>
      </w:r>
      <w:del w:id="894" w:author="JJ" w:date="2024-04-28T08:53:00Z" w16du:dateUtc="2024-04-28T07:53:00Z">
        <w:r w:rsidR="003509E4" w:rsidDel="00431B55">
          <w:rPr>
            <w:rFonts w:asciiTheme="majorBidi" w:hAnsiTheme="majorBidi" w:cstheme="majorBidi"/>
          </w:rPr>
          <w:delText xml:space="preserve">on social media platforms </w:delText>
        </w:r>
      </w:del>
      <w:r w:rsidR="003509E4">
        <w:rPr>
          <w:rFonts w:asciiTheme="majorBidi" w:hAnsiTheme="majorBidi" w:cstheme="majorBidi"/>
        </w:rPr>
        <w:t>as a fluid</w:t>
      </w:r>
      <w:ins w:id="895" w:author="JJ" w:date="2024-04-28T08:53:00Z" w16du:dateUtc="2024-04-28T07:53:00Z">
        <w:r w:rsidR="00431B55">
          <w:rPr>
            <w:rFonts w:asciiTheme="majorBidi" w:hAnsiTheme="majorBidi" w:cstheme="majorBidi"/>
          </w:rPr>
          <w:t xml:space="preserve">, </w:t>
        </w:r>
      </w:ins>
      <w:del w:id="896" w:author="JJ" w:date="2024-04-28T08:53:00Z" w16du:dateUtc="2024-04-28T07:53:00Z">
        <w:r w:rsidR="003509E4" w:rsidDel="00431B55">
          <w:rPr>
            <w:rFonts w:asciiTheme="majorBidi" w:hAnsiTheme="majorBidi" w:cstheme="majorBidi"/>
          </w:rPr>
          <w:delText xml:space="preserve"> and </w:delText>
        </w:r>
      </w:del>
      <w:r w:rsidR="003509E4">
        <w:rPr>
          <w:rFonts w:asciiTheme="majorBidi" w:hAnsiTheme="majorBidi" w:cstheme="majorBidi"/>
        </w:rPr>
        <w:t>ad hoc tool for decentralized communication and coordination</w:t>
      </w:r>
      <w:r w:rsidR="004766FD">
        <w:rPr>
          <w:rFonts w:asciiTheme="majorBidi" w:hAnsiTheme="majorBidi" w:cstheme="majorBidi"/>
        </w:rPr>
        <w:t xml:space="preserve">. </w:t>
      </w:r>
      <w:r w:rsidR="002D76DD">
        <w:rPr>
          <w:rFonts w:asciiTheme="majorBidi" w:hAnsiTheme="majorBidi" w:cstheme="majorBidi"/>
        </w:rPr>
        <w:t>The paradigmatic case studies for hashtag activism are #</w:t>
      </w:r>
      <w:commentRangeStart w:id="897"/>
      <w:ins w:id="898" w:author="JJ" w:date="2024-04-24T13:55:00Z" w16du:dateUtc="2024-04-24T12:55:00Z">
        <w:r w:rsidR="000F254D">
          <w:rPr>
            <w:rFonts w:asciiTheme="majorBidi" w:hAnsiTheme="majorBidi" w:cstheme="majorBidi"/>
          </w:rPr>
          <w:t>B</w:t>
        </w:r>
      </w:ins>
      <w:del w:id="899" w:author="JJ" w:date="2024-04-24T13:55:00Z" w16du:dateUtc="2024-04-24T12:55:00Z">
        <w:r w:rsidR="004A558B" w:rsidDel="000F254D">
          <w:rPr>
            <w:rFonts w:asciiTheme="majorBidi" w:hAnsiTheme="majorBidi" w:cstheme="majorBidi"/>
          </w:rPr>
          <w:delText>b</w:delText>
        </w:r>
      </w:del>
      <w:r w:rsidR="004A558B">
        <w:rPr>
          <w:rFonts w:asciiTheme="majorBidi" w:hAnsiTheme="majorBidi" w:cstheme="majorBidi"/>
        </w:rPr>
        <w:t>lack</w:t>
      </w:r>
      <w:ins w:id="900" w:author="JJ" w:date="2024-04-24T13:55:00Z" w16du:dateUtc="2024-04-24T12:55:00Z">
        <w:r w:rsidR="000F254D">
          <w:rPr>
            <w:rFonts w:asciiTheme="majorBidi" w:hAnsiTheme="majorBidi" w:cstheme="majorBidi"/>
          </w:rPr>
          <w:t>L</w:t>
        </w:r>
      </w:ins>
      <w:del w:id="901" w:author="JJ" w:date="2024-04-24T13:55:00Z" w16du:dateUtc="2024-04-24T12:55:00Z">
        <w:r w:rsidR="004A558B" w:rsidDel="000F254D">
          <w:rPr>
            <w:rFonts w:asciiTheme="majorBidi" w:hAnsiTheme="majorBidi" w:cstheme="majorBidi"/>
          </w:rPr>
          <w:delText>l</w:delText>
        </w:r>
      </w:del>
      <w:r w:rsidR="004A558B">
        <w:rPr>
          <w:rFonts w:asciiTheme="majorBidi" w:hAnsiTheme="majorBidi" w:cstheme="majorBidi"/>
        </w:rPr>
        <w:t>ives</w:t>
      </w:r>
      <w:ins w:id="902" w:author="JJ" w:date="2024-04-24T13:55:00Z" w16du:dateUtc="2024-04-24T12:55:00Z">
        <w:r w:rsidR="000F254D">
          <w:rPr>
            <w:rFonts w:asciiTheme="majorBidi" w:hAnsiTheme="majorBidi" w:cstheme="majorBidi"/>
          </w:rPr>
          <w:t>M</w:t>
        </w:r>
      </w:ins>
      <w:del w:id="903" w:author="JJ" w:date="2024-04-24T13:55:00Z" w16du:dateUtc="2024-04-24T12:55:00Z">
        <w:r w:rsidR="004A558B" w:rsidDel="000F254D">
          <w:rPr>
            <w:rFonts w:asciiTheme="majorBidi" w:hAnsiTheme="majorBidi" w:cstheme="majorBidi"/>
          </w:rPr>
          <w:delText>m</w:delText>
        </w:r>
      </w:del>
      <w:r w:rsidR="004A558B">
        <w:rPr>
          <w:rFonts w:asciiTheme="majorBidi" w:hAnsiTheme="majorBidi" w:cstheme="majorBidi"/>
        </w:rPr>
        <w:t xml:space="preserve">atter </w:t>
      </w:r>
      <w:commentRangeEnd w:id="897"/>
      <w:r w:rsidR="000F254D">
        <w:rPr>
          <w:rStyle w:val="CommentReference"/>
        </w:rPr>
        <w:commentReference w:id="897"/>
      </w:r>
      <w:r w:rsidR="00C57CD0">
        <w:rPr>
          <w:rFonts w:asciiTheme="majorBidi" w:hAnsiTheme="majorBidi" w:cstheme="majorBidi"/>
        </w:rPr>
        <w:t xml:space="preserve">(which emerged in 2014) </w:t>
      </w:r>
      <w:r w:rsidR="004A558B">
        <w:rPr>
          <w:rFonts w:asciiTheme="majorBidi" w:hAnsiTheme="majorBidi" w:cstheme="majorBidi"/>
        </w:rPr>
        <w:t>and #</w:t>
      </w:r>
      <w:commentRangeStart w:id="904"/>
      <w:ins w:id="905" w:author="JJ" w:date="2024-04-24T13:53:00Z" w16du:dateUtc="2024-04-24T12:53:00Z">
        <w:r w:rsidR="000F254D">
          <w:rPr>
            <w:rFonts w:asciiTheme="majorBidi" w:hAnsiTheme="majorBidi" w:cstheme="majorBidi"/>
          </w:rPr>
          <w:t>M</w:t>
        </w:r>
      </w:ins>
      <w:del w:id="906" w:author="JJ" w:date="2024-04-24T13:53:00Z" w16du:dateUtc="2024-04-24T12:53:00Z">
        <w:r w:rsidR="004A558B" w:rsidDel="000F254D">
          <w:rPr>
            <w:rFonts w:asciiTheme="majorBidi" w:hAnsiTheme="majorBidi" w:cstheme="majorBidi"/>
          </w:rPr>
          <w:delText>m</w:delText>
        </w:r>
      </w:del>
      <w:r w:rsidR="004A558B">
        <w:rPr>
          <w:rFonts w:asciiTheme="majorBidi" w:hAnsiTheme="majorBidi" w:cstheme="majorBidi"/>
        </w:rPr>
        <w:t>e</w:t>
      </w:r>
      <w:ins w:id="907" w:author="JJ" w:date="2024-04-24T13:53:00Z" w16du:dateUtc="2024-04-24T12:53:00Z">
        <w:r w:rsidR="000F254D">
          <w:rPr>
            <w:rFonts w:asciiTheme="majorBidi" w:hAnsiTheme="majorBidi" w:cstheme="majorBidi"/>
          </w:rPr>
          <w:t>T</w:t>
        </w:r>
      </w:ins>
      <w:del w:id="908" w:author="JJ" w:date="2024-04-24T13:53:00Z" w16du:dateUtc="2024-04-24T12:53:00Z">
        <w:r w:rsidR="004A558B" w:rsidDel="000F254D">
          <w:rPr>
            <w:rFonts w:asciiTheme="majorBidi" w:hAnsiTheme="majorBidi" w:cstheme="majorBidi"/>
          </w:rPr>
          <w:delText>t</w:delText>
        </w:r>
      </w:del>
      <w:r w:rsidR="004A558B">
        <w:rPr>
          <w:rFonts w:asciiTheme="majorBidi" w:hAnsiTheme="majorBidi" w:cstheme="majorBidi"/>
        </w:rPr>
        <w:t>oo</w:t>
      </w:r>
      <w:r w:rsidR="00324CB8">
        <w:rPr>
          <w:rFonts w:asciiTheme="majorBidi" w:hAnsiTheme="majorBidi" w:cstheme="majorBidi"/>
        </w:rPr>
        <w:t xml:space="preserve"> </w:t>
      </w:r>
      <w:commentRangeEnd w:id="904"/>
      <w:r w:rsidR="000F254D">
        <w:rPr>
          <w:rStyle w:val="CommentReference"/>
        </w:rPr>
        <w:commentReference w:id="904"/>
      </w:r>
      <w:r w:rsidR="00324CB8">
        <w:rPr>
          <w:rFonts w:asciiTheme="majorBidi" w:hAnsiTheme="majorBidi" w:cstheme="majorBidi"/>
        </w:rPr>
        <w:t xml:space="preserve">(which </w:t>
      </w:r>
      <w:ins w:id="909" w:author="JJ" w:date="2024-04-28T08:54:00Z" w16du:dateUtc="2024-04-28T07:54:00Z">
        <w:r w:rsidR="00431B55">
          <w:rPr>
            <w:rFonts w:asciiTheme="majorBidi" w:hAnsiTheme="majorBidi" w:cstheme="majorBidi"/>
          </w:rPr>
          <w:t xml:space="preserve">became prominent </w:t>
        </w:r>
      </w:ins>
      <w:del w:id="910" w:author="JJ" w:date="2024-04-28T08:54:00Z" w16du:dateUtc="2024-04-28T07:54:00Z">
        <w:r w:rsidR="00324CB8" w:rsidDel="00431B55">
          <w:rPr>
            <w:rFonts w:asciiTheme="majorBidi" w:hAnsiTheme="majorBidi" w:cstheme="majorBidi"/>
          </w:rPr>
          <w:delText>rose to</w:delText>
        </w:r>
      </w:del>
      <w:del w:id="911" w:author="JJ" w:date="2024-04-28T08:53:00Z" w16du:dateUtc="2024-04-28T07:53:00Z">
        <w:r w:rsidR="00324CB8" w:rsidDel="00431B55">
          <w:rPr>
            <w:rFonts w:asciiTheme="majorBidi" w:hAnsiTheme="majorBidi" w:cstheme="majorBidi"/>
          </w:rPr>
          <w:delText xml:space="preserve"> prominence </w:delText>
        </w:r>
      </w:del>
      <w:r w:rsidR="00324CB8">
        <w:rPr>
          <w:rFonts w:asciiTheme="majorBidi" w:hAnsiTheme="majorBidi" w:cstheme="majorBidi"/>
        </w:rPr>
        <w:t>in 2017)</w:t>
      </w:r>
      <w:r w:rsidR="00024A5B">
        <w:rPr>
          <w:rFonts w:asciiTheme="majorBidi" w:hAnsiTheme="majorBidi" w:cstheme="majorBidi"/>
        </w:rPr>
        <w:t>.</w:t>
      </w:r>
      <w:r w:rsidR="00CA327D">
        <w:rPr>
          <w:rFonts w:asciiTheme="majorBidi" w:hAnsiTheme="majorBidi" w:cstheme="majorBidi"/>
        </w:rPr>
        <w:t xml:space="preserve"> </w:t>
      </w:r>
      <w:r w:rsidR="002D53D1">
        <w:rPr>
          <w:rFonts w:asciiTheme="majorBidi" w:hAnsiTheme="majorBidi" w:cstheme="majorBidi"/>
        </w:rPr>
        <w:t xml:space="preserve">Given the characteristics of hashtag activism, research </w:t>
      </w:r>
      <w:r w:rsidR="003F06DC">
        <w:rPr>
          <w:rFonts w:asciiTheme="majorBidi" w:hAnsiTheme="majorBidi" w:cstheme="majorBidi"/>
        </w:rPr>
        <w:t>on this theme</w:t>
      </w:r>
      <w:r w:rsidR="002D53D1">
        <w:rPr>
          <w:rFonts w:asciiTheme="majorBidi" w:hAnsiTheme="majorBidi" w:cstheme="majorBidi"/>
        </w:rPr>
        <w:t xml:space="preserve"> </w:t>
      </w:r>
      <w:r w:rsidR="003F06DC">
        <w:rPr>
          <w:rFonts w:asciiTheme="majorBidi" w:hAnsiTheme="majorBidi" w:cstheme="majorBidi"/>
        </w:rPr>
        <w:t xml:space="preserve">drew </w:t>
      </w:r>
      <w:r w:rsidR="00C034FF">
        <w:rPr>
          <w:rFonts w:asciiTheme="majorBidi" w:hAnsiTheme="majorBidi" w:cstheme="majorBidi"/>
        </w:rPr>
        <w:t xml:space="preserve">significantly </w:t>
      </w:r>
      <w:r w:rsidR="005F73AC">
        <w:rPr>
          <w:rFonts w:asciiTheme="majorBidi" w:hAnsiTheme="majorBidi" w:cstheme="majorBidi"/>
        </w:rPr>
        <w:t>on</w:t>
      </w:r>
      <w:r w:rsidR="00C034FF">
        <w:rPr>
          <w:rFonts w:asciiTheme="majorBidi" w:hAnsiTheme="majorBidi" w:cstheme="majorBidi"/>
        </w:rPr>
        <w:t xml:space="preserve"> the public sphere theoretical tradition identified in the </w:t>
      </w:r>
      <w:ins w:id="912" w:author="Susan Doron" w:date="2024-04-29T13:32:00Z" w16du:dateUtc="2024-04-29T10:32:00Z">
        <w:r w:rsidR="00220CFE">
          <w:rPr>
            <w:rFonts w:asciiTheme="majorBidi" w:hAnsiTheme="majorBidi" w:cstheme="majorBidi"/>
          </w:rPr>
          <w:t xml:space="preserve">canonical literature </w:t>
        </w:r>
      </w:ins>
      <w:r w:rsidR="00C034FF">
        <w:rPr>
          <w:rFonts w:asciiTheme="majorBidi" w:hAnsiTheme="majorBidi" w:cstheme="majorBidi"/>
        </w:rPr>
        <w:t xml:space="preserve">map </w:t>
      </w:r>
      <w:del w:id="913" w:author="Susan Doron" w:date="2024-04-29T13:32:00Z" w16du:dateUtc="2024-04-29T10:32:00Z">
        <w:r w:rsidR="00C034FF" w:rsidDel="00220CFE">
          <w:rPr>
            <w:rFonts w:asciiTheme="majorBidi" w:hAnsiTheme="majorBidi" w:cstheme="majorBidi"/>
          </w:rPr>
          <w:delText xml:space="preserve">of the canonical literature </w:delText>
        </w:r>
      </w:del>
      <w:r w:rsidR="00C034FF">
        <w:rPr>
          <w:rFonts w:asciiTheme="majorBidi" w:hAnsiTheme="majorBidi" w:cstheme="majorBidi"/>
        </w:rPr>
        <w:t xml:space="preserve">(Figure 1). </w:t>
      </w:r>
      <w:ins w:id="914" w:author="JJ" w:date="2024-04-28T08:54:00Z" w16du:dateUtc="2024-04-28T07:54:00Z">
        <w:r w:rsidR="00431B55">
          <w:rPr>
            <w:rFonts w:asciiTheme="majorBidi" w:hAnsiTheme="majorBidi" w:cstheme="majorBidi"/>
          </w:rPr>
          <w:t>R</w:t>
        </w:r>
      </w:ins>
      <w:del w:id="915" w:author="JJ" w:date="2024-04-28T08:54:00Z" w16du:dateUtc="2024-04-28T07:54:00Z">
        <w:r w:rsidR="003F06DC" w:rsidDel="00431B55">
          <w:rPr>
            <w:rFonts w:asciiTheme="majorBidi" w:hAnsiTheme="majorBidi" w:cstheme="majorBidi"/>
          </w:rPr>
          <w:delText>This r</w:delText>
        </w:r>
      </w:del>
      <w:r w:rsidR="003F06DC">
        <w:rPr>
          <w:rFonts w:asciiTheme="majorBidi" w:hAnsiTheme="majorBidi" w:cstheme="majorBidi"/>
        </w:rPr>
        <w:t>esearch</w:t>
      </w:r>
      <w:r w:rsidR="004C6D63">
        <w:rPr>
          <w:rFonts w:asciiTheme="majorBidi" w:hAnsiTheme="majorBidi" w:cstheme="majorBidi"/>
        </w:rPr>
        <w:t xml:space="preserve"> theorized </w:t>
      </w:r>
      <w:r w:rsidR="003F06DC">
        <w:rPr>
          <w:rFonts w:asciiTheme="majorBidi" w:hAnsiTheme="majorBidi" w:cstheme="majorBidi"/>
        </w:rPr>
        <w:t xml:space="preserve">hashtags as </w:t>
      </w:r>
      <w:r w:rsidR="005F73AC">
        <w:rPr>
          <w:rFonts w:asciiTheme="majorBidi" w:hAnsiTheme="majorBidi" w:cstheme="majorBidi"/>
        </w:rPr>
        <w:t>discursive tools constituting</w:t>
      </w:r>
      <w:r w:rsidR="006B667E">
        <w:rPr>
          <w:rFonts w:asciiTheme="majorBidi" w:hAnsiTheme="majorBidi" w:cstheme="majorBidi"/>
        </w:rPr>
        <w:t xml:space="preserve"> a </w:t>
      </w:r>
      <w:r w:rsidR="007352CC">
        <w:rPr>
          <w:rFonts w:asciiTheme="majorBidi" w:hAnsiTheme="majorBidi" w:cstheme="majorBidi"/>
        </w:rPr>
        <w:t>public</w:t>
      </w:r>
      <w:r w:rsidR="00F3396B">
        <w:rPr>
          <w:rFonts w:asciiTheme="majorBidi" w:hAnsiTheme="majorBidi" w:cstheme="majorBidi"/>
        </w:rPr>
        <w:t xml:space="preserve"> space </w:t>
      </w:r>
      <w:r w:rsidR="00DA37F6">
        <w:t xml:space="preserve">(Bonilla </w:t>
      </w:r>
      <w:r w:rsidR="0038052C">
        <w:t>&amp;</w:t>
      </w:r>
      <w:r w:rsidR="00DA37F6">
        <w:t xml:space="preserve"> Rosa</w:t>
      </w:r>
      <w:r w:rsidR="0038052C">
        <w:t>,</w:t>
      </w:r>
      <w:r w:rsidR="00DA37F6">
        <w:t xml:space="preserve"> 2015)</w:t>
      </w:r>
      <w:ins w:id="916" w:author="JJ" w:date="2024-04-22T17:38:00Z" w16du:dateUtc="2024-04-22T16:38:00Z">
        <w:r w:rsidR="005C222E">
          <w:t>,</w:t>
        </w:r>
      </w:ins>
      <w:r w:rsidR="006B667E">
        <w:t xml:space="preserve"> where</w:t>
      </w:r>
      <w:r w:rsidR="008D0FBC">
        <w:t xml:space="preserve"> </w:t>
      </w:r>
      <w:r w:rsidR="00BC4092">
        <w:t xml:space="preserve">groups construct </w:t>
      </w:r>
      <w:r w:rsidR="00510B51">
        <w:t>counter</w:t>
      </w:r>
      <w:del w:id="917" w:author="Susan Doron" w:date="2024-04-29T13:33:00Z" w16du:dateUtc="2024-04-29T10:33:00Z">
        <w:r w:rsidR="00510B51" w:rsidDel="00220CFE">
          <w:delText>-</w:delText>
        </w:r>
      </w:del>
      <w:r w:rsidR="00510B51">
        <w:t>narratives</w:t>
      </w:r>
      <w:r w:rsidR="00BC1F11">
        <w:t xml:space="preserve"> and </w:t>
      </w:r>
      <w:proofErr w:type="spellStart"/>
      <w:r w:rsidR="00BC1F11">
        <w:t>counter</w:t>
      </w:r>
      <w:del w:id="918" w:author="Susan Doron" w:date="2024-04-29T13:33:00Z" w16du:dateUtc="2024-04-29T10:33:00Z">
        <w:r w:rsidR="00BC1F11" w:rsidDel="00220CFE">
          <w:delText>-</w:delText>
        </w:r>
      </w:del>
      <w:commentRangeStart w:id="919"/>
      <w:r w:rsidR="00BC1F11">
        <w:t>publics</w:t>
      </w:r>
      <w:commentRangeEnd w:id="919"/>
      <w:proofErr w:type="spellEnd"/>
      <w:r w:rsidR="000D23F7">
        <w:rPr>
          <w:rStyle w:val="CommentReference"/>
        </w:rPr>
        <w:commentReference w:id="919"/>
      </w:r>
      <w:r w:rsidR="006562CB">
        <w:t xml:space="preserve"> through affective instruments</w:t>
      </w:r>
      <w:r w:rsidR="006F0AE8">
        <w:t xml:space="preserve"> </w:t>
      </w:r>
      <w:r w:rsidR="00647D6C">
        <w:t>(</w:t>
      </w:r>
      <w:proofErr w:type="spellStart"/>
      <w:r w:rsidR="006562CB">
        <w:t>Papacharissi</w:t>
      </w:r>
      <w:proofErr w:type="spellEnd"/>
      <w:r w:rsidR="006562CB">
        <w:t xml:space="preserve">, 2016; </w:t>
      </w:r>
      <w:r w:rsidR="0075591F">
        <w:t>Yang</w:t>
      </w:r>
      <w:r w:rsidR="008F2349">
        <w:t>,</w:t>
      </w:r>
      <w:r w:rsidR="0075591F">
        <w:t xml:space="preserve"> 2016)</w:t>
      </w:r>
      <w:r w:rsidR="00FB1975">
        <w:t>.</w:t>
      </w:r>
      <w:r w:rsidR="00A23E9A">
        <w:t xml:space="preserve"> </w:t>
      </w:r>
      <w:del w:id="920" w:author="JJ" w:date="2024-04-28T08:54:00Z" w16du:dateUtc="2024-04-28T07:54:00Z">
        <w:r w:rsidR="00C971A2" w:rsidDel="00431B55">
          <w:rPr>
            <w:rFonts w:asciiTheme="majorBidi" w:hAnsiTheme="majorBidi" w:cstheme="majorBidi"/>
          </w:rPr>
          <w:delText>Because of the focus on #</w:delText>
        </w:r>
      </w:del>
      <w:del w:id="921" w:author="JJ" w:date="2024-04-24T13:56:00Z" w16du:dateUtc="2024-04-24T12:56:00Z">
        <w:r w:rsidR="00C971A2" w:rsidDel="000F254D">
          <w:rPr>
            <w:rFonts w:asciiTheme="majorBidi" w:hAnsiTheme="majorBidi" w:cstheme="majorBidi"/>
          </w:rPr>
          <w:delText>bla</w:delText>
        </w:r>
      </w:del>
      <w:del w:id="922" w:author="JJ" w:date="2024-04-28T08:54:00Z" w16du:dateUtc="2024-04-28T07:54:00Z">
        <w:r w:rsidR="00C971A2" w:rsidDel="00431B55">
          <w:rPr>
            <w:rFonts w:asciiTheme="majorBidi" w:hAnsiTheme="majorBidi" w:cstheme="majorBidi"/>
          </w:rPr>
          <w:delText>ck</w:delText>
        </w:r>
      </w:del>
      <w:del w:id="923" w:author="JJ" w:date="2024-04-24T13:56:00Z" w16du:dateUtc="2024-04-24T12:56:00Z">
        <w:r w:rsidR="00C971A2" w:rsidDel="000F254D">
          <w:rPr>
            <w:rFonts w:asciiTheme="majorBidi" w:hAnsiTheme="majorBidi" w:cstheme="majorBidi"/>
          </w:rPr>
          <w:delText>li</w:delText>
        </w:r>
      </w:del>
      <w:del w:id="924" w:author="JJ" w:date="2024-04-28T08:54:00Z" w16du:dateUtc="2024-04-28T07:54:00Z">
        <w:r w:rsidR="00C971A2" w:rsidDel="00431B55">
          <w:rPr>
            <w:rFonts w:asciiTheme="majorBidi" w:hAnsiTheme="majorBidi" w:cstheme="majorBidi"/>
          </w:rPr>
          <w:delText>ves</w:delText>
        </w:r>
      </w:del>
      <w:del w:id="925" w:author="JJ" w:date="2024-04-24T13:56:00Z" w16du:dateUtc="2024-04-24T12:56:00Z">
        <w:r w:rsidR="00C971A2" w:rsidDel="000F254D">
          <w:rPr>
            <w:rFonts w:asciiTheme="majorBidi" w:hAnsiTheme="majorBidi" w:cstheme="majorBidi"/>
          </w:rPr>
          <w:delText>m</w:delText>
        </w:r>
      </w:del>
      <w:del w:id="926" w:author="JJ" w:date="2024-04-28T08:54:00Z" w16du:dateUtc="2024-04-28T07:54:00Z">
        <w:r w:rsidR="00C971A2" w:rsidDel="00431B55">
          <w:rPr>
            <w:rFonts w:asciiTheme="majorBidi" w:hAnsiTheme="majorBidi" w:cstheme="majorBidi"/>
          </w:rPr>
          <w:delText>atter and #</w:delText>
        </w:r>
      </w:del>
      <w:del w:id="927" w:author="JJ" w:date="2024-04-24T13:56:00Z" w16du:dateUtc="2024-04-24T12:56:00Z">
        <w:r w:rsidR="00C971A2" w:rsidDel="000F254D">
          <w:rPr>
            <w:rFonts w:asciiTheme="majorBidi" w:hAnsiTheme="majorBidi" w:cstheme="majorBidi"/>
          </w:rPr>
          <w:delText>m</w:delText>
        </w:r>
      </w:del>
      <w:del w:id="928" w:author="JJ" w:date="2024-04-28T08:54:00Z" w16du:dateUtc="2024-04-28T07:54:00Z">
        <w:r w:rsidR="00C971A2" w:rsidDel="00431B55">
          <w:rPr>
            <w:rFonts w:asciiTheme="majorBidi" w:hAnsiTheme="majorBidi" w:cstheme="majorBidi"/>
          </w:rPr>
          <w:delText>e</w:delText>
        </w:r>
      </w:del>
      <w:del w:id="929" w:author="JJ" w:date="2024-04-24T13:56:00Z" w16du:dateUtc="2024-04-24T12:56:00Z">
        <w:r w:rsidR="00C971A2" w:rsidDel="000F254D">
          <w:rPr>
            <w:rFonts w:asciiTheme="majorBidi" w:hAnsiTheme="majorBidi" w:cstheme="majorBidi"/>
          </w:rPr>
          <w:delText>t</w:delText>
        </w:r>
      </w:del>
      <w:del w:id="930" w:author="JJ" w:date="2024-04-28T08:54:00Z" w16du:dateUtc="2024-04-28T07:54:00Z">
        <w:r w:rsidR="00C971A2" w:rsidDel="00431B55">
          <w:rPr>
            <w:rFonts w:asciiTheme="majorBidi" w:hAnsiTheme="majorBidi" w:cstheme="majorBidi"/>
          </w:rPr>
          <w:delText>oo, th</w:delText>
        </w:r>
        <w:r w:rsidR="00AD2E80" w:rsidDel="00431B55">
          <w:rPr>
            <w:rFonts w:asciiTheme="majorBidi" w:hAnsiTheme="majorBidi" w:cstheme="majorBidi"/>
          </w:rPr>
          <w:delText>is</w:delText>
        </w:r>
        <w:r w:rsidR="00C971A2" w:rsidDel="00431B55">
          <w:rPr>
            <w:rFonts w:asciiTheme="majorBidi" w:hAnsiTheme="majorBidi" w:cstheme="majorBidi"/>
          </w:rPr>
          <w:delText xml:space="preserve"> </w:delText>
        </w:r>
      </w:del>
      <w:ins w:id="931" w:author="JJ" w:date="2024-04-28T08:54:00Z" w16du:dateUtc="2024-04-28T07:54:00Z">
        <w:r w:rsidR="00431B55">
          <w:rPr>
            <w:rFonts w:asciiTheme="majorBidi" w:hAnsiTheme="majorBidi" w:cstheme="majorBidi"/>
          </w:rPr>
          <w:t xml:space="preserve">This </w:t>
        </w:r>
      </w:ins>
      <w:r w:rsidR="00C971A2">
        <w:rPr>
          <w:rFonts w:asciiTheme="majorBidi" w:hAnsiTheme="majorBidi" w:cstheme="majorBidi"/>
        </w:rPr>
        <w:t xml:space="preserve">cluster </w:t>
      </w:r>
      <w:r w:rsidR="004C6D63">
        <w:rPr>
          <w:rFonts w:asciiTheme="majorBidi" w:hAnsiTheme="majorBidi" w:cstheme="majorBidi"/>
        </w:rPr>
        <w:t xml:space="preserve">also </w:t>
      </w:r>
      <w:r w:rsidR="00D5270A">
        <w:rPr>
          <w:rFonts w:asciiTheme="majorBidi" w:hAnsiTheme="majorBidi" w:cstheme="majorBidi"/>
        </w:rPr>
        <w:t>integrate</w:t>
      </w:r>
      <w:r w:rsidR="003304A8">
        <w:rPr>
          <w:rFonts w:asciiTheme="majorBidi" w:hAnsiTheme="majorBidi" w:cstheme="majorBidi"/>
        </w:rPr>
        <w:t>s</w:t>
      </w:r>
      <w:r w:rsidR="00D5270A">
        <w:rPr>
          <w:rFonts w:asciiTheme="majorBidi" w:hAnsiTheme="majorBidi" w:cstheme="majorBidi"/>
        </w:rPr>
        <w:t xml:space="preserve"> </w:t>
      </w:r>
      <w:r w:rsidR="005914F7">
        <w:rPr>
          <w:rFonts w:asciiTheme="majorBidi" w:hAnsiTheme="majorBidi" w:cstheme="majorBidi"/>
        </w:rPr>
        <w:t xml:space="preserve">questions related to </w:t>
      </w:r>
      <w:r w:rsidR="00254172">
        <w:rPr>
          <w:rFonts w:asciiTheme="majorBidi" w:hAnsiTheme="majorBidi" w:cstheme="majorBidi"/>
        </w:rPr>
        <w:t xml:space="preserve">gender and race </w:t>
      </w:r>
      <w:r w:rsidR="00F13794">
        <w:rPr>
          <w:rFonts w:asciiTheme="majorBidi" w:hAnsiTheme="majorBidi" w:cstheme="majorBidi"/>
        </w:rPr>
        <w:t xml:space="preserve">into social media </w:t>
      </w:r>
      <w:r w:rsidR="001E2A0B">
        <w:rPr>
          <w:rFonts w:asciiTheme="majorBidi" w:hAnsiTheme="majorBidi" w:cstheme="majorBidi"/>
        </w:rPr>
        <w:t xml:space="preserve">activism </w:t>
      </w:r>
      <w:r w:rsidR="00F13794">
        <w:rPr>
          <w:rFonts w:asciiTheme="majorBidi" w:hAnsiTheme="majorBidi" w:cstheme="majorBidi"/>
        </w:rPr>
        <w:t>research</w:t>
      </w:r>
      <w:r w:rsidR="00254172">
        <w:rPr>
          <w:rFonts w:asciiTheme="majorBidi" w:hAnsiTheme="majorBidi" w:cstheme="majorBidi"/>
        </w:rPr>
        <w:t xml:space="preserve">, including intersectionality </w:t>
      </w:r>
      <w:r w:rsidR="00182AB4">
        <w:t>(Brown et al.</w:t>
      </w:r>
      <w:r w:rsidR="000405B6">
        <w:t>,</w:t>
      </w:r>
      <w:r w:rsidR="00182AB4">
        <w:t xml:space="preserve"> 2017)</w:t>
      </w:r>
      <w:r w:rsidR="001B0085">
        <w:t xml:space="preserve"> and</w:t>
      </w:r>
      <w:r w:rsidR="008E3B0A">
        <w:t xml:space="preserve"> </w:t>
      </w:r>
      <w:r w:rsidR="00C427DD">
        <w:t xml:space="preserve">embodiment (Bonilla </w:t>
      </w:r>
      <w:r w:rsidR="000C3F14">
        <w:t>&amp;</w:t>
      </w:r>
      <w:r w:rsidR="00C427DD">
        <w:t xml:space="preserve"> Rosa</w:t>
      </w:r>
      <w:r w:rsidR="000C3F14">
        <w:t>,</w:t>
      </w:r>
      <w:r w:rsidR="00C427DD">
        <w:t xml:space="preserve"> 2015)</w:t>
      </w:r>
      <w:r w:rsidR="00AD4C62">
        <w:t>.</w:t>
      </w:r>
    </w:p>
    <w:p w14:paraId="5EB293A0" w14:textId="2F198DB1" w:rsidR="00B8312A" w:rsidRPr="00B8312A" w:rsidRDefault="00AB68D4" w:rsidP="00E31CE9">
      <w:pPr>
        <w:spacing w:line="480" w:lineRule="auto"/>
      </w:pPr>
      <w:r>
        <w:rPr>
          <w:rFonts w:asciiTheme="majorBidi" w:hAnsiTheme="majorBidi" w:cstheme="majorBidi"/>
          <w:b/>
          <w:bCs/>
          <w:i/>
          <w:iCs/>
        </w:rPr>
        <w:tab/>
      </w:r>
      <w:r w:rsidR="00F708BB">
        <w:t xml:space="preserve">The </w:t>
      </w:r>
      <w:proofErr w:type="gramStart"/>
      <w:r w:rsidR="00007A1C">
        <w:t>revolutions</w:t>
      </w:r>
      <w:proofErr w:type="gramEnd"/>
      <w:r w:rsidR="00007A1C">
        <w:t xml:space="preserve"> theme (</w:t>
      </w:r>
      <w:r w:rsidR="00F708BB">
        <w:t>blue</w:t>
      </w:r>
      <w:r w:rsidR="00007A1C">
        <w:t>)</w:t>
      </w:r>
      <w:r w:rsidR="00F708BB">
        <w:t xml:space="preserve"> </w:t>
      </w:r>
      <w:r w:rsidR="00F82CC5">
        <w:t>represents research focused on cases</w:t>
      </w:r>
      <w:ins w:id="932" w:author="JJ" w:date="2024-04-28T08:54:00Z" w16du:dateUtc="2024-04-28T07:54:00Z">
        <w:r w:rsidR="00431B55">
          <w:t xml:space="preserve"> where </w:t>
        </w:r>
      </w:ins>
      <w:del w:id="933" w:author="JJ" w:date="2024-04-28T08:54:00Z" w16du:dateUtc="2024-04-28T07:54:00Z">
        <w:r w:rsidR="00F82CC5" w:rsidDel="00431B55">
          <w:delText xml:space="preserve"> in which </w:delText>
        </w:r>
      </w:del>
      <w:r w:rsidR="00F82CC5">
        <w:t xml:space="preserve">social media </w:t>
      </w:r>
      <w:r w:rsidR="00A710F6">
        <w:t xml:space="preserve">activism </w:t>
      </w:r>
      <w:r w:rsidR="00F82CC5">
        <w:t xml:space="preserve">was </w:t>
      </w:r>
      <w:r w:rsidR="0031751E">
        <w:t xml:space="preserve">used to </w:t>
      </w:r>
      <w:r w:rsidR="00F82CC5">
        <w:t xml:space="preserve">mobilize </w:t>
      </w:r>
      <w:r w:rsidR="0031751E">
        <w:t>against</w:t>
      </w:r>
      <w:r w:rsidR="00F82CC5">
        <w:t xml:space="preserve"> </w:t>
      </w:r>
      <w:del w:id="934" w:author="JJ" w:date="2024-04-28T08:55:00Z" w16du:dateUtc="2024-04-28T07:55:00Z">
        <w:r w:rsidR="00A710F6" w:rsidDel="00431B55">
          <w:delText xml:space="preserve">an </w:delText>
        </w:r>
      </w:del>
      <w:r w:rsidR="00A710F6">
        <w:t>authoritarian regime</w:t>
      </w:r>
      <w:ins w:id="935" w:author="JJ" w:date="2024-04-28T08:55:00Z" w16du:dateUtc="2024-04-28T07:55:00Z">
        <w:r w:rsidR="00431B55">
          <w:t>s</w:t>
        </w:r>
      </w:ins>
      <w:r w:rsidR="00A710F6">
        <w:t xml:space="preserve">. </w:t>
      </w:r>
      <w:ins w:id="936" w:author="JJ" w:date="2024-04-28T08:55:00Z" w16du:dateUtc="2024-04-28T07:55:00Z">
        <w:r w:rsidR="00431B55">
          <w:t>P</w:t>
        </w:r>
      </w:ins>
      <w:del w:id="937" w:author="JJ" w:date="2024-04-28T08:55:00Z" w16du:dateUtc="2024-04-28T07:55:00Z">
        <w:r w:rsidR="00A710F6" w:rsidDel="00431B55">
          <w:delText>The p</w:delText>
        </w:r>
      </w:del>
      <w:r w:rsidR="00A710F6">
        <w:t xml:space="preserve">aradigmatic case studies </w:t>
      </w:r>
      <w:del w:id="938" w:author="JJ" w:date="2024-04-28T08:55:00Z" w16du:dateUtc="2024-04-28T07:55:00Z">
        <w:r w:rsidR="0070583A" w:rsidDel="00431B55">
          <w:delText xml:space="preserve">in this cluster </w:delText>
        </w:r>
      </w:del>
      <w:r w:rsidR="00EB0AAC">
        <w:t xml:space="preserve">include </w:t>
      </w:r>
      <w:r w:rsidR="0070583A">
        <w:t xml:space="preserve">the </w:t>
      </w:r>
      <w:ins w:id="939" w:author="JJ" w:date="2024-04-28T08:55:00Z" w16du:dateUtc="2024-04-28T07:55:00Z">
        <w:r w:rsidR="00431B55">
          <w:t xml:space="preserve">“Arab Spring” </w:t>
        </w:r>
      </w:ins>
      <w:r w:rsidR="0070583A">
        <w:t>revolutions</w:t>
      </w:r>
      <w:del w:id="940" w:author="JJ" w:date="2024-04-28T08:55:00Z" w16du:dateUtc="2024-04-28T07:55:00Z">
        <w:r w:rsidR="0070583A" w:rsidDel="00431B55">
          <w:delText xml:space="preserve"> in Arab countries, </w:delText>
        </w:r>
        <w:r w:rsidR="00164703" w:rsidDel="00431B55">
          <w:delText xml:space="preserve">often </w:delText>
        </w:r>
      </w:del>
      <w:del w:id="941" w:author="JJ" w:date="2024-04-22T17:38:00Z" w16du:dateUtc="2024-04-22T16:38:00Z">
        <w:r w:rsidR="00164703" w:rsidDel="005C222E">
          <w:delText xml:space="preserve">labeled </w:delText>
        </w:r>
      </w:del>
      <w:del w:id="942" w:author="JJ" w:date="2024-04-28T08:55:00Z" w16du:dateUtc="2024-04-28T07:55:00Z">
        <w:r w:rsidR="001F2FCA" w:rsidDel="00431B55">
          <w:delText>“the Arab Spring,”</w:delText>
        </w:r>
      </w:del>
      <w:ins w:id="943" w:author="JJ" w:date="2024-04-28T08:55:00Z" w16du:dateUtc="2024-04-28T07:55:00Z">
        <w:r w:rsidR="00431B55">
          <w:t xml:space="preserve">, </w:t>
        </w:r>
      </w:ins>
      <w:ins w:id="944" w:author="Susan Doron" w:date="2024-04-29T13:36:00Z" w16du:dateUtc="2024-04-29T10:36:00Z">
        <w:r w:rsidR="00220CFE">
          <w:t>particularly</w:t>
        </w:r>
      </w:ins>
      <w:ins w:id="945" w:author="Susan Doron" w:date="2024-04-29T16:35:00Z" w16du:dateUtc="2024-04-29T13:35:00Z">
        <w:r w:rsidR="00B76135">
          <w:t xml:space="preserve"> </w:t>
        </w:r>
      </w:ins>
      <w:ins w:id="946" w:author="JJ" w:date="2024-04-28T08:55:00Z" w16du:dateUtc="2024-04-28T07:55:00Z">
        <w:del w:id="947" w:author="Susan Doron" w:date="2024-04-29T13:36:00Z" w16du:dateUtc="2024-04-29T10:36:00Z">
          <w:r w:rsidR="00431B55" w:rsidDel="00220CFE">
            <w:delText xml:space="preserve">in particular </w:delText>
          </w:r>
        </w:del>
      </w:ins>
      <w:del w:id="948" w:author="Susan Doron" w:date="2024-04-29T13:36:00Z" w16du:dateUtc="2024-04-29T10:36:00Z">
        <w:r w:rsidR="001F2FCA" w:rsidDel="00220CFE">
          <w:delText xml:space="preserve"> </w:delText>
        </w:r>
        <w:r w:rsidR="0070583A" w:rsidDel="00220CFE">
          <w:delText>and</w:delText>
        </w:r>
      </w:del>
      <w:del w:id="949" w:author="JJ" w:date="2024-04-28T08:55:00Z" w16du:dateUtc="2024-04-28T07:55:00Z">
        <w:r w:rsidR="0070583A" w:rsidDel="00431B55">
          <w:delText xml:space="preserve"> </w:delText>
        </w:r>
        <w:r w:rsidR="00B40170" w:rsidDel="00431B55">
          <w:delText>especially</w:delText>
        </w:r>
        <w:r w:rsidR="0070583A" w:rsidDel="00431B55">
          <w:delText xml:space="preserve"> </w:delText>
        </w:r>
      </w:del>
      <w:r w:rsidR="0070583A">
        <w:t xml:space="preserve">the </w:t>
      </w:r>
      <w:r w:rsidR="002E681F">
        <w:t xml:space="preserve">2011 </w:t>
      </w:r>
      <w:r w:rsidR="00B40170">
        <w:t>Egyptian revolution</w:t>
      </w:r>
      <w:r w:rsidR="00FD2B01">
        <w:t xml:space="preserve">. </w:t>
      </w:r>
      <w:r w:rsidR="00761F9D">
        <w:t>R</w:t>
      </w:r>
      <w:r w:rsidR="00FA504E">
        <w:t xml:space="preserve">esearch </w:t>
      </w:r>
      <w:del w:id="950" w:author="JJ" w:date="2024-04-28T08:55:00Z" w16du:dateUtc="2024-04-28T07:55:00Z">
        <w:r w:rsidR="00007A1C" w:rsidDel="00431B55">
          <w:delText xml:space="preserve">on </w:delText>
        </w:r>
        <w:r w:rsidR="00FA504E" w:rsidDel="00431B55">
          <w:delText xml:space="preserve">this </w:delText>
        </w:r>
        <w:r w:rsidR="00007A1C" w:rsidDel="00431B55">
          <w:delText xml:space="preserve">theme </w:delText>
        </w:r>
      </w:del>
      <w:r w:rsidR="00FA504E">
        <w:t xml:space="preserve">focused on </w:t>
      </w:r>
      <w:r w:rsidR="002A2325">
        <w:t xml:space="preserve">how social media enabled </w:t>
      </w:r>
      <w:r w:rsidR="0083060D">
        <w:t>citizens in repressive contexts to take power into their own hands</w:t>
      </w:r>
      <w:r w:rsidR="00EB0AAC">
        <w:t xml:space="preserve"> and </w:t>
      </w:r>
      <w:del w:id="951" w:author="JJ" w:date="2024-04-22T17:39:00Z" w16du:dateUtc="2024-04-22T16:39:00Z">
        <w:r w:rsidR="00EB0AAC" w:rsidDel="003F19D6">
          <w:delText>to</w:delText>
        </w:r>
        <w:r w:rsidR="0083060D" w:rsidDel="003F19D6">
          <w:delText xml:space="preserve"> </w:delText>
        </w:r>
      </w:del>
      <w:r w:rsidR="0083060D">
        <w:t>overcom</w:t>
      </w:r>
      <w:r w:rsidR="00EB0AAC">
        <w:t>e</w:t>
      </w:r>
      <w:r w:rsidR="0083060D">
        <w:t xml:space="preserve"> </w:t>
      </w:r>
      <w:r w:rsidR="002E5DD7">
        <w:t xml:space="preserve">internet </w:t>
      </w:r>
      <w:r w:rsidR="00EB0AAC">
        <w:t xml:space="preserve">shutdowns </w:t>
      </w:r>
      <w:r w:rsidR="0083060D">
        <w:t xml:space="preserve">and </w:t>
      </w:r>
      <w:r w:rsidR="001F5C02">
        <w:t>state-controlled news media.</w:t>
      </w:r>
      <w:r w:rsidR="002F2418">
        <w:t xml:space="preserve"> </w:t>
      </w:r>
      <w:r w:rsidR="00B4552C">
        <w:t xml:space="preserve">These </w:t>
      </w:r>
      <w:r w:rsidR="00B4552C">
        <w:lastRenderedPageBreak/>
        <w:t>s</w:t>
      </w:r>
      <w:r w:rsidR="00C2471C">
        <w:t xml:space="preserve">tudies </w:t>
      </w:r>
      <w:r w:rsidR="002E5DD7">
        <w:t>explored</w:t>
      </w:r>
      <w:r w:rsidR="0054500E">
        <w:t xml:space="preserve"> </w:t>
      </w:r>
      <w:r w:rsidR="000F46BF">
        <w:t>issues such as</w:t>
      </w:r>
      <w:r w:rsidR="007B7FCE">
        <w:t xml:space="preserve"> </w:t>
      </w:r>
      <w:r w:rsidR="000F46BF">
        <w:t>disseminat</w:t>
      </w:r>
      <w:r w:rsidR="005F58C9">
        <w:t>ing</w:t>
      </w:r>
      <w:r w:rsidR="000F46BF">
        <w:t xml:space="preserve"> </w:t>
      </w:r>
      <w:r w:rsidR="00EF2232">
        <w:t xml:space="preserve">information </w:t>
      </w:r>
      <w:r w:rsidR="0054500E">
        <w:t xml:space="preserve">under </w:t>
      </w:r>
      <w:r w:rsidR="00B4552C">
        <w:t xml:space="preserve">restrictive </w:t>
      </w:r>
      <w:r w:rsidR="00CC6603">
        <w:t xml:space="preserve">conditions </w:t>
      </w:r>
      <w:r w:rsidR="00BB230E">
        <w:t>(Oh</w:t>
      </w:r>
      <w:r w:rsidR="00C4386F">
        <w:t xml:space="preserve"> et al.,</w:t>
      </w:r>
      <w:r w:rsidR="00BB230E">
        <w:t xml:space="preserve"> 2015)</w:t>
      </w:r>
      <w:ins w:id="952" w:author="JJ" w:date="2024-04-22T17:39:00Z" w16du:dateUtc="2024-04-22T16:39:00Z">
        <w:r w:rsidR="003F19D6">
          <w:t>,</w:t>
        </w:r>
      </w:ins>
      <w:r w:rsidR="00B60F5F">
        <w:t xml:space="preserve"> </w:t>
      </w:r>
      <w:r w:rsidR="000B693A">
        <w:t>and</w:t>
      </w:r>
      <w:r w:rsidR="00D027C3">
        <w:t xml:space="preserve"> the </w:t>
      </w:r>
      <w:r w:rsidR="00F24B7B">
        <w:t>interplay between social media</w:t>
      </w:r>
      <w:r w:rsidR="00B60F5F">
        <w:t xml:space="preserve"> activity</w:t>
      </w:r>
      <w:r w:rsidR="00F24B7B">
        <w:t xml:space="preserve"> and </w:t>
      </w:r>
      <w:r w:rsidR="00B60F5F">
        <w:t xml:space="preserve">protest in </w:t>
      </w:r>
      <w:r w:rsidR="003F4238">
        <w:t xml:space="preserve">physical space </w:t>
      </w:r>
      <w:r w:rsidR="00B01559">
        <w:t>(</w:t>
      </w:r>
      <w:r w:rsidR="00540CF2" w:rsidRPr="00540CF2">
        <w:t>Steinert-Threlkeld et al., 2015)</w:t>
      </w:r>
      <w:r w:rsidR="00075D33">
        <w:t>.</w:t>
      </w:r>
    </w:p>
    <w:p w14:paraId="01511FAD" w14:textId="6C5BB33F" w:rsidR="00C73809" w:rsidRDefault="001113B3" w:rsidP="00E31CE9">
      <w:pPr>
        <w:spacing w:line="480" w:lineRule="auto"/>
      </w:pPr>
      <w:r>
        <w:rPr>
          <w:rFonts w:asciiTheme="majorBidi" w:hAnsiTheme="majorBidi" w:cstheme="majorBidi"/>
          <w:b/>
          <w:bCs/>
          <w:i/>
          <w:iCs/>
        </w:rPr>
        <w:tab/>
      </w:r>
      <w:r w:rsidR="00CA58FD">
        <w:rPr>
          <w:rFonts w:asciiTheme="majorBidi" w:hAnsiTheme="majorBidi" w:cstheme="majorBidi"/>
        </w:rPr>
        <w:t>Finally, t</w:t>
      </w:r>
      <w:r w:rsidR="00C73809" w:rsidRPr="00C73809">
        <w:rPr>
          <w:rFonts w:asciiTheme="majorBidi" w:hAnsiTheme="majorBidi" w:cstheme="majorBidi"/>
        </w:rPr>
        <w:t xml:space="preserve">he </w:t>
      </w:r>
      <w:r>
        <w:rPr>
          <w:rFonts w:asciiTheme="majorBidi" w:hAnsiTheme="majorBidi" w:cstheme="majorBidi"/>
        </w:rPr>
        <w:t xml:space="preserve">electoral </w:t>
      </w:r>
      <w:proofErr w:type="gramStart"/>
      <w:r>
        <w:rPr>
          <w:rFonts w:asciiTheme="majorBidi" w:hAnsiTheme="majorBidi" w:cstheme="majorBidi"/>
        </w:rPr>
        <w:t>campaigns</w:t>
      </w:r>
      <w:proofErr w:type="gramEnd"/>
      <w:r>
        <w:rPr>
          <w:rFonts w:asciiTheme="majorBidi" w:hAnsiTheme="majorBidi" w:cstheme="majorBidi"/>
        </w:rPr>
        <w:t xml:space="preserve"> theme (</w:t>
      </w:r>
      <w:r w:rsidR="00C73809">
        <w:rPr>
          <w:rFonts w:asciiTheme="majorBidi" w:hAnsiTheme="majorBidi" w:cstheme="majorBidi"/>
        </w:rPr>
        <w:t>gray</w:t>
      </w:r>
      <w:r>
        <w:rPr>
          <w:rFonts w:asciiTheme="majorBidi" w:hAnsiTheme="majorBidi" w:cstheme="majorBidi"/>
        </w:rPr>
        <w:t>)</w:t>
      </w:r>
      <w:r w:rsidR="00C73809">
        <w:rPr>
          <w:rFonts w:asciiTheme="majorBidi" w:hAnsiTheme="majorBidi" w:cstheme="majorBidi"/>
        </w:rPr>
        <w:t xml:space="preserve"> represents research </w:t>
      </w:r>
      <w:r w:rsidR="005762A2">
        <w:rPr>
          <w:rFonts w:asciiTheme="majorBidi" w:hAnsiTheme="majorBidi" w:cstheme="majorBidi"/>
        </w:rPr>
        <w:t>about</w:t>
      </w:r>
      <w:r w:rsidR="00C73809">
        <w:rPr>
          <w:rFonts w:asciiTheme="majorBidi" w:hAnsiTheme="majorBidi" w:cstheme="majorBidi"/>
        </w:rPr>
        <w:t xml:space="preserve"> </w:t>
      </w:r>
      <w:r w:rsidR="00144252">
        <w:rPr>
          <w:rFonts w:asciiTheme="majorBidi" w:hAnsiTheme="majorBidi" w:cstheme="majorBidi"/>
        </w:rPr>
        <w:t>how candidates and parties use social media</w:t>
      </w:r>
      <w:r w:rsidR="00BF62B8">
        <w:rPr>
          <w:rFonts w:asciiTheme="majorBidi" w:hAnsiTheme="majorBidi" w:cstheme="majorBidi"/>
        </w:rPr>
        <w:t xml:space="preserve"> </w:t>
      </w:r>
      <w:r w:rsidR="00BF62B8">
        <w:t>(</w:t>
      </w:r>
      <w:proofErr w:type="spellStart"/>
      <w:r w:rsidR="00BF62B8">
        <w:t>Boulianne</w:t>
      </w:r>
      <w:proofErr w:type="spellEnd"/>
      <w:r w:rsidR="00E91C46">
        <w:t>,</w:t>
      </w:r>
      <w:r w:rsidR="00BF62B8">
        <w:t xml:space="preserve"> 2016</w:t>
      </w:r>
      <w:r w:rsidR="00437A2B">
        <w:t>; Filimonov</w:t>
      </w:r>
      <w:r w:rsidR="00893E30">
        <w:t xml:space="preserve"> et al.,</w:t>
      </w:r>
      <w:r w:rsidR="00437A2B">
        <w:t xml:space="preserve"> 2016</w:t>
      </w:r>
      <w:r w:rsidR="00BF62B8">
        <w:t>)</w:t>
      </w:r>
      <w:r w:rsidR="00144252">
        <w:rPr>
          <w:rFonts w:asciiTheme="majorBidi" w:hAnsiTheme="majorBidi" w:cstheme="majorBidi"/>
        </w:rPr>
        <w:t xml:space="preserve">, </w:t>
      </w:r>
      <w:r w:rsidR="00843A25">
        <w:rPr>
          <w:rFonts w:asciiTheme="majorBidi" w:hAnsiTheme="majorBidi" w:cstheme="majorBidi"/>
        </w:rPr>
        <w:t xml:space="preserve">the impact of </w:t>
      </w:r>
      <w:r w:rsidR="00144252">
        <w:rPr>
          <w:rFonts w:asciiTheme="majorBidi" w:hAnsiTheme="majorBidi" w:cstheme="majorBidi"/>
        </w:rPr>
        <w:t>electoral</w:t>
      </w:r>
      <w:r w:rsidR="00843A25">
        <w:rPr>
          <w:rFonts w:asciiTheme="majorBidi" w:hAnsiTheme="majorBidi" w:cstheme="majorBidi"/>
        </w:rPr>
        <w:t xml:space="preserve"> campaigns on voter</w:t>
      </w:r>
      <w:r w:rsidR="004526B8">
        <w:rPr>
          <w:rFonts w:asciiTheme="majorBidi" w:hAnsiTheme="majorBidi" w:cstheme="majorBidi"/>
        </w:rPr>
        <w:t>s’</w:t>
      </w:r>
      <w:r w:rsidR="00843A25">
        <w:rPr>
          <w:rFonts w:asciiTheme="majorBidi" w:hAnsiTheme="majorBidi" w:cstheme="majorBidi"/>
        </w:rPr>
        <w:t xml:space="preserve"> </w:t>
      </w:r>
      <w:r w:rsidR="009F596F">
        <w:rPr>
          <w:rFonts w:asciiTheme="majorBidi" w:hAnsiTheme="majorBidi" w:cstheme="majorBidi"/>
        </w:rPr>
        <w:t>behavior</w:t>
      </w:r>
      <w:r w:rsidR="009B5DC5">
        <w:rPr>
          <w:rFonts w:asciiTheme="majorBidi" w:hAnsiTheme="majorBidi" w:cstheme="majorBidi"/>
        </w:rPr>
        <w:t xml:space="preserve"> </w:t>
      </w:r>
      <w:r w:rsidR="009B5DC5">
        <w:t>(</w:t>
      </w:r>
      <w:r w:rsidR="00312B0E">
        <w:t xml:space="preserve">Murthy, 2015; </w:t>
      </w:r>
      <w:r w:rsidR="009B5DC5">
        <w:t>Vaccari</w:t>
      </w:r>
      <w:r w:rsidR="008776A3">
        <w:t>,</w:t>
      </w:r>
      <w:r w:rsidR="009B5DC5">
        <w:t xml:space="preserve"> 2017)</w:t>
      </w:r>
      <w:r w:rsidR="002C5D14">
        <w:t>,</w:t>
      </w:r>
      <w:r w:rsidR="002A7686">
        <w:t xml:space="preserve"> </w:t>
      </w:r>
      <w:r w:rsidR="009F596F">
        <w:rPr>
          <w:rFonts w:asciiTheme="majorBidi" w:hAnsiTheme="majorBidi" w:cstheme="majorBidi"/>
        </w:rPr>
        <w:t>a</w:t>
      </w:r>
      <w:r w:rsidR="000B1123">
        <w:rPr>
          <w:rFonts w:asciiTheme="majorBidi" w:hAnsiTheme="majorBidi" w:cstheme="majorBidi"/>
        </w:rPr>
        <w:t xml:space="preserve">nd electoral-related </w:t>
      </w:r>
      <w:r w:rsidR="00CB1F6E">
        <w:rPr>
          <w:rFonts w:asciiTheme="majorBidi" w:hAnsiTheme="majorBidi" w:cstheme="majorBidi"/>
        </w:rPr>
        <w:t xml:space="preserve">phenomena like polarization </w:t>
      </w:r>
      <w:r w:rsidR="00CB1F6E">
        <w:t>(Grover et al.</w:t>
      </w:r>
      <w:r w:rsidR="00C80A3C">
        <w:t>,</w:t>
      </w:r>
      <w:r w:rsidR="00CB1F6E">
        <w:t xml:space="preserve"> 2019)</w:t>
      </w:r>
      <w:r w:rsidR="0024451A">
        <w:t>.</w:t>
      </w:r>
    </w:p>
    <w:p w14:paraId="025C570A" w14:textId="5F64D71E" w:rsidR="00D63029" w:rsidRPr="00E35F64" w:rsidRDefault="0031751E" w:rsidP="00E31CE9">
      <w:pPr>
        <w:spacing w:line="480" w:lineRule="auto"/>
        <w:ind w:firstLine="720"/>
        <w:rPr>
          <w:rFonts w:asciiTheme="majorBidi" w:hAnsiTheme="majorBidi" w:cstheme="majorBidi"/>
        </w:rPr>
      </w:pPr>
      <w:r>
        <w:t xml:space="preserve">Taken together, </w:t>
      </w:r>
      <w:r>
        <w:rPr>
          <w:rFonts w:asciiTheme="majorBidi" w:hAnsiTheme="majorBidi" w:cstheme="majorBidi"/>
        </w:rPr>
        <w:t>t</w:t>
      </w:r>
      <w:r w:rsidR="00C061B2">
        <w:rPr>
          <w:rFonts w:asciiTheme="majorBidi" w:hAnsiTheme="majorBidi" w:cstheme="majorBidi"/>
        </w:rPr>
        <w:t xml:space="preserve">he co-occurrence analysis </w:t>
      </w:r>
      <w:r>
        <w:rPr>
          <w:rFonts w:asciiTheme="majorBidi" w:hAnsiTheme="majorBidi" w:cstheme="majorBidi"/>
        </w:rPr>
        <w:t xml:space="preserve">of these six themes </w:t>
      </w:r>
      <w:r w:rsidR="00C22906">
        <w:rPr>
          <w:rFonts w:asciiTheme="majorBidi" w:hAnsiTheme="majorBidi" w:cstheme="majorBidi"/>
        </w:rPr>
        <w:t xml:space="preserve">in the consolidation period </w:t>
      </w:r>
      <w:r w:rsidR="00C061B2">
        <w:rPr>
          <w:rFonts w:asciiTheme="majorBidi" w:hAnsiTheme="majorBidi" w:cstheme="majorBidi"/>
        </w:rPr>
        <w:t xml:space="preserve">shows that </w:t>
      </w:r>
      <w:r w:rsidR="00A94A91">
        <w:rPr>
          <w:rFonts w:asciiTheme="majorBidi" w:hAnsiTheme="majorBidi" w:cstheme="majorBidi"/>
        </w:rPr>
        <w:t xml:space="preserve">while the empirical coverage grew, </w:t>
      </w:r>
      <w:r>
        <w:rPr>
          <w:rFonts w:asciiTheme="majorBidi" w:hAnsiTheme="majorBidi" w:cstheme="majorBidi"/>
        </w:rPr>
        <w:t>clear gaps remained</w:t>
      </w:r>
      <w:r w:rsidR="00E96338">
        <w:rPr>
          <w:rFonts w:asciiTheme="majorBidi" w:hAnsiTheme="majorBidi" w:cstheme="majorBidi"/>
        </w:rPr>
        <w:t xml:space="preserve">. </w:t>
      </w:r>
      <w:r w:rsidR="00D63029">
        <w:rPr>
          <w:rFonts w:asciiTheme="majorBidi" w:hAnsiTheme="majorBidi" w:cstheme="majorBidi"/>
        </w:rPr>
        <w:t xml:space="preserve">The </w:t>
      </w:r>
      <w:r w:rsidR="00E96338">
        <w:rPr>
          <w:rFonts w:asciiTheme="majorBidi" w:hAnsiTheme="majorBidi" w:cstheme="majorBidi"/>
        </w:rPr>
        <w:t>number</w:t>
      </w:r>
      <w:r w:rsidR="00D63029">
        <w:rPr>
          <w:rFonts w:asciiTheme="majorBidi" w:hAnsiTheme="majorBidi" w:cstheme="majorBidi"/>
        </w:rPr>
        <w:t xml:space="preserve"> of popular case studies </w:t>
      </w:r>
      <w:r w:rsidR="00E96338">
        <w:rPr>
          <w:rFonts w:asciiTheme="majorBidi" w:hAnsiTheme="majorBidi" w:cstheme="majorBidi"/>
        </w:rPr>
        <w:t>increased,</w:t>
      </w:r>
      <w:r w:rsidR="00034C46">
        <w:rPr>
          <w:rFonts w:asciiTheme="majorBidi" w:hAnsiTheme="majorBidi" w:cstheme="majorBidi"/>
        </w:rPr>
        <w:t xml:space="preserve"> but </w:t>
      </w:r>
      <w:del w:id="953" w:author="JJ" w:date="2024-04-28T08:56:00Z" w16du:dateUtc="2024-04-28T07:56:00Z">
        <w:r w:rsidR="00034C46" w:rsidDel="00431B55">
          <w:rPr>
            <w:rFonts w:asciiTheme="majorBidi" w:hAnsiTheme="majorBidi" w:cstheme="majorBidi"/>
          </w:rPr>
          <w:delText>it</w:delText>
        </w:r>
        <w:r w:rsidR="00E96338" w:rsidDel="00431B55">
          <w:rPr>
            <w:rFonts w:asciiTheme="majorBidi" w:hAnsiTheme="majorBidi" w:cstheme="majorBidi"/>
          </w:rPr>
          <w:delText xml:space="preserve"> </w:delText>
        </w:r>
      </w:del>
      <w:r w:rsidR="00D63029">
        <w:rPr>
          <w:rFonts w:asciiTheme="majorBidi" w:hAnsiTheme="majorBidi" w:cstheme="majorBidi"/>
        </w:rPr>
        <w:t xml:space="preserve">remained limited to a </w:t>
      </w:r>
      <w:r w:rsidR="00CA58FD">
        <w:rPr>
          <w:rFonts w:asciiTheme="majorBidi" w:hAnsiTheme="majorBidi" w:cstheme="majorBidi"/>
        </w:rPr>
        <w:t xml:space="preserve">relatively </w:t>
      </w:r>
      <w:r w:rsidR="00D63029">
        <w:rPr>
          <w:rFonts w:asciiTheme="majorBidi" w:hAnsiTheme="majorBidi" w:cstheme="majorBidi"/>
        </w:rPr>
        <w:t xml:space="preserve">small group of movements. A notable development </w:t>
      </w:r>
      <w:ins w:id="954" w:author="JJ" w:date="2024-04-28T08:56:00Z" w16du:dateUtc="2024-04-28T07:56:00Z">
        <w:r w:rsidR="00431B55">
          <w:rPr>
            <w:rFonts w:asciiTheme="majorBidi" w:hAnsiTheme="majorBidi" w:cstheme="majorBidi"/>
          </w:rPr>
          <w:t>was</w:t>
        </w:r>
      </w:ins>
      <w:del w:id="955" w:author="JJ" w:date="2024-04-28T08:56:00Z" w16du:dateUtc="2024-04-28T07:56:00Z">
        <w:r w:rsidR="00D63029" w:rsidDel="00431B55">
          <w:rPr>
            <w:rFonts w:asciiTheme="majorBidi" w:hAnsiTheme="majorBidi" w:cstheme="majorBidi"/>
          </w:rPr>
          <w:delText>in this regard is</w:delText>
        </w:r>
      </w:del>
      <w:r w:rsidR="00D63029">
        <w:rPr>
          <w:rFonts w:asciiTheme="majorBidi" w:hAnsiTheme="majorBidi" w:cstheme="majorBidi"/>
        </w:rPr>
        <w:t xml:space="preserve"> the emergence of a research interest in feminism and populism </w:t>
      </w:r>
      <w:ins w:id="956" w:author="Susan Doron" w:date="2024-04-29T13:37:00Z" w16du:dateUtc="2024-04-29T10:37:00Z">
        <w:r w:rsidR="00220CFE">
          <w:rPr>
            <w:rFonts w:asciiTheme="majorBidi" w:hAnsiTheme="majorBidi" w:cstheme="majorBidi"/>
          </w:rPr>
          <w:t>together</w:t>
        </w:r>
      </w:ins>
      <w:del w:id="957" w:author="Susan Doron" w:date="2024-04-29T13:37:00Z" w16du:dateUtc="2024-04-29T10:37:00Z">
        <w:r w:rsidR="00D63029" w:rsidDel="00220CFE">
          <w:rPr>
            <w:rFonts w:asciiTheme="majorBidi" w:hAnsiTheme="majorBidi" w:cstheme="majorBidi"/>
          </w:rPr>
          <w:delText>in conjunction</w:delText>
        </w:r>
      </w:del>
      <w:r w:rsidR="00D63029">
        <w:rPr>
          <w:rFonts w:asciiTheme="majorBidi" w:hAnsiTheme="majorBidi" w:cstheme="majorBidi"/>
        </w:rPr>
        <w:t xml:space="preserve"> with social media. Geographical </w:t>
      </w:r>
      <w:ins w:id="958" w:author="Susan Doron" w:date="2024-04-29T16:36:00Z" w16du:dateUtc="2024-04-29T13:36:00Z">
        <w:r w:rsidR="00B76135">
          <w:rPr>
            <w:rFonts w:asciiTheme="majorBidi" w:hAnsiTheme="majorBidi" w:cstheme="majorBidi"/>
          </w:rPr>
          <w:t>scope</w:t>
        </w:r>
      </w:ins>
      <w:del w:id="959" w:author="Susan Doron" w:date="2024-04-29T16:36:00Z" w16du:dateUtc="2024-04-29T13:36:00Z">
        <w:r w:rsidR="00D63029" w:rsidDel="00B76135">
          <w:rPr>
            <w:rFonts w:asciiTheme="majorBidi" w:hAnsiTheme="majorBidi" w:cstheme="majorBidi"/>
          </w:rPr>
          <w:delText>coverage</w:delText>
        </w:r>
      </w:del>
      <w:r w:rsidR="00D63029">
        <w:rPr>
          <w:rFonts w:asciiTheme="majorBidi" w:hAnsiTheme="majorBidi" w:cstheme="majorBidi"/>
        </w:rPr>
        <w:t xml:space="preserve"> extended to Asia and more countries in the Middle East, but research disproportionately focused on China and the United States, </w:t>
      </w:r>
      <w:ins w:id="960" w:author="Susan Doron" w:date="2024-04-29T13:37:00Z" w16du:dateUtc="2024-04-29T10:37:00Z">
        <w:r w:rsidR="00220CFE">
          <w:rPr>
            <w:rFonts w:asciiTheme="majorBidi" w:hAnsiTheme="majorBidi" w:cstheme="majorBidi"/>
          </w:rPr>
          <w:t>both</w:t>
        </w:r>
      </w:ins>
      <w:del w:id="961" w:author="Susan Doron" w:date="2024-04-29T13:37:00Z" w16du:dateUtc="2024-04-29T10:37:00Z">
        <w:r w:rsidR="00D63029" w:rsidDel="00220CFE">
          <w:rPr>
            <w:rFonts w:asciiTheme="majorBidi" w:hAnsiTheme="majorBidi" w:cstheme="majorBidi"/>
          </w:rPr>
          <w:delText>which were</w:delText>
        </w:r>
      </w:del>
      <w:r w:rsidR="00D63029">
        <w:rPr>
          <w:rFonts w:asciiTheme="majorBidi" w:hAnsiTheme="majorBidi" w:cstheme="majorBidi"/>
        </w:rPr>
        <w:t xml:space="preserve"> mentioned far more frequently than other countries. </w:t>
      </w:r>
      <w:ins w:id="962" w:author="JJ" w:date="2024-04-28T08:56:00Z" w16du:dateUtc="2024-04-28T07:56:00Z">
        <w:r w:rsidR="00431B55">
          <w:rPr>
            <w:rFonts w:asciiTheme="majorBidi" w:hAnsiTheme="majorBidi" w:cstheme="majorBidi"/>
          </w:rPr>
          <w:t>R</w:t>
        </w:r>
      </w:ins>
      <w:del w:id="963" w:author="JJ" w:date="2024-04-28T08:56:00Z" w16du:dateUtc="2024-04-28T07:56:00Z">
        <w:r w:rsidR="00D63029" w:rsidDel="00431B55">
          <w:rPr>
            <w:rFonts w:asciiTheme="majorBidi" w:hAnsiTheme="majorBidi" w:cstheme="majorBidi"/>
          </w:rPr>
          <w:delText>In addition, r</w:delText>
        </w:r>
      </w:del>
      <w:r w:rsidR="00D63029">
        <w:rPr>
          <w:rFonts w:asciiTheme="majorBidi" w:hAnsiTheme="majorBidi" w:cstheme="majorBidi"/>
        </w:rPr>
        <w:t>egions like South America and Africa remained heavily understudied.</w:t>
      </w:r>
      <w:r w:rsidR="001956CC">
        <w:rPr>
          <w:rFonts w:asciiTheme="majorBidi" w:hAnsiTheme="majorBidi" w:cstheme="majorBidi"/>
        </w:rPr>
        <w:t xml:space="preserve"> </w:t>
      </w:r>
      <w:r>
        <w:rPr>
          <w:rFonts w:asciiTheme="majorBidi" w:hAnsiTheme="majorBidi" w:cstheme="majorBidi"/>
        </w:rPr>
        <w:t>E</w:t>
      </w:r>
      <w:r w:rsidR="00034C46">
        <w:rPr>
          <w:rFonts w:asciiTheme="majorBidi" w:hAnsiTheme="majorBidi" w:cstheme="majorBidi"/>
        </w:rPr>
        <w:t xml:space="preserve">ven </w:t>
      </w:r>
      <w:r>
        <w:rPr>
          <w:rFonts w:asciiTheme="majorBidi" w:hAnsiTheme="majorBidi" w:cstheme="majorBidi"/>
        </w:rPr>
        <w:t xml:space="preserve">less </w:t>
      </w:r>
      <w:r w:rsidR="00D63029">
        <w:rPr>
          <w:rFonts w:asciiTheme="majorBidi" w:hAnsiTheme="majorBidi" w:cstheme="majorBidi"/>
        </w:rPr>
        <w:t xml:space="preserve">progress was made in </w:t>
      </w:r>
      <w:del w:id="964" w:author="Susan Doron" w:date="2024-04-29T16:36:00Z" w16du:dateUtc="2024-04-29T13:36:00Z">
        <w:r w:rsidR="00D63029" w:rsidDel="00B76135">
          <w:rPr>
            <w:rFonts w:asciiTheme="majorBidi" w:hAnsiTheme="majorBidi" w:cstheme="majorBidi"/>
          </w:rPr>
          <w:delText xml:space="preserve">the coverage of </w:delText>
        </w:r>
      </w:del>
      <w:r w:rsidR="00D63029">
        <w:rPr>
          <w:rFonts w:asciiTheme="majorBidi" w:hAnsiTheme="majorBidi" w:cstheme="majorBidi"/>
        </w:rPr>
        <w:t>platforms</w:t>
      </w:r>
      <w:ins w:id="965" w:author="Susan Doron" w:date="2024-04-29T16:36:00Z" w16du:dateUtc="2024-04-29T13:36:00Z">
        <w:r w:rsidR="00B76135">
          <w:rPr>
            <w:rFonts w:asciiTheme="majorBidi" w:hAnsiTheme="majorBidi" w:cstheme="majorBidi"/>
          </w:rPr>
          <w:t>’ scope</w:t>
        </w:r>
      </w:ins>
      <w:r w:rsidR="00D63029">
        <w:rPr>
          <w:rFonts w:asciiTheme="majorBidi" w:hAnsiTheme="majorBidi" w:cstheme="majorBidi"/>
        </w:rPr>
        <w:t xml:space="preserve">. The </w:t>
      </w:r>
      <w:del w:id="966" w:author="JJ" w:date="2024-04-28T08:57:00Z" w16du:dateUtc="2024-04-28T07:57:00Z">
        <w:r w:rsidR="00D63029" w:rsidDel="00431B55">
          <w:rPr>
            <w:rFonts w:asciiTheme="majorBidi" w:hAnsiTheme="majorBidi" w:cstheme="majorBidi"/>
          </w:rPr>
          <w:delText xml:space="preserve">only </w:delText>
        </w:r>
      </w:del>
      <w:r w:rsidR="00D63029">
        <w:rPr>
          <w:rFonts w:asciiTheme="majorBidi" w:hAnsiTheme="majorBidi" w:cstheme="majorBidi"/>
        </w:rPr>
        <w:t>platforms that appear in the map remain the same as th</w:t>
      </w:r>
      <w:ins w:id="967" w:author="JJ" w:date="2024-04-22T17:39:00Z" w16du:dateUtc="2024-04-22T16:39:00Z">
        <w:r w:rsidR="003F19D6">
          <w:rPr>
            <w:rFonts w:asciiTheme="majorBidi" w:hAnsiTheme="majorBidi" w:cstheme="majorBidi"/>
          </w:rPr>
          <w:t xml:space="preserve">ose </w:t>
        </w:r>
      </w:ins>
      <w:del w:id="968" w:author="JJ" w:date="2024-04-22T17:39:00Z" w16du:dateUtc="2024-04-22T16:39:00Z">
        <w:r w:rsidR="00D63029" w:rsidDel="003F19D6">
          <w:rPr>
            <w:rFonts w:asciiTheme="majorBidi" w:hAnsiTheme="majorBidi" w:cstheme="majorBidi"/>
          </w:rPr>
          <w:delText xml:space="preserve">e ones </w:delText>
        </w:r>
      </w:del>
      <w:r w:rsidR="00D63029">
        <w:rPr>
          <w:rFonts w:asciiTheme="majorBidi" w:hAnsiTheme="majorBidi" w:cstheme="majorBidi"/>
        </w:rPr>
        <w:t xml:space="preserve">in the emergence period: Facebook, Twitter, and </w:t>
      </w:r>
      <w:del w:id="969" w:author="JJ" w:date="2024-04-23T16:20:00Z" w16du:dateUtc="2024-04-23T15:20:00Z">
        <w:r w:rsidR="00D63029" w:rsidDel="00D107AD">
          <w:rPr>
            <w:rFonts w:asciiTheme="majorBidi" w:hAnsiTheme="majorBidi" w:cstheme="majorBidi"/>
          </w:rPr>
          <w:delText>Youtube</w:delText>
        </w:r>
      </w:del>
      <w:ins w:id="970" w:author="JJ" w:date="2024-04-23T16:20:00Z" w16du:dateUtc="2024-04-23T15:20:00Z">
        <w:r w:rsidR="00D107AD">
          <w:rPr>
            <w:rFonts w:asciiTheme="majorBidi" w:hAnsiTheme="majorBidi" w:cstheme="majorBidi"/>
          </w:rPr>
          <w:t>YouTube</w:t>
        </w:r>
      </w:ins>
      <w:r w:rsidR="00D63029">
        <w:rPr>
          <w:rFonts w:asciiTheme="majorBidi" w:hAnsiTheme="majorBidi" w:cstheme="majorBidi"/>
        </w:rPr>
        <w:t xml:space="preserve">. While </w:t>
      </w:r>
      <w:r w:rsidR="00AD2EC2">
        <w:rPr>
          <w:rFonts w:asciiTheme="majorBidi" w:hAnsiTheme="majorBidi" w:cstheme="majorBidi"/>
        </w:rPr>
        <w:t>more</w:t>
      </w:r>
      <w:r w:rsidR="00D63029">
        <w:rPr>
          <w:rFonts w:asciiTheme="majorBidi" w:hAnsiTheme="majorBidi" w:cstheme="majorBidi"/>
        </w:rPr>
        <w:t xml:space="preserve"> scholars </w:t>
      </w:r>
      <w:r w:rsidR="00F3238E">
        <w:rPr>
          <w:rFonts w:asciiTheme="majorBidi" w:hAnsiTheme="majorBidi" w:cstheme="majorBidi"/>
        </w:rPr>
        <w:t>studied</w:t>
      </w:r>
      <w:r w:rsidR="009719B4">
        <w:rPr>
          <w:rFonts w:asciiTheme="majorBidi" w:hAnsiTheme="majorBidi" w:cstheme="majorBidi"/>
        </w:rPr>
        <w:t xml:space="preserve"> </w:t>
      </w:r>
      <w:r w:rsidR="00D63029">
        <w:rPr>
          <w:rFonts w:asciiTheme="majorBidi" w:hAnsiTheme="majorBidi" w:cstheme="majorBidi"/>
        </w:rPr>
        <w:t xml:space="preserve">platforms in </w:t>
      </w:r>
      <w:r w:rsidR="00F3238E">
        <w:rPr>
          <w:rFonts w:asciiTheme="majorBidi" w:hAnsiTheme="majorBidi" w:cstheme="majorBidi"/>
        </w:rPr>
        <w:t xml:space="preserve">a comparative perspective </w:t>
      </w:r>
      <w:r w:rsidR="00804CAD">
        <w:rPr>
          <w:rFonts w:asciiTheme="majorBidi" w:hAnsiTheme="majorBidi" w:cstheme="majorBidi"/>
        </w:rPr>
        <w:t xml:space="preserve">(e.g., </w:t>
      </w:r>
      <w:r w:rsidR="00676094">
        <w:t>Valenzuela et al., 2018)</w:t>
      </w:r>
      <w:r w:rsidR="00D63029">
        <w:rPr>
          <w:rFonts w:asciiTheme="majorBidi" w:hAnsiTheme="majorBidi" w:cstheme="majorBidi"/>
        </w:rPr>
        <w:t xml:space="preserve">, the vast majority still studied </w:t>
      </w:r>
      <w:ins w:id="971" w:author="JJ" w:date="2024-04-28T08:57:00Z" w16du:dateUtc="2024-04-28T07:57:00Z">
        <w:r w:rsidR="00431B55">
          <w:rPr>
            <w:rFonts w:asciiTheme="majorBidi" w:hAnsiTheme="majorBidi" w:cstheme="majorBidi"/>
          </w:rPr>
          <w:t xml:space="preserve">them </w:t>
        </w:r>
      </w:ins>
      <w:del w:id="972" w:author="JJ" w:date="2024-04-28T08:57:00Z" w16du:dateUtc="2024-04-28T07:57:00Z">
        <w:r w:rsidR="00D63029" w:rsidDel="00431B55">
          <w:rPr>
            <w:rFonts w:asciiTheme="majorBidi" w:hAnsiTheme="majorBidi" w:cstheme="majorBidi"/>
          </w:rPr>
          <w:delText xml:space="preserve">each platform </w:delText>
        </w:r>
      </w:del>
      <w:r w:rsidR="00D63029">
        <w:rPr>
          <w:rFonts w:asciiTheme="majorBidi" w:hAnsiTheme="majorBidi" w:cstheme="majorBidi"/>
        </w:rPr>
        <w:t>in isolation</w:t>
      </w:r>
      <w:ins w:id="973" w:author="JJ" w:date="2024-04-28T08:57:00Z" w16du:dateUtc="2024-04-28T07:57:00Z">
        <w:r w:rsidR="00431B55">
          <w:rPr>
            <w:rFonts w:asciiTheme="majorBidi" w:hAnsiTheme="majorBidi" w:cstheme="majorBidi"/>
          </w:rPr>
          <w:t xml:space="preserve">. Of </w:t>
        </w:r>
      </w:ins>
      <w:del w:id="974" w:author="JJ" w:date="2024-04-28T08:57:00Z" w16du:dateUtc="2024-04-28T07:57:00Z">
        <w:r w:rsidR="00D63029" w:rsidDel="00431B55">
          <w:rPr>
            <w:rFonts w:asciiTheme="majorBidi" w:hAnsiTheme="majorBidi" w:cstheme="majorBidi"/>
          </w:rPr>
          <w:delText xml:space="preserve">. </w:delText>
        </w:r>
        <w:r w:rsidDel="00431B55">
          <w:rPr>
            <w:rFonts w:asciiTheme="majorBidi" w:hAnsiTheme="majorBidi" w:cstheme="majorBidi"/>
          </w:rPr>
          <w:delText>For example</w:delText>
        </w:r>
        <w:r w:rsidR="00D63029" w:rsidDel="00431B55">
          <w:rPr>
            <w:rFonts w:asciiTheme="majorBidi" w:hAnsiTheme="majorBidi" w:cstheme="majorBidi"/>
          </w:rPr>
          <w:delText xml:space="preserve">, of </w:delText>
        </w:r>
      </w:del>
      <w:r w:rsidR="00D63029">
        <w:rPr>
          <w:rFonts w:asciiTheme="majorBidi" w:hAnsiTheme="majorBidi" w:cstheme="majorBidi"/>
        </w:rPr>
        <w:t xml:space="preserve">the 398 studies </w:t>
      </w:r>
      <w:ins w:id="975" w:author="Susan Doron" w:date="2024-04-29T13:38:00Z" w16du:dateUtc="2024-04-29T10:38:00Z">
        <w:r w:rsidR="00220CFE">
          <w:rPr>
            <w:rFonts w:asciiTheme="majorBidi" w:hAnsiTheme="majorBidi" w:cstheme="majorBidi"/>
          </w:rPr>
          <w:t>mentioning</w:t>
        </w:r>
      </w:ins>
      <w:del w:id="976" w:author="Susan Doron" w:date="2024-04-29T13:38:00Z" w16du:dateUtc="2024-04-29T10:38:00Z">
        <w:r w:rsidR="00D63029" w:rsidDel="00220CFE">
          <w:rPr>
            <w:rFonts w:asciiTheme="majorBidi" w:hAnsiTheme="majorBidi" w:cstheme="majorBidi"/>
          </w:rPr>
          <w:delText>that mentioned</w:delText>
        </w:r>
      </w:del>
      <w:r w:rsidR="00D63029">
        <w:rPr>
          <w:rFonts w:asciiTheme="majorBidi" w:hAnsiTheme="majorBidi" w:cstheme="majorBidi"/>
        </w:rPr>
        <w:t xml:space="preserve"> Twitter in their keywords, </w:t>
      </w:r>
      <w:r>
        <w:rPr>
          <w:rFonts w:asciiTheme="majorBidi" w:hAnsiTheme="majorBidi" w:cstheme="majorBidi"/>
        </w:rPr>
        <w:t xml:space="preserve">only </w:t>
      </w:r>
      <w:r w:rsidR="00D63029">
        <w:rPr>
          <w:rFonts w:asciiTheme="majorBidi" w:hAnsiTheme="majorBidi" w:cstheme="majorBidi"/>
        </w:rPr>
        <w:t xml:space="preserve">45 also mentioned Facebook, and 10 mentioned </w:t>
      </w:r>
      <w:del w:id="977" w:author="JJ" w:date="2024-04-23T16:20:00Z" w16du:dateUtc="2024-04-23T15:20:00Z">
        <w:r w:rsidR="00D63029" w:rsidDel="00D107AD">
          <w:rPr>
            <w:rFonts w:asciiTheme="majorBidi" w:hAnsiTheme="majorBidi" w:cstheme="majorBidi"/>
          </w:rPr>
          <w:delText>Youtube</w:delText>
        </w:r>
      </w:del>
      <w:ins w:id="978" w:author="JJ" w:date="2024-04-23T16:20:00Z" w16du:dateUtc="2024-04-23T15:20:00Z">
        <w:r w:rsidR="00D107AD">
          <w:rPr>
            <w:rFonts w:asciiTheme="majorBidi" w:hAnsiTheme="majorBidi" w:cstheme="majorBidi"/>
          </w:rPr>
          <w:t>YouTube</w:t>
        </w:r>
      </w:ins>
      <w:r w:rsidR="00D63029">
        <w:rPr>
          <w:rFonts w:asciiTheme="majorBidi" w:hAnsiTheme="majorBidi" w:cstheme="majorBidi"/>
        </w:rPr>
        <w:t xml:space="preserve">. </w:t>
      </w:r>
    </w:p>
    <w:p w14:paraId="17FDA7A3" w14:textId="00C86657" w:rsidR="00A72005" w:rsidRDefault="00220CFE" w:rsidP="00E31CE9">
      <w:pPr>
        <w:spacing w:line="480" w:lineRule="auto"/>
        <w:ind w:firstLine="720"/>
        <w:rPr>
          <w:rFonts w:asciiTheme="majorBidi" w:hAnsiTheme="majorBidi" w:cstheme="majorBidi"/>
        </w:rPr>
      </w:pPr>
      <w:ins w:id="979" w:author="Susan Doron" w:date="2024-04-29T13:38:00Z" w16du:dateUtc="2024-04-29T10:38:00Z">
        <w:r>
          <w:rPr>
            <w:rFonts w:asciiTheme="majorBidi" w:hAnsiTheme="majorBidi" w:cstheme="majorBidi"/>
          </w:rPr>
          <w:t>Regarding</w:t>
        </w:r>
      </w:ins>
      <w:del w:id="980" w:author="Susan Doron" w:date="2024-04-29T13:38:00Z" w16du:dateUtc="2024-04-29T10:38:00Z">
        <w:r w:rsidR="009D2E81" w:rsidDel="00220CFE">
          <w:rPr>
            <w:rFonts w:asciiTheme="majorBidi" w:hAnsiTheme="majorBidi" w:cstheme="majorBidi"/>
          </w:rPr>
          <w:delText>In terms of</w:delText>
        </w:r>
      </w:del>
      <w:r w:rsidR="009D2E81">
        <w:rPr>
          <w:rFonts w:asciiTheme="majorBidi" w:hAnsiTheme="majorBidi" w:cstheme="majorBidi"/>
        </w:rPr>
        <w:t xml:space="preserve"> the </w:t>
      </w:r>
      <w:r w:rsidR="00594A94">
        <w:rPr>
          <w:rFonts w:asciiTheme="majorBidi" w:hAnsiTheme="majorBidi" w:cstheme="majorBidi"/>
        </w:rPr>
        <w:t>normative stance,</w:t>
      </w:r>
      <w:del w:id="981" w:author="JJ" w:date="2024-04-28T08:57:00Z" w16du:dateUtc="2024-04-28T07:57:00Z">
        <w:r w:rsidR="00594A94" w:rsidDel="00431B55">
          <w:rPr>
            <w:rFonts w:asciiTheme="majorBidi" w:hAnsiTheme="majorBidi" w:cstheme="majorBidi"/>
          </w:rPr>
          <w:delText xml:space="preserve"> our analysis shows that</w:delText>
        </w:r>
      </w:del>
      <w:r w:rsidR="00594A94">
        <w:rPr>
          <w:rFonts w:asciiTheme="majorBidi" w:hAnsiTheme="majorBidi" w:cstheme="majorBidi"/>
        </w:rPr>
        <w:t xml:space="preserve"> in </w:t>
      </w:r>
      <w:ins w:id="982" w:author="Susan Doron" w:date="2024-04-29T13:38:00Z" w16du:dateUtc="2024-04-29T10:38:00Z">
        <w:r>
          <w:rPr>
            <w:rFonts w:asciiTheme="majorBidi" w:hAnsiTheme="majorBidi" w:cstheme="majorBidi"/>
          </w:rPr>
          <w:t>the consolidation</w:t>
        </w:r>
      </w:ins>
      <w:del w:id="983" w:author="Susan Doron" w:date="2024-04-29T13:39:00Z" w16du:dateUtc="2024-04-29T10:39:00Z">
        <w:r w:rsidR="00594A94" w:rsidDel="00220CFE">
          <w:rPr>
            <w:rFonts w:asciiTheme="majorBidi" w:hAnsiTheme="majorBidi" w:cstheme="majorBidi"/>
          </w:rPr>
          <w:delText>this</w:delText>
        </w:r>
      </w:del>
      <w:r w:rsidR="00594A94">
        <w:rPr>
          <w:rFonts w:asciiTheme="majorBidi" w:hAnsiTheme="majorBidi" w:cstheme="majorBidi"/>
        </w:rPr>
        <w:t xml:space="preserve"> period, scholars produced more nuanced accounts of the effects of social media </w:t>
      </w:r>
      <w:r w:rsidR="00594A94">
        <w:rPr>
          <w:rFonts w:asciiTheme="majorBidi" w:hAnsiTheme="majorBidi" w:cstheme="majorBidi"/>
        </w:rPr>
        <w:lastRenderedPageBreak/>
        <w:t xml:space="preserve">on political participation. </w:t>
      </w:r>
      <w:r w:rsidR="00CA1875">
        <w:rPr>
          <w:rFonts w:asciiTheme="majorBidi" w:hAnsiTheme="majorBidi" w:cstheme="majorBidi"/>
        </w:rPr>
        <w:t xml:space="preserve">It </w:t>
      </w:r>
      <w:r w:rsidR="00DD2341">
        <w:rPr>
          <w:rFonts w:asciiTheme="majorBidi" w:hAnsiTheme="majorBidi" w:cstheme="majorBidi"/>
        </w:rPr>
        <w:t xml:space="preserve">therefore </w:t>
      </w:r>
      <w:r w:rsidR="00CA1875">
        <w:rPr>
          <w:rFonts w:asciiTheme="majorBidi" w:hAnsiTheme="majorBidi" w:cstheme="majorBidi"/>
        </w:rPr>
        <w:t>became increasingly clear that</w:t>
      </w:r>
      <w:r w:rsidR="00ED0E79">
        <w:rPr>
          <w:rFonts w:asciiTheme="majorBidi" w:hAnsiTheme="majorBidi" w:cstheme="majorBidi"/>
        </w:rPr>
        <w:t xml:space="preserve">, </w:t>
      </w:r>
      <w:ins w:id="984" w:author="Susan Doron" w:date="2024-04-29T13:39:00Z" w16du:dateUtc="2024-04-29T10:39:00Z">
        <w:r>
          <w:rPr>
            <w:rFonts w:asciiTheme="majorBidi" w:hAnsiTheme="majorBidi" w:cstheme="majorBidi"/>
          </w:rPr>
          <w:t>contrary to</w:t>
        </w:r>
      </w:ins>
      <w:del w:id="985" w:author="Susan Doron" w:date="2024-04-29T13:39:00Z" w16du:dateUtc="2024-04-29T10:39:00Z">
        <w:r w:rsidR="00ED0E79" w:rsidDel="00220CFE">
          <w:rPr>
            <w:rFonts w:asciiTheme="majorBidi" w:hAnsiTheme="majorBidi" w:cstheme="majorBidi"/>
          </w:rPr>
          <w:delText>in contrast to</w:delText>
        </w:r>
      </w:del>
      <w:r w:rsidR="00ED0E79">
        <w:rPr>
          <w:rFonts w:asciiTheme="majorBidi" w:hAnsiTheme="majorBidi" w:cstheme="majorBidi"/>
        </w:rPr>
        <w:t xml:space="preserve"> techno-deterministic perspectives,</w:t>
      </w:r>
      <w:r w:rsidR="00CA1875">
        <w:rPr>
          <w:rFonts w:asciiTheme="majorBidi" w:hAnsiTheme="majorBidi" w:cstheme="majorBidi"/>
        </w:rPr>
        <w:t xml:space="preserve"> </w:t>
      </w:r>
      <w:r w:rsidR="00A04722">
        <w:rPr>
          <w:rFonts w:asciiTheme="majorBidi" w:hAnsiTheme="majorBidi" w:cstheme="majorBidi"/>
        </w:rPr>
        <w:t xml:space="preserve">the impact of </w:t>
      </w:r>
      <w:r w:rsidR="00CA1875">
        <w:rPr>
          <w:rFonts w:asciiTheme="majorBidi" w:hAnsiTheme="majorBidi" w:cstheme="majorBidi"/>
        </w:rPr>
        <w:t xml:space="preserve">social media </w:t>
      </w:r>
      <w:r w:rsidR="00160AB7">
        <w:rPr>
          <w:rFonts w:asciiTheme="majorBidi" w:hAnsiTheme="majorBidi" w:cstheme="majorBidi"/>
        </w:rPr>
        <w:t xml:space="preserve">use </w:t>
      </w:r>
      <w:r w:rsidR="00A04722">
        <w:rPr>
          <w:rFonts w:asciiTheme="majorBidi" w:hAnsiTheme="majorBidi" w:cstheme="majorBidi"/>
        </w:rPr>
        <w:t xml:space="preserve">differs </w:t>
      </w:r>
      <w:r w:rsidR="00CE2C1F">
        <w:rPr>
          <w:rFonts w:asciiTheme="majorBidi" w:hAnsiTheme="majorBidi" w:cstheme="majorBidi"/>
        </w:rPr>
        <w:t xml:space="preserve">depending on </w:t>
      </w:r>
      <w:r w:rsidR="00160AB7">
        <w:rPr>
          <w:rFonts w:asciiTheme="majorBidi" w:hAnsiTheme="majorBidi" w:cstheme="majorBidi"/>
        </w:rPr>
        <w:t>forms of engagement</w:t>
      </w:r>
      <w:r w:rsidR="00CE2C1F">
        <w:rPr>
          <w:rFonts w:asciiTheme="majorBidi" w:hAnsiTheme="majorBidi" w:cstheme="majorBidi"/>
        </w:rPr>
        <w:t xml:space="preserve"> and context</w:t>
      </w:r>
      <w:r w:rsidR="00CA1875">
        <w:rPr>
          <w:rFonts w:asciiTheme="majorBidi" w:hAnsiTheme="majorBidi" w:cstheme="majorBidi"/>
        </w:rPr>
        <w:t xml:space="preserve">. </w:t>
      </w:r>
      <w:r w:rsidR="003B0E7C">
        <w:rPr>
          <w:rFonts w:asciiTheme="majorBidi" w:hAnsiTheme="majorBidi" w:cstheme="majorBidi"/>
        </w:rPr>
        <w:t>We also observe</w:t>
      </w:r>
      <w:ins w:id="986" w:author="Susan Doron" w:date="2024-04-29T16:37:00Z" w16du:dateUtc="2024-04-29T13:37:00Z">
        <w:r w:rsidR="00B76135">
          <w:rPr>
            <w:rFonts w:asciiTheme="majorBidi" w:hAnsiTheme="majorBidi" w:cstheme="majorBidi"/>
          </w:rPr>
          <w:t>d</w:t>
        </w:r>
      </w:ins>
      <w:r w:rsidR="003B0E7C">
        <w:rPr>
          <w:rFonts w:asciiTheme="majorBidi" w:hAnsiTheme="majorBidi" w:cstheme="majorBidi"/>
        </w:rPr>
        <w:t xml:space="preserve"> a meaningful focus on phenomena like censorship</w:t>
      </w:r>
      <w:r w:rsidR="00CE2C1F">
        <w:rPr>
          <w:rFonts w:asciiTheme="majorBidi" w:hAnsiTheme="majorBidi" w:cstheme="majorBidi"/>
        </w:rPr>
        <w:t xml:space="preserve"> and</w:t>
      </w:r>
      <w:r w:rsidR="003B0E7C">
        <w:rPr>
          <w:rFonts w:asciiTheme="majorBidi" w:hAnsiTheme="majorBidi" w:cstheme="majorBidi"/>
        </w:rPr>
        <w:t xml:space="preserve"> surveillance</w:t>
      </w:r>
      <w:r w:rsidR="00B309DE">
        <w:rPr>
          <w:rFonts w:asciiTheme="majorBidi" w:hAnsiTheme="majorBidi" w:cstheme="majorBidi"/>
        </w:rPr>
        <w:t>, which reflects a growing awareness o</w:t>
      </w:r>
      <w:ins w:id="987" w:author="JJ" w:date="2024-04-28T08:57:00Z" w16du:dateUtc="2024-04-28T07:57:00Z">
        <w:r w:rsidR="00431B55">
          <w:rPr>
            <w:rFonts w:asciiTheme="majorBidi" w:hAnsiTheme="majorBidi" w:cstheme="majorBidi"/>
          </w:rPr>
          <w:t>f how</w:t>
        </w:r>
      </w:ins>
      <w:del w:id="988" w:author="JJ" w:date="2024-04-28T08:57:00Z" w16du:dateUtc="2024-04-28T07:57:00Z">
        <w:r w:rsidR="00B309DE" w:rsidDel="00431B55">
          <w:rPr>
            <w:rFonts w:asciiTheme="majorBidi" w:hAnsiTheme="majorBidi" w:cstheme="majorBidi"/>
          </w:rPr>
          <w:delText>f the ways in which</w:delText>
        </w:r>
      </w:del>
      <w:r w:rsidR="00B309DE">
        <w:rPr>
          <w:rFonts w:asciiTheme="majorBidi" w:hAnsiTheme="majorBidi" w:cstheme="majorBidi"/>
        </w:rPr>
        <w:t xml:space="preserve"> social media </w:t>
      </w:r>
      <w:del w:id="989" w:author="JJ" w:date="2024-04-24T11:21:00Z" w16du:dateUtc="2024-04-24T10:21:00Z">
        <w:r w:rsidR="00B309DE" w:rsidDel="00717F39">
          <w:rPr>
            <w:rFonts w:asciiTheme="majorBidi" w:hAnsiTheme="majorBidi" w:cstheme="majorBidi"/>
          </w:rPr>
          <w:delText xml:space="preserve">is </w:delText>
        </w:r>
      </w:del>
      <w:ins w:id="990" w:author="JJ" w:date="2024-04-24T11:21:00Z" w16du:dateUtc="2024-04-24T10:21:00Z">
        <w:r w:rsidR="00717F39">
          <w:rPr>
            <w:rFonts w:asciiTheme="majorBidi" w:hAnsiTheme="majorBidi" w:cstheme="majorBidi"/>
          </w:rPr>
          <w:t xml:space="preserve">are </w:t>
        </w:r>
      </w:ins>
      <w:r w:rsidR="00B309DE">
        <w:rPr>
          <w:rFonts w:asciiTheme="majorBidi" w:hAnsiTheme="majorBidi" w:cstheme="majorBidi"/>
        </w:rPr>
        <w:t>used to repress</w:t>
      </w:r>
      <w:ins w:id="991" w:author="JJ" w:date="2024-04-23T16:20:00Z" w16du:dateUtc="2024-04-23T15:20:00Z">
        <w:r w:rsidR="00D107AD">
          <w:rPr>
            <w:rFonts w:asciiTheme="majorBidi" w:hAnsiTheme="majorBidi" w:cstheme="majorBidi"/>
          </w:rPr>
          <w:t>,</w:t>
        </w:r>
      </w:ins>
      <w:r w:rsidR="00B309DE">
        <w:rPr>
          <w:rFonts w:asciiTheme="majorBidi" w:hAnsiTheme="majorBidi" w:cstheme="majorBidi"/>
        </w:rPr>
        <w:t xml:space="preserve"> rather than empower citizens. </w:t>
      </w:r>
      <w:r w:rsidR="00F20A7D">
        <w:rPr>
          <w:rFonts w:asciiTheme="majorBidi" w:hAnsiTheme="majorBidi" w:cstheme="majorBidi"/>
        </w:rPr>
        <w:t>These findings represent the growing complexity and ambivalence of scholars’ normative stances towards</w:t>
      </w:r>
      <w:r w:rsidR="003B0E7C">
        <w:rPr>
          <w:rFonts w:asciiTheme="majorBidi" w:hAnsiTheme="majorBidi" w:cstheme="majorBidi"/>
        </w:rPr>
        <w:t xml:space="preserve"> </w:t>
      </w:r>
      <w:r w:rsidR="00F20A7D">
        <w:rPr>
          <w:rFonts w:asciiTheme="majorBidi" w:hAnsiTheme="majorBidi" w:cstheme="majorBidi"/>
        </w:rPr>
        <w:t xml:space="preserve">social media. </w:t>
      </w:r>
    </w:p>
    <w:p w14:paraId="61198B82" w14:textId="72514D85" w:rsidR="00040B88" w:rsidRPr="00040B88" w:rsidRDefault="007B033B" w:rsidP="00E31CE9">
      <w:pPr>
        <w:spacing w:line="480" w:lineRule="auto"/>
        <w:ind w:firstLine="720"/>
        <w:rPr>
          <w:rFonts w:asciiTheme="majorBidi" w:hAnsiTheme="majorBidi" w:cstheme="majorBidi"/>
          <w:b/>
          <w:bCs/>
        </w:rPr>
      </w:pPr>
      <w:r>
        <w:rPr>
          <w:rFonts w:asciiTheme="majorBidi" w:hAnsiTheme="majorBidi" w:cstheme="majorBidi"/>
        </w:rPr>
        <w:t>Studies in t</w:t>
      </w:r>
      <w:r w:rsidR="00A72005">
        <w:rPr>
          <w:rFonts w:asciiTheme="majorBidi" w:hAnsiTheme="majorBidi" w:cstheme="majorBidi"/>
        </w:rPr>
        <w:t xml:space="preserve">his period also </w:t>
      </w:r>
      <w:ins w:id="992" w:author="JJ" w:date="2024-04-28T08:58:00Z" w16du:dateUtc="2024-04-28T07:58:00Z">
        <w:r w:rsidR="00431B55">
          <w:rPr>
            <w:rFonts w:asciiTheme="majorBidi" w:hAnsiTheme="majorBidi" w:cstheme="majorBidi"/>
          </w:rPr>
          <w:t>show</w:t>
        </w:r>
      </w:ins>
      <w:del w:id="993" w:author="JJ" w:date="2024-04-28T08:58:00Z" w16du:dateUtc="2024-04-28T07:58:00Z">
        <w:r w:rsidDel="00431B55">
          <w:rPr>
            <w:rFonts w:asciiTheme="majorBidi" w:hAnsiTheme="majorBidi" w:cstheme="majorBidi"/>
          </w:rPr>
          <w:delText>are also characterized by</w:delText>
        </w:r>
      </w:del>
      <w:r>
        <w:rPr>
          <w:rFonts w:asciiTheme="majorBidi" w:hAnsiTheme="majorBidi" w:cstheme="majorBidi"/>
        </w:rPr>
        <w:t xml:space="preserve"> a relative</w:t>
      </w:r>
      <w:ins w:id="994" w:author="Susan Doron" w:date="2024-04-29T13:40:00Z" w16du:dateUtc="2024-04-29T10:40:00Z">
        <w:r w:rsidR="00220CFE">
          <w:rPr>
            <w:rFonts w:asciiTheme="majorBidi" w:hAnsiTheme="majorBidi" w:cstheme="majorBidi"/>
          </w:rPr>
          <w:t>ly</w:t>
        </w:r>
      </w:ins>
      <w:r>
        <w:rPr>
          <w:rFonts w:asciiTheme="majorBidi" w:hAnsiTheme="majorBidi" w:cstheme="majorBidi"/>
        </w:rPr>
        <w:t xml:space="preserve"> increased discussion of </w:t>
      </w:r>
      <w:r w:rsidR="00A72005">
        <w:rPr>
          <w:rFonts w:asciiTheme="majorBidi" w:hAnsiTheme="majorBidi" w:cstheme="majorBidi"/>
        </w:rPr>
        <w:t>methodologies</w:t>
      </w:r>
      <w:r w:rsidR="00BB404D">
        <w:rPr>
          <w:rFonts w:asciiTheme="majorBidi" w:hAnsiTheme="majorBidi" w:cstheme="majorBidi"/>
        </w:rPr>
        <w:t xml:space="preserve">, although </w:t>
      </w:r>
      <w:r w:rsidR="00EC1B1B">
        <w:rPr>
          <w:rFonts w:asciiTheme="majorBidi" w:hAnsiTheme="majorBidi" w:cstheme="majorBidi"/>
        </w:rPr>
        <w:t>this focus remained rather limited</w:t>
      </w:r>
      <w:r w:rsidR="00A72005">
        <w:rPr>
          <w:rFonts w:asciiTheme="majorBidi" w:hAnsiTheme="majorBidi" w:cstheme="majorBidi"/>
        </w:rPr>
        <w:t xml:space="preserve">. </w:t>
      </w:r>
      <w:r w:rsidR="00EC1B1B">
        <w:rPr>
          <w:rFonts w:asciiTheme="majorBidi" w:hAnsiTheme="majorBidi" w:cstheme="majorBidi"/>
        </w:rPr>
        <w:t xml:space="preserve">Only </w:t>
      </w:r>
      <w:del w:id="995" w:author="JJ" w:date="2024-04-28T08:58:00Z" w16du:dateUtc="2024-04-28T07:58:00Z">
        <w:r w:rsidR="00EC1B1B" w:rsidDel="00431B55">
          <w:rPr>
            <w:rFonts w:asciiTheme="majorBidi" w:hAnsiTheme="majorBidi" w:cstheme="majorBidi"/>
          </w:rPr>
          <w:delText xml:space="preserve">six </w:delText>
        </w:r>
      </w:del>
      <w:ins w:id="996" w:author="JJ" w:date="2024-04-28T08:58:00Z" w16du:dateUtc="2024-04-28T07:58:00Z">
        <w:r w:rsidR="00431B55">
          <w:rPr>
            <w:rFonts w:asciiTheme="majorBidi" w:hAnsiTheme="majorBidi" w:cstheme="majorBidi"/>
          </w:rPr>
          <w:t xml:space="preserve">6 </w:t>
        </w:r>
      </w:ins>
      <w:r w:rsidR="00EC1B1B">
        <w:rPr>
          <w:rFonts w:asciiTheme="majorBidi" w:hAnsiTheme="majorBidi" w:cstheme="majorBidi"/>
        </w:rPr>
        <w:t xml:space="preserve">terms </w:t>
      </w:r>
      <w:r w:rsidR="000D46B6">
        <w:rPr>
          <w:rFonts w:asciiTheme="majorBidi" w:hAnsiTheme="majorBidi" w:cstheme="majorBidi"/>
        </w:rPr>
        <w:t xml:space="preserve">out of the </w:t>
      </w:r>
      <w:r w:rsidR="00DF6B15">
        <w:rPr>
          <w:rFonts w:asciiTheme="majorBidi" w:hAnsiTheme="majorBidi" w:cstheme="majorBidi"/>
        </w:rPr>
        <w:t>161</w:t>
      </w:r>
      <w:r w:rsidR="000D46B6">
        <w:rPr>
          <w:rFonts w:asciiTheme="majorBidi" w:hAnsiTheme="majorBidi" w:cstheme="majorBidi"/>
        </w:rPr>
        <w:t xml:space="preserve"> </w:t>
      </w:r>
      <w:r w:rsidR="002566DC">
        <w:rPr>
          <w:rFonts w:asciiTheme="majorBidi" w:hAnsiTheme="majorBidi" w:cstheme="majorBidi"/>
        </w:rPr>
        <w:t xml:space="preserve">in Figure 4 </w:t>
      </w:r>
      <w:r w:rsidR="006A41C0">
        <w:rPr>
          <w:rFonts w:asciiTheme="majorBidi" w:hAnsiTheme="majorBidi" w:cstheme="majorBidi"/>
        </w:rPr>
        <w:t xml:space="preserve">denote </w:t>
      </w:r>
      <w:r w:rsidR="003C30A8">
        <w:rPr>
          <w:rFonts w:asciiTheme="majorBidi" w:hAnsiTheme="majorBidi" w:cstheme="majorBidi"/>
        </w:rPr>
        <w:t>specific methodologies</w:t>
      </w:r>
      <w:r w:rsidR="00857E66">
        <w:rPr>
          <w:rFonts w:asciiTheme="majorBidi" w:hAnsiTheme="majorBidi" w:cstheme="majorBidi"/>
        </w:rPr>
        <w:t>.</w:t>
      </w:r>
      <w:r w:rsidR="003C30A8">
        <w:rPr>
          <w:rFonts w:asciiTheme="majorBidi" w:hAnsiTheme="majorBidi" w:cstheme="majorBidi"/>
        </w:rPr>
        <w:t xml:space="preserve"> </w:t>
      </w:r>
      <w:r w:rsidR="00857E66">
        <w:rPr>
          <w:rFonts w:asciiTheme="majorBidi" w:hAnsiTheme="majorBidi" w:cstheme="majorBidi"/>
        </w:rPr>
        <w:t>T</w:t>
      </w:r>
      <w:r w:rsidR="003C30A8">
        <w:rPr>
          <w:rFonts w:asciiTheme="majorBidi" w:hAnsiTheme="majorBidi" w:cstheme="majorBidi"/>
        </w:rPr>
        <w:t xml:space="preserve">hese </w:t>
      </w:r>
      <w:del w:id="997" w:author="JJ" w:date="2024-04-28T08:58:00Z" w16du:dateUtc="2024-04-28T07:58:00Z">
        <w:r w:rsidR="003C30A8" w:rsidDel="00431B55">
          <w:rPr>
            <w:rFonts w:asciiTheme="majorBidi" w:hAnsiTheme="majorBidi" w:cstheme="majorBidi"/>
          </w:rPr>
          <w:delText xml:space="preserve">terms </w:delText>
        </w:r>
      </w:del>
      <w:r w:rsidR="003C30A8">
        <w:rPr>
          <w:rFonts w:asciiTheme="majorBidi" w:hAnsiTheme="majorBidi" w:cstheme="majorBidi"/>
        </w:rPr>
        <w:t xml:space="preserve">occurred </w:t>
      </w:r>
      <w:r w:rsidR="00EA4243">
        <w:rPr>
          <w:rFonts w:asciiTheme="majorBidi" w:hAnsiTheme="majorBidi" w:cstheme="majorBidi"/>
        </w:rPr>
        <w:t xml:space="preserve">134 times </w:t>
      </w:r>
      <w:r w:rsidR="008E1CAB">
        <w:rPr>
          <w:rFonts w:asciiTheme="majorBidi" w:hAnsiTheme="majorBidi" w:cstheme="majorBidi"/>
        </w:rPr>
        <w:t>in total</w:t>
      </w:r>
      <w:ins w:id="998" w:author="JJ" w:date="2024-04-23T16:21:00Z" w16du:dateUtc="2024-04-23T15:21:00Z">
        <w:r w:rsidR="00D107AD">
          <w:rPr>
            <w:rFonts w:asciiTheme="majorBidi" w:hAnsiTheme="majorBidi" w:cstheme="majorBidi"/>
          </w:rPr>
          <w:t>,</w:t>
        </w:r>
      </w:ins>
      <w:r w:rsidR="000114C2">
        <w:rPr>
          <w:rFonts w:asciiTheme="majorBidi" w:hAnsiTheme="majorBidi" w:cstheme="majorBidi"/>
        </w:rPr>
        <w:t xml:space="preserve"> out of </w:t>
      </w:r>
      <w:ins w:id="999" w:author="JJ" w:date="2024-04-23T16:21:00Z" w16du:dateUtc="2024-04-23T15:21:00Z">
        <w:r w:rsidR="00D107AD">
          <w:rPr>
            <w:rFonts w:asciiTheme="majorBidi" w:hAnsiTheme="majorBidi" w:cstheme="majorBidi"/>
          </w:rPr>
          <w:t xml:space="preserve">almost </w:t>
        </w:r>
      </w:ins>
      <w:del w:id="1000" w:author="JJ" w:date="2024-04-23T16:21:00Z" w16du:dateUtc="2024-04-23T15:21:00Z">
        <w:r w:rsidR="00983E37" w:rsidDel="00D107AD">
          <w:rPr>
            <w:rFonts w:asciiTheme="majorBidi" w:hAnsiTheme="majorBidi" w:cstheme="majorBidi"/>
          </w:rPr>
          <w:delText xml:space="preserve">close to </w:delText>
        </w:r>
      </w:del>
      <w:ins w:id="1001" w:author="JJ" w:date="2024-04-24T13:58:00Z" w16du:dateUtc="2024-04-24T12:58:00Z">
        <w:r w:rsidR="007604A0">
          <w:rPr>
            <w:rFonts w:asciiTheme="majorBidi" w:hAnsiTheme="majorBidi" w:cstheme="majorBidi"/>
          </w:rPr>
          <w:t xml:space="preserve">10,000 </w:t>
        </w:r>
      </w:ins>
      <w:del w:id="1002" w:author="JJ" w:date="2024-04-24T13:58:00Z" w16du:dateUtc="2024-04-24T12:58:00Z">
        <w:r w:rsidR="00983E37" w:rsidDel="007604A0">
          <w:rPr>
            <w:rFonts w:asciiTheme="majorBidi" w:hAnsiTheme="majorBidi" w:cstheme="majorBidi"/>
          </w:rPr>
          <w:delText xml:space="preserve">ten thousand </w:delText>
        </w:r>
      </w:del>
      <w:r w:rsidR="00983E37">
        <w:rPr>
          <w:rFonts w:asciiTheme="majorBidi" w:hAnsiTheme="majorBidi" w:cstheme="majorBidi"/>
        </w:rPr>
        <w:t>occurrences represented in the map</w:t>
      </w:r>
      <w:ins w:id="1003" w:author="JJ" w:date="2024-04-28T08:58:00Z" w16du:dateUtc="2024-04-28T07:58:00Z">
        <w:r w:rsidR="00431B55">
          <w:rPr>
            <w:rFonts w:asciiTheme="majorBidi" w:hAnsiTheme="majorBidi" w:cstheme="majorBidi"/>
          </w:rPr>
          <w:t xml:space="preserve"> and </w:t>
        </w:r>
      </w:ins>
      <w:del w:id="1004" w:author="JJ" w:date="2024-04-28T08:58:00Z" w16du:dateUtc="2024-04-28T07:58:00Z">
        <w:r w:rsidR="00983E37" w:rsidDel="00431B55">
          <w:rPr>
            <w:rFonts w:asciiTheme="majorBidi" w:hAnsiTheme="majorBidi" w:cstheme="majorBidi"/>
          </w:rPr>
          <w:delText xml:space="preserve">. </w:delText>
        </w:r>
        <w:r w:rsidR="00B14B93" w:rsidDel="00431B55">
          <w:rPr>
            <w:rFonts w:asciiTheme="majorBidi" w:hAnsiTheme="majorBidi" w:cstheme="majorBidi"/>
          </w:rPr>
          <w:delText xml:space="preserve">These terms </w:delText>
        </w:r>
      </w:del>
      <w:r w:rsidR="00B14B93">
        <w:rPr>
          <w:rFonts w:asciiTheme="majorBidi" w:hAnsiTheme="majorBidi" w:cstheme="majorBidi"/>
        </w:rPr>
        <w:t>included both quantitative and qualitative methods</w:t>
      </w:r>
      <w:r w:rsidR="00CA66B8">
        <w:rPr>
          <w:rFonts w:asciiTheme="majorBidi" w:hAnsiTheme="majorBidi" w:cstheme="majorBidi"/>
        </w:rPr>
        <w:t xml:space="preserve">. </w:t>
      </w:r>
      <w:r w:rsidR="00983E37">
        <w:rPr>
          <w:rFonts w:asciiTheme="majorBidi" w:hAnsiTheme="majorBidi" w:cstheme="majorBidi"/>
        </w:rPr>
        <w:t xml:space="preserve">The most frequent terms mentioned older methodologies that were </w:t>
      </w:r>
      <w:r w:rsidR="002E7380">
        <w:rPr>
          <w:rFonts w:asciiTheme="majorBidi" w:hAnsiTheme="majorBidi" w:cstheme="majorBidi"/>
        </w:rPr>
        <w:t xml:space="preserve">adapted to study social media, including content analysis and </w:t>
      </w:r>
      <w:r w:rsidR="00AB0A23">
        <w:rPr>
          <w:rFonts w:asciiTheme="majorBidi" w:hAnsiTheme="majorBidi" w:cstheme="majorBidi"/>
        </w:rPr>
        <w:t>social network analysis</w:t>
      </w:r>
      <w:r w:rsidR="001577A4">
        <w:rPr>
          <w:rFonts w:asciiTheme="majorBidi" w:hAnsiTheme="majorBidi" w:cstheme="majorBidi"/>
        </w:rPr>
        <w:t xml:space="preserve">. </w:t>
      </w:r>
      <w:r w:rsidR="00D93EF8">
        <w:rPr>
          <w:rFonts w:asciiTheme="majorBidi" w:hAnsiTheme="majorBidi" w:cstheme="majorBidi"/>
        </w:rPr>
        <w:t>A newer</w:t>
      </w:r>
      <w:ins w:id="1005" w:author="JJ" w:date="2024-04-28T08:58:00Z" w16du:dateUtc="2024-04-28T07:58:00Z">
        <w:r w:rsidR="00431B55">
          <w:rPr>
            <w:rFonts w:asciiTheme="majorBidi" w:hAnsiTheme="majorBidi" w:cstheme="majorBidi"/>
          </w:rPr>
          <w:t xml:space="preserve">, </w:t>
        </w:r>
      </w:ins>
      <w:del w:id="1006" w:author="JJ" w:date="2024-04-28T08:58:00Z" w16du:dateUtc="2024-04-28T07:58:00Z">
        <w:r w:rsidR="00D93EF8" w:rsidDel="00431B55">
          <w:rPr>
            <w:rFonts w:asciiTheme="majorBidi" w:hAnsiTheme="majorBidi" w:cstheme="majorBidi"/>
          </w:rPr>
          <w:delText xml:space="preserve"> and </w:delText>
        </w:r>
      </w:del>
      <w:r w:rsidR="00D93EF8">
        <w:rPr>
          <w:rFonts w:asciiTheme="majorBidi" w:hAnsiTheme="majorBidi" w:cstheme="majorBidi"/>
        </w:rPr>
        <w:t>less frequent</w:t>
      </w:r>
      <w:ins w:id="1007" w:author="JJ" w:date="2024-04-28T08:58:00Z" w16du:dateUtc="2024-04-28T07:58:00Z">
        <w:r w:rsidR="00431B55">
          <w:rPr>
            <w:rFonts w:asciiTheme="majorBidi" w:hAnsiTheme="majorBidi" w:cstheme="majorBidi"/>
          </w:rPr>
          <w:t xml:space="preserve">, </w:t>
        </w:r>
      </w:ins>
      <w:del w:id="1008" w:author="JJ" w:date="2024-04-28T08:58:00Z" w16du:dateUtc="2024-04-28T07:58:00Z">
        <w:r w:rsidR="00D93EF8" w:rsidDel="00431B55">
          <w:rPr>
            <w:rFonts w:asciiTheme="majorBidi" w:hAnsiTheme="majorBidi" w:cstheme="majorBidi"/>
          </w:rPr>
          <w:delText xml:space="preserve"> </w:delText>
        </w:r>
      </w:del>
      <w:r w:rsidR="00D93EF8">
        <w:rPr>
          <w:rFonts w:asciiTheme="majorBidi" w:hAnsiTheme="majorBidi" w:cstheme="majorBidi"/>
        </w:rPr>
        <w:t>method</w:t>
      </w:r>
      <w:ins w:id="1009" w:author="Susan Doron" w:date="2024-04-29T13:46:00Z" w16du:dateUtc="2024-04-29T10:46:00Z">
        <w:r w:rsidR="00422B40">
          <w:rPr>
            <w:rFonts w:asciiTheme="majorBidi" w:hAnsiTheme="majorBidi" w:cstheme="majorBidi"/>
          </w:rPr>
          <w:t>,</w:t>
        </w:r>
      </w:ins>
      <w:del w:id="1010" w:author="Susan Doron" w:date="2024-04-29T13:46:00Z" w16du:dateUtc="2024-04-29T10:46:00Z">
        <w:r w:rsidR="00D93EF8" w:rsidDel="00422B40">
          <w:rPr>
            <w:rFonts w:asciiTheme="majorBidi" w:hAnsiTheme="majorBidi" w:cstheme="majorBidi"/>
          </w:rPr>
          <w:delText xml:space="preserve"> </w:delText>
        </w:r>
        <w:r w:rsidR="00396513" w:rsidDel="00422B40">
          <w:rPr>
            <w:rFonts w:asciiTheme="majorBidi" w:hAnsiTheme="majorBidi" w:cstheme="majorBidi"/>
          </w:rPr>
          <w:delText>wa</w:delText>
        </w:r>
        <w:r w:rsidR="00D93EF8" w:rsidDel="00422B40">
          <w:rPr>
            <w:rFonts w:asciiTheme="majorBidi" w:hAnsiTheme="majorBidi" w:cstheme="majorBidi"/>
          </w:rPr>
          <w:delText>s</w:delText>
        </w:r>
      </w:del>
      <w:r w:rsidR="00D93EF8">
        <w:rPr>
          <w:rFonts w:asciiTheme="majorBidi" w:hAnsiTheme="majorBidi" w:cstheme="majorBidi"/>
        </w:rPr>
        <w:t xml:space="preserve"> sentiment analysis, </w:t>
      </w:r>
      <w:del w:id="1011" w:author="Susan Doron" w:date="2024-04-29T13:46:00Z" w16du:dateUtc="2024-04-29T10:46:00Z">
        <w:r w:rsidR="00D93EF8" w:rsidDel="00422B40">
          <w:rPr>
            <w:rFonts w:asciiTheme="majorBidi" w:hAnsiTheme="majorBidi" w:cstheme="majorBidi"/>
          </w:rPr>
          <w:delText xml:space="preserve">which </w:delText>
        </w:r>
      </w:del>
      <w:r w:rsidR="00D93EF8">
        <w:rPr>
          <w:rFonts w:asciiTheme="majorBidi" w:hAnsiTheme="majorBidi" w:cstheme="majorBidi"/>
        </w:rPr>
        <w:t>was developed specifically for digital data</w:t>
      </w:r>
      <w:r w:rsidR="002F2067">
        <w:rPr>
          <w:rFonts w:asciiTheme="majorBidi" w:hAnsiTheme="majorBidi" w:cstheme="majorBidi"/>
        </w:rPr>
        <w:t>.</w:t>
      </w:r>
      <w:r w:rsidR="00751F2C">
        <w:rPr>
          <w:rFonts w:asciiTheme="majorBidi" w:hAnsiTheme="majorBidi" w:cstheme="majorBidi"/>
        </w:rPr>
        <w:t xml:space="preserve"> </w:t>
      </w:r>
    </w:p>
    <w:p w14:paraId="6413778C" w14:textId="77777777" w:rsidR="0031751E" w:rsidRDefault="0031751E" w:rsidP="00E31CE9">
      <w:pPr>
        <w:spacing w:line="480" w:lineRule="auto"/>
        <w:rPr>
          <w:rFonts w:asciiTheme="majorBidi" w:hAnsiTheme="majorBidi" w:cstheme="majorBidi"/>
          <w:u w:val="single"/>
        </w:rPr>
      </w:pPr>
    </w:p>
    <w:p w14:paraId="4FFAAD41" w14:textId="26A89AB8" w:rsidR="00A246A8" w:rsidRPr="00220CFE" w:rsidRDefault="0031751E" w:rsidP="00E31CE9">
      <w:pPr>
        <w:keepNext/>
        <w:spacing w:line="480" w:lineRule="auto"/>
        <w:rPr>
          <w:rFonts w:asciiTheme="majorBidi" w:hAnsiTheme="majorBidi" w:cstheme="majorBidi"/>
          <w:b/>
          <w:bCs/>
          <w:i/>
          <w:iCs/>
          <w:rPrChange w:id="1012" w:author="Susan Doron" w:date="2024-04-29T13:41:00Z" w16du:dateUtc="2024-04-29T10:41:00Z">
            <w:rPr>
              <w:rFonts w:asciiTheme="majorBidi" w:hAnsiTheme="majorBidi" w:cstheme="majorBidi"/>
              <w:u w:val="single"/>
            </w:rPr>
          </w:rPrChange>
        </w:rPr>
      </w:pPr>
      <w:r w:rsidRPr="00220CFE">
        <w:rPr>
          <w:rFonts w:asciiTheme="majorBidi" w:hAnsiTheme="majorBidi" w:cstheme="majorBidi"/>
          <w:b/>
          <w:bCs/>
          <w:i/>
          <w:iCs/>
          <w:rPrChange w:id="1013" w:author="Susan Doron" w:date="2024-04-29T13:41:00Z" w16du:dateUtc="2024-04-29T10:41:00Z">
            <w:rPr>
              <w:rFonts w:asciiTheme="majorBidi" w:hAnsiTheme="majorBidi" w:cstheme="majorBidi"/>
              <w:u w:val="single"/>
            </w:rPr>
          </w:rPrChange>
        </w:rPr>
        <w:t>Period 4</w:t>
      </w:r>
      <w:r w:rsidR="00595C1F" w:rsidRPr="00220CFE">
        <w:rPr>
          <w:rFonts w:asciiTheme="majorBidi" w:hAnsiTheme="majorBidi" w:cstheme="majorBidi"/>
          <w:b/>
          <w:bCs/>
          <w:i/>
          <w:iCs/>
          <w:rPrChange w:id="1014" w:author="Susan Doron" w:date="2024-04-29T13:41:00Z" w16du:dateUtc="2024-04-29T10:41:00Z">
            <w:rPr>
              <w:rFonts w:asciiTheme="majorBidi" w:hAnsiTheme="majorBidi" w:cstheme="majorBidi"/>
              <w:u w:val="single"/>
            </w:rPr>
          </w:rPrChange>
        </w:rPr>
        <w:t>,</w:t>
      </w:r>
      <w:r w:rsidRPr="00220CFE">
        <w:rPr>
          <w:rFonts w:asciiTheme="majorBidi" w:hAnsiTheme="majorBidi" w:cstheme="majorBidi"/>
          <w:b/>
          <w:bCs/>
          <w:i/>
          <w:iCs/>
          <w:rPrChange w:id="1015" w:author="Susan Doron" w:date="2024-04-29T13:41:00Z" w16du:dateUtc="2024-04-29T10:41:00Z">
            <w:rPr>
              <w:rFonts w:asciiTheme="majorBidi" w:hAnsiTheme="majorBidi" w:cstheme="majorBidi"/>
              <w:u w:val="single"/>
            </w:rPr>
          </w:rPrChange>
        </w:rPr>
        <w:t xml:space="preserve"> </w:t>
      </w:r>
      <w:r w:rsidR="002373E1" w:rsidRPr="00220CFE">
        <w:rPr>
          <w:rFonts w:asciiTheme="majorBidi" w:hAnsiTheme="majorBidi" w:cstheme="majorBidi"/>
          <w:b/>
          <w:bCs/>
          <w:i/>
          <w:iCs/>
          <w:rPrChange w:id="1016" w:author="Susan Doron" w:date="2024-04-29T13:41:00Z" w16du:dateUtc="2024-04-29T10:41:00Z">
            <w:rPr>
              <w:rFonts w:asciiTheme="majorBidi" w:hAnsiTheme="majorBidi" w:cstheme="majorBidi"/>
              <w:u w:val="single"/>
            </w:rPr>
          </w:rPrChange>
        </w:rPr>
        <w:t>Maturation: 2020</w:t>
      </w:r>
      <w:ins w:id="1017" w:author="Susan Doron" w:date="2024-04-29T13:41:00Z" w16du:dateUtc="2024-04-29T10:41:00Z">
        <w:r w:rsidR="00220CFE" w:rsidRPr="00220CFE">
          <w:rPr>
            <w:rFonts w:asciiTheme="majorBidi" w:hAnsiTheme="majorBidi" w:cstheme="majorBidi"/>
            <w:b/>
            <w:bCs/>
            <w:i/>
            <w:iCs/>
            <w:rPrChange w:id="1018" w:author="Susan Doron" w:date="2024-04-29T13:41:00Z" w16du:dateUtc="2024-04-29T10:41:00Z">
              <w:rPr>
                <w:rFonts w:asciiTheme="majorBidi" w:hAnsiTheme="majorBidi" w:cstheme="majorBidi"/>
                <w:u w:val="single"/>
              </w:rPr>
            </w:rPrChange>
          </w:rPr>
          <w:t>–</w:t>
        </w:r>
      </w:ins>
      <w:del w:id="1019" w:author="Susan Doron" w:date="2024-04-29T13:41:00Z" w16du:dateUtc="2024-04-29T10:41:00Z">
        <w:r w:rsidR="002373E1" w:rsidRPr="00220CFE" w:rsidDel="00220CFE">
          <w:rPr>
            <w:rFonts w:asciiTheme="majorBidi" w:hAnsiTheme="majorBidi" w:cstheme="majorBidi"/>
            <w:b/>
            <w:bCs/>
            <w:i/>
            <w:iCs/>
            <w:rPrChange w:id="1020" w:author="Susan Doron" w:date="2024-04-29T13:41:00Z" w16du:dateUtc="2024-04-29T10:41:00Z">
              <w:rPr>
                <w:rFonts w:asciiTheme="majorBidi" w:hAnsiTheme="majorBidi" w:cstheme="majorBidi"/>
                <w:u w:val="single"/>
              </w:rPr>
            </w:rPrChange>
          </w:rPr>
          <w:delText>-</w:delText>
        </w:r>
      </w:del>
      <w:r w:rsidR="002373E1" w:rsidRPr="00220CFE">
        <w:rPr>
          <w:rFonts w:asciiTheme="majorBidi" w:hAnsiTheme="majorBidi" w:cstheme="majorBidi"/>
          <w:b/>
          <w:bCs/>
          <w:i/>
          <w:iCs/>
          <w:rPrChange w:id="1021" w:author="Susan Doron" w:date="2024-04-29T13:41:00Z" w16du:dateUtc="2024-04-29T10:41:00Z">
            <w:rPr>
              <w:rFonts w:asciiTheme="majorBidi" w:hAnsiTheme="majorBidi" w:cstheme="majorBidi"/>
              <w:u w:val="single"/>
            </w:rPr>
          </w:rPrChange>
        </w:rPr>
        <w:t>2023</w:t>
      </w:r>
    </w:p>
    <w:p w14:paraId="23F40A4B" w14:textId="7B068321" w:rsidR="00617F31" w:rsidRDefault="000C019A" w:rsidP="00E31CE9">
      <w:pPr>
        <w:keepNext/>
        <w:spacing w:line="480" w:lineRule="auto"/>
        <w:rPr>
          <w:rFonts w:asciiTheme="majorBidi" w:hAnsiTheme="majorBidi" w:cstheme="majorBidi"/>
        </w:rPr>
      </w:pPr>
      <w:r w:rsidRPr="000C019A">
        <w:rPr>
          <w:rFonts w:asciiTheme="majorBidi" w:hAnsiTheme="majorBidi" w:cstheme="majorBidi"/>
        </w:rPr>
        <w:t xml:space="preserve">The </w:t>
      </w:r>
      <w:r>
        <w:rPr>
          <w:rFonts w:asciiTheme="majorBidi" w:hAnsiTheme="majorBidi" w:cstheme="majorBidi"/>
        </w:rPr>
        <w:t xml:space="preserve">maturation period, represented in </w:t>
      </w:r>
      <w:r w:rsidR="00A44DFB">
        <w:rPr>
          <w:rFonts w:asciiTheme="majorBidi" w:hAnsiTheme="majorBidi" w:cstheme="majorBidi"/>
        </w:rPr>
        <w:t>F</w:t>
      </w:r>
      <w:r>
        <w:rPr>
          <w:rFonts w:asciiTheme="majorBidi" w:hAnsiTheme="majorBidi" w:cstheme="majorBidi"/>
        </w:rPr>
        <w:t xml:space="preserve">igure </w:t>
      </w:r>
      <w:r w:rsidR="00E17A5B">
        <w:rPr>
          <w:rFonts w:asciiTheme="majorBidi" w:hAnsiTheme="majorBidi" w:cstheme="majorBidi"/>
        </w:rPr>
        <w:t>5</w:t>
      </w:r>
      <w:r>
        <w:rPr>
          <w:rFonts w:asciiTheme="majorBidi" w:hAnsiTheme="majorBidi" w:cstheme="majorBidi"/>
        </w:rPr>
        <w:t xml:space="preserve">, </w:t>
      </w:r>
      <w:r w:rsidR="00CF5172">
        <w:rPr>
          <w:rFonts w:asciiTheme="majorBidi" w:hAnsiTheme="majorBidi" w:cstheme="majorBidi"/>
        </w:rPr>
        <w:t xml:space="preserve">is characterized by </w:t>
      </w:r>
      <w:r w:rsidR="007B77BF">
        <w:rPr>
          <w:rFonts w:asciiTheme="majorBidi" w:hAnsiTheme="majorBidi" w:cstheme="majorBidi"/>
        </w:rPr>
        <w:t xml:space="preserve">the </w:t>
      </w:r>
      <w:ins w:id="1022" w:author="Susan Doron" w:date="2024-04-29T13:46:00Z" w16du:dateUtc="2024-04-29T10:46:00Z">
        <w:r w:rsidR="00422B40">
          <w:rPr>
            <w:rFonts w:asciiTheme="majorBidi" w:hAnsiTheme="majorBidi" w:cstheme="majorBidi"/>
          </w:rPr>
          <w:t xml:space="preserve">field’s </w:t>
        </w:r>
      </w:ins>
      <w:r w:rsidR="00CF5172">
        <w:rPr>
          <w:rFonts w:asciiTheme="majorBidi" w:hAnsiTheme="majorBidi" w:cstheme="majorBidi"/>
        </w:rPr>
        <w:t>sustained growth</w:t>
      </w:r>
      <w:del w:id="1023" w:author="Susan Doron" w:date="2024-04-29T13:46:00Z" w16du:dateUtc="2024-04-29T10:46:00Z">
        <w:r w:rsidR="00CF5172" w:rsidDel="00422B40">
          <w:rPr>
            <w:rFonts w:asciiTheme="majorBidi" w:hAnsiTheme="majorBidi" w:cstheme="majorBidi"/>
          </w:rPr>
          <w:delText xml:space="preserve"> of the field</w:delText>
        </w:r>
      </w:del>
      <w:r w:rsidR="002904A4">
        <w:rPr>
          <w:rFonts w:asciiTheme="majorBidi" w:hAnsiTheme="majorBidi" w:cstheme="majorBidi" w:hint="cs"/>
          <w:rtl/>
        </w:rPr>
        <w:t>,</w:t>
      </w:r>
      <w:r w:rsidR="002E217D">
        <w:rPr>
          <w:rFonts w:asciiTheme="majorBidi" w:hAnsiTheme="majorBidi" w:cstheme="majorBidi"/>
        </w:rPr>
        <w:t xml:space="preserve"> </w:t>
      </w:r>
      <w:r w:rsidR="00175487">
        <w:rPr>
          <w:rFonts w:asciiTheme="majorBidi" w:hAnsiTheme="majorBidi" w:cstheme="majorBidi"/>
        </w:rPr>
        <w:t>the</w:t>
      </w:r>
      <w:r w:rsidR="00397DDD">
        <w:rPr>
          <w:rFonts w:asciiTheme="majorBidi" w:hAnsiTheme="majorBidi" w:cstheme="majorBidi"/>
        </w:rPr>
        <w:t xml:space="preserve"> stabilization</w:t>
      </w:r>
      <w:r w:rsidR="00175487">
        <w:rPr>
          <w:rFonts w:asciiTheme="majorBidi" w:hAnsiTheme="majorBidi" w:cstheme="majorBidi"/>
        </w:rPr>
        <w:t xml:space="preserve"> of two major </w:t>
      </w:r>
      <w:r w:rsidR="00C27E5B">
        <w:rPr>
          <w:rFonts w:asciiTheme="majorBidi" w:hAnsiTheme="majorBidi" w:cstheme="majorBidi"/>
        </w:rPr>
        <w:t>research themes</w:t>
      </w:r>
      <w:r w:rsidR="002904A4">
        <w:rPr>
          <w:rFonts w:asciiTheme="majorBidi" w:hAnsiTheme="majorBidi" w:cstheme="majorBidi"/>
        </w:rPr>
        <w:t>, and</w:t>
      </w:r>
      <w:r w:rsidR="00397DDD">
        <w:rPr>
          <w:rFonts w:asciiTheme="majorBidi" w:hAnsiTheme="majorBidi" w:cstheme="majorBidi"/>
        </w:rPr>
        <w:t xml:space="preserve"> </w:t>
      </w:r>
      <w:r w:rsidR="00175487">
        <w:rPr>
          <w:rFonts w:asciiTheme="majorBidi" w:hAnsiTheme="majorBidi" w:cstheme="majorBidi"/>
        </w:rPr>
        <w:t xml:space="preserve">the </w:t>
      </w:r>
      <w:r w:rsidR="000B0471">
        <w:rPr>
          <w:rFonts w:asciiTheme="majorBidi" w:hAnsiTheme="majorBidi" w:cstheme="majorBidi"/>
        </w:rPr>
        <w:t xml:space="preserve">emergence of two new </w:t>
      </w:r>
      <w:r w:rsidR="00C27E5B">
        <w:rPr>
          <w:rFonts w:asciiTheme="majorBidi" w:hAnsiTheme="majorBidi" w:cstheme="majorBidi"/>
        </w:rPr>
        <w:t>themes</w:t>
      </w:r>
      <w:r w:rsidR="000B0471">
        <w:rPr>
          <w:rFonts w:asciiTheme="majorBidi" w:hAnsiTheme="majorBidi" w:cstheme="majorBidi"/>
        </w:rPr>
        <w:t xml:space="preserve">. </w:t>
      </w:r>
      <w:r w:rsidR="0040431B">
        <w:rPr>
          <w:rFonts w:asciiTheme="majorBidi" w:hAnsiTheme="majorBidi" w:cstheme="majorBidi"/>
        </w:rPr>
        <w:t xml:space="preserve">This period </w:t>
      </w:r>
      <w:ins w:id="1024" w:author="JJ" w:date="2024-04-28T08:58:00Z" w16du:dateUtc="2024-04-28T07:58:00Z">
        <w:r w:rsidR="00431B55">
          <w:rPr>
            <w:rFonts w:asciiTheme="majorBidi" w:hAnsiTheme="majorBidi" w:cstheme="majorBidi"/>
          </w:rPr>
          <w:t>also showed</w:t>
        </w:r>
      </w:ins>
      <w:del w:id="1025" w:author="JJ" w:date="2024-04-28T08:58:00Z" w16du:dateUtc="2024-04-28T07:58:00Z">
        <w:r w:rsidR="0040431B" w:rsidDel="00431B55">
          <w:rPr>
            <w:rFonts w:asciiTheme="majorBidi" w:hAnsiTheme="majorBidi" w:cstheme="majorBidi"/>
          </w:rPr>
          <w:delText>is also characterized by</w:delText>
        </w:r>
      </w:del>
      <w:r w:rsidR="0040431B">
        <w:rPr>
          <w:rFonts w:asciiTheme="majorBidi" w:hAnsiTheme="majorBidi" w:cstheme="majorBidi"/>
        </w:rPr>
        <w:t xml:space="preserve"> a continued </w:t>
      </w:r>
      <w:r w:rsidR="00B858FA">
        <w:rPr>
          <w:rFonts w:asciiTheme="majorBidi" w:hAnsiTheme="majorBidi" w:cstheme="majorBidi"/>
        </w:rPr>
        <w:t xml:space="preserve">expansion of empirical coverage, </w:t>
      </w:r>
      <w:r w:rsidR="00F95428">
        <w:rPr>
          <w:rFonts w:asciiTheme="majorBidi" w:hAnsiTheme="majorBidi" w:cstheme="majorBidi"/>
        </w:rPr>
        <w:t xml:space="preserve">more complex and ambivalent accounts of social media, and </w:t>
      </w:r>
      <w:r w:rsidR="007B033B">
        <w:rPr>
          <w:rFonts w:asciiTheme="majorBidi" w:hAnsiTheme="majorBidi" w:cstheme="majorBidi"/>
        </w:rPr>
        <w:t>increased</w:t>
      </w:r>
      <w:r w:rsidR="00F12C56">
        <w:rPr>
          <w:rFonts w:asciiTheme="majorBidi" w:hAnsiTheme="majorBidi" w:cstheme="majorBidi"/>
        </w:rPr>
        <w:t xml:space="preserve"> </w:t>
      </w:r>
      <w:r w:rsidR="00FF7482">
        <w:rPr>
          <w:rFonts w:asciiTheme="majorBidi" w:hAnsiTheme="majorBidi" w:cstheme="majorBidi"/>
        </w:rPr>
        <w:t>diversification of research methods</w:t>
      </w:r>
      <w:r w:rsidR="00256587">
        <w:rPr>
          <w:rFonts w:asciiTheme="majorBidi" w:hAnsiTheme="majorBidi" w:cstheme="majorBidi"/>
        </w:rPr>
        <w:t>.</w:t>
      </w:r>
    </w:p>
    <w:p w14:paraId="17393EA7" w14:textId="77777777" w:rsidR="00617F31" w:rsidRPr="000C019A" w:rsidRDefault="00617F31" w:rsidP="00E31CE9">
      <w:pPr>
        <w:spacing w:line="480" w:lineRule="auto"/>
        <w:rPr>
          <w:rFonts w:asciiTheme="majorBidi" w:hAnsiTheme="majorBidi" w:cstheme="majorBidi"/>
        </w:rPr>
      </w:pPr>
    </w:p>
    <w:p w14:paraId="0A25495D" w14:textId="77777777" w:rsidR="00617F31" w:rsidRDefault="00617F31" w:rsidP="00E31CE9">
      <w:pPr>
        <w:spacing w:line="480" w:lineRule="auto"/>
        <w:rPr>
          <w:rFonts w:asciiTheme="majorBidi" w:hAnsiTheme="majorBidi" w:cstheme="majorBidi"/>
          <w:b/>
          <w:bCs/>
          <w:i/>
          <w:iCs/>
        </w:rPr>
      </w:pPr>
      <w:r>
        <w:rPr>
          <w:rFonts w:asciiTheme="majorBidi" w:hAnsiTheme="majorBidi" w:cstheme="majorBidi"/>
          <w:b/>
          <w:bCs/>
          <w:i/>
          <w:iCs/>
          <w:noProof/>
          <w14:ligatures w14:val="standardContextual"/>
        </w:rPr>
        <w:lastRenderedPageBreak/>
        <w:drawing>
          <wp:inline distT="0" distB="0" distL="0" distR="0" wp14:anchorId="537C2D35" wp14:editId="32819F4A">
            <wp:extent cx="5471286" cy="4492653"/>
            <wp:effectExtent l="0" t="0" r="2540" b="3175"/>
            <wp:docPr id="1442898917" name="Picture 144289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898917" name="Picture 1442898917"/>
                    <pic:cNvPicPr/>
                  </pic:nvPicPr>
                  <pic:blipFill rotWithShape="1">
                    <a:blip r:embed="rId16" cstate="print">
                      <a:extLst>
                        <a:ext uri="{28A0092B-C50C-407E-A947-70E740481C1C}">
                          <a14:useLocalDpi xmlns:a14="http://schemas.microsoft.com/office/drawing/2010/main" val="0"/>
                        </a:ext>
                      </a:extLst>
                    </a:blip>
                    <a:srcRect l="15897" t="6587" r="15957" b="5563"/>
                    <a:stretch/>
                  </pic:blipFill>
                  <pic:spPr bwMode="auto">
                    <a:xfrm>
                      <a:off x="0" y="0"/>
                      <a:ext cx="5498292" cy="4514828"/>
                    </a:xfrm>
                    <a:prstGeom prst="rect">
                      <a:avLst/>
                    </a:prstGeom>
                    <a:ln>
                      <a:noFill/>
                    </a:ln>
                    <a:extLst>
                      <a:ext uri="{53640926-AAD7-44D8-BBD7-CCE9431645EC}">
                        <a14:shadowObscured xmlns:a14="http://schemas.microsoft.com/office/drawing/2010/main"/>
                      </a:ext>
                    </a:extLst>
                  </pic:spPr>
                </pic:pic>
              </a:graphicData>
            </a:graphic>
          </wp:inline>
        </w:drawing>
      </w:r>
    </w:p>
    <w:p w14:paraId="30B22CFC" w14:textId="35CE9FC1" w:rsidR="00617F31" w:rsidRDefault="002E23CF" w:rsidP="00E31CE9">
      <w:pPr>
        <w:rPr>
          <w:rFonts w:asciiTheme="majorBidi" w:hAnsiTheme="majorBidi" w:cstheme="majorBidi"/>
        </w:rPr>
      </w:pPr>
      <w:r>
        <w:rPr>
          <w:rFonts w:asciiTheme="majorBidi" w:hAnsiTheme="majorBidi" w:cstheme="majorBidi"/>
        </w:rPr>
        <w:t>Figure 5:</w:t>
      </w:r>
      <w:del w:id="1026" w:author="Susan Doron" w:date="2024-04-29T15:11:00Z" w16du:dateUtc="2024-04-29T12:11:00Z">
        <w:r w:rsidDel="00E32077">
          <w:rPr>
            <w:rFonts w:asciiTheme="majorBidi" w:hAnsiTheme="majorBidi" w:cstheme="majorBidi"/>
          </w:rPr>
          <w:delText xml:space="preserve"> </w:delText>
        </w:r>
      </w:del>
      <w:r>
        <w:rPr>
          <w:rFonts w:asciiTheme="majorBidi" w:hAnsiTheme="majorBidi" w:cstheme="majorBidi"/>
        </w:rPr>
        <w:t xml:space="preserve"> Main </w:t>
      </w:r>
      <w:r w:rsidR="00002601">
        <w:rPr>
          <w:rFonts w:asciiTheme="majorBidi" w:hAnsiTheme="majorBidi" w:cstheme="majorBidi"/>
        </w:rPr>
        <w:t>r</w:t>
      </w:r>
      <w:r>
        <w:rPr>
          <w:rFonts w:asciiTheme="majorBidi" w:hAnsiTheme="majorBidi" w:cstheme="majorBidi"/>
        </w:rPr>
        <w:t xml:space="preserve">esearch </w:t>
      </w:r>
      <w:r w:rsidR="00002601">
        <w:rPr>
          <w:rFonts w:asciiTheme="majorBidi" w:hAnsiTheme="majorBidi" w:cstheme="majorBidi"/>
        </w:rPr>
        <w:t>t</w:t>
      </w:r>
      <w:r>
        <w:rPr>
          <w:rFonts w:asciiTheme="majorBidi" w:hAnsiTheme="majorBidi" w:cstheme="majorBidi"/>
        </w:rPr>
        <w:t xml:space="preserve">hemes for </w:t>
      </w:r>
      <w:r w:rsidR="007B033B">
        <w:rPr>
          <w:rFonts w:asciiTheme="majorBidi" w:hAnsiTheme="majorBidi" w:cstheme="majorBidi"/>
        </w:rPr>
        <w:t>P</w:t>
      </w:r>
      <w:r>
        <w:rPr>
          <w:rFonts w:asciiTheme="majorBidi" w:hAnsiTheme="majorBidi" w:cstheme="majorBidi"/>
        </w:rPr>
        <w:t xml:space="preserve">eriod </w:t>
      </w:r>
      <w:r w:rsidR="007B033B">
        <w:rPr>
          <w:rFonts w:asciiTheme="majorBidi" w:hAnsiTheme="majorBidi" w:cstheme="majorBidi"/>
        </w:rPr>
        <w:t>4: Maturation (</w:t>
      </w:r>
      <w:r>
        <w:rPr>
          <w:rFonts w:asciiTheme="majorBidi" w:hAnsiTheme="majorBidi" w:cstheme="majorBidi"/>
        </w:rPr>
        <w:t>2020</w:t>
      </w:r>
      <w:ins w:id="1027" w:author="Susan Doron" w:date="2024-04-29T13:47:00Z" w16du:dateUtc="2024-04-29T10:47:00Z">
        <w:r w:rsidR="00422B40">
          <w:rPr>
            <w:rFonts w:asciiTheme="majorBidi" w:hAnsiTheme="majorBidi" w:cstheme="majorBidi"/>
          </w:rPr>
          <w:t>–</w:t>
        </w:r>
      </w:ins>
      <w:del w:id="1028" w:author="Susan Doron" w:date="2024-04-29T13:47:00Z" w16du:dateUtc="2024-04-29T10:47:00Z">
        <w:r w:rsidDel="00422B40">
          <w:rPr>
            <w:rFonts w:asciiTheme="majorBidi" w:hAnsiTheme="majorBidi" w:cstheme="majorBidi"/>
          </w:rPr>
          <w:delText>-</w:delText>
        </w:r>
      </w:del>
      <w:r>
        <w:rPr>
          <w:rFonts w:asciiTheme="majorBidi" w:hAnsiTheme="majorBidi" w:cstheme="majorBidi"/>
        </w:rPr>
        <w:t>2023</w:t>
      </w:r>
      <w:r w:rsidR="007B033B">
        <w:rPr>
          <w:rFonts w:asciiTheme="majorBidi" w:hAnsiTheme="majorBidi" w:cstheme="majorBidi"/>
        </w:rPr>
        <w:t>)</w:t>
      </w:r>
      <w:r>
        <w:rPr>
          <w:rFonts w:asciiTheme="majorBidi" w:hAnsiTheme="majorBidi" w:cstheme="majorBidi"/>
        </w:rPr>
        <w:t xml:space="preserve">, </w:t>
      </w:r>
      <w:r w:rsidR="00002601">
        <w:rPr>
          <w:rFonts w:asciiTheme="majorBidi" w:hAnsiTheme="majorBidi" w:cstheme="majorBidi"/>
        </w:rPr>
        <w:t>k</w:t>
      </w:r>
      <w:r w:rsidR="003731FD">
        <w:rPr>
          <w:rFonts w:asciiTheme="majorBidi" w:hAnsiTheme="majorBidi" w:cstheme="majorBidi"/>
        </w:rPr>
        <w:t>eywords co-</w:t>
      </w:r>
      <w:r w:rsidR="005A638C">
        <w:rPr>
          <w:rFonts w:asciiTheme="majorBidi" w:hAnsiTheme="majorBidi" w:cstheme="majorBidi"/>
        </w:rPr>
        <w:t>o</w:t>
      </w:r>
      <w:r w:rsidR="003731FD">
        <w:rPr>
          <w:rFonts w:asciiTheme="majorBidi" w:hAnsiTheme="majorBidi" w:cstheme="majorBidi"/>
        </w:rPr>
        <w:t xml:space="preserve">ccurrence analysis, </w:t>
      </w:r>
      <w:r w:rsidR="00270FE5">
        <w:rPr>
          <w:rFonts w:asciiTheme="majorBidi" w:hAnsiTheme="majorBidi" w:cstheme="majorBidi"/>
        </w:rPr>
        <w:t>n=248 out of N</w:t>
      </w:r>
      <w:r w:rsidR="00BA17F1">
        <w:rPr>
          <w:rFonts w:asciiTheme="majorBidi" w:hAnsiTheme="majorBidi" w:cstheme="majorBidi"/>
        </w:rPr>
        <w:t>=9,805.</w:t>
      </w:r>
    </w:p>
    <w:p w14:paraId="4A97A09E" w14:textId="77777777" w:rsidR="00F836B8" w:rsidRDefault="00F836B8" w:rsidP="00E31CE9">
      <w:pPr>
        <w:rPr>
          <w:rFonts w:asciiTheme="majorBidi" w:hAnsiTheme="majorBidi" w:cstheme="majorBidi"/>
        </w:rPr>
      </w:pPr>
    </w:p>
    <w:p w14:paraId="1AC31247" w14:textId="252BE994" w:rsidR="00EE74D3" w:rsidRDefault="00330EEB" w:rsidP="00E31CE9">
      <w:pPr>
        <w:spacing w:line="480" w:lineRule="auto"/>
        <w:rPr>
          <w:rFonts w:asciiTheme="majorBidi" w:hAnsiTheme="majorBidi" w:cstheme="majorBidi"/>
        </w:rPr>
      </w:pPr>
      <w:r>
        <w:rPr>
          <w:rFonts w:asciiTheme="majorBidi" w:hAnsiTheme="majorBidi" w:cstheme="majorBidi"/>
        </w:rPr>
        <w:t xml:space="preserve">The </w:t>
      </w:r>
      <w:r w:rsidR="00B04A0E">
        <w:rPr>
          <w:rFonts w:asciiTheme="majorBidi" w:hAnsiTheme="majorBidi" w:cstheme="majorBidi"/>
        </w:rPr>
        <w:t xml:space="preserve">thematic </w:t>
      </w:r>
      <w:r>
        <w:rPr>
          <w:rFonts w:asciiTheme="majorBidi" w:hAnsiTheme="majorBidi" w:cstheme="majorBidi"/>
        </w:rPr>
        <w:t xml:space="preserve">stabilization </w:t>
      </w:r>
      <w:r w:rsidR="00E10CD7">
        <w:rPr>
          <w:rFonts w:asciiTheme="majorBidi" w:hAnsiTheme="majorBidi" w:cstheme="majorBidi"/>
        </w:rPr>
        <w:t>in the transition from the pr</w:t>
      </w:r>
      <w:ins w:id="1029" w:author="JJ" w:date="2024-04-26T08:54:00Z" w16du:dateUtc="2024-04-26T07:54:00Z">
        <w:r w:rsidR="004C3135">
          <w:rPr>
            <w:rFonts w:asciiTheme="majorBidi" w:hAnsiTheme="majorBidi" w:cstheme="majorBidi"/>
          </w:rPr>
          <w:t>eceding</w:t>
        </w:r>
      </w:ins>
      <w:del w:id="1030" w:author="JJ" w:date="2024-04-26T08:54:00Z" w16du:dateUtc="2024-04-26T07:54:00Z">
        <w:r w:rsidR="00E10CD7" w:rsidDel="004C3135">
          <w:rPr>
            <w:rFonts w:asciiTheme="majorBidi" w:hAnsiTheme="majorBidi" w:cstheme="majorBidi"/>
          </w:rPr>
          <w:delText>ior period</w:delText>
        </w:r>
        <w:r w:rsidR="00D40B87" w:rsidDel="004C3135">
          <w:rPr>
            <w:rFonts w:asciiTheme="majorBidi" w:hAnsiTheme="majorBidi" w:cstheme="majorBidi"/>
          </w:rPr>
          <w:delText xml:space="preserve"> of</w:delText>
        </w:r>
      </w:del>
      <w:r w:rsidR="00D40B87">
        <w:rPr>
          <w:rFonts w:asciiTheme="majorBidi" w:hAnsiTheme="majorBidi" w:cstheme="majorBidi"/>
        </w:rPr>
        <w:t xml:space="preserve"> consolidation</w:t>
      </w:r>
      <w:ins w:id="1031" w:author="JJ" w:date="2024-04-26T08:54:00Z" w16du:dateUtc="2024-04-26T07:54:00Z">
        <w:r w:rsidR="004C3135">
          <w:rPr>
            <w:rFonts w:asciiTheme="majorBidi" w:hAnsiTheme="majorBidi" w:cstheme="majorBidi"/>
          </w:rPr>
          <w:t xml:space="preserve"> period</w:t>
        </w:r>
      </w:ins>
      <w:r w:rsidR="00D40B87">
        <w:rPr>
          <w:rFonts w:asciiTheme="majorBidi" w:hAnsiTheme="majorBidi" w:cstheme="majorBidi"/>
        </w:rPr>
        <w:t xml:space="preserve"> (2015</w:t>
      </w:r>
      <w:ins w:id="1032" w:author="Susan Doron" w:date="2024-04-29T13:47:00Z" w16du:dateUtc="2024-04-29T10:47:00Z">
        <w:r w:rsidR="00422B40">
          <w:rPr>
            <w:rFonts w:asciiTheme="majorBidi" w:hAnsiTheme="majorBidi" w:cstheme="majorBidi"/>
          </w:rPr>
          <w:t>–</w:t>
        </w:r>
      </w:ins>
      <w:del w:id="1033" w:author="Susan Doron" w:date="2024-04-29T13:47:00Z" w16du:dateUtc="2024-04-29T10:47:00Z">
        <w:r w:rsidR="00D40B87" w:rsidDel="00422B40">
          <w:rPr>
            <w:rFonts w:asciiTheme="majorBidi" w:hAnsiTheme="majorBidi" w:cstheme="majorBidi"/>
          </w:rPr>
          <w:delText>-</w:delText>
        </w:r>
      </w:del>
      <w:r w:rsidR="00D40B87">
        <w:rPr>
          <w:rFonts w:asciiTheme="majorBidi" w:hAnsiTheme="majorBidi" w:cstheme="majorBidi"/>
        </w:rPr>
        <w:t xml:space="preserve">2019) depicted in Figure 4 to the </w:t>
      </w:r>
      <w:ins w:id="1034" w:author="JJ" w:date="2024-04-26T08:54:00Z" w16du:dateUtc="2024-04-26T07:54:00Z">
        <w:r w:rsidR="004C3135">
          <w:rPr>
            <w:rFonts w:asciiTheme="majorBidi" w:hAnsiTheme="majorBidi" w:cstheme="majorBidi"/>
          </w:rPr>
          <w:t xml:space="preserve">maturation </w:t>
        </w:r>
      </w:ins>
      <w:r w:rsidR="00D40B87">
        <w:rPr>
          <w:rFonts w:asciiTheme="majorBidi" w:hAnsiTheme="majorBidi" w:cstheme="majorBidi"/>
        </w:rPr>
        <w:t xml:space="preserve">period </w:t>
      </w:r>
      <w:del w:id="1035" w:author="JJ" w:date="2024-04-26T08:54:00Z" w16du:dateUtc="2024-04-26T07:54:00Z">
        <w:r w:rsidR="00D40B87" w:rsidDel="004C3135">
          <w:rPr>
            <w:rFonts w:asciiTheme="majorBidi" w:hAnsiTheme="majorBidi" w:cstheme="majorBidi"/>
          </w:rPr>
          <w:delText xml:space="preserve">of maturation </w:delText>
        </w:r>
      </w:del>
      <w:r w:rsidR="00D40B87">
        <w:rPr>
          <w:rFonts w:asciiTheme="majorBidi" w:hAnsiTheme="majorBidi" w:cstheme="majorBidi"/>
        </w:rPr>
        <w:t>(2020</w:t>
      </w:r>
      <w:ins w:id="1036" w:author="Susan Doron" w:date="2024-04-29T13:47:00Z" w16du:dateUtc="2024-04-29T10:47:00Z">
        <w:r w:rsidR="00422B40">
          <w:rPr>
            <w:rFonts w:asciiTheme="majorBidi" w:hAnsiTheme="majorBidi" w:cstheme="majorBidi"/>
          </w:rPr>
          <w:t>–</w:t>
        </w:r>
      </w:ins>
      <w:del w:id="1037" w:author="Susan Doron" w:date="2024-04-29T13:47:00Z" w16du:dateUtc="2024-04-29T10:47:00Z">
        <w:r w:rsidR="00D40B87" w:rsidDel="00422B40">
          <w:rPr>
            <w:rFonts w:asciiTheme="majorBidi" w:hAnsiTheme="majorBidi" w:cstheme="majorBidi"/>
          </w:rPr>
          <w:delText>-</w:delText>
        </w:r>
      </w:del>
      <w:r w:rsidR="00D40B87">
        <w:rPr>
          <w:rFonts w:asciiTheme="majorBidi" w:hAnsiTheme="majorBidi" w:cstheme="majorBidi"/>
        </w:rPr>
        <w:t>2023) mapped in Figure 5</w:t>
      </w:r>
      <w:r w:rsidR="00E10CD7">
        <w:rPr>
          <w:rFonts w:asciiTheme="majorBidi" w:hAnsiTheme="majorBidi" w:cstheme="majorBidi"/>
        </w:rPr>
        <w:t xml:space="preserve"> </w:t>
      </w:r>
      <w:r>
        <w:rPr>
          <w:rFonts w:asciiTheme="majorBidi" w:hAnsiTheme="majorBidi" w:cstheme="majorBidi"/>
        </w:rPr>
        <w:t xml:space="preserve">is visible </w:t>
      </w:r>
      <w:r w:rsidR="00F316E5">
        <w:rPr>
          <w:rFonts w:asciiTheme="majorBidi" w:hAnsiTheme="majorBidi" w:cstheme="majorBidi"/>
        </w:rPr>
        <w:t xml:space="preserve">in </w:t>
      </w:r>
      <w:r w:rsidR="00926347">
        <w:rPr>
          <w:rFonts w:asciiTheme="majorBidi" w:hAnsiTheme="majorBidi" w:cstheme="majorBidi"/>
        </w:rPr>
        <w:t xml:space="preserve">the </w:t>
      </w:r>
      <w:r w:rsidR="00554A67">
        <w:rPr>
          <w:rFonts w:asciiTheme="majorBidi" w:hAnsiTheme="majorBidi" w:cstheme="majorBidi"/>
        </w:rPr>
        <w:t xml:space="preserve">persistence of the </w:t>
      </w:r>
      <w:r w:rsidR="00F316E5">
        <w:rPr>
          <w:rFonts w:asciiTheme="majorBidi" w:hAnsiTheme="majorBidi" w:cstheme="majorBidi"/>
        </w:rPr>
        <w:t>two largest clusters</w:t>
      </w:r>
      <w:ins w:id="1038" w:author="JJ" w:date="2024-04-23T16:22:00Z" w16du:dateUtc="2024-04-23T15:22:00Z">
        <w:r w:rsidR="00D107AD">
          <w:rPr>
            <w:rFonts w:asciiTheme="majorBidi" w:hAnsiTheme="majorBidi" w:cstheme="majorBidi"/>
          </w:rPr>
          <w:t>—</w:t>
        </w:r>
      </w:ins>
      <w:del w:id="1039" w:author="JJ" w:date="2024-04-23T16:22:00Z" w16du:dateUtc="2024-04-23T15:22:00Z">
        <w:r w:rsidR="00F316E5" w:rsidDel="00D107AD">
          <w:rPr>
            <w:rFonts w:asciiTheme="majorBidi" w:hAnsiTheme="majorBidi" w:cstheme="majorBidi"/>
          </w:rPr>
          <w:delText xml:space="preserve"> – the </w:delText>
        </w:r>
      </w:del>
      <w:r w:rsidR="00F316E5">
        <w:rPr>
          <w:rFonts w:asciiTheme="majorBidi" w:hAnsiTheme="majorBidi" w:cstheme="majorBidi"/>
        </w:rPr>
        <w:t>political participation (red) and hashtag activism (green)</w:t>
      </w:r>
      <w:r w:rsidR="008A4EB2">
        <w:rPr>
          <w:rFonts w:asciiTheme="majorBidi" w:hAnsiTheme="majorBidi" w:cstheme="majorBidi"/>
        </w:rPr>
        <w:t>.</w:t>
      </w:r>
      <w:r w:rsidR="00C3679B">
        <w:rPr>
          <w:rFonts w:asciiTheme="majorBidi" w:hAnsiTheme="majorBidi" w:cstheme="majorBidi"/>
        </w:rPr>
        <w:t xml:space="preserve"> </w:t>
      </w:r>
      <w:r w:rsidR="00E10CD7">
        <w:rPr>
          <w:rFonts w:asciiTheme="majorBidi" w:hAnsiTheme="majorBidi" w:cstheme="majorBidi"/>
        </w:rPr>
        <w:t>Comparing the co-occurrence maps of the two time periods shows that</w:t>
      </w:r>
      <w:ins w:id="1040" w:author="JJ" w:date="2024-04-23T16:22:00Z" w16du:dateUtc="2024-04-23T15:22:00Z">
        <w:del w:id="1041" w:author="Susan Doron" w:date="2024-04-29T13:48:00Z" w16du:dateUtc="2024-04-29T10:48:00Z">
          <w:r w:rsidR="00D107AD" w:rsidDel="00422B40">
            <w:rPr>
              <w:rFonts w:asciiTheme="majorBidi" w:hAnsiTheme="majorBidi" w:cstheme="majorBidi"/>
            </w:rPr>
            <w:delText>,</w:delText>
          </w:r>
        </w:del>
      </w:ins>
      <w:r w:rsidR="00E10CD7">
        <w:rPr>
          <w:rFonts w:asciiTheme="majorBidi" w:hAnsiTheme="majorBidi" w:cstheme="majorBidi"/>
        </w:rPr>
        <w:t xml:space="preserve"> in the maturation period</w:t>
      </w:r>
      <w:r w:rsidR="00C3679B">
        <w:rPr>
          <w:rFonts w:asciiTheme="majorBidi" w:hAnsiTheme="majorBidi" w:cstheme="majorBidi"/>
        </w:rPr>
        <w:t xml:space="preserve">, the political participation cluster </w:t>
      </w:r>
      <w:r w:rsidR="009C3404">
        <w:rPr>
          <w:rFonts w:asciiTheme="majorBidi" w:hAnsiTheme="majorBidi" w:cstheme="majorBidi"/>
        </w:rPr>
        <w:t xml:space="preserve">merged with </w:t>
      </w:r>
      <w:r w:rsidR="00D40B87">
        <w:rPr>
          <w:rFonts w:asciiTheme="majorBidi" w:hAnsiTheme="majorBidi" w:cstheme="majorBidi"/>
        </w:rPr>
        <w:t>several clusters identified in the preceding period</w:t>
      </w:r>
      <w:ins w:id="1042" w:author="JJ" w:date="2024-04-23T16:23:00Z" w16du:dateUtc="2024-04-23T15:23:00Z">
        <w:r w:rsidR="00D107AD">
          <w:rPr>
            <w:rFonts w:asciiTheme="majorBidi" w:hAnsiTheme="majorBidi" w:cstheme="majorBidi"/>
          </w:rPr>
          <w:t>—</w:t>
        </w:r>
      </w:ins>
      <w:ins w:id="1043" w:author="JJ" w:date="2024-04-23T16:22:00Z" w16du:dateUtc="2024-04-23T15:22:00Z">
        <w:r w:rsidR="00D107AD">
          <w:rPr>
            <w:rFonts w:asciiTheme="majorBidi" w:hAnsiTheme="majorBidi" w:cstheme="majorBidi"/>
          </w:rPr>
          <w:t>n</w:t>
        </w:r>
      </w:ins>
      <w:ins w:id="1044" w:author="JJ" w:date="2024-04-23T16:23:00Z" w16du:dateUtc="2024-04-23T15:23:00Z">
        <w:r w:rsidR="00D107AD">
          <w:rPr>
            <w:rFonts w:asciiTheme="majorBidi" w:hAnsiTheme="majorBidi" w:cstheme="majorBidi"/>
          </w:rPr>
          <w:t>amely</w:t>
        </w:r>
      </w:ins>
      <w:del w:id="1045" w:author="JJ" w:date="2024-04-23T16:22:00Z" w16du:dateUtc="2024-04-23T15:22:00Z">
        <w:r w:rsidR="00D40B87" w:rsidDel="00D107AD">
          <w:rPr>
            <w:rFonts w:asciiTheme="majorBidi" w:hAnsiTheme="majorBidi" w:cstheme="majorBidi"/>
          </w:rPr>
          <w:delText xml:space="preserve"> – namely</w:delText>
        </w:r>
      </w:del>
      <w:r w:rsidR="00D40B87">
        <w:rPr>
          <w:rFonts w:asciiTheme="majorBidi" w:hAnsiTheme="majorBidi" w:cstheme="majorBidi"/>
        </w:rPr>
        <w:t xml:space="preserve">, the </w:t>
      </w:r>
      <w:r w:rsidR="009C3404">
        <w:rPr>
          <w:rFonts w:asciiTheme="majorBidi" w:hAnsiTheme="majorBidi" w:cstheme="majorBidi"/>
        </w:rPr>
        <w:t>collective action</w:t>
      </w:r>
      <w:r w:rsidR="008D6E20">
        <w:rPr>
          <w:rFonts w:asciiTheme="majorBidi" w:hAnsiTheme="majorBidi" w:cstheme="majorBidi"/>
        </w:rPr>
        <w:t>,</w:t>
      </w:r>
      <w:r w:rsidR="009C3404">
        <w:rPr>
          <w:rFonts w:asciiTheme="majorBidi" w:hAnsiTheme="majorBidi" w:cstheme="majorBidi"/>
        </w:rPr>
        <w:t xml:space="preserve"> protests</w:t>
      </w:r>
      <w:r w:rsidR="004C5640">
        <w:rPr>
          <w:rFonts w:asciiTheme="majorBidi" w:hAnsiTheme="majorBidi" w:cstheme="majorBidi"/>
        </w:rPr>
        <w:t>,</w:t>
      </w:r>
      <w:r w:rsidR="008D6E20">
        <w:rPr>
          <w:rFonts w:asciiTheme="majorBidi" w:hAnsiTheme="majorBidi" w:cstheme="majorBidi"/>
        </w:rPr>
        <w:t xml:space="preserve"> and electoral campaigns</w:t>
      </w:r>
      <w:r w:rsidR="009C3404">
        <w:rPr>
          <w:rFonts w:asciiTheme="majorBidi" w:hAnsiTheme="majorBidi" w:cstheme="majorBidi"/>
        </w:rPr>
        <w:t xml:space="preserve"> cluster</w:t>
      </w:r>
      <w:r w:rsidR="00F33CEC">
        <w:rPr>
          <w:rFonts w:asciiTheme="majorBidi" w:hAnsiTheme="majorBidi" w:cstheme="majorBidi"/>
        </w:rPr>
        <w:t>s</w:t>
      </w:r>
      <w:ins w:id="1046" w:author="JJ" w:date="2024-04-23T16:23:00Z" w16du:dateUtc="2024-04-23T15:23:00Z">
        <w:r w:rsidR="00D107AD">
          <w:rPr>
            <w:rFonts w:asciiTheme="majorBidi" w:hAnsiTheme="majorBidi" w:cstheme="majorBidi"/>
          </w:rPr>
          <w:t>—</w:t>
        </w:r>
      </w:ins>
      <w:del w:id="1047" w:author="JJ" w:date="2024-04-23T16:23:00Z" w16du:dateUtc="2024-04-23T15:23:00Z">
        <w:r w:rsidR="00D40B87" w:rsidDel="00D107AD">
          <w:rPr>
            <w:rFonts w:asciiTheme="majorBidi" w:hAnsiTheme="majorBidi" w:cstheme="majorBidi"/>
          </w:rPr>
          <w:delText xml:space="preserve"> – </w:delText>
        </w:r>
      </w:del>
      <w:r w:rsidR="009C3404">
        <w:rPr>
          <w:rFonts w:asciiTheme="majorBidi" w:hAnsiTheme="majorBidi" w:cstheme="majorBidi"/>
        </w:rPr>
        <w:t xml:space="preserve">resulting in a large red cluster </w:t>
      </w:r>
      <w:del w:id="1048" w:author="JJ" w:date="2024-04-28T08:59:00Z" w16du:dateUtc="2024-04-28T07:59:00Z">
        <w:r w:rsidR="00D82D0D" w:rsidDel="00431B55">
          <w:rPr>
            <w:rFonts w:asciiTheme="majorBidi" w:hAnsiTheme="majorBidi" w:cstheme="majorBidi"/>
          </w:rPr>
          <w:delText xml:space="preserve">that is consequently </w:delText>
        </w:r>
      </w:del>
      <w:r w:rsidR="00D82D0D">
        <w:rPr>
          <w:rFonts w:asciiTheme="majorBidi" w:hAnsiTheme="majorBidi" w:cstheme="majorBidi"/>
        </w:rPr>
        <w:t>labeled</w:t>
      </w:r>
      <w:r w:rsidR="00FD6D2D">
        <w:rPr>
          <w:rFonts w:asciiTheme="majorBidi" w:hAnsiTheme="majorBidi" w:cstheme="majorBidi"/>
        </w:rPr>
        <w:t xml:space="preserve"> </w:t>
      </w:r>
      <w:r w:rsidR="003A6265">
        <w:rPr>
          <w:rFonts w:asciiTheme="majorBidi" w:hAnsiTheme="majorBidi" w:cstheme="majorBidi"/>
        </w:rPr>
        <w:t>p</w:t>
      </w:r>
      <w:r w:rsidR="00FD6D2D">
        <w:rPr>
          <w:rFonts w:asciiTheme="majorBidi" w:hAnsiTheme="majorBidi" w:cstheme="majorBidi"/>
        </w:rPr>
        <w:t xml:space="preserve">olitical </w:t>
      </w:r>
      <w:r w:rsidR="003A6265">
        <w:rPr>
          <w:rFonts w:asciiTheme="majorBidi" w:hAnsiTheme="majorBidi" w:cstheme="majorBidi"/>
        </w:rPr>
        <w:t>p</w:t>
      </w:r>
      <w:r w:rsidR="00FD6D2D">
        <w:rPr>
          <w:rFonts w:asciiTheme="majorBidi" w:hAnsiTheme="majorBidi" w:cstheme="majorBidi"/>
        </w:rPr>
        <w:t>articipation</w:t>
      </w:r>
      <w:r w:rsidR="00890ED8">
        <w:rPr>
          <w:rFonts w:asciiTheme="majorBidi" w:hAnsiTheme="majorBidi" w:cstheme="majorBidi"/>
        </w:rPr>
        <w:t>-</w:t>
      </w:r>
      <w:r w:rsidR="003A6265">
        <w:rPr>
          <w:rFonts w:asciiTheme="majorBidi" w:hAnsiTheme="majorBidi" w:cstheme="majorBidi"/>
        </w:rPr>
        <w:t>c</w:t>
      </w:r>
      <w:r w:rsidR="00FD6D2D">
        <w:rPr>
          <w:rFonts w:asciiTheme="majorBidi" w:hAnsiTheme="majorBidi" w:cstheme="majorBidi"/>
        </w:rPr>
        <w:t xml:space="preserve">ollective </w:t>
      </w:r>
      <w:r w:rsidR="003A6265">
        <w:rPr>
          <w:rFonts w:asciiTheme="majorBidi" w:hAnsiTheme="majorBidi" w:cstheme="majorBidi"/>
        </w:rPr>
        <w:t>a</w:t>
      </w:r>
      <w:r w:rsidR="00FD6D2D">
        <w:rPr>
          <w:rFonts w:asciiTheme="majorBidi" w:hAnsiTheme="majorBidi" w:cstheme="majorBidi"/>
        </w:rPr>
        <w:t xml:space="preserve">ction. </w:t>
      </w:r>
    </w:p>
    <w:p w14:paraId="05A16A80" w14:textId="09E55373" w:rsidR="00364E00" w:rsidRDefault="004A5D69" w:rsidP="00E31CE9">
      <w:pPr>
        <w:spacing w:line="480" w:lineRule="auto"/>
        <w:ind w:firstLine="720"/>
        <w:rPr>
          <w:rFonts w:asciiTheme="majorBidi" w:hAnsiTheme="majorBidi" w:cstheme="majorBidi"/>
          <w:rtl/>
        </w:rPr>
      </w:pPr>
      <w:r>
        <w:rPr>
          <w:rFonts w:asciiTheme="majorBidi" w:hAnsiTheme="majorBidi" w:cstheme="majorBidi"/>
        </w:rPr>
        <w:lastRenderedPageBreak/>
        <w:t>Th</w:t>
      </w:r>
      <w:r w:rsidR="00EA04B2">
        <w:rPr>
          <w:rFonts w:asciiTheme="majorBidi" w:hAnsiTheme="majorBidi" w:cstheme="majorBidi"/>
        </w:rPr>
        <w:t xml:space="preserve">e </w:t>
      </w:r>
      <w:r w:rsidR="003A6265">
        <w:rPr>
          <w:rFonts w:asciiTheme="majorBidi" w:hAnsiTheme="majorBidi" w:cstheme="majorBidi"/>
        </w:rPr>
        <w:t>po</w:t>
      </w:r>
      <w:r w:rsidR="00EA04B2">
        <w:rPr>
          <w:rFonts w:asciiTheme="majorBidi" w:hAnsiTheme="majorBidi" w:cstheme="majorBidi"/>
        </w:rPr>
        <w:t xml:space="preserve">litical </w:t>
      </w:r>
      <w:r w:rsidR="003A6265">
        <w:rPr>
          <w:rFonts w:asciiTheme="majorBidi" w:hAnsiTheme="majorBidi" w:cstheme="majorBidi"/>
        </w:rPr>
        <w:t>p</w:t>
      </w:r>
      <w:r w:rsidR="00EA04B2">
        <w:rPr>
          <w:rFonts w:asciiTheme="majorBidi" w:hAnsiTheme="majorBidi" w:cstheme="majorBidi"/>
        </w:rPr>
        <w:t>articipation</w:t>
      </w:r>
      <w:r w:rsidR="003A6265">
        <w:rPr>
          <w:rFonts w:asciiTheme="majorBidi" w:hAnsiTheme="majorBidi" w:cstheme="majorBidi"/>
        </w:rPr>
        <w:t>-c</w:t>
      </w:r>
      <w:r w:rsidR="00EA04B2">
        <w:rPr>
          <w:rFonts w:asciiTheme="majorBidi" w:hAnsiTheme="majorBidi" w:cstheme="majorBidi"/>
        </w:rPr>
        <w:t xml:space="preserve">ollective </w:t>
      </w:r>
      <w:r w:rsidR="003A6265">
        <w:rPr>
          <w:rFonts w:asciiTheme="majorBidi" w:hAnsiTheme="majorBidi" w:cstheme="majorBidi"/>
        </w:rPr>
        <w:t>a</w:t>
      </w:r>
      <w:r w:rsidR="00EA04B2">
        <w:rPr>
          <w:rFonts w:asciiTheme="majorBidi" w:hAnsiTheme="majorBidi" w:cstheme="majorBidi"/>
        </w:rPr>
        <w:t>ction</w:t>
      </w:r>
      <w:r>
        <w:rPr>
          <w:rFonts w:asciiTheme="majorBidi" w:hAnsiTheme="majorBidi" w:cstheme="majorBidi"/>
        </w:rPr>
        <w:t xml:space="preserve"> cluster </w:t>
      </w:r>
      <w:r w:rsidR="004A4139">
        <w:rPr>
          <w:rFonts w:asciiTheme="majorBidi" w:hAnsiTheme="majorBidi" w:cstheme="majorBidi"/>
        </w:rPr>
        <w:t>represents research centered around individual-level participation, such as</w:t>
      </w:r>
      <w:r w:rsidR="00993EF1">
        <w:rPr>
          <w:rFonts w:asciiTheme="majorBidi" w:hAnsiTheme="majorBidi" w:cstheme="majorBidi"/>
        </w:rPr>
        <w:t xml:space="preserve"> </w:t>
      </w:r>
      <w:r w:rsidR="005B3D20">
        <w:rPr>
          <w:rFonts w:asciiTheme="majorBidi" w:hAnsiTheme="majorBidi" w:cstheme="majorBidi"/>
        </w:rPr>
        <w:t xml:space="preserve">the relationships between </w:t>
      </w:r>
      <w:r w:rsidR="004275C0">
        <w:rPr>
          <w:rFonts w:asciiTheme="majorBidi" w:hAnsiTheme="majorBidi" w:cstheme="majorBidi"/>
        </w:rPr>
        <w:t>social media engagement</w:t>
      </w:r>
      <w:r w:rsidR="008D53EB">
        <w:rPr>
          <w:rFonts w:asciiTheme="majorBidi" w:hAnsiTheme="majorBidi" w:cstheme="majorBidi"/>
        </w:rPr>
        <w:t xml:space="preserve"> and offline </w:t>
      </w:r>
      <w:r w:rsidR="004275C0">
        <w:rPr>
          <w:rFonts w:asciiTheme="majorBidi" w:hAnsiTheme="majorBidi" w:cstheme="majorBidi"/>
        </w:rPr>
        <w:t xml:space="preserve">political </w:t>
      </w:r>
      <w:r w:rsidR="008D53EB">
        <w:rPr>
          <w:rFonts w:asciiTheme="majorBidi" w:hAnsiTheme="majorBidi" w:cstheme="majorBidi"/>
        </w:rPr>
        <w:t xml:space="preserve">participation </w:t>
      </w:r>
      <w:r w:rsidR="000E078B">
        <w:rPr>
          <w:rFonts w:asciiTheme="majorBidi" w:hAnsiTheme="majorBidi" w:cstheme="majorBidi"/>
        </w:rPr>
        <w:t xml:space="preserve">or voting </w:t>
      </w:r>
      <w:r w:rsidR="008D53EB">
        <w:t>(</w:t>
      </w:r>
      <w:proofErr w:type="spellStart"/>
      <w:r w:rsidR="00012065">
        <w:t>Boulianne</w:t>
      </w:r>
      <w:proofErr w:type="spellEnd"/>
      <w:r w:rsidR="00891C2F">
        <w:t xml:space="preserve"> et al., 2020</w:t>
      </w:r>
      <w:r w:rsidR="00CE7020">
        <w:t xml:space="preserve">; </w:t>
      </w:r>
      <w:r w:rsidR="00402662">
        <w:t>Oser et al.</w:t>
      </w:r>
      <w:r w:rsidR="00226F57">
        <w:t>,</w:t>
      </w:r>
      <w:r w:rsidR="00402662">
        <w:t xml:space="preserve"> 2022</w:t>
      </w:r>
      <w:r w:rsidR="0091631E">
        <w:t>)</w:t>
      </w:r>
      <w:r w:rsidR="00141914">
        <w:rPr>
          <w:rFonts w:asciiTheme="majorBidi" w:hAnsiTheme="majorBidi" w:cstheme="majorBidi"/>
        </w:rPr>
        <w:t xml:space="preserve">, </w:t>
      </w:r>
      <w:ins w:id="1049" w:author="JJ" w:date="2024-04-28T08:59:00Z" w16du:dateUtc="2024-04-28T07:59:00Z">
        <w:r w:rsidR="00431B55">
          <w:rPr>
            <w:rFonts w:asciiTheme="majorBidi" w:hAnsiTheme="majorBidi" w:cstheme="majorBidi"/>
          </w:rPr>
          <w:t>and</w:t>
        </w:r>
      </w:ins>
      <w:del w:id="1050" w:author="JJ" w:date="2024-04-28T08:59:00Z" w16du:dateUtc="2024-04-28T07:59:00Z">
        <w:r w:rsidR="00141914" w:rsidDel="00431B55">
          <w:rPr>
            <w:rFonts w:asciiTheme="majorBidi" w:hAnsiTheme="majorBidi" w:cstheme="majorBidi"/>
          </w:rPr>
          <w:delText>as well as</w:delText>
        </w:r>
      </w:del>
      <w:r w:rsidR="00141914">
        <w:rPr>
          <w:rFonts w:asciiTheme="majorBidi" w:hAnsiTheme="majorBidi" w:cstheme="majorBidi"/>
        </w:rPr>
        <w:t xml:space="preserve"> research centered </w:t>
      </w:r>
      <w:r w:rsidR="0017407E">
        <w:rPr>
          <w:rFonts w:asciiTheme="majorBidi" w:hAnsiTheme="majorBidi" w:cstheme="majorBidi"/>
        </w:rPr>
        <w:t>on the intermediate level</w:t>
      </w:r>
      <w:ins w:id="1051" w:author="JJ" w:date="2024-04-23T16:23:00Z" w16du:dateUtc="2024-04-23T15:23:00Z">
        <w:del w:id="1052" w:author="Susan Doron" w:date="2024-04-29T13:48:00Z" w16du:dateUtc="2024-04-29T10:48:00Z">
          <w:r w:rsidR="00D107AD" w:rsidDel="00422B40">
            <w:rPr>
              <w:rFonts w:asciiTheme="majorBidi" w:hAnsiTheme="majorBidi" w:cstheme="majorBidi"/>
            </w:rPr>
            <w:delText xml:space="preserve"> </w:delText>
          </w:r>
        </w:del>
      </w:ins>
      <w:r w:rsidR="0017407E">
        <w:rPr>
          <w:rFonts w:asciiTheme="majorBidi" w:hAnsiTheme="majorBidi" w:cstheme="majorBidi"/>
        </w:rPr>
        <w:t xml:space="preserve">, studying </w:t>
      </w:r>
      <w:r w:rsidR="00141914">
        <w:rPr>
          <w:rFonts w:asciiTheme="majorBidi" w:hAnsiTheme="majorBidi" w:cstheme="majorBidi"/>
        </w:rPr>
        <w:t xml:space="preserve">collective </w:t>
      </w:r>
      <w:r w:rsidR="00B528F6">
        <w:rPr>
          <w:rFonts w:asciiTheme="majorBidi" w:hAnsiTheme="majorBidi" w:cstheme="majorBidi"/>
        </w:rPr>
        <w:t xml:space="preserve">processes such as </w:t>
      </w:r>
      <w:r w:rsidR="006C537B">
        <w:rPr>
          <w:rFonts w:asciiTheme="majorBidi" w:hAnsiTheme="majorBidi" w:cstheme="majorBidi"/>
        </w:rPr>
        <w:t xml:space="preserve">how social media </w:t>
      </w:r>
      <w:r w:rsidR="00C7697D">
        <w:rPr>
          <w:rFonts w:asciiTheme="majorBidi" w:hAnsiTheme="majorBidi" w:cstheme="majorBidi"/>
        </w:rPr>
        <w:t xml:space="preserve">affordances </w:t>
      </w:r>
      <w:r w:rsidR="00CC60E2">
        <w:t xml:space="preserve">enable and constrain </w:t>
      </w:r>
      <w:r w:rsidR="00115B1E">
        <w:t xml:space="preserve">movement </w:t>
      </w:r>
      <w:r w:rsidR="001A7BDA">
        <w:t xml:space="preserve">organizing </w:t>
      </w:r>
      <w:r w:rsidR="001A2BB9">
        <w:t xml:space="preserve">(Etter </w:t>
      </w:r>
      <w:r w:rsidR="008E49D5">
        <w:t>&amp;</w:t>
      </w:r>
      <w:r w:rsidR="001A2BB9">
        <w:t xml:space="preserve"> Albu</w:t>
      </w:r>
      <w:r w:rsidR="00896609">
        <w:t>,</w:t>
      </w:r>
      <w:r w:rsidR="001A2BB9">
        <w:t xml:space="preserve"> 2021</w:t>
      </w:r>
      <w:r w:rsidR="0038688A">
        <w:t xml:space="preserve">; </w:t>
      </w:r>
      <w:r w:rsidR="001C21BF">
        <w:t>Li et al., 2021</w:t>
      </w:r>
      <w:r w:rsidR="0038688A">
        <w:t>)</w:t>
      </w:r>
      <w:r w:rsidR="00FD623D">
        <w:t xml:space="preserve">. </w:t>
      </w:r>
      <w:r w:rsidR="001B5254">
        <w:t>Important</w:t>
      </w:r>
      <w:r w:rsidR="00E537A6">
        <w:t xml:space="preserve"> concepts </w:t>
      </w:r>
      <w:del w:id="1053" w:author="JJ" w:date="2024-04-28T08:59:00Z" w16du:dateUtc="2024-04-28T07:59:00Z">
        <w:r w:rsidR="001B5254" w:rsidDel="00431B55">
          <w:delText xml:space="preserve">explored </w:delText>
        </w:r>
      </w:del>
      <w:r w:rsidR="003F07C7">
        <w:t xml:space="preserve">under </w:t>
      </w:r>
      <w:r w:rsidR="001B5254">
        <w:t xml:space="preserve">this </w:t>
      </w:r>
      <w:r w:rsidR="003F07C7">
        <w:t xml:space="preserve">theme </w:t>
      </w:r>
      <w:r w:rsidR="001B5254">
        <w:t>include efficacy</w:t>
      </w:r>
      <w:r w:rsidR="00C358F8">
        <w:t xml:space="preserve"> (</w:t>
      </w:r>
      <w:r w:rsidR="00F36BCC">
        <w:t>C</w:t>
      </w:r>
      <w:r w:rsidR="00BB48E4">
        <w:t xml:space="preserve">hon </w:t>
      </w:r>
      <w:r w:rsidR="00F36BCC">
        <w:t>&amp;</w:t>
      </w:r>
      <w:r w:rsidR="00BB48E4">
        <w:t xml:space="preserve"> Park</w:t>
      </w:r>
      <w:r w:rsidR="002F42CB">
        <w:t>,</w:t>
      </w:r>
      <w:r w:rsidR="00BB48E4">
        <w:t xml:space="preserve"> 2020</w:t>
      </w:r>
      <w:r w:rsidR="00C358F8">
        <w:t>)</w:t>
      </w:r>
      <w:r w:rsidR="00FB35E1">
        <w:t xml:space="preserve"> and</w:t>
      </w:r>
      <w:r w:rsidR="001B5254">
        <w:t xml:space="preserve"> </w:t>
      </w:r>
      <w:r w:rsidR="00603990">
        <w:t>repertoires</w:t>
      </w:r>
      <w:r w:rsidR="00C013DF">
        <w:t xml:space="preserve"> (Leong et al.</w:t>
      </w:r>
      <w:r w:rsidR="00651DEC">
        <w:t>,</w:t>
      </w:r>
      <w:r w:rsidR="00C013DF">
        <w:t xml:space="preserve"> 2020)</w:t>
      </w:r>
      <w:r w:rsidR="00603990">
        <w:t>.</w:t>
      </w:r>
    </w:p>
    <w:p w14:paraId="382A5C10" w14:textId="56C0B99F" w:rsidR="000C019A" w:rsidRDefault="00422B40" w:rsidP="00E31CE9">
      <w:pPr>
        <w:spacing w:line="480" w:lineRule="auto"/>
        <w:ind w:firstLine="720"/>
        <w:rPr>
          <w:rFonts w:asciiTheme="majorBidi" w:hAnsiTheme="majorBidi" w:cstheme="majorBidi"/>
        </w:rPr>
      </w:pPr>
      <w:ins w:id="1054" w:author="Susan Doron" w:date="2024-04-29T13:49:00Z" w16du:dateUtc="2024-04-29T10:49:00Z">
        <w:r>
          <w:rPr>
            <w:rFonts w:asciiTheme="majorBidi" w:hAnsiTheme="majorBidi" w:cstheme="majorBidi"/>
          </w:rPr>
          <w:t>Unlike</w:t>
        </w:r>
      </w:ins>
      <w:del w:id="1055" w:author="Susan Doron" w:date="2024-04-29T13:49:00Z" w16du:dateUtc="2024-04-29T10:49:00Z">
        <w:r w:rsidR="00E10CD7" w:rsidDel="00422B40">
          <w:rPr>
            <w:rFonts w:asciiTheme="majorBidi" w:hAnsiTheme="majorBidi" w:cstheme="majorBidi"/>
          </w:rPr>
          <w:delText>In contrast to</w:delText>
        </w:r>
      </w:del>
      <w:r w:rsidR="00E10CD7">
        <w:rPr>
          <w:rFonts w:asciiTheme="majorBidi" w:hAnsiTheme="majorBidi" w:cstheme="majorBidi"/>
        </w:rPr>
        <w:t xml:space="preserve"> the single </w:t>
      </w:r>
      <w:r w:rsidR="00B20E55">
        <w:rPr>
          <w:rFonts w:asciiTheme="majorBidi" w:hAnsiTheme="majorBidi" w:cstheme="majorBidi"/>
        </w:rPr>
        <w:t>h</w:t>
      </w:r>
      <w:r w:rsidR="00E12AE9">
        <w:rPr>
          <w:rFonts w:asciiTheme="majorBidi" w:hAnsiTheme="majorBidi" w:cstheme="majorBidi"/>
        </w:rPr>
        <w:t xml:space="preserve">ashtag </w:t>
      </w:r>
      <w:r w:rsidR="00B20E55">
        <w:rPr>
          <w:rFonts w:asciiTheme="majorBidi" w:hAnsiTheme="majorBidi" w:cstheme="majorBidi"/>
        </w:rPr>
        <w:t>a</w:t>
      </w:r>
      <w:r w:rsidR="00E12AE9">
        <w:rPr>
          <w:rFonts w:asciiTheme="majorBidi" w:hAnsiTheme="majorBidi" w:cstheme="majorBidi"/>
        </w:rPr>
        <w:t>ctivism cluster</w:t>
      </w:r>
      <w:r w:rsidR="00E10CD7">
        <w:rPr>
          <w:rFonts w:asciiTheme="majorBidi" w:hAnsiTheme="majorBidi" w:cstheme="majorBidi"/>
        </w:rPr>
        <w:t xml:space="preserve"> identified in the consolidation period, terms that relate to this theme in the maturation period </w:t>
      </w:r>
      <w:ins w:id="1056" w:author="Susan Doron" w:date="2024-04-29T13:49:00Z" w16du:dateUtc="2024-04-29T10:49:00Z">
        <w:r>
          <w:rPr>
            <w:rFonts w:asciiTheme="majorBidi" w:hAnsiTheme="majorBidi" w:cstheme="majorBidi"/>
          </w:rPr>
          <w:t>divided</w:t>
        </w:r>
      </w:ins>
      <w:del w:id="1057" w:author="Susan Doron" w:date="2024-04-29T13:49:00Z" w16du:dateUtc="2024-04-29T10:49:00Z">
        <w:r w:rsidR="00E12AE9" w:rsidDel="00422B40">
          <w:rPr>
            <w:rFonts w:asciiTheme="majorBidi" w:hAnsiTheme="majorBidi" w:cstheme="majorBidi"/>
          </w:rPr>
          <w:delText>split</w:delText>
        </w:r>
      </w:del>
      <w:r w:rsidR="00E12AE9">
        <w:rPr>
          <w:rFonts w:asciiTheme="majorBidi" w:hAnsiTheme="majorBidi" w:cstheme="majorBidi"/>
        </w:rPr>
        <w:t xml:space="preserve"> into a main cluster </w:t>
      </w:r>
      <w:r w:rsidR="00CF3A66">
        <w:rPr>
          <w:rFonts w:asciiTheme="majorBidi" w:hAnsiTheme="majorBidi" w:cstheme="majorBidi"/>
        </w:rPr>
        <w:t xml:space="preserve">focused on gender movements and issues (green) and a </w:t>
      </w:r>
      <w:r w:rsidR="00E10CD7">
        <w:rPr>
          <w:rFonts w:asciiTheme="majorBidi" w:hAnsiTheme="majorBidi" w:cstheme="majorBidi"/>
        </w:rPr>
        <w:t xml:space="preserve">separate, </w:t>
      </w:r>
      <w:r w:rsidR="00CF3A66">
        <w:rPr>
          <w:rFonts w:asciiTheme="majorBidi" w:hAnsiTheme="majorBidi" w:cstheme="majorBidi"/>
        </w:rPr>
        <w:t>smaller cluster focused on race-related movements and issues (</w:t>
      </w:r>
      <w:r w:rsidR="006B0C74">
        <w:rPr>
          <w:rFonts w:asciiTheme="majorBidi" w:hAnsiTheme="majorBidi" w:cstheme="majorBidi"/>
        </w:rPr>
        <w:t>turquoise</w:t>
      </w:r>
      <w:r w:rsidR="00577686">
        <w:rPr>
          <w:rFonts w:asciiTheme="majorBidi" w:hAnsiTheme="majorBidi" w:cstheme="majorBidi"/>
        </w:rPr>
        <w:t xml:space="preserve">). </w:t>
      </w:r>
      <w:r w:rsidR="0062674A">
        <w:rPr>
          <w:rFonts w:asciiTheme="majorBidi" w:hAnsiTheme="majorBidi" w:cstheme="majorBidi"/>
        </w:rPr>
        <w:t>Research focused on gender-related movements</w:t>
      </w:r>
      <w:r w:rsidR="00DD4D81">
        <w:rPr>
          <w:rFonts w:asciiTheme="majorBidi" w:hAnsiTheme="majorBidi" w:cstheme="majorBidi"/>
        </w:rPr>
        <w:t xml:space="preserve"> </w:t>
      </w:r>
      <w:r w:rsidR="00994BB8">
        <w:rPr>
          <w:rFonts w:asciiTheme="majorBidi" w:hAnsiTheme="majorBidi" w:cstheme="majorBidi"/>
        </w:rPr>
        <w:t xml:space="preserve">studied the </w:t>
      </w:r>
      <w:r w:rsidR="00DD4D81">
        <w:rPr>
          <w:rFonts w:asciiTheme="majorBidi" w:hAnsiTheme="majorBidi" w:cstheme="majorBidi"/>
        </w:rPr>
        <w:t>paradigmatic #</w:t>
      </w:r>
      <w:ins w:id="1058" w:author="JJ" w:date="2024-04-24T11:22:00Z" w16du:dateUtc="2024-04-24T10:22:00Z">
        <w:r w:rsidR="00717F39">
          <w:rPr>
            <w:rFonts w:asciiTheme="majorBidi" w:hAnsiTheme="majorBidi" w:cstheme="majorBidi"/>
          </w:rPr>
          <w:t>M</w:t>
        </w:r>
      </w:ins>
      <w:del w:id="1059" w:author="JJ" w:date="2024-04-24T11:22:00Z" w16du:dateUtc="2024-04-24T10:22:00Z">
        <w:r w:rsidR="00DD4D81" w:rsidDel="00717F39">
          <w:rPr>
            <w:rFonts w:asciiTheme="majorBidi" w:hAnsiTheme="majorBidi" w:cstheme="majorBidi"/>
          </w:rPr>
          <w:delText>m</w:delText>
        </w:r>
      </w:del>
      <w:r w:rsidR="00DD4D81">
        <w:rPr>
          <w:rFonts w:asciiTheme="majorBidi" w:hAnsiTheme="majorBidi" w:cstheme="majorBidi"/>
        </w:rPr>
        <w:t>e</w:t>
      </w:r>
      <w:ins w:id="1060" w:author="JJ" w:date="2024-04-24T11:22:00Z" w16du:dateUtc="2024-04-24T10:22:00Z">
        <w:r w:rsidR="00717F39">
          <w:rPr>
            <w:rFonts w:asciiTheme="majorBidi" w:hAnsiTheme="majorBidi" w:cstheme="majorBidi"/>
          </w:rPr>
          <w:t>T</w:t>
        </w:r>
      </w:ins>
      <w:del w:id="1061" w:author="JJ" w:date="2024-04-24T11:22:00Z" w16du:dateUtc="2024-04-24T10:22:00Z">
        <w:r w:rsidR="00DD4D81" w:rsidDel="00717F39">
          <w:rPr>
            <w:rFonts w:asciiTheme="majorBidi" w:hAnsiTheme="majorBidi" w:cstheme="majorBidi"/>
          </w:rPr>
          <w:delText>t</w:delText>
        </w:r>
      </w:del>
      <w:r w:rsidR="00DD4D81">
        <w:rPr>
          <w:rFonts w:asciiTheme="majorBidi" w:hAnsiTheme="majorBidi" w:cstheme="majorBidi"/>
        </w:rPr>
        <w:t xml:space="preserve">oo </w:t>
      </w:r>
      <w:r w:rsidR="00994BB8">
        <w:rPr>
          <w:rFonts w:asciiTheme="majorBidi" w:hAnsiTheme="majorBidi" w:cstheme="majorBidi"/>
        </w:rPr>
        <w:t>movement</w:t>
      </w:r>
      <w:ins w:id="1062" w:author="JJ" w:date="2024-04-28T09:00:00Z" w16du:dateUtc="2024-04-28T08:00:00Z">
        <w:r w:rsidR="00431B55">
          <w:rPr>
            <w:rFonts w:asciiTheme="majorBidi" w:hAnsiTheme="majorBidi" w:cstheme="majorBidi"/>
          </w:rPr>
          <w:t xml:space="preserve"> and </w:t>
        </w:r>
      </w:ins>
      <w:del w:id="1063" w:author="JJ" w:date="2024-04-28T09:00:00Z" w16du:dateUtc="2024-04-28T08:00:00Z">
        <w:r w:rsidR="00B3592E" w:rsidDel="00431B55">
          <w:rPr>
            <w:rFonts w:asciiTheme="majorBidi" w:hAnsiTheme="majorBidi" w:cstheme="majorBidi"/>
          </w:rPr>
          <w:delText xml:space="preserve">, </w:delText>
        </w:r>
        <w:r w:rsidR="00C22906" w:rsidDel="00431B55">
          <w:rPr>
            <w:rFonts w:asciiTheme="majorBidi" w:hAnsiTheme="majorBidi" w:cstheme="majorBidi"/>
          </w:rPr>
          <w:delText>as well as</w:delText>
        </w:r>
        <w:r w:rsidR="00B3592E" w:rsidDel="00431B55">
          <w:rPr>
            <w:rFonts w:asciiTheme="majorBidi" w:hAnsiTheme="majorBidi" w:cstheme="majorBidi"/>
          </w:rPr>
          <w:delText xml:space="preserve"> </w:delText>
        </w:r>
      </w:del>
      <w:r w:rsidR="00B3592E">
        <w:rPr>
          <w:rFonts w:asciiTheme="majorBidi" w:hAnsiTheme="majorBidi" w:cstheme="majorBidi"/>
        </w:rPr>
        <w:t xml:space="preserve">feminist </w:t>
      </w:r>
      <w:r w:rsidR="002270C4">
        <w:rPr>
          <w:rFonts w:asciiTheme="majorBidi" w:hAnsiTheme="majorBidi" w:cstheme="majorBidi"/>
        </w:rPr>
        <w:t>movements</w:t>
      </w:r>
      <w:r w:rsidR="00E44C5F">
        <w:rPr>
          <w:rFonts w:asciiTheme="majorBidi" w:hAnsiTheme="majorBidi" w:cstheme="majorBidi"/>
        </w:rPr>
        <w:t xml:space="preserve"> throughout the world, </w:t>
      </w:r>
      <w:r w:rsidR="00704163">
        <w:rPr>
          <w:rFonts w:asciiTheme="majorBidi" w:hAnsiTheme="majorBidi" w:cstheme="majorBidi"/>
        </w:rPr>
        <w:t xml:space="preserve">with </w:t>
      </w:r>
      <w:r w:rsidR="00A72377">
        <w:rPr>
          <w:rFonts w:asciiTheme="majorBidi" w:hAnsiTheme="majorBidi" w:cstheme="majorBidi"/>
        </w:rPr>
        <w:t xml:space="preserve">developing </w:t>
      </w:r>
      <w:r w:rsidR="00E44C5F">
        <w:rPr>
          <w:rFonts w:asciiTheme="majorBidi" w:hAnsiTheme="majorBidi" w:cstheme="majorBidi"/>
        </w:rPr>
        <w:t xml:space="preserve">countries </w:t>
      </w:r>
      <w:ins w:id="1064" w:author="JJ" w:date="2024-04-28T09:00:00Z" w16du:dateUtc="2024-04-28T08:00:00Z">
        <w:r w:rsidR="00CB74DC">
          <w:rPr>
            <w:rFonts w:asciiTheme="majorBidi" w:hAnsiTheme="majorBidi" w:cstheme="majorBidi"/>
          </w:rPr>
          <w:t xml:space="preserve">like </w:t>
        </w:r>
      </w:ins>
      <w:del w:id="1065" w:author="JJ" w:date="2024-04-28T09:00:00Z" w16du:dateUtc="2024-04-28T08:00:00Z">
        <w:r w:rsidR="00E44C5F" w:rsidDel="00CB74DC">
          <w:rPr>
            <w:rFonts w:asciiTheme="majorBidi" w:hAnsiTheme="majorBidi" w:cstheme="majorBidi"/>
          </w:rPr>
          <w:delText xml:space="preserve">such as </w:delText>
        </w:r>
      </w:del>
      <w:r w:rsidR="00E44C5F">
        <w:rPr>
          <w:rFonts w:asciiTheme="majorBidi" w:hAnsiTheme="majorBidi" w:cstheme="majorBidi"/>
        </w:rPr>
        <w:t>India</w:t>
      </w:r>
      <w:r w:rsidR="00A72377">
        <w:rPr>
          <w:rFonts w:asciiTheme="majorBidi" w:hAnsiTheme="majorBidi" w:cstheme="majorBidi"/>
        </w:rPr>
        <w:t xml:space="preserve">, </w:t>
      </w:r>
      <w:r w:rsidR="00E44C5F">
        <w:rPr>
          <w:rFonts w:asciiTheme="majorBidi" w:hAnsiTheme="majorBidi" w:cstheme="majorBidi"/>
        </w:rPr>
        <w:t>Turkey</w:t>
      </w:r>
      <w:r w:rsidR="00A72377">
        <w:rPr>
          <w:rFonts w:asciiTheme="majorBidi" w:hAnsiTheme="majorBidi" w:cstheme="majorBidi"/>
        </w:rPr>
        <w:t>,</w:t>
      </w:r>
      <w:r w:rsidR="00DD189A">
        <w:rPr>
          <w:rFonts w:asciiTheme="majorBidi" w:hAnsiTheme="majorBidi" w:cstheme="majorBidi"/>
        </w:rPr>
        <w:t xml:space="preserve"> </w:t>
      </w:r>
      <w:r w:rsidR="00E44C5F">
        <w:rPr>
          <w:rFonts w:asciiTheme="majorBidi" w:hAnsiTheme="majorBidi" w:cstheme="majorBidi"/>
        </w:rPr>
        <w:t>and Iran</w:t>
      </w:r>
      <w:r w:rsidR="00704163">
        <w:rPr>
          <w:rFonts w:asciiTheme="majorBidi" w:hAnsiTheme="majorBidi" w:cstheme="majorBidi"/>
        </w:rPr>
        <w:t xml:space="preserve"> attracting </w:t>
      </w:r>
      <w:ins w:id="1066" w:author="Susan Doron" w:date="2024-04-29T13:49:00Z" w16du:dateUtc="2024-04-29T10:49:00Z">
        <w:r>
          <w:rPr>
            <w:rFonts w:asciiTheme="majorBidi" w:hAnsiTheme="majorBidi" w:cstheme="majorBidi"/>
          </w:rPr>
          <w:t>considerable</w:t>
        </w:r>
      </w:ins>
      <w:del w:id="1067" w:author="Susan Doron" w:date="2024-04-29T13:49:00Z" w16du:dateUtc="2024-04-29T10:49:00Z">
        <w:r w:rsidR="005514AF" w:rsidDel="00422B40">
          <w:rPr>
            <w:rFonts w:asciiTheme="majorBidi" w:hAnsiTheme="majorBidi" w:cstheme="majorBidi"/>
          </w:rPr>
          <w:delText xml:space="preserve">much </w:delText>
        </w:r>
      </w:del>
      <w:ins w:id="1068" w:author="Susan Doron" w:date="2024-04-29T13:49:00Z" w16du:dateUtc="2024-04-29T10:49:00Z">
        <w:r>
          <w:rPr>
            <w:rFonts w:asciiTheme="majorBidi" w:hAnsiTheme="majorBidi" w:cstheme="majorBidi"/>
          </w:rPr>
          <w:t xml:space="preserve"> </w:t>
        </w:r>
      </w:ins>
      <w:del w:id="1069" w:author="JJ" w:date="2024-04-28T09:00:00Z" w16du:dateUtc="2024-04-28T08:00:00Z">
        <w:r w:rsidR="00704163" w:rsidDel="00CB74DC">
          <w:rPr>
            <w:rFonts w:asciiTheme="majorBidi" w:hAnsiTheme="majorBidi" w:cstheme="majorBidi"/>
          </w:rPr>
          <w:delText xml:space="preserve">scholarly </w:delText>
        </w:r>
      </w:del>
      <w:r w:rsidR="00704163">
        <w:rPr>
          <w:rFonts w:asciiTheme="majorBidi" w:hAnsiTheme="majorBidi" w:cstheme="majorBidi"/>
        </w:rPr>
        <w:t>attention</w:t>
      </w:r>
      <w:r w:rsidR="00E44C5F">
        <w:rPr>
          <w:rFonts w:asciiTheme="majorBidi" w:hAnsiTheme="majorBidi" w:cstheme="majorBidi"/>
        </w:rPr>
        <w:t xml:space="preserve">. </w:t>
      </w:r>
      <w:r w:rsidR="00CF7B96">
        <w:rPr>
          <w:rFonts w:asciiTheme="majorBidi" w:hAnsiTheme="majorBidi" w:cstheme="majorBidi"/>
        </w:rPr>
        <w:t>Research focused on race-related movements studied the paradigmatic case study of</w:t>
      </w:r>
      <w:ins w:id="1070" w:author="JJ" w:date="2024-04-23T16:24:00Z" w16du:dateUtc="2024-04-23T15:24:00Z">
        <w:r w:rsidR="00520D91">
          <w:rPr>
            <w:rFonts w:asciiTheme="majorBidi" w:hAnsiTheme="majorBidi" w:cstheme="majorBidi"/>
          </w:rPr>
          <w:t xml:space="preserve"> the</w:t>
        </w:r>
      </w:ins>
      <w:r w:rsidR="00CF7B96">
        <w:rPr>
          <w:rFonts w:asciiTheme="majorBidi" w:hAnsiTheme="majorBidi" w:cstheme="majorBidi"/>
        </w:rPr>
        <w:t xml:space="preserve"> </w:t>
      </w:r>
      <w:r w:rsidR="00235F71">
        <w:rPr>
          <w:rFonts w:asciiTheme="majorBidi" w:hAnsiTheme="majorBidi" w:cstheme="majorBidi"/>
        </w:rPr>
        <w:t>#</w:t>
      </w:r>
      <w:ins w:id="1071" w:author="JJ" w:date="2024-04-24T13:58:00Z" w16du:dateUtc="2024-04-24T12:58:00Z">
        <w:r w:rsidR="00FD32B6">
          <w:rPr>
            <w:rFonts w:asciiTheme="majorBidi" w:hAnsiTheme="majorBidi" w:cstheme="majorBidi"/>
          </w:rPr>
          <w:t>B</w:t>
        </w:r>
      </w:ins>
      <w:del w:id="1072" w:author="JJ" w:date="2024-04-24T13:58:00Z" w16du:dateUtc="2024-04-24T12:58:00Z">
        <w:r w:rsidR="00235F71" w:rsidDel="00FD32B6">
          <w:rPr>
            <w:rFonts w:asciiTheme="majorBidi" w:hAnsiTheme="majorBidi" w:cstheme="majorBidi"/>
          </w:rPr>
          <w:delText>b</w:delText>
        </w:r>
      </w:del>
      <w:r w:rsidR="00235F71">
        <w:rPr>
          <w:rFonts w:asciiTheme="majorBidi" w:hAnsiTheme="majorBidi" w:cstheme="majorBidi"/>
        </w:rPr>
        <w:t>lack</w:t>
      </w:r>
      <w:ins w:id="1073" w:author="JJ" w:date="2024-04-24T13:58:00Z" w16du:dateUtc="2024-04-24T12:58:00Z">
        <w:r w:rsidR="00FD32B6">
          <w:rPr>
            <w:rFonts w:asciiTheme="majorBidi" w:hAnsiTheme="majorBidi" w:cstheme="majorBidi"/>
          </w:rPr>
          <w:t>L</w:t>
        </w:r>
      </w:ins>
      <w:del w:id="1074" w:author="JJ" w:date="2024-04-24T13:58:00Z" w16du:dateUtc="2024-04-24T12:58:00Z">
        <w:r w:rsidR="00235F71" w:rsidDel="00FD32B6">
          <w:rPr>
            <w:rFonts w:asciiTheme="majorBidi" w:hAnsiTheme="majorBidi" w:cstheme="majorBidi"/>
          </w:rPr>
          <w:delText>l</w:delText>
        </w:r>
      </w:del>
      <w:r w:rsidR="00235F71">
        <w:rPr>
          <w:rFonts w:asciiTheme="majorBidi" w:hAnsiTheme="majorBidi" w:cstheme="majorBidi"/>
        </w:rPr>
        <w:t>ives</w:t>
      </w:r>
      <w:ins w:id="1075" w:author="JJ" w:date="2024-04-24T13:58:00Z" w16du:dateUtc="2024-04-24T12:58:00Z">
        <w:r w:rsidR="00FD32B6">
          <w:rPr>
            <w:rFonts w:asciiTheme="majorBidi" w:hAnsiTheme="majorBidi" w:cstheme="majorBidi"/>
          </w:rPr>
          <w:t>M</w:t>
        </w:r>
      </w:ins>
      <w:del w:id="1076" w:author="JJ" w:date="2024-04-24T13:58:00Z" w16du:dateUtc="2024-04-24T12:58:00Z">
        <w:r w:rsidR="00235F71" w:rsidDel="00FD32B6">
          <w:rPr>
            <w:rFonts w:asciiTheme="majorBidi" w:hAnsiTheme="majorBidi" w:cstheme="majorBidi"/>
          </w:rPr>
          <w:delText>m</w:delText>
        </w:r>
      </w:del>
      <w:r w:rsidR="00235F71">
        <w:rPr>
          <w:rFonts w:asciiTheme="majorBidi" w:hAnsiTheme="majorBidi" w:cstheme="majorBidi"/>
        </w:rPr>
        <w:t>atter</w:t>
      </w:r>
      <w:r w:rsidR="00CF7B96">
        <w:rPr>
          <w:rFonts w:asciiTheme="majorBidi" w:hAnsiTheme="majorBidi" w:cstheme="majorBidi"/>
        </w:rPr>
        <w:t xml:space="preserve"> </w:t>
      </w:r>
      <w:ins w:id="1077" w:author="JJ" w:date="2024-04-23T16:24:00Z" w16du:dateUtc="2024-04-23T15:24:00Z">
        <w:r w:rsidR="00520D91">
          <w:rPr>
            <w:rFonts w:asciiTheme="majorBidi" w:hAnsiTheme="majorBidi" w:cstheme="majorBidi"/>
          </w:rPr>
          <w:t>movement</w:t>
        </w:r>
        <w:del w:id="1078" w:author="Susan Doron" w:date="2024-04-29T13:50:00Z" w16du:dateUtc="2024-04-29T10:50:00Z">
          <w:r w:rsidR="00520D91" w:rsidDel="00422B40">
            <w:rPr>
              <w:rFonts w:asciiTheme="majorBidi" w:hAnsiTheme="majorBidi" w:cstheme="majorBidi"/>
            </w:rPr>
            <w:delText>,</w:delText>
          </w:r>
        </w:del>
        <w:r w:rsidR="00520D91">
          <w:rPr>
            <w:rFonts w:asciiTheme="majorBidi" w:hAnsiTheme="majorBidi" w:cstheme="majorBidi"/>
          </w:rPr>
          <w:t xml:space="preserve"> </w:t>
        </w:r>
      </w:ins>
      <w:r w:rsidR="00CF7B96">
        <w:rPr>
          <w:rFonts w:asciiTheme="majorBidi" w:hAnsiTheme="majorBidi" w:cstheme="majorBidi"/>
        </w:rPr>
        <w:t>and introduced new topics like</w:t>
      </w:r>
      <w:r w:rsidR="00235F71" w:rsidDel="000D5CB0">
        <w:rPr>
          <w:rFonts w:asciiTheme="majorBidi" w:hAnsiTheme="majorBidi" w:cstheme="majorBidi"/>
        </w:rPr>
        <w:t xml:space="preserve"> </w:t>
      </w:r>
      <w:r w:rsidR="001172EB">
        <w:rPr>
          <w:rFonts w:asciiTheme="majorBidi" w:hAnsiTheme="majorBidi" w:cstheme="majorBidi"/>
        </w:rPr>
        <w:t xml:space="preserve">police brutality </w:t>
      </w:r>
      <w:r w:rsidR="00B762CD">
        <w:t>(</w:t>
      </w:r>
      <w:r w:rsidR="00092E88">
        <w:t>Lake</w:t>
      </w:r>
      <w:r w:rsidR="00B424C2">
        <w:t xml:space="preserve"> et al.,</w:t>
      </w:r>
      <w:r w:rsidR="00092E88">
        <w:t xml:space="preserve"> 2021; </w:t>
      </w:r>
      <w:r w:rsidR="00B762CD">
        <w:t xml:space="preserve">Wang </w:t>
      </w:r>
      <w:r w:rsidR="000E0AA3">
        <w:t>&amp;</w:t>
      </w:r>
      <w:r w:rsidR="00B762CD">
        <w:t xml:space="preserve"> Liu</w:t>
      </w:r>
      <w:r w:rsidR="000E0AA3">
        <w:t>,</w:t>
      </w:r>
      <w:r w:rsidR="00B762CD">
        <w:t xml:space="preserve"> 2021)</w:t>
      </w:r>
      <w:r w:rsidR="00623438">
        <w:t>.</w:t>
      </w:r>
      <w:r w:rsidR="00B762CD">
        <w:rPr>
          <w:rFonts w:asciiTheme="majorBidi" w:hAnsiTheme="majorBidi" w:cstheme="majorBidi"/>
        </w:rPr>
        <w:t xml:space="preserve"> </w:t>
      </w:r>
    </w:p>
    <w:p w14:paraId="70F94236" w14:textId="0F2D728F" w:rsidR="004B26DA" w:rsidRDefault="00422B40" w:rsidP="00E31CE9">
      <w:pPr>
        <w:spacing w:line="480" w:lineRule="auto"/>
        <w:ind w:firstLine="720"/>
      </w:pPr>
      <w:ins w:id="1079" w:author="Susan Doron" w:date="2024-04-29T13:51:00Z" w16du:dateUtc="2024-04-29T10:51:00Z">
        <w:r>
          <w:rPr>
            <w:rFonts w:asciiTheme="majorBidi" w:hAnsiTheme="majorBidi" w:cstheme="majorBidi"/>
          </w:rPr>
          <w:t>In the map in Figure 5, t</w:t>
        </w:r>
      </w:ins>
      <w:del w:id="1080" w:author="Susan Doron" w:date="2024-04-29T13:51:00Z" w16du:dateUtc="2024-04-29T10:51:00Z">
        <w:r w:rsidR="00327D47" w:rsidDel="00422B40">
          <w:rPr>
            <w:rFonts w:asciiTheme="majorBidi" w:hAnsiTheme="majorBidi" w:cstheme="majorBidi"/>
          </w:rPr>
          <w:delText>T</w:delText>
        </w:r>
      </w:del>
      <w:r w:rsidR="00327D47">
        <w:rPr>
          <w:rFonts w:asciiTheme="majorBidi" w:hAnsiTheme="majorBidi" w:cstheme="majorBidi"/>
        </w:rPr>
        <w:t xml:space="preserve">he </w:t>
      </w:r>
      <w:r w:rsidR="00ED08BA">
        <w:rPr>
          <w:rFonts w:asciiTheme="majorBidi" w:hAnsiTheme="majorBidi" w:cstheme="majorBidi"/>
        </w:rPr>
        <w:t>p</w:t>
      </w:r>
      <w:r w:rsidR="00327D47">
        <w:rPr>
          <w:rFonts w:asciiTheme="majorBidi" w:hAnsiTheme="majorBidi" w:cstheme="majorBidi"/>
        </w:rPr>
        <w:t xml:space="preserve">olitical </w:t>
      </w:r>
      <w:r w:rsidR="00ED08BA">
        <w:rPr>
          <w:rFonts w:asciiTheme="majorBidi" w:hAnsiTheme="majorBidi" w:cstheme="majorBidi"/>
        </w:rPr>
        <w:t>p</w:t>
      </w:r>
      <w:r w:rsidR="00327D47">
        <w:rPr>
          <w:rFonts w:asciiTheme="majorBidi" w:hAnsiTheme="majorBidi" w:cstheme="majorBidi"/>
        </w:rPr>
        <w:t>articipation</w:t>
      </w:r>
      <w:r w:rsidR="00ED08BA">
        <w:rPr>
          <w:rFonts w:asciiTheme="majorBidi" w:hAnsiTheme="majorBidi" w:cstheme="majorBidi"/>
        </w:rPr>
        <w:t>-c</w:t>
      </w:r>
      <w:r w:rsidR="00327D47">
        <w:rPr>
          <w:rFonts w:asciiTheme="majorBidi" w:hAnsiTheme="majorBidi" w:cstheme="majorBidi"/>
        </w:rPr>
        <w:t xml:space="preserve">ollective </w:t>
      </w:r>
      <w:r w:rsidR="00ED08BA">
        <w:rPr>
          <w:rFonts w:asciiTheme="majorBidi" w:hAnsiTheme="majorBidi" w:cstheme="majorBidi"/>
        </w:rPr>
        <w:t>a</w:t>
      </w:r>
      <w:r w:rsidR="00327D47">
        <w:rPr>
          <w:rFonts w:asciiTheme="majorBidi" w:hAnsiTheme="majorBidi" w:cstheme="majorBidi"/>
        </w:rPr>
        <w:t xml:space="preserve">ction cluster </w:t>
      </w:r>
      <w:r w:rsidR="00C22906">
        <w:rPr>
          <w:rFonts w:asciiTheme="majorBidi" w:hAnsiTheme="majorBidi" w:cstheme="majorBidi"/>
        </w:rPr>
        <w:t xml:space="preserve">is </w:t>
      </w:r>
      <w:del w:id="1081" w:author="Susan Doron" w:date="2024-04-29T13:52:00Z" w16du:dateUtc="2024-04-29T10:52:00Z">
        <w:r w:rsidR="00C22906" w:rsidDel="00422B40">
          <w:rPr>
            <w:rFonts w:asciiTheme="majorBidi" w:hAnsiTheme="majorBidi" w:cstheme="majorBidi"/>
          </w:rPr>
          <w:delText xml:space="preserve">located on the </w:delText>
        </w:r>
      </w:del>
      <w:r w:rsidR="00C22906">
        <w:rPr>
          <w:rFonts w:asciiTheme="majorBidi" w:hAnsiTheme="majorBidi" w:cstheme="majorBidi"/>
        </w:rPr>
        <w:t xml:space="preserve">opposite </w:t>
      </w:r>
      <w:del w:id="1082" w:author="Susan Doron" w:date="2024-04-29T13:52:00Z" w16du:dateUtc="2024-04-29T10:52:00Z">
        <w:r w:rsidR="00C22906" w:rsidDel="00422B40">
          <w:rPr>
            <w:rFonts w:asciiTheme="majorBidi" w:hAnsiTheme="majorBidi" w:cstheme="majorBidi"/>
          </w:rPr>
          <w:delText xml:space="preserve">side </w:delText>
        </w:r>
      </w:del>
      <w:del w:id="1083" w:author="Susan Doron" w:date="2024-04-29T13:51:00Z" w16du:dateUtc="2024-04-29T10:51:00Z">
        <w:r w:rsidR="00C22906" w:rsidDel="00422B40">
          <w:rPr>
            <w:rFonts w:asciiTheme="majorBidi" w:hAnsiTheme="majorBidi" w:cstheme="majorBidi"/>
          </w:rPr>
          <w:delText xml:space="preserve">of the map in Figure </w:delText>
        </w:r>
        <w:r w:rsidR="00D40B87" w:rsidDel="00422B40">
          <w:rPr>
            <w:rFonts w:asciiTheme="majorBidi" w:hAnsiTheme="majorBidi" w:cstheme="majorBidi"/>
          </w:rPr>
          <w:delText>5</w:delText>
        </w:r>
        <w:r w:rsidR="00C22906" w:rsidDel="00422B40">
          <w:rPr>
            <w:rFonts w:asciiTheme="majorBidi" w:hAnsiTheme="majorBidi" w:cstheme="majorBidi"/>
          </w:rPr>
          <w:delText xml:space="preserve"> </w:delText>
        </w:r>
      </w:del>
      <w:r w:rsidR="00C22906">
        <w:rPr>
          <w:rFonts w:asciiTheme="majorBidi" w:hAnsiTheme="majorBidi" w:cstheme="majorBidi"/>
        </w:rPr>
        <w:t xml:space="preserve">from </w:t>
      </w:r>
      <w:r w:rsidR="00327D47">
        <w:rPr>
          <w:rFonts w:asciiTheme="majorBidi" w:hAnsiTheme="majorBidi" w:cstheme="majorBidi"/>
        </w:rPr>
        <w:t xml:space="preserve">the </w:t>
      </w:r>
      <w:r w:rsidR="00ED08BA">
        <w:rPr>
          <w:rFonts w:asciiTheme="majorBidi" w:hAnsiTheme="majorBidi" w:cstheme="majorBidi"/>
        </w:rPr>
        <w:t>h</w:t>
      </w:r>
      <w:r w:rsidR="00327D47">
        <w:rPr>
          <w:rFonts w:asciiTheme="majorBidi" w:hAnsiTheme="majorBidi" w:cstheme="majorBidi"/>
        </w:rPr>
        <w:t xml:space="preserve">ashtag </w:t>
      </w:r>
      <w:r w:rsidR="00ED08BA">
        <w:rPr>
          <w:rFonts w:asciiTheme="majorBidi" w:hAnsiTheme="majorBidi" w:cstheme="majorBidi"/>
        </w:rPr>
        <w:t>a</w:t>
      </w:r>
      <w:r w:rsidR="00327D47">
        <w:rPr>
          <w:rFonts w:asciiTheme="majorBidi" w:hAnsiTheme="majorBidi" w:cstheme="majorBidi"/>
        </w:rPr>
        <w:t>ctivism cluster</w:t>
      </w:r>
      <w:ins w:id="1084" w:author="Susan Doron" w:date="2024-04-29T13:51:00Z" w16du:dateUtc="2024-04-29T10:51:00Z">
        <w:r>
          <w:rPr>
            <w:rFonts w:asciiTheme="majorBidi" w:hAnsiTheme="majorBidi" w:cstheme="majorBidi"/>
          </w:rPr>
          <w:t>, with three cluster</w:t>
        </w:r>
      </w:ins>
      <w:ins w:id="1085" w:author="Susan Doron" w:date="2024-04-29T13:52:00Z" w16du:dateUtc="2024-04-29T10:52:00Z">
        <w:r>
          <w:rPr>
            <w:rFonts w:asciiTheme="majorBidi" w:hAnsiTheme="majorBidi" w:cstheme="majorBidi"/>
          </w:rPr>
          <w:t>s lying between them</w:t>
        </w:r>
      </w:ins>
      <w:ins w:id="1086" w:author="JJ" w:date="2024-04-28T09:00:00Z" w16du:dateUtc="2024-04-28T08:00:00Z">
        <w:del w:id="1087" w:author="Susan Doron" w:date="2024-04-29T13:52:00Z" w16du:dateUtc="2024-04-29T10:52:00Z">
          <w:r w:rsidR="00CB74DC" w:rsidDel="00422B40">
            <w:rPr>
              <w:rFonts w:asciiTheme="majorBidi" w:hAnsiTheme="majorBidi" w:cstheme="majorBidi"/>
            </w:rPr>
            <w:delText>. B</w:delText>
          </w:r>
        </w:del>
      </w:ins>
      <w:del w:id="1088" w:author="Susan Doron" w:date="2024-04-29T13:52:00Z" w16du:dateUtc="2024-04-29T10:52:00Z">
        <w:r w:rsidR="00EE3C38" w:rsidDel="00422B40">
          <w:rPr>
            <w:rFonts w:asciiTheme="majorBidi" w:hAnsiTheme="majorBidi" w:cstheme="majorBidi"/>
          </w:rPr>
          <w:delText xml:space="preserve">, </w:delText>
        </w:r>
        <w:r w:rsidR="00EE3C38" w:rsidRPr="00AB778B" w:rsidDel="00422B40">
          <w:rPr>
            <w:rFonts w:asciiTheme="majorBidi" w:hAnsiTheme="majorBidi" w:cstheme="majorBidi"/>
          </w:rPr>
          <w:delText>and</w:delText>
        </w:r>
        <w:r w:rsidR="0099233E" w:rsidRPr="00AB778B" w:rsidDel="00422B40">
          <w:rPr>
            <w:rFonts w:asciiTheme="majorBidi" w:hAnsiTheme="majorBidi" w:cstheme="majorBidi"/>
          </w:rPr>
          <w:delText xml:space="preserve"> </w:delText>
        </w:r>
        <w:r w:rsidR="00EE3C38" w:rsidRPr="00AB778B" w:rsidDel="00422B40">
          <w:rPr>
            <w:rFonts w:asciiTheme="majorBidi" w:hAnsiTheme="majorBidi" w:cstheme="majorBidi"/>
          </w:rPr>
          <w:delText>b</w:delText>
        </w:r>
        <w:r w:rsidR="0099233E" w:rsidRPr="00AB778B" w:rsidDel="00422B40">
          <w:rPr>
            <w:rFonts w:asciiTheme="majorBidi" w:hAnsiTheme="majorBidi" w:cstheme="majorBidi"/>
          </w:rPr>
          <w:delText>etween them lie</w:delText>
        </w:r>
        <w:r w:rsidR="00D32DC7" w:rsidDel="00422B40">
          <w:rPr>
            <w:rFonts w:asciiTheme="majorBidi" w:hAnsiTheme="majorBidi" w:cstheme="majorBidi"/>
          </w:rPr>
          <w:delText xml:space="preserve"> </w:delText>
        </w:r>
      </w:del>
      <w:ins w:id="1089" w:author="JJ" w:date="2024-04-24T13:59:00Z" w16du:dateUtc="2024-04-24T12:59:00Z">
        <w:del w:id="1090" w:author="Susan Doron" w:date="2024-04-29T13:52:00Z" w16du:dateUtc="2024-04-29T10:52:00Z">
          <w:r w:rsidR="00AB778B" w:rsidDel="00422B40">
            <w:rPr>
              <w:rFonts w:asciiTheme="majorBidi" w:hAnsiTheme="majorBidi" w:cstheme="majorBidi"/>
            </w:rPr>
            <w:delText xml:space="preserve">are </w:delText>
          </w:r>
        </w:del>
      </w:ins>
      <w:del w:id="1091" w:author="Susan Doron" w:date="2024-04-29T13:52:00Z" w16du:dateUtc="2024-04-29T10:52:00Z">
        <w:r w:rsidR="00D32DC7" w:rsidDel="00422B40">
          <w:rPr>
            <w:rFonts w:asciiTheme="majorBidi" w:hAnsiTheme="majorBidi" w:cstheme="majorBidi"/>
          </w:rPr>
          <w:delText xml:space="preserve">three </w:delText>
        </w:r>
        <w:r w:rsidR="00654BA6" w:rsidDel="00422B40">
          <w:rPr>
            <w:rFonts w:asciiTheme="majorBidi" w:hAnsiTheme="majorBidi" w:cstheme="majorBidi"/>
          </w:rPr>
          <w:delText xml:space="preserve">other </w:delText>
        </w:r>
        <w:r w:rsidR="00D32DC7" w:rsidDel="00422B40">
          <w:rPr>
            <w:rFonts w:asciiTheme="majorBidi" w:hAnsiTheme="majorBidi" w:cstheme="majorBidi"/>
          </w:rPr>
          <w:delText>clusters</w:delText>
        </w:r>
      </w:del>
      <w:r w:rsidR="00D32DC7">
        <w:rPr>
          <w:rFonts w:asciiTheme="majorBidi" w:hAnsiTheme="majorBidi" w:cstheme="majorBidi"/>
        </w:rPr>
        <w:t>. The first</w:t>
      </w:r>
      <w:r w:rsidR="007D323A">
        <w:rPr>
          <w:rFonts w:asciiTheme="majorBidi" w:hAnsiTheme="majorBidi" w:cstheme="majorBidi"/>
        </w:rPr>
        <w:t xml:space="preserve"> is</w:t>
      </w:r>
      <w:r w:rsidR="00D32DC7">
        <w:rPr>
          <w:rFonts w:asciiTheme="majorBidi" w:hAnsiTheme="majorBidi" w:cstheme="majorBidi"/>
        </w:rPr>
        <w:t xml:space="preserve"> a new </w:t>
      </w:r>
      <w:r w:rsidR="000600ED">
        <w:rPr>
          <w:rFonts w:asciiTheme="majorBidi" w:hAnsiTheme="majorBidi" w:cstheme="majorBidi"/>
        </w:rPr>
        <w:t xml:space="preserve">cluster focused on </w:t>
      </w:r>
      <w:r w:rsidR="001D1A12">
        <w:rPr>
          <w:rFonts w:asciiTheme="majorBidi" w:hAnsiTheme="majorBidi" w:cstheme="majorBidi"/>
        </w:rPr>
        <w:t>global policy issues</w:t>
      </w:r>
      <w:r w:rsidR="001C046D">
        <w:rPr>
          <w:rFonts w:asciiTheme="majorBidi" w:hAnsiTheme="majorBidi" w:cstheme="majorBidi"/>
        </w:rPr>
        <w:t xml:space="preserve"> (pink)</w:t>
      </w:r>
      <w:r w:rsidR="001D1A12">
        <w:rPr>
          <w:rFonts w:asciiTheme="majorBidi" w:hAnsiTheme="majorBidi" w:cstheme="majorBidi"/>
        </w:rPr>
        <w:t>, primarily C</w:t>
      </w:r>
      <w:ins w:id="1092" w:author="Susan Doron" w:date="2024-04-29T13:52:00Z" w16du:dateUtc="2024-04-29T10:52:00Z">
        <w:r>
          <w:rPr>
            <w:rFonts w:asciiTheme="majorBidi" w:hAnsiTheme="majorBidi" w:cstheme="majorBidi"/>
          </w:rPr>
          <w:t>OVID</w:t>
        </w:r>
      </w:ins>
      <w:del w:id="1093" w:author="Susan Doron" w:date="2024-04-29T13:52:00Z" w16du:dateUtc="2024-04-29T10:52:00Z">
        <w:r w:rsidR="001D1A12" w:rsidDel="00422B40">
          <w:rPr>
            <w:rFonts w:asciiTheme="majorBidi" w:hAnsiTheme="majorBidi" w:cstheme="majorBidi"/>
          </w:rPr>
          <w:delText>ovid</w:delText>
        </w:r>
      </w:del>
      <w:r w:rsidR="001D1A12">
        <w:rPr>
          <w:rFonts w:asciiTheme="majorBidi" w:hAnsiTheme="majorBidi" w:cstheme="majorBidi"/>
        </w:rPr>
        <w:t xml:space="preserve">-19 and </w:t>
      </w:r>
      <w:r w:rsidR="001C046D">
        <w:rPr>
          <w:rFonts w:asciiTheme="majorBidi" w:hAnsiTheme="majorBidi" w:cstheme="majorBidi"/>
        </w:rPr>
        <w:t xml:space="preserve">climate change. </w:t>
      </w:r>
      <w:r w:rsidR="00B464CE">
        <w:rPr>
          <w:rFonts w:asciiTheme="majorBidi" w:hAnsiTheme="majorBidi" w:cstheme="majorBidi"/>
        </w:rPr>
        <w:t xml:space="preserve">The global pandemic that </w:t>
      </w:r>
      <w:r w:rsidR="005D7DFF">
        <w:rPr>
          <w:rFonts w:asciiTheme="majorBidi" w:hAnsiTheme="majorBidi" w:cstheme="majorBidi"/>
        </w:rPr>
        <w:t xml:space="preserve">began </w:t>
      </w:r>
      <w:r w:rsidR="00252498">
        <w:rPr>
          <w:rFonts w:asciiTheme="majorBidi" w:hAnsiTheme="majorBidi" w:cstheme="majorBidi"/>
        </w:rPr>
        <w:t>in 2020</w:t>
      </w:r>
      <w:r w:rsidR="0009226F">
        <w:rPr>
          <w:rFonts w:asciiTheme="majorBidi" w:hAnsiTheme="majorBidi" w:cstheme="majorBidi"/>
        </w:rPr>
        <w:t xml:space="preserve"> </w:t>
      </w:r>
      <w:ins w:id="1094" w:author="JJ" w:date="2024-04-28T09:01:00Z" w16du:dateUtc="2024-04-28T08:01:00Z">
        <w:r w:rsidR="00CB74DC">
          <w:rPr>
            <w:rFonts w:asciiTheme="majorBidi" w:hAnsiTheme="majorBidi" w:cstheme="majorBidi"/>
          </w:rPr>
          <w:t xml:space="preserve">sparked </w:t>
        </w:r>
      </w:ins>
      <w:del w:id="1095" w:author="JJ" w:date="2024-04-28T09:01:00Z" w16du:dateUtc="2024-04-28T08:01:00Z">
        <w:r w:rsidR="0009226F" w:rsidDel="00CB74DC">
          <w:rPr>
            <w:rFonts w:asciiTheme="majorBidi" w:hAnsiTheme="majorBidi" w:cstheme="majorBidi"/>
          </w:rPr>
          <w:delText xml:space="preserve">gave rise to </w:delText>
        </w:r>
      </w:del>
      <w:r w:rsidR="00133E67">
        <w:rPr>
          <w:rFonts w:asciiTheme="majorBidi" w:hAnsiTheme="majorBidi" w:cstheme="majorBidi"/>
        </w:rPr>
        <w:t>new</w:t>
      </w:r>
      <w:ins w:id="1096" w:author="JJ" w:date="2024-04-28T09:01:00Z" w16du:dateUtc="2024-04-28T08:01:00Z">
        <w:r w:rsidR="00CB74DC">
          <w:rPr>
            <w:rFonts w:asciiTheme="majorBidi" w:hAnsiTheme="majorBidi" w:cstheme="majorBidi"/>
          </w:rPr>
          <w:t xml:space="preserve"> research </w:t>
        </w:r>
      </w:ins>
      <w:del w:id="1097" w:author="JJ" w:date="2024-04-28T09:01:00Z" w16du:dateUtc="2024-04-28T08:01:00Z">
        <w:r w:rsidR="00133E67" w:rsidDel="00CB74DC">
          <w:rPr>
            <w:rFonts w:asciiTheme="majorBidi" w:hAnsiTheme="majorBidi" w:cstheme="majorBidi"/>
          </w:rPr>
          <w:delText xml:space="preserve"> </w:delText>
        </w:r>
      </w:del>
      <w:r w:rsidR="003E4DFC">
        <w:rPr>
          <w:rFonts w:asciiTheme="majorBidi" w:hAnsiTheme="majorBidi" w:cstheme="majorBidi"/>
        </w:rPr>
        <w:t>streams</w:t>
      </w:r>
      <w:ins w:id="1098" w:author="JJ" w:date="2024-04-28T09:01:00Z" w16du:dateUtc="2024-04-28T08:01:00Z">
        <w:r w:rsidR="00CB74DC">
          <w:rPr>
            <w:rFonts w:asciiTheme="majorBidi" w:hAnsiTheme="majorBidi" w:cstheme="majorBidi"/>
          </w:rPr>
          <w:t xml:space="preserve"> </w:t>
        </w:r>
      </w:ins>
      <w:del w:id="1099" w:author="JJ" w:date="2024-04-28T09:01:00Z" w16du:dateUtc="2024-04-28T08:01:00Z">
        <w:r w:rsidR="003E4DFC" w:rsidDel="00CB74DC">
          <w:rPr>
            <w:rFonts w:asciiTheme="majorBidi" w:hAnsiTheme="majorBidi" w:cstheme="majorBidi"/>
          </w:rPr>
          <w:delText xml:space="preserve"> of </w:delText>
        </w:r>
        <w:r w:rsidR="00406FBB" w:rsidDel="00CB74DC">
          <w:rPr>
            <w:rFonts w:asciiTheme="majorBidi" w:hAnsiTheme="majorBidi" w:cstheme="majorBidi"/>
          </w:rPr>
          <w:delText xml:space="preserve">research </w:delText>
        </w:r>
      </w:del>
      <w:r w:rsidR="00406FBB">
        <w:rPr>
          <w:rFonts w:asciiTheme="majorBidi" w:hAnsiTheme="majorBidi" w:cstheme="majorBidi"/>
        </w:rPr>
        <w:t>on</w:t>
      </w:r>
      <w:r w:rsidR="00863569">
        <w:rPr>
          <w:rFonts w:asciiTheme="majorBidi" w:hAnsiTheme="majorBidi" w:cstheme="majorBidi"/>
        </w:rPr>
        <w:t xml:space="preserve"> topics like </w:t>
      </w:r>
      <w:r w:rsidR="003D138B">
        <w:rPr>
          <w:rFonts w:asciiTheme="majorBidi" w:hAnsiTheme="majorBidi" w:cstheme="majorBidi"/>
        </w:rPr>
        <w:t xml:space="preserve">medical </w:t>
      </w:r>
      <w:r w:rsidR="00863569">
        <w:rPr>
          <w:rFonts w:asciiTheme="majorBidi" w:hAnsiTheme="majorBidi" w:cstheme="majorBidi"/>
        </w:rPr>
        <w:t xml:space="preserve">epistemic authority </w:t>
      </w:r>
      <w:r w:rsidR="004625E9">
        <w:t xml:space="preserve">(Callard </w:t>
      </w:r>
      <w:r w:rsidR="00FC74D5">
        <w:t>&amp;</w:t>
      </w:r>
      <w:r w:rsidR="004625E9">
        <w:t xml:space="preserve"> Perego</w:t>
      </w:r>
      <w:r w:rsidR="00FC74D5">
        <w:t>,</w:t>
      </w:r>
      <w:r w:rsidR="004625E9">
        <w:t xml:space="preserve"> 2021</w:t>
      </w:r>
      <w:r w:rsidR="009450C9">
        <w:t xml:space="preserve">; </w:t>
      </w:r>
      <w:r w:rsidR="00875834">
        <w:t xml:space="preserve">Roth </w:t>
      </w:r>
      <w:r w:rsidR="00277F70">
        <w:t>&amp;</w:t>
      </w:r>
      <w:r w:rsidR="00875834">
        <w:t xml:space="preserve"> Gadebusch-</w:t>
      </w:r>
      <w:proofErr w:type="spellStart"/>
      <w:r w:rsidR="00875834">
        <w:t>Bondio</w:t>
      </w:r>
      <w:proofErr w:type="spellEnd"/>
      <w:r w:rsidR="00277F70">
        <w:t>,</w:t>
      </w:r>
      <w:r w:rsidR="00875834">
        <w:t xml:space="preserve"> 2022</w:t>
      </w:r>
      <w:r w:rsidR="004625E9">
        <w:t xml:space="preserve">), </w:t>
      </w:r>
      <w:r w:rsidR="00BA1D5E">
        <w:t>identity and community</w:t>
      </w:r>
      <w:ins w:id="1100" w:author="JJ" w:date="2024-04-23T16:25:00Z" w16du:dateUtc="2024-04-23T15:25:00Z">
        <w:r w:rsidR="00520D91">
          <w:t>-</w:t>
        </w:r>
      </w:ins>
      <w:del w:id="1101" w:author="JJ" w:date="2024-04-23T16:25:00Z" w16du:dateUtc="2024-04-23T15:25:00Z">
        <w:r w:rsidR="00BA1D5E" w:rsidDel="00520D91">
          <w:delText xml:space="preserve"> </w:delText>
        </w:r>
      </w:del>
      <w:r w:rsidR="00BA1D5E">
        <w:t xml:space="preserve">making </w:t>
      </w:r>
      <w:r w:rsidR="00992106">
        <w:t xml:space="preserve">(Abidin </w:t>
      </w:r>
      <w:r w:rsidR="00317D00">
        <w:t>&amp;</w:t>
      </w:r>
      <w:r w:rsidR="00992106">
        <w:t xml:space="preserve"> Zeng</w:t>
      </w:r>
      <w:r w:rsidR="00317D00">
        <w:t>,</w:t>
      </w:r>
      <w:r w:rsidR="00992106">
        <w:t xml:space="preserve"> 2020</w:t>
      </w:r>
      <w:r w:rsidR="009131E4">
        <w:t>; Outley</w:t>
      </w:r>
      <w:r w:rsidR="00F93A2A">
        <w:t xml:space="preserve"> et al.,</w:t>
      </w:r>
      <w:r w:rsidR="009131E4">
        <w:t xml:space="preserve"> 2021</w:t>
      </w:r>
      <w:r w:rsidR="00992106">
        <w:t>)</w:t>
      </w:r>
      <w:r w:rsidR="00D56960">
        <w:t xml:space="preserve"> </w:t>
      </w:r>
      <w:r w:rsidR="00906130">
        <w:t xml:space="preserve">and resistance to </w:t>
      </w:r>
      <w:r w:rsidR="00C46F98">
        <w:lastRenderedPageBreak/>
        <w:t xml:space="preserve">government </w:t>
      </w:r>
      <w:r w:rsidR="00A71421">
        <w:t>mandates</w:t>
      </w:r>
      <w:r w:rsidR="0071606F">
        <w:t xml:space="preserve"> </w:t>
      </w:r>
      <w:r w:rsidR="007E08D4">
        <w:t>(</w:t>
      </w:r>
      <w:r w:rsidR="00A358AD">
        <w:t xml:space="preserve">Norstrom </w:t>
      </w:r>
      <w:r w:rsidR="00117167">
        <w:t>&amp;</w:t>
      </w:r>
      <w:r w:rsidR="00A358AD">
        <w:t xml:space="preserve"> Sarna</w:t>
      </w:r>
      <w:r w:rsidR="00117167">
        <w:t>,</w:t>
      </w:r>
      <w:r w:rsidR="00A358AD">
        <w:t xml:space="preserve"> 2021; </w:t>
      </w:r>
      <w:r w:rsidR="007E08D4">
        <w:t>de Saint Laurent</w:t>
      </w:r>
      <w:r w:rsidR="00A20808">
        <w:t xml:space="preserve"> et al.,</w:t>
      </w:r>
      <w:r w:rsidR="007E08D4">
        <w:t xml:space="preserve"> 2021)</w:t>
      </w:r>
      <w:r w:rsidR="00687CF1">
        <w:t>.</w:t>
      </w:r>
      <w:r w:rsidR="00200025">
        <w:t xml:space="preserve"> Alongside these portrayals of citizen empowerment</w:t>
      </w:r>
      <w:r w:rsidR="005539A7">
        <w:t>,</w:t>
      </w:r>
      <w:r w:rsidR="00200025">
        <w:t xml:space="preserve"> research also </w:t>
      </w:r>
      <w:ins w:id="1102" w:author="Susan Doron" w:date="2024-04-29T13:53:00Z" w16du:dateUtc="2024-04-29T10:53:00Z">
        <w:r>
          <w:t>addressed</w:t>
        </w:r>
      </w:ins>
      <w:del w:id="1103" w:author="Susan Doron" w:date="2024-04-29T13:53:00Z" w16du:dateUtc="2024-04-29T10:53:00Z">
        <w:r w:rsidR="00200025" w:rsidDel="00422B40">
          <w:delText>dealt with</w:delText>
        </w:r>
      </w:del>
      <w:r w:rsidR="00200025">
        <w:t xml:space="preserve"> </w:t>
      </w:r>
      <w:r w:rsidR="004228CA">
        <w:t xml:space="preserve">phenomena </w:t>
      </w:r>
      <w:r w:rsidR="008E4E2E">
        <w:t xml:space="preserve">that pose challenges for democratic </w:t>
      </w:r>
      <w:r w:rsidR="00D0357B">
        <w:t>stability</w:t>
      </w:r>
      <w:r w:rsidR="008E4E2E">
        <w:t xml:space="preserve">, </w:t>
      </w:r>
      <w:r w:rsidR="004228CA">
        <w:t xml:space="preserve">such as </w:t>
      </w:r>
      <w:r w:rsidR="008E4E2E">
        <w:t xml:space="preserve">polarization </w:t>
      </w:r>
      <w:r w:rsidR="0041696E">
        <w:t xml:space="preserve">and conspiracy theories </w:t>
      </w:r>
      <w:r w:rsidR="00176633">
        <w:t>(</w:t>
      </w:r>
      <w:r w:rsidR="00752166">
        <w:t xml:space="preserve">Freelon et al., 2020; </w:t>
      </w:r>
      <w:r w:rsidR="00176633">
        <w:t>Valenzuela et al., 2021)</w:t>
      </w:r>
      <w:r w:rsidR="008468F8">
        <w:t>.</w:t>
      </w:r>
      <w:r w:rsidR="00DB1F6C">
        <w:t xml:space="preserve"> </w:t>
      </w:r>
    </w:p>
    <w:p w14:paraId="154776DE" w14:textId="7921706B" w:rsidR="007F7ACD" w:rsidRDefault="003D1536" w:rsidP="00E31CE9">
      <w:pPr>
        <w:spacing w:line="480" w:lineRule="auto"/>
        <w:ind w:firstLine="720"/>
      </w:pPr>
      <w:r>
        <w:t xml:space="preserve">The two remaining clusters in the bottom part of the map in </w:t>
      </w:r>
      <w:r w:rsidR="00A44DFB">
        <w:t>F</w:t>
      </w:r>
      <w:r>
        <w:t xml:space="preserve">igure </w:t>
      </w:r>
      <w:r w:rsidR="00D40B87">
        <w:t>5</w:t>
      </w:r>
      <w:r>
        <w:t xml:space="preserve"> are highly interconnected. One is </w:t>
      </w:r>
      <w:r w:rsidR="00BC3A11">
        <w:t xml:space="preserve">the </w:t>
      </w:r>
      <w:r w:rsidR="00D02D4C">
        <w:t xml:space="preserve">descendant of the </w:t>
      </w:r>
      <w:r w:rsidR="00A8001E">
        <w:t>r</w:t>
      </w:r>
      <w:r w:rsidR="00D02D4C">
        <w:t xml:space="preserve">evolutions cluster from the consolidation period (blue). However, its focus shifted, as research on the Arab Spring </w:t>
      </w:r>
      <w:r w:rsidR="004F52AE">
        <w:t xml:space="preserve">and </w:t>
      </w:r>
      <w:r w:rsidR="00750282">
        <w:t xml:space="preserve">other </w:t>
      </w:r>
      <w:r w:rsidR="004F52AE">
        <w:t xml:space="preserve">revolutions </w:t>
      </w:r>
      <w:r w:rsidR="00DD72B6">
        <w:t xml:space="preserve">declined, </w:t>
      </w:r>
      <w:r w:rsidR="009C20D5">
        <w:t xml:space="preserve">while </w:t>
      </w:r>
      <w:r w:rsidR="001719BB">
        <w:t>research on nationalism</w:t>
      </w:r>
      <w:r w:rsidR="00E0613E">
        <w:t xml:space="preserve"> and</w:t>
      </w:r>
      <w:r w:rsidR="001719BB">
        <w:t xml:space="preserve"> repression</w:t>
      </w:r>
      <w:r w:rsidR="00E0613E">
        <w:t xml:space="preserve"> </w:t>
      </w:r>
      <w:r w:rsidR="00DB1E3D">
        <w:t>rose</w:t>
      </w:r>
      <w:r w:rsidR="00CB1D1A">
        <w:t>, with the United States</w:t>
      </w:r>
      <w:r w:rsidR="00D50756">
        <w:t xml:space="preserve">, </w:t>
      </w:r>
      <w:r w:rsidR="00CB1D1A">
        <w:t>China</w:t>
      </w:r>
      <w:ins w:id="1104" w:author="JJ" w:date="2024-04-23T16:25:00Z" w16du:dateUtc="2024-04-23T15:25:00Z">
        <w:r w:rsidR="00520D91">
          <w:t>,</w:t>
        </w:r>
      </w:ins>
      <w:r w:rsidR="007B58F0">
        <w:t xml:space="preserve"> </w:t>
      </w:r>
      <w:r w:rsidR="00D50756">
        <w:t xml:space="preserve">and Brazil </w:t>
      </w:r>
      <w:r w:rsidR="007B58F0">
        <w:t xml:space="preserve">serving as </w:t>
      </w:r>
      <w:r w:rsidR="00192E9B">
        <w:t xml:space="preserve">central empirical </w:t>
      </w:r>
      <w:r w:rsidR="009A3928">
        <w:t>locations</w:t>
      </w:r>
      <w:r w:rsidR="00192E9B">
        <w:t>.</w:t>
      </w:r>
      <w:r w:rsidR="00DE344B">
        <w:t xml:space="preserve"> Hence, </w:t>
      </w:r>
      <w:r w:rsidR="009D40CD">
        <w:t xml:space="preserve">in the maturation period, </w:t>
      </w:r>
      <w:r w:rsidR="002E401D">
        <w:t>the blue</w:t>
      </w:r>
      <w:r w:rsidR="009D40CD">
        <w:t xml:space="preserve"> cluster is labeled </w:t>
      </w:r>
      <w:r w:rsidR="00A8001E">
        <w:t>d</w:t>
      </w:r>
      <w:r w:rsidR="00664F9E">
        <w:t xml:space="preserve">emocratic </w:t>
      </w:r>
      <w:r w:rsidR="00A8001E">
        <w:t>i</w:t>
      </w:r>
      <w:r w:rsidR="00285E3B">
        <w:t>nstability</w:t>
      </w:r>
      <w:r w:rsidR="00664F9E">
        <w:t xml:space="preserve">. </w:t>
      </w:r>
      <w:r w:rsidR="006D39FB">
        <w:t xml:space="preserve">This cluster represents the increasing complexity of </w:t>
      </w:r>
      <w:r w:rsidR="003E1B3C">
        <w:t xml:space="preserve">SMSM </w:t>
      </w:r>
      <w:r w:rsidR="007F0361">
        <w:t>research</w:t>
      </w:r>
      <w:ins w:id="1105" w:author="Susan Doron" w:date="2024-04-29T13:53:00Z" w16du:dateUtc="2024-04-29T10:53:00Z">
        <w:r w:rsidR="00422B40">
          <w:t>. A</w:t>
        </w:r>
      </w:ins>
      <w:del w:id="1106" w:author="Susan Doron" w:date="2024-04-29T13:53:00Z" w16du:dateUtc="2024-04-29T10:53:00Z">
        <w:r w:rsidR="007F0361" w:rsidDel="00422B40">
          <w:delText>: a</w:delText>
        </w:r>
      </w:del>
      <w:r w:rsidR="0082300B">
        <w:t>longside</w:t>
      </w:r>
      <w:r w:rsidR="004A4FBA">
        <w:t xml:space="preserve"> </w:t>
      </w:r>
      <w:r w:rsidR="00123310">
        <w:t xml:space="preserve">studies </w:t>
      </w:r>
      <w:del w:id="1107" w:author="Susan Doron" w:date="2024-04-29T13:53:00Z" w16du:dateUtc="2024-04-29T10:53:00Z">
        <w:r w:rsidR="004A4FBA" w:rsidDel="00422B40">
          <w:delText xml:space="preserve">that </w:delText>
        </w:r>
      </w:del>
      <w:r w:rsidR="004A4FBA">
        <w:t>highlight</w:t>
      </w:r>
      <w:ins w:id="1108" w:author="Susan Doron" w:date="2024-04-29T13:54:00Z" w16du:dateUtc="2024-04-29T10:54:00Z">
        <w:r w:rsidR="00422B40">
          <w:t>ing</w:t>
        </w:r>
      </w:ins>
      <w:r w:rsidR="004A4FBA">
        <w:t xml:space="preserve"> the democratizing </w:t>
      </w:r>
      <w:r w:rsidR="008335D4">
        <w:t>effects of social media, this cluster</w:t>
      </w:r>
      <w:r w:rsidR="0082300B">
        <w:t xml:space="preserve"> </w:t>
      </w:r>
      <w:ins w:id="1109" w:author="Susan Doron" w:date="2024-04-29T13:54:00Z" w16du:dateUtc="2024-04-29T10:54:00Z">
        <w:r w:rsidR="00422B40">
          <w:t>includes</w:t>
        </w:r>
      </w:ins>
      <w:del w:id="1110" w:author="Susan Doron" w:date="2024-04-29T13:54:00Z" w16du:dateUtc="2024-04-29T10:54:00Z">
        <w:r w:rsidR="00DB63A6" w:rsidDel="00422B40">
          <w:delText>involves</w:delText>
        </w:r>
      </w:del>
      <w:r w:rsidR="00DB63A6">
        <w:t xml:space="preserve"> research on the </w:t>
      </w:r>
      <w:r w:rsidR="008335D4">
        <w:t xml:space="preserve">repressive aftermath of some of </w:t>
      </w:r>
      <w:r w:rsidR="00123310">
        <w:t xml:space="preserve">the </w:t>
      </w:r>
      <w:r w:rsidR="00DC7EDD">
        <w:t xml:space="preserve">Arab </w:t>
      </w:r>
      <w:r w:rsidR="00D26597">
        <w:t xml:space="preserve">uprisings </w:t>
      </w:r>
      <w:r w:rsidR="004D7E51">
        <w:t>(Lee</w:t>
      </w:r>
      <w:r w:rsidR="00D72F62">
        <w:t>,</w:t>
      </w:r>
      <w:r w:rsidR="004D7E51">
        <w:t xml:space="preserve"> 2021</w:t>
      </w:r>
      <w:r w:rsidR="001E76BC">
        <w:t xml:space="preserve">; </w:t>
      </w:r>
      <w:proofErr w:type="spellStart"/>
      <w:r w:rsidR="001E76BC">
        <w:t>Ozduzen</w:t>
      </w:r>
      <w:proofErr w:type="spellEnd"/>
      <w:r w:rsidR="001E76BC">
        <w:t xml:space="preserve"> </w:t>
      </w:r>
      <w:r w:rsidR="00915978">
        <w:t>&amp;</w:t>
      </w:r>
      <w:r w:rsidR="001E76BC">
        <w:t xml:space="preserve"> McGarry</w:t>
      </w:r>
      <w:r w:rsidR="00915978">
        <w:t>,</w:t>
      </w:r>
      <w:r w:rsidR="001E76BC">
        <w:t xml:space="preserve"> 2020</w:t>
      </w:r>
      <w:r w:rsidR="004D7E51">
        <w:t>)</w:t>
      </w:r>
      <w:r w:rsidR="006852D8">
        <w:t xml:space="preserve"> </w:t>
      </w:r>
      <w:r w:rsidR="00D26597">
        <w:t xml:space="preserve">and </w:t>
      </w:r>
      <w:r w:rsidR="008335D4">
        <w:t xml:space="preserve">the </w:t>
      </w:r>
      <w:r w:rsidR="00DB63A6">
        <w:t xml:space="preserve">techniques that governments use to </w:t>
      </w:r>
      <w:ins w:id="1111" w:author="Susan Doron" w:date="2024-04-29T14:07:00Z" w16du:dateUtc="2024-04-29T11:07:00Z">
        <w:r w:rsidR="00BB36B8">
          <w:t>hinder</w:t>
        </w:r>
      </w:ins>
      <w:del w:id="1112" w:author="Susan Doron" w:date="2024-04-29T14:07:00Z" w16du:dateUtc="2024-04-29T11:07:00Z">
        <w:r w:rsidR="004657C9" w:rsidDel="00BB36B8">
          <w:delText>thwart</w:delText>
        </w:r>
      </w:del>
      <w:r w:rsidR="004657C9">
        <w:t xml:space="preserve"> collective action</w:t>
      </w:r>
      <w:r w:rsidR="00252CBC">
        <w:t xml:space="preserve"> (</w:t>
      </w:r>
      <w:ins w:id="1113" w:author="Susan Doron" w:date="2024-04-29T14:07:00Z" w16du:dateUtc="2024-04-29T11:07:00Z">
        <w:r w:rsidR="00BB36B8">
          <w:t>Earl et al., 2022</w:t>
        </w:r>
      </w:ins>
      <w:del w:id="1114" w:author="Susan Doron" w:date="2024-04-29T14:07:00Z" w16du:dateUtc="2024-04-29T11:07:00Z">
        <w:r w:rsidR="005B7D36" w:rsidDel="00BB36B8">
          <w:delText>Pan &amp; Siegel, 2020</w:delText>
        </w:r>
      </w:del>
      <w:r w:rsidR="002B0423">
        <w:t>;</w:t>
      </w:r>
      <w:del w:id="1115" w:author="Susan Doron" w:date="2024-04-29T14:07:00Z" w16du:dateUtc="2024-04-29T11:07:00Z">
        <w:r w:rsidR="002B0423" w:rsidDel="00BB36B8">
          <w:delText xml:space="preserve"> </w:delText>
        </w:r>
      </w:del>
      <w:ins w:id="1116" w:author="Susan Doron" w:date="2024-04-29T14:07:00Z" w16du:dateUtc="2024-04-29T11:07:00Z">
        <w:r w:rsidR="00BB36B8">
          <w:t>Pan &amp; Siegel, 2020</w:t>
        </w:r>
      </w:ins>
      <w:del w:id="1117" w:author="Susan Doron" w:date="2024-04-29T14:07:00Z" w16du:dateUtc="2024-04-29T11:07:00Z">
        <w:r w:rsidR="00946108" w:rsidDel="00BB36B8">
          <w:delText>Earl</w:delText>
        </w:r>
        <w:r w:rsidR="00C2498A" w:rsidDel="00BB36B8">
          <w:delText xml:space="preserve"> et al.,</w:delText>
        </w:r>
        <w:r w:rsidR="00946108" w:rsidDel="00BB36B8">
          <w:delText xml:space="preserve"> 2022</w:delText>
        </w:r>
      </w:del>
      <w:r w:rsidR="00946108">
        <w:t>)</w:t>
      </w:r>
      <w:r w:rsidR="00141D79">
        <w:t>.</w:t>
      </w:r>
    </w:p>
    <w:p w14:paraId="487105C6" w14:textId="1320EB72" w:rsidR="0089476E" w:rsidRDefault="007D02DA" w:rsidP="00E31CE9">
      <w:pPr>
        <w:spacing w:line="480" w:lineRule="auto"/>
        <w:ind w:firstLine="720"/>
      </w:pPr>
      <w:r>
        <w:t xml:space="preserve">The </w:t>
      </w:r>
      <w:r w:rsidR="00CB1034">
        <w:t>d</w:t>
      </w:r>
      <w:r w:rsidR="002C4974">
        <w:t xml:space="preserve">emocratic </w:t>
      </w:r>
      <w:r w:rsidR="00CB1034">
        <w:t>i</w:t>
      </w:r>
      <w:r w:rsidR="002C4974">
        <w:t xml:space="preserve">nstability cluster is closely interlinked with </w:t>
      </w:r>
      <w:r w:rsidR="000D0B6D">
        <w:t xml:space="preserve">a new cluster that emerged in the maturation period: </w:t>
      </w:r>
      <w:r w:rsidR="00CB1034">
        <w:t>r</w:t>
      </w:r>
      <w:r w:rsidR="000D0B6D">
        <w:t xml:space="preserve">ight-wing </w:t>
      </w:r>
      <w:r w:rsidR="00CB1034">
        <w:t>m</w:t>
      </w:r>
      <w:r w:rsidR="000D0B6D">
        <w:t xml:space="preserve">ovements (purple). </w:t>
      </w:r>
      <w:r w:rsidR="00A57EBC">
        <w:t xml:space="preserve">This cluster involves research on </w:t>
      </w:r>
      <w:ins w:id="1118" w:author="JJ" w:date="2024-04-28T09:02:00Z" w16du:dateUtc="2024-04-28T08:02:00Z">
        <w:r w:rsidR="00CB74DC">
          <w:t xml:space="preserve">how </w:t>
        </w:r>
      </w:ins>
      <w:del w:id="1119" w:author="JJ" w:date="2024-04-28T09:02:00Z" w16du:dateUtc="2024-04-28T08:02:00Z">
        <w:r w:rsidR="009A43B3" w:rsidDel="00CB74DC">
          <w:delText xml:space="preserve">the ways in which </w:delText>
        </w:r>
      </w:del>
      <w:r w:rsidR="009A43B3">
        <w:t>far</w:t>
      </w:r>
      <w:ins w:id="1120" w:author="JJ" w:date="2024-04-23T16:25:00Z" w16du:dateUtc="2024-04-23T15:25:00Z">
        <w:r w:rsidR="00520D91">
          <w:t>-</w:t>
        </w:r>
      </w:ins>
      <w:del w:id="1121" w:author="JJ" w:date="2024-04-23T16:25:00Z" w16du:dateUtc="2024-04-23T15:25:00Z">
        <w:r w:rsidR="009A43B3" w:rsidDel="00520D91">
          <w:delText xml:space="preserve"> </w:delText>
        </w:r>
      </w:del>
      <w:r w:rsidR="009A43B3">
        <w:t>right groups mobilize social media</w:t>
      </w:r>
      <w:del w:id="1122" w:author="JJ" w:date="2024-04-28T09:02:00Z" w16du:dateUtc="2024-04-28T08:02:00Z">
        <w:r w:rsidR="009A43B3" w:rsidDel="00CB74DC">
          <w:delText xml:space="preserve"> for their causes</w:delText>
        </w:r>
      </w:del>
      <w:r w:rsidR="009A43B3">
        <w:t xml:space="preserve">, including </w:t>
      </w:r>
      <w:r w:rsidR="006C7A66">
        <w:t xml:space="preserve">by </w:t>
      </w:r>
      <w:r w:rsidR="00F05A08">
        <w:t xml:space="preserve">spreading misinformation </w:t>
      </w:r>
      <w:r w:rsidR="003508E1">
        <w:t xml:space="preserve">and disinformation </w:t>
      </w:r>
      <w:r w:rsidR="00825E36">
        <w:t>(Curley</w:t>
      </w:r>
      <w:r w:rsidR="00AB683C">
        <w:t xml:space="preserve"> et al.,</w:t>
      </w:r>
      <w:r w:rsidR="00825E36">
        <w:t xml:space="preserve"> 2022), </w:t>
      </w:r>
      <w:r w:rsidR="006C7A66">
        <w:t xml:space="preserve">co-opting </w:t>
      </w:r>
      <w:r w:rsidR="00C813D5">
        <w:t xml:space="preserve">progressive </w:t>
      </w:r>
      <w:r w:rsidR="006C7A66">
        <w:t xml:space="preserve">tactics </w:t>
      </w:r>
      <w:r w:rsidR="00A00032">
        <w:t>(</w:t>
      </w:r>
      <w:proofErr w:type="spellStart"/>
      <w:r w:rsidR="00346E9C">
        <w:t>Knuepfer</w:t>
      </w:r>
      <w:proofErr w:type="spellEnd"/>
      <w:r w:rsidR="004F51D4">
        <w:t xml:space="preserve"> et al.,</w:t>
      </w:r>
      <w:r w:rsidR="00346E9C">
        <w:t xml:space="preserve"> 2022</w:t>
      </w:r>
      <w:r w:rsidR="00A00032">
        <w:t>)</w:t>
      </w:r>
      <w:r w:rsidR="00507F11">
        <w:t xml:space="preserve">, </w:t>
      </w:r>
      <w:r w:rsidR="006A7707">
        <w:t>leveraging</w:t>
      </w:r>
      <w:r w:rsidR="009107B7">
        <w:t xml:space="preserve"> </w:t>
      </w:r>
      <w:r w:rsidR="00096448">
        <w:t xml:space="preserve">popular </w:t>
      </w:r>
      <w:r w:rsidR="00906C88">
        <w:t>issues</w:t>
      </w:r>
      <w:r w:rsidR="000F3897">
        <w:t xml:space="preserve"> </w:t>
      </w:r>
      <w:r w:rsidR="004702F8">
        <w:t>to</w:t>
      </w:r>
      <w:r w:rsidR="000A0F07">
        <w:t xml:space="preserve"> spread </w:t>
      </w:r>
      <w:r w:rsidR="00A86198">
        <w:t>far-right</w:t>
      </w:r>
      <w:r w:rsidR="000F3897">
        <w:t xml:space="preserve"> </w:t>
      </w:r>
      <w:r w:rsidR="00911CD8">
        <w:t xml:space="preserve">messaging (Zehring </w:t>
      </w:r>
      <w:r w:rsidR="00D70ACF">
        <w:t>&amp;</w:t>
      </w:r>
      <w:r w:rsidR="00911CD8">
        <w:t xml:space="preserve"> </w:t>
      </w:r>
      <w:proofErr w:type="spellStart"/>
      <w:r w:rsidR="00911CD8">
        <w:t>Domahidi</w:t>
      </w:r>
      <w:proofErr w:type="spellEnd"/>
      <w:r w:rsidR="00D70ACF">
        <w:t>,</w:t>
      </w:r>
      <w:r w:rsidR="00911CD8">
        <w:t xml:space="preserve"> 2023</w:t>
      </w:r>
      <w:r w:rsidR="0096394B">
        <w:t>)</w:t>
      </w:r>
      <w:r w:rsidR="000D406F">
        <w:t xml:space="preserve"> and building collective identity using </w:t>
      </w:r>
      <w:ins w:id="1123" w:author="JJ" w:date="2024-04-23T16:26:00Z" w16du:dateUtc="2024-04-23T15:26:00Z">
        <w:r w:rsidR="00520D91">
          <w:t xml:space="preserve">a </w:t>
        </w:r>
      </w:ins>
      <w:del w:id="1124" w:author="JJ" w:date="2024-04-28T09:02:00Z" w16du:dateUtc="2024-04-28T08:02:00Z">
        <w:r w:rsidR="00F17846" w:rsidDel="00CB74DC">
          <w:delText xml:space="preserve">specific </w:delText>
        </w:r>
      </w:del>
      <w:r w:rsidR="00F17846">
        <w:t>platform’s algorithms (Gaudette et al., 2021)</w:t>
      </w:r>
      <w:r w:rsidR="006834E8">
        <w:t xml:space="preserve">. </w:t>
      </w:r>
      <w:r w:rsidR="00B332AD">
        <w:t xml:space="preserve">Other studies </w:t>
      </w:r>
      <w:r w:rsidR="00CC5EE7">
        <w:t xml:space="preserve">found </w:t>
      </w:r>
      <w:r w:rsidR="002C0C75">
        <w:t xml:space="preserve">evidence that </w:t>
      </w:r>
      <w:r w:rsidR="00E72ED1">
        <w:t xml:space="preserve">general </w:t>
      </w:r>
      <w:r w:rsidR="005E0435">
        <w:t xml:space="preserve">access to </w:t>
      </w:r>
      <w:r w:rsidR="00756F31">
        <w:t>online communication tools</w:t>
      </w:r>
      <w:r w:rsidR="00CA38F0">
        <w:t xml:space="preserve"> like</w:t>
      </w:r>
      <w:r w:rsidR="00756F31">
        <w:t xml:space="preserve"> social media</w:t>
      </w:r>
      <w:r w:rsidR="002C0C75">
        <w:t xml:space="preserve"> </w:t>
      </w:r>
      <w:r w:rsidR="000F16B4">
        <w:t xml:space="preserve">contribute to the </w:t>
      </w:r>
      <w:r w:rsidR="006D722F">
        <w:t xml:space="preserve">electoral success of populist </w:t>
      </w:r>
      <w:r w:rsidR="00690BB8">
        <w:t>parties</w:t>
      </w:r>
      <w:r w:rsidR="00F12D86">
        <w:t xml:space="preserve"> (Schaub </w:t>
      </w:r>
      <w:r w:rsidR="001C4836">
        <w:t>&amp;</w:t>
      </w:r>
      <w:r w:rsidR="00F12D86">
        <w:t xml:space="preserve"> Morisi</w:t>
      </w:r>
      <w:r w:rsidR="001C4836">
        <w:t>,</w:t>
      </w:r>
      <w:r w:rsidR="00F12D86">
        <w:t xml:space="preserve"> 2020)</w:t>
      </w:r>
      <w:r w:rsidR="00565831">
        <w:t>.</w:t>
      </w:r>
      <w:r w:rsidR="00CC0B58">
        <w:t xml:space="preserve"> </w:t>
      </w:r>
    </w:p>
    <w:p w14:paraId="1FDBA3D4" w14:textId="7918AA1A" w:rsidR="00114B62" w:rsidRPr="009F5329" w:rsidRDefault="00BB36B8" w:rsidP="00E31CE9">
      <w:pPr>
        <w:spacing w:line="480" w:lineRule="auto"/>
        <w:ind w:firstLine="720"/>
        <w:rPr>
          <w:rFonts w:asciiTheme="majorBidi" w:hAnsiTheme="majorBidi" w:cstheme="majorBidi"/>
        </w:rPr>
      </w:pPr>
      <w:ins w:id="1125" w:author="Susan Doron" w:date="2024-04-29T14:08:00Z" w16du:dateUtc="2024-04-29T11:08:00Z">
        <w:r>
          <w:lastRenderedPageBreak/>
          <w:t>Regarding</w:t>
        </w:r>
      </w:ins>
      <w:del w:id="1126" w:author="Susan Doron" w:date="2024-04-29T14:08:00Z" w16du:dateUtc="2024-04-29T11:08:00Z">
        <w:r w:rsidR="0060085E" w:rsidDel="00BB36B8">
          <w:delText>I</w:delText>
        </w:r>
        <w:r w:rsidR="0060085E" w:rsidDel="00BB36B8">
          <w:rPr>
            <w:rFonts w:asciiTheme="majorBidi" w:hAnsiTheme="majorBidi" w:cstheme="majorBidi"/>
          </w:rPr>
          <w:delText>n terms of</w:delText>
        </w:r>
      </w:del>
      <w:r w:rsidR="0060085E">
        <w:rPr>
          <w:rFonts w:asciiTheme="majorBidi" w:hAnsiTheme="majorBidi" w:cstheme="majorBidi"/>
        </w:rPr>
        <w:t xml:space="preserve"> empirical coverage</w:t>
      </w:r>
      <w:r w:rsidR="0060085E">
        <w:t>, t</w:t>
      </w:r>
      <w:r w:rsidR="00C22906">
        <w:rPr>
          <w:rFonts w:asciiTheme="majorBidi" w:hAnsiTheme="majorBidi" w:cstheme="majorBidi"/>
        </w:rPr>
        <w:t xml:space="preserve">hese </w:t>
      </w:r>
      <w:r w:rsidR="00D40B87">
        <w:rPr>
          <w:rFonts w:asciiTheme="majorBidi" w:hAnsiTheme="majorBidi" w:cstheme="majorBidi"/>
        </w:rPr>
        <w:t>five</w:t>
      </w:r>
      <w:r w:rsidR="00C22906">
        <w:rPr>
          <w:rFonts w:asciiTheme="majorBidi" w:hAnsiTheme="majorBidi" w:cstheme="majorBidi"/>
        </w:rPr>
        <w:t xml:space="preserve"> themes in the maturation period </w:t>
      </w:r>
      <w:ins w:id="1127" w:author="Susan Doron" w:date="2024-04-29T14:08:00Z" w16du:dateUtc="2024-04-29T11:08:00Z">
        <w:r>
          <w:rPr>
            <w:rFonts w:asciiTheme="majorBidi" w:hAnsiTheme="majorBidi" w:cstheme="majorBidi"/>
          </w:rPr>
          <w:t>indicate</w:t>
        </w:r>
      </w:ins>
      <w:del w:id="1128" w:author="Susan Doron" w:date="2024-04-29T14:08:00Z" w16du:dateUtc="2024-04-29T11:08:00Z">
        <w:r w:rsidR="00C22906" w:rsidDel="00BB36B8">
          <w:rPr>
            <w:rFonts w:asciiTheme="majorBidi" w:hAnsiTheme="majorBidi" w:cstheme="majorBidi"/>
          </w:rPr>
          <w:delText>point to</w:delText>
        </w:r>
      </w:del>
      <w:r w:rsidR="00C22906">
        <w:rPr>
          <w:rFonts w:asciiTheme="majorBidi" w:hAnsiTheme="majorBidi" w:cstheme="majorBidi"/>
        </w:rPr>
        <w:t xml:space="preserve"> several new </w:t>
      </w:r>
      <w:r w:rsidR="0060085E">
        <w:rPr>
          <w:rFonts w:asciiTheme="majorBidi" w:hAnsiTheme="majorBidi" w:cstheme="majorBidi"/>
        </w:rPr>
        <w:t>developments</w:t>
      </w:r>
      <w:r w:rsidR="00C22906">
        <w:rPr>
          <w:rFonts w:asciiTheme="majorBidi" w:hAnsiTheme="majorBidi" w:cstheme="majorBidi"/>
        </w:rPr>
        <w:t xml:space="preserve">. </w:t>
      </w:r>
      <w:r w:rsidR="00716CFF" w:rsidRPr="009F5329">
        <w:rPr>
          <w:rFonts w:asciiTheme="majorBidi" w:hAnsiTheme="majorBidi" w:cstheme="majorBidi"/>
        </w:rPr>
        <w:t xml:space="preserve">The range of </w:t>
      </w:r>
      <w:r w:rsidR="003C69A1">
        <w:rPr>
          <w:rFonts w:asciiTheme="majorBidi" w:hAnsiTheme="majorBidi" w:cstheme="majorBidi"/>
        </w:rPr>
        <w:t xml:space="preserve">case studies expanded </w:t>
      </w:r>
      <w:r w:rsidR="00890F72">
        <w:rPr>
          <w:rFonts w:asciiTheme="majorBidi" w:hAnsiTheme="majorBidi" w:cstheme="majorBidi"/>
        </w:rPr>
        <w:t xml:space="preserve">considerably </w:t>
      </w:r>
      <w:r w:rsidR="003C69A1">
        <w:rPr>
          <w:rFonts w:asciiTheme="majorBidi" w:hAnsiTheme="majorBidi" w:cstheme="majorBidi"/>
        </w:rPr>
        <w:t xml:space="preserve">in this period, </w:t>
      </w:r>
      <w:ins w:id="1129" w:author="Susan Doron" w:date="2024-04-29T14:09:00Z" w16du:dateUtc="2024-04-29T11:09:00Z">
        <w:r>
          <w:rPr>
            <w:rFonts w:asciiTheme="majorBidi" w:hAnsiTheme="majorBidi" w:cstheme="majorBidi"/>
          </w:rPr>
          <w:t>encompassing</w:t>
        </w:r>
      </w:ins>
      <w:del w:id="1130" w:author="Susan Doron" w:date="2024-04-29T14:09:00Z" w16du:dateUtc="2024-04-29T11:09:00Z">
        <w:r w:rsidR="0078078C" w:rsidDel="00BB36B8">
          <w:rPr>
            <w:rFonts w:asciiTheme="majorBidi" w:hAnsiTheme="majorBidi" w:cstheme="majorBidi"/>
          </w:rPr>
          <w:delText>covering</w:delText>
        </w:r>
      </w:del>
      <w:r w:rsidR="0078078C">
        <w:rPr>
          <w:rFonts w:asciiTheme="majorBidi" w:hAnsiTheme="majorBidi" w:cstheme="majorBidi"/>
        </w:rPr>
        <w:t xml:space="preserve"> </w:t>
      </w:r>
      <w:r w:rsidR="00AA3FF8">
        <w:rPr>
          <w:rFonts w:asciiTheme="majorBidi" w:hAnsiTheme="majorBidi" w:cstheme="majorBidi"/>
        </w:rPr>
        <w:t xml:space="preserve">a spectrum of movements from </w:t>
      </w:r>
      <w:r w:rsidR="00F617FA">
        <w:rPr>
          <w:rFonts w:asciiTheme="majorBidi" w:hAnsiTheme="majorBidi" w:cstheme="majorBidi"/>
        </w:rPr>
        <w:t>diverse</w:t>
      </w:r>
      <w:r w:rsidR="00950C89">
        <w:rPr>
          <w:rFonts w:asciiTheme="majorBidi" w:hAnsiTheme="majorBidi" w:cstheme="majorBidi"/>
        </w:rPr>
        <w:t xml:space="preserve"> </w:t>
      </w:r>
      <w:r w:rsidR="00F617FA">
        <w:rPr>
          <w:rFonts w:asciiTheme="majorBidi" w:hAnsiTheme="majorBidi" w:cstheme="majorBidi"/>
        </w:rPr>
        <w:t>ideological</w:t>
      </w:r>
      <w:r w:rsidR="00950C89">
        <w:rPr>
          <w:rFonts w:asciiTheme="majorBidi" w:hAnsiTheme="majorBidi" w:cstheme="majorBidi"/>
        </w:rPr>
        <w:t xml:space="preserve"> backgrounds. A major development is the meaningful focus on </w:t>
      </w:r>
      <w:r w:rsidR="0060085E">
        <w:rPr>
          <w:rFonts w:asciiTheme="majorBidi" w:hAnsiTheme="majorBidi" w:cstheme="majorBidi"/>
        </w:rPr>
        <w:t xml:space="preserve">newly emerged </w:t>
      </w:r>
      <w:r w:rsidR="00950C89">
        <w:rPr>
          <w:rFonts w:asciiTheme="majorBidi" w:hAnsiTheme="majorBidi" w:cstheme="majorBidi"/>
        </w:rPr>
        <w:t xml:space="preserve">right-wing movements. Geographically, research expanded </w:t>
      </w:r>
      <w:ins w:id="1131" w:author="JJ" w:date="2024-04-28T09:03:00Z" w16du:dateUtc="2024-04-28T08:03:00Z">
        <w:r w:rsidR="00CB74DC">
          <w:rPr>
            <w:rFonts w:asciiTheme="majorBidi" w:hAnsiTheme="majorBidi" w:cstheme="majorBidi"/>
          </w:rPr>
          <w:t>globally</w:t>
        </w:r>
      </w:ins>
      <w:del w:id="1132" w:author="JJ" w:date="2024-04-28T09:03:00Z" w16du:dateUtc="2024-04-28T08:03:00Z">
        <w:r w:rsidR="0060085E" w:rsidDel="00CB74DC">
          <w:rPr>
            <w:rFonts w:asciiTheme="majorBidi" w:hAnsiTheme="majorBidi" w:cstheme="majorBidi"/>
          </w:rPr>
          <w:delText xml:space="preserve">across </w:delText>
        </w:r>
        <w:r w:rsidR="0078078C" w:rsidDel="00CB74DC">
          <w:rPr>
            <w:rFonts w:asciiTheme="majorBidi" w:hAnsiTheme="majorBidi" w:cstheme="majorBidi"/>
          </w:rPr>
          <w:delText xml:space="preserve">the </w:delText>
        </w:r>
        <w:r w:rsidR="0060085E" w:rsidDel="00CB74DC">
          <w:rPr>
            <w:rFonts w:asciiTheme="majorBidi" w:hAnsiTheme="majorBidi" w:cstheme="majorBidi"/>
          </w:rPr>
          <w:delText>globe</w:delText>
        </w:r>
      </w:del>
      <w:r w:rsidR="0078078C">
        <w:rPr>
          <w:rFonts w:asciiTheme="majorBidi" w:hAnsiTheme="majorBidi" w:cstheme="majorBidi"/>
        </w:rPr>
        <w:t xml:space="preserve">, </w:t>
      </w:r>
      <w:ins w:id="1133" w:author="JJ" w:date="2024-04-28T09:03:00Z" w16du:dateUtc="2024-04-28T08:03:00Z">
        <w:r w:rsidR="00CB74DC">
          <w:rPr>
            <w:rFonts w:asciiTheme="majorBidi" w:hAnsiTheme="majorBidi" w:cstheme="majorBidi"/>
          </w:rPr>
          <w:t xml:space="preserve">with an </w:t>
        </w:r>
      </w:ins>
      <w:del w:id="1134" w:author="JJ" w:date="2024-04-28T09:03:00Z" w16du:dateUtc="2024-04-28T08:03:00Z">
        <w:r w:rsidR="0078078C" w:rsidDel="00CB74DC">
          <w:rPr>
            <w:rFonts w:asciiTheme="majorBidi" w:hAnsiTheme="majorBidi" w:cstheme="majorBidi"/>
          </w:rPr>
          <w:delText xml:space="preserve">including </w:delText>
        </w:r>
        <w:r w:rsidR="002C4DBB" w:rsidDel="00CB74DC">
          <w:rPr>
            <w:rFonts w:asciiTheme="majorBidi" w:hAnsiTheme="majorBidi" w:cstheme="majorBidi"/>
          </w:rPr>
          <w:delText>a</w:delText>
        </w:r>
        <w:r w:rsidR="0060085E" w:rsidDel="00CB74DC">
          <w:rPr>
            <w:rFonts w:asciiTheme="majorBidi" w:hAnsiTheme="majorBidi" w:cstheme="majorBidi"/>
          </w:rPr>
          <w:delText xml:space="preserve">n </w:delText>
        </w:r>
      </w:del>
      <w:r w:rsidR="0060085E">
        <w:rPr>
          <w:rFonts w:asciiTheme="majorBidi" w:hAnsiTheme="majorBidi" w:cstheme="majorBidi"/>
        </w:rPr>
        <w:t xml:space="preserve">increased </w:t>
      </w:r>
      <w:r w:rsidR="002C4DBB">
        <w:rPr>
          <w:rFonts w:asciiTheme="majorBidi" w:hAnsiTheme="majorBidi" w:cstheme="majorBidi"/>
        </w:rPr>
        <w:t>interest in Russia</w:t>
      </w:r>
      <w:ins w:id="1135" w:author="JJ" w:date="2024-04-28T09:03:00Z" w16du:dateUtc="2024-04-28T08:03:00Z">
        <w:r w:rsidR="00CB74DC">
          <w:rPr>
            <w:rFonts w:asciiTheme="majorBidi" w:hAnsiTheme="majorBidi" w:cstheme="majorBidi"/>
          </w:rPr>
          <w:t>,</w:t>
        </w:r>
      </w:ins>
      <w:del w:id="1136" w:author="JJ" w:date="2024-04-28T09:03:00Z" w16du:dateUtc="2024-04-28T08:03:00Z">
        <w:r w:rsidR="002C4DBB" w:rsidDel="00CB74DC">
          <w:rPr>
            <w:rFonts w:asciiTheme="majorBidi" w:hAnsiTheme="majorBidi" w:cstheme="majorBidi"/>
          </w:rPr>
          <w:delText xml:space="preserve"> and countries in</w:delText>
        </w:r>
      </w:del>
      <w:r w:rsidR="002C4DBB">
        <w:rPr>
          <w:rFonts w:asciiTheme="majorBidi" w:hAnsiTheme="majorBidi" w:cstheme="majorBidi"/>
        </w:rPr>
        <w:t xml:space="preserve"> Africa</w:t>
      </w:r>
      <w:ins w:id="1137" w:author="JJ" w:date="2024-04-28T09:03:00Z" w16du:dateUtc="2024-04-28T08:03:00Z">
        <w:r w:rsidR="00CB74DC">
          <w:rPr>
            <w:rFonts w:asciiTheme="majorBidi" w:hAnsiTheme="majorBidi" w:cstheme="majorBidi"/>
          </w:rPr>
          <w:t>,</w:t>
        </w:r>
      </w:ins>
      <w:r w:rsidR="002C4DBB">
        <w:rPr>
          <w:rFonts w:asciiTheme="majorBidi" w:hAnsiTheme="majorBidi" w:cstheme="majorBidi"/>
        </w:rPr>
        <w:t xml:space="preserve"> and </w:t>
      </w:r>
      <w:r w:rsidR="0078078C">
        <w:rPr>
          <w:rFonts w:asciiTheme="majorBidi" w:hAnsiTheme="majorBidi" w:cstheme="majorBidi"/>
        </w:rPr>
        <w:t>Latin Americ</w:t>
      </w:r>
      <w:r w:rsidR="00F617FA">
        <w:rPr>
          <w:rFonts w:asciiTheme="majorBidi" w:hAnsiTheme="majorBidi" w:cstheme="majorBidi"/>
        </w:rPr>
        <w:t xml:space="preserve">a. </w:t>
      </w:r>
      <w:r w:rsidR="006B4211">
        <w:rPr>
          <w:rFonts w:asciiTheme="majorBidi" w:hAnsiTheme="majorBidi" w:cstheme="majorBidi"/>
        </w:rPr>
        <w:t xml:space="preserve">Similar </w:t>
      </w:r>
      <w:ins w:id="1138" w:author="Susan Doron" w:date="2024-04-29T14:09:00Z" w16du:dateUtc="2024-04-29T11:09:00Z">
        <w:r>
          <w:rPr>
            <w:rFonts w:asciiTheme="majorBidi" w:hAnsiTheme="majorBidi" w:cstheme="majorBidi"/>
          </w:rPr>
          <w:t>advanc</w:t>
        </w:r>
      </w:ins>
      <w:ins w:id="1139" w:author="Susan Doron" w:date="2024-04-29T14:10:00Z" w16du:dateUtc="2024-04-29T11:10:00Z">
        <w:r>
          <w:rPr>
            <w:rFonts w:asciiTheme="majorBidi" w:hAnsiTheme="majorBidi" w:cstheme="majorBidi"/>
          </w:rPr>
          <w:t>es were</w:t>
        </w:r>
      </w:ins>
      <w:del w:id="1140" w:author="Susan Doron" w:date="2024-04-29T14:10:00Z" w16du:dateUtc="2024-04-29T11:10:00Z">
        <w:r w:rsidR="006B4211" w:rsidDel="00BB36B8">
          <w:rPr>
            <w:rFonts w:asciiTheme="majorBidi" w:hAnsiTheme="majorBidi" w:cstheme="majorBidi"/>
          </w:rPr>
          <w:delText>progress was</w:delText>
        </w:r>
      </w:del>
      <w:r w:rsidR="006B4211">
        <w:rPr>
          <w:rFonts w:asciiTheme="majorBidi" w:hAnsiTheme="majorBidi" w:cstheme="majorBidi"/>
        </w:rPr>
        <w:t xml:space="preserve"> made in </w:t>
      </w:r>
      <w:ins w:id="1141" w:author="Susan Doron" w:date="2024-04-29T14:09:00Z" w16du:dateUtc="2024-04-29T11:09:00Z">
        <w:r>
          <w:rPr>
            <w:rFonts w:asciiTheme="majorBidi" w:hAnsiTheme="majorBidi" w:cstheme="majorBidi"/>
          </w:rPr>
          <w:t>new platforms’</w:t>
        </w:r>
      </w:ins>
      <w:del w:id="1142" w:author="Susan Doron" w:date="2024-04-29T14:09:00Z" w16du:dateUtc="2024-04-29T11:09:00Z">
        <w:r w:rsidR="006B4211" w:rsidDel="00BB36B8">
          <w:rPr>
            <w:rFonts w:asciiTheme="majorBidi" w:hAnsiTheme="majorBidi" w:cstheme="majorBidi"/>
          </w:rPr>
          <w:delText>the</w:delText>
        </w:r>
      </w:del>
      <w:r w:rsidR="006B4211">
        <w:rPr>
          <w:rFonts w:asciiTheme="majorBidi" w:hAnsiTheme="majorBidi" w:cstheme="majorBidi"/>
        </w:rPr>
        <w:t xml:space="preserve"> coverage</w:t>
      </w:r>
      <w:del w:id="1143" w:author="Susan Doron" w:date="2024-04-29T14:09:00Z" w16du:dateUtc="2024-04-29T11:09:00Z">
        <w:r w:rsidR="006B4211" w:rsidDel="00BB36B8">
          <w:rPr>
            <w:rFonts w:asciiTheme="majorBidi" w:hAnsiTheme="majorBidi" w:cstheme="majorBidi"/>
          </w:rPr>
          <w:delText xml:space="preserve"> of new platforms</w:delText>
        </w:r>
      </w:del>
      <w:r w:rsidR="002A377E">
        <w:rPr>
          <w:rFonts w:asciiTheme="majorBidi" w:hAnsiTheme="majorBidi" w:cstheme="majorBidi"/>
        </w:rPr>
        <w:t xml:space="preserve">. </w:t>
      </w:r>
      <w:r w:rsidR="00A02280">
        <w:rPr>
          <w:rFonts w:asciiTheme="majorBidi" w:hAnsiTheme="majorBidi" w:cstheme="majorBidi"/>
        </w:rPr>
        <w:t>While</w:t>
      </w:r>
      <w:r w:rsidR="00C006CE">
        <w:rPr>
          <w:rFonts w:asciiTheme="majorBidi" w:hAnsiTheme="majorBidi" w:cstheme="majorBidi"/>
        </w:rPr>
        <w:t xml:space="preserve"> </w:t>
      </w:r>
      <w:r w:rsidR="00A02280">
        <w:rPr>
          <w:rFonts w:asciiTheme="majorBidi" w:hAnsiTheme="majorBidi" w:cstheme="majorBidi"/>
        </w:rPr>
        <w:t>Twitter rem</w:t>
      </w:r>
      <w:r w:rsidR="00C006CE">
        <w:rPr>
          <w:rFonts w:asciiTheme="majorBidi" w:hAnsiTheme="majorBidi" w:cstheme="majorBidi"/>
        </w:rPr>
        <w:t>ained the most studied platform, s</w:t>
      </w:r>
      <w:r w:rsidR="002A377E">
        <w:rPr>
          <w:rFonts w:asciiTheme="majorBidi" w:hAnsiTheme="majorBidi" w:cstheme="majorBidi"/>
        </w:rPr>
        <w:t xml:space="preserve">ubstantial research </w:t>
      </w:r>
      <w:r w:rsidR="00890F72">
        <w:rPr>
          <w:rFonts w:asciiTheme="majorBidi" w:hAnsiTheme="majorBidi" w:cstheme="majorBidi"/>
        </w:rPr>
        <w:t xml:space="preserve">was </w:t>
      </w:r>
      <w:r w:rsidR="002A377E">
        <w:rPr>
          <w:rFonts w:asciiTheme="majorBidi" w:hAnsiTheme="majorBidi" w:cstheme="majorBidi"/>
        </w:rPr>
        <w:t>carried out on newer platforms such as Instagram, Tik</w:t>
      </w:r>
      <w:del w:id="1144" w:author="JJ" w:date="2024-04-23T16:26:00Z" w16du:dateUtc="2024-04-23T15:26:00Z">
        <w:r w:rsidR="002A377E" w:rsidDel="00520D91">
          <w:rPr>
            <w:rFonts w:asciiTheme="majorBidi" w:hAnsiTheme="majorBidi" w:cstheme="majorBidi"/>
          </w:rPr>
          <w:delText xml:space="preserve"> </w:delText>
        </w:r>
      </w:del>
      <w:r w:rsidR="002A377E">
        <w:rPr>
          <w:rFonts w:asciiTheme="majorBidi" w:hAnsiTheme="majorBidi" w:cstheme="majorBidi"/>
        </w:rPr>
        <w:t xml:space="preserve">Tok, </w:t>
      </w:r>
      <w:r w:rsidR="00A87AA0">
        <w:rPr>
          <w:rFonts w:asciiTheme="majorBidi" w:hAnsiTheme="majorBidi" w:cstheme="majorBidi"/>
        </w:rPr>
        <w:t xml:space="preserve">Weibo, and </w:t>
      </w:r>
      <w:r w:rsidR="002A377E">
        <w:rPr>
          <w:rFonts w:asciiTheme="majorBidi" w:hAnsiTheme="majorBidi" w:cstheme="majorBidi"/>
        </w:rPr>
        <w:t>Telegram</w:t>
      </w:r>
      <w:r w:rsidR="00A87AA0">
        <w:rPr>
          <w:rFonts w:asciiTheme="majorBidi" w:hAnsiTheme="majorBidi" w:cstheme="majorBidi"/>
        </w:rPr>
        <w:t xml:space="preserve">. </w:t>
      </w:r>
      <w:ins w:id="1145" w:author="JJ" w:date="2024-04-28T09:03:00Z" w16du:dateUtc="2024-04-28T08:03:00Z">
        <w:r w:rsidR="00CB74DC">
          <w:rPr>
            <w:rFonts w:asciiTheme="majorBidi" w:hAnsiTheme="majorBidi" w:cstheme="majorBidi"/>
          </w:rPr>
          <w:t>R</w:t>
        </w:r>
      </w:ins>
      <w:del w:id="1146" w:author="JJ" w:date="2024-04-28T09:03:00Z" w16du:dateUtc="2024-04-28T08:03:00Z">
        <w:r w:rsidR="004F542C" w:rsidDel="00CB74DC">
          <w:rPr>
            <w:rFonts w:asciiTheme="majorBidi" w:hAnsiTheme="majorBidi" w:cstheme="majorBidi"/>
          </w:rPr>
          <w:delText>In fact, r</w:delText>
        </w:r>
      </w:del>
      <w:r w:rsidR="004F542C">
        <w:rPr>
          <w:rFonts w:asciiTheme="majorBidi" w:hAnsiTheme="majorBidi" w:cstheme="majorBidi"/>
        </w:rPr>
        <w:t>esearch</w:t>
      </w:r>
      <w:r w:rsidR="003C0FF0">
        <w:rPr>
          <w:rFonts w:asciiTheme="majorBidi" w:hAnsiTheme="majorBidi" w:cstheme="majorBidi"/>
        </w:rPr>
        <w:t>ers</w:t>
      </w:r>
      <w:r w:rsidR="004F542C">
        <w:rPr>
          <w:rFonts w:asciiTheme="majorBidi" w:hAnsiTheme="majorBidi" w:cstheme="majorBidi"/>
        </w:rPr>
        <w:t xml:space="preserve"> </w:t>
      </w:r>
      <w:r w:rsidR="00151B31">
        <w:rPr>
          <w:rFonts w:asciiTheme="majorBidi" w:hAnsiTheme="majorBidi" w:cstheme="majorBidi"/>
        </w:rPr>
        <w:t xml:space="preserve">began </w:t>
      </w:r>
      <w:ins w:id="1147" w:author="Susan Doron" w:date="2024-04-29T14:10:00Z" w16du:dateUtc="2024-04-29T11:10:00Z">
        <w:r>
          <w:rPr>
            <w:rFonts w:asciiTheme="majorBidi" w:hAnsiTheme="majorBidi" w:cstheme="majorBidi"/>
          </w:rPr>
          <w:t>distinguishing</w:t>
        </w:r>
      </w:ins>
      <w:del w:id="1148" w:author="Susan Doron" w:date="2024-04-29T14:10:00Z" w16du:dateUtc="2024-04-29T11:10:00Z">
        <w:r w:rsidR="004F542C" w:rsidDel="00BB36B8">
          <w:rPr>
            <w:rFonts w:asciiTheme="majorBidi" w:hAnsiTheme="majorBidi" w:cstheme="majorBidi"/>
          </w:rPr>
          <w:delText>to discern</w:delText>
        </w:r>
      </w:del>
      <w:r w:rsidR="004F542C">
        <w:rPr>
          <w:rFonts w:asciiTheme="majorBidi" w:hAnsiTheme="majorBidi" w:cstheme="majorBidi"/>
        </w:rPr>
        <w:t xml:space="preserve"> between older and newer platforms, using terms like “legacy platforms” and “emerging platforms” to differentiate </w:t>
      </w:r>
      <w:r w:rsidR="00AA0386">
        <w:rPr>
          <w:rFonts w:asciiTheme="majorBidi" w:hAnsiTheme="majorBidi" w:cstheme="majorBidi"/>
        </w:rPr>
        <w:t xml:space="preserve">between them </w:t>
      </w:r>
      <w:r w:rsidR="004F542C">
        <w:t>(</w:t>
      </w:r>
      <w:proofErr w:type="spellStart"/>
      <w:r w:rsidR="004F542C">
        <w:t>Boulianne</w:t>
      </w:r>
      <w:proofErr w:type="spellEnd"/>
      <w:r w:rsidR="004F542C">
        <w:t xml:space="preserve"> &amp; Lee, 2022)</w:t>
      </w:r>
      <w:r w:rsidR="004F542C">
        <w:rPr>
          <w:rFonts w:asciiTheme="majorBidi" w:hAnsiTheme="majorBidi" w:cstheme="majorBidi"/>
        </w:rPr>
        <w:t xml:space="preserve">. </w:t>
      </w:r>
      <w:ins w:id="1149" w:author="JJ" w:date="2024-04-28T09:04:00Z" w16du:dateUtc="2024-04-28T08:04:00Z">
        <w:r w:rsidR="00CB74DC">
          <w:rPr>
            <w:rFonts w:asciiTheme="majorBidi" w:hAnsiTheme="majorBidi" w:cstheme="majorBidi"/>
          </w:rPr>
          <w:t>C</w:t>
        </w:r>
      </w:ins>
      <w:del w:id="1150" w:author="JJ" w:date="2024-04-28T09:04:00Z" w16du:dateUtc="2024-04-28T08:04:00Z">
        <w:r w:rsidR="004D6DEF" w:rsidDel="00CB74DC">
          <w:rPr>
            <w:rFonts w:asciiTheme="majorBidi" w:hAnsiTheme="majorBidi" w:cstheme="majorBidi"/>
          </w:rPr>
          <w:delText>In addition, c</w:delText>
        </w:r>
      </w:del>
      <w:r w:rsidR="004D6DEF">
        <w:rPr>
          <w:rFonts w:asciiTheme="majorBidi" w:hAnsiTheme="majorBidi" w:cstheme="majorBidi"/>
        </w:rPr>
        <w:t>ross-platform research</w:t>
      </w:r>
      <w:ins w:id="1151" w:author="JJ" w:date="2024-04-28T09:04:00Z" w16du:dateUtc="2024-04-28T08:04:00Z">
        <w:r w:rsidR="00CB74DC">
          <w:rPr>
            <w:rFonts w:asciiTheme="majorBidi" w:hAnsiTheme="majorBidi" w:cstheme="majorBidi"/>
          </w:rPr>
          <w:t xml:space="preserve"> also</w:t>
        </w:r>
      </w:ins>
      <w:r w:rsidR="004D6DEF">
        <w:rPr>
          <w:rFonts w:asciiTheme="majorBidi" w:hAnsiTheme="majorBidi" w:cstheme="majorBidi"/>
        </w:rPr>
        <w:t xml:space="preserve"> expanded</w:t>
      </w:r>
      <w:r w:rsidR="0064257F">
        <w:rPr>
          <w:rFonts w:asciiTheme="majorBidi" w:hAnsiTheme="majorBidi" w:cstheme="majorBidi"/>
        </w:rPr>
        <w:t>, with 72 out of 540 studies on Twitter also studying Facebook.</w:t>
      </w:r>
    </w:p>
    <w:p w14:paraId="054F0B39" w14:textId="4A5C3770" w:rsidR="00E30346" w:rsidRDefault="00C22906" w:rsidP="00E31CE9">
      <w:pPr>
        <w:spacing w:line="480" w:lineRule="auto"/>
        <w:ind w:firstLine="720"/>
      </w:pPr>
      <w:r>
        <w:rPr>
          <w:rFonts w:asciiTheme="majorBidi" w:hAnsiTheme="majorBidi" w:cstheme="majorBidi"/>
        </w:rPr>
        <w:t>In addition to expanded empirical coverage, r</w:t>
      </w:r>
      <w:r w:rsidR="006D09E0">
        <w:rPr>
          <w:rFonts w:asciiTheme="majorBidi" w:hAnsiTheme="majorBidi" w:cstheme="majorBidi"/>
        </w:rPr>
        <w:t xml:space="preserve">esearch on SMSM in the maturation period </w:t>
      </w:r>
      <w:r w:rsidR="00C57F8C">
        <w:rPr>
          <w:rFonts w:asciiTheme="majorBidi" w:hAnsiTheme="majorBidi" w:cstheme="majorBidi"/>
        </w:rPr>
        <w:t xml:space="preserve">continued to develop </w:t>
      </w:r>
      <w:r w:rsidR="007864E9">
        <w:rPr>
          <w:rFonts w:asciiTheme="majorBidi" w:hAnsiTheme="majorBidi" w:cstheme="majorBidi"/>
        </w:rPr>
        <w:t xml:space="preserve">more complex </w:t>
      </w:r>
      <w:r w:rsidR="00CB6133">
        <w:rPr>
          <w:rFonts w:asciiTheme="majorBidi" w:hAnsiTheme="majorBidi" w:cstheme="majorBidi"/>
        </w:rPr>
        <w:t xml:space="preserve">and multi-layered </w:t>
      </w:r>
      <w:r w:rsidR="007864E9">
        <w:rPr>
          <w:rFonts w:asciiTheme="majorBidi" w:hAnsiTheme="majorBidi" w:cstheme="majorBidi"/>
        </w:rPr>
        <w:t xml:space="preserve">accounts </w:t>
      </w:r>
      <w:r w:rsidR="00CB6133">
        <w:rPr>
          <w:rFonts w:asciiTheme="majorBidi" w:hAnsiTheme="majorBidi" w:cstheme="majorBidi"/>
        </w:rPr>
        <w:t>of social media.</w:t>
      </w:r>
      <w:r w:rsidR="00811529">
        <w:rPr>
          <w:rFonts w:asciiTheme="majorBidi" w:hAnsiTheme="majorBidi" w:cstheme="majorBidi"/>
        </w:rPr>
        <w:t xml:space="preserve"> </w:t>
      </w:r>
      <w:r w:rsidR="004E7D55">
        <w:rPr>
          <w:rFonts w:asciiTheme="majorBidi" w:hAnsiTheme="majorBidi" w:cstheme="majorBidi"/>
        </w:rPr>
        <w:t>Expanding</w:t>
      </w:r>
      <w:r w:rsidR="009632BB">
        <w:rPr>
          <w:rFonts w:asciiTheme="majorBidi" w:hAnsiTheme="majorBidi" w:cstheme="majorBidi"/>
        </w:rPr>
        <w:t xml:space="preserve"> prior </w:t>
      </w:r>
      <w:r w:rsidR="00F47477">
        <w:rPr>
          <w:rFonts w:asciiTheme="majorBidi" w:hAnsiTheme="majorBidi" w:cstheme="majorBidi"/>
        </w:rPr>
        <w:t xml:space="preserve">nuanced studies of political participation and </w:t>
      </w:r>
      <w:r w:rsidR="00125C48">
        <w:rPr>
          <w:rFonts w:asciiTheme="majorBidi" w:hAnsiTheme="majorBidi" w:cstheme="majorBidi"/>
        </w:rPr>
        <w:t>investigations</w:t>
      </w:r>
      <w:r w:rsidR="00F47477">
        <w:rPr>
          <w:rFonts w:asciiTheme="majorBidi" w:hAnsiTheme="majorBidi" w:cstheme="majorBidi"/>
        </w:rPr>
        <w:t xml:space="preserve"> o</w:t>
      </w:r>
      <w:r w:rsidR="00982415">
        <w:rPr>
          <w:rFonts w:asciiTheme="majorBidi" w:hAnsiTheme="majorBidi" w:cstheme="majorBidi"/>
        </w:rPr>
        <w:t>f</w:t>
      </w:r>
      <w:r w:rsidR="00F47477">
        <w:rPr>
          <w:rFonts w:asciiTheme="majorBidi" w:hAnsiTheme="majorBidi" w:cstheme="majorBidi"/>
        </w:rPr>
        <w:t xml:space="preserve"> censorship and </w:t>
      </w:r>
      <w:r w:rsidR="00FA09B5">
        <w:rPr>
          <w:rFonts w:asciiTheme="majorBidi" w:hAnsiTheme="majorBidi" w:cstheme="majorBidi"/>
        </w:rPr>
        <w:t xml:space="preserve">surveillance, </w:t>
      </w:r>
      <w:r w:rsidR="004E7D55">
        <w:rPr>
          <w:rFonts w:asciiTheme="majorBidi" w:hAnsiTheme="majorBidi" w:cstheme="majorBidi"/>
        </w:rPr>
        <w:t>scholarship</w:t>
      </w:r>
      <w:r w:rsidR="00FA09B5">
        <w:rPr>
          <w:rFonts w:asciiTheme="majorBidi" w:hAnsiTheme="majorBidi" w:cstheme="majorBidi"/>
        </w:rPr>
        <w:t xml:space="preserve"> in this period </w:t>
      </w:r>
      <w:r w:rsidR="004E7D55">
        <w:rPr>
          <w:rFonts w:asciiTheme="majorBidi" w:hAnsiTheme="majorBidi" w:cstheme="majorBidi"/>
        </w:rPr>
        <w:t xml:space="preserve">contributed a </w:t>
      </w:r>
      <w:r w:rsidR="00BB7E47">
        <w:rPr>
          <w:rFonts w:asciiTheme="majorBidi" w:hAnsiTheme="majorBidi" w:cstheme="majorBidi"/>
        </w:rPr>
        <w:t xml:space="preserve">new research </w:t>
      </w:r>
      <w:r w:rsidR="004E7D55">
        <w:rPr>
          <w:rFonts w:asciiTheme="majorBidi" w:hAnsiTheme="majorBidi" w:cstheme="majorBidi"/>
        </w:rPr>
        <w:t xml:space="preserve">focus on </w:t>
      </w:r>
      <w:r w:rsidR="004A136D">
        <w:rPr>
          <w:rFonts w:asciiTheme="majorBidi" w:hAnsiTheme="majorBidi" w:cstheme="majorBidi"/>
        </w:rPr>
        <w:t xml:space="preserve">phenomena like </w:t>
      </w:r>
      <w:r w:rsidR="001338C6">
        <w:rPr>
          <w:rFonts w:asciiTheme="majorBidi" w:hAnsiTheme="majorBidi" w:cstheme="majorBidi"/>
        </w:rPr>
        <w:t xml:space="preserve">hate speech, </w:t>
      </w:r>
      <w:r w:rsidR="00583D2A">
        <w:rPr>
          <w:rFonts w:asciiTheme="majorBidi" w:hAnsiTheme="majorBidi" w:cstheme="majorBidi"/>
        </w:rPr>
        <w:t xml:space="preserve">conspiracy theories, and fake news. </w:t>
      </w:r>
      <w:r w:rsidR="000C6E64">
        <w:rPr>
          <w:rFonts w:asciiTheme="majorBidi" w:hAnsiTheme="majorBidi" w:cstheme="majorBidi"/>
        </w:rPr>
        <w:t xml:space="preserve">This </w:t>
      </w:r>
      <w:r w:rsidR="00125C48">
        <w:rPr>
          <w:rFonts w:asciiTheme="majorBidi" w:hAnsiTheme="majorBidi" w:cstheme="majorBidi"/>
        </w:rPr>
        <w:t>focus</w:t>
      </w:r>
      <w:r w:rsidR="000C6E64">
        <w:rPr>
          <w:rFonts w:asciiTheme="majorBidi" w:hAnsiTheme="majorBidi" w:cstheme="majorBidi"/>
        </w:rPr>
        <w:t xml:space="preserve"> adds a unique </w:t>
      </w:r>
      <w:r w:rsidR="00C4491A">
        <w:rPr>
          <w:rFonts w:asciiTheme="majorBidi" w:hAnsiTheme="majorBidi" w:cstheme="majorBidi"/>
        </w:rPr>
        <w:t xml:space="preserve">perspective on how social media </w:t>
      </w:r>
      <w:del w:id="1152" w:author="JJ" w:date="2024-04-24T14:01:00Z" w16du:dateUtc="2024-04-24T13:01:00Z">
        <w:r w:rsidR="00C4491A" w:rsidRPr="00520D91" w:rsidDel="00AB778B">
          <w:rPr>
            <w:rFonts w:asciiTheme="majorBidi" w:hAnsiTheme="majorBidi" w:cstheme="majorBidi"/>
            <w:highlight w:val="yellow"/>
            <w:rPrChange w:id="1153" w:author="JJ" w:date="2024-04-23T16:27:00Z" w16du:dateUtc="2024-04-23T15:27:00Z">
              <w:rPr>
                <w:rFonts w:asciiTheme="majorBidi" w:hAnsiTheme="majorBidi" w:cstheme="majorBidi"/>
              </w:rPr>
            </w:rPrChange>
          </w:rPr>
          <w:delText>is</w:delText>
        </w:r>
        <w:r w:rsidR="00C4491A" w:rsidDel="00AB778B">
          <w:rPr>
            <w:rFonts w:asciiTheme="majorBidi" w:hAnsiTheme="majorBidi" w:cstheme="majorBidi"/>
          </w:rPr>
          <w:delText xml:space="preserve"> </w:delText>
        </w:r>
      </w:del>
      <w:ins w:id="1154" w:author="JJ" w:date="2024-04-24T14:01:00Z" w16du:dateUtc="2024-04-24T13:01:00Z">
        <w:r w:rsidR="00AB778B">
          <w:rPr>
            <w:rFonts w:asciiTheme="majorBidi" w:hAnsiTheme="majorBidi" w:cstheme="majorBidi"/>
          </w:rPr>
          <w:t xml:space="preserve">are </w:t>
        </w:r>
      </w:ins>
      <w:r w:rsidR="00C4491A">
        <w:rPr>
          <w:rFonts w:asciiTheme="majorBidi" w:hAnsiTheme="majorBidi" w:cstheme="majorBidi"/>
        </w:rPr>
        <w:t xml:space="preserve">leveraged for anti-democratic purposes by </w:t>
      </w:r>
      <w:r w:rsidR="00D9380B">
        <w:rPr>
          <w:rFonts w:asciiTheme="majorBidi" w:hAnsiTheme="majorBidi" w:cstheme="majorBidi"/>
        </w:rPr>
        <w:t>ordinary citizens</w:t>
      </w:r>
      <w:ins w:id="1155" w:author="JJ" w:date="2024-04-23T16:27:00Z" w16du:dateUtc="2024-04-23T15:27:00Z">
        <w:r w:rsidR="00520D91">
          <w:rPr>
            <w:rFonts w:asciiTheme="majorBidi" w:hAnsiTheme="majorBidi" w:cstheme="majorBidi"/>
          </w:rPr>
          <w:t>,</w:t>
        </w:r>
      </w:ins>
      <w:r w:rsidR="006F54D0">
        <w:rPr>
          <w:rFonts w:asciiTheme="majorBidi" w:hAnsiTheme="majorBidi" w:cstheme="majorBidi"/>
        </w:rPr>
        <w:t xml:space="preserve"> </w:t>
      </w:r>
      <w:del w:id="1156" w:author="JJ" w:date="2024-04-28T09:04:00Z" w16du:dateUtc="2024-04-28T08:04:00Z">
        <w:r w:rsidR="006F54D0" w:rsidDel="00CB74DC">
          <w:rPr>
            <w:rFonts w:asciiTheme="majorBidi" w:hAnsiTheme="majorBidi" w:cstheme="majorBidi"/>
          </w:rPr>
          <w:delText xml:space="preserve">and </w:delText>
        </w:r>
      </w:del>
      <w:r w:rsidR="006F54D0">
        <w:rPr>
          <w:rFonts w:asciiTheme="majorBidi" w:hAnsiTheme="majorBidi" w:cstheme="majorBidi"/>
        </w:rPr>
        <w:t>not only by</w:t>
      </w:r>
      <w:r w:rsidR="00D9380B">
        <w:rPr>
          <w:rFonts w:asciiTheme="majorBidi" w:hAnsiTheme="majorBidi" w:cstheme="majorBidi"/>
        </w:rPr>
        <w:t xml:space="preserve"> </w:t>
      </w:r>
      <w:r w:rsidR="006F54D0">
        <w:rPr>
          <w:rFonts w:asciiTheme="majorBidi" w:hAnsiTheme="majorBidi" w:cstheme="majorBidi"/>
        </w:rPr>
        <w:t>states</w:t>
      </w:r>
      <w:r w:rsidR="00D9380B">
        <w:rPr>
          <w:rFonts w:asciiTheme="majorBidi" w:hAnsiTheme="majorBidi" w:cstheme="majorBidi"/>
        </w:rPr>
        <w:t xml:space="preserve">. </w:t>
      </w:r>
      <w:r w:rsidR="00442C65">
        <w:rPr>
          <w:rFonts w:asciiTheme="majorBidi" w:hAnsiTheme="majorBidi" w:cstheme="majorBidi"/>
        </w:rPr>
        <w:t>Overall, the normative stance reflected in</w:t>
      </w:r>
      <w:del w:id="1157" w:author="JJ" w:date="2024-04-28T09:04:00Z" w16du:dateUtc="2024-04-28T08:04:00Z">
        <w:r w:rsidR="00442C65" w:rsidDel="00CB74DC">
          <w:rPr>
            <w:rFonts w:asciiTheme="majorBidi" w:hAnsiTheme="majorBidi" w:cstheme="majorBidi"/>
          </w:rPr>
          <w:delText xml:space="preserve"> the research on</w:delText>
        </w:r>
      </w:del>
      <w:r w:rsidR="00442C65">
        <w:rPr>
          <w:rFonts w:asciiTheme="majorBidi" w:hAnsiTheme="majorBidi" w:cstheme="majorBidi"/>
        </w:rPr>
        <w:t xml:space="preserve"> SMSM </w:t>
      </w:r>
      <w:ins w:id="1158" w:author="JJ" w:date="2024-04-28T09:04:00Z" w16du:dateUtc="2024-04-28T08:04:00Z">
        <w:r w:rsidR="00CB74DC">
          <w:rPr>
            <w:rFonts w:asciiTheme="majorBidi" w:hAnsiTheme="majorBidi" w:cstheme="majorBidi"/>
          </w:rPr>
          <w:t xml:space="preserve">research </w:t>
        </w:r>
      </w:ins>
      <w:r w:rsidR="007047C1">
        <w:rPr>
          <w:rFonts w:asciiTheme="majorBidi" w:hAnsiTheme="majorBidi" w:cstheme="majorBidi"/>
        </w:rPr>
        <w:t xml:space="preserve">in this period </w:t>
      </w:r>
      <w:r w:rsidR="00442C65">
        <w:rPr>
          <w:rFonts w:asciiTheme="majorBidi" w:hAnsiTheme="majorBidi" w:cstheme="majorBidi"/>
        </w:rPr>
        <w:t xml:space="preserve">is </w:t>
      </w:r>
      <w:r w:rsidR="004A4A5D">
        <w:rPr>
          <w:rFonts w:asciiTheme="majorBidi" w:hAnsiTheme="majorBidi" w:cstheme="majorBidi"/>
        </w:rPr>
        <w:t xml:space="preserve">broad, </w:t>
      </w:r>
      <w:r w:rsidR="007047C1">
        <w:rPr>
          <w:rFonts w:asciiTheme="majorBidi" w:hAnsiTheme="majorBidi" w:cstheme="majorBidi"/>
        </w:rPr>
        <w:t>multi-faceted</w:t>
      </w:r>
      <w:r w:rsidR="004A4A5D">
        <w:rPr>
          <w:rFonts w:asciiTheme="majorBidi" w:hAnsiTheme="majorBidi" w:cstheme="majorBidi"/>
        </w:rPr>
        <w:t>, and more</w:t>
      </w:r>
      <w:r w:rsidR="007047C1">
        <w:rPr>
          <w:rFonts w:asciiTheme="majorBidi" w:hAnsiTheme="majorBidi" w:cstheme="majorBidi"/>
        </w:rPr>
        <w:t xml:space="preserve"> contextualized. </w:t>
      </w:r>
    </w:p>
    <w:p w14:paraId="0E765C58" w14:textId="45C45473" w:rsidR="00B821EE" w:rsidRDefault="0066013C" w:rsidP="00E31CE9">
      <w:pPr>
        <w:spacing w:line="480" w:lineRule="auto"/>
        <w:ind w:firstLine="720"/>
        <w:rPr>
          <w:rFonts w:asciiTheme="majorBidi" w:hAnsiTheme="majorBidi" w:cstheme="majorBidi"/>
        </w:rPr>
      </w:pPr>
      <w:r>
        <w:t xml:space="preserve">Methodologically, </w:t>
      </w:r>
      <w:r w:rsidR="00E03327">
        <w:t xml:space="preserve">research in the maturation period </w:t>
      </w:r>
      <w:r w:rsidR="00BE30F4">
        <w:t>paid greater attention to methodological developments</w:t>
      </w:r>
      <w:r w:rsidR="005D6A3E">
        <w:t>,</w:t>
      </w:r>
      <w:r w:rsidR="0060085E">
        <w:t xml:space="preserve"> </w:t>
      </w:r>
      <w:ins w:id="1159" w:author="Susan Doron" w:date="2024-04-29T14:11:00Z" w16du:dateUtc="2024-04-29T11:11:00Z">
        <w:r w:rsidR="00BB36B8">
          <w:t>al</w:t>
        </w:r>
      </w:ins>
      <w:del w:id="1160" w:author="Susan Doron" w:date="2024-04-29T14:11:00Z" w16du:dateUtc="2024-04-29T11:11:00Z">
        <w:r w:rsidR="0060085E" w:rsidDel="00BB36B8">
          <w:delText xml:space="preserve">even </w:delText>
        </w:r>
      </w:del>
      <w:r w:rsidR="0060085E">
        <w:t>though the prevalence of methodology-related keywords remains relatively infrequent</w:t>
      </w:r>
      <w:r w:rsidR="00F24A7A">
        <w:t xml:space="preserve">. </w:t>
      </w:r>
      <w:r w:rsidR="005D6A3E">
        <w:t xml:space="preserve">Ten terms </w:t>
      </w:r>
      <w:r w:rsidR="0076336F">
        <w:t xml:space="preserve">out of </w:t>
      </w:r>
      <w:r w:rsidR="00DF6B15">
        <w:t xml:space="preserve">the </w:t>
      </w:r>
      <w:r w:rsidR="00C372F5">
        <w:t>2</w:t>
      </w:r>
      <w:r w:rsidR="0076336F">
        <w:t xml:space="preserve">48 </w:t>
      </w:r>
      <w:r w:rsidR="00C372F5">
        <w:t xml:space="preserve">in Figure 5 designate </w:t>
      </w:r>
      <w:r w:rsidR="00ED342D">
        <w:t xml:space="preserve">specific methods. </w:t>
      </w:r>
      <w:r w:rsidR="004F076D">
        <w:lastRenderedPageBreak/>
        <w:t xml:space="preserve">These terms appeared a total of </w:t>
      </w:r>
      <w:r w:rsidR="00EF6B3A">
        <w:t>290</w:t>
      </w:r>
      <w:r w:rsidR="004F076D">
        <w:t xml:space="preserve"> times, </w:t>
      </w:r>
      <w:r w:rsidR="00BF1A21">
        <w:t>out of</w:t>
      </w:r>
      <w:ins w:id="1161" w:author="JJ" w:date="2024-04-28T09:05:00Z" w16du:dateUtc="2024-04-28T08:05:00Z">
        <w:r w:rsidR="00CB74DC">
          <w:t xml:space="preserve"> over </w:t>
        </w:r>
      </w:ins>
      <w:del w:id="1162" w:author="JJ" w:date="2024-04-28T09:05:00Z" w16du:dateUtc="2024-04-28T08:05:00Z">
        <w:r w:rsidR="00BF1A21" w:rsidDel="00CB74DC">
          <w:delText xml:space="preserve"> </w:delText>
        </w:r>
        <w:r w:rsidR="001D3A37" w:rsidDel="00CB74DC">
          <w:delText xml:space="preserve">more than </w:delText>
        </w:r>
      </w:del>
      <w:r w:rsidR="001D3A37">
        <w:t>14</w:t>
      </w:r>
      <w:ins w:id="1163" w:author="JJ" w:date="2024-04-24T14:01:00Z" w16du:dateUtc="2024-04-24T13:01:00Z">
        <w:r w:rsidR="00AB778B">
          <w:t xml:space="preserve">,500 </w:t>
        </w:r>
      </w:ins>
      <w:del w:id="1164" w:author="JJ" w:date="2024-04-24T14:01:00Z" w16du:dateUtc="2024-04-24T13:01:00Z">
        <w:r w:rsidR="001D3A37" w:rsidDel="00AB778B">
          <w:delText xml:space="preserve">.5 thousand </w:delText>
        </w:r>
      </w:del>
      <w:r w:rsidR="001D3A37">
        <w:t xml:space="preserve">occurrences represented in </w:t>
      </w:r>
      <w:r w:rsidR="00C372F5">
        <w:t>this map</w:t>
      </w:r>
      <w:r w:rsidR="001D3A37">
        <w:t>.</w:t>
      </w:r>
      <w:r w:rsidR="00A4182C">
        <w:t xml:space="preserve"> </w:t>
      </w:r>
      <w:r w:rsidR="00D10C36">
        <w:t xml:space="preserve">Social network analysis and sentiment analysis were </w:t>
      </w:r>
      <w:ins w:id="1165" w:author="Susan Doron" w:date="2024-04-29T16:50:00Z" w16du:dateUtc="2024-04-29T13:50:00Z">
        <w:r w:rsidR="00BE263D">
          <w:t xml:space="preserve">the </w:t>
        </w:r>
      </w:ins>
      <w:r w:rsidR="00D10C36">
        <w:t xml:space="preserve">most </w:t>
      </w:r>
      <w:del w:id="1166" w:author="Susan Doron" w:date="2024-04-29T16:50:00Z" w16du:dateUtc="2024-04-29T13:50:00Z">
        <w:r w:rsidR="00D10C36" w:rsidDel="00BE263D">
          <w:delText xml:space="preserve">commonly </w:delText>
        </w:r>
      </w:del>
      <w:r w:rsidR="00D10C36">
        <w:t xml:space="preserve">mentioned, but </w:t>
      </w:r>
      <w:r w:rsidR="002F17A7">
        <w:t xml:space="preserve">this period also </w:t>
      </w:r>
      <w:ins w:id="1167" w:author="JJ" w:date="2024-04-28T09:05:00Z" w16du:dateUtc="2024-04-28T08:05:00Z">
        <w:r w:rsidR="00CB74DC">
          <w:t>saw a</w:t>
        </w:r>
      </w:ins>
      <w:del w:id="1168" w:author="JJ" w:date="2024-04-28T09:05:00Z" w16du:dateUtc="2024-04-28T08:05:00Z">
        <w:r w:rsidR="002F17A7" w:rsidDel="00CB74DC">
          <w:delText>gave rise to the</w:delText>
        </w:r>
      </w:del>
      <w:r w:rsidR="002F17A7">
        <w:t xml:space="preserve"> wider implementation of new methodologies</w:t>
      </w:r>
      <w:ins w:id="1169" w:author="JJ" w:date="2024-04-28T09:05:00Z" w16du:dateUtc="2024-04-28T08:05:00Z">
        <w:r w:rsidR="00CB74DC">
          <w:t xml:space="preserve"> like</w:t>
        </w:r>
      </w:ins>
      <w:del w:id="1170" w:author="JJ" w:date="2024-04-28T09:05:00Z" w16du:dateUtc="2024-04-28T08:05:00Z">
        <w:r w:rsidR="002F17A7" w:rsidDel="00CB74DC">
          <w:delText xml:space="preserve"> such as</w:delText>
        </w:r>
      </w:del>
      <w:r w:rsidR="002F17A7">
        <w:t xml:space="preserve"> </w:t>
      </w:r>
      <w:r w:rsidR="00C2101B">
        <w:t xml:space="preserve">topic modeling </w:t>
      </w:r>
      <w:r w:rsidR="006868BC">
        <w:t>(Curley et al., 2022)</w:t>
      </w:r>
      <w:r w:rsidR="00C2101B">
        <w:t xml:space="preserve"> and</w:t>
      </w:r>
      <w:r w:rsidR="006868BC">
        <w:t xml:space="preserve"> </w:t>
      </w:r>
      <w:r w:rsidR="00A2386E">
        <w:t xml:space="preserve">digital ethnography </w:t>
      </w:r>
      <w:r w:rsidR="006868BC">
        <w:t>(Ahmad &amp; Thorpe, 2020).</w:t>
      </w:r>
      <w:r w:rsidR="00923FB3">
        <w:rPr>
          <w:rFonts w:asciiTheme="majorBidi" w:hAnsiTheme="majorBidi" w:cstheme="majorBidi"/>
        </w:rPr>
        <w:t xml:space="preserve"> </w:t>
      </w:r>
    </w:p>
    <w:p w14:paraId="3415A089" w14:textId="77777777" w:rsidR="00C22906" w:rsidRDefault="00C22906" w:rsidP="00E31CE9">
      <w:pPr>
        <w:spacing w:line="480" w:lineRule="auto"/>
        <w:rPr>
          <w:u w:val="single"/>
        </w:rPr>
      </w:pPr>
    </w:p>
    <w:p w14:paraId="4D0CB9F6" w14:textId="77777777" w:rsidR="0023779F" w:rsidRDefault="0023779F" w:rsidP="00E31CE9">
      <w:pPr>
        <w:spacing w:line="480" w:lineRule="auto"/>
        <w:rPr>
          <w:u w:val="single"/>
        </w:rPr>
      </w:pPr>
    </w:p>
    <w:p w14:paraId="4AC6116F" w14:textId="2BED61BE" w:rsidR="00AF379F" w:rsidRPr="00BB36B8" w:rsidRDefault="00F87520" w:rsidP="00E31CE9">
      <w:pPr>
        <w:spacing w:line="480" w:lineRule="auto"/>
        <w:rPr>
          <w:b/>
          <w:bCs/>
          <w:i/>
          <w:iCs/>
          <w:rPrChange w:id="1171" w:author="Susan Doron" w:date="2024-04-29T14:12:00Z" w16du:dateUtc="2024-04-29T11:12:00Z">
            <w:rPr>
              <w:u w:val="single"/>
            </w:rPr>
          </w:rPrChange>
        </w:rPr>
      </w:pPr>
      <w:r w:rsidRPr="00BB36B8">
        <w:rPr>
          <w:b/>
          <w:bCs/>
          <w:i/>
          <w:iCs/>
          <w:rPrChange w:id="1172" w:author="Susan Doron" w:date="2024-04-29T14:12:00Z" w16du:dateUtc="2024-04-29T11:12:00Z">
            <w:rPr>
              <w:u w:val="single"/>
            </w:rPr>
          </w:rPrChange>
        </w:rPr>
        <w:t>S</w:t>
      </w:r>
      <w:r w:rsidR="000D1EFB" w:rsidRPr="00BB36B8">
        <w:rPr>
          <w:b/>
          <w:bCs/>
          <w:i/>
          <w:iCs/>
          <w:rPrChange w:id="1173" w:author="Susan Doron" w:date="2024-04-29T14:12:00Z" w16du:dateUtc="2024-04-29T11:12:00Z">
            <w:rPr>
              <w:u w:val="single"/>
            </w:rPr>
          </w:rPrChange>
        </w:rPr>
        <w:t>ynthesizing</w:t>
      </w:r>
      <w:r w:rsidRPr="00BB36B8">
        <w:rPr>
          <w:b/>
          <w:bCs/>
          <w:i/>
          <w:iCs/>
          <w:rPrChange w:id="1174" w:author="Susan Doron" w:date="2024-04-29T14:12:00Z" w16du:dateUtc="2024-04-29T11:12:00Z">
            <w:rPr>
              <w:u w:val="single"/>
            </w:rPr>
          </w:rPrChange>
        </w:rPr>
        <w:t xml:space="preserve"> </w:t>
      </w:r>
      <w:r w:rsidR="007616B6" w:rsidRPr="00BB36B8">
        <w:rPr>
          <w:b/>
          <w:bCs/>
          <w:i/>
          <w:iCs/>
          <w:rPrChange w:id="1175" w:author="Susan Doron" w:date="2024-04-29T14:12:00Z" w16du:dateUtc="2024-04-29T11:12:00Z">
            <w:rPr>
              <w:u w:val="single"/>
            </w:rPr>
          </w:rPrChange>
        </w:rPr>
        <w:t>Thematic Evolution</w:t>
      </w:r>
      <w:r w:rsidR="000D1EFB" w:rsidRPr="00BB36B8">
        <w:rPr>
          <w:b/>
          <w:bCs/>
          <w:i/>
          <w:iCs/>
          <w:rPrChange w:id="1176" w:author="Susan Doron" w:date="2024-04-29T14:12:00Z" w16du:dateUtc="2024-04-29T11:12:00Z">
            <w:rPr>
              <w:u w:val="single"/>
            </w:rPr>
          </w:rPrChange>
        </w:rPr>
        <w:t>s</w:t>
      </w:r>
      <w:r w:rsidR="007616B6" w:rsidRPr="00BB36B8">
        <w:rPr>
          <w:b/>
          <w:bCs/>
          <w:i/>
          <w:iCs/>
          <w:rPrChange w:id="1177" w:author="Susan Doron" w:date="2024-04-29T14:12:00Z" w16du:dateUtc="2024-04-29T11:12:00Z">
            <w:rPr>
              <w:u w:val="single"/>
            </w:rPr>
          </w:rPrChange>
        </w:rPr>
        <w:t xml:space="preserve"> </w:t>
      </w:r>
      <w:r w:rsidR="00311C95" w:rsidRPr="00BB36B8">
        <w:rPr>
          <w:b/>
          <w:bCs/>
          <w:i/>
          <w:iCs/>
          <w:rPrChange w:id="1178" w:author="Susan Doron" w:date="2024-04-29T14:12:00Z" w16du:dateUtc="2024-04-29T11:12:00Z">
            <w:rPr>
              <w:u w:val="single"/>
            </w:rPr>
          </w:rPrChange>
        </w:rPr>
        <w:t xml:space="preserve">and Identifying </w:t>
      </w:r>
      <w:r w:rsidR="00445ABB" w:rsidRPr="00BB36B8">
        <w:rPr>
          <w:b/>
          <w:bCs/>
          <w:i/>
          <w:iCs/>
          <w:rPrChange w:id="1179" w:author="Susan Doron" w:date="2024-04-29T14:12:00Z" w16du:dateUtc="2024-04-29T11:12:00Z">
            <w:rPr>
              <w:u w:val="single"/>
            </w:rPr>
          </w:rPrChange>
        </w:rPr>
        <w:t xml:space="preserve">Gaps </w:t>
      </w:r>
      <w:r w:rsidR="00A20243" w:rsidRPr="00BB36B8">
        <w:rPr>
          <w:b/>
          <w:bCs/>
          <w:i/>
          <w:iCs/>
          <w:rPrChange w:id="1180" w:author="Susan Doron" w:date="2024-04-29T14:12:00Z" w16du:dateUtc="2024-04-29T11:12:00Z">
            <w:rPr>
              <w:u w:val="single"/>
            </w:rPr>
          </w:rPrChange>
        </w:rPr>
        <w:t>(</w:t>
      </w:r>
      <w:r w:rsidR="005D2FBE" w:rsidRPr="00BB36B8">
        <w:rPr>
          <w:b/>
          <w:bCs/>
          <w:i/>
          <w:iCs/>
          <w:rPrChange w:id="1181" w:author="Susan Doron" w:date="2024-04-29T14:12:00Z" w16du:dateUtc="2024-04-29T11:12:00Z">
            <w:rPr>
              <w:u w:val="single"/>
            </w:rPr>
          </w:rPrChange>
        </w:rPr>
        <w:t>20</w:t>
      </w:r>
      <w:r w:rsidR="00AF379F" w:rsidRPr="00BB36B8">
        <w:rPr>
          <w:b/>
          <w:bCs/>
          <w:i/>
          <w:iCs/>
          <w:rPrChange w:id="1182" w:author="Susan Doron" w:date="2024-04-29T14:12:00Z" w16du:dateUtc="2024-04-29T11:12:00Z">
            <w:rPr>
              <w:u w:val="single"/>
            </w:rPr>
          </w:rPrChange>
        </w:rPr>
        <w:t>05</w:t>
      </w:r>
      <w:ins w:id="1183" w:author="Susan Doron" w:date="2024-04-29T14:12:00Z" w16du:dateUtc="2024-04-29T11:12:00Z">
        <w:r w:rsidR="00BB36B8" w:rsidRPr="00BB36B8">
          <w:rPr>
            <w:b/>
            <w:bCs/>
            <w:i/>
            <w:iCs/>
            <w:rPrChange w:id="1184" w:author="Susan Doron" w:date="2024-04-29T14:12:00Z" w16du:dateUtc="2024-04-29T11:12:00Z">
              <w:rPr>
                <w:u w:val="single"/>
              </w:rPr>
            </w:rPrChange>
          </w:rPr>
          <w:t>–</w:t>
        </w:r>
      </w:ins>
      <w:del w:id="1185" w:author="Susan Doron" w:date="2024-04-29T14:12:00Z" w16du:dateUtc="2024-04-29T11:12:00Z">
        <w:r w:rsidR="005D2FBE" w:rsidRPr="00BB36B8" w:rsidDel="00BB36B8">
          <w:rPr>
            <w:b/>
            <w:bCs/>
            <w:i/>
            <w:iCs/>
            <w:rPrChange w:id="1186" w:author="Susan Doron" w:date="2024-04-29T14:12:00Z" w16du:dateUtc="2024-04-29T11:12:00Z">
              <w:rPr>
                <w:u w:val="single"/>
              </w:rPr>
            </w:rPrChange>
          </w:rPr>
          <w:delText>-</w:delText>
        </w:r>
      </w:del>
      <w:r w:rsidR="005D2FBE" w:rsidRPr="00BB36B8">
        <w:rPr>
          <w:b/>
          <w:bCs/>
          <w:i/>
          <w:iCs/>
          <w:rPrChange w:id="1187" w:author="Susan Doron" w:date="2024-04-29T14:12:00Z" w16du:dateUtc="2024-04-29T11:12:00Z">
            <w:rPr>
              <w:u w:val="single"/>
            </w:rPr>
          </w:rPrChange>
        </w:rPr>
        <w:t>2023)</w:t>
      </w:r>
    </w:p>
    <w:p w14:paraId="6B8E7C34" w14:textId="1B151E42" w:rsidR="00DA2E87" w:rsidRDefault="00DA2E87" w:rsidP="00E31CE9">
      <w:pPr>
        <w:spacing w:line="480" w:lineRule="auto"/>
      </w:pPr>
      <w:r>
        <w:t>Table 1. Summary of Findings on Four Periods in SMSM Research.</w:t>
      </w:r>
    </w:p>
    <w:tbl>
      <w:tblPr>
        <w:tblStyle w:val="TableGrid"/>
        <w:tblW w:w="50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1712"/>
        <w:gridCol w:w="1168"/>
        <w:gridCol w:w="1414"/>
        <w:gridCol w:w="2202"/>
        <w:gridCol w:w="3029"/>
      </w:tblGrid>
      <w:tr w:rsidR="00DA2E87" w:rsidRPr="00781128" w14:paraId="0B436D9A" w14:textId="77777777" w:rsidTr="00B17BF8">
        <w:trPr>
          <w:trHeight w:val="620"/>
        </w:trPr>
        <w:tc>
          <w:tcPr>
            <w:tcW w:w="899" w:type="pct"/>
            <w:tcBorders>
              <w:bottom w:val="single" w:sz="4" w:space="0" w:color="auto"/>
            </w:tcBorders>
            <w:hideMark/>
          </w:tcPr>
          <w:p w14:paraId="6904FC6A" w14:textId="77777777" w:rsidR="00472AD1" w:rsidRPr="00B17BF8" w:rsidRDefault="00472AD1" w:rsidP="00E31CE9">
            <w:pPr>
              <w:rPr>
                <w:rFonts w:asciiTheme="majorBidi" w:hAnsiTheme="majorBidi" w:cstheme="majorBidi"/>
                <w:sz w:val="22"/>
                <w:szCs w:val="22"/>
              </w:rPr>
            </w:pPr>
          </w:p>
        </w:tc>
        <w:tc>
          <w:tcPr>
            <w:tcW w:w="613" w:type="pct"/>
            <w:tcBorders>
              <w:left w:val="nil"/>
              <w:bottom w:val="single" w:sz="4" w:space="0" w:color="auto"/>
            </w:tcBorders>
          </w:tcPr>
          <w:p w14:paraId="7F54548E" w14:textId="77777777" w:rsidR="00472AD1" w:rsidRPr="00B17BF8" w:rsidRDefault="00472AD1" w:rsidP="00E31CE9">
            <w:pPr>
              <w:rPr>
                <w:rFonts w:asciiTheme="majorBidi" w:hAnsiTheme="majorBidi" w:cstheme="majorBidi"/>
                <w:b/>
                <w:bCs/>
                <w:sz w:val="22"/>
                <w:szCs w:val="22"/>
              </w:rPr>
            </w:pPr>
            <w:r w:rsidRPr="00B17BF8">
              <w:rPr>
                <w:rFonts w:asciiTheme="majorBidi" w:hAnsiTheme="majorBidi" w:cstheme="majorBidi"/>
                <w:b/>
                <w:bCs/>
                <w:sz w:val="22"/>
                <w:szCs w:val="22"/>
              </w:rPr>
              <w:t>Inception</w:t>
            </w:r>
          </w:p>
          <w:p w14:paraId="613CDAEC" w14:textId="0E6F880C" w:rsidR="00472AD1" w:rsidRPr="00B17BF8" w:rsidRDefault="00472AD1" w:rsidP="00E31CE9">
            <w:pPr>
              <w:rPr>
                <w:rFonts w:asciiTheme="majorBidi" w:hAnsiTheme="majorBidi" w:cstheme="majorBidi"/>
                <w:b/>
                <w:bCs/>
                <w:sz w:val="22"/>
                <w:szCs w:val="22"/>
              </w:rPr>
            </w:pPr>
            <w:r w:rsidRPr="00B17BF8">
              <w:rPr>
                <w:rFonts w:asciiTheme="majorBidi" w:hAnsiTheme="majorBidi" w:cstheme="majorBidi"/>
                <w:b/>
                <w:bCs/>
                <w:sz w:val="22"/>
                <w:szCs w:val="22"/>
              </w:rPr>
              <w:t>2005</w:t>
            </w:r>
            <w:ins w:id="1188" w:author="Susan Doron" w:date="2024-04-29T14:12:00Z" w16du:dateUtc="2024-04-29T11:12:00Z">
              <w:r w:rsidR="00BB36B8" w:rsidRPr="00745FD2">
                <w:rPr>
                  <w:b/>
                  <w:bCs/>
                  <w:i/>
                  <w:iCs/>
                </w:rPr>
                <w:t>–</w:t>
              </w:r>
            </w:ins>
            <w:del w:id="1189" w:author="Susan Doron" w:date="2024-04-29T14:12:00Z" w16du:dateUtc="2024-04-29T11:12:00Z">
              <w:r w:rsidRPr="00B17BF8" w:rsidDel="00BB36B8">
                <w:rPr>
                  <w:rFonts w:asciiTheme="majorBidi" w:hAnsiTheme="majorBidi" w:cstheme="majorBidi"/>
                  <w:b/>
                  <w:bCs/>
                  <w:sz w:val="22"/>
                  <w:szCs w:val="22"/>
                </w:rPr>
                <w:delText>-</w:delText>
              </w:r>
            </w:del>
            <w:r w:rsidRPr="00B17BF8">
              <w:rPr>
                <w:rFonts w:asciiTheme="majorBidi" w:hAnsiTheme="majorBidi" w:cstheme="majorBidi"/>
                <w:b/>
                <w:bCs/>
                <w:sz w:val="22"/>
                <w:szCs w:val="22"/>
              </w:rPr>
              <w:t>2009</w:t>
            </w:r>
          </w:p>
        </w:tc>
        <w:tc>
          <w:tcPr>
            <w:tcW w:w="742" w:type="pct"/>
            <w:tcBorders>
              <w:bottom w:val="single" w:sz="4" w:space="0" w:color="auto"/>
            </w:tcBorders>
            <w:hideMark/>
          </w:tcPr>
          <w:p w14:paraId="76A77C01" w14:textId="77777777" w:rsidR="00472AD1" w:rsidRPr="00B17BF8" w:rsidRDefault="00472AD1" w:rsidP="00E31CE9">
            <w:pPr>
              <w:rPr>
                <w:rFonts w:asciiTheme="majorBidi" w:hAnsiTheme="majorBidi" w:cstheme="majorBidi"/>
                <w:sz w:val="22"/>
                <w:szCs w:val="22"/>
              </w:rPr>
            </w:pPr>
            <w:r w:rsidRPr="00B17BF8">
              <w:rPr>
                <w:rFonts w:asciiTheme="majorBidi" w:hAnsiTheme="majorBidi" w:cstheme="majorBidi"/>
                <w:b/>
                <w:bCs/>
                <w:sz w:val="22"/>
                <w:szCs w:val="22"/>
              </w:rPr>
              <w:t>Emergence</w:t>
            </w:r>
          </w:p>
          <w:p w14:paraId="124D1E43" w14:textId="47508582" w:rsidR="00472AD1" w:rsidRPr="00B17BF8" w:rsidRDefault="00472AD1" w:rsidP="00E31CE9">
            <w:pPr>
              <w:rPr>
                <w:rFonts w:asciiTheme="majorBidi" w:hAnsiTheme="majorBidi" w:cstheme="majorBidi"/>
                <w:sz w:val="22"/>
                <w:szCs w:val="22"/>
              </w:rPr>
            </w:pPr>
            <w:r w:rsidRPr="00B17BF8">
              <w:rPr>
                <w:rFonts w:asciiTheme="majorBidi" w:hAnsiTheme="majorBidi" w:cstheme="majorBidi"/>
                <w:b/>
                <w:bCs/>
                <w:sz w:val="22"/>
                <w:szCs w:val="22"/>
              </w:rPr>
              <w:t>2010</w:t>
            </w:r>
            <w:ins w:id="1190" w:author="Susan Doron" w:date="2024-04-29T14:12:00Z" w16du:dateUtc="2024-04-29T11:12:00Z">
              <w:r w:rsidR="00BB36B8" w:rsidRPr="00745FD2">
                <w:rPr>
                  <w:b/>
                  <w:bCs/>
                  <w:i/>
                  <w:iCs/>
                </w:rPr>
                <w:t>–</w:t>
              </w:r>
            </w:ins>
            <w:del w:id="1191" w:author="Susan Doron" w:date="2024-04-29T14:12:00Z" w16du:dateUtc="2024-04-29T11:12:00Z">
              <w:r w:rsidRPr="00B17BF8" w:rsidDel="00BB36B8">
                <w:rPr>
                  <w:rFonts w:asciiTheme="majorBidi" w:hAnsiTheme="majorBidi" w:cstheme="majorBidi"/>
                  <w:b/>
                  <w:bCs/>
                  <w:sz w:val="22"/>
                  <w:szCs w:val="22"/>
                </w:rPr>
                <w:delText>-</w:delText>
              </w:r>
            </w:del>
            <w:r w:rsidRPr="00B17BF8">
              <w:rPr>
                <w:rFonts w:asciiTheme="majorBidi" w:hAnsiTheme="majorBidi" w:cstheme="majorBidi"/>
                <w:b/>
                <w:bCs/>
                <w:sz w:val="22"/>
                <w:szCs w:val="22"/>
              </w:rPr>
              <w:t>2014</w:t>
            </w:r>
          </w:p>
        </w:tc>
        <w:tc>
          <w:tcPr>
            <w:tcW w:w="1156" w:type="pct"/>
            <w:tcBorders>
              <w:bottom w:val="single" w:sz="4" w:space="0" w:color="auto"/>
            </w:tcBorders>
            <w:hideMark/>
          </w:tcPr>
          <w:p w14:paraId="338EB965" w14:textId="77777777" w:rsidR="00472AD1" w:rsidRPr="00B17BF8" w:rsidRDefault="00472AD1" w:rsidP="00E31CE9">
            <w:pPr>
              <w:rPr>
                <w:rFonts w:asciiTheme="majorBidi" w:hAnsiTheme="majorBidi" w:cstheme="majorBidi"/>
                <w:sz w:val="22"/>
                <w:szCs w:val="22"/>
              </w:rPr>
            </w:pPr>
            <w:r w:rsidRPr="00B17BF8">
              <w:rPr>
                <w:rFonts w:asciiTheme="majorBidi" w:hAnsiTheme="majorBidi" w:cstheme="majorBidi"/>
                <w:b/>
                <w:bCs/>
                <w:sz w:val="22"/>
                <w:szCs w:val="22"/>
              </w:rPr>
              <w:t>Consolidation</w:t>
            </w:r>
          </w:p>
          <w:p w14:paraId="056B355B" w14:textId="683711D3" w:rsidR="00472AD1" w:rsidRPr="00B17BF8" w:rsidRDefault="00472AD1" w:rsidP="00E31CE9">
            <w:pPr>
              <w:rPr>
                <w:rFonts w:asciiTheme="majorBidi" w:hAnsiTheme="majorBidi" w:cstheme="majorBidi"/>
                <w:sz w:val="22"/>
                <w:szCs w:val="22"/>
              </w:rPr>
            </w:pPr>
            <w:r w:rsidRPr="00B17BF8">
              <w:rPr>
                <w:rFonts w:asciiTheme="majorBidi" w:hAnsiTheme="majorBidi" w:cstheme="majorBidi"/>
                <w:b/>
                <w:bCs/>
                <w:sz w:val="22"/>
                <w:szCs w:val="22"/>
              </w:rPr>
              <w:t>2015</w:t>
            </w:r>
            <w:ins w:id="1192" w:author="Susan Doron" w:date="2024-04-29T14:12:00Z" w16du:dateUtc="2024-04-29T11:12:00Z">
              <w:r w:rsidR="00BB36B8" w:rsidRPr="00745FD2">
                <w:rPr>
                  <w:b/>
                  <w:bCs/>
                  <w:i/>
                  <w:iCs/>
                </w:rPr>
                <w:t>–</w:t>
              </w:r>
            </w:ins>
            <w:del w:id="1193" w:author="Susan Doron" w:date="2024-04-29T14:12:00Z" w16du:dateUtc="2024-04-29T11:12:00Z">
              <w:r w:rsidRPr="00B17BF8" w:rsidDel="00BB36B8">
                <w:rPr>
                  <w:rFonts w:asciiTheme="majorBidi" w:hAnsiTheme="majorBidi" w:cstheme="majorBidi"/>
                  <w:b/>
                  <w:bCs/>
                  <w:sz w:val="22"/>
                  <w:szCs w:val="22"/>
                </w:rPr>
                <w:delText>-</w:delText>
              </w:r>
            </w:del>
            <w:r w:rsidRPr="00B17BF8">
              <w:rPr>
                <w:rFonts w:asciiTheme="majorBidi" w:hAnsiTheme="majorBidi" w:cstheme="majorBidi"/>
                <w:b/>
                <w:bCs/>
                <w:sz w:val="22"/>
                <w:szCs w:val="22"/>
              </w:rPr>
              <w:t>2019</w:t>
            </w:r>
          </w:p>
        </w:tc>
        <w:tc>
          <w:tcPr>
            <w:tcW w:w="1590" w:type="pct"/>
            <w:tcBorders>
              <w:bottom w:val="single" w:sz="4" w:space="0" w:color="auto"/>
            </w:tcBorders>
            <w:hideMark/>
          </w:tcPr>
          <w:p w14:paraId="7CEA997B" w14:textId="77777777" w:rsidR="00472AD1" w:rsidRPr="00B17BF8" w:rsidRDefault="00472AD1" w:rsidP="00E31CE9">
            <w:pPr>
              <w:rPr>
                <w:rFonts w:asciiTheme="majorBidi" w:hAnsiTheme="majorBidi" w:cstheme="majorBidi"/>
                <w:sz w:val="22"/>
                <w:szCs w:val="22"/>
              </w:rPr>
            </w:pPr>
            <w:r w:rsidRPr="00B17BF8">
              <w:rPr>
                <w:rFonts w:asciiTheme="majorBidi" w:hAnsiTheme="majorBidi" w:cstheme="majorBidi"/>
                <w:b/>
                <w:bCs/>
                <w:sz w:val="22"/>
                <w:szCs w:val="22"/>
              </w:rPr>
              <w:t>Maturation</w:t>
            </w:r>
          </w:p>
          <w:p w14:paraId="4F0EF114" w14:textId="7F091BC0" w:rsidR="00472AD1" w:rsidRPr="00B17BF8" w:rsidRDefault="00472AD1" w:rsidP="00E31CE9">
            <w:pPr>
              <w:rPr>
                <w:rFonts w:asciiTheme="majorBidi" w:hAnsiTheme="majorBidi" w:cstheme="majorBidi"/>
                <w:sz w:val="22"/>
                <w:szCs w:val="22"/>
              </w:rPr>
            </w:pPr>
            <w:r w:rsidRPr="00B17BF8">
              <w:rPr>
                <w:rFonts w:asciiTheme="majorBidi" w:hAnsiTheme="majorBidi" w:cstheme="majorBidi"/>
                <w:b/>
                <w:bCs/>
                <w:sz w:val="22"/>
                <w:szCs w:val="22"/>
              </w:rPr>
              <w:t>2020</w:t>
            </w:r>
            <w:ins w:id="1194" w:author="Susan Doron" w:date="2024-04-29T14:12:00Z" w16du:dateUtc="2024-04-29T11:12:00Z">
              <w:r w:rsidR="00BB36B8" w:rsidRPr="00745FD2">
                <w:rPr>
                  <w:b/>
                  <w:bCs/>
                  <w:i/>
                  <w:iCs/>
                </w:rPr>
                <w:t>–</w:t>
              </w:r>
            </w:ins>
            <w:del w:id="1195" w:author="Susan Doron" w:date="2024-04-29T14:12:00Z" w16du:dateUtc="2024-04-29T11:12:00Z">
              <w:r w:rsidRPr="00B17BF8" w:rsidDel="00BB36B8">
                <w:rPr>
                  <w:rFonts w:asciiTheme="majorBidi" w:hAnsiTheme="majorBidi" w:cstheme="majorBidi"/>
                  <w:b/>
                  <w:bCs/>
                  <w:sz w:val="22"/>
                  <w:szCs w:val="22"/>
                </w:rPr>
                <w:delText>-</w:delText>
              </w:r>
            </w:del>
            <w:r w:rsidRPr="00B17BF8">
              <w:rPr>
                <w:rFonts w:asciiTheme="majorBidi" w:hAnsiTheme="majorBidi" w:cstheme="majorBidi"/>
                <w:b/>
                <w:bCs/>
                <w:sz w:val="22"/>
                <w:szCs w:val="22"/>
              </w:rPr>
              <w:t>2023</w:t>
            </w:r>
          </w:p>
        </w:tc>
      </w:tr>
      <w:tr w:rsidR="00DA2E87" w:rsidRPr="00781128" w14:paraId="2C82E033" w14:textId="77777777" w:rsidTr="00B17BF8">
        <w:trPr>
          <w:trHeight w:val="647"/>
        </w:trPr>
        <w:tc>
          <w:tcPr>
            <w:tcW w:w="899" w:type="pct"/>
            <w:tcBorders>
              <w:top w:val="single" w:sz="4" w:space="0" w:color="auto"/>
              <w:bottom w:val="single" w:sz="4" w:space="0" w:color="auto"/>
            </w:tcBorders>
          </w:tcPr>
          <w:p w14:paraId="34D05E8D" w14:textId="77777777" w:rsidR="00472AD1" w:rsidRPr="00B17BF8" w:rsidRDefault="00472AD1" w:rsidP="00E31CE9">
            <w:pPr>
              <w:rPr>
                <w:rFonts w:asciiTheme="majorBidi" w:hAnsiTheme="majorBidi" w:cstheme="majorBidi"/>
                <w:b/>
                <w:bCs/>
                <w:sz w:val="22"/>
                <w:szCs w:val="22"/>
              </w:rPr>
            </w:pPr>
            <w:r w:rsidRPr="00B17BF8">
              <w:rPr>
                <w:rFonts w:asciiTheme="majorBidi" w:hAnsiTheme="majorBidi" w:cstheme="majorBidi"/>
                <w:b/>
                <w:bCs/>
                <w:sz w:val="22"/>
                <w:szCs w:val="22"/>
              </w:rPr>
              <w:t>Number of records</w:t>
            </w:r>
          </w:p>
        </w:tc>
        <w:tc>
          <w:tcPr>
            <w:tcW w:w="613" w:type="pct"/>
            <w:tcBorders>
              <w:top w:val="single" w:sz="4" w:space="0" w:color="auto"/>
              <w:left w:val="nil"/>
              <w:bottom w:val="single" w:sz="4" w:space="0" w:color="auto"/>
            </w:tcBorders>
          </w:tcPr>
          <w:p w14:paraId="38C80424" w14:textId="77777777" w:rsidR="00472AD1" w:rsidRPr="00B17BF8" w:rsidRDefault="00472AD1" w:rsidP="00E31CE9">
            <w:pPr>
              <w:rPr>
                <w:rFonts w:asciiTheme="majorBidi" w:hAnsiTheme="majorBidi" w:cstheme="majorBidi"/>
                <w:sz w:val="22"/>
                <w:szCs w:val="22"/>
              </w:rPr>
            </w:pPr>
            <w:r w:rsidRPr="00B17BF8">
              <w:rPr>
                <w:rFonts w:asciiTheme="majorBidi" w:hAnsiTheme="majorBidi" w:cstheme="majorBidi"/>
                <w:sz w:val="22"/>
                <w:szCs w:val="22"/>
              </w:rPr>
              <w:t>11</w:t>
            </w:r>
          </w:p>
        </w:tc>
        <w:tc>
          <w:tcPr>
            <w:tcW w:w="742" w:type="pct"/>
            <w:tcBorders>
              <w:top w:val="single" w:sz="4" w:space="0" w:color="auto"/>
              <w:bottom w:val="single" w:sz="4" w:space="0" w:color="auto"/>
            </w:tcBorders>
          </w:tcPr>
          <w:p w14:paraId="6C53A667" w14:textId="3909ECA0" w:rsidR="00472AD1" w:rsidRPr="00B17BF8" w:rsidRDefault="00472AD1" w:rsidP="00E31CE9">
            <w:pPr>
              <w:rPr>
                <w:rFonts w:asciiTheme="majorBidi" w:hAnsiTheme="majorBidi" w:cstheme="majorBidi"/>
                <w:sz w:val="22"/>
                <w:szCs w:val="22"/>
              </w:rPr>
            </w:pPr>
            <w:r w:rsidRPr="00B17BF8">
              <w:rPr>
                <w:rFonts w:asciiTheme="majorBidi" w:hAnsiTheme="majorBidi" w:cstheme="majorBidi"/>
                <w:sz w:val="22"/>
                <w:szCs w:val="22"/>
              </w:rPr>
              <w:t>7</w:t>
            </w:r>
            <w:r w:rsidR="00FB2E26" w:rsidRPr="00B17BF8">
              <w:rPr>
                <w:rFonts w:asciiTheme="majorBidi" w:hAnsiTheme="majorBidi" w:cstheme="majorBidi"/>
                <w:sz w:val="22"/>
                <w:szCs w:val="22"/>
              </w:rPr>
              <w:t>17</w:t>
            </w:r>
          </w:p>
        </w:tc>
        <w:tc>
          <w:tcPr>
            <w:tcW w:w="1156" w:type="pct"/>
            <w:tcBorders>
              <w:top w:val="single" w:sz="4" w:space="0" w:color="auto"/>
              <w:bottom w:val="single" w:sz="4" w:space="0" w:color="auto"/>
            </w:tcBorders>
          </w:tcPr>
          <w:p w14:paraId="6023A8A4" w14:textId="77777777" w:rsidR="00472AD1" w:rsidRPr="00B17BF8" w:rsidRDefault="00472AD1" w:rsidP="00E31CE9">
            <w:pPr>
              <w:rPr>
                <w:rFonts w:asciiTheme="majorBidi" w:hAnsiTheme="majorBidi" w:cstheme="majorBidi"/>
                <w:sz w:val="22"/>
                <w:szCs w:val="22"/>
              </w:rPr>
            </w:pPr>
            <w:r w:rsidRPr="00B17BF8">
              <w:rPr>
                <w:rFonts w:asciiTheme="majorBidi" w:hAnsiTheme="majorBidi" w:cstheme="majorBidi"/>
                <w:sz w:val="22"/>
                <w:szCs w:val="22"/>
              </w:rPr>
              <w:t>2488</w:t>
            </w:r>
          </w:p>
        </w:tc>
        <w:tc>
          <w:tcPr>
            <w:tcW w:w="1590" w:type="pct"/>
            <w:tcBorders>
              <w:top w:val="single" w:sz="4" w:space="0" w:color="auto"/>
              <w:bottom w:val="single" w:sz="4" w:space="0" w:color="auto"/>
            </w:tcBorders>
          </w:tcPr>
          <w:p w14:paraId="530972B8" w14:textId="77777777" w:rsidR="00472AD1" w:rsidRPr="00B17BF8" w:rsidRDefault="00472AD1" w:rsidP="00E31CE9">
            <w:pPr>
              <w:rPr>
                <w:rFonts w:asciiTheme="majorBidi" w:hAnsiTheme="majorBidi" w:cstheme="majorBidi"/>
                <w:sz w:val="22"/>
                <w:szCs w:val="22"/>
              </w:rPr>
            </w:pPr>
            <w:r w:rsidRPr="00B17BF8">
              <w:rPr>
                <w:rFonts w:asciiTheme="majorBidi" w:hAnsiTheme="majorBidi" w:cstheme="majorBidi"/>
                <w:sz w:val="22"/>
                <w:szCs w:val="22"/>
              </w:rPr>
              <w:t>3494</w:t>
            </w:r>
          </w:p>
        </w:tc>
      </w:tr>
      <w:tr w:rsidR="00DA2E87" w:rsidRPr="00781128" w14:paraId="5F3E8306" w14:textId="77777777" w:rsidTr="00B17BF8">
        <w:trPr>
          <w:trHeight w:val="323"/>
        </w:trPr>
        <w:tc>
          <w:tcPr>
            <w:tcW w:w="899" w:type="pct"/>
            <w:tcBorders>
              <w:top w:val="single" w:sz="4" w:space="0" w:color="auto"/>
            </w:tcBorders>
            <w:hideMark/>
          </w:tcPr>
          <w:p w14:paraId="33DFD8D3" w14:textId="03AFFE70" w:rsidR="00E03327" w:rsidRPr="00B17BF8" w:rsidRDefault="00E03327" w:rsidP="00E31CE9">
            <w:pPr>
              <w:rPr>
                <w:rFonts w:asciiTheme="majorBidi" w:hAnsiTheme="majorBidi" w:cstheme="majorBidi"/>
                <w:sz w:val="22"/>
                <w:szCs w:val="22"/>
              </w:rPr>
            </w:pPr>
            <w:r w:rsidRPr="00B17BF8">
              <w:rPr>
                <w:rFonts w:asciiTheme="majorBidi" w:hAnsiTheme="majorBidi" w:cstheme="majorBidi"/>
                <w:b/>
                <w:bCs/>
                <w:sz w:val="22"/>
                <w:szCs w:val="22"/>
              </w:rPr>
              <w:t>Thematic structure</w:t>
            </w:r>
          </w:p>
        </w:tc>
        <w:tc>
          <w:tcPr>
            <w:tcW w:w="613" w:type="pct"/>
            <w:vMerge w:val="restart"/>
            <w:tcBorders>
              <w:top w:val="single" w:sz="4" w:space="0" w:color="auto"/>
              <w:left w:val="nil"/>
              <w:bottom w:val="single" w:sz="4" w:space="0" w:color="auto"/>
            </w:tcBorders>
          </w:tcPr>
          <w:p w14:paraId="2D8DD764" w14:textId="77777777" w:rsidR="00E03327" w:rsidRPr="00B17BF8" w:rsidRDefault="00E03327" w:rsidP="00E31CE9">
            <w:pPr>
              <w:rPr>
                <w:rFonts w:asciiTheme="majorBidi" w:hAnsiTheme="majorBidi" w:cstheme="majorBidi"/>
                <w:sz w:val="22"/>
                <w:szCs w:val="22"/>
              </w:rPr>
            </w:pPr>
            <w:r w:rsidRPr="00B17BF8">
              <w:rPr>
                <w:rFonts w:asciiTheme="majorBidi" w:hAnsiTheme="majorBidi" w:cstheme="majorBidi"/>
                <w:sz w:val="22"/>
                <w:szCs w:val="22"/>
              </w:rPr>
              <w:t>Not enough research</w:t>
            </w:r>
          </w:p>
        </w:tc>
        <w:tc>
          <w:tcPr>
            <w:tcW w:w="742" w:type="pct"/>
            <w:vMerge w:val="restart"/>
            <w:tcBorders>
              <w:top w:val="single" w:sz="4" w:space="0" w:color="auto"/>
              <w:bottom w:val="single" w:sz="4" w:space="0" w:color="auto"/>
            </w:tcBorders>
            <w:hideMark/>
          </w:tcPr>
          <w:p w14:paraId="358CEEC5" w14:textId="77777777" w:rsidR="00E03327" w:rsidRPr="00B17BF8" w:rsidRDefault="00E03327" w:rsidP="00E31CE9">
            <w:pPr>
              <w:rPr>
                <w:rFonts w:asciiTheme="majorBidi" w:hAnsiTheme="majorBidi" w:cstheme="majorBidi"/>
                <w:sz w:val="22"/>
                <w:szCs w:val="22"/>
              </w:rPr>
            </w:pPr>
            <w:r w:rsidRPr="00B17BF8">
              <w:rPr>
                <w:rFonts w:asciiTheme="majorBidi" w:hAnsiTheme="majorBidi" w:cstheme="majorBidi"/>
                <w:sz w:val="22"/>
                <w:szCs w:val="22"/>
              </w:rPr>
              <w:t>No conspicuous structure</w:t>
            </w:r>
          </w:p>
        </w:tc>
        <w:tc>
          <w:tcPr>
            <w:tcW w:w="1156" w:type="pct"/>
            <w:vMerge w:val="restart"/>
            <w:tcBorders>
              <w:top w:val="single" w:sz="4" w:space="0" w:color="auto"/>
              <w:bottom w:val="single" w:sz="4" w:space="0" w:color="auto"/>
            </w:tcBorders>
            <w:hideMark/>
          </w:tcPr>
          <w:p w14:paraId="15027D59" w14:textId="16B73B5C" w:rsidR="00E03327" w:rsidRPr="00B17BF8" w:rsidRDefault="00E03327" w:rsidP="00E31CE9">
            <w:pPr>
              <w:ind w:left="198" w:hanging="198"/>
              <w:rPr>
                <w:rFonts w:asciiTheme="majorBidi" w:hAnsiTheme="majorBidi" w:cstheme="majorBidi"/>
                <w:sz w:val="22"/>
                <w:szCs w:val="22"/>
              </w:rPr>
            </w:pPr>
            <w:r w:rsidRPr="00B17BF8">
              <w:rPr>
                <w:rFonts w:asciiTheme="majorBidi" w:hAnsiTheme="majorBidi" w:cstheme="majorBidi"/>
                <w:sz w:val="22"/>
                <w:szCs w:val="22"/>
              </w:rPr>
              <w:t>Political participation</w:t>
            </w:r>
          </w:p>
          <w:p w14:paraId="1B8F7F8C" w14:textId="6E0DE49D" w:rsidR="00E03327" w:rsidRPr="00B17BF8" w:rsidRDefault="00E03327" w:rsidP="00E31CE9">
            <w:pPr>
              <w:ind w:left="198" w:hanging="198"/>
              <w:rPr>
                <w:rFonts w:asciiTheme="majorBidi" w:hAnsiTheme="majorBidi" w:cstheme="majorBidi"/>
                <w:sz w:val="22"/>
                <w:szCs w:val="22"/>
              </w:rPr>
            </w:pPr>
            <w:r w:rsidRPr="00B17BF8">
              <w:rPr>
                <w:rFonts w:asciiTheme="majorBidi" w:hAnsiTheme="majorBidi" w:cstheme="majorBidi"/>
                <w:sz w:val="22"/>
                <w:szCs w:val="22"/>
              </w:rPr>
              <w:t>Collective action</w:t>
            </w:r>
          </w:p>
          <w:p w14:paraId="6B1CEAE2" w14:textId="05805405" w:rsidR="00E03327" w:rsidRPr="00B17BF8" w:rsidRDefault="00E03327" w:rsidP="00E31CE9">
            <w:pPr>
              <w:ind w:left="198" w:hanging="198"/>
              <w:rPr>
                <w:rFonts w:asciiTheme="majorBidi" w:hAnsiTheme="majorBidi" w:cstheme="majorBidi"/>
                <w:sz w:val="22"/>
                <w:szCs w:val="22"/>
              </w:rPr>
            </w:pPr>
            <w:r w:rsidRPr="00B17BF8">
              <w:rPr>
                <w:rFonts w:asciiTheme="majorBidi" w:hAnsiTheme="majorBidi" w:cstheme="majorBidi"/>
                <w:sz w:val="22"/>
                <w:szCs w:val="22"/>
              </w:rPr>
              <w:t>Protests</w:t>
            </w:r>
          </w:p>
          <w:p w14:paraId="7AB0D46E" w14:textId="1A384D57" w:rsidR="00E03327" w:rsidRPr="00B17BF8" w:rsidRDefault="00E03327" w:rsidP="00E31CE9">
            <w:pPr>
              <w:ind w:left="198" w:hanging="198"/>
              <w:rPr>
                <w:rFonts w:asciiTheme="majorBidi" w:hAnsiTheme="majorBidi" w:cstheme="majorBidi"/>
                <w:sz w:val="22"/>
                <w:szCs w:val="22"/>
              </w:rPr>
            </w:pPr>
            <w:r w:rsidRPr="00B17BF8">
              <w:rPr>
                <w:rFonts w:asciiTheme="majorBidi" w:hAnsiTheme="majorBidi" w:cstheme="majorBidi"/>
                <w:sz w:val="22"/>
                <w:szCs w:val="22"/>
              </w:rPr>
              <w:t>Election campaigns</w:t>
            </w:r>
            <w:r w:rsidR="00C56D69" w:rsidRPr="00B17BF8">
              <w:rPr>
                <w:rFonts w:asciiTheme="majorBidi" w:hAnsiTheme="majorBidi" w:cstheme="majorBidi"/>
                <w:sz w:val="22"/>
                <w:szCs w:val="22"/>
                <w:rtl/>
              </w:rPr>
              <w:t xml:space="preserve"> </w:t>
            </w:r>
          </w:p>
        </w:tc>
        <w:tc>
          <w:tcPr>
            <w:tcW w:w="1590" w:type="pct"/>
            <w:vMerge w:val="restart"/>
            <w:tcBorders>
              <w:top w:val="single" w:sz="4" w:space="0" w:color="auto"/>
              <w:bottom w:val="single" w:sz="4" w:space="0" w:color="auto"/>
            </w:tcBorders>
            <w:hideMark/>
          </w:tcPr>
          <w:p w14:paraId="6CD26A22" w14:textId="3F316857" w:rsidR="00E03327" w:rsidRPr="00B17BF8" w:rsidRDefault="00E03327" w:rsidP="00E31CE9">
            <w:pPr>
              <w:ind w:left="211" w:hanging="211"/>
              <w:rPr>
                <w:rFonts w:asciiTheme="majorBidi" w:hAnsiTheme="majorBidi" w:cstheme="majorBidi"/>
                <w:sz w:val="22"/>
                <w:szCs w:val="22"/>
              </w:rPr>
            </w:pPr>
            <w:r w:rsidRPr="00B17BF8">
              <w:rPr>
                <w:rFonts w:asciiTheme="majorBidi" w:hAnsiTheme="majorBidi" w:cstheme="majorBidi"/>
                <w:sz w:val="22"/>
                <w:szCs w:val="22"/>
              </w:rPr>
              <w:t>Political participation</w:t>
            </w:r>
            <w:r w:rsidR="000614E2" w:rsidRPr="00B17BF8">
              <w:rPr>
                <w:rFonts w:asciiTheme="majorBidi" w:hAnsiTheme="majorBidi" w:cstheme="majorBidi"/>
                <w:sz w:val="22"/>
                <w:szCs w:val="22"/>
              </w:rPr>
              <w:t>-</w:t>
            </w:r>
            <w:r w:rsidRPr="00B17BF8">
              <w:rPr>
                <w:rFonts w:asciiTheme="majorBidi" w:hAnsiTheme="majorBidi" w:cstheme="majorBidi"/>
                <w:sz w:val="22"/>
                <w:szCs w:val="22"/>
              </w:rPr>
              <w:t>collective action</w:t>
            </w:r>
          </w:p>
        </w:tc>
      </w:tr>
      <w:tr w:rsidR="00DA2E87" w:rsidRPr="00781128" w14:paraId="1B3C1286" w14:textId="77777777" w:rsidTr="00B17BF8">
        <w:trPr>
          <w:trHeight w:val="350"/>
        </w:trPr>
        <w:tc>
          <w:tcPr>
            <w:tcW w:w="899" w:type="pct"/>
          </w:tcPr>
          <w:p w14:paraId="7C3573F0" w14:textId="77777777" w:rsidR="00E03327" w:rsidRPr="00B17BF8" w:rsidRDefault="00E03327" w:rsidP="00E31CE9">
            <w:pPr>
              <w:rPr>
                <w:rFonts w:asciiTheme="majorBidi" w:hAnsiTheme="majorBidi" w:cstheme="majorBidi"/>
                <w:b/>
                <w:bCs/>
                <w:sz w:val="22"/>
                <w:szCs w:val="22"/>
              </w:rPr>
            </w:pPr>
          </w:p>
        </w:tc>
        <w:tc>
          <w:tcPr>
            <w:tcW w:w="613" w:type="pct"/>
            <w:vMerge/>
            <w:tcBorders>
              <w:top w:val="single" w:sz="4" w:space="0" w:color="auto"/>
              <w:left w:val="nil"/>
            </w:tcBorders>
          </w:tcPr>
          <w:p w14:paraId="29ADBA92" w14:textId="77777777" w:rsidR="00E03327" w:rsidRPr="00B17BF8" w:rsidRDefault="00E03327" w:rsidP="00E31CE9">
            <w:pPr>
              <w:rPr>
                <w:rFonts w:asciiTheme="majorBidi" w:hAnsiTheme="majorBidi" w:cstheme="majorBidi"/>
                <w:sz w:val="22"/>
                <w:szCs w:val="22"/>
              </w:rPr>
            </w:pPr>
          </w:p>
        </w:tc>
        <w:tc>
          <w:tcPr>
            <w:tcW w:w="742" w:type="pct"/>
            <w:vMerge/>
            <w:tcBorders>
              <w:top w:val="single" w:sz="4" w:space="0" w:color="auto"/>
            </w:tcBorders>
          </w:tcPr>
          <w:p w14:paraId="08DB3A99" w14:textId="77777777" w:rsidR="00E03327" w:rsidRPr="00B17BF8" w:rsidRDefault="00E03327" w:rsidP="00E31CE9">
            <w:pPr>
              <w:rPr>
                <w:rFonts w:asciiTheme="majorBidi" w:hAnsiTheme="majorBidi" w:cstheme="majorBidi"/>
                <w:sz w:val="22"/>
                <w:szCs w:val="22"/>
              </w:rPr>
            </w:pPr>
          </w:p>
        </w:tc>
        <w:tc>
          <w:tcPr>
            <w:tcW w:w="1156" w:type="pct"/>
            <w:vMerge/>
            <w:tcBorders>
              <w:top w:val="single" w:sz="4" w:space="0" w:color="auto"/>
            </w:tcBorders>
          </w:tcPr>
          <w:p w14:paraId="5D63C4F7" w14:textId="20526BE9" w:rsidR="00E03327" w:rsidRPr="00B17BF8" w:rsidRDefault="00E03327" w:rsidP="00E31CE9">
            <w:pPr>
              <w:rPr>
                <w:rFonts w:asciiTheme="majorBidi" w:hAnsiTheme="majorBidi" w:cstheme="majorBidi"/>
                <w:sz w:val="22"/>
                <w:szCs w:val="22"/>
              </w:rPr>
            </w:pPr>
          </w:p>
        </w:tc>
        <w:tc>
          <w:tcPr>
            <w:tcW w:w="1590" w:type="pct"/>
            <w:vMerge/>
            <w:tcBorders>
              <w:top w:val="single" w:sz="4" w:space="0" w:color="auto"/>
            </w:tcBorders>
          </w:tcPr>
          <w:p w14:paraId="57881936" w14:textId="77777777" w:rsidR="00E03327" w:rsidRPr="00B17BF8" w:rsidRDefault="00E03327" w:rsidP="00E31CE9">
            <w:pPr>
              <w:rPr>
                <w:rFonts w:asciiTheme="majorBidi" w:hAnsiTheme="majorBidi" w:cstheme="majorBidi"/>
                <w:sz w:val="22"/>
                <w:szCs w:val="22"/>
              </w:rPr>
            </w:pPr>
          </w:p>
        </w:tc>
      </w:tr>
      <w:tr w:rsidR="00DA2E87" w:rsidRPr="00781128" w14:paraId="31BABEC3" w14:textId="77777777" w:rsidTr="00B17BF8">
        <w:trPr>
          <w:trHeight w:val="620"/>
        </w:trPr>
        <w:tc>
          <w:tcPr>
            <w:tcW w:w="899" w:type="pct"/>
          </w:tcPr>
          <w:p w14:paraId="4E84E355" w14:textId="77777777" w:rsidR="00472AD1" w:rsidRPr="00B17BF8" w:rsidRDefault="00472AD1" w:rsidP="00E31CE9">
            <w:pPr>
              <w:rPr>
                <w:rFonts w:asciiTheme="majorBidi" w:hAnsiTheme="majorBidi" w:cstheme="majorBidi"/>
                <w:b/>
                <w:bCs/>
                <w:sz w:val="22"/>
                <w:szCs w:val="22"/>
              </w:rPr>
            </w:pPr>
          </w:p>
        </w:tc>
        <w:tc>
          <w:tcPr>
            <w:tcW w:w="613" w:type="pct"/>
            <w:vMerge/>
            <w:tcBorders>
              <w:top w:val="single" w:sz="4" w:space="0" w:color="auto"/>
              <w:left w:val="nil"/>
            </w:tcBorders>
          </w:tcPr>
          <w:p w14:paraId="5B120E17" w14:textId="77777777" w:rsidR="00472AD1" w:rsidRPr="00B17BF8" w:rsidRDefault="00472AD1" w:rsidP="00E31CE9">
            <w:pPr>
              <w:rPr>
                <w:rFonts w:asciiTheme="majorBidi" w:hAnsiTheme="majorBidi" w:cstheme="majorBidi"/>
                <w:sz w:val="22"/>
                <w:szCs w:val="22"/>
              </w:rPr>
            </w:pPr>
          </w:p>
        </w:tc>
        <w:tc>
          <w:tcPr>
            <w:tcW w:w="742" w:type="pct"/>
            <w:vMerge/>
            <w:tcBorders>
              <w:top w:val="single" w:sz="4" w:space="0" w:color="auto"/>
            </w:tcBorders>
          </w:tcPr>
          <w:p w14:paraId="5EB37CDE" w14:textId="77777777" w:rsidR="00472AD1" w:rsidRPr="00B17BF8" w:rsidRDefault="00472AD1" w:rsidP="00E31CE9">
            <w:pPr>
              <w:rPr>
                <w:rFonts w:asciiTheme="majorBidi" w:hAnsiTheme="majorBidi" w:cstheme="majorBidi"/>
                <w:sz w:val="22"/>
                <w:szCs w:val="22"/>
              </w:rPr>
            </w:pPr>
          </w:p>
        </w:tc>
        <w:tc>
          <w:tcPr>
            <w:tcW w:w="1156" w:type="pct"/>
            <w:vMerge w:val="restart"/>
            <w:tcBorders>
              <w:top w:val="single" w:sz="4" w:space="0" w:color="auto"/>
            </w:tcBorders>
          </w:tcPr>
          <w:p w14:paraId="26CA3BCC" w14:textId="77777777" w:rsidR="00472AD1" w:rsidRPr="00B17BF8" w:rsidRDefault="00472AD1" w:rsidP="00E31CE9">
            <w:pPr>
              <w:ind w:left="242" w:hanging="242"/>
              <w:rPr>
                <w:rFonts w:asciiTheme="majorBidi" w:hAnsiTheme="majorBidi" w:cstheme="majorBidi"/>
                <w:sz w:val="22"/>
                <w:szCs w:val="22"/>
              </w:rPr>
            </w:pPr>
            <w:r w:rsidRPr="00B17BF8">
              <w:rPr>
                <w:rFonts w:asciiTheme="majorBidi" w:hAnsiTheme="majorBidi" w:cstheme="majorBidi"/>
                <w:sz w:val="22"/>
                <w:szCs w:val="22"/>
              </w:rPr>
              <w:t>Hashtag activism</w:t>
            </w:r>
          </w:p>
        </w:tc>
        <w:tc>
          <w:tcPr>
            <w:tcW w:w="1590" w:type="pct"/>
            <w:tcBorders>
              <w:top w:val="single" w:sz="4" w:space="0" w:color="auto"/>
            </w:tcBorders>
          </w:tcPr>
          <w:p w14:paraId="3764D135" w14:textId="77777777" w:rsidR="00472AD1" w:rsidRPr="00B17BF8" w:rsidRDefault="00472AD1" w:rsidP="00E31CE9">
            <w:pPr>
              <w:ind w:left="211" w:hanging="211"/>
              <w:rPr>
                <w:rFonts w:asciiTheme="majorBidi" w:hAnsiTheme="majorBidi" w:cstheme="majorBidi"/>
                <w:sz w:val="22"/>
                <w:szCs w:val="22"/>
              </w:rPr>
            </w:pPr>
            <w:r w:rsidRPr="00B17BF8">
              <w:rPr>
                <w:rFonts w:asciiTheme="majorBidi" w:hAnsiTheme="majorBidi" w:cstheme="majorBidi"/>
                <w:sz w:val="22"/>
                <w:szCs w:val="22"/>
              </w:rPr>
              <w:t>Gender-related hashtag movements</w:t>
            </w:r>
          </w:p>
        </w:tc>
      </w:tr>
      <w:tr w:rsidR="00DA2E87" w:rsidRPr="00781128" w14:paraId="4B515069" w14:textId="77777777" w:rsidTr="00B17BF8">
        <w:trPr>
          <w:trHeight w:val="350"/>
        </w:trPr>
        <w:tc>
          <w:tcPr>
            <w:tcW w:w="899" w:type="pct"/>
          </w:tcPr>
          <w:p w14:paraId="643516E1" w14:textId="77777777" w:rsidR="00472AD1" w:rsidRPr="00B17BF8" w:rsidRDefault="00472AD1" w:rsidP="00E31CE9">
            <w:pPr>
              <w:rPr>
                <w:rFonts w:asciiTheme="majorBidi" w:hAnsiTheme="majorBidi" w:cstheme="majorBidi"/>
                <w:b/>
                <w:bCs/>
                <w:sz w:val="22"/>
                <w:szCs w:val="22"/>
              </w:rPr>
            </w:pPr>
          </w:p>
        </w:tc>
        <w:tc>
          <w:tcPr>
            <w:tcW w:w="613" w:type="pct"/>
            <w:vMerge/>
            <w:tcBorders>
              <w:left w:val="nil"/>
            </w:tcBorders>
          </w:tcPr>
          <w:p w14:paraId="63BB9FFC" w14:textId="77777777" w:rsidR="00472AD1" w:rsidRPr="00B17BF8" w:rsidRDefault="00472AD1" w:rsidP="00E31CE9">
            <w:pPr>
              <w:rPr>
                <w:rFonts w:asciiTheme="majorBidi" w:hAnsiTheme="majorBidi" w:cstheme="majorBidi"/>
                <w:sz w:val="22"/>
                <w:szCs w:val="22"/>
              </w:rPr>
            </w:pPr>
          </w:p>
        </w:tc>
        <w:tc>
          <w:tcPr>
            <w:tcW w:w="742" w:type="pct"/>
            <w:vMerge/>
          </w:tcPr>
          <w:p w14:paraId="2FF5761E" w14:textId="77777777" w:rsidR="00472AD1" w:rsidRPr="00B17BF8" w:rsidRDefault="00472AD1" w:rsidP="00E31CE9">
            <w:pPr>
              <w:rPr>
                <w:rFonts w:asciiTheme="majorBidi" w:hAnsiTheme="majorBidi" w:cstheme="majorBidi"/>
                <w:sz w:val="22"/>
                <w:szCs w:val="22"/>
              </w:rPr>
            </w:pPr>
          </w:p>
        </w:tc>
        <w:tc>
          <w:tcPr>
            <w:tcW w:w="1156" w:type="pct"/>
            <w:vMerge/>
            <w:tcBorders>
              <w:bottom w:val="single" w:sz="4" w:space="0" w:color="auto"/>
            </w:tcBorders>
          </w:tcPr>
          <w:p w14:paraId="76C12221" w14:textId="77777777" w:rsidR="00472AD1" w:rsidRPr="00B17BF8" w:rsidRDefault="00472AD1" w:rsidP="00E31CE9">
            <w:pPr>
              <w:rPr>
                <w:rFonts w:asciiTheme="majorBidi" w:hAnsiTheme="majorBidi" w:cstheme="majorBidi"/>
                <w:sz w:val="22"/>
                <w:szCs w:val="22"/>
              </w:rPr>
            </w:pPr>
          </w:p>
        </w:tc>
        <w:tc>
          <w:tcPr>
            <w:tcW w:w="1590" w:type="pct"/>
            <w:tcBorders>
              <w:bottom w:val="single" w:sz="4" w:space="0" w:color="auto"/>
            </w:tcBorders>
          </w:tcPr>
          <w:p w14:paraId="6A4745E5" w14:textId="77777777" w:rsidR="00472AD1" w:rsidRPr="00B17BF8" w:rsidRDefault="00472AD1" w:rsidP="00E31CE9">
            <w:pPr>
              <w:ind w:left="211" w:hanging="211"/>
              <w:rPr>
                <w:rFonts w:asciiTheme="majorBidi" w:hAnsiTheme="majorBidi" w:cstheme="majorBidi"/>
                <w:sz w:val="22"/>
                <w:szCs w:val="22"/>
              </w:rPr>
            </w:pPr>
            <w:r w:rsidRPr="00B17BF8">
              <w:rPr>
                <w:rFonts w:asciiTheme="majorBidi" w:hAnsiTheme="majorBidi" w:cstheme="majorBidi"/>
                <w:sz w:val="22"/>
                <w:szCs w:val="22"/>
              </w:rPr>
              <w:t>Race-related hashtag movements</w:t>
            </w:r>
          </w:p>
        </w:tc>
      </w:tr>
      <w:tr w:rsidR="00DA2E87" w:rsidRPr="00781128" w14:paraId="5DBC8F0A" w14:textId="77777777" w:rsidTr="00B17BF8">
        <w:trPr>
          <w:trHeight w:val="341"/>
        </w:trPr>
        <w:tc>
          <w:tcPr>
            <w:tcW w:w="899" w:type="pct"/>
          </w:tcPr>
          <w:p w14:paraId="0986AD68" w14:textId="77777777" w:rsidR="00472AD1" w:rsidRPr="00B17BF8" w:rsidRDefault="00472AD1" w:rsidP="00E31CE9">
            <w:pPr>
              <w:rPr>
                <w:rFonts w:asciiTheme="majorBidi" w:hAnsiTheme="majorBidi" w:cstheme="majorBidi"/>
                <w:b/>
                <w:bCs/>
                <w:sz w:val="22"/>
                <w:szCs w:val="22"/>
              </w:rPr>
            </w:pPr>
          </w:p>
        </w:tc>
        <w:tc>
          <w:tcPr>
            <w:tcW w:w="613" w:type="pct"/>
            <w:vMerge/>
            <w:tcBorders>
              <w:left w:val="nil"/>
            </w:tcBorders>
          </w:tcPr>
          <w:p w14:paraId="0EB7196B" w14:textId="77777777" w:rsidR="00472AD1" w:rsidRPr="00B17BF8" w:rsidRDefault="00472AD1" w:rsidP="00E31CE9">
            <w:pPr>
              <w:rPr>
                <w:rFonts w:asciiTheme="majorBidi" w:hAnsiTheme="majorBidi" w:cstheme="majorBidi"/>
                <w:sz w:val="22"/>
                <w:szCs w:val="22"/>
              </w:rPr>
            </w:pPr>
          </w:p>
        </w:tc>
        <w:tc>
          <w:tcPr>
            <w:tcW w:w="742" w:type="pct"/>
            <w:vMerge/>
          </w:tcPr>
          <w:p w14:paraId="2156DEE9" w14:textId="77777777" w:rsidR="00472AD1" w:rsidRPr="00B17BF8" w:rsidRDefault="00472AD1" w:rsidP="00E31CE9">
            <w:pPr>
              <w:rPr>
                <w:rFonts w:asciiTheme="majorBidi" w:hAnsiTheme="majorBidi" w:cstheme="majorBidi"/>
                <w:sz w:val="22"/>
                <w:szCs w:val="22"/>
              </w:rPr>
            </w:pPr>
          </w:p>
        </w:tc>
        <w:tc>
          <w:tcPr>
            <w:tcW w:w="1156" w:type="pct"/>
            <w:tcBorders>
              <w:top w:val="single" w:sz="4" w:space="0" w:color="auto"/>
              <w:bottom w:val="single" w:sz="4" w:space="0" w:color="auto"/>
            </w:tcBorders>
          </w:tcPr>
          <w:p w14:paraId="1CB25D99" w14:textId="77777777" w:rsidR="00472AD1" w:rsidRPr="00B17BF8" w:rsidRDefault="00472AD1" w:rsidP="00E31CE9">
            <w:pPr>
              <w:rPr>
                <w:rFonts w:asciiTheme="majorBidi" w:hAnsiTheme="majorBidi" w:cstheme="majorBidi"/>
                <w:sz w:val="22"/>
                <w:szCs w:val="22"/>
              </w:rPr>
            </w:pPr>
            <w:r w:rsidRPr="00B17BF8">
              <w:rPr>
                <w:rFonts w:asciiTheme="majorBidi" w:hAnsiTheme="majorBidi" w:cstheme="majorBidi"/>
                <w:sz w:val="22"/>
                <w:szCs w:val="22"/>
              </w:rPr>
              <w:t>Revolutions</w:t>
            </w:r>
          </w:p>
        </w:tc>
        <w:tc>
          <w:tcPr>
            <w:tcW w:w="1590" w:type="pct"/>
            <w:tcBorders>
              <w:top w:val="single" w:sz="4" w:space="0" w:color="auto"/>
              <w:bottom w:val="single" w:sz="4" w:space="0" w:color="auto"/>
            </w:tcBorders>
          </w:tcPr>
          <w:p w14:paraId="01BD7EF8" w14:textId="77777777" w:rsidR="00472AD1" w:rsidRPr="00B17BF8" w:rsidRDefault="00472AD1" w:rsidP="00E31CE9">
            <w:pPr>
              <w:ind w:left="241" w:hanging="241"/>
              <w:rPr>
                <w:rFonts w:asciiTheme="majorBidi" w:hAnsiTheme="majorBidi" w:cstheme="majorBidi"/>
                <w:sz w:val="22"/>
                <w:szCs w:val="22"/>
              </w:rPr>
            </w:pPr>
            <w:r w:rsidRPr="00B17BF8">
              <w:rPr>
                <w:rFonts w:asciiTheme="majorBidi" w:hAnsiTheme="majorBidi" w:cstheme="majorBidi"/>
                <w:sz w:val="22"/>
                <w:szCs w:val="22"/>
              </w:rPr>
              <w:t>Democratic instability</w:t>
            </w:r>
          </w:p>
        </w:tc>
      </w:tr>
      <w:tr w:rsidR="00DA2E87" w:rsidRPr="00781128" w14:paraId="21AC3D77" w14:textId="77777777" w:rsidTr="00B17BF8">
        <w:trPr>
          <w:trHeight w:val="269"/>
        </w:trPr>
        <w:tc>
          <w:tcPr>
            <w:tcW w:w="899" w:type="pct"/>
          </w:tcPr>
          <w:p w14:paraId="25C84D27" w14:textId="77777777" w:rsidR="00472AD1" w:rsidRPr="00B17BF8" w:rsidRDefault="00472AD1" w:rsidP="00E31CE9">
            <w:pPr>
              <w:rPr>
                <w:rFonts w:asciiTheme="majorBidi" w:hAnsiTheme="majorBidi" w:cstheme="majorBidi"/>
                <w:b/>
                <w:bCs/>
                <w:sz w:val="22"/>
                <w:szCs w:val="22"/>
              </w:rPr>
            </w:pPr>
          </w:p>
        </w:tc>
        <w:tc>
          <w:tcPr>
            <w:tcW w:w="613" w:type="pct"/>
            <w:vMerge/>
            <w:tcBorders>
              <w:left w:val="nil"/>
            </w:tcBorders>
          </w:tcPr>
          <w:p w14:paraId="10448579" w14:textId="77777777" w:rsidR="00472AD1" w:rsidRPr="00B17BF8" w:rsidRDefault="00472AD1" w:rsidP="00E31CE9">
            <w:pPr>
              <w:rPr>
                <w:rFonts w:asciiTheme="majorBidi" w:hAnsiTheme="majorBidi" w:cstheme="majorBidi"/>
                <w:sz w:val="22"/>
                <w:szCs w:val="22"/>
              </w:rPr>
            </w:pPr>
          </w:p>
        </w:tc>
        <w:tc>
          <w:tcPr>
            <w:tcW w:w="742" w:type="pct"/>
            <w:vMerge/>
          </w:tcPr>
          <w:p w14:paraId="2FC11E31" w14:textId="77777777" w:rsidR="00472AD1" w:rsidRPr="00B17BF8" w:rsidRDefault="00472AD1" w:rsidP="00E31CE9">
            <w:pPr>
              <w:rPr>
                <w:rFonts w:asciiTheme="majorBidi" w:hAnsiTheme="majorBidi" w:cstheme="majorBidi"/>
                <w:sz w:val="22"/>
                <w:szCs w:val="22"/>
              </w:rPr>
            </w:pPr>
          </w:p>
        </w:tc>
        <w:tc>
          <w:tcPr>
            <w:tcW w:w="1156" w:type="pct"/>
            <w:vMerge w:val="restart"/>
            <w:tcBorders>
              <w:top w:val="single" w:sz="4" w:space="0" w:color="auto"/>
            </w:tcBorders>
          </w:tcPr>
          <w:p w14:paraId="1EB01039" w14:textId="77777777" w:rsidR="00472AD1" w:rsidRPr="00B17BF8" w:rsidRDefault="00472AD1" w:rsidP="00E31CE9">
            <w:pPr>
              <w:rPr>
                <w:rFonts w:asciiTheme="majorBidi" w:hAnsiTheme="majorBidi" w:cstheme="majorBidi"/>
                <w:sz w:val="22"/>
                <w:szCs w:val="22"/>
              </w:rPr>
            </w:pPr>
          </w:p>
        </w:tc>
        <w:tc>
          <w:tcPr>
            <w:tcW w:w="1590" w:type="pct"/>
            <w:tcBorders>
              <w:top w:val="single" w:sz="4" w:space="0" w:color="auto"/>
            </w:tcBorders>
          </w:tcPr>
          <w:p w14:paraId="636B2D0D" w14:textId="77777777" w:rsidR="00472AD1" w:rsidRPr="00B17BF8" w:rsidRDefault="00472AD1" w:rsidP="00E31CE9">
            <w:pPr>
              <w:rPr>
                <w:rFonts w:asciiTheme="majorBidi" w:hAnsiTheme="majorBidi" w:cstheme="majorBidi"/>
                <w:sz w:val="22"/>
                <w:szCs w:val="22"/>
              </w:rPr>
            </w:pPr>
            <w:r w:rsidRPr="00B17BF8">
              <w:rPr>
                <w:rFonts w:asciiTheme="majorBidi" w:hAnsiTheme="majorBidi" w:cstheme="majorBidi"/>
                <w:sz w:val="22"/>
                <w:szCs w:val="22"/>
              </w:rPr>
              <w:t>Global policy</w:t>
            </w:r>
          </w:p>
        </w:tc>
      </w:tr>
      <w:tr w:rsidR="00DA2E87" w:rsidRPr="00781128" w14:paraId="76D32494" w14:textId="77777777" w:rsidTr="00B17BF8">
        <w:trPr>
          <w:trHeight w:val="341"/>
        </w:trPr>
        <w:tc>
          <w:tcPr>
            <w:tcW w:w="899" w:type="pct"/>
            <w:tcBorders>
              <w:bottom w:val="single" w:sz="4" w:space="0" w:color="auto"/>
            </w:tcBorders>
          </w:tcPr>
          <w:p w14:paraId="67BECDBA" w14:textId="77777777" w:rsidR="00472AD1" w:rsidRPr="00B17BF8" w:rsidRDefault="00472AD1" w:rsidP="00E31CE9">
            <w:pPr>
              <w:rPr>
                <w:rFonts w:asciiTheme="majorBidi" w:hAnsiTheme="majorBidi" w:cstheme="majorBidi"/>
                <w:b/>
                <w:bCs/>
                <w:sz w:val="22"/>
                <w:szCs w:val="22"/>
              </w:rPr>
            </w:pPr>
          </w:p>
        </w:tc>
        <w:tc>
          <w:tcPr>
            <w:tcW w:w="613" w:type="pct"/>
            <w:vMerge/>
            <w:tcBorders>
              <w:left w:val="nil"/>
              <w:bottom w:val="single" w:sz="4" w:space="0" w:color="auto"/>
            </w:tcBorders>
          </w:tcPr>
          <w:p w14:paraId="1DE74E0F" w14:textId="77777777" w:rsidR="00472AD1" w:rsidRPr="00B17BF8" w:rsidRDefault="00472AD1" w:rsidP="00E31CE9">
            <w:pPr>
              <w:rPr>
                <w:rFonts w:asciiTheme="majorBidi" w:hAnsiTheme="majorBidi" w:cstheme="majorBidi"/>
                <w:sz w:val="22"/>
                <w:szCs w:val="22"/>
              </w:rPr>
            </w:pPr>
          </w:p>
        </w:tc>
        <w:tc>
          <w:tcPr>
            <w:tcW w:w="742" w:type="pct"/>
            <w:vMerge/>
            <w:tcBorders>
              <w:bottom w:val="single" w:sz="4" w:space="0" w:color="auto"/>
            </w:tcBorders>
          </w:tcPr>
          <w:p w14:paraId="4DAA6818" w14:textId="77777777" w:rsidR="00472AD1" w:rsidRPr="00B17BF8" w:rsidRDefault="00472AD1" w:rsidP="00E31CE9">
            <w:pPr>
              <w:rPr>
                <w:rFonts w:asciiTheme="majorBidi" w:hAnsiTheme="majorBidi" w:cstheme="majorBidi"/>
                <w:sz w:val="22"/>
                <w:szCs w:val="22"/>
              </w:rPr>
            </w:pPr>
          </w:p>
        </w:tc>
        <w:tc>
          <w:tcPr>
            <w:tcW w:w="1156" w:type="pct"/>
            <w:vMerge/>
            <w:tcBorders>
              <w:bottom w:val="single" w:sz="4" w:space="0" w:color="auto"/>
            </w:tcBorders>
          </w:tcPr>
          <w:p w14:paraId="1D6847F9" w14:textId="77777777" w:rsidR="00472AD1" w:rsidRPr="00B17BF8" w:rsidRDefault="00472AD1" w:rsidP="00E31CE9">
            <w:pPr>
              <w:rPr>
                <w:rFonts w:asciiTheme="majorBidi" w:hAnsiTheme="majorBidi" w:cstheme="majorBidi"/>
                <w:sz w:val="22"/>
                <w:szCs w:val="22"/>
              </w:rPr>
            </w:pPr>
          </w:p>
        </w:tc>
        <w:tc>
          <w:tcPr>
            <w:tcW w:w="1590" w:type="pct"/>
            <w:tcBorders>
              <w:bottom w:val="single" w:sz="4" w:space="0" w:color="auto"/>
            </w:tcBorders>
          </w:tcPr>
          <w:p w14:paraId="449DDA79" w14:textId="77777777" w:rsidR="00472AD1" w:rsidRPr="00B17BF8" w:rsidRDefault="00472AD1" w:rsidP="00E31CE9">
            <w:pPr>
              <w:ind w:left="241" w:hanging="241"/>
              <w:rPr>
                <w:rFonts w:asciiTheme="majorBidi" w:hAnsiTheme="majorBidi" w:cstheme="majorBidi"/>
                <w:sz w:val="22"/>
                <w:szCs w:val="22"/>
              </w:rPr>
            </w:pPr>
            <w:r w:rsidRPr="00B17BF8">
              <w:rPr>
                <w:rFonts w:asciiTheme="majorBidi" w:hAnsiTheme="majorBidi" w:cstheme="majorBidi"/>
                <w:sz w:val="22"/>
                <w:szCs w:val="22"/>
              </w:rPr>
              <w:t>Right-wing movements</w:t>
            </w:r>
          </w:p>
        </w:tc>
      </w:tr>
      <w:tr w:rsidR="00DA2E87" w:rsidRPr="00781128" w14:paraId="0E431082" w14:textId="77777777" w:rsidTr="00B17BF8">
        <w:trPr>
          <w:trHeight w:val="620"/>
        </w:trPr>
        <w:tc>
          <w:tcPr>
            <w:tcW w:w="899" w:type="pct"/>
            <w:tcBorders>
              <w:top w:val="single" w:sz="4" w:space="0" w:color="auto"/>
              <w:bottom w:val="single" w:sz="4" w:space="0" w:color="auto"/>
            </w:tcBorders>
            <w:hideMark/>
          </w:tcPr>
          <w:p w14:paraId="1D2F2CB1" w14:textId="657C9F61" w:rsidR="00F825EA" w:rsidRPr="00B17BF8" w:rsidRDefault="00F825EA" w:rsidP="00E31CE9">
            <w:pPr>
              <w:rPr>
                <w:rFonts w:asciiTheme="majorBidi" w:hAnsiTheme="majorBidi" w:cstheme="majorBidi"/>
                <w:sz w:val="22"/>
                <w:szCs w:val="22"/>
              </w:rPr>
            </w:pPr>
            <w:r w:rsidRPr="00B17BF8">
              <w:rPr>
                <w:rFonts w:asciiTheme="majorBidi" w:hAnsiTheme="majorBidi" w:cstheme="majorBidi"/>
                <w:b/>
                <w:bCs/>
                <w:sz w:val="22"/>
                <w:szCs w:val="22"/>
              </w:rPr>
              <w:t>Empirical scope</w:t>
            </w:r>
          </w:p>
        </w:tc>
        <w:tc>
          <w:tcPr>
            <w:tcW w:w="613" w:type="pct"/>
            <w:tcBorders>
              <w:top w:val="single" w:sz="4" w:space="0" w:color="auto"/>
              <w:left w:val="nil"/>
              <w:bottom w:val="single" w:sz="4" w:space="0" w:color="auto"/>
            </w:tcBorders>
          </w:tcPr>
          <w:p w14:paraId="35D23D92" w14:textId="77777777" w:rsidR="00F825EA" w:rsidRPr="00B17BF8" w:rsidRDefault="00F825EA" w:rsidP="00E31CE9">
            <w:pPr>
              <w:rPr>
                <w:rFonts w:asciiTheme="majorBidi" w:hAnsiTheme="majorBidi" w:cstheme="majorBidi"/>
                <w:sz w:val="22"/>
                <w:szCs w:val="22"/>
              </w:rPr>
            </w:pPr>
            <w:r w:rsidRPr="00B17BF8">
              <w:rPr>
                <w:rFonts w:asciiTheme="majorBidi" w:hAnsiTheme="majorBidi" w:cstheme="majorBidi"/>
                <w:sz w:val="22"/>
                <w:szCs w:val="22"/>
              </w:rPr>
              <w:t>Not enough research</w:t>
            </w:r>
          </w:p>
        </w:tc>
        <w:tc>
          <w:tcPr>
            <w:tcW w:w="742" w:type="pct"/>
            <w:tcBorders>
              <w:top w:val="single" w:sz="4" w:space="0" w:color="auto"/>
              <w:bottom w:val="single" w:sz="4" w:space="0" w:color="auto"/>
            </w:tcBorders>
            <w:hideMark/>
          </w:tcPr>
          <w:p w14:paraId="646B9D98" w14:textId="77777777" w:rsidR="00F825EA" w:rsidRPr="00B17BF8" w:rsidRDefault="00F825EA" w:rsidP="00E31CE9">
            <w:pPr>
              <w:rPr>
                <w:rFonts w:asciiTheme="majorBidi" w:hAnsiTheme="majorBidi" w:cstheme="majorBidi"/>
                <w:sz w:val="22"/>
                <w:szCs w:val="22"/>
              </w:rPr>
            </w:pPr>
            <w:r w:rsidRPr="00B17BF8">
              <w:rPr>
                <w:rFonts w:asciiTheme="majorBidi" w:hAnsiTheme="majorBidi" w:cstheme="majorBidi"/>
                <w:sz w:val="22"/>
                <w:szCs w:val="22"/>
              </w:rPr>
              <w:t>One case study (Arab Spring),</w:t>
            </w:r>
          </w:p>
          <w:p w14:paraId="0F89C0C4" w14:textId="4672DE10" w:rsidR="00F825EA" w:rsidRPr="00B17BF8" w:rsidRDefault="00F825EA" w:rsidP="00E31CE9">
            <w:pPr>
              <w:rPr>
                <w:rFonts w:asciiTheme="majorBidi" w:hAnsiTheme="majorBidi" w:cstheme="majorBidi"/>
                <w:sz w:val="22"/>
                <w:szCs w:val="22"/>
              </w:rPr>
            </w:pPr>
            <w:r w:rsidRPr="00B17BF8">
              <w:rPr>
                <w:rFonts w:asciiTheme="majorBidi" w:hAnsiTheme="majorBidi" w:cstheme="majorBidi"/>
                <w:sz w:val="22"/>
                <w:szCs w:val="22"/>
              </w:rPr>
              <w:t xml:space="preserve">three main platforms (Facebook, Twitter, </w:t>
            </w:r>
            <w:del w:id="1196" w:author="JJ" w:date="2024-04-24T14:01:00Z" w16du:dateUtc="2024-04-24T13:01:00Z">
              <w:r w:rsidRPr="00B17BF8" w:rsidDel="00AB778B">
                <w:rPr>
                  <w:rFonts w:asciiTheme="majorBidi" w:hAnsiTheme="majorBidi" w:cstheme="majorBidi"/>
                  <w:sz w:val="22"/>
                  <w:szCs w:val="22"/>
                </w:rPr>
                <w:delText>Youtube</w:delText>
              </w:r>
            </w:del>
            <w:ins w:id="1197" w:author="JJ" w:date="2024-04-24T14:01:00Z" w16du:dateUtc="2024-04-24T13:01:00Z">
              <w:r w:rsidR="00AB778B" w:rsidRPr="00B17BF8">
                <w:rPr>
                  <w:rFonts w:asciiTheme="majorBidi" w:hAnsiTheme="majorBidi" w:cstheme="majorBidi"/>
                  <w:sz w:val="22"/>
                  <w:szCs w:val="22"/>
                </w:rPr>
                <w:t>YouTube</w:t>
              </w:r>
            </w:ins>
            <w:r w:rsidRPr="00B17BF8">
              <w:rPr>
                <w:rFonts w:asciiTheme="majorBidi" w:hAnsiTheme="majorBidi" w:cstheme="majorBidi"/>
                <w:sz w:val="22"/>
                <w:szCs w:val="22"/>
              </w:rPr>
              <w:t>),</w:t>
            </w:r>
          </w:p>
          <w:p w14:paraId="18A8B5C0" w14:textId="46249531" w:rsidR="00F825EA" w:rsidRPr="00B17BF8" w:rsidRDefault="00F825EA" w:rsidP="00E31CE9">
            <w:pPr>
              <w:rPr>
                <w:rFonts w:asciiTheme="majorBidi" w:hAnsiTheme="majorBidi" w:cstheme="majorBidi"/>
                <w:sz w:val="22"/>
                <w:szCs w:val="22"/>
              </w:rPr>
            </w:pPr>
            <w:r w:rsidRPr="00B17BF8">
              <w:rPr>
                <w:rFonts w:asciiTheme="majorBidi" w:hAnsiTheme="majorBidi" w:cstheme="majorBidi"/>
                <w:sz w:val="22"/>
                <w:szCs w:val="22"/>
              </w:rPr>
              <w:t>studied in isolation</w:t>
            </w:r>
          </w:p>
        </w:tc>
        <w:tc>
          <w:tcPr>
            <w:tcW w:w="1156" w:type="pct"/>
            <w:tcBorders>
              <w:top w:val="single" w:sz="4" w:space="0" w:color="auto"/>
              <w:bottom w:val="single" w:sz="4" w:space="0" w:color="auto"/>
            </w:tcBorders>
            <w:hideMark/>
          </w:tcPr>
          <w:p w14:paraId="76693354" w14:textId="77777777" w:rsidR="00F825EA" w:rsidRPr="00B17BF8" w:rsidRDefault="00F825EA" w:rsidP="00E31CE9">
            <w:pPr>
              <w:rPr>
                <w:rFonts w:asciiTheme="majorBidi" w:hAnsiTheme="majorBidi" w:cstheme="majorBidi"/>
                <w:sz w:val="22"/>
                <w:szCs w:val="22"/>
              </w:rPr>
            </w:pPr>
            <w:r w:rsidRPr="00B17BF8">
              <w:rPr>
                <w:rFonts w:asciiTheme="majorBidi" w:hAnsiTheme="majorBidi" w:cstheme="majorBidi"/>
                <w:sz w:val="22"/>
                <w:szCs w:val="22"/>
              </w:rPr>
              <w:t xml:space="preserve">Several case studies, </w:t>
            </w:r>
          </w:p>
          <w:p w14:paraId="3CE316C0" w14:textId="77777777" w:rsidR="00F825EA" w:rsidRPr="00B17BF8" w:rsidRDefault="00F825EA" w:rsidP="00E31CE9">
            <w:pPr>
              <w:rPr>
                <w:rFonts w:asciiTheme="majorBidi" w:hAnsiTheme="majorBidi" w:cstheme="majorBidi"/>
                <w:sz w:val="22"/>
                <w:szCs w:val="22"/>
              </w:rPr>
            </w:pPr>
            <w:r w:rsidRPr="00B17BF8">
              <w:rPr>
                <w:rFonts w:asciiTheme="majorBidi" w:hAnsiTheme="majorBidi" w:cstheme="majorBidi"/>
                <w:sz w:val="22"/>
                <w:szCs w:val="22"/>
              </w:rPr>
              <w:t xml:space="preserve">partial geographical coverage, </w:t>
            </w:r>
          </w:p>
          <w:p w14:paraId="6EEC998A" w14:textId="6F1DD03D" w:rsidR="00F825EA" w:rsidRPr="00B17BF8" w:rsidRDefault="00F825EA" w:rsidP="00E31CE9">
            <w:pPr>
              <w:rPr>
                <w:rFonts w:asciiTheme="majorBidi" w:hAnsiTheme="majorBidi" w:cstheme="majorBidi"/>
                <w:sz w:val="22"/>
                <w:szCs w:val="22"/>
              </w:rPr>
            </w:pPr>
            <w:r w:rsidRPr="00B17BF8">
              <w:rPr>
                <w:rFonts w:asciiTheme="majorBidi" w:hAnsiTheme="majorBidi" w:cstheme="majorBidi"/>
                <w:sz w:val="22"/>
                <w:szCs w:val="22"/>
              </w:rPr>
              <w:t xml:space="preserve">three main platforms (Facebook, Twitter, </w:t>
            </w:r>
            <w:del w:id="1198" w:author="JJ" w:date="2024-04-24T14:01:00Z" w16du:dateUtc="2024-04-24T13:01:00Z">
              <w:r w:rsidRPr="00B17BF8" w:rsidDel="00AB778B">
                <w:rPr>
                  <w:rFonts w:asciiTheme="majorBidi" w:hAnsiTheme="majorBidi" w:cstheme="majorBidi"/>
                  <w:sz w:val="22"/>
                  <w:szCs w:val="22"/>
                </w:rPr>
                <w:delText>Youtube</w:delText>
              </w:r>
            </w:del>
            <w:ins w:id="1199" w:author="JJ" w:date="2024-04-24T14:01:00Z" w16du:dateUtc="2024-04-24T13:01:00Z">
              <w:r w:rsidR="00AB778B" w:rsidRPr="00B17BF8">
                <w:rPr>
                  <w:rFonts w:asciiTheme="majorBidi" w:hAnsiTheme="majorBidi" w:cstheme="majorBidi"/>
                  <w:sz w:val="22"/>
                  <w:szCs w:val="22"/>
                </w:rPr>
                <w:t>YouTube</w:t>
              </w:r>
            </w:ins>
            <w:r w:rsidRPr="00B17BF8">
              <w:rPr>
                <w:rFonts w:asciiTheme="majorBidi" w:hAnsiTheme="majorBidi" w:cstheme="majorBidi"/>
                <w:sz w:val="22"/>
                <w:szCs w:val="22"/>
              </w:rPr>
              <w:t>),</w:t>
            </w:r>
          </w:p>
          <w:p w14:paraId="1B515594" w14:textId="047C477B" w:rsidR="00F825EA" w:rsidRPr="00B17BF8" w:rsidRDefault="00F825EA" w:rsidP="00E31CE9">
            <w:pPr>
              <w:rPr>
                <w:rFonts w:asciiTheme="majorBidi" w:hAnsiTheme="majorBidi" w:cstheme="majorBidi"/>
                <w:sz w:val="22"/>
                <w:szCs w:val="22"/>
              </w:rPr>
            </w:pPr>
            <w:r w:rsidRPr="00B17BF8">
              <w:rPr>
                <w:rFonts w:asciiTheme="majorBidi" w:hAnsiTheme="majorBidi" w:cstheme="majorBidi"/>
                <w:sz w:val="22"/>
                <w:szCs w:val="22"/>
              </w:rPr>
              <w:t xml:space="preserve">studied </w:t>
            </w:r>
            <w:r w:rsidR="00D7040A">
              <w:rPr>
                <w:rFonts w:asciiTheme="majorBidi" w:hAnsiTheme="majorBidi" w:cstheme="majorBidi"/>
                <w:sz w:val="22"/>
                <w:szCs w:val="22"/>
              </w:rPr>
              <w:t xml:space="preserve">mostly </w:t>
            </w:r>
            <w:r w:rsidRPr="00B17BF8">
              <w:rPr>
                <w:rFonts w:asciiTheme="majorBidi" w:hAnsiTheme="majorBidi" w:cstheme="majorBidi"/>
                <w:sz w:val="22"/>
                <w:szCs w:val="22"/>
              </w:rPr>
              <w:t>in isolation</w:t>
            </w:r>
          </w:p>
        </w:tc>
        <w:tc>
          <w:tcPr>
            <w:tcW w:w="1590" w:type="pct"/>
            <w:tcBorders>
              <w:top w:val="single" w:sz="4" w:space="0" w:color="auto"/>
              <w:bottom w:val="single" w:sz="4" w:space="0" w:color="auto"/>
            </w:tcBorders>
            <w:hideMark/>
          </w:tcPr>
          <w:p w14:paraId="235B4A0D" w14:textId="77777777" w:rsidR="00F825EA" w:rsidRPr="00B17BF8" w:rsidRDefault="00F825EA" w:rsidP="00E31CE9">
            <w:pPr>
              <w:rPr>
                <w:rFonts w:asciiTheme="majorBidi" w:hAnsiTheme="majorBidi" w:cstheme="majorBidi"/>
                <w:sz w:val="22"/>
                <w:szCs w:val="22"/>
              </w:rPr>
            </w:pPr>
            <w:r w:rsidRPr="00B17BF8">
              <w:rPr>
                <w:rFonts w:asciiTheme="majorBidi" w:hAnsiTheme="majorBidi" w:cstheme="majorBidi"/>
                <w:sz w:val="22"/>
                <w:szCs w:val="22"/>
              </w:rPr>
              <w:t>Many case studies,</w:t>
            </w:r>
          </w:p>
          <w:p w14:paraId="0034A0DB" w14:textId="77777777" w:rsidR="00F825EA" w:rsidRPr="00B17BF8" w:rsidRDefault="00F825EA" w:rsidP="00E31CE9">
            <w:pPr>
              <w:rPr>
                <w:rFonts w:asciiTheme="majorBidi" w:hAnsiTheme="majorBidi" w:cstheme="majorBidi"/>
                <w:sz w:val="22"/>
                <w:szCs w:val="22"/>
              </w:rPr>
            </w:pPr>
            <w:r w:rsidRPr="00B17BF8">
              <w:rPr>
                <w:rFonts w:asciiTheme="majorBidi" w:hAnsiTheme="majorBidi" w:cstheme="majorBidi"/>
                <w:sz w:val="22"/>
                <w:szCs w:val="22"/>
              </w:rPr>
              <w:t>global coverage,</w:t>
            </w:r>
          </w:p>
          <w:p w14:paraId="7E0B93A6" w14:textId="77777777" w:rsidR="00F825EA" w:rsidRPr="00B17BF8" w:rsidRDefault="00F825EA" w:rsidP="00E31CE9">
            <w:pPr>
              <w:rPr>
                <w:rFonts w:asciiTheme="majorBidi" w:hAnsiTheme="majorBidi" w:cstheme="majorBidi"/>
                <w:sz w:val="22"/>
                <w:szCs w:val="22"/>
              </w:rPr>
            </w:pPr>
            <w:r w:rsidRPr="00B17BF8">
              <w:rPr>
                <w:rFonts w:asciiTheme="majorBidi" w:hAnsiTheme="majorBidi" w:cstheme="majorBidi"/>
                <w:sz w:val="22"/>
                <w:szCs w:val="22"/>
              </w:rPr>
              <w:t>multiple platforms,</w:t>
            </w:r>
          </w:p>
          <w:p w14:paraId="1A4CC58A" w14:textId="085041AC" w:rsidR="00F825EA" w:rsidRPr="00B17BF8" w:rsidRDefault="00F825EA" w:rsidP="00E31CE9">
            <w:pPr>
              <w:rPr>
                <w:rFonts w:asciiTheme="majorBidi" w:hAnsiTheme="majorBidi" w:cstheme="majorBidi"/>
                <w:sz w:val="22"/>
                <w:szCs w:val="22"/>
              </w:rPr>
            </w:pPr>
            <w:r w:rsidRPr="00B17BF8">
              <w:rPr>
                <w:rFonts w:asciiTheme="majorBidi" w:hAnsiTheme="majorBidi" w:cstheme="majorBidi"/>
                <w:sz w:val="22"/>
                <w:szCs w:val="22"/>
              </w:rPr>
              <w:t>greater cross-platform research</w:t>
            </w:r>
          </w:p>
        </w:tc>
      </w:tr>
      <w:tr w:rsidR="00DA2E87" w:rsidRPr="00781128" w14:paraId="096988BD" w14:textId="77777777" w:rsidTr="00B17BF8">
        <w:trPr>
          <w:trHeight w:val="647"/>
        </w:trPr>
        <w:tc>
          <w:tcPr>
            <w:tcW w:w="899" w:type="pct"/>
            <w:tcBorders>
              <w:top w:val="single" w:sz="4" w:space="0" w:color="auto"/>
              <w:bottom w:val="single" w:sz="4" w:space="0" w:color="auto"/>
            </w:tcBorders>
            <w:hideMark/>
          </w:tcPr>
          <w:p w14:paraId="3C3F6394" w14:textId="09F422CD" w:rsidR="00F825EA" w:rsidRPr="00B17BF8" w:rsidRDefault="000C2FED" w:rsidP="00E31CE9">
            <w:pPr>
              <w:rPr>
                <w:rFonts w:asciiTheme="majorBidi" w:hAnsiTheme="majorBidi" w:cstheme="majorBidi"/>
                <w:sz w:val="22"/>
                <w:szCs w:val="22"/>
              </w:rPr>
            </w:pPr>
            <w:r w:rsidRPr="00B17BF8">
              <w:rPr>
                <w:rFonts w:asciiTheme="majorBidi" w:hAnsiTheme="majorBidi" w:cstheme="majorBidi"/>
                <w:b/>
                <w:bCs/>
                <w:sz w:val="22"/>
                <w:szCs w:val="22"/>
              </w:rPr>
              <w:lastRenderedPageBreak/>
              <w:t>Nor</w:t>
            </w:r>
            <w:r w:rsidR="00B870AC" w:rsidRPr="00B17BF8">
              <w:rPr>
                <w:rFonts w:asciiTheme="majorBidi" w:hAnsiTheme="majorBidi" w:cstheme="majorBidi"/>
                <w:b/>
                <w:bCs/>
                <w:sz w:val="22"/>
                <w:szCs w:val="22"/>
              </w:rPr>
              <w:t>mative stance</w:t>
            </w:r>
          </w:p>
        </w:tc>
        <w:tc>
          <w:tcPr>
            <w:tcW w:w="613" w:type="pct"/>
            <w:tcBorders>
              <w:top w:val="single" w:sz="4" w:space="0" w:color="auto"/>
              <w:left w:val="nil"/>
              <w:bottom w:val="single" w:sz="4" w:space="0" w:color="auto"/>
            </w:tcBorders>
          </w:tcPr>
          <w:p w14:paraId="66DC080B" w14:textId="77777777" w:rsidR="00F825EA" w:rsidRPr="00B17BF8" w:rsidRDefault="00F825EA" w:rsidP="00E31CE9">
            <w:pPr>
              <w:rPr>
                <w:rFonts w:asciiTheme="majorBidi" w:hAnsiTheme="majorBidi" w:cstheme="majorBidi"/>
                <w:sz w:val="22"/>
                <w:szCs w:val="22"/>
              </w:rPr>
            </w:pPr>
            <w:r w:rsidRPr="00B17BF8">
              <w:rPr>
                <w:rFonts w:asciiTheme="majorBidi" w:hAnsiTheme="majorBidi" w:cstheme="majorBidi"/>
                <w:sz w:val="22"/>
                <w:szCs w:val="22"/>
              </w:rPr>
              <w:t>Not enough research</w:t>
            </w:r>
          </w:p>
        </w:tc>
        <w:tc>
          <w:tcPr>
            <w:tcW w:w="742" w:type="pct"/>
            <w:tcBorders>
              <w:top w:val="single" w:sz="4" w:space="0" w:color="auto"/>
              <w:bottom w:val="single" w:sz="4" w:space="0" w:color="auto"/>
            </w:tcBorders>
            <w:hideMark/>
          </w:tcPr>
          <w:p w14:paraId="222D81B0" w14:textId="75E7D89A" w:rsidR="00F825EA" w:rsidRPr="00B17BF8" w:rsidRDefault="00F825EA" w:rsidP="00E31CE9">
            <w:pPr>
              <w:rPr>
                <w:rFonts w:asciiTheme="majorBidi" w:hAnsiTheme="majorBidi" w:cstheme="majorBidi"/>
                <w:sz w:val="22"/>
                <w:szCs w:val="22"/>
              </w:rPr>
            </w:pPr>
            <w:r w:rsidRPr="00B17BF8">
              <w:rPr>
                <w:rFonts w:asciiTheme="majorBidi" w:hAnsiTheme="majorBidi" w:cstheme="majorBidi"/>
                <w:sz w:val="22"/>
                <w:szCs w:val="22"/>
              </w:rPr>
              <w:t>Positive normative stance, particularly toward political participation</w:t>
            </w:r>
          </w:p>
        </w:tc>
        <w:tc>
          <w:tcPr>
            <w:tcW w:w="1156" w:type="pct"/>
            <w:tcBorders>
              <w:top w:val="single" w:sz="4" w:space="0" w:color="auto"/>
              <w:bottom w:val="single" w:sz="4" w:space="0" w:color="auto"/>
            </w:tcBorders>
            <w:hideMark/>
          </w:tcPr>
          <w:p w14:paraId="33B91D01" w14:textId="77777777" w:rsidR="00F825EA" w:rsidRPr="00B17BF8" w:rsidRDefault="00F825EA" w:rsidP="00E31CE9">
            <w:pPr>
              <w:rPr>
                <w:rFonts w:asciiTheme="majorBidi" w:hAnsiTheme="majorBidi" w:cstheme="majorBidi"/>
                <w:sz w:val="22"/>
                <w:szCs w:val="22"/>
              </w:rPr>
            </w:pPr>
            <w:r w:rsidRPr="00B17BF8">
              <w:rPr>
                <w:rFonts w:asciiTheme="majorBidi" w:hAnsiTheme="majorBidi" w:cstheme="majorBidi"/>
                <w:sz w:val="22"/>
                <w:szCs w:val="22"/>
              </w:rPr>
              <w:t>Nuanced accounts of political participation,</w:t>
            </w:r>
          </w:p>
          <w:p w14:paraId="46D501CC" w14:textId="5A6D8CBF" w:rsidR="00F825EA" w:rsidRPr="00B17BF8" w:rsidRDefault="00F825EA" w:rsidP="00E31CE9">
            <w:pPr>
              <w:rPr>
                <w:rFonts w:asciiTheme="majorBidi" w:hAnsiTheme="majorBidi" w:cstheme="majorBidi"/>
                <w:sz w:val="22"/>
                <w:szCs w:val="22"/>
              </w:rPr>
            </w:pPr>
            <w:r w:rsidRPr="00B17BF8">
              <w:rPr>
                <w:rFonts w:asciiTheme="majorBidi" w:hAnsiTheme="majorBidi" w:cstheme="majorBidi"/>
                <w:sz w:val="22"/>
                <w:szCs w:val="22"/>
              </w:rPr>
              <w:t xml:space="preserve">attention to </w:t>
            </w:r>
            <w:r w:rsidR="004F0B51" w:rsidRPr="00B17BF8">
              <w:rPr>
                <w:rFonts w:asciiTheme="majorBidi" w:hAnsiTheme="majorBidi" w:cstheme="majorBidi"/>
                <w:sz w:val="22"/>
                <w:szCs w:val="22"/>
              </w:rPr>
              <w:t xml:space="preserve">state-enacted </w:t>
            </w:r>
            <w:r w:rsidRPr="00B17BF8">
              <w:rPr>
                <w:rFonts w:asciiTheme="majorBidi" w:hAnsiTheme="majorBidi" w:cstheme="majorBidi"/>
                <w:sz w:val="22"/>
                <w:szCs w:val="22"/>
              </w:rPr>
              <w:t xml:space="preserve">negative phenomena like </w:t>
            </w:r>
            <w:r w:rsidR="004F0B51" w:rsidRPr="00B17BF8">
              <w:rPr>
                <w:rFonts w:asciiTheme="majorBidi" w:hAnsiTheme="majorBidi" w:cstheme="majorBidi"/>
                <w:sz w:val="22"/>
                <w:szCs w:val="22"/>
              </w:rPr>
              <w:t>censorship</w:t>
            </w:r>
          </w:p>
        </w:tc>
        <w:tc>
          <w:tcPr>
            <w:tcW w:w="1590" w:type="pct"/>
            <w:tcBorders>
              <w:top w:val="single" w:sz="4" w:space="0" w:color="auto"/>
              <w:bottom w:val="single" w:sz="4" w:space="0" w:color="auto"/>
            </w:tcBorders>
            <w:hideMark/>
          </w:tcPr>
          <w:p w14:paraId="3FAB7E36" w14:textId="2ECEE285" w:rsidR="005E0A4B" w:rsidRPr="00B17BF8" w:rsidRDefault="00F825EA" w:rsidP="00E31CE9">
            <w:pPr>
              <w:rPr>
                <w:rFonts w:asciiTheme="majorBidi" w:hAnsiTheme="majorBidi" w:cstheme="majorBidi"/>
                <w:sz w:val="22"/>
                <w:szCs w:val="22"/>
              </w:rPr>
            </w:pPr>
            <w:r w:rsidRPr="00B17BF8">
              <w:rPr>
                <w:rFonts w:asciiTheme="majorBidi" w:hAnsiTheme="majorBidi" w:cstheme="majorBidi"/>
                <w:sz w:val="22"/>
                <w:szCs w:val="22"/>
              </w:rPr>
              <w:t>Nuanced accounts of political participation,</w:t>
            </w:r>
            <w:r w:rsidR="00D7040A">
              <w:rPr>
                <w:rFonts w:asciiTheme="majorBidi" w:hAnsiTheme="majorBidi" w:cstheme="majorBidi"/>
                <w:sz w:val="22"/>
                <w:szCs w:val="22"/>
              </w:rPr>
              <w:t xml:space="preserve"> </w:t>
            </w:r>
            <w:r w:rsidRPr="00B17BF8">
              <w:rPr>
                <w:rFonts w:asciiTheme="majorBidi" w:hAnsiTheme="majorBidi" w:cstheme="majorBidi"/>
                <w:sz w:val="22"/>
                <w:szCs w:val="22"/>
              </w:rPr>
              <w:t xml:space="preserve">attention to </w:t>
            </w:r>
            <w:r w:rsidR="004F0B51" w:rsidRPr="00B17BF8">
              <w:rPr>
                <w:rFonts w:asciiTheme="majorBidi" w:hAnsiTheme="majorBidi" w:cstheme="majorBidi"/>
                <w:sz w:val="22"/>
                <w:szCs w:val="22"/>
              </w:rPr>
              <w:t>state-</w:t>
            </w:r>
            <w:r w:rsidR="005E0A4B" w:rsidRPr="00B17BF8">
              <w:rPr>
                <w:rFonts w:asciiTheme="majorBidi" w:hAnsiTheme="majorBidi" w:cstheme="majorBidi"/>
                <w:sz w:val="22"/>
                <w:szCs w:val="22"/>
              </w:rPr>
              <w:t xml:space="preserve"> and citizen-enacted</w:t>
            </w:r>
            <w:r w:rsidR="004F0B51" w:rsidRPr="00B17BF8">
              <w:rPr>
                <w:rFonts w:asciiTheme="majorBidi" w:hAnsiTheme="majorBidi" w:cstheme="majorBidi"/>
                <w:sz w:val="22"/>
                <w:szCs w:val="22"/>
              </w:rPr>
              <w:t xml:space="preserve"> </w:t>
            </w:r>
            <w:r w:rsidRPr="00B17BF8">
              <w:rPr>
                <w:rFonts w:asciiTheme="majorBidi" w:hAnsiTheme="majorBidi" w:cstheme="majorBidi"/>
                <w:sz w:val="22"/>
                <w:szCs w:val="22"/>
              </w:rPr>
              <w:t xml:space="preserve">negative phenomena like </w:t>
            </w:r>
            <w:r w:rsidR="004F0B51" w:rsidRPr="00B17BF8">
              <w:rPr>
                <w:rFonts w:asciiTheme="majorBidi" w:hAnsiTheme="majorBidi" w:cstheme="majorBidi"/>
                <w:sz w:val="22"/>
                <w:szCs w:val="22"/>
              </w:rPr>
              <w:t>censorship</w:t>
            </w:r>
            <w:r w:rsidR="005E0A4B" w:rsidRPr="00B17BF8">
              <w:rPr>
                <w:rFonts w:asciiTheme="majorBidi" w:hAnsiTheme="majorBidi" w:cstheme="majorBidi"/>
                <w:sz w:val="22"/>
                <w:szCs w:val="22"/>
              </w:rPr>
              <w:t>,</w:t>
            </w:r>
            <w:r w:rsidR="00115FBE" w:rsidRPr="00B17BF8">
              <w:rPr>
                <w:rFonts w:asciiTheme="majorBidi" w:hAnsiTheme="majorBidi" w:cstheme="majorBidi"/>
                <w:sz w:val="22"/>
                <w:szCs w:val="22"/>
              </w:rPr>
              <w:t xml:space="preserve"> </w:t>
            </w:r>
            <w:r w:rsidRPr="00B17BF8">
              <w:rPr>
                <w:rFonts w:asciiTheme="majorBidi" w:hAnsiTheme="majorBidi" w:cstheme="majorBidi"/>
                <w:sz w:val="22"/>
                <w:szCs w:val="22"/>
              </w:rPr>
              <w:t>disinformation</w:t>
            </w:r>
            <w:r w:rsidR="005E0A4B" w:rsidRPr="00B17BF8">
              <w:rPr>
                <w:rFonts w:asciiTheme="majorBidi" w:hAnsiTheme="majorBidi" w:cstheme="majorBidi"/>
                <w:sz w:val="22"/>
                <w:szCs w:val="22"/>
              </w:rPr>
              <w:t>,</w:t>
            </w:r>
            <w:r w:rsidR="00115FBE" w:rsidRPr="00B17BF8">
              <w:rPr>
                <w:rFonts w:asciiTheme="majorBidi" w:hAnsiTheme="majorBidi" w:cstheme="majorBidi"/>
                <w:sz w:val="22"/>
                <w:szCs w:val="22"/>
              </w:rPr>
              <w:t xml:space="preserve"> </w:t>
            </w:r>
          </w:p>
          <w:p w14:paraId="74B2C62C" w14:textId="76DFD3B4" w:rsidR="00F825EA" w:rsidRPr="00B17BF8" w:rsidRDefault="00F825EA" w:rsidP="00E31CE9">
            <w:pPr>
              <w:rPr>
                <w:rFonts w:asciiTheme="majorBidi" w:hAnsiTheme="majorBidi" w:cstheme="majorBidi"/>
                <w:sz w:val="22"/>
                <w:szCs w:val="22"/>
              </w:rPr>
            </w:pPr>
            <w:r w:rsidRPr="00B17BF8">
              <w:rPr>
                <w:rFonts w:asciiTheme="majorBidi" w:hAnsiTheme="majorBidi" w:cstheme="majorBidi"/>
                <w:sz w:val="22"/>
                <w:szCs w:val="22"/>
              </w:rPr>
              <w:t>conspiracy theories, interest in right-wing movements, increased contextualization</w:t>
            </w:r>
          </w:p>
        </w:tc>
      </w:tr>
      <w:tr w:rsidR="00DA2E87" w:rsidRPr="00781128" w14:paraId="3E1AEDFE" w14:textId="77777777" w:rsidTr="00B17BF8">
        <w:trPr>
          <w:trHeight w:val="647"/>
        </w:trPr>
        <w:tc>
          <w:tcPr>
            <w:tcW w:w="899" w:type="pct"/>
            <w:tcBorders>
              <w:top w:val="single" w:sz="4" w:space="0" w:color="auto"/>
              <w:bottom w:val="single" w:sz="4" w:space="0" w:color="auto"/>
            </w:tcBorders>
          </w:tcPr>
          <w:p w14:paraId="263DA7C9" w14:textId="4363EE18" w:rsidR="00F71AFE" w:rsidRPr="00B17BF8" w:rsidRDefault="006C6362" w:rsidP="00E31CE9">
            <w:pPr>
              <w:rPr>
                <w:rFonts w:asciiTheme="majorBidi" w:hAnsiTheme="majorBidi" w:cstheme="majorBidi"/>
                <w:b/>
                <w:bCs/>
                <w:sz w:val="22"/>
                <w:szCs w:val="22"/>
              </w:rPr>
            </w:pPr>
            <w:r w:rsidRPr="00B17BF8">
              <w:rPr>
                <w:rFonts w:asciiTheme="majorBidi" w:hAnsiTheme="majorBidi" w:cstheme="majorBidi"/>
                <w:b/>
                <w:bCs/>
                <w:sz w:val="22"/>
                <w:szCs w:val="22"/>
              </w:rPr>
              <w:t>Methodological approaches</w:t>
            </w:r>
          </w:p>
        </w:tc>
        <w:tc>
          <w:tcPr>
            <w:tcW w:w="613" w:type="pct"/>
            <w:tcBorders>
              <w:top w:val="single" w:sz="4" w:space="0" w:color="auto"/>
              <w:left w:val="nil"/>
              <w:bottom w:val="single" w:sz="4" w:space="0" w:color="auto"/>
            </w:tcBorders>
          </w:tcPr>
          <w:p w14:paraId="265A9DA4" w14:textId="7FAFC280" w:rsidR="00F71AFE" w:rsidRPr="00B17BF8" w:rsidRDefault="006C6362" w:rsidP="00E31CE9">
            <w:pPr>
              <w:rPr>
                <w:rFonts w:asciiTheme="majorBidi" w:hAnsiTheme="majorBidi" w:cstheme="majorBidi"/>
                <w:sz w:val="22"/>
                <w:szCs w:val="22"/>
              </w:rPr>
            </w:pPr>
            <w:r w:rsidRPr="00B17BF8">
              <w:rPr>
                <w:rFonts w:asciiTheme="majorBidi" w:hAnsiTheme="majorBidi" w:cstheme="majorBidi"/>
                <w:sz w:val="22"/>
                <w:szCs w:val="22"/>
              </w:rPr>
              <w:t>Not enough research</w:t>
            </w:r>
          </w:p>
        </w:tc>
        <w:tc>
          <w:tcPr>
            <w:tcW w:w="742" w:type="pct"/>
            <w:tcBorders>
              <w:top w:val="single" w:sz="4" w:space="0" w:color="auto"/>
              <w:bottom w:val="single" w:sz="4" w:space="0" w:color="auto"/>
            </w:tcBorders>
          </w:tcPr>
          <w:p w14:paraId="7D5E6B53" w14:textId="132DC0BA" w:rsidR="00F71AFE" w:rsidRPr="00B17BF8" w:rsidRDefault="006C6362" w:rsidP="00E31CE9">
            <w:pPr>
              <w:rPr>
                <w:rFonts w:asciiTheme="majorBidi" w:hAnsiTheme="majorBidi" w:cstheme="majorBidi"/>
                <w:sz w:val="22"/>
                <w:szCs w:val="22"/>
              </w:rPr>
            </w:pPr>
            <w:r w:rsidRPr="00B17BF8">
              <w:rPr>
                <w:rFonts w:asciiTheme="majorBidi" w:hAnsiTheme="majorBidi" w:cstheme="majorBidi"/>
                <w:sz w:val="22"/>
                <w:szCs w:val="22"/>
              </w:rPr>
              <w:t>Scarce focus on methodology</w:t>
            </w:r>
          </w:p>
        </w:tc>
        <w:tc>
          <w:tcPr>
            <w:tcW w:w="1156" w:type="pct"/>
            <w:tcBorders>
              <w:top w:val="single" w:sz="4" w:space="0" w:color="auto"/>
              <w:bottom w:val="single" w:sz="4" w:space="0" w:color="auto"/>
            </w:tcBorders>
          </w:tcPr>
          <w:p w14:paraId="2A484BAF" w14:textId="194B5E4B" w:rsidR="00F71AFE" w:rsidRPr="00B17BF8" w:rsidRDefault="00BA7F00" w:rsidP="00E31CE9">
            <w:pPr>
              <w:rPr>
                <w:rFonts w:asciiTheme="majorBidi" w:hAnsiTheme="majorBidi" w:cstheme="majorBidi"/>
                <w:sz w:val="22"/>
                <w:szCs w:val="22"/>
              </w:rPr>
            </w:pPr>
            <w:r>
              <w:rPr>
                <w:rFonts w:asciiTheme="majorBidi" w:hAnsiTheme="majorBidi" w:cstheme="majorBidi"/>
                <w:sz w:val="22"/>
                <w:szCs w:val="22"/>
              </w:rPr>
              <w:t xml:space="preserve">Growing focus, six terms out of 161, </w:t>
            </w:r>
            <w:r w:rsidR="00703C60">
              <w:rPr>
                <w:rFonts w:asciiTheme="majorBidi" w:hAnsiTheme="majorBidi" w:cstheme="majorBidi"/>
                <w:sz w:val="22"/>
                <w:szCs w:val="22"/>
              </w:rPr>
              <w:t xml:space="preserve">adaptations </w:t>
            </w:r>
            <w:r w:rsidR="00703C60" w:rsidRPr="00E35F64">
              <w:rPr>
                <w:rFonts w:asciiTheme="majorBidi" w:hAnsiTheme="majorBidi" w:cstheme="majorBidi"/>
                <w:sz w:val="22"/>
                <w:szCs w:val="22"/>
              </w:rPr>
              <w:t xml:space="preserve">(discourse analysis, </w:t>
            </w:r>
            <w:r w:rsidR="00703C60">
              <w:rPr>
                <w:rFonts w:asciiTheme="majorBidi" w:hAnsiTheme="majorBidi" w:cstheme="majorBidi"/>
                <w:sz w:val="22"/>
                <w:szCs w:val="22"/>
              </w:rPr>
              <w:t xml:space="preserve">social </w:t>
            </w:r>
            <w:r w:rsidR="00703C60" w:rsidRPr="00E35F64">
              <w:rPr>
                <w:rFonts w:asciiTheme="majorBidi" w:hAnsiTheme="majorBidi" w:cstheme="majorBidi"/>
                <w:sz w:val="22"/>
                <w:szCs w:val="22"/>
              </w:rPr>
              <w:t>network analysis</w:t>
            </w:r>
            <w:r w:rsidR="00703C60">
              <w:rPr>
                <w:rFonts w:asciiTheme="majorBidi" w:hAnsiTheme="majorBidi" w:cstheme="majorBidi"/>
                <w:sz w:val="22"/>
                <w:szCs w:val="22"/>
              </w:rPr>
              <w:t xml:space="preserve">) and innovations </w:t>
            </w:r>
            <w:r w:rsidR="00703C60" w:rsidRPr="00E35F64">
              <w:rPr>
                <w:rFonts w:asciiTheme="majorBidi" w:hAnsiTheme="majorBidi" w:cstheme="majorBidi"/>
                <w:sz w:val="22"/>
                <w:szCs w:val="22"/>
              </w:rPr>
              <w:t>(sentiment analysis)</w:t>
            </w:r>
            <w:r w:rsidR="00FC16C5" w:rsidRPr="00B17BF8">
              <w:rPr>
                <w:rFonts w:asciiTheme="majorBidi" w:hAnsiTheme="majorBidi" w:cstheme="majorBidi"/>
                <w:sz w:val="22"/>
                <w:szCs w:val="22"/>
              </w:rPr>
              <w:t xml:space="preserve"> </w:t>
            </w:r>
          </w:p>
        </w:tc>
        <w:tc>
          <w:tcPr>
            <w:tcW w:w="1590" w:type="pct"/>
            <w:tcBorders>
              <w:top w:val="single" w:sz="4" w:space="0" w:color="auto"/>
              <w:bottom w:val="single" w:sz="4" w:space="0" w:color="auto"/>
            </w:tcBorders>
          </w:tcPr>
          <w:p w14:paraId="328C4E12" w14:textId="6D71EC76" w:rsidR="00F71AFE" w:rsidRPr="00B17BF8" w:rsidRDefault="009A1262" w:rsidP="00E31CE9">
            <w:pPr>
              <w:rPr>
                <w:rFonts w:asciiTheme="majorBidi" w:hAnsiTheme="majorBidi" w:cstheme="majorBidi"/>
                <w:sz w:val="22"/>
                <w:szCs w:val="22"/>
                <w:rtl/>
              </w:rPr>
            </w:pPr>
            <w:r>
              <w:rPr>
                <w:rFonts w:asciiTheme="majorBidi" w:hAnsiTheme="majorBidi" w:cstheme="majorBidi"/>
                <w:sz w:val="22"/>
                <w:szCs w:val="22"/>
              </w:rPr>
              <w:t xml:space="preserve">Growing focus, </w:t>
            </w:r>
            <w:del w:id="1200" w:author="JJ" w:date="2024-04-26T08:57:00Z" w16du:dateUtc="2024-04-26T07:57:00Z">
              <w:r w:rsidDel="00525BD0">
                <w:rPr>
                  <w:rFonts w:asciiTheme="majorBidi" w:hAnsiTheme="majorBidi" w:cstheme="majorBidi"/>
                  <w:sz w:val="22"/>
                  <w:szCs w:val="22"/>
                </w:rPr>
                <w:delText xml:space="preserve">ten </w:delText>
              </w:r>
            </w:del>
            <w:ins w:id="1201" w:author="JJ" w:date="2024-04-26T08:57:00Z" w16du:dateUtc="2024-04-26T07:57:00Z">
              <w:r w:rsidR="00525BD0">
                <w:rPr>
                  <w:rFonts w:asciiTheme="majorBidi" w:hAnsiTheme="majorBidi" w:cstheme="majorBidi"/>
                  <w:sz w:val="22"/>
                  <w:szCs w:val="22"/>
                </w:rPr>
                <w:t xml:space="preserve">10 </w:t>
              </w:r>
            </w:ins>
            <w:r>
              <w:rPr>
                <w:rFonts w:asciiTheme="majorBidi" w:hAnsiTheme="majorBidi" w:cstheme="majorBidi"/>
                <w:sz w:val="22"/>
                <w:szCs w:val="22"/>
              </w:rPr>
              <w:t>terms out of 248, adaptat</w:t>
            </w:r>
            <w:r w:rsidR="00DA532A">
              <w:rPr>
                <w:rFonts w:asciiTheme="majorBidi" w:hAnsiTheme="majorBidi" w:cstheme="majorBidi"/>
                <w:sz w:val="22"/>
                <w:szCs w:val="22"/>
              </w:rPr>
              <w:t>io</w:t>
            </w:r>
            <w:r>
              <w:rPr>
                <w:rFonts w:asciiTheme="majorBidi" w:hAnsiTheme="majorBidi" w:cstheme="majorBidi"/>
                <w:sz w:val="22"/>
                <w:szCs w:val="22"/>
              </w:rPr>
              <w:t xml:space="preserve">ns </w:t>
            </w:r>
            <w:r w:rsidR="00DA532A" w:rsidRPr="00E35F64">
              <w:rPr>
                <w:rFonts w:asciiTheme="majorBidi" w:hAnsiTheme="majorBidi" w:cstheme="majorBidi"/>
                <w:sz w:val="22"/>
                <w:szCs w:val="22"/>
              </w:rPr>
              <w:t>(content analysis)</w:t>
            </w:r>
            <w:r w:rsidR="00DA532A">
              <w:rPr>
                <w:rFonts w:asciiTheme="majorBidi" w:hAnsiTheme="majorBidi" w:cstheme="majorBidi"/>
                <w:sz w:val="22"/>
                <w:szCs w:val="22"/>
              </w:rPr>
              <w:t xml:space="preserve"> </w:t>
            </w:r>
            <w:r>
              <w:rPr>
                <w:rFonts w:asciiTheme="majorBidi" w:hAnsiTheme="majorBidi" w:cstheme="majorBidi"/>
                <w:sz w:val="22"/>
                <w:szCs w:val="22"/>
              </w:rPr>
              <w:t xml:space="preserve">and innovations </w:t>
            </w:r>
            <w:r w:rsidR="00E452D6" w:rsidRPr="00B17BF8">
              <w:rPr>
                <w:rFonts w:asciiTheme="majorBidi" w:hAnsiTheme="majorBidi" w:cstheme="majorBidi"/>
                <w:sz w:val="22"/>
                <w:szCs w:val="22"/>
              </w:rPr>
              <w:t xml:space="preserve">(topic modeling, digital ethnography) </w:t>
            </w:r>
          </w:p>
        </w:tc>
      </w:tr>
    </w:tbl>
    <w:p w14:paraId="13BF9F19" w14:textId="77777777" w:rsidR="000F3696" w:rsidRDefault="000F3696" w:rsidP="00E31CE9">
      <w:pPr>
        <w:spacing w:line="480" w:lineRule="auto"/>
      </w:pPr>
    </w:p>
    <w:p w14:paraId="7AEFEB5A" w14:textId="77777777" w:rsidR="000F3696" w:rsidRDefault="000F3696" w:rsidP="00E31CE9">
      <w:r>
        <w:br w:type="page"/>
      </w:r>
    </w:p>
    <w:p w14:paraId="7F733E37" w14:textId="0B64A833" w:rsidR="00E03327" w:rsidRDefault="00793458" w:rsidP="00E31CE9">
      <w:pPr>
        <w:spacing w:line="480" w:lineRule="auto"/>
        <w:rPr>
          <w:rFonts w:asciiTheme="majorBidi" w:hAnsiTheme="majorBidi" w:cstheme="majorBidi"/>
        </w:rPr>
      </w:pPr>
      <w:r>
        <w:lastRenderedPageBreak/>
        <w:t xml:space="preserve">To synthesize our findings regarding </w:t>
      </w:r>
      <w:del w:id="1202" w:author="JJ" w:date="2024-04-28T09:05:00Z" w16du:dateUtc="2024-04-28T08:05:00Z">
        <w:r w:rsidDel="00CB74DC">
          <w:delText>our second research question (</w:delText>
        </w:r>
      </w:del>
      <w:r>
        <w:t>RQ2</w:t>
      </w:r>
      <w:ins w:id="1203" w:author="JJ" w:date="2024-04-28T09:05:00Z" w16du:dateUtc="2024-04-28T08:05:00Z">
        <w:r w:rsidR="00CB74DC">
          <w:t xml:space="preserve"> (</w:t>
        </w:r>
      </w:ins>
      <w:del w:id="1204" w:author="JJ" w:date="2024-04-28T09:05:00Z" w16du:dateUtc="2024-04-28T08:05:00Z">
        <w:r w:rsidDel="00CB74DC">
          <w:delText xml:space="preserve">: </w:delText>
        </w:r>
      </w:del>
      <w:r>
        <w:t xml:space="preserve">Thematic evolution), </w:t>
      </w:r>
      <w:ins w:id="1205" w:author="JJ" w:date="2024-04-28T09:06:00Z" w16du:dateUtc="2024-04-28T08:06:00Z">
        <w:r w:rsidR="00CB74DC">
          <w:t>our findings on</w:t>
        </w:r>
      </w:ins>
      <w:del w:id="1206" w:author="JJ" w:date="2024-04-28T09:06:00Z" w16du:dateUtc="2024-04-28T08:06:00Z">
        <w:r w:rsidDel="00CB74DC">
          <w:delText>the findings described above o</w:delText>
        </w:r>
      </w:del>
      <w:del w:id="1207" w:author="JJ" w:date="2024-04-28T09:05:00Z" w16du:dateUtc="2024-04-28T08:05:00Z">
        <w:r w:rsidDel="00CB74DC">
          <w:delText>n</w:delText>
        </w:r>
      </w:del>
      <w:r>
        <w:t xml:space="preserve"> the four periods are summarized in Table 1. </w:t>
      </w:r>
      <w:r w:rsidR="00E03327">
        <w:t xml:space="preserve">The overall evolution of the field in the four periods shows </w:t>
      </w:r>
      <w:r w:rsidR="006120EC">
        <w:t>that the surge in research on SMSM in the past two decades has</w:t>
      </w:r>
      <w:ins w:id="1208" w:author="Susan Doron" w:date="2024-04-29T16:51:00Z" w16du:dateUtc="2024-04-29T13:51:00Z">
        <w:r w:rsidR="00BE263D">
          <w:t xml:space="preserve"> led to</w:t>
        </w:r>
      </w:ins>
      <w:del w:id="1209" w:author="Susan Doron" w:date="2024-04-29T16:51:00Z" w16du:dateUtc="2024-04-29T13:51:00Z">
        <w:r w:rsidR="006120EC" w:rsidDel="00BE263D">
          <w:delText xml:space="preserve"> </w:delText>
        </w:r>
        <w:r w:rsidR="00894130" w:rsidDel="00BE263D">
          <w:delText>manifested in</w:delText>
        </w:r>
      </w:del>
      <w:r w:rsidR="001A1525">
        <w:t xml:space="preserve"> an</w:t>
      </w:r>
      <w:r w:rsidR="006120EC">
        <w:t xml:space="preserve"> </w:t>
      </w:r>
      <w:r w:rsidR="00E03327">
        <w:t xml:space="preserve">increasing complexity with which scholars have addressed the study of SMSM. Starting from a positive </w:t>
      </w:r>
      <w:r w:rsidR="00FF2CC9">
        <w:t xml:space="preserve">normative stance </w:t>
      </w:r>
      <w:r w:rsidR="00E03327">
        <w:t xml:space="preserve">towards social media as </w:t>
      </w:r>
      <w:ins w:id="1210" w:author="Susan Doron" w:date="2024-04-29T14:18:00Z" w16du:dateUtc="2024-04-29T11:18:00Z">
        <w:r w:rsidR="007446C0">
          <w:t>a catalyst</w:t>
        </w:r>
      </w:ins>
      <w:del w:id="1211" w:author="Susan Doron" w:date="2024-04-29T14:18:00Z" w16du:dateUtc="2024-04-29T11:18:00Z">
        <w:r w:rsidR="00E03327" w:rsidDel="007446C0">
          <w:delText>an instigator</w:delText>
        </w:r>
      </w:del>
      <w:r w:rsidR="00E03327">
        <w:t xml:space="preserve"> of democratization and social change, </w:t>
      </w:r>
      <w:r w:rsidR="00E03327">
        <w:rPr>
          <w:rFonts w:asciiTheme="majorBidi" w:hAnsiTheme="majorBidi" w:cstheme="majorBidi"/>
        </w:rPr>
        <w:t>scholars have since developed more nuanced and multi-layered accounts, showing that</w:t>
      </w:r>
      <w:ins w:id="1212" w:author="JJ" w:date="2024-04-24T14:02:00Z" w16du:dateUtc="2024-04-24T13:02:00Z">
        <w:r w:rsidR="00AB778B">
          <w:rPr>
            <w:rFonts w:asciiTheme="majorBidi" w:hAnsiTheme="majorBidi" w:cstheme="majorBidi"/>
          </w:rPr>
          <w:t xml:space="preserve"> the effects of</w:t>
        </w:r>
      </w:ins>
      <w:r w:rsidR="00E03327">
        <w:rPr>
          <w:rFonts w:asciiTheme="majorBidi" w:hAnsiTheme="majorBidi" w:cstheme="majorBidi"/>
        </w:rPr>
        <w:t xml:space="preserve"> social media</w:t>
      </w:r>
      <w:ins w:id="1213" w:author="JJ" w:date="2024-04-24T14:02:00Z" w16du:dateUtc="2024-04-24T13:02:00Z">
        <w:r w:rsidR="00AB778B">
          <w:rPr>
            <w:rFonts w:asciiTheme="majorBidi" w:hAnsiTheme="majorBidi" w:cstheme="majorBidi"/>
          </w:rPr>
          <w:t xml:space="preserve"> </w:t>
        </w:r>
      </w:ins>
      <w:del w:id="1214" w:author="JJ" w:date="2024-04-24T14:02:00Z" w16du:dateUtc="2024-04-24T13:02:00Z">
        <w:r w:rsidR="00E03327" w:rsidDel="00AB778B">
          <w:rPr>
            <w:rFonts w:asciiTheme="majorBidi" w:hAnsiTheme="majorBidi" w:cstheme="majorBidi"/>
          </w:rPr>
          <w:delText xml:space="preserve">’s effects </w:delText>
        </w:r>
      </w:del>
      <w:r w:rsidR="002A529D">
        <w:rPr>
          <w:rFonts w:asciiTheme="majorBidi" w:hAnsiTheme="majorBidi" w:cstheme="majorBidi"/>
        </w:rPr>
        <w:t xml:space="preserve">are diverse and </w:t>
      </w:r>
      <w:r w:rsidR="00E03327">
        <w:rPr>
          <w:rFonts w:asciiTheme="majorBidi" w:hAnsiTheme="majorBidi" w:cstheme="majorBidi"/>
        </w:rPr>
        <w:t>depend on context (</w:t>
      </w:r>
      <w:proofErr w:type="spellStart"/>
      <w:r w:rsidR="00E03327">
        <w:t>Boulianne</w:t>
      </w:r>
      <w:proofErr w:type="spellEnd"/>
      <w:r w:rsidR="00E03327">
        <w:t xml:space="preserve"> et al., 2023; Elliott &amp; Earl, 2018</w:t>
      </w:r>
      <w:r w:rsidR="00E03327">
        <w:rPr>
          <w:rFonts w:asciiTheme="majorBidi" w:hAnsiTheme="majorBidi" w:cstheme="majorBidi"/>
        </w:rPr>
        <w:t>)</w:t>
      </w:r>
      <w:r w:rsidR="002A529D">
        <w:rPr>
          <w:rFonts w:asciiTheme="majorBidi" w:hAnsiTheme="majorBidi" w:cstheme="majorBidi"/>
        </w:rPr>
        <w:t>. Moreover, scholars</w:t>
      </w:r>
      <w:r w:rsidR="00E03327">
        <w:rPr>
          <w:rFonts w:asciiTheme="majorBidi" w:hAnsiTheme="majorBidi" w:cstheme="majorBidi"/>
        </w:rPr>
        <w:t xml:space="preserve"> </w:t>
      </w:r>
      <w:r w:rsidR="00ED143B">
        <w:rPr>
          <w:rFonts w:asciiTheme="majorBidi" w:hAnsiTheme="majorBidi" w:cstheme="majorBidi"/>
        </w:rPr>
        <w:t xml:space="preserve">have demonstrated </w:t>
      </w:r>
      <w:r w:rsidR="00E03327">
        <w:rPr>
          <w:rFonts w:asciiTheme="majorBidi" w:hAnsiTheme="majorBidi" w:cstheme="majorBidi"/>
        </w:rPr>
        <w:t xml:space="preserve">that </w:t>
      </w:r>
      <w:ins w:id="1215" w:author="Susan Doron" w:date="2024-04-29T14:18:00Z" w16du:dateUtc="2024-04-29T11:18:00Z">
        <w:r w:rsidR="007446C0">
          <w:rPr>
            <w:rFonts w:asciiTheme="majorBidi" w:hAnsiTheme="majorBidi" w:cstheme="majorBidi"/>
          </w:rPr>
          <w:t xml:space="preserve">while </w:t>
        </w:r>
      </w:ins>
      <w:r w:rsidR="00E03327">
        <w:rPr>
          <w:rFonts w:asciiTheme="majorBidi" w:hAnsiTheme="majorBidi" w:cstheme="majorBidi"/>
        </w:rPr>
        <w:t xml:space="preserve">social media provide new possibilities for </w:t>
      </w:r>
      <w:r w:rsidR="00F66C12">
        <w:rPr>
          <w:rFonts w:asciiTheme="majorBidi" w:hAnsiTheme="majorBidi" w:cstheme="majorBidi"/>
        </w:rPr>
        <w:t xml:space="preserve">shaping narratives and public opinion </w:t>
      </w:r>
      <w:r w:rsidR="00E03327">
        <w:rPr>
          <w:rFonts w:asciiTheme="majorBidi" w:hAnsiTheme="majorBidi" w:cstheme="majorBidi"/>
        </w:rPr>
        <w:t>(</w:t>
      </w:r>
      <w:r w:rsidR="00E03327">
        <w:t>Milan, 2015; Mundt et al., 2018)</w:t>
      </w:r>
      <w:r w:rsidR="00E03327">
        <w:rPr>
          <w:rFonts w:asciiTheme="majorBidi" w:hAnsiTheme="majorBidi" w:cstheme="majorBidi"/>
        </w:rPr>
        <w:t xml:space="preserve">, </w:t>
      </w:r>
      <w:del w:id="1216" w:author="Susan Doron" w:date="2024-04-29T14:18:00Z" w16du:dateUtc="2024-04-29T11:18:00Z">
        <w:r w:rsidR="007408ED" w:rsidDel="007446C0">
          <w:rPr>
            <w:rFonts w:asciiTheme="majorBidi" w:hAnsiTheme="majorBidi" w:cstheme="majorBidi"/>
          </w:rPr>
          <w:delText xml:space="preserve">but that </w:delText>
        </w:r>
      </w:del>
      <w:r w:rsidR="001635EE">
        <w:rPr>
          <w:rFonts w:asciiTheme="majorBidi" w:hAnsiTheme="majorBidi" w:cstheme="majorBidi"/>
        </w:rPr>
        <w:t>they</w:t>
      </w:r>
      <w:r w:rsidR="007408ED">
        <w:rPr>
          <w:rFonts w:asciiTheme="majorBidi" w:hAnsiTheme="majorBidi" w:cstheme="majorBidi"/>
        </w:rPr>
        <w:t xml:space="preserve"> </w:t>
      </w:r>
      <w:r w:rsidR="00111C5A">
        <w:rPr>
          <w:rFonts w:asciiTheme="majorBidi" w:hAnsiTheme="majorBidi" w:cstheme="majorBidi"/>
        </w:rPr>
        <w:t>may</w:t>
      </w:r>
      <w:r w:rsidR="007408ED">
        <w:rPr>
          <w:rFonts w:asciiTheme="majorBidi" w:hAnsiTheme="majorBidi" w:cstheme="majorBidi"/>
        </w:rPr>
        <w:t xml:space="preserve"> also undermine </w:t>
      </w:r>
      <w:r w:rsidR="00E03327">
        <w:rPr>
          <w:rFonts w:asciiTheme="majorBidi" w:hAnsiTheme="majorBidi" w:cstheme="majorBidi"/>
        </w:rPr>
        <w:t>organizational sustainability and knowledge preservation (</w:t>
      </w:r>
      <w:r w:rsidR="00E03327">
        <w:t>Etter &amp; Albu, 2021; Richardson, 2020)</w:t>
      </w:r>
      <w:r w:rsidR="00E03327">
        <w:rPr>
          <w:rFonts w:asciiTheme="majorBidi" w:hAnsiTheme="majorBidi" w:cstheme="majorBidi"/>
        </w:rPr>
        <w:t xml:space="preserve">. </w:t>
      </w:r>
      <w:ins w:id="1217" w:author="JJ" w:date="2024-04-28T09:06:00Z" w16du:dateUtc="2024-04-28T08:06:00Z">
        <w:r w:rsidR="00CB74DC">
          <w:rPr>
            <w:rFonts w:asciiTheme="majorBidi" w:hAnsiTheme="majorBidi" w:cstheme="majorBidi"/>
          </w:rPr>
          <w:t>Further</w:t>
        </w:r>
      </w:ins>
      <w:ins w:id="1218" w:author="Susan Doron" w:date="2024-04-29T14:19:00Z" w16du:dateUtc="2024-04-29T11:19:00Z">
        <w:r w:rsidR="007446C0">
          <w:rPr>
            <w:rFonts w:asciiTheme="majorBidi" w:hAnsiTheme="majorBidi" w:cstheme="majorBidi"/>
          </w:rPr>
          <w:t>more</w:t>
        </w:r>
      </w:ins>
      <w:del w:id="1219" w:author="JJ" w:date="2024-04-28T09:06:00Z" w16du:dateUtc="2024-04-28T08:06:00Z">
        <w:r w:rsidR="00E03327" w:rsidDel="00CB74DC">
          <w:rPr>
            <w:rFonts w:asciiTheme="majorBidi" w:hAnsiTheme="majorBidi" w:cstheme="majorBidi"/>
          </w:rPr>
          <w:delText>In addition</w:delText>
        </w:r>
      </w:del>
      <w:r w:rsidR="00E03327">
        <w:rPr>
          <w:rFonts w:asciiTheme="majorBidi" w:hAnsiTheme="majorBidi" w:cstheme="majorBidi"/>
        </w:rPr>
        <w:t xml:space="preserve">, scholars have increasingly </w:t>
      </w:r>
      <w:ins w:id="1220" w:author="JJ" w:date="2024-04-28T09:06:00Z" w16du:dateUtc="2024-04-28T08:06:00Z">
        <w:r w:rsidR="00CB74DC">
          <w:rPr>
            <w:rFonts w:asciiTheme="majorBidi" w:hAnsiTheme="majorBidi" w:cstheme="majorBidi"/>
          </w:rPr>
          <w:t>focused on</w:t>
        </w:r>
      </w:ins>
      <w:del w:id="1221" w:author="JJ" w:date="2024-04-28T09:06:00Z" w16du:dateUtc="2024-04-28T08:06:00Z">
        <w:r w:rsidR="00E03327" w:rsidDel="00CB74DC">
          <w:rPr>
            <w:rFonts w:asciiTheme="majorBidi" w:hAnsiTheme="majorBidi" w:cstheme="majorBidi"/>
          </w:rPr>
          <w:delText>turned their gaze towards</w:delText>
        </w:r>
      </w:del>
      <w:ins w:id="1222" w:author="JJ" w:date="2024-04-23T16:29:00Z" w16du:dateUtc="2024-04-23T15:29:00Z">
        <w:r w:rsidR="00520D91">
          <w:rPr>
            <w:rFonts w:asciiTheme="majorBidi" w:hAnsiTheme="majorBidi" w:cstheme="majorBidi"/>
          </w:rPr>
          <w:t xml:space="preserve"> the</w:t>
        </w:r>
      </w:ins>
      <w:r w:rsidR="00E03327">
        <w:rPr>
          <w:rFonts w:asciiTheme="majorBidi" w:hAnsiTheme="majorBidi" w:cstheme="majorBidi"/>
        </w:rPr>
        <w:t xml:space="preserve"> darker political implications of social media, including</w:t>
      </w:r>
      <w:ins w:id="1223" w:author="JJ" w:date="2024-04-28T09:07:00Z" w16du:dateUtc="2024-04-28T08:07:00Z">
        <w:r w:rsidR="00CB74DC">
          <w:rPr>
            <w:rFonts w:asciiTheme="majorBidi" w:hAnsiTheme="majorBidi" w:cstheme="majorBidi"/>
          </w:rPr>
          <w:t xml:space="preserve"> the </w:t>
        </w:r>
      </w:ins>
      <w:del w:id="1224" w:author="JJ" w:date="2024-04-28T09:07:00Z" w16du:dateUtc="2024-04-28T08:07:00Z">
        <w:r w:rsidR="00E03327" w:rsidDel="00CB74DC">
          <w:rPr>
            <w:rFonts w:asciiTheme="majorBidi" w:hAnsiTheme="majorBidi" w:cstheme="majorBidi"/>
          </w:rPr>
          <w:delText xml:space="preserve"> how they enable the </w:delText>
        </w:r>
      </w:del>
      <w:r w:rsidR="00E03327">
        <w:rPr>
          <w:rFonts w:asciiTheme="majorBidi" w:hAnsiTheme="majorBidi" w:cstheme="majorBidi"/>
        </w:rPr>
        <w:t>spread of misinformation and disinformation</w:t>
      </w:r>
      <w:r w:rsidR="00EB6E3B">
        <w:rPr>
          <w:rFonts w:asciiTheme="majorBidi" w:hAnsiTheme="majorBidi" w:cstheme="majorBidi"/>
        </w:rPr>
        <w:t>,</w:t>
      </w:r>
      <w:r w:rsidR="00E03327">
        <w:rPr>
          <w:rFonts w:asciiTheme="majorBidi" w:hAnsiTheme="majorBidi" w:cstheme="majorBidi"/>
        </w:rPr>
        <w:t xml:space="preserve"> the rise of extreme right</w:t>
      </w:r>
      <w:ins w:id="1225" w:author="JJ" w:date="2024-04-24T14:02:00Z" w16du:dateUtc="2024-04-24T13:02:00Z">
        <w:r w:rsidR="00AB778B">
          <w:rPr>
            <w:rFonts w:asciiTheme="majorBidi" w:hAnsiTheme="majorBidi" w:cstheme="majorBidi"/>
          </w:rPr>
          <w:t>-wing</w:t>
        </w:r>
      </w:ins>
      <w:r w:rsidR="00E03327">
        <w:rPr>
          <w:rFonts w:asciiTheme="majorBidi" w:hAnsiTheme="majorBidi" w:cstheme="majorBidi"/>
        </w:rPr>
        <w:t xml:space="preserve"> </w:t>
      </w:r>
      <w:commentRangeStart w:id="1226"/>
      <w:r w:rsidR="00E03327">
        <w:rPr>
          <w:rFonts w:asciiTheme="majorBidi" w:hAnsiTheme="majorBidi" w:cstheme="majorBidi"/>
        </w:rPr>
        <w:t>discourse</w:t>
      </w:r>
      <w:commentRangeEnd w:id="1226"/>
      <w:r w:rsidR="00BE263D">
        <w:rPr>
          <w:rStyle w:val="CommentReference"/>
        </w:rPr>
        <w:commentReference w:id="1226"/>
      </w:r>
      <w:r w:rsidR="00EB6E3B">
        <w:rPr>
          <w:rFonts w:asciiTheme="majorBidi" w:hAnsiTheme="majorBidi" w:cstheme="majorBidi"/>
        </w:rPr>
        <w:t>,</w:t>
      </w:r>
      <w:r w:rsidR="00E03327">
        <w:rPr>
          <w:rFonts w:asciiTheme="majorBidi" w:hAnsiTheme="majorBidi" w:cstheme="majorBidi"/>
        </w:rPr>
        <w:t xml:space="preserve"> and state-censored control and repression. </w:t>
      </w:r>
      <w:r w:rsidR="006B7859">
        <w:rPr>
          <w:rFonts w:asciiTheme="majorBidi" w:hAnsiTheme="majorBidi" w:cstheme="majorBidi"/>
        </w:rPr>
        <w:t xml:space="preserve">Our findings </w:t>
      </w:r>
      <w:r w:rsidR="00D700ED">
        <w:rPr>
          <w:rFonts w:asciiTheme="majorBidi" w:hAnsiTheme="majorBidi" w:cstheme="majorBidi"/>
        </w:rPr>
        <w:t xml:space="preserve">also </w:t>
      </w:r>
      <w:r w:rsidR="006B7859">
        <w:rPr>
          <w:rFonts w:asciiTheme="majorBidi" w:hAnsiTheme="majorBidi" w:cstheme="majorBidi"/>
        </w:rPr>
        <w:t>indicate that</w:t>
      </w:r>
      <w:r w:rsidR="00E03327">
        <w:rPr>
          <w:rFonts w:asciiTheme="majorBidi" w:hAnsiTheme="majorBidi" w:cstheme="majorBidi"/>
        </w:rPr>
        <w:t xml:space="preserve"> t</w:t>
      </w:r>
      <w:r w:rsidR="00E03327" w:rsidRPr="00E35F64">
        <w:rPr>
          <w:rFonts w:asciiTheme="majorBidi" w:hAnsiTheme="majorBidi" w:cstheme="majorBidi"/>
        </w:rPr>
        <w:t xml:space="preserve">he </w:t>
      </w:r>
      <w:r w:rsidR="00E03327">
        <w:rPr>
          <w:rFonts w:asciiTheme="majorBidi" w:hAnsiTheme="majorBidi" w:cstheme="majorBidi"/>
        </w:rPr>
        <w:t xml:space="preserve">empirical coverage of the field has expanded to cover all regions of the world and multiple </w:t>
      </w:r>
      <w:del w:id="1227" w:author="JJ" w:date="2024-04-28T09:07:00Z" w16du:dateUtc="2024-04-28T08:07:00Z">
        <w:r w:rsidR="00E03327" w:rsidDel="00CB74DC">
          <w:rPr>
            <w:rFonts w:asciiTheme="majorBidi" w:hAnsiTheme="majorBidi" w:cstheme="majorBidi"/>
          </w:rPr>
          <w:delText xml:space="preserve">social media </w:delText>
        </w:r>
      </w:del>
      <w:r w:rsidR="00E03327">
        <w:rPr>
          <w:rFonts w:asciiTheme="majorBidi" w:hAnsiTheme="majorBidi" w:cstheme="majorBidi"/>
        </w:rPr>
        <w:t xml:space="preserve">platforms, with scholars increasingly engaging in cross-platform research. </w:t>
      </w:r>
    </w:p>
    <w:p w14:paraId="0856809C" w14:textId="03ED8B23" w:rsidR="00806E98" w:rsidRDefault="00CB11BD" w:rsidP="00E31CE9">
      <w:pPr>
        <w:spacing w:line="480" w:lineRule="auto"/>
        <w:rPr>
          <w:rFonts w:asciiTheme="majorBidi" w:hAnsiTheme="majorBidi" w:cstheme="majorBidi"/>
        </w:rPr>
      </w:pPr>
      <w:r>
        <w:rPr>
          <w:rFonts w:asciiTheme="majorBidi" w:hAnsiTheme="majorBidi" w:cstheme="majorBidi"/>
        </w:rPr>
        <w:tab/>
        <w:t>A</w:t>
      </w:r>
      <w:r w:rsidR="0043237C">
        <w:rPr>
          <w:rFonts w:asciiTheme="majorBidi" w:hAnsiTheme="majorBidi" w:cstheme="majorBidi"/>
        </w:rPr>
        <w:t xml:space="preserve">n important </w:t>
      </w:r>
      <w:r w:rsidR="00B62420">
        <w:rPr>
          <w:rFonts w:asciiTheme="majorBidi" w:hAnsiTheme="majorBidi" w:cstheme="majorBidi"/>
        </w:rPr>
        <w:t xml:space="preserve">area where more focus may produce </w:t>
      </w:r>
      <w:r w:rsidR="0043237C">
        <w:rPr>
          <w:rFonts w:asciiTheme="majorBidi" w:hAnsiTheme="majorBidi" w:cstheme="majorBidi"/>
        </w:rPr>
        <w:t>meaningful</w:t>
      </w:r>
      <w:r w:rsidR="00422901">
        <w:rPr>
          <w:rFonts w:asciiTheme="majorBidi" w:hAnsiTheme="majorBidi" w:cstheme="majorBidi"/>
        </w:rPr>
        <w:t xml:space="preserve"> results is</w:t>
      </w:r>
      <w:r>
        <w:rPr>
          <w:rFonts w:asciiTheme="majorBidi" w:hAnsiTheme="majorBidi" w:cstheme="majorBidi"/>
        </w:rPr>
        <w:t xml:space="preserve"> </w:t>
      </w:r>
      <w:r w:rsidR="008B16A3">
        <w:rPr>
          <w:rFonts w:asciiTheme="majorBidi" w:hAnsiTheme="majorBidi" w:cstheme="majorBidi"/>
        </w:rPr>
        <w:t xml:space="preserve">in </w:t>
      </w:r>
      <w:r w:rsidR="00422901">
        <w:rPr>
          <w:rFonts w:asciiTheme="majorBidi" w:hAnsiTheme="majorBidi" w:cstheme="majorBidi"/>
        </w:rPr>
        <w:t>methodological</w:t>
      </w:r>
      <w:r w:rsidR="008B16A3">
        <w:rPr>
          <w:rFonts w:asciiTheme="majorBidi" w:hAnsiTheme="majorBidi" w:cstheme="majorBidi"/>
        </w:rPr>
        <w:t xml:space="preserve"> development</w:t>
      </w:r>
      <w:r>
        <w:rPr>
          <w:rFonts w:asciiTheme="majorBidi" w:hAnsiTheme="majorBidi" w:cstheme="majorBidi"/>
        </w:rPr>
        <w:t>.</w:t>
      </w:r>
      <w:r w:rsidR="00EB396E">
        <w:rPr>
          <w:rFonts w:asciiTheme="majorBidi" w:hAnsiTheme="majorBidi" w:cstheme="majorBidi"/>
        </w:rPr>
        <w:t xml:space="preserve"> </w:t>
      </w:r>
      <w:r w:rsidR="00806E98">
        <w:rPr>
          <w:rFonts w:asciiTheme="majorBidi" w:hAnsiTheme="majorBidi" w:cstheme="majorBidi"/>
        </w:rPr>
        <w:t xml:space="preserve">While </w:t>
      </w:r>
      <w:r w:rsidR="00881FE8">
        <w:rPr>
          <w:rFonts w:asciiTheme="majorBidi" w:hAnsiTheme="majorBidi" w:cstheme="majorBidi"/>
        </w:rPr>
        <w:t xml:space="preserve">most </w:t>
      </w:r>
      <w:r w:rsidR="008529A0">
        <w:rPr>
          <w:rFonts w:asciiTheme="majorBidi" w:hAnsiTheme="majorBidi" w:cstheme="majorBidi"/>
        </w:rPr>
        <w:t>authors</w:t>
      </w:r>
      <w:r w:rsidR="00881FE8">
        <w:rPr>
          <w:rFonts w:asciiTheme="majorBidi" w:hAnsiTheme="majorBidi" w:cstheme="majorBidi"/>
        </w:rPr>
        <w:t xml:space="preserve"> do not consider methodological terms </w:t>
      </w:r>
      <w:r w:rsidR="00884F9F">
        <w:rPr>
          <w:rFonts w:asciiTheme="majorBidi" w:hAnsiTheme="majorBidi" w:cstheme="majorBidi"/>
        </w:rPr>
        <w:t xml:space="preserve">as key </w:t>
      </w:r>
      <w:r w:rsidR="008529A0">
        <w:rPr>
          <w:rFonts w:asciiTheme="majorBidi" w:hAnsiTheme="majorBidi" w:cstheme="majorBidi"/>
        </w:rPr>
        <w:t xml:space="preserve">to describing their research, </w:t>
      </w:r>
      <w:r w:rsidR="00806E98">
        <w:rPr>
          <w:rFonts w:asciiTheme="majorBidi" w:hAnsiTheme="majorBidi" w:cstheme="majorBidi"/>
        </w:rPr>
        <w:t>q</w:t>
      </w:r>
      <w:r w:rsidR="003603B1">
        <w:rPr>
          <w:rFonts w:asciiTheme="majorBidi" w:hAnsiTheme="majorBidi" w:cstheme="majorBidi"/>
        </w:rPr>
        <w:t xml:space="preserve">uantitative and qualitative methodologies </w:t>
      </w:r>
      <w:r w:rsidR="00806E98">
        <w:rPr>
          <w:rFonts w:asciiTheme="majorBidi" w:hAnsiTheme="majorBidi" w:cstheme="majorBidi"/>
        </w:rPr>
        <w:t xml:space="preserve">are </w:t>
      </w:r>
      <w:r w:rsidR="00C11D8C">
        <w:rPr>
          <w:rFonts w:asciiTheme="majorBidi" w:hAnsiTheme="majorBidi" w:cstheme="majorBidi"/>
        </w:rPr>
        <w:t xml:space="preserve">more commonly </w:t>
      </w:r>
      <w:r w:rsidR="00806E98">
        <w:rPr>
          <w:rFonts w:asciiTheme="majorBidi" w:hAnsiTheme="majorBidi" w:cstheme="majorBidi"/>
        </w:rPr>
        <w:t>noted as keywords since 2015</w:t>
      </w:r>
      <w:r w:rsidR="006D31BF">
        <w:rPr>
          <w:rFonts w:asciiTheme="majorBidi" w:hAnsiTheme="majorBidi" w:cstheme="majorBidi"/>
        </w:rPr>
        <w:t>.</w:t>
      </w:r>
      <w:r w:rsidR="00F10C1A">
        <w:rPr>
          <w:rFonts w:asciiTheme="majorBidi" w:hAnsiTheme="majorBidi" w:cstheme="majorBidi"/>
        </w:rPr>
        <w:t xml:space="preserve"> </w:t>
      </w:r>
      <w:r w:rsidR="00806E98">
        <w:rPr>
          <w:rFonts w:asciiTheme="majorBidi" w:hAnsiTheme="majorBidi" w:cstheme="majorBidi"/>
        </w:rPr>
        <w:t xml:space="preserve">As noted in reviews of </w:t>
      </w:r>
      <w:ins w:id="1228" w:author="JJ" w:date="2024-04-23T16:29:00Z" w16du:dateUtc="2024-04-23T15:29:00Z">
        <w:r w:rsidR="00795D9C">
          <w:rPr>
            <w:rFonts w:asciiTheme="majorBidi" w:hAnsiTheme="majorBidi" w:cstheme="majorBidi"/>
          </w:rPr>
          <w:t xml:space="preserve">the </w:t>
        </w:r>
      </w:ins>
      <w:r w:rsidR="00806E98">
        <w:rPr>
          <w:rFonts w:asciiTheme="majorBidi" w:hAnsiTheme="majorBidi" w:cstheme="majorBidi"/>
        </w:rPr>
        <w:t>field, t</w:t>
      </w:r>
      <w:r w:rsidR="007F7114">
        <w:rPr>
          <w:rFonts w:asciiTheme="majorBidi" w:hAnsiTheme="majorBidi" w:cstheme="majorBidi"/>
        </w:rPr>
        <w:t xml:space="preserve">he methodological </w:t>
      </w:r>
      <w:r w:rsidR="002A506F">
        <w:rPr>
          <w:rFonts w:asciiTheme="majorBidi" w:hAnsiTheme="majorBidi" w:cstheme="majorBidi"/>
        </w:rPr>
        <w:t xml:space="preserve">opportunities that face scientists </w:t>
      </w:r>
      <w:r w:rsidR="007F7114">
        <w:rPr>
          <w:rFonts w:asciiTheme="majorBidi" w:hAnsiTheme="majorBidi" w:cstheme="majorBidi"/>
        </w:rPr>
        <w:t xml:space="preserve">in the </w:t>
      </w:r>
      <w:r w:rsidR="00422901">
        <w:rPr>
          <w:rFonts w:asciiTheme="majorBidi" w:hAnsiTheme="majorBidi" w:cstheme="majorBidi"/>
        </w:rPr>
        <w:t xml:space="preserve">era of </w:t>
      </w:r>
      <w:r w:rsidR="007F7114">
        <w:rPr>
          <w:rFonts w:asciiTheme="majorBidi" w:hAnsiTheme="majorBidi" w:cstheme="majorBidi"/>
        </w:rPr>
        <w:t xml:space="preserve">social media </w:t>
      </w:r>
      <w:r w:rsidR="002E01AE">
        <w:rPr>
          <w:rFonts w:asciiTheme="majorBidi" w:hAnsiTheme="majorBidi" w:cstheme="majorBidi"/>
        </w:rPr>
        <w:t xml:space="preserve">and </w:t>
      </w:r>
      <w:r w:rsidR="00422901">
        <w:rPr>
          <w:rFonts w:asciiTheme="majorBidi" w:hAnsiTheme="majorBidi" w:cstheme="majorBidi"/>
        </w:rPr>
        <w:t xml:space="preserve">big data </w:t>
      </w:r>
      <w:r w:rsidR="002A506F">
        <w:rPr>
          <w:rFonts w:asciiTheme="majorBidi" w:hAnsiTheme="majorBidi" w:cstheme="majorBidi"/>
        </w:rPr>
        <w:t xml:space="preserve">are </w:t>
      </w:r>
      <w:r w:rsidR="00035683">
        <w:rPr>
          <w:rFonts w:asciiTheme="majorBidi" w:hAnsiTheme="majorBidi" w:cstheme="majorBidi"/>
        </w:rPr>
        <w:t>enormous</w:t>
      </w:r>
      <w:r w:rsidR="00DE370D">
        <w:rPr>
          <w:rFonts w:asciiTheme="majorBidi" w:hAnsiTheme="majorBidi" w:cstheme="majorBidi"/>
        </w:rPr>
        <w:t xml:space="preserve">, </w:t>
      </w:r>
      <w:r w:rsidR="00806E98">
        <w:rPr>
          <w:rFonts w:asciiTheme="majorBidi" w:hAnsiTheme="majorBidi" w:cstheme="majorBidi"/>
        </w:rPr>
        <w:t>a</w:t>
      </w:r>
      <w:ins w:id="1229" w:author="JJ" w:date="2024-04-28T09:07:00Z" w16du:dateUtc="2024-04-28T08:07:00Z">
        <w:r w:rsidR="00CB74DC">
          <w:rPr>
            <w:rFonts w:asciiTheme="majorBidi" w:hAnsiTheme="majorBidi" w:cstheme="majorBidi"/>
          </w:rPr>
          <w:t xml:space="preserve">s </w:t>
        </w:r>
      </w:ins>
      <w:del w:id="1230" w:author="JJ" w:date="2024-04-28T09:07:00Z" w16du:dateUtc="2024-04-28T08:07:00Z">
        <w:r w:rsidR="00806E98" w:rsidDel="00CB74DC">
          <w:rPr>
            <w:rFonts w:asciiTheme="majorBidi" w:hAnsiTheme="majorBidi" w:cstheme="majorBidi"/>
          </w:rPr>
          <w:delText xml:space="preserve">nd </w:delText>
        </w:r>
        <w:r w:rsidR="00DE370D" w:rsidDel="00CB74DC">
          <w:rPr>
            <w:rFonts w:asciiTheme="majorBidi" w:hAnsiTheme="majorBidi" w:cstheme="majorBidi"/>
          </w:rPr>
          <w:delText xml:space="preserve">so </w:delText>
        </w:r>
      </w:del>
      <w:r w:rsidR="00DE370D">
        <w:rPr>
          <w:rFonts w:asciiTheme="majorBidi" w:hAnsiTheme="majorBidi" w:cstheme="majorBidi"/>
        </w:rPr>
        <w:t>are the challenges</w:t>
      </w:r>
      <w:r w:rsidR="007974D4">
        <w:rPr>
          <w:rFonts w:asciiTheme="majorBidi" w:hAnsiTheme="majorBidi" w:cstheme="majorBidi"/>
        </w:rPr>
        <w:t xml:space="preserve"> </w:t>
      </w:r>
      <w:r w:rsidR="007974D4">
        <w:t>(</w:t>
      </w:r>
      <w:r w:rsidR="00F16974">
        <w:t>Boyd &amp; Crawford, 2012</w:t>
      </w:r>
      <w:r w:rsidR="007974D4">
        <w:t xml:space="preserve">; </w:t>
      </w:r>
      <w:r w:rsidR="00DE370D">
        <w:t>Ledford, 2020)</w:t>
      </w:r>
      <w:r w:rsidR="002E01AE">
        <w:rPr>
          <w:rFonts w:asciiTheme="majorBidi" w:hAnsiTheme="majorBidi" w:cstheme="majorBidi"/>
        </w:rPr>
        <w:t xml:space="preserve">. </w:t>
      </w:r>
      <w:commentRangeStart w:id="1231"/>
      <w:del w:id="1232" w:author="Susan Doron" w:date="2024-04-29T14:20:00Z" w16du:dateUtc="2024-04-29T11:20:00Z">
        <w:r w:rsidR="00533D3F" w:rsidDel="007446C0">
          <w:rPr>
            <w:rFonts w:asciiTheme="majorBidi" w:hAnsiTheme="majorBidi" w:cstheme="majorBidi"/>
          </w:rPr>
          <w:delText xml:space="preserve">A key debate among social scientists </w:delText>
        </w:r>
        <w:r w:rsidR="00533D3F" w:rsidDel="007446C0">
          <w:rPr>
            <w:rFonts w:asciiTheme="majorBidi" w:hAnsiTheme="majorBidi" w:cstheme="majorBidi"/>
          </w:rPr>
          <w:lastRenderedPageBreak/>
          <w:delText>relates to the types of questions that</w:delText>
        </w:r>
      </w:del>
      <w:ins w:id="1233" w:author="JJ" w:date="2024-04-28T09:07:00Z" w16du:dateUtc="2024-04-28T08:07:00Z">
        <w:del w:id="1234" w:author="Susan Doron" w:date="2024-04-29T14:20:00Z" w16du:dateUtc="2024-04-29T11:20:00Z">
          <w:r w:rsidR="00CB74DC" w:rsidDel="007446C0">
            <w:rPr>
              <w:rFonts w:asciiTheme="majorBidi" w:hAnsiTheme="majorBidi" w:cstheme="majorBidi"/>
            </w:rPr>
            <w:delText xml:space="preserve"> </w:delText>
          </w:r>
        </w:del>
      </w:ins>
      <w:del w:id="1235" w:author="Susan Doron" w:date="2024-04-29T14:20:00Z" w16du:dateUtc="2024-04-29T11:20:00Z">
        <w:r w:rsidR="00533D3F" w:rsidDel="007446C0">
          <w:rPr>
            <w:rFonts w:asciiTheme="majorBidi" w:hAnsiTheme="majorBidi" w:cstheme="majorBidi"/>
          </w:rPr>
          <w:delText xml:space="preserve"> can be answered based on big data analysis</w:delText>
        </w:r>
      </w:del>
      <w:ins w:id="1236" w:author="JJ" w:date="2024-04-28T09:07:00Z" w16du:dateUtc="2024-04-28T08:07:00Z">
        <w:del w:id="1237" w:author="Susan Doron" w:date="2024-04-29T14:20:00Z" w16du:dateUtc="2024-04-29T11:20:00Z">
          <w:r w:rsidR="00CB74DC" w:rsidDel="007446C0">
            <w:rPr>
              <w:rFonts w:asciiTheme="majorBidi" w:hAnsiTheme="majorBidi" w:cstheme="majorBidi"/>
            </w:rPr>
            <w:delText xml:space="preserve"> can a</w:delText>
          </w:r>
        </w:del>
      </w:ins>
      <w:ins w:id="1238" w:author="JJ" w:date="2024-04-28T09:08:00Z" w16du:dateUtc="2024-04-28T08:08:00Z">
        <w:del w:id="1239" w:author="Susan Doron" w:date="2024-04-29T14:20:00Z" w16du:dateUtc="2024-04-29T11:20:00Z">
          <w:r w:rsidR="00CB74DC" w:rsidDel="007446C0">
            <w:rPr>
              <w:rFonts w:asciiTheme="majorBidi" w:hAnsiTheme="majorBidi" w:cstheme="majorBidi"/>
            </w:rPr>
            <w:delText>nswer</w:delText>
          </w:r>
        </w:del>
      </w:ins>
      <w:del w:id="1240" w:author="Susan Doron" w:date="2024-04-29T14:20:00Z" w16du:dateUtc="2024-04-29T11:20:00Z">
        <w:r w:rsidR="00533D3F" w:rsidDel="007446C0">
          <w:rPr>
            <w:rFonts w:asciiTheme="majorBidi" w:hAnsiTheme="majorBidi" w:cstheme="majorBidi"/>
          </w:rPr>
          <w:delText xml:space="preserve">. </w:delText>
        </w:r>
        <w:commentRangeEnd w:id="1231"/>
        <w:r w:rsidR="00CB74DC" w:rsidDel="007446C0">
          <w:rPr>
            <w:rStyle w:val="CommentReference"/>
          </w:rPr>
          <w:commentReference w:id="1231"/>
        </w:r>
      </w:del>
      <w:r w:rsidR="00533D3F">
        <w:rPr>
          <w:rFonts w:asciiTheme="majorBidi" w:hAnsiTheme="majorBidi" w:cstheme="majorBidi"/>
        </w:rPr>
        <w:t>There is an ongoing</w:t>
      </w:r>
      <w:ins w:id="1241" w:author="JJ" w:date="2024-04-28T09:08:00Z" w16du:dateUtc="2024-04-28T08:08:00Z">
        <w:r w:rsidR="00CB74DC">
          <w:rPr>
            <w:rFonts w:asciiTheme="majorBidi" w:hAnsiTheme="majorBidi" w:cstheme="majorBidi"/>
          </w:rPr>
          <w:t xml:space="preserve"> </w:t>
        </w:r>
      </w:ins>
      <w:del w:id="1242" w:author="JJ" w:date="2024-04-28T09:08:00Z" w16du:dateUtc="2024-04-28T08:08:00Z">
        <w:r w:rsidR="00533D3F" w:rsidDel="00CB74DC">
          <w:rPr>
            <w:rFonts w:asciiTheme="majorBidi" w:hAnsiTheme="majorBidi" w:cstheme="majorBidi"/>
          </w:rPr>
          <w:delText xml:space="preserve"> </w:delText>
        </w:r>
      </w:del>
      <w:r w:rsidR="00533D3F">
        <w:rPr>
          <w:rFonts w:asciiTheme="majorBidi" w:hAnsiTheme="majorBidi" w:cstheme="majorBidi"/>
        </w:rPr>
        <w:t>debate o</w:t>
      </w:r>
      <w:ins w:id="1243" w:author="JJ" w:date="2024-04-24T14:03:00Z" w16du:dateUtc="2024-04-24T13:03:00Z">
        <w:r w:rsidR="00DC4E9B">
          <w:rPr>
            <w:rFonts w:asciiTheme="majorBidi" w:hAnsiTheme="majorBidi" w:cstheme="majorBidi"/>
          </w:rPr>
          <w:t>ver</w:t>
        </w:r>
      </w:ins>
      <w:del w:id="1244" w:author="JJ" w:date="2024-04-24T14:03:00Z" w16du:dateUtc="2024-04-24T13:03:00Z">
        <w:r w:rsidR="00533D3F" w:rsidDel="00DC4E9B">
          <w:rPr>
            <w:rFonts w:asciiTheme="majorBidi" w:hAnsiTheme="majorBidi" w:cstheme="majorBidi"/>
          </w:rPr>
          <w:delText>n</w:delText>
        </w:r>
      </w:del>
      <w:r w:rsidR="00533D3F">
        <w:rPr>
          <w:rFonts w:asciiTheme="majorBidi" w:hAnsiTheme="majorBidi" w:cstheme="majorBidi"/>
        </w:rPr>
        <w:t xml:space="preserve"> whether social media data can provide answers to long</w:t>
      </w:r>
      <w:del w:id="1245" w:author="JJ" w:date="2024-04-24T14:03:00Z" w16du:dateUtc="2024-04-24T13:03:00Z">
        <w:r w:rsidR="00533D3F" w:rsidDel="00DC4E9B">
          <w:rPr>
            <w:rFonts w:asciiTheme="majorBidi" w:hAnsiTheme="majorBidi" w:cstheme="majorBidi"/>
          </w:rPr>
          <w:delText>-</w:delText>
        </w:r>
      </w:del>
      <w:r w:rsidR="00533D3F">
        <w:rPr>
          <w:rFonts w:asciiTheme="majorBidi" w:hAnsiTheme="majorBidi" w:cstheme="majorBidi"/>
        </w:rPr>
        <w:t xml:space="preserve">standing big-picture questions in </w:t>
      </w:r>
      <w:ins w:id="1246" w:author="JJ" w:date="2024-04-24T14:03:00Z" w16du:dateUtc="2024-04-24T13:03:00Z">
        <w:r w:rsidR="00DC4E9B">
          <w:rPr>
            <w:rFonts w:asciiTheme="majorBidi" w:hAnsiTheme="majorBidi" w:cstheme="majorBidi"/>
          </w:rPr>
          <w:t xml:space="preserve">the </w:t>
        </w:r>
      </w:ins>
      <w:del w:id="1247" w:author="JJ" w:date="2024-04-24T14:03:00Z" w16du:dateUtc="2024-04-24T13:03:00Z">
        <w:r w:rsidR="00533D3F" w:rsidDel="00DC4E9B">
          <w:rPr>
            <w:rFonts w:asciiTheme="majorBidi" w:hAnsiTheme="majorBidi" w:cstheme="majorBidi"/>
          </w:rPr>
          <w:delText xml:space="preserve">the </w:delText>
        </w:r>
      </w:del>
      <w:r w:rsidR="00533D3F">
        <w:rPr>
          <w:rFonts w:asciiTheme="majorBidi" w:hAnsiTheme="majorBidi" w:cstheme="majorBidi"/>
        </w:rPr>
        <w:t>social science</w:t>
      </w:r>
      <w:ins w:id="1248" w:author="JJ" w:date="2024-04-24T14:03:00Z" w16du:dateUtc="2024-04-24T13:03:00Z">
        <w:r w:rsidR="00DC4E9B">
          <w:rPr>
            <w:rFonts w:asciiTheme="majorBidi" w:hAnsiTheme="majorBidi" w:cstheme="majorBidi"/>
          </w:rPr>
          <w:t>s</w:t>
        </w:r>
      </w:ins>
      <w:r w:rsidR="00806E98">
        <w:rPr>
          <w:rFonts w:asciiTheme="majorBidi" w:hAnsiTheme="majorBidi" w:cstheme="majorBidi"/>
        </w:rPr>
        <w:t xml:space="preserve"> that</w:t>
      </w:r>
      <w:r w:rsidR="00533D3F">
        <w:rPr>
          <w:rFonts w:asciiTheme="majorBidi" w:hAnsiTheme="majorBidi" w:cstheme="majorBidi"/>
        </w:rPr>
        <w:t xml:space="preserve"> require causal analysis (</w:t>
      </w:r>
      <w:r w:rsidR="00533D3F">
        <w:t xml:space="preserve">Ledford, 2020). </w:t>
      </w:r>
      <w:r w:rsidR="00D64C81">
        <w:rPr>
          <w:rFonts w:asciiTheme="majorBidi" w:hAnsiTheme="majorBidi" w:cstheme="majorBidi"/>
        </w:rPr>
        <w:t>B</w:t>
      </w:r>
      <w:r w:rsidR="001336F8">
        <w:rPr>
          <w:rFonts w:asciiTheme="majorBidi" w:hAnsiTheme="majorBidi" w:cstheme="majorBidi"/>
        </w:rPr>
        <w:t>ig data has enabled s</w:t>
      </w:r>
      <w:r w:rsidR="00E62EF5">
        <w:rPr>
          <w:rFonts w:asciiTheme="majorBidi" w:hAnsiTheme="majorBidi" w:cstheme="majorBidi"/>
        </w:rPr>
        <w:t xml:space="preserve">cholars </w:t>
      </w:r>
      <w:r w:rsidR="00AB5248">
        <w:rPr>
          <w:rFonts w:asciiTheme="majorBidi" w:hAnsiTheme="majorBidi" w:cstheme="majorBidi"/>
        </w:rPr>
        <w:t xml:space="preserve">to </w:t>
      </w:r>
      <w:r w:rsidR="001D3131">
        <w:rPr>
          <w:rFonts w:asciiTheme="majorBidi" w:hAnsiTheme="majorBidi" w:cstheme="majorBidi"/>
        </w:rPr>
        <w:t xml:space="preserve">implement innovative experimental </w:t>
      </w:r>
      <w:r w:rsidR="009C359D">
        <w:rPr>
          <w:rFonts w:asciiTheme="majorBidi" w:hAnsiTheme="majorBidi" w:cstheme="majorBidi"/>
        </w:rPr>
        <w:t xml:space="preserve">research designs to study </w:t>
      </w:r>
      <w:r w:rsidR="00E13D76">
        <w:rPr>
          <w:rFonts w:asciiTheme="majorBidi" w:hAnsiTheme="majorBidi" w:cstheme="majorBidi"/>
        </w:rPr>
        <w:t xml:space="preserve">causal relationships in the </w:t>
      </w:r>
      <w:r w:rsidR="00102006">
        <w:rPr>
          <w:rFonts w:asciiTheme="majorBidi" w:hAnsiTheme="majorBidi" w:cstheme="majorBidi"/>
        </w:rPr>
        <w:t xml:space="preserve">real-world </w:t>
      </w:r>
      <w:r w:rsidR="0081312C">
        <w:rPr>
          <w:rFonts w:asciiTheme="majorBidi" w:hAnsiTheme="majorBidi" w:cstheme="majorBidi"/>
        </w:rPr>
        <w:t xml:space="preserve">political behavior of millions of people </w:t>
      </w:r>
      <w:r w:rsidR="00F16974">
        <w:t>(Bond et al., 2012</w:t>
      </w:r>
      <w:r w:rsidR="00616DE9">
        <w:t>; Guess et al., 2023</w:t>
      </w:r>
      <w:r w:rsidR="00F16974">
        <w:t>)</w:t>
      </w:r>
      <w:r w:rsidR="00864A7B">
        <w:rPr>
          <w:rFonts w:asciiTheme="majorBidi" w:hAnsiTheme="majorBidi" w:cstheme="majorBidi"/>
        </w:rPr>
        <w:t>, but</w:t>
      </w:r>
      <w:r w:rsidR="0081312C">
        <w:rPr>
          <w:rFonts w:asciiTheme="majorBidi" w:hAnsiTheme="majorBidi" w:cstheme="majorBidi"/>
        </w:rPr>
        <w:t xml:space="preserve"> </w:t>
      </w:r>
      <w:r w:rsidR="00235D4B">
        <w:rPr>
          <w:rFonts w:asciiTheme="majorBidi" w:hAnsiTheme="majorBidi" w:cstheme="majorBidi"/>
        </w:rPr>
        <w:t xml:space="preserve">the </w:t>
      </w:r>
      <w:r w:rsidR="00F74A65">
        <w:rPr>
          <w:rFonts w:asciiTheme="majorBidi" w:hAnsiTheme="majorBidi" w:cstheme="majorBidi"/>
        </w:rPr>
        <w:t xml:space="preserve">systematic </w:t>
      </w:r>
      <w:r w:rsidR="00235D4B">
        <w:rPr>
          <w:rFonts w:asciiTheme="majorBidi" w:hAnsiTheme="majorBidi" w:cstheme="majorBidi"/>
        </w:rPr>
        <w:t xml:space="preserve">interpretation </w:t>
      </w:r>
      <w:r w:rsidR="006C182D">
        <w:rPr>
          <w:rFonts w:asciiTheme="majorBidi" w:hAnsiTheme="majorBidi" w:cstheme="majorBidi"/>
        </w:rPr>
        <w:t xml:space="preserve">and generalization </w:t>
      </w:r>
      <w:r w:rsidR="00866C8B">
        <w:rPr>
          <w:rFonts w:asciiTheme="majorBidi" w:hAnsiTheme="majorBidi" w:cstheme="majorBidi"/>
        </w:rPr>
        <w:t xml:space="preserve">of </w:t>
      </w:r>
      <w:r w:rsidR="00235D4B">
        <w:rPr>
          <w:rFonts w:asciiTheme="majorBidi" w:hAnsiTheme="majorBidi" w:cstheme="majorBidi"/>
        </w:rPr>
        <w:t xml:space="preserve">available data </w:t>
      </w:r>
      <w:r w:rsidR="00866C8B">
        <w:rPr>
          <w:rFonts w:asciiTheme="majorBidi" w:hAnsiTheme="majorBidi" w:cstheme="majorBidi"/>
        </w:rPr>
        <w:t>is not straightforward (</w:t>
      </w:r>
      <w:r w:rsidR="00866C8B">
        <w:t xml:space="preserve">Boyd &amp; Crawford, 2012; </w:t>
      </w:r>
      <w:r w:rsidR="003C5C66">
        <w:t>Caren et al., 2020</w:t>
      </w:r>
      <w:r w:rsidR="00866C8B">
        <w:rPr>
          <w:rFonts w:asciiTheme="majorBidi" w:hAnsiTheme="majorBidi" w:cstheme="majorBidi"/>
        </w:rPr>
        <w:t xml:space="preserve">). </w:t>
      </w:r>
      <w:ins w:id="1249" w:author="JJ" w:date="2024-04-28T09:09:00Z" w16du:dateUtc="2024-04-28T08:09:00Z">
        <w:r w:rsidR="00CB74DC">
          <w:rPr>
            <w:rFonts w:asciiTheme="majorBidi" w:hAnsiTheme="majorBidi" w:cstheme="majorBidi"/>
          </w:rPr>
          <w:t>U</w:t>
        </w:r>
      </w:ins>
      <w:del w:id="1250" w:author="JJ" w:date="2024-04-28T09:09:00Z" w16du:dateUtc="2024-04-28T08:09:00Z">
        <w:r w:rsidR="00DA6C91" w:rsidDel="00CB74DC">
          <w:rPr>
            <w:rFonts w:asciiTheme="majorBidi" w:hAnsiTheme="majorBidi" w:cstheme="majorBidi"/>
          </w:rPr>
          <w:delText>For example, u</w:delText>
        </w:r>
      </w:del>
      <w:r w:rsidR="00F55B99">
        <w:rPr>
          <w:rFonts w:asciiTheme="majorBidi" w:hAnsiTheme="majorBidi" w:cstheme="majorBidi"/>
        </w:rPr>
        <w:t>sing large data</w:t>
      </w:r>
      <w:del w:id="1251" w:author="JJ" w:date="2024-04-23T16:29:00Z" w16du:dateUtc="2024-04-23T15:29:00Z">
        <w:r w:rsidR="00F55B99" w:rsidDel="00795D9C">
          <w:rPr>
            <w:rFonts w:asciiTheme="majorBidi" w:hAnsiTheme="majorBidi" w:cstheme="majorBidi"/>
          </w:rPr>
          <w:delText xml:space="preserve"> </w:delText>
        </w:r>
      </w:del>
      <w:r w:rsidR="00F55B99">
        <w:rPr>
          <w:rFonts w:asciiTheme="majorBidi" w:hAnsiTheme="majorBidi" w:cstheme="majorBidi"/>
        </w:rPr>
        <w:t xml:space="preserve">sets may </w:t>
      </w:r>
      <w:r w:rsidR="000F2F0A">
        <w:rPr>
          <w:rFonts w:asciiTheme="majorBidi" w:hAnsiTheme="majorBidi" w:cstheme="majorBidi"/>
        </w:rPr>
        <w:t>dismiss</w:t>
      </w:r>
      <w:r w:rsidR="00DA6C91">
        <w:rPr>
          <w:rFonts w:asciiTheme="majorBidi" w:hAnsiTheme="majorBidi" w:cstheme="majorBidi"/>
        </w:rPr>
        <w:t xml:space="preserve"> minorit</w:t>
      </w:r>
      <w:r w:rsidR="000F2F0A">
        <w:rPr>
          <w:rFonts w:asciiTheme="majorBidi" w:hAnsiTheme="majorBidi" w:cstheme="majorBidi"/>
        </w:rPr>
        <w:t xml:space="preserve">y </w:t>
      </w:r>
      <w:r w:rsidR="00806E98">
        <w:rPr>
          <w:rFonts w:asciiTheme="majorBidi" w:hAnsiTheme="majorBidi" w:cstheme="majorBidi"/>
        </w:rPr>
        <w:t xml:space="preserve">and lower status </w:t>
      </w:r>
      <w:r w:rsidR="000F2F0A">
        <w:rPr>
          <w:rFonts w:asciiTheme="majorBidi" w:hAnsiTheme="majorBidi" w:cstheme="majorBidi"/>
        </w:rPr>
        <w:t>groups</w:t>
      </w:r>
      <w:r w:rsidR="00806E98">
        <w:rPr>
          <w:rFonts w:asciiTheme="majorBidi" w:hAnsiTheme="majorBidi" w:cstheme="majorBidi"/>
        </w:rPr>
        <w:t xml:space="preserve"> </w:t>
      </w:r>
      <w:r w:rsidR="000F2F0A">
        <w:rPr>
          <w:rFonts w:asciiTheme="majorBidi" w:hAnsiTheme="majorBidi" w:cstheme="majorBidi"/>
        </w:rPr>
        <w:t xml:space="preserve">as outliers and ignore their </w:t>
      </w:r>
      <w:r w:rsidR="00806E98">
        <w:rPr>
          <w:rFonts w:asciiTheme="majorBidi" w:hAnsiTheme="majorBidi" w:cstheme="majorBidi"/>
        </w:rPr>
        <w:t xml:space="preserve">distinctive contributions to </w:t>
      </w:r>
      <w:del w:id="1252" w:author="JJ" w:date="2024-04-28T09:09:00Z" w16du:dateUtc="2024-04-28T08:09:00Z">
        <w:r w:rsidR="00806E98" w:rsidDel="00CB74DC">
          <w:rPr>
            <w:rFonts w:asciiTheme="majorBidi" w:hAnsiTheme="majorBidi" w:cstheme="majorBidi"/>
          </w:rPr>
          <w:delText xml:space="preserve">contemporary </w:delText>
        </w:r>
      </w:del>
      <w:r w:rsidR="00806E98">
        <w:rPr>
          <w:rFonts w:asciiTheme="majorBidi" w:hAnsiTheme="majorBidi" w:cstheme="majorBidi"/>
        </w:rPr>
        <w:t xml:space="preserve">social movements in the social media age </w:t>
      </w:r>
      <w:r w:rsidR="000F2F0A">
        <w:rPr>
          <w:rFonts w:asciiTheme="majorBidi" w:hAnsiTheme="majorBidi" w:cstheme="majorBidi"/>
        </w:rPr>
        <w:t>(</w:t>
      </w:r>
      <w:r w:rsidR="00806E98">
        <w:rPr>
          <w:rFonts w:asciiTheme="majorBidi" w:hAnsiTheme="majorBidi" w:cstheme="majorBidi"/>
        </w:rPr>
        <w:t>Kreiss &amp; McGregor</w:t>
      </w:r>
      <w:r w:rsidR="00BE6378">
        <w:rPr>
          <w:rFonts w:asciiTheme="majorBidi" w:hAnsiTheme="majorBidi" w:cstheme="majorBidi"/>
        </w:rPr>
        <w:t>,</w:t>
      </w:r>
      <w:r w:rsidR="00806E98">
        <w:rPr>
          <w:rFonts w:asciiTheme="majorBidi" w:hAnsiTheme="majorBidi" w:cstheme="majorBidi"/>
        </w:rPr>
        <w:t xml:space="preserve"> 2023; </w:t>
      </w:r>
      <w:r w:rsidR="000F2F0A">
        <w:t>Welles, 2014).</w:t>
      </w:r>
      <w:r w:rsidR="000F2F0A">
        <w:rPr>
          <w:rFonts w:asciiTheme="majorBidi" w:hAnsiTheme="majorBidi" w:cstheme="majorBidi"/>
        </w:rPr>
        <w:t xml:space="preserve"> </w:t>
      </w:r>
    </w:p>
    <w:p w14:paraId="47834BC3" w14:textId="7E595086" w:rsidR="002D583B" w:rsidRDefault="002D583B" w:rsidP="00E31CE9">
      <w:pPr>
        <w:spacing w:line="480" w:lineRule="auto"/>
        <w:ind w:firstLine="720"/>
        <w:rPr>
          <w:rFonts w:asciiTheme="majorBidi" w:hAnsiTheme="majorBidi" w:cstheme="majorBidi"/>
        </w:rPr>
      </w:pPr>
      <w:r>
        <w:rPr>
          <w:rFonts w:asciiTheme="majorBidi" w:hAnsiTheme="majorBidi" w:cstheme="majorBidi"/>
        </w:rPr>
        <w:t xml:space="preserve">Moreover, new types of data present methodological perplexities. </w:t>
      </w:r>
      <w:ins w:id="1253" w:author="JJ" w:date="2024-04-28T09:09:00Z" w16du:dateUtc="2024-04-28T08:09:00Z">
        <w:r w:rsidR="00CB74DC">
          <w:rPr>
            <w:rFonts w:asciiTheme="majorBidi" w:hAnsiTheme="majorBidi" w:cstheme="majorBidi"/>
          </w:rPr>
          <w:t>O</w:t>
        </w:r>
      </w:ins>
      <w:del w:id="1254" w:author="JJ" w:date="2024-04-28T09:09:00Z" w16du:dateUtc="2024-04-28T08:09:00Z">
        <w:r w:rsidDel="00CB74DC">
          <w:rPr>
            <w:rFonts w:asciiTheme="majorBidi" w:hAnsiTheme="majorBidi" w:cstheme="majorBidi"/>
          </w:rPr>
          <w:delText>For example, o</w:delText>
        </w:r>
      </w:del>
      <w:r>
        <w:rPr>
          <w:rFonts w:asciiTheme="majorBidi" w:hAnsiTheme="majorBidi" w:cstheme="majorBidi"/>
        </w:rPr>
        <w:t>ur findings show that the analysis of visual content such as memes, images, and videos has attracted</w:t>
      </w:r>
      <w:ins w:id="1255" w:author="JJ" w:date="2024-04-28T09:09:00Z" w16du:dateUtc="2024-04-28T08:09:00Z">
        <w:r w:rsidR="00CB74DC">
          <w:rPr>
            <w:rFonts w:asciiTheme="majorBidi" w:hAnsiTheme="majorBidi" w:cstheme="majorBidi"/>
          </w:rPr>
          <w:t xml:space="preserve"> increasing </w:t>
        </w:r>
      </w:ins>
      <w:del w:id="1256" w:author="JJ" w:date="2024-04-28T09:09:00Z" w16du:dateUtc="2024-04-28T08:09:00Z">
        <w:r w:rsidDel="00CB74DC">
          <w:rPr>
            <w:rFonts w:asciiTheme="majorBidi" w:hAnsiTheme="majorBidi" w:cstheme="majorBidi"/>
          </w:rPr>
          <w:delText xml:space="preserve"> a growing </w:delText>
        </w:r>
      </w:del>
      <w:r>
        <w:rPr>
          <w:rFonts w:asciiTheme="majorBidi" w:hAnsiTheme="majorBidi" w:cstheme="majorBidi"/>
        </w:rPr>
        <w:t xml:space="preserve">interest among SMSM scholars </w:t>
      </w:r>
      <w:r>
        <w:t>(de Saint Laurent et al., 2021; Lee &amp; Abidin, 2023)</w:t>
      </w:r>
      <w:ins w:id="1257" w:author="JJ" w:date="2024-04-28T09:09:00Z" w16du:dateUtc="2024-04-28T08:09:00Z">
        <w:r w:rsidR="00CB74DC">
          <w:rPr>
            <w:rFonts w:asciiTheme="majorBidi" w:hAnsiTheme="majorBidi" w:cstheme="majorBidi"/>
          </w:rPr>
          <w:t>. However, t</w:t>
        </w:r>
      </w:ins>
      <w:del w:id="1258" w:author="JJ" w:date="2024-04-28T09:09:00Z" w16du:dateUtc="2024-04-28T08:09:00Z">
        <w:r w:rsidDel="00CB74DC">
          <w:rPr>
            <w:rFonts w:asciiTheme="majorBidi" w:hAnsiTheme="majorBidi" w:cstheme="majorBidi"/>
          </w:rPr>
          <w:delText xml:space="preserve">, </w:delText>
        </w:r>
        <w:r w:rsidR="00214366" w:rsidDel="00CB74DC">
          <w:rPr>
            <w:rFonts w:asciiTheme="majorBidi" w:hAnsiTheme="majorBidi" w:cstheme="majorBidi"/>
          </w:rPr>
          <w:delText>but</w:delText>
        </w:r>
        <w:r w:rsidDel="00CB74DC">
          <w:rPr>
            <w:rFonts w:asciiTheme="majorBidi" w:hAnsiTheme="majorBidi" w:cstheme="majorBidi"/>
          </w:rPr>
          <w:delText xml:space="preserve"> t</w:delText>
        </w:r>
      </w:del>
      <w:r>
        <w:rPr>
          <w:rFonts w:asciiTheme="majorBidi" w:hAnsiTheme="majorBidi" w:cstheme="majorBidi"/>
        </w:rPr>
        <w:t xml:space="preserve">he methodological toolset and vocabulary for this data </w:t>
      </w:r>
      <w:ins w:id="1259" w:author="JJ" w:date="2024-04-28T09:09:00Z" w16du:dateUtc="2024-04-28T08:09:00Z">
        <w:r w:rsidR="00CB74DC">
          <w:rPr>
            <w:rFonts w:asciiTheme="majorBidi" w:hAnsiTheme="majorBidi" w:cstheme="majorBidi"/>
          </w:rPr>
          <w:t xml:space="preserve">remains </w:t>
        </w:r>
      </w:ins>
      <w:del w:id="1260" w:author="JJ" w:date="2024-04-28T09:09:00Z" w16du:dateUtc="2024-04-28T08:09:00Z">
        <w:r w:rsidDel="00CB74DC">
          <w:rPr>
            <w:rFonts w:asciiTheme="majorBidi" w:hAnsiTheme="majorBidi" w:cstheme="majorBidi"/>
          </w:rPr>
          <w:delText xml:space="preserve">is </w:delText>
        </w:r>
        <w:r w:rsidR="00F5215C" w:rsidDel="00CB74DC">
          <w:rPr>
            <w:rFonts w:asciiTheme="majorBidi" w:hAnsiTheme="majorBidi" w:cstheme="majorBidi"/>
          </w:rPr>
          <w:delText xml:space="preserve">still </w:delText>
        </w:r>
      </w:del>
      <w:r w:rsidR="00F5215C">
        <w:rPr>
          <w:rFonts w:asciiTheme="majorBidi" w:hAnsiTheme="majorBidi" w:cstheme="majorBidi"/>
        </w:rPr>
        <w:t xml:space="preserve">nascent </w:t>
      </w:r>
      <w:ins w:id="1261" w:author="Susan Doron" w:date="2024-04-29T14:21:00Z" w16du:dateUtc="2024-04-29T11:21:00Z">
        <w:r w:rsidR="007446C0">
          <w:rPr>
            <w:rFonts w:asciiTheme="majorBidi" w:hAnsiTheme="majorBidi" w:cstheme="majorBidi"/>
          </w:rPr>
          <w:t>compared</w:t>
        </w:r>
      </w:ins>
      <w:del w:id="1262" w:author="Susan Doron" w:date="2024-04-29T14:21:00Z" w16du:dateUtc="2024-04-29T11:21:00Z">
        <w:r w:rsidR="00F5215C" w:rsidDel="007446C0">
          <w:rPr>
            <w:rFonts w:asciiTheme="majorBidi" w:hAnsiTheme="majorBidi" w:cstheme="majorBidi"/>
          </w:rPr>
          <w:delText>in comparison</w:delText>
        </w:r>
      </w:del>
      <w:r w:rsidR="00F5215C">
        <w:rPr>
          <w:rFonts w:asciiTheme="majorBidi" w:hAnsiTheme="majorBidi" w:cstheme="majorBidi"/>
        </w:rPr>
        <w:t xml:space="preserve"> to </w:t>
      </w:r>
      <w:r>
        <w:rPr>
          <w:rFonts w:asciiTheme="majorBidi" w:hAnsiTheme="majorBidi" w:cstheme="majorBidi"/>
        </w:rPr>
        <w:t xml:space="preserve">those designed for textual data. </w:t>
      </w:r>
      <w:r w:rsidR="00FA481D">
        <w:rPr>
          <w:rFonts w:asciiTheme="majorBidi" w:hAnsiTheme="majorBidi" w:cstheme="majorBidi"/>
        </w:rPr>
        <w:t>D</w:t>
      </w:r>
      <w:r w:rsidR="004C31DC">
        <w:rPr>
          <w:rFonts w:asciiTheme="majorBidi" w:hAnsiTheme="majorBidi" w:cstheme="majorBidi"/>
        </w:rPr>
        <w:t xml:space="preserve">ata access has </w:t>
      </w:r>
      <w:r w:rsidR="00FA481D">
        <w:rPr>
          <w:rFonts w:asciiTheme="majorBidi" w:hAnsiTheme="majorBidi" w:cstheme="majorBidi"/>
        </w:rPr>
        <w:t xml:space="preserve">also </w:t>
      </w:r>
      <w:r w:rsidR="004C31DC">
        <w:rPr>
          <w:rFonts w:asciiTheme="majorBidi" w:hAnsiTheme="majorBidi" w:cstheme="majorBidi"/>
        </w:rPr>
        <w:t xml:space="preserve">become </w:t>
      </w:r>
      <w:r w:rsidR="00751D3C">
        <w:rPr>
          <w:rFonts w:asciiTheme="majorBidi" w:hAnsiTheme="majorBidi" w:cstheme="majorBidi"/>
        </w:rPr>
        <w:t xml:space="preserve">a major concern, with platforms limiting </w:t>
      </w:r>
      <w:r w:rsidR="002201D8">
        <w:rPr>
          <w:rFonts w:asciiTheme="majorBidi" w:hAnsiTheme="majorBidi" w:cstheme="majorBidi"/>
        </w:rPr>
        <w:t>permissions</w:t>
      </w:r>
      <w:r w:rsidR="00751D3C">
        <w:rPr>
          <w:rFonts w:asciiTheme="majorBidi" w:hAnsiTheme="majorBidi" w:cstheme="majorBidi"/>
        </w:rPr>
        <w:t xml:space="preserve">, </w:t>
      </w:r>
      <w:r w:rsidR="002201D8">
        <w:rPr>
          <w:rFonts w:asciiTheme="majorBidi" w:hAnsiTheme="majorBidi" w:cstheme="majorBidi"/>
        </w:rPr>
        <w:t xml:space="preserve">closing </w:t>
      </w:r>
      <w:commentRangeStart w:id="1263"/>
      <w:r w:rsidR="002201D8">
        <w:rPr>
          <w:rFonts w:asciiTheme="majorBidi" w:hAnsiTheme="majorBidi" w:cstheme="majorBidi"/>
        </w:rPr>
        <w:t>APIs</w:t>
      </w:r>
      <w:commentRangeEnd w:id="1263"/>
      <w:r w:rsidR="001D0805">
        <w:rPr>
          <w:rStyle w:val="CommentReference"/>
        </w:rPr>
        <w:commentReference w:id="1263"/>
      </w:r>
      <w:r w:rsidR="002201D8">
        <w:rPr>
          <w:rFonts w:asciiTheme="majorBidi" w:hAnsiTheme="majorBidi" w:cstheme="majorBidi"/>
        </w:rPr>
        <w:t xml:space="preserve">, and charging </w:t>
      </w:r>
      <w:r w:rsidR="00D6235F">
        <w:rPr>
          <w:rFonts w:asciiTheme="majorBidi" w:hAnsiTheme="majorBidi" w:cstheme="majorBidi"/>
        </w:rPr>
        <w:t>substantial sums for access</w:t>
      </w:r>
      <w:r w:rsidR="00C150AD">
        <w:rPr>
          <w:rFonts w:asciiTheme="majorBidi" w:hAnsiTheme="majorBidi" w:cstheme="majorBidi"/>
        </w:rPr>
        <w:t xml:space="preserve"> (</w:t>
      </w:r>
      <w:r w:rsidR="00C150AD">
        <w:t>Davidson et al., 2023</w:t>
      </w:r>
      <w:r w:rsidR="000A19B5">
        <w:t>; de Vreese &amp; Tromble, 2023</w:t>
      </w:r>
      <w:r w:rsidR="00BE6378">
        <w:t>; Freelon, 2018</w:t>
      </w:r>
      <w:r w:rsidR="00C150AD">
        <w:t>)</w:t>
      </w:r>
      <w:r w:rsidR="00D6235F">
        <w:rPr>
          <w:rFonts w:asciiTheme="majorBidi" w:hAnsiTheme="majorBidi" w:cstheme="majorBidi"/>
        </w:rPr>
        <w:t xml:space="preserve">. These developments, </w:t>
      </w:r>
      <w:r w:rsidR="007417FE">
        <w:rPr>
          <w:rFonts w:asciiTheme="majorBidi" w:hAnsiTheme="majorBidi" w:cstheme="majorBidi"/>
        </w:rPr>
        <w:t xml:space="preserve">generated </w:t>
      </w:r>
      <w:r w:rsidR="008B6D31">
        <w:rPr>
          <w:rFonts w:asciiTheme="majorBidi" w:hAnsiTheme="majorBidi" w:cstheme="majorBidi"/>
        </w:rPr>
        <w:t xml:space="preserve">not least by </w:t>
      </w:r>
      <w:r w:rsidR="007417FE">
        <w:rPr>
          <w:rFonts w:asciiTheme="majorBidi" w:hAnsiTheme="majorBidi" w:cstheme="majorBidi"/>
        </w:rPr>
        <w:t>privacy concerns</w:t>
      </w:r>
      <w:r w:rsidR="003056CE">
        <w:rPr>
          <w:rFonts w:asciiTheme="majorBidi" w:hAnsiTheme="majorBidi" w:cstheme="majorBidi"/>
        </w:rPr>
        <w:t xml:space="preserve">, have exacerbated </w:t>
      </w:r>
      <w:r w:rsidR="00314CCC">
        <w:rPr>
          <w:rFonts w:asciiTheme="majorBidi" w:hAnsiTheme="majorBidi" w:cstheme="majorBidi"/>
        </w:rPr>
        <w:t xml:space="preserve">the data divide between small groups of researchers </w:t>
      </w:r>
      <w:r w:rsidR="00FD260D">
        <w:rPr>
          <w:rFonts w:asciiTheme="majorBidi" w:hAnsiTheme="majorBidi" w:cstheme="majorBidi"/>
        </w:rPr>
        <w:t xml:space="preserve">with privileged access </w:t>
      </w:r>
      <w:r w:rsidR="00314CCC">
        <w:rPr>
          <w:rFonts w:asciiTheme="majorBidi" w:hAnsiTheme="majorBidi" w:cstheme="majorBidi"/>
        </w:rPr>
        <w:t xml:space="preserve">and the greater </w:t>
      </w:r>
      <w:r w:rsidR="00FD260D">
        <w:rPr>
          <w:rFonts w:asciiTheme="majorBidi" w:hAnsiTheme="majorBidi" w:cstheme="majorBidi"/>
        </w:rPr>
        <w:t>academic community</w:t>
      </w:r>
      <w:r w:rsidR="009E08CF">
        <w:rPr>
          <w:rFonts w:asciiTheme="majorBidi" w:hAnsiTheme="majorBidi" w:cstheme="majorBidi"/>
        </w:rPr>
        <w:t xml:space="preserve"> (</w:t>
      </w:r>
      <w:r w:rsidR="00065FBF">
        <w:t xml:space="preserve">Lazer et al., 2020; </w:t>
      </w:r>
      <w:r w:rsidR="009E08CF">
        <w:t>Ledford, 2020</w:t>
      </w:r>
      <w:r w:rsidR="00BE6378">
        <w:t>; Wagner. 2023</w:t>
      </w:r>
      <w:r w:rsidR="009E08CF">
        <w:t>)</w:t>
      </w:r>
      <w:r w:rsidR="00FD260D">
        <w:rPr>
          <w:rFonts w:asciiTheme="majorBidi" w:hAnsiTheme="majorBidi" w:cstheme="majorBidi"/>
        </w:rPr>
        <w:t>.</w:t>
      </w:r>
      <w:r w:rsidR="007417FE">
        <w:rPr>
          <w:rFonts w:asciiTheme="majorBidi" w:hAnsiTheme="majorBidi" w:cstheme="majorBidi"/>
        </w:rPr>
        <w:t xml:space="preserve"> </w:t>
      </w:r>
      <w:r w:rsidR="002201D8">
        <w:rPr>
          <w:rFonts w:asciiTheme="majorBidi" w:hAnsiTheme="majorBidi" w:cstheme="majorBidi"/>
        </w:rPr>
        <w:t xml:space="preserve"> </w:t>
      </w:r>
    </w:p>
    <w:p w14:paraId="1E93A0C2" w14:textId="3231D728" w:rsidR="00CE7C31" w:rsidRPr="00CB42FE" w:rsidRDefault="002D583B" w:rsidP="00E31CE9">
      <w:pPr>
        <w:spacing w:line="480" w:lineRule="auto"/>
        <w:ind w:firstLine="720"/>
      </w:pPr>
      <w:r>
        <w:t>I</w:t>
      </w:r>
      <w:r w:rsidR="000C2916">
        <w:t xml:space="preserve">n the context of SMSM, </w:t>
      </w:r>
      <w:r w:rsidR="00C6737B">
        <w:t xml:space="preserve">a key area in which big questions have </w:t>
      </w:r>
      <w:r w:rsidR="00C4233E">
        <w:t>eluded</w:t>
      </w:r>
      <w:r w:rsidR="00B0186D">
        <w:t xml:space="preserve"> </w:t>
      </w:r>
      <w:r w:rsidR="00DB3818">
        <w:t>scholars for decades</w:t>
      </w:r>
      <w:r w:rsidR="00257126">
        <w:t xml:space="preserve"> </w:t>
      </w:r>
      <w:r w:rsidR="00B0186D">
        <w:t xml:space="preserve">is </w:t>
      </w:r>
      <w:r w:rsidR="00816D6C">
        <w:t xml:space="preserve">movements’ </w:t>
      </w:r>
      <w:r w:rsidR="008F1C2D">
        <w:t>macro-level</w:t>
      </w:r>
      <w:r w:rsidR="00DF2EF0">
        <w:t xml:space="preserve"> </w:t>
      </w:r>
      <w:r w:rsidR="004D5EF6">
        <w:t xml:space="preserve">societal </w:t>
      </w:r>
      <w:r w:rsidR="00634E7E">
        <w:t>outcomes</w:t>
      </w:r>
      <w:r w:rsidR="00B0186D">
        <w:t xml:space="preserve"> </w:t>
      </w:r>
      <w:r w:rsidR="00257126">
        <w:t>(Amenta &amp; Polletta, 2019; Amenta et al., 2010)</w:t>
      </w:r>
      <w:r w:rsidR="00DB3818">
        <w:t>.</w:t>
      </w:r>
      <w:r w:rsidR="009736C1">
        <w:t xml:space="preserve"> </w:t>
      </w:r>
      <w:r w:rsidR="00BE6378">
        <w:t xml:space="preserve">Recent </w:t>
      </w:r>
      <w:r w:rsidR="00607741">
        <w:t xml:space="preserve">research has made substantial </w:t>
      </w:r>
      <w:ins w:id="1264" w:author="Susan Doron" w:date="2024-04-29T14:22:00Z" w16du:dateUtc="2024-04-29T11:22:00Z">
        <w:r w:rsidR="00CD0F40">
          <w:t>progress</w:t>
        </w:r>
      </w:ins>
      <w:del w:id="1265" w:author="Susan Doron" w:date="2024-04-29T14:22:00Z" w16du:dateUtc="2024-04-29T11:22:00Z">
        <w:r w:rsidR="00607741" w:rsidDel="00CD0F40">
          <w:delText>headway</w:delText>
        </w:r>
      </w:del>
      <w:r w:rsidR="00607741">
        <w:t xml:space="preserve"> in measuring such impact for </w:t>
      </w:r>
      <w:r w:rsidR="00607741">
        <w:lastRenderedPageBreak/>
        <w:t xml:space="preserve">traditional offline participation, for example by showing </w:t>
      </w:r>
      <w:r w:rsidR="00B55200">
        <w:t>that</w:t>
      </w:r>
      <w:r w:rsidR="00607741">
        <w:t xml:space="preserve"> </w:t>
      </w:r>
      <w:r w:rsidR="00321B04">
        <w:t xml:space="preserve">levels of </w:t>
      </w:r>
      <w:r w:rsidR="0099170E">
        <w:t>violen</w:t>
      </w:r>
      <w:r w:rsidR="00321B04">
        <w:t>ce in</w:t>
      </w:r>
      <w:r w:rsidR="0099170E">
        <w:t xml:space="preserve"> protests </w:t>
      </w:r>
      <w:r w:rsidR="00321B04">
        <w:t xml:space="preserve">can have </w:t>
      </w:r>
      <w:r w:rsidR="00F54B60">
        <w:t>dramatic</w:t>
      </w:r>
      <w:r w:rsidR="00321B04">
        <w:t xml:space="preserve"> effects on electoral </w:t>
      </w:r>
      <w:r w:rsidR="004D5EF6">
        <w:t>results</w:t>
      </w:r>
      <w:r w:rsidR="00321B04">
        <w:t xml:space="preserve"> </w:t>
      </w:r>
      <w:r w:rsidR="00607741">
        <w:t>(Wasow, 2020)</w:t>
      </w:r>
      <w:r w:rsidR="0018037F">
        <w:t xml:space="preserve">. </w:t>
      </w:r>
      <w:r w:rsidR="003B7930">
        <w:t>However, r</w:t>
      </w:r>
      <w:r w:rsidR="006C658F">
        <w:t xml:space="preserve">ecent </w:t>
      </w:r>
      <w:ins w:id="1266" w:author="JJ" w:date="2024-04-28T09:12:00Z" w16du:dateUtc="2024-04-28T08:12:00Z">
        <w:r w:rsidR="001D0805">
          <w:t xml:space="preserve">literature </w:t>
        </w:r>
      </w:ins>
      <w:r w:rsidR="006C658F">
        <w:t>review</w:t>
      </w:r>
      <w:r w:rsidR="00EF0770">
        <w:t>s</w:t>
      </w:r>
      <w:ins w:id="1267" w:author="JJ" w:date="2024-04-28T09:12:00Z" w16du:dateUtc="2024-04-28T08:12:00Z">
        <w:r w:rsidR="001D0805">
          <w:t xml:space="preserve"> </w:t>
        </w:r>
      </w:ins>
      <w:del w:id="1268" w:author="JJ" w:date="2024-04-28T09:12:00Z" w16du:dateUtc="2024-04-28T08:12:00Z">
        <w:r w:rsidR="006C658F" w:rsidDel="001D0805">
          <w:delText xml:space="preserve"> of the literature </w:delText>
        </w:r>
      </w:del>
      <w:r w:rsidR="006C658F">
        <w:t>indicate</w:t>
      </w:r>
      <w:del w:id="1269" w:author="JJ" w:date="2024-04-26T08:58:00Z" w16du:dateUtc="2024-04-26T07:58:00Z">
        <w:r w:rsidR="006C658F" w:rsidDel="00525BD0">
          <w:delText>d</w:delText>
        </w:r>
      </w:del>
      <w:r w:rsidR="006C658F">
        <w:t xml:space="preserve"> </w:t>
      </w:r>
      <w:r w:rsidR="007B582A">
        <w:t xml:space="preserve">that </w:t>
      </w:r>
      <w:r w:rsidR="003B7930">
        <w:t xml:space="preserve">macro-level movement outcomes </w:t>
      </w:r>
      <w:r w:rsidR="00097E7F">
        <w:t xml:space="preserve">continue to be understudied </w:t>
      </w:r>
      <w:del w:id="1270" w:author="JJ" w:date="2024-04-28T09:12:00Z" w16du:dateUtc="2024-04-28T08:12:00Z">
        <w:r w:rsidR="00097E7F" w:rsidDel="001D0805">
          <w:delText xml:space="preserve">in </w:delText>
        </w:r>
        <w:r w:rsidR="007B582A" w:rsidDel="001D0805">
          <w:delText xml:space="preserve">the social media age </w:delText>
        </w:r>
      </w:del>
      <w:r w:rsidR="009A01AF">
        <w:rPr>
          <w:rFonts w:asciiTheme="majorBidi" w:hAnsiTheme="majorBidi" w:cstheme="majorBidi"/>
        </w:rPr>
        <w:t>(</w:t>
      </w:r>
      <w:r w:rsidR="009A01AF">
        <w:t>Caren et al., 2020; Zhuravskaya et al., 2020).</w:t>
      </w:r>
      <w:r w:rsidR="00877CC5">
        <w:t xml:space="preserve"> To identify </w:t>
      </w:r>
      <w:r w:rsidR="002C621F">
        <w:t xml:space="preserve">ongoing </w:t>
      </w:r>
      <w:r w:rsidR="00877CC5">
        <w:t xml:space="preserve">progress in this line of investigation, we </w:t>
      </w:r>
      <w:r w:rsidR="00CB6562">
        <w:t xml:space="preserve">reviewed </w:t>
      </w:r>
      <w:r w:rsidR="00582F26">
        <w:t xml:space="preserve">studies in the dataset that included </w:t>
      </w:r>
      <w:r w:rsidR="009A08FF">
        <w:t xml:space="preserve">relevant </w:t>
      </w:r>
      <w:r w:rsidR="00582F26">
        <w:t>keywords such as impact</w:t>
      </w:r>
      <w:r w:rsidR="002878FD">
        <w:t>, consequences,</w:t>
      </w:r>
      <w:r w:rsidR="00582F26">
        <w:t xml:space="preserve"> and </w:t>
      </w:r>
      <w:r w:rsidR="004F12EC">
        <w:t xml:space="preserve">outcomes. </w:t>
      </w:r>
      <w:r w:rsidR="00C0569F">
        <w:t xml:space="preserve">We found </w:t>
      </w:r>
      <w:r w:rsidR="00AB6F4E">
        <w:t xml:space="preserve">several studies that used </w:t>
      </w:r>
      <w:r w:rsidR="00C0569F">
        <w:t xml:space="preserve">innovative </w:t>
      </w:r>
      <w:r w:rsidR="004455EC">
        <w:t xml:space="preserve">big data </w:t>
      </w:r>
      <w:r w:rsidR="00C0569F">
        <w:t xml:space="preserve">methods to </w:t>
      </w:r>
      <w:r w:rsidR="00040C13">
        <w:t xml:space="preserve">demonstrate </w:t>
      </w:r>
      <w:r w:rsidR="009E2169">
        <w:t>how</w:t>
      </w:r>
      <w:r w:rsidR="00A206D8">
        <w:t xml:space="preserve"> </w:t>
      </w:r>
      <w:r w:rsidR="00040C13">
        <w:t>movements’</w:t>
      </w:r>
      <w:r w:rsidR="00A206D8">
        <w:t xml:space="preserve"> social media activity</w:t>
      </w:r>
      <w:r w:rsidR="00040C13">
        <w:t xml:space="preserve"> </w:t>
      </w:r>
      <w:r w:rsidR="00A206D8">
        <w:t xml:space="preserve">changes </w:t>
      </w:r>
      <w:r w:rsidR="00040C13">
        <w:t>public discourse</w:t>
      </w:r>
      <w:r w:rsidR="005D5E9B">
        <w:t xml:space="preserve"> (Dunivin et al., 2022)</w:t>
      </w:r>
      <w:r w:rsidR="002878FD">
        <w:t>, public attention to issues</w:t>
      </w:r>
      <w:r w:rsidR="005D5E9B">
        <w:t xml:space="preserve"> (Freelon et al., 2018)</w:t>
      </w:r>
      <w:r w:rsidR="002878FD">
        <w:t>,</w:t>
      </w:r>
      <w:r w:rsidR="00040C13">
        <w:t xml:space="preserve"> and </w:t>
      </w:r>
      <w:r w:rsidR="00554D54">
        <w:t>public opinion</w:t>
      </w:r>
      <w:r w:rsidR="00040C13">
        <w:t xml:space="preserve"> </w:t>
      </w:r>
      <w:r w:rsidR="006E53CA">
        <w:t>(</w:t>
      </w:r>
      <w:r w:rsidR="00FB78E3">
        <w:t>Szekeres et al., 2020)</w:t>
      </w:r>
      <w:r w:rsidR="00C0569F">
        <w:t>.</w:t>
      </w:r>
      <w:r w:rsidR="007F70A8">
        <w:t xml:space="preserve"> </w:t>
      </w:r>
      <w:r w:rsidR="009975BF">
        <w:t>Another</w:t>
      </w:r>
      <w:r w:rsidR="004455EC">
        <w:t xml:space="preserve"> noteworthy </w:t>
      </w:r>
      <w:r w:rsidR="00D929B2">
        <w:t xml:space="preserve">study </w:t>
      </w:r>
      <w:r w:rsidR="00DD0541">
        <w:t xml:space="preserve">succeeded in showing </w:t>
      </w:r>
      <w:r w:rsidR="00D929B2">
        <w:t xml:space="preserve">changes in </w:t>
      </w:r>
      <w:r w:rsidR="00507D07">
        <w:t xml:space="preserve">macro-level </w:t>
      </w:r>
      <w:r w:rsidR="00DD0541">
        <w:t>behavior</w:t>
      </w:r>
      <w:r w:rsidR="00B63A3F">
        <w:t xml:space="preserve">, demonstrating how </w:t>
      </w:r>
      <w:r w:rsidR="00DD0541">
        <w:t xml:space="preserve">the </w:t>
      </w:r>
      <w:r w:rsidR="00D929B2">
        <w:t>#</w:t>
      </w:r>
      <w:r w:rsidR="00D929B2" w:rsidRPr="00DC4E9B">
        <w:t>MeToo</w:t>
      </w:r>
      <w:r w:rsidR="00D929B2">
        <w:t xml:space="preserve"> </w:t>
      </w:r>
      <w:r w:rsidR="00DD0541">
        <w:t>movement</w:t>
      </w:r>
      <w:r w:rsidR="00B63A3F">
        <w:t xml:space="preserve"> led</w:t>
      </w:r>
      <w:r w:rsidR="00DD0541">
        <w:t xml:space="preserve"> </w:t>
      </w:r>
      <w:r w:rsidR="00B63A3F">
        <w:t xml:space="preserve">to </w:t>
      </w:r>
      <w:r w:rsidR="00423116">
        <w:t xml:space="preserve">higher </w:t>
      </w:r>
      <w:r w:rsidR="00D929B2">
        <w:t>reporting and arrests</w:t>
      </w:r>
      <w:r w:rsidR="00423116">
        <w:t xml:space="preserve"> related to sexual crimes</w:t>
      </w:r>
      <w:r w:rsidR="00D929B2">
        <w:t xml:space="preserve"> (Levy &amp; Mattsson, 2023).</w:t>
      </w:r>
      <w:r w:rsidR="00312B10">
        <w:t xml:space="preserve"> However, </w:t>
      </w:r>
      <w:r w:rsidR="009736C1">
        <w:rPr>
          <w:rFonts w:asciiTheme="majorBidi" w:eastAsiaTheme="minorHAnsi" w:hAnsiTheme="majorBidi" w:cstheme="majorBidi"/>
        </w:rPr>
        <w:t xml:space="preserve">studies of </w:t>
      </w:r>
      <w:r w:rsidR="004E5EF9">
        <w:rPr>
          <w:rFonts w:asciiTheme="majorBidi" w:eastAsiaTheme="minorHAnsi" w:hAnsiTheme="majorBidi" w:cstheme="majorBidi"/>
        </w:rPr>
        <w:t>the</w:t>
      </w:r>
      <w:r w:rsidR="009736C1">
        <w:rPr>
          <w:rFonts w:asciiTheme="majorBidi" w:eastAsiaTheme="minorHAnsi" w:hAnsiTheme="majorBidi" w:cstheme="majorBidi"/>
        </w:rPr>
        <w:t xml:space="preserve"> </w:t>
      </w:r>
      <w:r w:rsidR="009736C1">
        <w:rPr>
          <w:rFonts w:asciiTheme="majorBidi" w:hAnsiTheme="majorBidi" w:cstheme="majorBidi"/>
        </w:rPr>
        <w:t>political outcomes</w:t>
      </w:r>
      <w:r w:rsidR="004E5EF9">
        <w:rPr>
          <w:rFonts w:asciiTheme="majorBidi" w:hAnsiTheme="majorBidi" w:cstheme="majorBidi"/>
        </w:rPr>
        <w:t xml:space="preserve"> of movements </w:t>
      </w:r>
      <w:r w:rsidR="009736C1">
        <w:rPr>
          <w:rFonts w:asciiTheme="majorBidi" w:hAnsiTheme="majorBidi" w:cstheme="majorBidi"/>
        </w:rPr>
        <w:t>in the</w:t>
      </w:r>
      <w:ins w:id="1271" w:author="JJ" w:date="2024-04-28T09:13:00Z" w16du:dateUtc="2024-04-28T08:13:00Z">
        <w:r w:rsidR="001D0805">
          <w:rPr>
            <w:rFonts w:asciiTheme="majorBidi" w:hAnsiTheme="majorBidi" w:cstheme="majorBidi"/>
          </w:rPr>
          <w:t xml:space="preserve"> social media</w:t>
        </w:r>
      </w:ins>
      <w:r w:rsidR="009736C1">
        <w:rPr>
          <w:rFonts w:asciiTheme="majorBidi" w:hAnsiTheme="majorBidi" w:cstheme="majorBidi"/>
        </w:rPr>
        <w:t xml:space="preserve"> age</w:t>
      </w:r>
      <w:del w:id="1272" w:author="JJ" w:date="2024-04-28T09:13:00Z" w16du:dateUtc="2024-04-28T08:13:00Z">
        <w:r w:rsidR="009736C1" w:rsidDel="001D0805">
          <w:rPr>
            <w:rFonts w:asciiTheme="majorBidi" w:hAnsiTheme="majorBidi" w:cstheme="majorBidi"/>
          </w:rPr>
          <w:delText xml:space="preserve"> of social media</w:delText>
        </w:r>
      </w:del>
      <w:r w:rsidR="00F2617F">
        <w:rPr>
          <w:rFonts w:asciiTheme="majorBidi" w:hAnsiTheme="majorBidi" w:cstheme="majorBidi"/>
        </w:rPr>
        <w:t>, including</w:t>
      </w:r>
      <w:r w:rsidR="00F731F2">
        <w:rPr>
          <w:rFonts w:asciiTheme="majorBidi" w:hAnsiTheme="majorBidi" w:cstheme="majorBidi"/>
        </w:rPr>
        <w:t xml:space="preserve"> electoral results</w:t>
      </w:r>
      <w:r w:rsidR="008A5727">
        <w:rPr>
          <w:rFonts w:asciiTheme="majorBidi" w:hAnsiTheme="majorBidi" w:cstheme="majorBidi"/>
        </w:rPr>
        <w:t xml:space="preserve"> and</w:t>
      </w:r>
      <w:r w:rsidR="00391C6D">
        <w:rPr>
          <w:rFonts w:asciiTheme="majorBidi" w:hAnsiTheme="majorBidi" w:cstheme="majorBidi"/>
        </w:rPr>
        <w:t xml:space="preserve"> policy change, </w:t>
      </w:r>
      <w:r w:rsidR="00F91AA1">
        <w:rPr>
          <w:rFonts w:asciiTheme="majorBidi" w:hAnsiTheme="majorBidi" w:cstheme="majorBidi"/>
        </w:rPr>
        <w:t>remain</w:t>
      </w:r>
      <w:r w:rsidR="009736C1">
        <w:rPr>
          <w:rFonts w:asciiTheme="majorBidi" w:hAnsiTheme="majorBidi" w:cstheme="majorBidi"/>
        </w:rPr>
        <w:t xml:space="preserve"> scarce</w:t>
      </w:r>
      <w:r w:rsidR="009736C1">
        <w:t xml:space="preserve">. </w:t>
      </w:r>
      <w:r w:rsidR="00CB42FE" w:rsidRPr="00B17BF8">
        <w:t>More research i</w:t>
      </w:r>
      <w:ins w:id="1273" w:author="JJ" w:date="2024-04-23T16:31:00Z" w16du:dateUtc="2024-04-23T15:31:00Z">
        <w:r w:rsidR="005D284F">
          <w:t>s</w:t>
        </w:r>
      </w:ins>
      <w:del w:id="1274" w:author="JJ" w:date="2024-04-23T16:31:00Z" w16du:dateUtc="2024-04-23T15:31:00Z">
        <w:r w:rsidR="00CB42FE" w:rsidRPr="00B17BF8" w:rsidDel="005D284F">
          <w:delText>n</w:delText>
        </w:r>
      </w:del>
      <w:r w:rsidR="00CB42FE" w:rsidRPr="00B17BF8">
        <w:t xml:space="preserve"> </w:t>
      </w:r>
      <w:r w:rsidR="00CB42FE">
        <w:t xml:space="preserve">needed to understand how movements’ </w:t>
      </w:r>
      <w:r w:rsidR="00CA112E">
        <w:t>spheres of influence extend to political institutions.</w:t>
      </w:r>
    </w:p>
    <w:p w14:paraId="51EC7DF2" w14:textId="77777777" w:rsidR="00E03327" w:rsidRDefault="00E03327" w:rsidP="00E31CE9">
      <w:pPr>
        <w:spacing w:line="480" w:lineRule="auto"/>
        <w:ind w:firstLine="720"/>
        <w:rPr>
          <w:rFonts w:asciiTheme="majorBidi" w:hAnsiTheme="majorBidi" w:cstheme="majorBidi"/>
          <w:b/>
          <w:bCs/>
        </w:rPr>
      </w:pPr>
    </w:p>
    <w:p w14:paraId="3B554607" w14:textId="28EE1D73" w:rsidR="0083400D" w:rsidRDefault="0083400D" w:rsidP="00E31CE9">
      <w:pPr>
        <w:spacing w:line="480" w:lineRule="auto"/>
        <w:rPr>
          <w:rFonts w:asciiTheme="majorBidi" w:hAnsiTheme="majorBidi" w:cstheme="majorBidi"/>
          <w:b/>
          <w:bCs/>
        </w:rPr>
      </w:pPr>
      <w:r w:rsidRPr="0083400D">
        <w:rPr>
          <w:rFonts w:asciiTheme="majorBidi" w:hAnsiTheme="majorBidi" w:cstheme="majorBidi"/>
          <w:b/>
          <w:bCs/>
        </w:rPr>
        <w:t>Conclusion</w:t>
      </w:r>
    </w:p>
    <w:p w14:paraId="6BAEFD2F" w14:textId="511F37F0" w:rsidR="00650006" w:rsidRPr="00B17BF8" w:rsidRDefault="006F7F38" w:rsidP="00E31CE9">
      <w:pPr>
        <w:spacing w:line="480" w:lineRule="auto"/>
        <w:rPr>
          <w:rFonts w:asciiTheme="majorBidi" w:hAnsiTheme="majorBidi" w:cstheme="majorBidi"/>
        </w:rPr>
      </w:pPr>
      <w:r>
        <w:rPr>
          <w:rFonts w:asciiTheme="majorBidi" w:hAnsiTheme="majorBidi" w:cstheme="majorBidi"/>
        </w:rPr>
        <w:t>Th</w:t>
      </w:r>
      <w:r w:rsidR="00730F5D">
        <w:rPr>
          <w:rFonts w:asciiTheme="majorBidi" w:hAnsiTheme="majorBidi" w:cstheme="majorBidi"/>
        </w:rPr>
        <w:t>e</w:t>
      </w:r>
      <w:r>
        <w:rPr>
          <w:rFonts w:asciiTheme="majorBidi" w:hAnsiTheme="majorBidi" w:cstheme="majorBidi"/>
        </w:rPr>
        <w:t xml:space="preserve"> m</w:t>
      </w:r>
      <w:r w:rsidR="00E072A1">
        <w:rPr>
          <w:rFonts w:asciiTheme="majorBidi" w:hAnsiTheme="majorBidi" w:cstheme="majorBidi"/>
        </w:rPr>
        <w:t>apping</w:t>
      </w:r>
      <w:r w:rsidR="00FA080F">
        <w:rPr>
          <w:rFonts w:asciiTheme="majorBidi" w:hAnsiTheme="majorBidi" w:cstheme="majorBidi"/>
        </w:rPr>
        <w:t xml:space="preserve"> </w:t>
      </w:r>
      <w:r w:rsidR="00730F5D">
        <w:rPr>
          <w:rFonts w:asciiTheme="majorBidi" w:hAnsiTheme="majorBidi" w:cstheme="majorBidi"/>
        </w:rPr>
        <w:t xml:space="preserve">of </w:t>
      </w:r>
      <w:r w:rsidR="005C6B56">
        <w:rPr>
          <w:rFonts w:asciiTheme="majorBidi" w:hAnsiTheme="majorBidi" w:cstheme="majorBidi"/>
        </w:rPr>
        <w:t>two decades of scholarship</w:t>
      </w:r>
      <w:r w:rsidR="001B0713">
        <w:rPr>
          <w:rFonts w:asciiTheme="majorBidi" w:hAnsiTheme="majorBidi" w:cstheme="majorBidi"/>
        </w:rPr>
        <w:t xml:space="preserve"> </w:t>
      </w:r>
      <w:r w:rsidR="00E1102B">
        <w:rPr>
          <w:rFonts w:asciiTheme="majorBidi" w:hAnsiTheme="majorBidi" w:cstheme="majorBidi"/>
        </w:rPr>
        <w:t xml:space="preserve">on </w:t>
      </w:r>
      <w:r w:rsidR="004D3F20">
        <w:rPr>
          <w:rFonts w:asciiTheme="majorBidi" w:hAnsiTheme="majorBidi" w:cstheme="majorBidi"/>
        </w:rPr>
        <w:t>the intersection of</w:t>
      </w:r>
      <w:r w:rsidR="001B0713">
        <w:rPr>
          <w:rFonts w:asciiTheme="majorBidi" w:hAnsiTheme="majorBidi" w:cstheme="majorBidi"/>
        </w:rPr>
        <w:t xml:space="preserve"> social media and social movements</w:t>
      </w:r>
      <w:r w:rsidR="003B0C4B">
        <w:rPr>
          <w:rFonts w:asciiTheme="majorBidi" w:hAnsiTheme="majorBidi" w:cstheme="majorBidi"/>
        </w:rPr>
        <w:t xml:space="preserve"> has </w:t>
      </w:r>
      <w:r w:rsidR="00AD20AE">
        <w:rPr>
          <w:rFonts w:asciiTheme="majorBidi" w:hAnsiTheme="majorBidi" w:cstheme="majorBidi"/>
        </w:rPr>
        <w:t xml:space="preserve">clarified </w:t>
      </w:r>
      <w:r w:rsidR="00DF61B7">
        <w:rPr>
          <w:rFonts w:asciiTheme="majorBidi" w:hAnsiTheme="majorBidi" w:cstheme="majorBidi"/>
        </w:rPr>
        <w:t>that, d</w:t>
      </w:r>
      <w:r w:rsidR="00956D4A">
        <w:rPr>
          <w:rFonts w:asciiTheme="majorBidi" w:hAnsiTheme="majorBidi" w:cstheme="majorBidi"/>
        </w:rPr>
        <w:t xml:space="preserve">espite </w:t>
      </w:r>
      <w:ins w:id="1275" w:author="JJ" w:date="2024-04-23T16:31:00Z" w16du:dateUtc="2024-04-23T15:31:00Z">
        <w:r w:rsidR="005D284F">
          <w:rPr>
            <w:rFonts w:asciiTheme="majorBidi" w:hAnsiTheme="majorBidi" w:cstheme="majorBidi"/>
          </w:rPr>
          <w:t>the</w:t>
        </w:r>
      </w:ins>
      <w:del w:id="1276" w:author="JJ" w:date="2024-04-23T16:31:00Z" w16du:dateUtc="2024-04-23T15:31:00Z">
        <w:r w:rsidR="00956D4A" w:rsidDel="005D284F">
          <w:rPr>
            <w:rFonts w:asciiTheme="majorBidi" w:hAnsiTheme="majorBidi" w:cstheme="majorBidi"/>
          </w:rPr>
          <w:delText>scholars</w:delText>
        </w:r>
        <w:r w:rsidR="00EA4F8B" w:rsidDel="005D284F">
          <w:rPr>
            <w:rFonts w:asciiTheme="majorBidi" w:hAnsiTheme="majorBidi" w:cstheme="majorBidi"/>
          </w:rPr>
          <w:delText>'</w:delText>
        </w:r>
      </w:del>
      <w:r w:rsidR="00EA4F8B">
        <w:rPr>
          <w:rFonts w:asciiTheme="majorBidi" w:hAnsiTheme="majorBidi" w:cstheme="majorBidi"/>
        </w:rPr>
        <w:t xml:space="preserve"> tendency </w:t>
      </w:r>
      <w:ins w:id="1277" w:author="JJ" w:date="2024-04-23T16:31:00Z" w16du:dateUtc="2024-04-23T15:31:00Z">
        <w:r w:rsidR="005D284F">
          <w:rPr>
            <w:rFonts w:asciiTheme="majorBidi" w:hAnsiTheme="majorBidi" w:cstheme="majorBidi"/>
          </w:rPr>
          <w:t>of scholars t</w:t>
        </w:r>
      </w:ins>
      <w:del w:id="1278" w:author="JJ" w:date="2024-04-23T16:31:00Z" w16du:dateUtc="2024-04-23T15:31:00Z">
        <w:r w:rsidR="00EA4F8B" w:rsidDel="005D284F">
          <w:rPr>
            <w:rFonts w:asciiTheme="majorBidi" w:hAnsiTheme="majorBidi" w:cstheme="majorBidi"/>
          </w:rPr>
          <w:delText>t</w:delText>
        </w:r>
      </w:del>
      <w:r w:rsidR="00EA4F8B">
        <w:rPr>
          <w:rFonts w:asciiTheme="majorBidi" w:hAnsiTheme="majorBidi" w:cstheme="majorBidi"/>
        </w:rPr>
        <w:t>o</w:t>
      </w:r>
      <w:r w:rsidR="00956D4A">
        <w:rPr>
          <w:rFonts w:asciiTheme="majorBidi" w:hAnsiTheme="majorBidi" w:cstheme="majorBidi"/>
        </w:rPr>
        <w:t xml:space="preserve"> focus on </w:t>
      </w:r>
      <w:r w:rsidR="00EA4F8B">
        <w:rPr>
          <w:rFonts w:asciiTheme="majorBidi" w:hAnsiTheme="majorBidi" w:cstheme="majorBidi"/>
        </w:rPr>
        <w:t>the “new</w:t>
      </w:r>
      <w:r w:rsidR="00956D4A">
        <w:rPr>
          <w:rFonts w:asciiTheme="majorBidi" w:hAnsiTheme="majorBidi" w:cstheme="majorBidi"/>
        </w:rPr>
        <w:t>,</w:t>
      </w:r>
      <w:r w:rsidR="00EA4F8B">
        <w:rPr>
          <w:rFonts w:asciiTheme="majorBidi" w:hAnsiTheme="majorBidi" w:cstheme="majorBidi"/>
        </w:rPr>
        <w:t>”</w:t>
      </w:r>
      <w:r w:rsidR="00956D4A">
        <w:rPr>
          <w:rFonts w:asciiTheme="majorBidi" w:hAnsiTheme="majorBidi" w:cstheme="majorBidi"/>
        </w:rPr>
        <w:t xml:space="preserve"> the field has </w:t>
      </w:r>
      <w:r w:rsidR="00730F5D">
        <w:rPr>
          <w:rFonts w:asciiTheme="majorBidi" w:hAnsiTheme="majorBidi" w:cstheme="majorBidi"/>
        </w:rPr>
        <w:t>grounded itself in</w:t>
      </w:r>
      <w:r w:rsidR="004A7391">
        <w:rPr>
          <w:rFonts w:asciiTheme="majorBidi" w:hAnsiTheme="majorBidi" w:cstheme="majorBidi"/>
        </w:rPr>
        <w:t xml:space="preserve"> </w:t>
      </w:r>
      <w:r w:rsidR="00BB3B53">
        <w:rPr>
          <w:rFonts w:asciiTheme="majorBidi" w:hAnsiTheme="majorBidi" w:cstheme="majorBidi"/>
        </w:rPr>
        <w:t xml:space="preserve">four main theoretical traditions </w:t>
      </w:r>
      <w:ins w:id="1279" w:author="Susan Doron" w:date="2024-04-29T14:27:00Z" w16du:dateUtc="2024-04-29T11:27:00Z">
        <w:r w:rsidR="00CD0F40">
          <w:rPr>
            <w:rFonts w:asciiTheme="majorBidi" w:hAnsiTheme="majorBidi" w:cstheme="majorBidi"/>
          </w:rPr>
          <w:t>forming</w:t>
        </w:r>
      </w:ins>
      <w:del w:id="1280" w:author="Susan Doron" w:date="2024-04-29T14:27:00Z" w16du:dateUtc="2024-04-29T11:27:00Z">
        <w:r w:rsidR="00BB3B53" w:rsidDel="00CD0F40">
          <w:rPr>
            <w:rFonts w:asciiTheme="majorBidi" w:hAnsiTheme="majorBidi" w:cstheme="majorBidi"/>
          </w:rPr>
          <w:delText xml:space="preserve">that form </w:delText>
        </w:r>
      </w:del>
      <w:ins w:id="1281" w:author="Susan Doron" w:date="2024-04-29T14:27:00Z" w16du:dateUtc="2024-04-29T11:27:00Z">
        <w:r w:rsidR="00CD0F40">
          <w:rPr>
            <w:rFonts w:asciiTheme="majorBidi" w:hAnsiTheme="majorBidi" w:cstheme="majorBidi"/>
          </w:rPr>
          <w:t xml:space="preserve"> </w:t>
        </w:r>
      </w:ins>
      <w:r w:rsidR="00BB3B53">
        <w:rPr>
          <w:rFonts w:asciiTheme="majorBidi" w:hAnsiTheme="majorBidi" w:cstheme="majorBidi"/>
        </w:rPr>
        <w:t>its canon.</w:t>
      </w:r>
      <w:r w:rsidR="005E196E">
        <w:rPr>
          <w:rFonts w:asciiTheme="majorBidi" w:hAnsiTheme="majorBidi" w:cstheme="majorBidi"/>
        </w:rPr>
        <w:t xml:space="preserve"> </w:t>
      </w:r>
      <w:r w:rsidR="00216F31">
        <w:rPr>
          <w:rFonts w:asciiTheme="majorBidi" w:hAnsiTheme="majorBidi" w:cstheme="majorBidi"/>
        </w:rPr>
        <w:t xml:space="preserve">In response to our first research question (RQ1: Canonical literature), </w:t>
      </w:r>
      <w:r w:rsidR="004C4961">
        <w:rPr>
          <w:rFonts w:asciiTheme="majorBidi" w:hAnsiTheme="majorBidi" w:cstheme="majorBidi"/>
        </w:rPr>
        <w:t xml:space="preserve">the map of </w:t>
      </w:r>
      <w:r w:rsidR="00216F31">
        <w:rPr>
          <w:rFonts w:asciiTheme="majorBidi" w:hAnsiTheme="majorBidi" w:cstheme="majorBidi"/>
        </w:rPr>
        <w:t>citation patterns</w:t>
      </w:r>
      <w:r w:rsidR="004C4961">
        <w:rPr>
          <w:rFonts w:asciiTheme="majorBidi" w:hAnsiTheme="majorBidi" w:cstheme="majorBidi"/>
        </w:rPr>
        <w:t xml:space="preserve"> (Figure 1) demonstrates</w:t>
      </w:r>
      <w:r w:rsidR="00216F31">
        <w:rPr>
          <w:rFonts w:asciiTheme="majorBidi" w:hAnsiTheme="majorBidi" w:cstheme="majorBidi"/>
        </w:rPr>
        <w:t xml:space="preserve"> that</w:t>
      </w:r>
      <w:r w:rsidR="004C4961">
        <w:rPr>
          <w:rFonts w:asciiTheme="majorBidi" w:hAnsiTheme="majorBidi" w:cstheme="majorBidi"/>
        </w:rPr>
        <w:t xml:space="preserve"> t</w:t>
      </w:r>
      <w:r w:rsidR="00623DE1">
        <w:rPr>
          <w:rFonts w:asciiTheme="majorBidi" w:hAnsiTheme="majorBidi" w:cstheme="majorBidi"/>
        </w:rPr>
        <w:t xml:space="preserve">hese </w:t>
      </w:r>
      <w:r w:rsidR="00216F31">
        <w:rPr>
          <w:rFonts w:asciiTheme="majorBidi" w:hAnsiTheme="majorBidi" w:cstheme="majorBidi"/>
        </w:rPr>
        <w:t xml:space="preserve">theoretical </w:t>
      </w:r>
      <w:r w:rsidR="00623DE1">
        <w:rPr>
          <w:rFonts w:asciiTheme="majorBidi" w:hAnsiTheme="majorBidi" w:cstheme="majorBidi"/>
        </w:rPr>
        <w:t>traditions come from multiple disciplines</w:t>
      </w:r>
      <w:ins w:id="1282" w:author="JJ" w:date="2024-04-23T16:31:00Z" w16du:dateUtc="2024-04-23T15:31:00Z">
        <w:r w:rsidR="005D284F">
          <w:rPr>
            <w:rFonts w:asciiTheme="majorBidi" w:hAnsiTheme="majorBidi" w:cstheme="majorBidi"/>
          </w:rPr>
          <w:t>—</w:t>
        </w:r>
      </w:ins>
      <w:del w:id="1283" w:author="JJ" w:date="2024-04-23T16:31:00Z" w16du:dateUtc="2024-04-23T15:31:00Z">
        <w:r w:rsidR="00650006" w:rsidDel="005D284F">
          <w:rPr>
            <w:rFonts w:asciiTheme="majorBidi" w:hAnsiTheme="majorBidi" w:cstheme="majorBidi"/>
          </w:rPr>
          <w:delText xml:space="preserve"> – </w:delText>
        </w:r>
      </w:del>
      <w:r w:rsidR="00650006">
        <w:rPr>
          <w:rFonts w:asciiTheme="majorBidi" w:hAnsiTheme="majorBidi" w:cstheme="majorBidi"/>
        </w:rPr>
        <w:t>namely, empirical political science, sociology, political theory, and media studies</w:t>
      </w:r>
      <w:ins w:id="1284" w:author="JJ" w:date="2024-04-23T16:31:00Z" w16du:dateUtc="2024-04-23T15:31:00Z">
        <w:r w:rsidR="005D284F">
          <w:rPr>
            <w:rFonts w:asciiTheme="majorBidi" w:hAnsiTheme="majorBidi" w:cstheme="majorBidi"/>
          </w:rPr>
          <w:t>—</w:t>
        </w:r>
      </w:ins>
      <w:del w:id="1285" w:author="JJ" w:date="2024-04-23T16:31:00Z" w16du:dateUtc="2024-04-23T15:31:00Z">
        <w:r w:rsidR="00650006" w:rsidDel="005D284F">
          <w:rPr>
            <w:rFonts w:asciiTheme="majorBidi" w:hAnsiTheme="majorBidi" w:cstheme="majorBidi"/>
          </w:rPr>
          <w:delText xml:space="preserve"> –</w:delText>
        </w:r>
        <w:r w:rsidR="00623DE1" w:rsidDel="005D284F">
          <w:rPr>
            <w:rFonts w:asciiTheme="majorBidi" w:hAnsiTheme="majorBidi" w:cstheme="majorBidi"/>
          </w:rPr>
          <w:delText xml:space="preserve"> </w:delText>
        </w:r>
      </w:del>
      <w:r w:rsidR="00623DE1">
        <w:rPr>
          <w:rFonts w:asciiTheme="majorBidi" w:hAnsiTheme="majorBidi" w:cstheme="majorBidi"/>
        </w:rPr>
        <w:t>and</w:t>
      </w:r>
      <w:ins w:id="1286" w:author="JJ" w:date="2024-04-23T16:31:00Z" w16du:dateUtc="2024-04-23T15:31:00Z">
        <w:r w:rsidR="005D284F">
          <w:rPr>
            <w:rFonts w:asciiTheme="majorBidi" w:hAnsiTheme="majorBidi" w:cstheme="majorBidi"/>
          </w:rPr>
          <w:t xml:space="preserve"> </w:t>
        </w:r>
      </w:ins>
      <w:del w:id="1287" w:author="JJ" w:date="2024-04-23T16:31:00Z" w16du:dateUtc="2024-04-23T15:31:00Z">
        <w:r w:rsidR="00623DE1" w:rsidDel="005D284F">
          <w:rPr>
            <w:rFonts w:asciiTheme="majorBidi" w:hAnsiTheme="majorBidi" w:cstheme="majorBidi"/>
          </w:rPr>
          <w:delText xml:space="preserve"> </w:delText>
        </w:r>
      </w:del>
      <w:r w:rsidR="00623DE1">
        <w:rPr>
          <w:rFonts w:asciiTheme="majorBidi" w:hAnsiTheme="majorBidi" w:cstheme="majorBidi"/>
        </w:rPr>
        <w:t xml:space="preserve">scholars have </w:t>
      </w:r>
      <w:del w:id="1288" w:author="JJ" w:date="2024-04-24T14:05:00Z" w16du:dateUtc="2024-04-24T13:05:00Z">
        <w:r w:rsidR="005018EA" w:rsidDel="00DC4E9B">
          <w:rPr>
            <w:rFonts w:asciiTheme="majorBidi" w:hAnsiTheme="majorBidi" w:cstheme="majorBidi"/>
          </w:rPr>
          <w:delText xml:space="preserve">put </w:delText>
        </w:r>
      </w:del>
      <w:ins w:id="1289" w:author="Susan Doron" w:date="2024-04-29T14:27:00Z" w16du:dateUtc="2024-04-29T11:27:00Z">
        <w:r w:rsidR="00CD0F40">
          <w:rPr>
            <w:rFonts w:asciiTheme="majorBidi" w:hAnsiTheme="majorBidi" w:cstheme="majorBidi"/>
          </w:rPr>
          <w:t>placed</w:t>
        </w:r>
      </w:ins>
      <w:ins w:id="1290" w:author="JJ" w:date="2024-04-24T14:05:00Z" w16du:dateUtc="2024-04-24T13:05:00Z">
        <w:del w:id="1291" w:author="Susan Doron" w:date="2024-04-29T14:27:00Z" w16du:dateUtc="2024-04-29T11:27:00Z">
          <w:r w:rsidR="00DC4E9B" w:rsidDel="00CD0F40">
            <w:rPr>
              <w:rFonts w:asciiTheme="majorBidi" w:hAnsiTheme="majorBidi" w:cstheme="majorBidi"/>
            </w:rPr>
            <w:delText>set</w:delText>
          </w:r>
        </w:del>
        <w:r w:rsidR="00DC4E9B">
          <w:rPr>
            <w:rFonts w:asciiTheme="majorBidi" w:hAnsiTheme="majorBidi" w:cstheme="majorBidi"/>
          </w:rPr>
          <w:t xml:space="preserve"> </w:t>
        </w:r>
      </w:ins>
      <w:r w:rsidR="005018EA">
        <w:rPr>
          <w:rFonts w:asciiTheme="majorBidi" w:hAnsiTheme="majorBidi" w:cstheme="majorBidi"/>
        </w:rPr>
        <w:t>these traditions in</w:t>
      </w:r>
      <w:r w:rsidR="00616BE6">
        <w:rPr>
          <w:rFonts w:asciiTheme="majorBidi" w:hAnsiTheme="majorBidi" w:cstheme="majorBidi"/>
        </w:rPr>
        <w:t>to</w:t>
      </w:r>
      <w:r w:rsidR="005018EA">
        <w:rPr>
          <w:rFonts w:asciiTheme="majorBidi" w:hAnsiTheme="majorBidi" w:cstheme="majorBidi"/>
        </w:rPr>
        <w:t xml:space="preserve"> meaningful dialogue with one another.</w:t>
      </w:r>
      <w:r w:rsidR="00623DE1">
        <w:rPr>
          <w:rFonts w:asciiTheme="majorBidi" w:hAnsiTheme="majorBidi" w:cstheme="majorBidi"/>
        </w:rPr>
        <w:t xml:space="preserve"> </w:t>
      </w:r>
    </w:p>
    <w:p w14:paraId="36805BC2" w14:textId="42C61691" w:rsidR="00B077EF" w:rsidRDefault="00216F31" w:rsidP="00E31CE9">
      <w:pPr>
        <w:spacing w:line="480" w:lineRule="auto"/>
        <w:ind w:firstLine="720"/>
        <w:rPr>
          <w:rFonts w:asciiTheme="majorBidi" w:eastAsiaTheme="minorHAnsi" w:hAnsiTheme="majorBidi" w:cstheme="majorBidi"/>
        </w:rPr>
      </w:pPr>
      <w:r>
        <w:rPr>
          <w:rFonts w:asciiTheme="majorBidi" w:hAnsiTheme="majorBidi" w:cstheme="majorBidi"/>
        </w:rPr>
        <w:lastRenderedPageBreak/>
        <w:t xml:space="preserve">In addition, the investigation of our second research question on the evolution of scholarly themes (RQ2: Thematic evolution) </w:t>
      </w:r>
      <w:r w:rsidR="00E05F84">
        <w:rPr>
          <w:rFonts w:asciiTheme="majorBidi" w:hAnsiTheme="majorBidi" w:cstheme="majorBidi"/>
        </w:rPr>
        <w:t xml:space="preserve">based on </w:t>
      </w:r>
      <w:r w:rsidR="00616BE6">
        <w:rPr>
          <w:rFonts w:asciiTheme="majorBidi" w:hAnsiTheme="majorBidi" w:cstheme="majorBidi"/>
        </w:rPr>
        <w:t xml:space="preserve">mapping the </w:t>
      </w:r>
      <w:r w:rsidR="00E05F84">
        <w:rPr>
          <w:rFonts w:asciiTheme="majorBidi" w:hAnsiTheme="majorBidi" w:cstheme="majorBidi"/>
        </w:rPr>
        <w:t>co-occurrence of keywords (Figures 3, 4, 5)</w:t>
      </w:r>
      <w:r w:rsidR="00476E58">
        <w:rPr>
          <w:rFonts w:asciiTheme="majorBidi" w:hAnsiTheme="majorBidi" w:cstheme="majorBidi"/>
        </w:rPr>
        <w:t>,</w:t>
      </w:r>
      <w:r w:rsidR="00E05F84">
        <w:rPr>
          <w:rFonts w:asciiTheme="majorBidi" w:hAnsiTheme="majorBidi" w:cstheme="majorBidi"/>
        </w:rPr>
        <w:t xml:space="preserve"> </w:t>
      </w:r>
      <w:r>
        <w:rPr>
          <w:rFonts w:asciiTheme="majorBidi" w:hAnsiTheme="majorBidi" w:cstheme="majorBidi"/>
        </w:rPr>
        <w:t>shows</w:t>
      </w:r>
      <w:r w:rsidR="00E05F84">
        <w:rPr>
          <w:rFonts w:asciiTheme="majorBidi" w:hAnsiTheme="majorBidi" w:cstheme="majorBidi"/>
        </w:rPr>
        <w:t xml:space="preserve"> that the</w:t>
      </w:r>
      <w:r w:rsidR="00476E58">
        <w:rPr>
          <w:rFonts w:asciiTheme="majorBidi" w:hAnsiTheme="majorBidi" w:cstheme="majorBidi"/>
        </w:rPr>
        <w:t xml:space="preserve"> </w:t>
      </w:r>
      <w:r w:rsidR="00154789">
        <w:rPr>
          <w:rFonts w:asciiTheme="majorBidi" w:hAnsiTheme="majorBidi" w:cstheme="majorBidi"/>
        </w:rPr>
        <w:t>surge</w:t>
      </w:r>
      <w:r w:rsidR="00476E58">
        <w:rPr>
          <w:rFonts w:asciiTheme="majorBidi" w:hAnsiTheme="majorBidi" w:cstheme="majorBidi"/>
        </w:rPr>
        <w:t xml:space="preserve"> in </w:t>
      </w:r>
      <w:r w:rsidR="00AC2B8A">
        <w:rPr>
          <w:rFonts w:asciiTheme="majorBidi" w:hAnsiTheme="majorBidi" w:cstheme="majorBidi"/>
        </w:rPr>
        <w:t xml:space="preserve">publications </w:t>
      </w:r>
      <w:r>
        <w:rPr>
          <w:rFonts w:asciiTheme="majorBidi" w:hAnsiTheme="majorBidi" w:cstheme="majorBidi"/>
        </w:rPr>
        <w:t xml:space="preserve">on these topics </w:t>
      </w:r>
      <w:r w:rsidR="00A525A7">
        <w:rPr>
          <w:rFonts w:asciiTheme="majorBidi" w:hAnsiTheme="majorBidi" w:cstheme="majorBidi"/>
        </w:rPr>
        <w:t xml:space="preserve">has manifested </w:t>
      </w:r>
      <w:r w:rsidR="00AC2B8A">
        <w:rPr>
          <w:rFonts w:asciiTheme="majorBidi" w:hAnsiTheme="majorBidi" w:cstheme="majorBidi"/>
        </w:rPr>
        <w:t xml:space="preserve">in the increased </w:t>
      </w:r>
      <w:r w:rsidR="00DB042F">
        <w:rPr>
          <w:rFonts w:asciiTheme="majorBidi" w:hAnsiTheme="majorBidi" w:cstheme="majorBidi"/>
        </w:rPr>
        <w:t xml:space="preserve">complexity and sophistication with which scholars have approached this </w:t>
      </w:r>
      <w:r w:rsidR="00440161">
        <w:rPr>
          <w:rFonts w:asciiTheme="majorBidi" w:hAnsiTheme="majorBidi" w:cstheme="majorBidi"/>
        </w:rPr>
        <w:t>field</w:t>
      </w:r>
      <w:r w:rsidR="00DB042F">
        <w:rPr>
          <w:rFonts w:asciiTheme="majorBidi" w:hAnsiTheme="majorBidi" w:cstheme="majorBidi"/>
        </w:rPr>
        <w:t>.</w:t>
      </w:r>
      <w:r w:rsidR="00440161">
        <w:rPr>
          <w:rFonts w:asciiTheme="majorBidi" w:hAnsiTheme="majorBidi" w:cstheme="majorBidi"/>
        </w:rPr>
        <w:t xml:space="preserve"> Moving beyond dichotomous perceptions of social media as </w:t>
      </w:r>
      <w:r w:rsidR="00670194">
        <w:rPr>
          <w:rFonts w:asciiTheme="majorBidi" w:hAnsiTheme="majorBidi" w:cstheme="majorBidi"/>
        </w:rPr>
        <w:t>“</w:t>
      </w:r>
      <w:r w:rsidR="003B0C4B">
        <w:rPr>
          <w:rFonts w:asciiTheme="majorBidi" w:hAnsiTheme="majorBidi" w:cstheme="majorBidi"/>
        </w:rPr>
        <w:t>good</w:t>
      </w:r>
      <w:r w:rsidR="00670194">
        <w:rPr>
          <w:rFonts w:asciiTheme="majorBidi" w:hAnsiTheme="majorBidi" w:cstheme="majorBidi"/>
        </w:rPr>
        <w:t>”</w:t>
      </w:r>
      <w:r w:rsidR="003B0C4B">
        <w:rPr>
          <w:rFonts w:asciiTheme="majorBidi" w:hAnsiTheme="majorBidi" w:cstheme="majorBidi"/>
        </w:rPr>
        <w:t xml:space="preserve"> or </w:t>
      </w:r>
      <w:r w:rsidR="00670194">
        <w:rPr>
          <w:rFonts w:asciiTheme="majorBidi" w:hAnsiTheme="majorBidi" w:cstheme="majorBidi"/>
        </w:rPr>
        <w:t>“</w:t>
      </w:r>
      <w:r w:rsidR="003B0C4B">
        <w:rPr>
          <w:rFonts w:asciiTheme="majorBidi" w:hAnsiTheme="majorBidi" w:cstheme="majorBidi"/>
        </w:rPr>
        <w:t>bad</w:t>
      </w:r>
      <w:r w:rsidR="00670194">
        <w:rPr>
          <w:rFonts w:asciiTheme="majorBidi" w:hAnsiTheme="majorBidi" w:cstheme="majorBidi"/>
        </w:rPr>
        <w:t>”</w:t>
      </w:r>
      <w:r w:rsidR="003B0C4B">
        <w:rPr>
          <w:rFonts w:asciiTheme="majorBidi" w:hAnsiTheme="majorBidi" w:cstheme="majorBidi"/>
        </w:rPr>
        <w:t xml:space="preserve"> for</w:t>
      </w:r>
      <w:r w:rsidR="00670194">
        <w:rPr>
          <w:rFonts w:asciiTheme="majorBidi" w:hAnsiTheme="majorBidi" w:cstheme="majorBidi"/>
        </w:rPr>
        <w:t xml:space="preserve"> </w:t>
      </w:r>
      <w:r w:rsidR="00721157">
        <w:rPr>
          <w:rFonts w:asciiTheme="majorBidi" w:hAnsiTheme="majorBidi" w:cstheme="majorBidi"/>
        </w:rPr>
        <w:t xml:space="preserve">movements </w:t>
      </w:r>
      <w:r w:rsidR="00440161">
        <w:rPr>
          <w:rFonts w:asciiTheme="majorBidi" w:hAnsiTheme="majorBidi" w:cstheme="majorBidi"/>
        </w:rPr>
        <w:t xml:space="preserve">and democracy, </w:t>
      </w:r>
      <w:r w:rsidR="006055A4">
        <w:rPr>
          <w:rFonts w:asciiTheme="majorBidi" w:hAnsiTheme="majorBidi" w:cstheme="majorBidi"/>
        </w:rPr>
        <w:t>scholar</w:t>
      </w:r>
      <w:r w:rsidR="004E20E8">
        <w:rPr>
          <w:rFonts w:asciiTheme="majorBidi" w:hAnsiTheme="majorBidi" w:cstheme="majorBidi"/>
        </w:rPr>
        <w:t>s</w:t>
      </w:r>
      <w:r w:rsidR="006055A4">
        <w:rPr>
          <w:rFonts w:asciiTheme="majorBidi" w:hAnsiTheme="majorBidi" w:cstheme="majorBidi"/>
        </w:rPr>
        <w:t xml:space="preserve"> have </w:t>
      </w:r>
      <w:r w:rsidR="00577217">
        <w:rPr>
          <w:rFonts w:asciiTheme="majorBidi" w:hAnsiTheme="majorBidi" w:cstheme="majorBidi"/>
        </w:rPr>
        <w:t xml:space="preserve">advanced </w:t>
      </w:r>
      <w:r w:rsidR="00D7100C">
        <w:rPr>
          <w:rFonts w:asciiTheme="majorBidi" w:hAnsiTheme="majorBidi" w:cstheme="majorBidi"/>
        </w:rPr>
        <w:t xml:space="preserve">the understanding that </w:t>
      </w:r>
      <w:r w:rsidR="00FA3533">
        <w:rPr>
          <w:rFonts w:asciiTheme="majorBidi" w:hAnsiTheme="majorBidi" w:cstheme="majorBidi"/>
        </w:rPr>
        <w:t>social media affordances both empower and constrain social movements</w:t>
      </w:r>
      <w:ins w:id="1292" w:author="JJ" w:date="2024-04-23T16:32:00Z" w16du:dateUtc="2024-04-23T15:32:00Z">
        <w:r w:rsidR="005D284F">
          <w:rPr>
            <w:rFonts w:asciiTheme="majorBidi" w:hAnsiTheme="majorBidi" w:cstheme="majorBidi"/>
          </w:rPr>
          <w:t>,</w:t>
        </w:r>
      </w:ins>
      <w:r w:rsidR="001646D9">
        <w:rPr>
          <w:rFonts w:asciiTheme="majorBidi" w:hAnsiTheme="majorBidi" w:cstheme="majorBidi"/>
        </w:rPr>
        <w:t xml:space="preserve"> and</w:t>
      </w:r>
      <w:r w:rsidR="00FA3533">
        <w:rPr>
          <w:rFonts w:asciiTheme="majorBidi" w:hAnsiTheme="majorBidi" w:cstheme="majorBidi"/>
        </w:rPr>
        <w:t xml:space="preserve"> </w:t>
      </w:r>
      <w:r w:rsidR="00216BE3">
        <w:rPr>
          <w:rFonts w:asciiTheme="majorBidi" w:hAnsiTheme="majorBidi" w:cstheme="majorBidi"/>
        </w:rPr>
        <w:t xml:space="preserve">that </w:t>
      </w:r>
      <w:r w:rsidR="008E116C">
        <w:rPr>
          <w:rFonts w:asciiTheme="majorBidi" w:hAnsiTheme="majorBidi" w:cstheme="majorBidi"/>
        </w:rPr>
        <w:t xml:space="preserve">social media </w:t>
      </w:r>
      <w:r w:rsidR="00BF7916">
        <w:rPr>
          <w:rFonts w:asciiTheme="majorBidi" w:hAnsiTheme="majorBidi" w:cstheme="majorBidi"/>
        </w:rPr>
        <w:t>use enhances some forms of participation but not others</w:t>
      </w:r>
      <w:r w:rsidR="001646D9">
        <w:rPr>
          <w:rFonts w:asciiTheme="majorBidi" w:hAnsiTheme="majorBidi" w:cstheme="majorBidi"/>
        </w:rPr>
        <w:t xml:space="preserve">. </w:t>
      </w:r>
      <w:r w:rsidR="00462F99">
        <w:rPr>
          <w:rFonts w:asciiTheme="majorBidi" w:hAnsiTheme="majorBidi" w:cstheme="majorBidi"/>
        </w:rPr>
        <w:t xml:space="preserve">Scholarship has </w:t>
      </w:r>
      <w:del w:id="1293" w:author="JJ" w:date="2024-04-28T09:13:00Z" w16du:dateUtc="2024-04-28T08:13:00Z">
        <w:r w:rsidR="00462F99" w:rsidDel="001D0805">
          <w:rPr>
            <w:rFonts w:asciiTheme="majorBidi" w:hAnsiTheme="majorBidi" w:cstheme="majorBidi"/>
          </w:rPr>
          <w:delText xml:space="preserve">further </w:delText>
        </w:r>
      </w:del>
      <w:r w:rsidR="00462F99">
        <w:rPr>
          <w:rFonts w:asciiTheme="majorBidi" w:hAnsiTheme="majorBidi" w:cstheme="majorBidi"/>
        </w:rPr>
        <w:t>expanded</w:t>
      </w:r>
      <w:ins w:id="1294" w:author="JJ" w:date="2024-04-28T09:14:00Z" w16du:dateUtc="2024-04-28T08:14:00Z">
        <w:r w:rsidR="001D0805">
          <w:rPr>
            <w:rFonts w:asciiTheme="majorBidi" w:hAnsiTheme="majorBidi" w:cstheme="majorBidi"/>
          </w:rPr>
          <w:t xml:space="preserve"> in terms of geographical coverage</w:t>
        </w:r>
      </w:ins>
      <w:del w:id="1295" w:author="JJ" w:date="2024-04-28T09:14:00Z" w16du:dateUtc="2024-04-28T08:14:00Z">
        <w:r w:rsidR="00462F99" w:rsidDel="001D0805">
          <w:rPr>
            <w:rFonts w:asciiTheme="majorBidi" w:hAnsiTheme="majorBidi" w:cstheme="majorBidi"/>
          </w:rPr>
          <w:delText xml:space="preserve"> to cover greater regions of the world</w:delText>
        </w:r>
      </w:del>
      <w:r w:rsidR="00462F99">
        <w:rPr>
          <w:rFonts w:asciiTheme="majorBidi" w:hAnsiTheme="majorBidi" w:cstheme="majorBidi"/>
        </w:rPr>
        <w:t xml:space="preserve">, </w:t>
      </w:r>
      <w:del w:id="1296" w:author="JJ" w:date="2024-04-28T09:14:00Z" w16du:dateUtc="2024-04-28T08:14:00Z">
        <w:r w:rsidR="00462F99" w:rsidDel="001D0805">
          <w:rPr>
            <w:rFonts w:asciiTheme="majorBidi" w:hAnsiTheme="majorBidi" w:cstheme="majorBidi"/>
          </w:rPr>
          <w:delText xml:space="preserve">more </w:delText>
        </w:r>
      </w:del>
      <w:ins w:id="1297" w:author="JJ" w:date="2024-04-28T09:14:00Z" w16du:dateUtc="2024-04-28T08:14:00Z">
        <w:r w:rsidR="001D0805">
          <w:rPr>
            <w:rFonts w:asciiTheme="majorBidi" w:hAnsiTheme="majorBidi" w:cstheme="majorBidi"/>
          </w:rPr>
          <w:t xml:space="preserve">increased </w:t>
        </w:r>
      </w:ins>
      <w:r w:rsidR="00462F99">
        <w:rPr>
          <w:rFonts w:asciiTheme="majorBidi" w:hAnsiTheme="majorBidi" w:cstheme="majorBidi"/>
        </w:rPr>
        <w:t xml:space="preserve">case studies from diverse ideological backgrounds, and more </w:t>
      </w:r>
      <w:del w:id="1298" w:author="JJ" w:date="2024-04-28T09:14:00Z" w16du:dateUtc="2024-04-28T08:14:00Z">
        <w:r w:rsidR="00462F99" w:rsidDel="001D0805">
          <w:rPr>
            <w:rFonts w:asciiTheme="majorBidi" w:hAnsiTheme="majorBidi" w:cstheme="majorBidi"/>
          </w:rPr>
          <w:delText xml:space="preserve">social media </w:delText>
        </w:r>
      </w:del>
      <w:r w:rsidR="00462F99">
        <w:rPr>
          <w:rFonts w:asciiTheme="majorBidi" w:hAnsiTheme="majorBidi" w:cstheme="majorBidi"/>
        </w:rPr>
        <w:t xml:space="preserve">platforms. This </w:t>
      </w:r>
      <w:r w:rsidR="00301DD8">
        <w:rPr>
          <w:rFonts w:asciiTheme="majorBidi" w:hAnsiTheme="majorBidi" w:cstheme="majorBidi"/>
        </w:rPr>
        <w:t xml:space="preserve">empirical </w:t>
      </w:r>
      <w:r w:rsidR="00462F99">
        <w:rPr>
          <w:rFonts w:asciiTheme="majorBidi" w:hAnsiTheme="majorBidi" w:cstheme="majorBidi"/>
        </w:rPr>
        <w:t xml:space="preserve">expansion has exposed </w:t>
      </w:r>
      <w:r w:rsidR="00301DD8">
        <w:rPr>
          <w:rFonts w:asciiTheme="majorBidi" w:hAnsiTheme="majorBidi" w:cstheme="majorBidi"/>
        </w:rPr>
        <w:t xml:space="preserve">how </w:t>
      </w:r>
      <w:r w:rsidR="00A61CE1">
        <w:rPr>
          <w:rFonts w:asciiTheme="majorBidi" w:hAnsiTheme="majorBidi" w:cstheme="majorBidi"/>
        </w:rPr>
        <w:t>social media function differently in diverse political contexts</w:t>
      </w:r>
      <w:r w:rsidR="00CB5F2C">
        <w:rPr>
          <w:rFonts w:asciiTheme="majorBidi" w:hAnsiTheme="majorBidi" w:cstheme="majorBidi"/>
        </w:rPr>
        <w:t xml:space="preserve">, </w:t>
      </w:r>
      <w:r w:rsidR="00D736DB">
        <w:rPr>
          <w:rFonts w:asciiTheme="majorBidi" w:hAnsiTheme="majorBidi" w:cstheme="majorBidi"/>
        </w:rPr>
        <w:t xml:space="preserve">and </w:t>
      </w:r>
      <w:r w:rsidR="00216BE3">
        <w:rPr>
          <w:rFonts w:asciiTheme="majorBidi" w:hAnsiTheme="majorBidi" w:cstheme="majorBidi"/>
        </w:rPr>
        <w:t xml:space="preserve">that </w:t>
      </w:r>
      <w:r w:rsidR="00D736DB">
        <w:rPr>
          <w:rFonts w:asciiTheme="majorBidi" w:hAnsiTheme="majorBidi" w:cstheme="majorBidi"/>
        </w:rPr>
        <w:t xml:space="preserve">they are </w:t>
      </w:r>
      <w:r w:rsidR="0062526F">
        <w:rPr>
          <w:rFonts w:asciiTheme="majorBidi" w:hAnsiTheme="majorBidi" w:cstheme="majorBidi"/>
        </w:rPr>
        <w:t xml:space="preserve">used </w:t>
      </w:r>
      <w:r w:rsidR="00731F08">
        <w:rPr>
          <w:rFonts w:asciiTheme="majorBidi" w:hAnsiTheme="majorBidi" w:cstheme="majorBidi"/>
        </w:rPr>
        <w:t xml:space="preserve">for </w:t>
      </w:r>
      <w:r w:rsidR="000261DF">
        <w:rPr>
          <w:rFonts w:asciiTheme="majorBidi" w:hAnsiTheme="majorBidi" w:cstheme="majorBidi"/>
        </w:rPr>
        <w:t>censorship and surveillance</w:t>
      </w:r>
      <w:ins w:id="1299" w:author="JJ" w:date="2024-04-28T09:15:00Z" w16du:dateUtc="2024-04-28T08:15:00Z">
        <w:r w:rsidR="001D0805">
          <w:rPr>
            <w:rFonts w:asciiTheme="majorBidi" w:hAnsiTheme="majorBidi" w:cstheme="majorBidi"/>
          </w:rPr>
          <w:t>, not only</w:t>
        </w:r>
      </w:ins>
      <w:del w:id="1300" w:author="JJ" w:date="2024-04-28T09:15:00Z" w16du:dateUtc="2024-04-28T08:15:00Z">
        <w:r w:rsidR="000261DF" w:rsidDel="001D0805">
          <w:rPr>
            <w:rFonts w:asciiTheme="majorBidi" w:hAnsiTheme="majorBidi" w:cstheme="majorBidi"/>
          </w:rPr>
          <w:delText xml:space="preserve"> as well as</w:delText>
        </w:r>
      </w:del>
      <w:r w:rsidR="000261DF">
        <w:rPr>
          <w:rFonts w:asciiTheme="majorBidi" w:hAnsiTheme="majorBidi" w:cstheme="majorBidi"/>
        </w:rPr>
        <w:t xml:space="preserve"> </w:t>
      </w:r>
      <w:r w:rsidR="003E7B11">
        <w:rPr>
          <w:rFonts w:asciiTheme="majorBidi" w:hAnsiTheme="majorBidi" w:cstheme="majorBidi"/>
        </w:rPr>
        <w:t>for resistance and contestation</w:t>
      </w:r>
      <w:r w:rsidR="00D736DB">
        <w:rPr>
          <w:rFonts w:asciiTheme="majorBidi" w:hAnsiTheme="majorBidi" w:cstheme="majorBidi"/>
        </w:rPr>
        <w:t>.</w:t>
      </w:r>
      <w:r w:rsidR="00190C1D">
        <w:rPr>
          <w:rFonts w:asciiTheme="majorBidi" w:hAnsiTheme="majorBidi" w:cstheme="majorBidi"/>
        </w:rPr>
        <w:t xml:space="preserve"> Scholars have also shown</w:t>
      </w:r>
      <w:r w:rsidR="00731F08">
        <w:rPr>
          <w:rFonts w:asciiTheme="majorBidi" w:hAnsiTheme="majorBidi" w:cstheme="majorBidi"/>
        </w:rPr>
        <w:t xml:space="preserve"> </w:t>
      </w:r>
      <w:r w:rsidR="00216BE3">
        <w:rPr>
          <w:rFonts w:asciiTheme="majorBidi" w:hAnsiTheme="majorBidi" w:cstheme="majorBidi"/>
        </w:rPr>
        <w:t xml:space="preserve">that </w:t>
      </w:r>
      <w:r w:rsidR="00190C1D">
        <w:rPr>
          <w:rFonts w:asciiTheme="majorBidi" w:hAnsiTheme="majorBidi" w:cstheme="majorBidi"/>
        </w:rPr>
        <w:t xml:space="preserve">social media can be used to </w:t>
      </w:r>
      <w:r w:rsidR="002737E1">
        <w:rPr>
          <w:rFonts w:asciiTheme="majorBidi" w:hAnsiTheme="majorBidi" w:cstheme="majorBidi"/>
        </w:rPr>
        <w:t xml:space="preserve">spread </w:t>
      </w:r>
      <w:ins w:id="1301" w:author="Susan Doron" w:date="2024-04-29T14:29:00Z" w16du:dateUtc="2024-04-29T11:29:00Z">
        <w:r w:rsidR="00CD0F40">
          <w:rPr>
            <w:rFonts w:asciiTheme="majorBidi" w:hAnsiTheme="majorBidi" w:cstheme="majorBidi"/>
          </w:rPr>
          <w:t xml:space="preserve">both </w:t>
        </w:r>
      </w:ins>
      <w:r w:rsidR="002737E1">
        <w:rPr>
          <w:rFonts w:asciiTheme="majorBidi" w:hAnsiTheme="majorBidi" w:cstheme="majorBidi"/>
        </w:rPr>
        <w:t xml:space="preserve">vital information </w:t>
      </w:r>
      <w:ins w:id="1302" w:author="Susan Doron" w:date="2024-04-29T14:29:00Z" w16du:dateUtc="2024-04-29T11:29:00Z">
        <w:r w:rsidR="00CD0F40">
          <w:rPr>
            <w:rFonts w:asciiTheme="majorBidi" w:hAnsiTheme="majorBidi" w:cstheme="majorBidi"/>
          </w:rPr>
          <w:t>and</w:t>
        </w:r>
      </w:ins>
      <w:del w:id="1303" w:author="Susan Doron" w:date="2024-04-29T14:29:00Z" w16du:dateUtc="2024-04-29T11:29:00Z">
        <w:r w:rsidR="002737E1" w:rsidDel="00CD0F40">
          <w:rPr>
            <w:rFonts w:asciiTheme="majorBidi" w:hAnsiTheme="majorBidi" w:cstheme="majorBidi"/>
          </w:rPr>
          <w:delText>but also</w:delText>
        </w:r>
      </w:del>
      <w:r w:rsidR="002737E1">
        <w:rPr>
          <w:rFonts w:asciiTheme="majorBidi" w:hAnsiTheme="majorBidi" w:cstheme="majorBidi"/>
        </w:rPr>
        <w:t xml:space="preserve"> disinformation, </w:t>
      </w:r>
      <w:del w:id="1304" w:author="Susan Doron" w:date="2024-04-29T14:29:00Z" w16du:dateUtc="2024-04-29T11:29:00Z">
        <w:r w:rsidR="002737E1" w:rsidDel="00CD0F40">
          <w:rPr>
            <w:rFonts w:asciiTheme="majorBidi" w:hAnsiTheme="majorBidi" w:cstheme="majorBidi"/>
          </w:rPr>
          <w:delText xml:space="preserve">and </w:delText>
        </w:r>
        <w:r w:rsidR="00216BE3" w:rsidDel="00CD0F40">
          <w:rPr>
            <w:rFonts w:asciiTheme="majorBidi" w:hAnsiTheme="majorBidi" w:cstheme="majorBidi"/>
          </w:rPr>
          <w:delText xml:space="preserve">that </w:delText>
        </w:r>
        <w:r w:rsidR="0062526F" w:rsidDel="00CD0F40">
          <w:rPr>
            <w:rFonts w:asciiTheme="majorBidi" w:hAnsiTheme="majorBidi" w:cstheme="majorBidi"/>
          </w:rPr>
          <w:delText>they</w:delText>
        </w:r>
        <w:r w:rsidR="002737E1" w:rsidDel="00CD0F40">
          <w:rPr>
            <w:rFonts w:asciiTheme="majorBidi" w:hAnsiTheme="majorBidi" w:cstheme="majorBidi"/>
          </w:rPr>
          <w:delText xml:space="preserve"> </w:delText>
        </w:r>
        <w:r w:rsidR="00563A02" w:rsidDel="00CD0F40">
          <w:rPr>
            <w:rFonts w:asciiTheme="majorBidi" w:hAnsiTheme="majorBidi" w:cstheme="majorBidi"/>
          </w:rPr>
          <w:delText xml:space="preserve">serve </w:delText>
        </w:r>
        <w:r w:rsidR="00EC15DB" w:rsidDel="00CD0F40">
          <w:rPr>
            <w:rFonts w:asciiTheme="majorBidi" w:hAnsiTheme="majorBidi" w:cstheme="majorBidi"/>
          </w:rPr>
          <w:delText xml:space="preserve">to </w:delText>
        </w:r>
      </w:del>
      <w:r w:rsidR="00EC15DB">
        <w:rPr>
          <w:rFonts w:asciiTheme="majorBidi" w:hAnsiTheme="majorBidi" w:cstheme="majorBidi"/>
        </w:rPr>
        <w:t>amplify</w:t>
      </w:r>
      <w:ins w:id="1305" w:author="Susan Doron" w:date="2024-04-29T14:29:00Z" w16du:dateUtc="2024-04-29T11:29:00Z">
        <w:r w:rsidR="00CD0F40">
          <w:rPr>
            <w:rFonts w:asciiTheme="majorBidi" w:hAnsiTheme="majorBidi" w:cstheme="majorBidi"/>
          </w:rPr>
          <w:t>ing</w:t>
        </w:r>
      </w:ins>
      <w:r w:rsidR="00EC15DB">
        <w:rPr>
          <w:rFonts w:asciiTheme="majorBidi" w:hAnsiTheme="majorBidi" w:cstheme="majorBidi"/>
        </w:rPr>
        <w:t xml:space="preserve"> </w:t>
      </w:r>
      <w:r w:rsidR="00563A02">
        <w:rPr>
          <w:rFonts w:asciiTheme="majorBidi" w:hAnsiTheme="majorBidi" w:cstheme="majorBidi"/>
        </w:rPr>
        <w:t>both progressive and far</w:t>
      </w:r>
      <w:r w:rsidR="00F55A95">
        <w:rPr>
          <w:rFonts w:asciiTheme="majorBidi" w:hAnsiTheme="majorBidi" w:cstheme="majorBidi"/>
        </w:rPr>
        <w:t>-</w:t>
      </w:r>
      <w:r w:rsidR="00563A02">
        <w:rPr>
          <w:rFonts w:asciiTheme="majorBidi" w:hAnsiTheme="majorBidi" w:cstheme="majorBidi"/>
        </w:rPr>
        <w:t xml:space="preserve">right </w:t>
      </w:r>
      <w:r w:rsidR="00EC15DB">
        <w:rPr>
          <w:rFonts w:asciiTheme="majorBidi" w:hAnsiTheme="majorBidi" w:cstheme="majorBidi"/>
        </w:rPr>
        <w:t>voices.</w:t>
      </w:r>
      <w:r w:rsidR="003E293D">
        <w:rPr>
          <w:rFonts w:asciiTheme="majorBidi" w:hAnsiTheme="majorBidi" w:cstheme="majorBidi"/>
        </w:rPr>
        <w:t xml:space="preserve"> </w:t>
      </w:r>
      <w:r w:rsidR="008D4C42">
        <w:rPr>
          <w:rFonts w:asciiTheme="majorBidi" w:eastAsiaTheme="minorHAnsi" w:hAnsiTheme="majorBidi" w:cstheme="majorBidi"/>
        </w:rPr>
        <w:t xml:space="preserve">These findings indicate that </w:t>
      </w:r>
      <w:ins w:id="1306" w:author="Susan Doron" w:date="2024-04-29T14:29:00Z" w16du:dateUtc="2024-04-29T11:29:00Z">
        <w:r w:rsidR="00CD0F40">
          <w:rPr>
            <w:rFonts w:asciiTheme="majorBidi" w:eastAsiaTheme="minorHAnsi" w:hAnsiTheme="majorBidi" w:cstheme="majorBidi"/>
          </w:rPr>
          <w:t>as of</w:t>
        </w:r>
      </w:ins>
      <w:del w:id="1307" w:author="Susan Doron" w:date="2024-04-29T14:29:00Z" w16du:dateUtc="2024-04-29T11:29:00Z">
        <w:r w:rsidR="00136641" w:rsidDel="00CD0F40">
          <w:rPr>
            <w:rFonts w:asciiTheme="majorBidi" w:eastAsiaTheme="minorHAnsi" w:hAnsiTheme="majorBidi" w:cstheme="majorBidi"/>
          </w:rPr>
          <w:delText>by</w:delText>
        </w:r>
      </w:del>
      <w:r w:rsidR="00136641">
        <w:rPr>
          <w:rFonts w:asciiTheme="majorBidi" w:eastAsiaTheme="minorHAnsi" w:hAnsiTheme="majorBidi" w:cstheme="majorBidi"/>
        </w:rPr>
        <w:t xml:space="preserve"> 2023, </w:t>
      </w:r>
      <w:r w:rsidR="008D4C42">
        <w:rPr>
          <w:rFonts w:asciiTheme="majorBidi" w:eastAsiaTheme="minorHAnsi" w:hAnsiTheme="majorBidi" w:cstheme="majorBidi"/>
        </w:rPr>
        <w:t xml:space="preserve">scholars of SMSM have addressed </w:t>
      </w:r>
      <w:r>
        <w:rPr>
          <w:rFonts w:asciiTheme="majorBidi" w:eastAsiaTheme="minorHAnsi" w:hAnsiTheme="majorBidi" w:cstheme="majorBidi"/>
        </w:rPr>
        <w:t xml:space="preserve">several </w:t>
      </w:r>
      <w:r w:rsidR="00885FA9">
        <w:rPr>
          <w:rFonts w:asciiTheme="majorBidi" w:eastAsiaTheme="minorHAnsi" w:hAnsiTheme="majorBidi" w:cstheme="majorBidi"/>
        </w:rPr>
        <w:t>major</w:t>
      </w:r>
      <w:r w:rsidR="008D4C42">
        <w:rPr>
          <w:rFonts w:asciiTheme="majorBidi" w:eastAsiaTheme="minorHAnsi" w:hAnsiTheme="majorBidi" w:cstheme="majorBidi"/>
        </w:rPr>
        <w:t xml:space="preserve"> gaps identified by previous reviews of the literature. </w:t>
      </w:r>
    </w:p>
    <w:p w14:paraId="288B798B" w14:textId="4E73B440" w:rsidR="00B530AB" w:rsidRPr="00315A2C" w:rsidRDefault="006F7A56" w:rsidP="00E31CE9">
      <w:pPr>
        <w:spacing w:line="480" w:lineRule="auto"/>
        <w:ind w:firstLine="720"/>
        <w:rPr>
          <w:rFonts w:asciiTheme="majorBidi" w:hAnsiTheme="majorBidi" w:cstheme="majorBidi"/>
          <w:rtl/>
        </w:rPr>
      </w:pPr>
      <w:r>
        <w:rPr>
          <w:rFonts w:asciiTheme="majorBidi" w:hAnsiTheme="majorBidi" w:cstheme="majorBidi"/>
        </w:rPr>
        <w:t>Nevertheless, meaningful gap</w:t>
      </w:r>
      <w:r w:rsidR="00382AC5">
        <w:rPr>
          <w:rFonts w:asciiTheme="majorBidi" w:hAnsiTheme="majorBidi" w:cstheme="majorBidi"/>
        </w:rPr>
        <w:t>s</w:t>
      </w:r>
      <w:r>
        <w:rPr>
          <w:rFonts w:asciiTheme="majorBidi" w:hAnsiTheme="majorBidi" w:cstheme="majorBidi"/>
        </w:rPr>
        <w:t xml:space="preserve"> </w:t>
      </w:r>
      <w:r w:rsidR="006B3EDA">
        <w:rPr>
          <w:rFonts w:asciiTheme="majorBidi" w:hAnsiTheme="majorBidi" w:cstheme="majorBidi"/>
        </w:rPr>
        <w:t>remain</w:t>
      </w:r>
      <w:r w:rsidR="00FA2B5F">
        <w:rPr>
          <w:rFonts w:asciiTheme="majorBidi" w:hAnsiTheme="majorBidi" w:cstheme="majorBidi"/>
        </w:rPr>
        <w:t xml:space="preserve">. </w:t>
      </w:r>
      <w:r w:rsidR="00F566D7">
        <w:rPr>
          <w:rFonts w:asciiTheme="majorBidi" w:hAnsiTheme="majorBidi" w:cstheme="majorBidi"/>
        </w:rPr>
        <w:t xml:space="preserve">With </w:t>
      </w:r>
      <w:r w:rsidR="00206FA1">
        <w:rPr>
          <w:rFonts w:asciiTheme="majorBidi" w:hAnsiTheme="majorBidi" w:cstheme="majorBidi"/>
        </w:rPr>
        <w:t>new opportunities brought about by</w:t>
      </w:r>
      <w:r w:rsidR="00F14D0B">
        <w:rPr>
          <w:rFonts w:asciiTheme="majorBidi" w:hAnsiTheme="majorBidi" w:cstheme="majorBidi"/>
        </w:rPr>
        <w:t xml:space="preserve"> big data, not all research areas</w:t>
      </w:r>
      <w:r w:rsidR="00F52F10">
        <w:rPr>
          <w:rFonts w:asciiTheme="majorBidi" w:hAnsiTheme="majorBidi" w:cstheme="majorBidi"/>
        </w:rPr>
        <w:t xml:space="preserve"> have emphasized methodological </w:t>
      </w:r>
      <w:r w:rsidR="00BD5D3D">
        <w:rPr>
          <w:rFonts w:asciiTheme="majorBidi" w:hAnsiTheme="majorBidi" w:cstheme="majorBidi"/>
        </w:rPr>
        <w:t>development</w:t>
      </w:r>
      <w:r w:rsidR="008719A8">
        <w:rPr>
          <w:rFonts w:asciiTheme="majorBidi" w:hAnsiTheme="majorBidi" w:cstheme="majorBidi"/>
        </w:rPr>
        <w:t xml:space="preserve"> equally</w:t>
      </w:r>
      <w:r w:rsidR="00F52F10">
        <w:rPr>
          <w:rFonts w:asciiTheme="majorBidi" w:hAnsiTheme="majorBidi" w:cstheme="majorBidi"/>
        </w:rPr>
        <w:t>.</w:t>
      </w:r>
      <w:r w:rsidR="00F14D0B">
        <w:rPr>
          <w:rFonts w:asciiTheme="majorBidi" w:hAnsiTheme="majorBidi" w:cstheme="majorBidi"/>
        </w:rPr>
        <w:t xml:space="preserve"> </w:t>
      </w:r>
      <w:r w:rsidR="00BE6378">
        <w:rPr>
          <w:rFonts w:asciiTheme="majorBidi" w:hAnsiTheme="majorBidi" w:cstheme="majorBidi"/>
        </w:rPr>
        <w:t>A</w:t>
      </w:r>
      <w:r w:rsidR="00F03B0D">
        <w:rPr>
          <w:rFonts w:asciiTheme="majorBidi" w:hAnsiTheme="majorBidi" w:cstheme="majorBidi"/>
        </w:rPr>
        <w:t xml:space="preserve"> limited set of methods </w:t>
      </w:r>
      <w:ins w:id="1308" w:author="JJ" w:date="2024-04-23T16:32:00Z" w16du:dateUtc="2024-04-23T15:32:00Z">
        <w:r w:rsidR="005D284F">
          <w:rPr>
            <w:rFonts w:asciiTheme="majorBidi" w:hAnsiTheme="majorBidi" w:cstheme="majorBidi"/>
          </w:rPr>
          <w:t xml:space="preserve">has </w:t>
        </w:r>
      </w:ins>
      <w:r w:rsidR="00B706B1">
        <w:rPr>
          <w:rFonts w:asciiTheme="majorBidi" w:hAnsiTheme="majorBidi" w:cstheme="majorBidi"/>
        </w:rPr>
        <w:t xml:space="preserve">gained sufficient popularity to be included in our </w:t>
      </w:r>
      <w:r w:rsidR="00BE6378">
        <w:rPr>
          <w:rFonts w:asciiTheme="majorBidi" w:hAnsiTheme="majorBidi" w:cstheme="majorBidi"/>
        </w:rPr>
        <w:t>analysis</w:t>
      </w:r>
      <w:r w:rsidR="00E817F3">
        <w:rPr>
          <w:rFonts w:asciiTheme="majorBidi" w:hAnsiTheme="majorBidi" w:cstheme="majorBidi"/>
        </w:rPr>
        <w:t xml:space="preserve">. Many areas, such as the analysis of visual content, are in </w:t>
      </w:r>
      <w:r w:rsidR="00286E13">
        <w:rPr>
          <w:rFonts w:asciiTheme="majorBidi" w:hAnsiTheme="majorBidi" w:cstheme="majorBidi"/>
        </w:rPr>
        <w:t xml:space="preserve">the </w:t>
      </w:r>
      <w:r w:rsidR="00E817F3">
        <w:rPr>
          <w:rFonts w:asciiTheme="majorBidi" w:hAnsiTheme="majorBidi" w:cstheme="majorBidi"/>
        </w:rPr>
        <w:t>earl</w:t>
      </w:r>
      <w:r w:rsidR="00286E13">
        <w:rPr>
          <w:rFonts w:asciiTheme="majorBidi" w:hAnsiTheme="majorBidi" w:cstheme="majorBidi"/>
        </w:rPr>
        <w:t>y</w:t>
      </w:r>
      <w:r w:rsidR="00E817F3">
        <w:rPr>
          <w:rFonts w:asciiTheme="majorBidi" w:hAnsiTheme="majorBidi" w:cstheme="majorBidi"/>
        </w:rPr>
        <w:t xml:space="preserve"> stages of </w:t>
      </w:r>
      <w:r w:rsidR="00101CFF">
        <w:rPr>
          <w:rFonts w:asciiTheme="majorBidi" w:hAnsiTheme="majorBidi" w:cstheme="majorBidi"/>
        </w:rPr>
        <w:t xml:space="preserve">methodological </w:t>
      </w:r>
      <w:r w:rsidR="00B706B1">
        <w:rPr>
          <w:rFonts w:asciiTheme="majorBidi" w:hAnsiTheme="majorBidi" w:cstheme="majorBidi"/>
        </w:rPr>
        <w:t>development</w:t>
      </w:r>
      <w:r w:rsidR="00101CFF">
        <w:rPr>
          <w:rFonts w:asciiTheme="majorBidi" w:hAnsiTheme="majorBidi" w:cstheme="majorBidi"/>
        </w:rPr>
        <w:t xml:space="preserve">. </w:t>
      </w:r>
      <w:r w:rsidR="00BE6378">
        <w:rPr>
          <w:rFonts w:asciiTheme="majorBidi" w:hAnsiTheme="majorBidi" w:cstheme="majorBidi"/>
        </w:rPr>
        <w:t xml:space="preserve">In addition, we found limited progress on studying </w:t>
      </w:r>
      <w:ins w:id="1309" w:author="JJ" w:date="2024-04-24T17:35:00Z" w16du:dateUtc="2024-04-24T16:35:00Z">
        <w:r w:rsidR="005E3F77">
          <w:rPr>
            <w:rFonts w:asciiTheme="majorBidi" w:hAnsiTheme="majorBidi" w:cstheme="majorBidi"/>
          </w:rPr>
          <w:t xml:space="preserve">the </w:t>
        </w:r>
      </w:ins>
      <w:del w:id="1310" w:author="JJ" w:date="2024-04-24T17:35:00Z" w16du:dateUtc="2024-04-24T16:35:00Z">
        <w:r w:rsidR="00BE6378" w:rsidDel="005E3F77">
          <w:rPr>
            <w:rFonts w:asciiTheme="majorBidi" w:hAnsiTheme="majorBidi" w:cstheme="majorBidi"/>
          </w:rPr>
          <w:delText xml:space="preserve">movements’ </w:delText>
        </w:r>
      </w:del>
      <w:r w:rsidR="00BE6378">
        <w:rPr>
          <w:rFonts w:asciiTheme="majorBidi" w:hAnsiTheme="majorBidi" w:cstheme="majorBidi"/>
        </w:rPr>
        <w:t xml:space="preserve">political outcomes </w:t>
      </w:r>
      <w:ins w:id="1311" w:author="JJ" w:date="2024-04-24T17:35:00Z" w16du:dateUtc="2024-04-24T16:35:00Z">
        <w:r w:rsidR="005E3F77">
          <w:rPr>
            <w:rFonts w:asciiTheme="majorBidi" w:hAnsiTheme="majorBidi" w:cstheme="majorBidi"/>
          </w:rPr>
          <w:t xml:space="preserve">of movements </w:t>
        </w:r>
      </w:ins>
      <w:r w:rsidR="00BE6378">
        <w:rPr>
          <w:rFonts w:asciiTheme="majorBidi" w:hAnsiTheme="majorBidi" w:cstheme="majorBidi"/>
        </w:rPr>
        <w:t xml:space="preserve">in the social media age. Yet </w:t>
      </w:r>
      <w:r w:rsidR="00D36724">
        <w:rPr>
          <w:rFonts w:asciiTheme="majorBidi" w:hAnsiTheme="majorBidi" w:cstheme="majorBidi"/>
        </w:rPr>
        <w:t xml:space="preserve">our findings also </w:t>
      </w:r>
      <w:r w:rsidR="00BE6378">
        <w:rPr>
          <w:rFonts w:asciiTheme="majorBidi" w:hAnsiTheme="majorBidi" w:cstheme="majorBidi"/>
        </w:rPr>
        <w:t xml:space="preserve">point to </w:t>
      </w:r>
      <w:r w:rsidR="00BA6D66">
        <w:rPr>
          <w:rFonts w:asciiTheme="majorBidi" w:hAnsiTheme="majorBidi" w:cstheme="majorBidi"/>
        </w:rPr>
        <w:t xml:space="preserve">promising advancements in the study of big questions on </w:t>
      </w:r>
      <w:r w:rsidR="00DB5A4F">
        <w:rPr>
          <w:rFonts w:asciiTheme="majorBidi" w:hAnsiTheme="majorBidi" w:cstheme="majorBidi"/>
        </w:rPr>
        <w:t xml:space="preserve">SMSM, </w:t>
      </w:r>
      <w:r w:rsidR="007749D0">
        <w:rPr>
          <w:rFonts w:asciiTheme="majorBidi" w:hAnsiTheme="majorBidi" w:cstheme="majorBidi"/>
        </w:rPr>
        <w:t xml:space="preserve">with scholars leveraging </w:t>
      </w:r>
      <w:r w:rsidR="00D36724">
        <w:rPr>
          <w:rFonts w:asciiTheme="majorBidi" w:hAnsiTheme="majorBidi" w:cstheme="majorBidi"/>
        </w:rPr>
        <w:t xml:space="preserve">multiple data sources and methodological </w:t>
      </w:r>
      <w:r w:rsidR="00D36724">
        <w:rPr>
          <w:rFonts w:asciiTheme="majorBidi" w:hAnsiTheme="majorBidi" w:cstheme="majorBidi"/>
        </w:rPr>
        <w:lastRenderedPageBreak/>
        <w:t xml:space="preserve">approaches </w:t>
      </w:r>
      <w:r w:rsidR="007749D0">
        <w:rPr>
          <w:rFonts w:asciiTheme="majorBidi" w:hAnsiTheme="majorBidi" w:cstheme="majorBidi"/>
        </w:rPr>
        <w:t xml:space="preserve">to show </w:t>
      </w:r>
      <w:ins w:id="1312" w:author="JJ" w:date="2024-04-24T14:06:00Z" w16du:dateUtc="2024-04-24T13:06:00Z">
        <w:r w:rsidR="00DC4E9B">
          <w:rPr>
            <w:rFonts w:asciiTheme="majorBidi" w:hAnsiTheme="majorBidi" w:cstheme="majorBidi"/>
          </w:rPr>
          <w:t xml:space="preserve">the impact of </w:t>
        </w:r>
      </w:ins>
      <w:r w:rsidR="007749D0">
        <w:rPr>
          <w:rFonts w:asciiTheme="majorBidi" w:hAnsiTheme="majorBidi" w:cstheme="majorBidi"/>
        </w:rPr>
        <w:t>movements</w:t>
      </w:r>
      <w:ins w:id="1313" w:author="JJ" w:date="2024-04-24T14:06:00Z" w16du:dateUtc="2024-04-24T13:06:00Z">
        <w:r w:rsidR="00DC4E9B">
          <w:rPr>
            <w:rFonts w:asciiTheme="majorBidi" w:hAnsiTheme="majorBidi" w:cstheme="majorBidi"/>
          </w:rPr>
          <w:t xml:space="preserve"> </w:t>
        </w:r>
      </w:ins>
      <w:del w:id="1314" w:author="JJ" w:date="2024-04-24T14:06:00Z" w16du:dateUtc="2024-04-24T13:06:00Z">
        <w:r w:rsidR="007749D0" w:rsidDel="00DC4E9B">
          <w:rPr>
            <w:rFonts w:asciiTheme="majorBidi" w:hAnsiTheme="majorBidi" w:cstheme="majorBidi"/>
          </w:rPr>
          <w:delText xml:space="preserve">’ impact </w:delText>
        </w:r>
      </w:del>
      <w:r w:rsidR="007749D0">
        <w:rPr>
          <w:rFonts w:asciiTheme="majorBidi" w:hAnsiTheme="majorBidi" w:cstheme="majorBidi"/>
        </w:rPr>
        <w:t>on public discourse</w:t>
      </w:r>
      <w:r w:rsidR="00B706B1">
        <w:rPr>
          <w:rFonts w:asciiTheme="majorBidi" w:hAnsiTheme="majorBidi" w:cstheme="majorBidi"/>
        </w:rPr>
        <w:t xml:space="preserve">, </w:t>
      </w:r>
      <w:r w:rsidR="007749D0">
        <w:rPr>
          <w:rFonts w:asciiTheme="majorBidi" w:hAnsiTheme="majorBidi" w:cstheme="majorBidi"/>
        </w:rPr>
        <w:t>opinion</w:t>
      </w:r>
      <w:r w:rsidR="00B706B1">
        <w:rPr>
          <w:rFonts w:asciiTheme="majorBidi" w:hAnsiTheme="majorBidi" w:cstheme="majorBidi"/>
        </w:rPr>
        <w:t>, and behavior</w:t>
      </w:r>
      <w:r w:rsidR="007749D0">
        <w:rPr>
          <w:rFonts w:asciiTheme="majorBidi" w:hAnsiTheme="majorBidi" w:cstheme="majorBidi"/>
        </w:rPr>
        <w:t xml:space="preserve">. </w:t>
      </w:r>
      <w:r w:rsidR="00D36724">
        <w:rPr>
          <w:rFonts w:asciiTheme="majorBidi" w:hAnsiTheme="majorBidi" w:cstheme="majorBidi"/>
        </w:rPr>
        <w:t>Taken together, our systematic analysis and mapping of the literature</w:t>
      </w:r>
      <w:r w:rsidR="00D36724" w:rsidDel="00BE6378">
        <w:rPr>
          <w:rFonts w:asciiTheme="majorBidi" w:hAnsiTheme="majorBidi" w:cstheme="majorBidi"/>
        </w:rPr>
        <w:t xml:space="preserve"> </w:t>
      </w:r>
      <w:r w:rsidR="00D36724">
        <w:rPr>
          <w:rFonts w:asciiTheme="majorBidi" w:hAnsiTheme="majorBidi" w:cstheme="majorBidi"/>
        </w:rPr>
        <w:t xml:space="preserve">shows the rapid emergence of a coherent and vibrant field of literature in a relatively short period of time, with the promise of </w:t>
      </w:r>
      <w:commentRangeStart w:id="1315"/>
      <w:r w:rsidR="00D36724">
        <w:rPr>
          <w:rFonts w:asciiTheme="majorBidi" w:hAnsiTheme="majorBidi" w:cstheme="majorBidi"/>
        </w:rPr>
        <w:t xml:space="preserve">additional </w:t>
      </w:r>
      <w:commentRangeEnd w:id="1315"/>
      <w:r w:rsidR="008D6D33">
        <w:rPr>
          <w:rStyle w:val="CommentReference"/>
        </w:rPr>
        <w:commentReference w:id="1315"/>
      </w:r>
      <w:r w:rsidR="00D36724">
        <w:rPr>
          <w:rFonts w:asciiTheme="majorBidi" w:hAnsiTheme="majorBidi" w:cstheme="majorBidi"/>
        </w:rPr>
        <w:t>m</w:t>
      </w:r>
      <w:r w:rsidR="00055C7F">
        <w:t>eaningful breakthroughs</w:t>
      </w:r>
      <w:r w:rsidR="00055C7F" w:rsidDel="00101CFF">
        <w:rPr>
          <w:rFonts w:asciiTheme="majorBidi" w:hAnsiTheme="majorBidi" w:cstheme="majorBidi"/>
        </w:rPr>
        <w:t xml:space="preserve"> </w:t>
      </w:r>
      <w:r w:rsidR="00D36724">
        <w:rPr>
          <w:rFonts w:asciiTheme="majorBidi" w:hAnsiTheme="majorBidi" w:cstheme="majorBidi"/>
        </w:rPr>
        <w:t xml:space="preserve">in the years </w:t>
      </w:r>
      <w:commentRangeStart w:id="1316"/>
      <w:r w:rsidR="00D36724">
        <w:rPr>
          <w:rFonts w:asciiTheme="majorBidi" w:hAnsiTheme="majorBidi" w:cstheme="majorBidi"/>
        </w:rPr>
        <w:t>ahead</w:t>
      </w:r>
      <w:commentRangeEnd w:id="1316"/>
      <w:r w:rsidR="00BE263D">
        <w:rPr>
          <w:rStyle w:val="CommentReference"/>
        </w:rPr>
        <w:commentReference w:id="1316"/>
      </w:r>
      <w:r w:rsidR="00364BFF">
        <w:t>.</w:t>
      </w:r>
    </w:p>
    <w:sectPr w:rsidR="00B530AB" w:rsidRPr="00315A2C" w:rsidSect="00F017BC">
      <w:footerReference w:type="default" r:id="rId17"/>
      <w:footerReference w:type="first" r:id="rId18"/>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0" w:author="Susan Doron" w:date="2024-04-29T15:30:00Z" w:initials="SD">
    <w:p w14:paraId="56C9B3D4" w14:textId="77777777" w:rsidR="000D23F7" w:rsidRDefault="000D23F7" w:rsidP="000D23F7">
      <w:pPr>
        <w:pStyle w:val="CommentText"/>
      </w:pPr>
      <w:r>
        <w:rPr>
          <w:rStyle w:val="CommentReference"/>
        </w:rPr>
        <w:annotationRef/>
      </w:r>
      <w:r>
        <w:t>Changed to be consistent with title</w:t>
      </w:r>
    </w:p>
  </w:comment>
  <w:comment w:id="86" w:author="Susan Doron" w:date="2024-04-28T18:14:00Z" w:initials="SD">
    <w:p w14:paraId="3CFED17F" w14:textId="1543C6B6" w:rsidR="006E21F5" w:rsidRDefault="006E21F5" w:rsidP="006E21F5">
      <w:pPr>
        <w:pStyle w:val="CommentText"/>
      </w:pPr>
      <w:r>
        <w:rPr>
          <w:rStyle w:val="CommentReference"/>
        </w:rPr>
        <w:annotationRef/>
      </w:r>
      <w:r>
        <w:t>The link or simply links?</w:t>
      </w:r>
    </w:p>
  </w:comment>
  <w:comment w:id="101" w:author="Susan Doron" w:date="2024-04-28T17:08:00Z" w:initials="SD">
    <w:p w14:paraId="19E6EEB4" w14:textId="6C372B90" w:rsidR="000275AF" w:rsidRDefault="000275AF" w:rsidP="000275AF">
      <w:pPr>
        <w:pStyle w:val="CommentText"/>
      </w:pPr>
      <w:r>
        <w:rPr>
          <w:rStyle w:val="CommentReference"/>
        </w:rPr>
        <w:annotationRef/>
      </w:r>
      <w:r>
        <w:t>Integrated or incorporated instead?</w:t>
      </w:r>
    </w:p>
  </w:comment>
  <w:comment w:id="104" w:author="Susan Doron" w:date="2024-04-29T16:11:00Z" w:initials="SD">
    <w:p w14:paraId="33338998" w14:textId="77777777" w:rsidR="00E2486D" w:rsidRDefault="00E2486D" w:rsidP="00E2486D">
      <w:pPr>
        <w:pStyle w:val="CommentText"/>
      </w:pPr>
      <w:r>
        <w:rPr>
          <w:rStyle w:val="CommentReference"/>
        </w:rPr>
        <w:annotationRef/>
      </w:r>
      <w:r>
        <w:t xml:space="preserve">The way this is currently written, it could mean that there are high levels of interdisciplinary dialogue between the subsequent studies. However, in the abstract you write : “ We show that the field has grounded itself in four long-standing canonical research traditions enjoying substantial interdisciplinary dialogue between them.” On page 6, you also write about the interdisciplinary dialogue among the four pillars. </w:t>
      </w:r>
    </w:p>
    <w:p w14:paraId="5B324AEF" w14:textId="77777777" w:rsidR="00E2486D" w:rsidRDefault="00E2486D" w:rsidP="00E2486D">
      <w:pPr>
        <w:pStyle w:val="CommentText"/>
      </w:pPr>
    </w:p>
    <w:p w14:paraId="08CB3580" w14:textId="77777777" w:rsidR="00E2486D" w:rsidRDefault="00E2486D" w:rsidP="00E2486D">
      <w:pPr>
        <w:pStyle w:val="CommentText"/>
      </w:pPr>
      <w:r>
        <w:t>It has been changed for consistency.</w:t>
      </w:r>
    </w:p>
  </w:comment>
  <w:comment w:id="107" w:author="Susan Doron" w:date="2024-04-29T15:35:00Z" w:initials="SD">
    <w:p w14:paraId="22B46B2B" w14:textId="265F053C" w:rsidR="00A56809" w:rsidRDefault="00A56809" w:rsidP="00A56809">
      <w:pPr>
        <w:pStyle w:val="CommentText"/>
      </w:pPr>
      <w:r>
        <w:rPr>
          <w:rStyle w:val="CommentReference"/>
        </w:rPr>
        <w:annotationRef/>
      </w:r>
      <w:r>
        <w:t>As this is currently written, it suggests high interdisciplinary dialogue between the new developments. However, in the abstract you indicate that there was high interdisciplinary dialogue between the four traditions: . “We show that the field has grounded itself in four long-standing canonical research traditions with substantial interdisciplinary dialogue between them”</w:t>
      </w:r>
    </w:p>
    <w:p w14:paraId="68CA6F25" w14:textId="77777777" w:rsidR="00A56809" w:rsidRDefault="00A56809" w:rsidP="00A56809">
      <w:pPr>
        <w:pStyle w:val="CommentText"/>
      </w:pPr>
      <w:r>
        <w:t>Should these be consistent?</w:t>
      </w:r>
    </w:p>
  </w:comment>
  <w:comment w:id="119" w:author="Susan Doron" w:date="2024-04-29T15:37:00Z" w:initials="SD">
    <w:p w14:paraId="77FDA113" w14:textId="77777777" w:rsidR="00A56809" w:rsidRDefault="00A56809" w:rsidP="00A56809">
      <w:pPr>
        <w:pStyle w:val="CommentText"/>
      </w:pPr>
      <w:r>
        <w:rPr>
          <w:rStyle w:val="CommentReference"/>
        </w:rPr>
        <w:annotationRef/>
      </w:r>
      <w:r>
        <w:t>Changed to scope as coverage as additional implications</w:t>
      </w:r>
    </w:p>
  </w:comment>
  <w:comment w:id="132" w:author="Susan Doron" w:date="2024-04-29T15:39:00Z" w:initials="SD">
    <w:p w14:paraId="4021626D" w14:textId="77777777" w:rsidR="00A56809" w:rsidRDefault="00A56809" w:rsidP="00A56809">
      <w:pPr>
        <w:pStyle w:val="CommentText"/>
      </w:pPr>
      <w:r>
        <w:rPr>
          <w:rStyle w:val="CommentReference"/>
        </w:rPr>
        <w:annotationRef/>
      </w:r>
      <w:r>
        <w:t>Maybe describing, which is a little more general?</w:t>
      </w:r>
    </w:p>
  </w:comment>
  <w:comment w:id="142" w:author="JJ" w:date="2024-04-23T16:37:00Z" w:initials="J">
    <w:p w14:paraId="73DD9739" w14:textId="355F3E07" w:rsidR="005D284F" w:rsidRDefault="005D284F" w:rsidP="005D284F">
      <w:pPr>
        <w:pStyle w:val="CommentText"/>
      </w:pPr>
      <w:r>
        <w:rPr>
          <w:rStyle w:val="CommentReference"/>
        </w:rPr>
        <w:annotationRef/>
      </w:r>
      <w:r>
        <w:rPr>
          <w:lang w:val="en-GB"/>
        </w:rPr>
        <w:t>Maybe “outbreak” or “eruption” rather than emergence, which suggests something slower and calmer</w:t>
      </w:r>
    </w:p>
  </w:comment>
  <w:comment w:id="147" w:author="Susan Doron" w:date="2024-04-29T15:42:00Z" w:initials="SD">
    <w:p w14:paraId="5DCBE0B9" w14:textId="77777777" w:rsidR="00920CA9" w:rsidRDefault="00920CA9" w:rsidP="00920CA9">
      <w:pPr>
        <w:pStyle w:val="CommentText"/>
      </w:pPr>
      <w:r>
        <w:rPr>
          <w:rStyle w:val="CommentReference"/>
        </w:rPr>
        <w:annotationRef/>
      </w:r>
      <w:r>
        <w:t>Perhaps forged rather than solidify, as you are discussing an emerging process?</w:t>
      </w:r>
    </w:p>
  </w:comment>
  <w:comment w:id="191" w:author="Susan Doron" w:date="2024-04-29T15:45:00Z" w:initials="SD">
    <w:p w14:paraId="13B26599" w14:textId="77777777" w:rsidR="00920CA9" w:rsidRDefault="00920CA9" w:rsidP="00920CA9">
      <w:pPr>
        <w:pStyle w:val="CommentText"/>
      </w:pPr>
      <w:r>
        <w:rPr>
          <w:rStyle w:val="CommentReference"/>
        </w:rPr>
        <w:annotationRef/>
      </w:r>
      <w:r>
        <w:t>Give the title of the handbook for consistency as you are giving the title of the journal?</w:t>
      </w:r>
    </w:p>
  </w:comment>
  <w:comment w:id="235" w:author="Susan Doron" w:date="2024-04-29T00:39:00Z" w:initials="SD">
    <w:p w14:paraId="55A776C8" w14:textId="77777777" w:rsidR="00312AE4" w:rsidRDefault="00312AE4" w:rsidP="00312AE4">
      <w:pPr>
        <w:pStyle w:val="CommentText"/>
      </w:pPr>
      <w:r>
        <w:rPr>
          <w:rStyle w:val="CommentReference"/>
        </w:rPr>
        <w:annotationRef/>
      </w:r>
      <w:r>
        <w:t>Novelty rather than newness?</w:t>
      </w:r>
    </w:p>
  </w:comment>
  <w:comment w:id="240" w:author="Susan Doron" w:date="2024-04-29T09:24:00Z" w:initials="SD">
    <w:p w14:paraId="71250556" w14:textId="77777777" w:rsidR="0090318F" w:rsidRDefault="0090318F" w:rsidP="0090318F">
      <w:pPr>
        <w:pStyle w:val="CommentText"/>
      </w:pPr>
      <w:r>
        <w:rPr>
          <w:rStyle w:val="CommentReference"/>
        </w:rPr>
        <w:annotationRef/>
      </w:r>
      <w:r>
        <w:t>Novelty?</w:t>
      </w:r>
    </w:p>
  </w:comment>
  <w:comment w:id="246" w:author="Susan Doron" w:date="2024-04-29T15:49:00Z" w:initials="SD">
    <w:p w14:paraId="668E1249" w14:textId="77777777" w:rsidR="001D7C76" w:rsidRDefault="001D7C76" w:rsidP="001D7C76">
      <w:pPr>
        <w:pStyle w:val="CommentText"/>
      </w:pPr>
      <w:r>
        <w:rPr>
          <w:rStyle w:val="CommentReference"/>
        </w:rPr>
        <w:annotationRef/>
      </w:r>
      <w:r>
        <w:t>If you want something less colloquial, you could write “viewed social media as transformative for social movements” or as a “transformative agent/factor”</w:t>
      </w:r>
    </w:p>
  </w:comment>
  <w:comment w:id="255" w:author="JJ" w:date="2024-04-24T13:45:00Z" w:initials="J">
    <w:p w14:paraId="714D8F53" w14:textId="44E79470" w:rsidR="00AE1EA6" w:rsidRDefault="00AE1EA6" w:rsidP="00AE1EA6">
      <w:pPr>
        <w:pStyle w:val="CommentText"/>
      </w:pPr>
      <w:r>
        <w:rPr>
          <w:rStyle w:val="CommentReference"/>
        </w:rPr>
        <w:annotationRef/>
      </w:r>
      <w:r>
        <w:rPr>
          <w:lang w:val="en-GB"/>
        </w:rPr>
        <w:t>Bestow is normally used with on/upon</w:t>
      </w:r>
    </w:p>
  </w:comment>
  <w:comment w:id="264" w:author="JJ" w:date="2024-04-24T13:44:00Z" w:initials="J">
    <w:p w14:paraId="5D9761BD" w14:textId="77777777" w:rsidR="00DF7C4C" w:rsidRDefault="00AE1EA6" w:rsidP="00DF7C4C">
      <w:pPr>
        <w:pStyle w:val="CommentText"/>
      </w:pPr>
      <w:r>
        <w:rPr>
          <w:rStyle w:val="CommentReference"/>
        </w:rPr>
        <w:annotationRef/>
      </w:r>
      <w:r w:rsidR="00DF7C4C">
        <w:rPr>
          <w:lang w:val="en-GB"/>
        </w:rPr>
        <w:t>Replace with something like “they believed would”? “were set to” to me suggests something that is imminently about to definitely happen, whereas I think the intended meaning here is that scholars who subscribed to this worldview believed that social media have this power?</w:t>
      </w:r>
    </w:p>
  </w:comment>
  <w:comment w:id="310" w:author="Susan Doron" w:date="2024-04-29T16:03:00Z" w:initials="SD">
    <w:p w14:paraId="1F8C3EC6" w14:textId="77777777" w:rsidR="00F5181F" w:rsidRDefault="00F5181F" w:rsidP="00F5181F">
      <w:pPr>
        <w:pStyle w:val="CommentText"/>
      </w:pPr>
      <w:r>
        <w:rPr>
          <w:rStyle w:val="CommentReference"/>
        </w:rPr>
        <w:annotationRef/>
      </w:r>
      <w:r>
        <w:t>Do you mean interact here rather than combine activities?</w:t>
      </w:r>
    </w:p>
  </w:comment>
  <w:comment w:id="432" w:author="JJ" w:date="2024-04-24T10:57:00Z" w:initials="J">
    <w:p w14:paraId="580BBE70" w14:textId="11F1A142" w:rsidR="00691AD1" w:rsidRDefault="00F86A4C" w:rsidP="00691AD1">
      <w:pPr>
        <w:pStyle w:val="CommentText"/>
      </w:pPr>
      <w:r>
        <w:rPr>
          <w:rStyle w:val="CommentReference"/>
        </w:rPr>
        <w:annotationRef/>
      </w:r>
      <w:r w:rsidR="00691AD1">
        <w:rPr>
          <w:lang w:val="en-GB"/>
        </w:rPr>
        <w:t>Is “search term” needed? Should this be just “the Boolean term” given that it is just defined above?</w:t>
      </w:r>
    </w:p>
  </w:comment>
  <w:comment w:id="580" w:author="JJ" w:date="2024-04-26T08:47:00Z" w:initials="J">
    <w:p w14:paraId="2CD378FC" w14:textId="77777777" w:rsidR="00691AD1" w:rsidRDefault="00691AD1" w:rsidP="00691AD1">
      <w:pPr>
        <w:pStyle w:val="CommentText"/>
      </w:pPr>
      <w:r>
        <w:rPr>
          <w:rStyle w:val="CommentReference"/>
        </w:rPr>
        <w:annotationRef/>
      </w:r>
      <w:r>
        <w:rPr>
          <w:lang w:val="en-GB"/>
        </w:rPr>
        <w:t>These are capitalized in the list above, so it seems logical to capitalize them here as names of canons</w:t>
      </w:r>
    </w:p>
  </w:comment>
  <w:comment w:id="695" w:author="Susan Doron" w:date="2024-04-29T16:29:00Z" w:initials="SD">
    <w:p w14:paraId="2D66A646" w14:textId="77777777" w:rsidR="00B76135" w:rsidRDefault="00B76135" w:rsidP="00B76135">
      <w:pPr>
        <w:pStyle w:val="CommentText"/>
      </w:pPr>
      <w:r>
        <w:rPr>
          <w:rStyle w:val="CommentReference"/>
        </w:rPr>
        <w:annotationRef/>
      </w:r>
      <w:r>
        <w:t>In the figure, replace the hyphens in the year ranges with en dashes</w:t>
      </w:r>
    </w:p>
  </w:comment>
  <w:comment w:id="897" w:author="JJ" w:date="2024-04-24T13:55:00Z" w:initials="J">
    <w:p w14:paraId="4903B496" w14:textId="145304A6" w:rsidR="000F254D" w:rsidRDefault="000F254D" w:rsidP="000F254D">
      <w:pPr>
        <w:pStyle w:val="CommentText"/>
      </w:pPr>
      <w:r>
        <w:rPr>
          <w:rStyle w:val="CommentReference"/>
        </w:rPr>
        <w:annotationRef/>
      </w:r>
      <w:hyperlink r:id="rId1" w:history="1">
        <w:r w:rsidRPr="00FD0F1D">
          <w:rPr>
            <w:rStyle w:val="Hyperlink"/>
          </w:rPr>
          <w:t>About - Black Lives Matter</w:t>
        </w:r>
      </w:hyperlink>
      <w:r>
        <w:t xml:space="preserve"> </w:t>
      </w:r>
    </w:p>
    <w:p w14:paraId="2E33B87C" w14:textId="77777777" w:rsidR="000F254D" w:rsidRDefault="000F254D" w:rsidP="000F254D">
      <w:pPr>
        <w:pStyle w:val="CommentText"/>
      </w:pPr>
    </w:p>
    <w:p w14:paraId="5F4366A7" w14:textId="77777777" w:rsidR="000F254D" w:rsidRDefault="000F254D" w:rsidP="000F254D">
      <w:pPr>
        <w:pStyle w:val="CommentText"/>
      </w:pPr>
      <w:r>
        <w:t>For capitalization</w:t>
      </w:r>
    </w:p>
  </w:comment>
  <w:comment w:id="904" w:author="JJ" w:date="2024-04-24T13:54:00Z" w:initials="J">
    <w:p w14:paraId="0336D5D3" w14:textId="587EDC64" w:rsidR="000F254D" w:rsidRDefault="000F254D" w:rsidP="000F254D">
      <w:pPr>
        <w:pStyle w:val="CommentText"/>
      </w:pPr>
      <w:r>
        <w:rPr>
          <w:rStyle w:val="CommentReference"/>
        </w:rPr>
        <w:annotationRef/>
      </w:r>
      <w:hyperlink r:id="rId2" w:history="1">
        <w:r w:rsidRPr="0060209C">
          <w:rPr>
            <w:rStyle w:val="Hyperlink"/>
          </w:rPr>
          <w:t>MeToo movement - Wikipedia</w:t>
        </w:r>
      </w:hyperlink>
      <w:r>
        <w:t xml:space="preserve"> </w:t>
      </w:r>
    </w:p>
    <w:p w14:paraId="69B5B766" w14:textId="77777777" w:rsidR="000F254D" w:rsidRDefault="000F254D" w:rsidP="000F254D">
      <w:pPr>
        <w:pStyle w:val="CommentText"/>
      </w:pPr>
    </w:p>
    <w:p w14:paraId="04ACB608" w14:textId="77777777" w:rsidR="000F254D" w:rsidRDefault="000F254D" w:rsidP="000F254D">
      <w:pPr>
        <w:pStyle w:val="CommentText"/>
      </w:pPr>
      <w:r>
        <w:t>For capitalization</w:t>
      </w:r>
    </w:p>
  </w:comment>
  <w:comment w:id="919" w:author="Susan Doron" w:date="2024-04-29T15:29:00Z" w:initials="SD">
    <w:p w14:paraId="6CC3D0B3" w14:textId="77777777" w:rsidR="000D23F7" w:rsidRDefault="000D23F7" w:rsidP="000D23F7">
      <w:pPr>
        <w:pStyle w:val="CommentText"/>
      </w:pPr>
      <w:r>
        <w:rPr>
          <w:rStyle w:val="CommentReference"/>
        </w:rPr>
        <w:annotationRef/>
      </w:r>
      <w:r>
        <w:t xml:space="preserve">Counterpublic more commonly used in the literature - without hyphen. Counternarratives is spelled without a hyphen - </w:t>
      </w:r>
      <w:hyperlink r:id="rId3" w:history="1">
        <w:r w:rsidRPr="00036EB9">
          <w:rPr>
            <w:rStyle w:val="Hyperlink"/>
          </w:rPr>
          <w:t>https://www.merriam-webster.com/dictionary/counternarrative</w:t>
        </w:r>
      </w:hyperlink>
    </w:p>
  </w:comment>
  <w:comment w:id="1226" w:author="Susan Doron" w:date="2024-04-29T16:54:00Z" w:initials="SD">
    <w:p w14:paraId="6F966DBB" w14:textId="77777777" w:rsidR="00BE263D" w:rsidRDefault="00BE263D" w:rsidP="00BE263D">
      <w:pPr>
        <w:pStyle w:val="CommentText"/>
      </w:pPr>
      <w:r>
        <w:rPr>
          <w:rStyle w:val="CommentReference"/>
        </w:rPr>
        <w:annotationRef/>
      </w:r>
      <w:r>
        <w:t>Only extreme right-wing discourse is mentioned. Is there any study of extreme left-wing discourse or are any of the movements studied considered as such?</w:t>
      </w:r>
    </w:p>
  </w:comment>
  <w:comment w:id="1231" w:author="JJ" w:date="2024-04-28T09:09:00Z" w:initials="J">
    <w:p w14:paraId="251D0FB8" w14:textId="4232796D" w:rsidR="00CB74DC" w:rsidRDefault="00CB74DC" w:rsidP="00CB74DC">
      <w:pPr>
        <w:pStyle w:val="CommentText"/>
      </w:pPr>
      <w:r>
        <w:rPr>
          <w:rStyle w:val="CommentReference"/>
        </w:rPr>
        <w:annotationRef/>
      </w:r>
      <w:r>
        <w:rPr>
          <w:lang w:val="en-GB"/>
        </w:rPr>
        <w:t>I think this sentence can also be deleted as it is saying the same as the next one, basically</w:t>
      </w:r>
    </w:p>
  </w:comment>
  <w:comment w:id="1263" w:author="JJ" w:date="2024-04-28T09:11:00Z" w:initials="J">
    <w:p w14:paraId="21A0E77B" w14:textId="77777777" w:rsidR="001D0805" w:rsidRDefault="001D0805" w:rsidP="001D0805">
      <w:pPr>
        <w:pStyle w:val="CommentText"/>
      </w:pPr>
      <w:r>
        <w:rPr>
          <w:rStyle w:val="CommentReference"/>
        </w:rPr>
        <w:annotationRef/>
      </w:r>
      <w:r>
        <w:rPr>
          <w:lang w:val="en-GB"/>
        </w:rPr>
        <w:t>Is it not worth adding something here about the acquisition of a major platform (Twitter) by one powerful individual and the implications of this for research as well as real-world impact of the platform? I know this seems to be alluded to here? But maybe there is not room.</w:t>
      </w:r>
    </w:p>
  </w:comment>
  <w:comment w:id="1315" w:author="JJ" w:date="2024-04-28T09:20:00Z" w:initials="J">
    <w:p w14:paraId="746379C3" w14:textId="77777777" w:rsidR="008D6D33" w:rsidRDefault="008D6D33" w:rsidP="008D6D33">
      <w:pPr>
        <w:pStyle w:val="CommentText"/>
      </w:pPr>
      <w:r>
        <w:rPr>
          <w:rStyle w:val="CommentReference"/>
        </w:rPr>
        <w:annotationRef/>
      </w:r>
      <w:r>
        <w:rPr>
          <w:lang w:val="en-GB"/>
        </w:rPr>
        <w:t>Is there room to also mention here increasing awareness of the use by foreign and not very friendly states (i.e. China) of largescale social media platforms (i.e. TikTok) as platforms to influence political outcomes as well as for data collection/surveillance. This would seem to offer many challenges for researchers, across a number of social sciences disciplines.</w:t>
      </w:r>
    </w:p>
    <w:p w14:paraId="27432BA5" w14:textId="77777777" w:rsidR="008D6D33" w:rsidRDefault="008D6D33" w:rsidP="008D6D33">
      <w:pPr>
        <w:pStyle w:val="CommentText"/>
      </w:pPr>
    </w:p>
    <w:p w14:paraId="56EE31E1" w14:textId="77777777" w:rsidR="008D6D33" w:rsidRDefault="008D6D33" w:rsidP="008D6D33">
      <w:pPr>
        <w:pStyle w:val="CommentText"/>
      </w:pPr>
      <w:r>
        <w:rPr>
          <w:lang w:val="en-GB"/>
        </w:rPr>
        <w:t>See also the buyout of Twitter by Elon Musk and the addition challenges that poses for big data /sentiment analysis.</w:t>
      </w:r>
    </w:p>
    <w:p w14:paraId="0AFC75E2" w14:textId="77777777" w:rsidR="008D6D33" w:rsidRDefault="008D6D33" w:rsidP="008D6D33">
      <w:pPr>
        <w:pStyle w:val="CommentText"/>
      </w:pPr>
    </w:p>
    <w:p w14:paraId="43C0624C" w14:textId="77777777" w:rsidR="008D6D33" w:rsidRDefault="008D6D33" w:rsidP="008D6D33">
      <w:pPr>
        <w:pStyle w:val="CommentText"/>
      </w:pPr>
      <w:r>
        <w:rPr>
          <w:lang w:val="en-GB"/>
        </w:rPr>
        <w:t xml:space="preserve">AI also seems to be a massive development that is mobilized on social media—how do your findings here which cover a period of dramatic change help scholars to think about what is about to be another period of drastic change in SMSM? </w:t>
      </w:r>
    </w:p>
  </w:comment>
  <w:comment w:id="1316" w:author="Susan Doron" w:date="2024-04-29T16:59:00Z" w:initials="SD">
    <w:p w14:paraId="31F5DBF2" w14:textId="77777777" w:rsidR="00F10FDE" w:rsidRDefault="00BE263D" w:rsidP="00F10FDE">
      <w:pPr>
        <w:pStyle w:val="CommentText"/>
      </w:pPr>
      <w:r>
        <w:rPr>
          <w:rStyle w:val="CommentReference"/>
        </w:rPr>
        <w:annotationRef/>
      </w:r>
      <w:r w:rsidR="00F10FDE">
        <w:t>I am leaving Joanna’s comment for your consideration.  A few points:</w:t>
      </w:r>
      <w:r w:rsidR="00F10FDE">
        <w:br/>
      </w:r>
      <w:r w:rsidR="00F10FDE">
        <w:br/>
        <w:t>1. You make much of the interdisciplinary nature of the four canonical pillars  - is the importance of this clear to your readers?</w:t>
      </w:r>
      <w:r w:rsidR="00F10FDE">
        <w:br/>
        <w:t>2. as I noted, you mention an increase in literature about extreme right but not left-wing movements - does this indicate something?</w:t>
      </w:r>
    </w:p>
    <w:p w14:paraId="40039F31" w14:textId="77777777" w:rsidR="00F10FDE" w:rsidRDefault="00F10FDE" w:rsidP="00F10FDE">
      <w:pPr>
        <w:pStyle w:val="CommentText"/>
      </w:pPr>
      <w:r>
        <w:t>3. For the future: is it worth mentioning allegations of collaboration between govts and extra-governmental bodies to promote or suppress certain information?</w:t>
      </w:r>
    </w:p>
    <w:p w14:paraId="65FEF131" w14:textId="77777777" w:rsidR="00F10FDE" w:rsidRDefault="00F10FDE" w:rsidP="00F10FDE">
      <w:pPr>
        <w:pStyle w:val="CommentText"/>
      </w:pPr>
      <w:r>
        <w:t>4. For the future, is it worth mentioning increasing govt efforts to censor/regulate social media?</w:t>
      </w:r>
    </w:p>
    <w:p w14:paraId="72A5D896" w14:textId="77777777" w:rsidR="00F10FDE" w:rsidRDefault="00F10FDE" w:rsidP="00F10FDE">
      <w:pPr>
        <w:pStyle w:val="CommentText"/>
      </w:pPr>
      <w:r>
        <w:t>5. Is it worth considering study of the current pro-Palestinian protests?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6C9B3D4" w15:done="0"/>
  <w15:commentEx w15:paraId="3CFED17F" w15:done="0"/>
  <w15:commentEx w15:paraId="19E6EEB4" w15:done="0"/>
  <w15:commentEx w15:paraId="08CB3580" w15:done="0"/>
  <w15:commentEx w15:paraId="68CA6F25" w15:done="0"/>
  <w15:commentEx w15:paraId="77FDA113" w15:done="0"/>
  <w15:commentEx w15:paraId="4021626D" w15:done="0"/>
  <w15:commentEx w15:paraId="73DD9739" w15:done="0"/>
  <w15:commentEx w15:paraId="5DCBE0B9" w15:done="0"/>
  <w15:commentEx w15:paraId="13B26599" w15:done="0"/>
  <w15:commentEx w15:paraId="55A776C8" w15:done="0"/>
  <w15:commentEx w15:paraId="71250556" w15:done="0"/>
  <w15:commentEx w15:paraId="668E1249" w15:done="0"/>
  <w15:commentEx w15:paraId="714D8F53" w15:done="0"/>
  <w15:commentEx w15:paraId="5D9761BD" w15:done="0"/>
  <w15:commentEx w15:paraId="1F8C3EC6" w15:done="0"/>
  <w15:commentEx w15:paraId="580BBE70" w15:done="0"/>
  <w15:commentEx w15:paraId="2CD378FC" w15:done="0"/>
  <w15:commentEx w15:paraId="2D66A646" w15:done="0"/>
  <w15:commentEx w15:paraId="5F4366A7" w15:done="0"/>
  <w15:commentEx w15:paraId="04ACB608" w15:done="0"/>
  <w15:commentEx w15:paraId="6CC3D0B3" w15:done="0"/>
  <w15:commentEx w15:paraId="6F966DBB" w15:done="0"/>
  <w15:commentEx w15:paraId="251D0FB8" w15:done="0"/>
  <w15:commentEx w15:paraId="21A0E77B" w15:done="0"/>
  <w15:commentEx w15:paraId="43C0624C" w15:done="0"/>
  <w15:commentEx w15:paraId="72A5D89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51FD87C" w16cex:dateUtc="2024-04-29T12:30:00Z"/>
  <w16cex:commentExtensible w16cex:durableId="5CE165F7" w16cex:dateUtc="2024-04-28T15:14:00Z"/>
  <w16cex:commentExtensible w16cex:durableId="44611AE5" w16cex:dateUtc="2024-04-28T14:08:00Z"/>
  <w16cex:commentExtensible w16cex:durableId="2EAA7DC0" w16cex:dateUtc="2024-04-29T13:11:00Z"/>
  <w16cex:commentExtensible w16cex:durableId="2DDFD836" w16cex:dateUtc="2024-04-29T12:35:00Z"/>
  <w16cex:commentExtensible w16cex:durableId="4B46CF01" w16cex:dateUtc="2024-04-29T12:37:00Z"/>
  <w16cex:commentExtensible w16cex:durableId="1D1CFDC2" w16cex:dateUtc="2024-04-29T12:39:00Z"/>
  <w16cex:commentExtensible w16cex:durableId="78BD7B98" w16cex:dateUtc="2024-04-23T15:37:00Z"/>
  <w16cex:commentExtensible w16cex:durableId="6CC30CF3" w16cex:dateUtc="2024-04-29T12:42:00Z"/>
  <w16cex:commentExtensible w16cex:durableId="4DC97B93" w16cex:dateUtc="2024-04-29T12:45:00Z"/>
  <w16cex:commentExtensible w16cex:durableId="69E99957" w16cex:dateUtc="2024-04-28T21:39:00Z"/>
  <w16cex:commentExtensible w16cex:durableId="6096C8CD" w16cex:dateUtc="2024-04-29T06:24:00Z"/>
  <w16cex:commentExtensible w16cex:durableId="342F93BD" w16cex:dateUtc="2024-04-29T12:49:00Z"/>
  <w16cex:commentExtensible w16cex:durableId="01E57DF7" w16cex:dateUtc="2024-04-24T12:45:00Z"/>
  <w16cex:commentExtensible w16cex:durableId="4A4F862B" w16cex:dateUtc="2024-04-24T12:44:00Z"/>
  <w16cex:commentExtensible w16cex:durableId="3D910489" w16cex:dateUtc="2024-04-29T13:03:00Z"/>
  <w16cex:commentExtensible w16cex:durableId="1ED99D7A" w16cex:dateUtc="2024-04-24T09:57:00Z"/>
  <w16cex:commentExtensible w16cex:durableId="3237CEFD" w16cex:dateUtc="2024-04-26T07:47:00Z"/>
  <w16cex:commentExtensible w16cex:durableId="30F06721" w16cex:dateUtc="2024-04-29T13:29:00Z"/>
  <w16cex:commentExtensible w16cex:durableId="73FCC624" w16cex:dateUtc="2024-04-24T12:55:00Z"/>
  <w16cex:commentExtensible w16cex:durableId="74745227" w16cex:dateUtc="2024-04-24T12:54:00Z"/>
  <w16cex:commentExtensible w16cex:durableId="06284575" w16cex:dateUtc="2024-04-29T12:29:00Z"/>
  <w16cex:commentExtensible w16cex:durableId="36145DC2" w16cex:dateUtc="2024-04-29T13:54:00Z"/>
  <w16cex:commentExtensible w16cex:durableId="6835135B" w16cex:dateUtc="2024-04-28T08:09:00Z"/>
  <w16cex:commentExtensible w16cex:durableId="5344261C" w16cex:dateUtc="2024-04-28T08:11:00Z"/>
  <w16cex:commentExtensible w16cex:durableId="16D3FF00" w16cex:dateUtc="2024-04-28T08:20:00Z"/>
  <w16cex:commentExtensible w16cex:durableId="0C45A034" w16cex:dateUtc="2024-04-29T13: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6C9B3D4" w16cid:durableId="151FD87C"/>
  <w16cid:commentId w16cid:paraId="3CFED17F" w16cid:durableId="5CE165F7"/>
  <w16cid:commentId w16cid:paraId="19E6EEB4" w16cid:durableId="44611AE5"/>
  <w16cid:commentId w16cid:paraId="08CB3580" w16cid:durableId="2EAA7DC0"/>
  <w16cid:commentId w16cid:paraId="68CA6F25" w16cid:durableId="2DDFD836"/>
  <w16cid:commentId w16cid:paraId="77FDA113" w16cid:durableId="4B46CF01"/>
  <w16cid:commentId w16cid:paraId="4021626D" w16cid:durableId="1D1CFDC2"/>
  <w16cid:commentId w16cid:paraId="73DD9739" w16cid:durableId="78BD7B98"/>
  <w16cid:commentId w16cid:paraId="5DCBE0B9" w16cid:durableId="6CC30CF3"/>
  <w16cid:commentId w16cid:paraId="13B26599" w16cid:durableId="4DC97B93"/>
  <w16cid:commentId w16cid:paraId="55A776C8" w16cid:durableId="69E99957"/>
  <w16cid:commentId w16cid:paraId="71250556" w16cid:durableId="6096C8CD"/>
  <w16cid:commentId w16cid:paraId="668E1249" w16cid:durableId="342F93BD"/>
  <w16cid:commentId w16cid:paraId="714D8F53" w16cid:durableId="01E57DF7"/>
  <w16cid:commentId w16cid:paraId="5D9761BD" w16cid:durableId="4A4F862B"/>
  <w16cid:commentId w16cid:paraId="1F8C3EC6" w16cid:durableId="3D910489"/>
  <w16cid:commentId w16cid:paraId="580BBE70" w16cid:durableId="1ED99D7A"/>
  <w16cid:commentId w16cid:paraId="2CD378FC" w16cid:durableId="3237CEFD"/>
  <w16cid:commentId w16cid:paraId="2D66A646" w16cid:durableId="30F06721"/>
  <w16cid:commentId w16cid:paraId="5F4366A7" w16cid:durableId="73FCC624"/>
  <w16cid:commentId w16cid:paraId="04ACB608" w16cid:durableId="74745227"/>
  <w16cid:commentId w16cid:paraId="6CC3D0B3" w16cid:durableId="06284575"/>
  <w16cid:commentId w16cid:paraId="6F966DBB" w16cid:durableId="36145DC2"/>
  <w16cid:commentId w16cid:paraId="251D0FB8" w16cid:durableId="6835135B"/>
  <w16cid:commentId w16cid:paraId="21A0E77B" w16cid:durableId="5344261C"/>
  <w16cid:commentId w16cid:paraId="43C0624C" w16cid:durableId="16D3FF00"/>
  <w16cid:commentId w16cid:paraId="72A5D896" w16cid:durableId="0C45A03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4761DE" w14:textId="77777777" w:rsidR="00F017BC" w:rsidRDefault="00F017BC" w:rsidP="00375F2C">
      <w:r>
        <w:separator/>
      </w:r>
    </w:p>
  </w:endnote>
  <w:endnote w:type="continuationSeparator" w:id="0">
    <w:p w14:paraId="23C0134A" w14:textId="77777777" w:rsidR="00F017BC" w:rsidRDefault="00F017BC" w:rsidP="00375F2C">
      <w:r>
        <w:continuationSeparator/>
      </w:r>
    </w:p>
  </w:endnote>
  <w:endnote w:type="continuationNotice" w:id="1">
    <w:p w14:paraId="0B7EFAD5" w14:textId="77777777" w:rsidR="00F017BC" w:rsidRDefault="00F017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6903298"/>
      <w:docPartObj>
        <w:docPartGallery w:val="Page Numbers (Bottom of Page)"/>
        <w:docPartUnique/>
      </w:docPartObj>
    </w:sdtPr>
    <w:sdtEndPr>
      <w:rPr>
        <w:noProof/>
      </w:rPr>
    </w:sdtEndPr>
    <w:sdtContent>
      <w:p w14:paraId="682D322B" w14:textId="11185F7C" w:rsidR="00CD3D89" w:rsidRDefault="00CD3D8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F56445" w14:textId="77777777" w:rsidR="00CD3D89" w:rsidRDefault="00CD3D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47837171"/>
      <w:docPartObj>
        <w:docPartGallery w:val="Page Numbers (Bottom of Page)"/>
        <w:docPartUnique/>
      </w:docPartObj>
    </w:sdtPr>
    <w:sdtEndPr>
      <w:rPr>
        <w:noProof/>
      </w:rPr>
    </w:sdtEndPr>
    <w:sdtContent>
      <w:p w14:paraId="7B545D94" w14:textId="74EEED26" w:rsidR="005A7E83" w:rsidRDefault="005A7E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00FF72" w14:textId="77777777" w:rsidR="005A7E83" w:rsidRDefault="005A7E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E71A84" w14:textId="77777777" w:rsidR="00F017BC" w:rsidRDefault="00F017BC" w:rsidP="00375F2C">
      <w:r>
        <w:separator/>
      </w:r>
    </w:p>
  </w:footnote>
  <w:footnote w:type="continuationSeparator" w:id="0">
    <w:p w14:paraId="5C1869D9" w14:textId="77777777" w:rsidR="00F017BC" w:rsidRDefault="00F017BC" w:rsidP="00375F2C">
      <w:r>
        <w:continuationSeparator/>
      </w:r>
    </w:p>
  </w:footnote>
  <w:footnote w:type="continuationNotice" w:id="1">
    <w:p w14:paraId="65250E0C" w14:textId="77777777" w:rsidR="00F017BC" w:rsidRDefault="00F017BC"/>
  </w:footnote>
  <w:footnote w:id="2">
    <w:p w14:paraId="274205CD" w14:textId="4A2D1D5F" w:rsidR="00375F2C" w:rsidRDefault="00375F2C">
      <w:pPr>
        <w:pStyle w:val="FootnoteText"/>
      </w:pPr>
      <w:r>
        <w:rPr>
          <w:rStyle w:val="FootnoteReference"/>
        </w:rPr>
        <w:footnoteRef/>
      </w:r>
      <w:r>
        <w:t xml:space="preserve"> Downloaded on January </w:t>
      </w:r>
      <w:r w:rsidR="00D93B8D">
        <w:t>1, 2024</w:t>
      </w:r>
      <w:r w:rsidR="00AE773E">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175A8E"/>
    <w:multiLevelType w:val="hybridMultilevel"/>
    <w:tmpl w:val="8A8A4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470CC8"/>
    <w:multiLevelType w:val="hybridMultilevel"/>
    <w:tmpl w:val="1026C8E8"/>
    <w:lvl w:ilvl="0" w:tplc="D0142F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7B84BBA"/>
    <w:multiLevelType w:val="hybridMultilevel"/>
    <w:tmpl w:val="E14A4D9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3830CF"/>
    <w:multiLevelType w:val="hybridMultilevel"/>
    <w:tmpl w:val="29C0FF14"/>
    <w:lvl w:ilvl="0" w:tplc="F55A2B9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403529"/>
    <w:multiLevelType w:val="hybridMultilevel"/>
    <w:tmpl w:val="5074DAFE"/>
    <w:lvl w:ilvl="0" w:tplc="18FE29A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065908495">
    <w:abstractNumId w:val="1"/>
  </w:num>
  <w:num w:numId="2" w16cid:durableId="1126121324">
    <w:abstractNumId w:val="0"/>
  </w:num>
  <w:num w:numId="3" w16cid:durableId="879629309">
    <w:abstractNumId w:val="3"/>
  </w:num>
  <w:num w:numId="4" w16cid:durableId="750277513">
    <w:abstractNumId w:val="2"/>
  </w:num>
  <w:num w:numId="5" w16cid:durableId="7539896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usan Doron">
    <w15:presenceInfo w15:providerId="Windows Live" w15:userId="24c3da875b95a5e0"/>
  </w15:person>
  <w15:person w15:author="JJ">
    <w15:presenceInfo w15:providerId="None" w15:userId="J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801"/>
    <w:rsid w:val="00000026"/>
    <w:rsid w:val="0000032C"/>
    <w:rsid w:val="0000038A"/>
    <w:rsid w:val="0000057F"/>
    <w:rsid w:val="00000AF8"/>
    <w:rsid w:val="00000CD7"/>
    <w:rsid w:val="00001C89"/>
    <w:rsid w:val="00001E0E"/>
    <w:rsid w:val="00001E83"/>
    <w:rsid w:val="000023BF"/>
    <w:rsid w:val="00002601"/>
    <w:rsid w:val="000027DC"/>
    <w:rsid w:val="00002E65"/>
    <w:rsid w:val="00003068"/>
    <w:rsid w:val="0000395C"/>
    <w:rsid w:val="00003A5F"/>
    <w:rsid w:val="00004276"/>
    <w:rsid w:val="0000482D"/>
    <w:rsid w:val="000048E2"/>
    <w:rsid w:val="00004C0C"/>
    <w:rsid w:val="00004D1F"/>
    <w:rsid w:val="000054B3"/>
    <w:rsid w:val="00005AC1"/>
    <w:rsid w:val="00005CEE"/>
    <w:rsid w:val="00006001"/>
    <w:rsid w:val="0000617B"/>
    <w:rsid w:val="000062B9"/>
    <w:rsid w:val="00006889"/>
    <w:rsid w:val="0000707B"/>
    <w:rsid w:val="00007259"/>
    <w:rsid w:val="0000750C"/>
    <w:rsid w:val="00007A1C"/>
    <w:rsid w:val="00007E47"/>
    <w:rsid w:val="00007E4A"/>
    <w:rsid w:val="00007E85"/>
    <w:rsid w:val="00010423"/>
    <w:rsid w:val="000114C2"/>
    <w:rsid w:val="000114CF"/>
    <w:rsid w:val="00012065"/>
    <w:rsid w:val="00012256"/>
    <w:rsid w:val="000124B7"/>
    <w:rsid w:val="00014091"/>
    <w:rsid w:val="0001411C"/>
    <w:rsid w:val="000142AC"/>
    <w:rsid w:val="00015BFB"/>
    <w:rsid w:val="00015D23"/>
    <w:rsid w:val="00016251"/>
    <w:rsid w:val="000165D2"/>
    <w:rsid w:val="00016883"/>
    <w:rsid w:val="00017991"/>
    <w:rsid w:val="0002010E"/>
    <w:rsid w:val="00020FFB"/>
    <w:rsid w:val="000213B9"/>
    <w:rsid w:val="000216AF"/>
    <w:rsid w:val="00021724"/>
    <w:rsid w:val="00021A15"/>
    <w:rsid w:val="00021BEF"/>
    <w:rsid w:val="00021FD2"/>
    <w:rsid w:val="00022116"/>
    <w:rsid w:val="00022495"/>
    <w:rsid w:val="00022996"/>
    <w:rsid w:val="00022D4E"/>
    <w:rsid w:val="0002300A"/>
    <w:rsid w:val="0002346D"/>
    <w:rsid w:val="00023A00"/>
    <w:rsid w:val="0002411C"/>
    <w:rsid w:val="0002412B"/>
    <w:rsid w:val="0002438A"/>
    <w:rsid w:val="00024A5B"/>
    <w:rsid w:val="00025086"/>
    <w:rsid w:val="00025151"/>
    <w:rsid w:val="000252AC"/>
    <w:rsid w:val="00025537"/>
    <w:rsid w:val="00025BF7"/>
    <w:rsid w:val="000261DF"/>
    <w:rsid w:val="00026C72"/>
    <w:rsid w:val="00027023"/>
    <w:rsid w:val="000275AF"/>
    <w:rsid w:val="00027891"/>
    <w:rsid w:val="000305A5"/>
    <w:rsid w:val="000315CD"/>
    <w:rsid w:val="00031E96"/>
    <w:rsid w:val="000320E3"/>
    <w:rsid w:val="00032ACF"/>
    <w:rsid w:val="0003392B"/>
    <w:rsid w:val="00033EF2"/>
    <w:rsid w:val="00034122"/>
    <w:rsid w:val="00034488"/>
    <w:rsid w:val="0003462D"/>
    <w:rsid w:val="00034C46"/>
    <w:rsid w:val="00035302"/>
    <w:rsid w:val="000355E3"/>
    <w:rsid w:val="00035683"/>
    <w:rsid w:val="00035CBD"/>
    <w:rsid w:val="00036263"/>
    <w:rsid w:val="000372B2"/>
    <w:rsid w:val="0003740D"/>
    <w:rsid w:val="00037C7F"/>
    <w:rsid w:val="000405B6"/>
    <w:rsid w:val="00040B3F"/>
    <w:rsid w:val="00040B88"/>
    <w:rsid w:val="00040C13"/>
    <w:rsid w:val="000422CA"/>
    <w:rsid w:val="00042CD0"/>
    <w:rsid w:val="0004321F"/>
    <w:rsid w:val="0004402C"/>
    <w:rsid w:val="000444F3"/>
    <w:rsid w:val="00044C3A"/>
    <w:rsid w:val="00045504"/>
    <w:rsid w:val="000459E2"/>
    <w:rsid w:val="00046A95"/>
    <w:rsid w:val="00046F9B"/>
    <w:rsid w:val="00047DA4"/>
    <w:rsid w:val="00047FED"/>
    <w:rsid w:val="00050421"/>
    <w:rsid w:val="00051291"/>
    <w:rsid w:val="00051992"/>
    <w:rsid w:val="00051CD2"/>
    <w:rsid w:val="00052648"/>
    <w:rsid w:val="000532E2"/>
    <w:rsid w:val="00053B7A"/>
    <w:rsid w:val="00053F1C"/>
    <w:rsid w:val="000548FF"/>
    <w:rsid w:val="00054ED4"/>
    <w:rsid w:val="000551CA"/>
    <w:rsid w:val="00055C7F"/>
    <w:rsid w:val="0005617C"/>
    <w:rsid w:val="00057D35"/>
    <w:rsid w:val="00057E85"/>
    <w:rsid w:val="00057EB8"/>
    <w:rsid w:val="000600ED"/>
    <w:rsid w:val="000614E2"/>
    <w:rsid w:val="00061E54"/>
    <w:rsid w:val="0006255F"/>
    <w:rsid w:val="00062DBD"/>
    <w:rsid w:val="00063F3E"/>
    <w:rsid w:val="0006403E"/>
    <w:rsid w:val="00064D4E"/>
    <w:rsid w:val="00064E8A"/>
    <w:rsid w:val="00065427"/>
    <w:rsid w:val="00065CD2"/>
    <w:rsid w:val="00065F63"/>
    <w:rsid w:val="00065FBF"/>
    <w:rsid w:val="00066898"/>
    <w:rsid w:val="00066F5C"/>
    <w:rsid w:val="00067537"/>
    <w:rsid w:val="0007057C"/>
    <w:rsid w:val="00070B91"/>
    <w:rsid w:val="00070CC0"/>
    <w:rsid w:val="00071E6B"/>
    <w:rsid w:val="000721E3"/>
    <w:rsid w:val="000722E6"/>
    <w:rsid w:val="000728E4"/>
    <w:rsid w:val="00073526"/>
    <w:rsid w:val="000741EB"/>
    <w:rsid w:val="00074463"/>
    <w:rsid w:val="00074EC3"/>
    <w:rsid w:val="000752AB"/>
    <w:rsid w:val="00075D33"/>
    <w:rsid w:val="00076915"/>
    <w:rsid w:val="0007761E"/>
    <w:rsid w:val="00080249"/>
    <w:rsid w:val="000802F1"/>
    <w:rsid w:val="000804B7"/>
    <w:rsid w:val="0008201A"/>
    <w:rsid w:val="00082B39"/>
    <w:rsid w:val="00082D04"/>
    <w:rsid w:val="00084183"/>
    <w:rsid w:val="000843CD"/>
    <w:rsid w:val="00085B2C"/>
    <w:rsid w:val="00085E5B"/>
    <w:rsid w:val="00087C1B"/>
    <w:rsid w:val="0009085D"/>
    <w:rsid w:val="000909ED"/>
    <w:rsid w:val="00090A09"/>
    <w:rsid w:val="00090E8E"/>
    <w:rsid w:val="00090F4B"/>
    <w:rsid w:val="0009223E"/>
    <w:rsid w:val="0009226F"/>
    <w:rsid w:val="00092DB6"/>
    <w:rsid w:val="00092E88"/>
    <w:rsid w:val="000930AE"/>
    <w:rsid w:val="000930B8"/>
    <w:rsid w:val="00094929"/>
    <w:rsid w:val="00094A5F"/>
    <w:rsid w:val="00094E31"/>
    <w:rsid w:val="00094FBF"/>
    <w:rsid w:val="000960E2"/>
    <w:rsid w:val="00096448"/>
    <w:rsid w:val="00096E64"/>
    <w:rsid w:val="00097A4D"/>
    <w:rsid w:val="00097E7F"/>
    <w:rsid w:val="00097FCB"/>
    <w:rsid w:val="000A031A"/>
    <w:rsid w:val="000A0A27"/>
    <w:rsid w:val="000A0D9B"/>
    <w:rsid w:val="000A0EEF"/>
    <w:rsid w:val="000A0F07"/>
    <w:rsid w:val="000A19B5"/>
    <w:rsid w:val="000A1BDB"/>
    <w:rsid w:val="000A1F22"/>
    <w:rsid w:val="000A2CC5"/>
    <w:rsid w:val="000A2D10"/>
    <w:rsid w:val="000A2D8C"/>
    <w:rsid w:val="000A3189"/>
    <w:rsid w:val="000A48BA"/>
    <w:rsid w:val="000A516C"/>
    <w:rsid w:val="000A5359"/>
    <w:rsid w:val="000A5A9D"/>
    <w:rsid w:val="000A5D01"/>
    <w:rsid w:val="000A622E"/>
    <w:rsid w:val="000A64B1"/>
    <w:rsid w:val="000A6559"/>
    <w:rsid w:val="000A655C"/>
    <w:rsid w:val="000B0471"/>
    <w:rsid w:val="000B1123"/>
    <w:rsid w:val="000B1609"/>
    <w:rsid w:val="000B195F"/>
    <w:rsid w:val="000B1DC9"/>
    <w:rsid w:val="000B2B54"/>
    <w:rsid w:val="000B2FC5"/>
    <w:rsid w:val="000B4955"/>
    <w:rsid w:val="000B5A8F"/>
    <w:rsid w:val="000B5BC1"/>
    <w:rsid w:val="000B5BE6"/>
    <w:rsid w:val="000B66B1"/>
    <w:rsid w:val="000B693A"/>
    <w:rsid w:val="000B7001"/>
    <w:rsid w:val="000B77A0"/>
    <w:rsid w:val="000C006D"/>
    <w:rsid w:val="000C019A"/>
    <w:rsid w:val="000C0887"/>
    <w:rsid w:val="000C0A33"/>
    <w:rsid w:val="000C1FE0"/>
    <w:rsid w:val="000C2916"/>
    <w:rsid w:val="000C2BC2"/>
    <w:rsid w:val="000C2C46"/>
    <w:rsid w:val="000C2C9C"/>
    <w:rsid w:val="000C2FED"/>
    <w:rsid w:val="000C3017"/>
    <w:rsid w:val="000C3F14"/>
    <w:rsid w:val="000C41FE"/>
    <w:rsid w:val="000C495C"/>
    <w:rsid w:val="000C568A"/>
    <w:rsid w:val="000C5D36"/>
    <w:rsid w:val="000C6211"/>
    <w:rsid w:val="000C639B"/>
    <w:rsid w:val="000C65B3"/>
    <w:rsid w:val="000C6735"/>
    <w:rsid w:val="000C6E23"/>
    <w:rsid w:val="000C6E64"/>
    <w:rsid w:val="000C7034"/>
    <w:rsid w:val="000C7CA0"/>
    <w:rsid w:val="000C7ED6"/>
    <w:rsid w:val="000D0016"/>
    <w:rsid w:val="000D041E"/>
    <w:rsid w:val="000D0B6D"/>
    <w:rsid w:val="000D11E4"/>
    <w:rsid w:val="000D1654"/>
    <w:rsid w:val="000D1896"/>
    <w:rsid w:val="000D1EFB"/>
    <w:rsid w:val="000D23F7"/>
    <w:rsid w:val="000D270C"/>
    <w:rsid w:val="000D30D3"/>
    <w:rsid w:val="000D406F"/>
    <w:rsid w:val="000D46B6"/>
    <w:rsid w:val="000D4C9D"/>
    <w:rsid w:val="000D55A9"/>
    <w:rsid w:val="000D5CB0"/>
    <w:rsid w:val="000D5CC8"/>
    <w:rsid w:val="000D6455"/>
    <w:rsid w:val="000D68B4"/>
    <w:rsid w:val="000D722E"/>
    <w:rsid w:val="000D79A5"/>
    <w:rsid w:val="000D7A25"/>
    <w:rsid w:val="000E078B"/>
    <w:rsid w:val="000E0973"/>
    <w:rsid w:val="000E0AA3"/>
    <w:rsid w:val="000E0BFB"/>
    <w:rsid w:val="000E21F3"/>
    <w:rsid w:val="000E2297"/>
    <w:rsid w:val="000E30BB"/>
    <w:rsid w:val="000E33B1"/>
    <w:rsid w:val="000E36D7"/>
    <w:rsid w:val="000E3CE9"/>
    <w:rsid w:val="000E442C"/>
    <w:rsid w:val="000E45BF"/>
    <w:rsid w:val="000E4B68"/>
    <w:rsid w:val="000E639E"/>
    <w:rsid w:val="000E6534"/>
    <w:rsid w:val="000F075A"/>
    <w:rsid w:val="000F1442"/>
    <w:rsid w:val="000F16B4"/>
    <w:rsid w:val="000F18C0"/>
    <w:rsid w:val="000F24A6"/>
    <w:rsid w:val="000F254D"/>
    <w:rsid w:val="000F2F0A"/>
    <w:rsid w:val="000F3181"/>
    <w:rsid w:val="000F3696"/>
    <w:rsid w:val="000F3897"/>
    <w:rsid w:val="000F4686"/>
    <w:rsid w:val="000F46BF"/>
    <w:rsid w:val="000F4E0B"/>
    <w:rsid w:val="000F5570"/>
    <w:rsid w:val="000F5ADA"/>
    <w:rsid w:val="000F7183"/>
    <w:rsid w:val="000F7474"/>
    <w:rsid w:val="000F7BAE"/>
    <w:rsid w:val="001001D7"/>
    <w:rsid w:val="00100281"/>
    <w:rsid w:val="001007A0"/>
    <w:rsid w:val="00100EDC"/>
    <w:rsid w:val="001011AE"/>
    <w:rsid w:val="00101AC0"/>
    <w:rsid w:val="00101CFF"/>
    <w:rsid w:val="00101F66"/>
    <w:rsid w:val="00102006"/>
    <w:rsid w:val="001023D5"/>
    <w:rsid w:val="0010253C"/>
    <w:rsid w:val="00102FD1"/>
    <w:rsid w:val="00103361"/>
    <w:rsid w:val="001033FC"/>
    <w:rsid w:val="001034AA"/>
    <w:rsid w:val="0010419F"/>
    <w:rsid w:val="001041D4"/>
    <w:rsid w:val="00104607"/>
    <w:rsid w:val="001047D7"/>
    <w:rsid w:val="00104A28"/>
    <w:rsid w:val="00104A84"/>
    <w:rsid w:val="00105AF9"/>
    <w:rsid w:val="00105BD4"/>
    <w:rsid w:val="00105CF9"/>
    <w:rsid w:val="00105E57"/>
    <w:rsid w:val="00106C57"/>
    <w:rsid w:val="00106DD9"/>
    <w:rsid w:val="00106E1A"/>
    <w:rsid w:val="00107145"/>
    <w:rsid w:val="001113B3"/>
    <w:rsid w:val="0011190D"/>
    <w:rsid w:val="00111960"/>
    <w:rsid w:val="00111BB0"/>
    <w:rsid w:val="00111C5A"/>
    <w:rsid w:val="001120BA"/>
    <w:rsid w:val="00112B99"/>
    <w:rsid w:val="00113BBB"/>
    <w:rsid w:val="00113C0D"/>
    <w:rsid w:val="00114B62"/>
    <w:rsid w:val="00114C93"/>
    <w:rsid w:val="001155E7"/>
    <w:rsid w:val="00115601"/>
    <w:rsid w:val="00115690"/>
    <w:rsid w:val="00115B1E"/>
    <w:rsid w:val="00115FBE"/>
    <w:rsid w:val="00116854"/>
    <w:rsid w:val="001169C2"/>
    <w:rsid w:val="00116EB5"/>
    <w:rsid w:val="00116FDB"/>
    <w:rsid w:val="00117167"/>
    <w:rsid w:val="001172EB"/>
    <w:rsid w:val="001176B4"/>
    <w:rsid w:val="00120C71"/>
    <w:rsid w:val="00121152"/>
    <w:rsid w:val="001217CE"/>
    <w:rsid w:val="00121865"/>
    <w:rsid w:val="00123310"/>
    <w:rsid w:val="00123E9E"/>
    <w:rsid w:val="00124284"/>
    <w:rsid w:val="00124F06"/>
    <w:rsid w:val="00125641"/>
    <w:rsid w:val="00125C48"/>
    <w:rsid w:val="00125E87"/>
    <w:rsid w:val="00125F1A"/>
    <w:rsid w:val="00126C94"/>
    <w:rsid w:val="00127B9D"/>
    <w:rsid w:val="001303B4"/>
    <w:rsid w:val="001308E9"/>
    <w:rsid w:val="00130AE9"/>
    <w:rsid w:val="00130B0D"/>
    <w:rsid w:val="00130D1B"/>
    <w:rsid w:val="00130FA8"/>
    <w:rsid w:val="0013122A"/>
    <w:rsid w:val="00131488"/>
    <w:rsid w:val="00131490"/>
    <w:rsid w:val="00131510"/>
    <w:rsid w:val="0013158F"/>
    <w:rsid w:val="00131825"/>
    <w:rsid w:val="001318BD"/>
    <w:rsid w:val="0013229A"/>
    <w:rsid w:val="00132A6A"/>
    <w:rsid w:val="00132DB9"/>
    <w:rsid w:val="00132E46"/>
    <w:rsid w:val="00133108"/>
    <w:rsid w:val="00133587"/>
    <w:rsid w:val="00133627"/>
    <w:rsid w:val="001336F8"/>
    <w:rsid w:val="001338C6"/>
    <w:rsid w:val="00133E01"/>
    <w:rsid w:val="00133E17"/>
    <w:rsid w:val="00133E67"/>
    <w:rsid w:val="0013421C"/>
    <w:rsid w:val="00134359"/>
    <w:rsid w:val="00134799"/>
    <w:rsid w:val="001350F8"/>
    <w:rsid w:val="00135402"/>
    <w:rsid w:val="001360F7"/>
    <w:rsid w:val="001364C2"/>
    <w:rsid w:val="00136531"/>
    <w:rsid w:val="00136641"/>
    <w:rsid w:val="00136D30"/>
    <w:rsid w:val="00136F5A"/>
    <w:rsid w:val="0013741E"/>
    <w:rsid w:val="00137B34"/>
    <w:rsid w:val="00137DA6"/>
    <w:rsid w:val="001402DD"/>
    <w:rsid w:val="00140A34"/>
    <w:rsid w:val="00141914"/>
    <w:rsid w:val="00141B89"/>
    <w:rsid w:val="00141D79"/>
    <w:rsid w:val="00142033"/>
    <w:rsid w:val="00142770"/>
    <w:rsid w:val="00142995"/>
    <w:rsid w:val="00143F00"/>
    <w:rsid w:val="00144252"/>
    <w:rsid w:val="001446C6"/>
    <w:rsid w:val="00144711"/>
    <w:rsid w:val="00144D89"/>
    <w:rsid w:val="00144FCA"/>
    <w:rsid w:val="00145053"/>
    <w:rsid w:val="00147A25"/>
    <w:rsid w:val="0015144C"/>
    <w:rsid w:val="001519C0"/>
    <w:rsid w:val="00151A7D"/>
    <w:rsid w:val="00151AFD"/>
    <w:rsid w:val="00151B31"/>
    <w:rsid w:val="00152237"/>
    <w:rsid w:val="00152D19"/>
    <w:rsid w:val="00152E64"/>
    <w:rsid w:val="00153415"/>
    <w:rsid w:val="00153D53"/>
    <w:rsid w:val="00153F95"/>
    <w:rsid w:val="00154789"/>
    <w:rsid w:val="00154B8E"/>
    <w:rsid w:val="00155CEC"/>
    <w:rsid w:val="00155E2B"/>
    <w:rsid w:val="0015656F"/>
    <w:rsid w:val="001577A4"/>
    <w:rsid w:val="001602F7"/>
    <w:rsid w:val="00160311"/>
    <w:rsid w:val="00160AB7"/>
    <w:rsid w:val="00160EEB"/>
    <w:rsid w:val="001621B3"/>
    <w:rsid w:val="00162335"/>
    <w:rsid w:val="00162E58"/>
    <w:rsid w:val="00163290"/>
    <w:rsid w:val="00163542"/>
    <w:rsid w:val="001635EE"/>
    <w:rsid w:val="001646D9"/>
    <w:rsid w:val="00164703"/>
    <w:rsid w:val="001649B0"/>
    <w:rsid w:val="00164A34"/>
    <w:rsid w:val="00165353"/>
    <w:rsid w:val="001654B0"/>
    <w:rsid w:val="00165704"/>
    <w:rsid w:val="001658DB"/>
    <w:rsid w:val="00165E16"/>
    <w:rsid w:val="001676FB"/>
    <w:rsid w:val="001677EC"/>
    <w:rsid w:val="00167892"/>
    <w:rsid w:val="00170779"/>
    <w:rsid w:val="00170CAB"/>
    <w:rsid w:val="001719BB"/>
    <w:rsid w:val="00171A32"/>
    <w:rsid w:val="00172771"/>
    <w:rsid w:val="00172A30"/>
    <w:rsid w:val="0017401F"/>
    <w:rsid w:val="0017407E"/>
    <w:rsid w:val="001743ED"/>
    <w:rsid w:val="001744F3"/>
    <w:rsid w:val="00174E6B"/>
    <w:rsid w:val="00175487"/>
    <w:rsid w:val="0017554D"/>
    <w:rsid w:val="0017557E"/>
    <w:rsid w:val="00176633"/>
    <w:rsid w:val="001766E8"/>
    <w:rsid w:val="00176A68"/>
    <w:rsid w:val="00177198"/>
    <w:rsid w:val="00177896"/>
    <w:rsid w:val="001802CA"/>
    <w:rsid w:val="0018037F"/>
    <w:rsid w:val="001811C0"/>
    <w:rsid w:val="001815AD"/>
    <w:rsid w:val="001821D5"/>
    <w:rsid w:val="001823D8"/>
    <w:rsid w:val="0018269F"/>
    <w:rsid w:val="00182783"/>
    <w:rsid w:val="00182AB4"/>
    <w:rsid w:val="00183E82"/>
    <w:rsid w:val="00184BAC"/>
    <w:rsid w:val="001855A2"/>
    <w:rsid w:val="00186139"/>
    <w:rsid w:val="00186AA3"/>
    <w:rsid w:val="00186EF8"/>
    <w:rsid w:val="001870B7"/>
    <w:rsid w:val="001871A4"/>
    <w:rsid w:val="00187400"/>
    <w:rsid w:val="00187597"/>
    <w:rsid w:val="00187EC9"/>
    <w:rsid w:val="00187FC5"/>
    <w:rsid w:val="00190396"/>
    <w:rsid w:val="0019066E"/>
    <w:rsid w:val="00190C1D"/>
    <w:rsid w:val="00190D4B"/>
    <w:rsid w:val="00190DF8"/>
    <w:rsid w:val="0019150C"/>
    <w:rsid w:val="00192B52"/>
    <w:rsid w:val="00192E9B"/>
    <w:rsid w:val="00193CA3"/>
    <w:rsid w:val="00193EB1"/>
    <w:rsid w:val="0019465D"/>
    <w:rsid w:val="00194A0A"/>
    <w:rsid w:val="001956CC"/>
    <w:rsid w:val="001968AD"/>
    <w:rsid w:val="00197206"/>
    <w:rsid w:val="001A0FDB"/>
    <w:rsid w:val="001A1525"/>
    <w:rsid w:val="001A1618"/>
    <w:rsid w:val="001A16A5"/>
    <w:rsid w:val="001A20DD"/>
    <w:rsid w:val="001A2BB9"/>
    <w:rsid w:val="001A2F60"/>
    <w:rsid w:val="001A3035"/>
    <w:rsid w:val="001A44CE"/>
    <w:rsid w:val="001A5614"/>
    <w:rsid w:val="001A5CE7"/>
    <w:rsid w:val="001A7BDA"/>
    <w:rsid w:val="001A7D04"/>
    <w:rsid w:val="001B0085"/>
    <w:rsid w:val="001B0324"/>
    <w:rsid w:val="001B04F0"/>
    <w:rsid w:val="001B0713"/>
    <w:rsid w:val="001B1B87"/>
    <w:rsid w:val="001B1B9C"/>
    <w:rsid w:val="001B210A"/>
    <w:rsid w:val="001B3A38"/>
    <w:rsid w:val="001B3EF8"/>
    <w:rsid w:val="001B4EB1"/>
    <w:rsid w:val="001B5254"/>
    <w:rsid w:val="001B56C7"/>
    <w:rsid w:val="001B58B9"/>
    <w:rsid w:val="001B58DE"/>
    <w:rsid w:val="001B6147"/>
    <w:rsid w:val="001C046D"/>
    <w:rsid w:val="001C101F"/>
    <w:rsid w:val="001C1453"/>
    <w:rsid w:val="001C1789"/>
    <w:rsid w:val="001C181B"/>
    <w:rsid w:val="001C18FC"/>
    <w:rsid w:val="001C21BF"/>
    <w:rsid w:val="001C2CC1"/>
    <w:rsid w:val="001C307C"/>
    <w:rsid w:val="001C4787"/>
    <w:rsid w:val="001C4836"/>
    <w:rsid w:val="001C4E9D"/>
    <w:rsid w:val="001C50DA"/>
    <w:rsid w:val="001C52AA"/>
    <w:rsid w:val="001C57B1"/>
    <w:rsid w:val="001C57C7"/>
    <w:rsid w:val="001C581D"/>
    <w:rsid w:val="001C6B8E"/>
    <w:rsid w:val="001C6F47"/>
    <w:rsid w:val="001C70F7"/>
    <w:rsid w:val="001C7901"/>
    <w:rsid w:val="001D0805"/>
    <w:rsid w:val="001D0ACE"/>
    <w:rsid w:val="001D1430"/>
    <w:rsid w:val="001D1661"/>
    <w:rsid w:val="001D1771"/>
    <w:rsid w:val="001D19AA"/>
    <w:rsid w:val="001D1A12"/>
    <w:rsid w:val="001D1DD3"/>
    <w:rsid w:val="001D1E09"/>
    <w:rsid w:val="001D2A63"/>
    <w:rsid w:val="001D3131"/>
    <w:rsid w:val="001D3A37"/>
    <w:rsid w:val="001D5EEF"/>
    <w:rsid w:val="001D600C"/>
    <w:rsid w:val="001D7C76"/>
    <w:rsid w:val="001D7CC5"/>
    <w:rsid w:val="001E073C"/>
    <w:rsid w:val="001E0FDD"/>
    <w:rsid w:val="001E0FF3"/>
    <w:rsid w:val="001E1097"/>
    <w:rsid w:val="001E15A9"/>
    <w:rsid w:val="001E17CE"/>
    <w:rsid w:val="001E1C6D"/>
    <w:rsid w:val="001E1F14"/>
    <w:rsid w:val="001E23E3"/>
    <w:rsid w:val="001E2A0B"/>
    <w:rsid w:val="001E2DAD"/>
    <w:rsid w:val="001E32BA"/>
    <w:rsid w:val="001E3329"/>
    <w:rsid w:val="001E3489"/>
    <w:rsid w:val="001E3539"/>
    <w:rsid w:val="001E372F"/>
    <w:rsid w:val="001E3910"/>
    <w:rsid w:val="001E45C8"/>
    <w:rsid w:val="001E4D0B"/>
    <w:rsid w:val="001E52AA"/>
    <w:rsid w:val="001E633C"/>
    <w:rsid w:val="001E67EA"/>
    <w:rsid w:val="001E7257"/>
    <w:rsid w:val="001E744C"/>
    <w:rsid w:val="001E76BC"/>
    <w:rsid w:val="001E77C4"/>
    <w:rsid w:val="001E7AF2"/>
    <w:rsid w:val="001F0635"/>
    <w:rsid w:val="001F0F64"/>
    <w:rsid w:val="001F18A2"/>
    <w:rsid w:val="001F2FA1"/>
    <w:rsid w:val="001F2FCA"/>
    <w:rsid w:val="001F2FEF"/>
    <w:rsid w:val="001F35A9"/>
    <w:rsid w:val="001F3F74"/>
    <w:rsid w:val="001F422D"/>
    <w:rsid w:val="001F4391"/>
    <w:rsid w:val="001F5C02"/>
    <w:rsid w:val="001F5F33"/>
    <w:rsid w:val="001F6466"/>
    <w:rsid w:val="001F6543"/>
    <w:rsid w:val="001F660F"/>
    <w:rsid w:val="001F6D2A"/>
    <w:rsid w:val="001F7043"/>
    <w:rsid w:val="001F724F"/>
    <w:rsid w:val="00200025"/>
    <w:rsid w:val="00200548"/>
    <w:rsid w:val="00200560"/>
    <w:rsid w:val="00200607"/>
    <w:rsid w:val="00200BC5"/>
    <w:rsid w:val="00201E73"/>
    <w:rsid w:val="00202A3C"/>
    <w:rsid w:val="002034B9"/>
    <w:rsid w:val="00203B40"/>
    <w:rsid w:val="00204694"/>
    <w:rsid w:val="00204BA2"/>
    <w:rsid w:val="00205266"/>
    <w:rsid w:val="00205839"/>
    <w:rsid w:val="00205B9C"/>
    <w:rsid w:val="0020633B"/>
    <w:rsid w:val="00206AF0"/>
    <w:rsid w:val="00206FA1"/>
    <w:rsid w:val="0020762B"/>
    <w:rsid w:val="00207AF8"/>
    <w:rsid w:val="0021157D"/>
    <w:rsid w:val="002118B1"/>
    <w:rsid w:val="002124C8"/>
    <w:rsid w:val="00212857"/>
    <w:rsid w:val="00212890"/>
    <w:rsid w:val="00212AF6"/>
    <w:rsid w:val="00212C55"/>
    <w:rsid w:val="00212E7F"/>
    <w:rsid w:val="00213203"/>
    <w:rsid w:val="00213383"/>
    <w:rsid w:val="00213747"/>
    <w:rsid w:val="0021380C"/>
    <w:rsid w:val="00213F73"/>
    <w:rsid w:val="00214366"/>
    <w:rsid w:val="002145D5"/>
    <w:rsid w:val="0021536D"/>
    <w:rsid w:val="00215DB6"/>
    <w:rsid w:val="00215F11"/>
    <w:rsid w:val="00215F69"/>
    <w:rsid w:val="0021626A"/>
    <w:rsid w:val="002164C6"/>
    <w:rsid w:val="002165E2"/>
    <w:rsid w:val="002166C5"/>
    <w:rsid w:val="00216BE3"/>
    <w:rsid w:val="00216F31"/>
    <w:rsid w:val="00216F9A"/>
    <w:rsid w:val="00217755"/>
    <w:rsid w:val="00217DB5"/>
    <w:rsid w:val="002201D8"/>
    <w:rsid w:val="002204FE"/>
    <w:rsid w:val="00220CFE"/>
    <w:rsid w:val="00220E53"/>
    <w:rsid w:val="002212CB"/>
    <w:rsid w:val="00221C52"/>
    <w:rsid w:val="00221D13"/>
    <w:rsid w:val="00221D9E"/>
    <w:rsid w:val="00221E60"/>
    <w:rsid w:val="00221F3D"/>
    <w:rsid w:val="002225DF"/>
    <w:rsid w:val="00222746"/>
    <w:rsid w:val="002227CB"/>
    <w:rsid w:val="00222F0C"/>
    <w:rsid w:val="00225334"/>
    <w:rsid w:val="00225C29"/>
    <w:rsid w:val="0022645A"/>
    <w:rsid w:val="002269D6"/>
    <w:rsid w:val="00226BFD"/>
    <w:rsid w:val="00226F57"/>
    <w:rsid w:val="002270C4"/>
    <w:rsid w:val="00227692"/>
    <w:rsid w:val="00227754"/>
    <w:rsid w:val="00227B8E"/>
    <w:rsid w:val="00227C26"/>
    <w:rsid w:val="00230485"/>
    <w:rsid w:val="00230B39"/>
    <w:rsid w:val="00230C98"/>
    <w:rsid w:val="002313B8"/>
    <w:rsid w:val="0023280D"/>
    <w:rsid w:val="00232E1B"/>
    <w:rsid w:val="00232F1D"/>
    <w:rsid w:val="00233E96"/>
    <w:rsid w:val="0023435E"/>
    <w:rsid w:val="00234383"/>
    <w:rsid w:val="00234E1F"/>
    <w:rsid w:val="00235D4B"/>
    <w:rsid w:val="00235F71"/>
    <w:rsid w:val="00235F89"/>
    <w:rsid w:val="00235F92"/>
    <w:rsid w:val="0023608F"/>
    <w:rsid w:val="0023628D"/>
    <w:rsid w:val="00236361"/>
    <w:rsid w:val="0023686A"/>
    <w:rsid w:val="002373E1"/>
    <w:rsid w:val="002376B9"/>
    <w:rsid w:val="0023779F"/>
    <w:rsid w:val="00237929"/>
    <w:rsid w:val="00237E41"/>
    <w:rsid w:val="002409B5"/>
    <w:rsid w:val="00240AF2"/>
    <w:rsid w:val="00240C82"/>
    <w:rsid w:val="00240FA6"/>
    <w:rsid w:val="00241541"/>
    <w:rsid w:val="00242A6A"/>
    <w:rsid w:val="0024334F"/>
    <w:rsid w:val="00243515"/>
    <w:rsid w:val="00243CDF"/>
    <w:rsid w:val="0024451A"/>
    <w:rsid w:val="0024481B"/>
    <w:rsid w:val="00245446"/>
    <w:rsid w:val="00245646"/>
    <w:rsid w:val="00245EFD"/>
    <w:rsid w:val="002474EF"/>
    <w:rsid w:val="00247AFC"/>
    <w:rsid w:val="00247DA5"/>
    <w:rsid w:val="00250479"/>
    <w:rsid w:val="00250857"/>
    <w:rsid w:val="00251377"/>
    <w:rsid w:val="002514C4"/>
    <w:rsid w:val="002519BB"/>
    <w:rsid w:val="0025231F"/>
    <w:rsid w:val="00252498"/>
    <w:rsid w:val="0025298C"/>
    <w:rsid w:val="00252CBC"/>
    <w:rsid w:val="002532BD"/>
    <w:rsid w:val="00253317"/>
    <w:rsid w:val="00253460"/>
    <w:rsid w:val="00253F66"/>
    <w:rsid w:val="00254172"/>
    <w:rsid w:val="00254DCD"/>
    <w:rsid w:val="00254F4D"/>
    <w:rsid w:val="0025608D"/>
    <w:rsid w:val="002561EA"/>
    <w:rsid w:val="0025652C"/>
    <w:rsid w:val="00256587"/>
    <w:rsid w:val="002566DC"/>
    <w:rsid w:val="00256C23"/>
    <w:rsid w:val="00256FCB"/>
    <w:rsid w:val="00257126"/>
    <w:rsid w:val="00257743"/>
    <w:rsid w:val="00257769"/>
    <w:rsid w:val="00260B61"/>
    <w:rsid w:val="00261341"/>
    <w:rsid w:val="00261347"/>
    <w:rsid w:val="00261679"/>
    <w:rsid w:val="002619BE"/>
    <w:rsid w:val="00263C7A"/>
    <w:rsid w:val="00263CA1"/>
    <w:rsid w:val="002647AB"/>
    <w:rsid w:val="00265B71"/>
    <w:rsid w:val="00265FAD"/>
    <w:rsid w:val="0026604B"/>
    <w:rsid w:val="002668F1"/>
    <w:rsid w:val="00266BB0"/>
    <w:rsid w:val="00266BB8"/>
    <w:rsid w:val="00266C41"/>
    <w:rsid w:val="00266DFC"/>
    <w:rsid w:val="002677D3"/>
    <w:rsid w:val="00267FBE"/>
    <w:rsid w:val="0027021F"/>
    <w:rsid w:val="00270AC7"/>
    <w:rsid w:val="00270FE5"/>
    <w:rsid w:val="00271384"/>
    <w:rsid w:val="00271662"/>
    <w:rsid w:val="0027172F"/>
    <w:rsid w:val="00271C5E"/>
    <w:rsid w:val="00271DE2"/>
    <w:rsid w:val="002720F1"/>
    <w:rsid w:val="00272236"/>
    <w:rsid w:val="00273467"/>
    <w:rsid w:val="002737E1"/>
    <w:rsid w:val="00275D1C"/>
    <w:rsid w:val="00275E0D"/>
    <w:rsid w:val="0027629D"/>
    <w:rsid w:val="002770A1"/>
    <w:rsid w:val="002771BF"/>
    <w:rsid w:val="00277737"/>
    <w:rsid w:val="00277AFE"/>
    <w:rsid w:val="00277F70"/>
    <w:rsid w:val="0028047E"/>
    <w:rsid w:val="00280C4E"/>
    <w:rsid w:val="0028140B"/>
    <w:rsid w:val="002814F6"/>
    <w:rsid w:val="0028150F"/>
    <w:rsid w:val="00281655"/>
    <w:rsid w:val="00281C0F"/>
    <w:rsid w:val="00281D48"/>
    <w:rsid w:val="0028278D"/>
    <w:rsid w:val="00283030"/>
    <w:rsid w:val="00283960"/>
    <w:rsid w:val="002846CF"/>
    <w:rsid w:val="00284ABF"/>
    <w:rsid w:val="00285987"/>
    <w:rsid w:val="00285E3B"/>
    <w:rsid w:val="00286678"/>
    <w:rsid w:val="00286BC1"/>
    <w:rsid w:val="00286E13"/>
    <w:rsid w:val="00286F27"/>
    <w:rsid w:val="00286FB0"/>
    <w:rsid w:val="00287317"/>
    <w:rsid w:val="00287691"/>
    <w:rsid w:val="002878FD"/>
    <w:rsid w:val="002904A4"/>
    <w:rsid w:val="00290817"/>
    <w:rsid w:val="002919E7"/>
    <w:rsid w:val="002919FA"/>
    <w:rsid w:val="0029302C"/>
    <w:rsid w:val="00294246"/>
    <w:rsid w:val="002950A6"/>
    <w:rsid w:val="002955CC"/>
    <w:rsid w:val="00296386"/>
    <w:rsid w:val="002972D6"/>
    <w:rsid w:val="00297AD0"/>
    <w:rsid w:val="00297C90"/>
    <w:rsid w:val="00297E7F"/>
    <w:rsid w:val="002A040D"/>
    <w:rsid w:val="002A08BF"/>
    <w:rsid w:val="002A186D"/>
    <w:rsid w:val="002A2287"/>
    <w:rsid w:val="002A2325"/>
    <w:rsid w:val="002A2338"/>
    <w:rsid w:val="002A2348"/>
    <w:rsid w:val="002A2568"/>
    <w:rsid w:val="002A28A7"/>
    <w:rsid w:val="002A28F8"/>
    <w:rsid w:val="002A2AAC"/>
    <w:rsid w:val="002A2AF8"/>
    <w:rsid w:val="002A377E"/>
    <w:rsid w:val="002A4A70"/>
    <w:rsid w:val="002A506F"/>
    <w:rsid w:val="002A5151"/>
    <w:rsid w:val="002A529D"/>
    <w:rsid w:val="002A5FBA"/>
    <w:rsid w:val="002A642F"/>
    <w:rsid w:val="002A66A0"/>
    <w:rsid w:val="002A69A1"/>
    <w:rsid w:val="002A6F8A"/>
    <w:rsid w:val="002A72EF"/>
    <w:rsid w:val="002A7686"/>
    <w:rsid w:val="002A7D5E"/>
    <w:rsid w:val="002A7ECC"/>
    <w:rsid w:val="002B0423"/>
    <w:rsid w:val="002B06EC"/>
    <w:rsid w:val="002B2854"/>
    <w:rsid w:val="002B2D79"/>
    <w:rsid w:val="002B2F86"/>
    <w:rsid w:val="002B301F"/>
    <w:rsid w:val="002B444E"/>
    <w:rsid w:val="002B4776"/>
    <w:rsid w:val="002B4DB7"/>
    <w:rsid w:val="002B4F2D"/>
    <w:rsid w:val="002B528D"/>
    <w:rsid w:val="002B5706"/>
    <w:rsid w:val="002B669F"/>
    <w:rsid w:val="002B6CCA"/>
    <w:rsid w:val="002B762E"/>
    <w:rsid w:val="002B7D18"/>
    <w:rsid w:val="002C060A"/>
    <w:rsid w:val="002C0951"/>
    <w:rsid w:val="002C0C75"/>
    <w:rsid w:val="002C29A5"/>
    <w:rsid w:val="002C3396"/>
    <w:rsid w:val="002C41FF"/>
    <w:rsid w:val="002C436A"/>
    <w:rsid w:val="002C459C"/>
    <w:rsid w:val="002C46DE"/>
    <w:rsid w:val="002C47EC"/>
    <w:rsid w:val="002C4974"/>
    <w:rsid w:val="002C4BA1"/>
    <w:rsid w:val="002C4DBB"/>
    <w:rsid w:val="002C4E73"/>
    <w:rsid w:val="002C5D14"/>
    <w:rsid w:val="002C5EBA"/>
    <w:rsid w:val="002C5FC9"/>
    <w:rsid w:val="002C621F"/>
    <w:rsid w:val="002C6EC8"/>
    <w:rsid w:val="002C7ED5"/>
    <w:rsid w:val="002D0692"/>
    <w:rsid w:val="002D06F6"/>
    <w:rsid w:val="002D0FE0"/>
    <w:rsid w:val="002D16C5"/>
    <w:rsid w:val="002D1C10"/>
    <w:rsid w:val="002D229E"/>
    <w:rsid w:val="002D2347"/>
    <w:rsid w:val="002D2951"/>
    <w:rsid w:val="002D2955"/>
    <w:rsid w:val="002D29B5"/>
    <w:rsid w:val="002D2FD6"/>
    <w:rsid w:val="002D2FE7"/>
    <w:rsid w:val="002D3138"/>
    <w:rsid w:val="002D313C"/>
    <w:rsid w:val="002D4480"/>
    <w:rsid w:val="002D53D1"/>
    <w:rsid w:val="002D55F7"/>
    <w:rsid w:val="002D583B"/>
    <w:rsid w:val="002D5C02"/>
    <w:rsid w:val="002D646F"/>
    <w:rsid w:val="002D66AE"/>
    <w:rsid w:val="002D6AEE"/>
    <w:rsid w:val="002D723C"/>
    <w:rsid w:val="002D7667"/>
    <w:rsid w:val="002D76DD"/>
    <w:rsid w:val="002E01AE"/>
    <w:rsid w:val="002E0248"/>
    <w:rsid w:val="002E0330"/>
    <w:rsid w:val="002E051F"/>
    <w:rsid w:val="002E0B52"/>
    <w:rsid w:val="002E0EFF"/>
    <w:rsid w:val="002E1022"/>
    <w:rsid w:val="002E157D"/>
    <w:rsid w:val="002E1F91"/>
    <w:rsid w:val="002E217D"/>
    <w:rsid w:val="002E23CF"/>
    <w:rsid w:val="002E3920"/>
    <w:rsid w:val="002E3D16"/>
    <w:rsid w:val="002E401D"/>
    <w:rsid w:val="002E42A1"/>
    <w:rsid w:val="002E5DD7"/>
    <w:rsid w:val="002E62F9"/>
    <w:rsid w:val="002E681F"/>
    <w:rsid w:val="002E6A52"/>
    <w:rsid w:val="002E7380"/>
    <w:rsid w:val="002E77DF"/>
    <w:rsid w:val="002E7C38"/>
    <w:rsid w:val="002E7E2B"/>
    <w:rsid w:val="002F069E"/>
    <w:rsid w:val="002F06AF"/>
    <w:rsid w:val="002F17A7"/>
    <w:rsid w:val="002F1BBC"/>
    <w:rsid w:val="002F1F6E"/>
    <w:rsid w:val="002F2067"/>
    <w:rsid w:val="002F2418"/>
    <w:rsid w:val="002F2AC8"/>
    <w:rsid w:val="002F2B2C"/>
    <w:rsid w:val="002F2BDB"/>
    <w:rsid w:val="002F373C"/>
    <w:rsid w:val="002F39F9"/>
    <w:rsid w:val="002F4239"/>
    <w:rsid w:val="002F42CB"/>
    <w:rsid w:val="002F45D7"/>
    <w:rsid w:val="002F46C2"/>
    <w:rsid w:val="002F5601"/>
    <w:rsid w:val="002F5879"/>
    <w:rsid w:val="002F5E93"/>
    <w:rsid w:val="002F6EF1"/>
    <w:rsid w:val="002F6F60"/>
    <w:rsid w:val="002F7E17"/>
    <w:rsid w:val="0030029D"/>
    <w:rsid w:val="003009B9"/>
    <w:rsid w:val="0030140D"/>
    <w:rsid w:val="00301591"/>
    <w:rsid w:val="00301610"/>
    <w:rsid w:val="00301DD8"/>
    <w:rsid w:val="00302DE3"/>
    <w:rsid w:val="003032C8"/>
    <w:rsid w:val="00303B47"/>
    <w:rsid w:val="00303EA9"/>
    <w:rsid w:val="00304A88"/>
    <w:rsid w:val="00304CEE"/>
    <w:rsid w:val="003056CE"/>
    <w:rsid w:val="00305EDC"/>
    <w:rsid w:val="003060B6"/>
    <w:rsid w:val="003065F4"/>
    <w:rsid w:val="00306F04"/>
    <w:rsid w:val="00307818"/>
    <w:rsid w:val="00307CE3"/>
    <w:rsid w:val="00310212"/>
    <w:rsid w:val="003108B7"/>
    <w:rsid w:val="00310AF9"/>
    <w:rsid w:val="00310C94"/>
    <w:rsid w:val="00311030"/>
    <w:rsid w:val="00311C95"/>
    <w:rsid w:val="00312AE4"/>
    <w:rsid w:val="00312B0E"/>
    <w:rsid w:val="00312B10"/>
    <w:rsid w:val="00313604"/>
    <w:rsid w:val="0031436C"/>
    <w:rsid w:val="00314CCC"/>
    <w:rsid w:val="003151AB"/>
    <w:rsid w:val="00315495"/>
    <w:rsid w:val="003159C0"/>
    <w:rsid w:val="00315A2C"/>
    <w:rsid w:val="00315C3E"/>
    <w:rsid w:val="00315CDD"/>
    <w:rsid w:val="00316D00"/>
    <w:rsid w:val="00316DDE"/>
    <w:rsid w:val="003174DB"/>
    <w:rsid w:val="0031751E"/>
    <w:rsid w:val="00317D00"/>
    <w:rsid w:val="00317F5D"/>
    <w:rsid w:val="00320145"/>
    <w:rsid w:val="003206F9"/>
    <w:rsid w:val="003214A0"/>
    <w:rsid w:val="00321B04"/>
    <w:rsid w:val="00323CF7"/>
    <w:rsid w:val="00324CB8"/>
    <w:rsid w:val="00324DB1"/>
    <w:rsid w:val="00327A29"/>
    <w:rsid w:val="00327D47"/>
    <w:rsid w:val="003304A8"/>
    <w:rsid w:val="00330EEB"/>
    <w:rsid w:val="0033152C"/>
    <w:rsid w:val="00331B9F"/>
    <w:rsid w:val="00331E0B"/>
    <w:rsid w:val="00331F68"/>
    <w:rsid w:val="00332B7A"/>
    <w:rsid w:val="00333A98"/>
    <w:rsid w:val="00334591"/>
    <w:rsid w:val="00334955"/>
    <w:rsid w:val="003364E5"/>
    <w:rsid w:val="003367CE"/>
    <w:rsid w:val="00336AC1"/>
    <w:rsid w:val="0034034D"/>
    <w:rsid w:val="003405F6"/>
    <w:rsid w:val="0034095F"/>
    <w:rsid w:val="00340F3A"/>
    <w:rsid w:val="00341349"/>
    <w:rsid w:val="00341F0B"/>
    <w:rsid w:val="00342587"/>
    <w:rsid w:val="00343A66"/>
    <w:rsid w:val="00343A8D"/>
    <w:rsid w:val="00343B99"/>
    <w:rsid w:val="00343C32"/>
    <w:rsid w:val="00343CA0"/>
    <w:rsid w:val="00344087"/>
    <w:rsid w:val="003442D1"/>
    <w:rsid w:val="00344337"/>
    <w:rsid w:val="003447F9"/>
    <w:rsid w:val="00344A99"/>
    <w:rsid w:val="003453B9"/>
    <w:rsid w:val="003456DE"/>
    <w:rsid w:val="00345720"/>
    <w:rsid w:val="0034593D"/>
    <w:rsid w:val="00345C7B"/>
    <w:rsid w:val="00346009"/>
    <w:rsid w:val="0034609A"/>
    <w:rsid w:val="00346E9C"/>
    <w:rsid w:val="00346FFC"/>
    <w:rsid w:val="003472ED"/>
    <w:rsid w:val="003473BB"/>
    <w:rsid w:val="003474C9"/>
    <w:rsid w:val="00347990"/>
    <w:rsid w:val="00347ECC"/>
    <w:rsid w:val="00350091"/>
    <w:rsid w:val="0035043A"/>
    <w:rsid w:val="00350580"/>
    <w:rsid w:val="00350678"/>
    <w:rsid w:val="003508E1"/>
    <w:rsid w:val="003509E4"/>
    <w:rsid w:val="003512E8"/>
    <w:rsid w:val="00351D4F"/>
    <w:rsid w:val="00352592"/>
    <w:rsid w:val="003529CA"/>
    <w:rsid w:val="00352B4B"/>
    <w:rsid w:val="00352DEC"/>
    <w:rsid w:val="00353020"/>
    <w:rsid w:val="00353072"/>
    <w:rsid w:val="0035318C"/>
    <w:rsid w:val="00353BF4"/>
    <w:rsid w:val="00353D59"/>
    <w:rsid w:val="0035465B"/>
    <w:rsid w:val="003547F6"/>
    <w:rsid w:val="00354A52"/>
    <w:rsid w:val="00354AF2"/>
    <w:rsid w:val="003554CC"/>
    <w:rsid w:val="00355876"/>
    <w:rsid w:val="003560B8"/>
    <w:rsid w:val="003562F7"/>
    <w:rsid w:val="0035639A"/>
    <w:rsid w:val="00356494"/>
    <w:rsid w:val="00356850"/>
    <w:rsid w:val="00356C51"/>
    <w:rsid w:val="00357029"/>
    <w:rsid w:val="003576DF"/>
    <w:rsid w:val="003603B1"/>
    <w:rsid w:val="003605B7"/>
    <w:rsid w:val="00360D72"/>
    <w:rsid w:val="00360FA9"/>
    <w:rsid w:val="00361581"/>
    <w:rsid w:val="003626A2"/>
    <w:rsid w:val="003628F1"/>
    <w:rsid w:val="00362B64"/>
    <w:rsid w:val="00362F27"/>
    <w:rsid w:val="00363749"/>
    <w:rsid w:val="00363C30"/>
    <w:rsid w:val="00363F3F"/>
    <w:rsid w:val="00364BFF"/>
    <w:rsid w:val="00364DE3"/>
    <w:rsid w:val="00364E00"/>
    <w:rsid w:val="0036513A"/>
    <w:rsid w:val="00365EEA"/>
    <w:rsid w:val="00365F95"/>
    <w:rsid w:val="0036622E"/>
    <w:rsid w:val="00366563"/>
    <w:rsid w:val="00366C6B"/>
    <w:rsid w:val="00366C90"/>
    <w:rsid w:val="00367082"/>
    <w:rsid w:val="0036748C"/>
    <w:rsid w:val="003678AF"/>
    <w:rsid w:val="00367D1D"/>
    <w:rsid w:val="00370310"/>
    <w:rsid w:val="00370381"/>
    <w:rsid w:val="0037045B"/>
    <w:rsid w:val="00370BFB"/>
    <w:rsid w:val="00371716"/>
    <w:rsid w:val="0037218E"/>
    <w:rsid w:val="00372752"/>
    <w:rsid w:val="003731FD"/>
    <w:rsid w:val="00373502"/>
    <w:rsid w:val="003741DF"/>
    <w:rsid w:val="00374911"/>
    <w:rsid w:val="00374CAF"/>
    <w:rsid w:val="00374FB8"/>
    <w:rsid w:val="00375BA5"/>
    <w:rsid w:val="00375BFF"/>
    <w:rsid w:val="00375F2C"/>
    <w:rsid w:val="003762CA"/>
    <w:rsid w:val="003766A8"/>
    <w:rsid w:val="00376A3B"/>
    <w:rsid w:val="00376A41"/>
    <w:rsid w:val="00376D97"/>
    <w:rsid w:val="00380366"/>
    <w:rsid w:val="0038052C"/>
    <w:rsid w:val="00382787"/>
    <w:rsid w:val="00382AC5"/>
    <w:rsid w:val="00382B6A"/>
    <w:rsid w:val="00383572"/>
    <w:rsid w:val="003836C4"/>
    <w:rsid w:val="00383864"/>
    <w:rsid w:val="00383FC7"/>
    <w:rsid w:val="00383FFE"/>
    <w:rsid w:val="00384CEF"/>
    <w:rsid w:val="00385061"/>
    <w:rsid w:val="0038688A"/>
    <w:rsid w:val="0038689A"/>
    <w:rsid w:val="00386AF1"/>
    <w:rsid w:val="0038775F"/>
    <w:rsid w:val="00390601"/>
    <w:rsid w:val="00390834"/>
    <w:rsid w:val="003911E8"/>
    <w:rsid w:val="00391C50"/>
    <w:rsid w:val="00391C6D"/>
    <w:rsid w:val="00391F30"/>
    <w:rsid w:val="00395578"/>
    <w:rsid w:val="0039586A"/>
    <w:rsid w:val="0039607F"/>
    <w:rsid w:val="00396363"/>
    <w:rsid w:val="00396513"/>
    <w:rsid w:val="003971A0"/>
    <w:rsid w:val="00397DDD"/>
    <w:rsid w:val="003A06E3"/>
    <w:rsid w:val="003A112B"/>
    <w:rsid w:val="003A14B6"/>
    <w:rsid w:val="003A15FC"/>
    <w:rsid w:val="003A1753"/>
    <w:rsid w:val="003A1980"/>
    <w:rsid w:val="003A1D8D"/>
    <w:rsid w:val="003A2114"/>
    <w:rsid w:val="003A2948"/>
    <w:rsid w:val="003A2FE7"/>
    <w:rsid w:val="003A32AA"/>
    <w:rsid w:val="003A3EE2"/>
    <w:rsid w:val="003A42EB"/>
    <w:rsid w:val="003A436A"/>
    <w:rsid w:val="003A49AD"/>
    <w:rsid w:val="003A4AB9"/>
    <w:rsid w:val="003A511C"/>
    <w:rsid w:val="003A54A6"/>
    <w:rsid w:val="003A5F1C"/>
    <w:rsid w:val="003A6265"/>
    <w:rsid w:val="003A65A9"/>
    <w:rsid w:val="003A69F4"/>
    <w:rsid w:val="003A7A1B"/>
    <w:rsid w:val="003A7FE7"/>
    <w:rsid w:val="003B042D"/>
    <w:rsid w:val="003B047F"/>
    <w:rsid w:val="003B05B3"/>
    <w:rsid w:val="003B065D"/>
    <w:rsid w:val="003B0A49"/>
    <w:rsid w:val="003B0C4B"/>
    <w:rsid w:val="003B0E7C"/>
    <w:rsid w:val="003B1449"/>
    <w:rsid w:val="003B1DA8"/>
    <w:rsid w:val="003B2035"/>
    <w:rsid w:val="003B287C"/>
    <w:rsid w:val="003B2C0F"/>
    <w:rsid w:val="003B2F22"/>
    <w:rsid w:val="003B311F"/>
    <w:rsid w:val="003B338C"/>
    <w:rsid w:val="003B3EE3"/>
    <w:rsid w:val="003B3F31"/>
    <w:rsid w:val="003B40CD"/>
    <w:rsid w:val="003B41A0"/>
    <w:rsid w:val="003B41D4"/>
    <w:rsid w:val="003B445B"/>
    <w:rsid w:val="003B462D"/>
    <w:rsid w:val="003B4AFE"/>
    <w:rsid w:val="003B6199"/>
    <w:rsid w:val="003B639E"/>
    <w:rsid w:val="003B63B1"/>
    <w:rsid w:val="003B64B7"/>
    <w:rsid w:val="003B736B"/>
    <w:rsid w:val="003B7930"/>
    <w:rsid w:val="003B7E90"/>
    <w:rsid w:val="003C0CC4"/>
    <w:rsid w:val="003C0F0B"/>
    <w:rsid w:val="003C0FF0"/>
    <w:rsid w:val="003C2533"/>
    <w:rsid w:val="003C25A7"/>
    <w:rsid w:val="003C2F2B"/>
    <w:rsid w:val="003C30A8"/>
    <w:rsid w:val="003C3345"/>
    <w:rsid w:val="003C3E58"/>
    <w:rsid w:val="003C429B"/>
    <w:rsid w:val="003C4827"/>
    <w:rsid w:val="003C5AC1"/>
    <w:rsid w:val="003C5C66"/>
    <w:rsid w:val="003C6382"/>
    <w:rsid w:val="003C6411"/>
    <w:rsid w:val="003C6943"/>
    <w:rsid w:val="003C69A1"/>
    <w:rsid w:val="003C69B3"/>
    <w:rsid w:val="003C6EA6"/>
    <w:rsid w:val="003C72A6"/>
    <w:rsid w:val="003C74D5"/>
    <w:rsid w:val="003C756C"/>
    <w:rsid w:val="003D004A"/>
    <w:rsid w:val="003D0548"/>
    <w:rsid w:val="003D0723"/>
    <w:rsid w:val="003D0AF8"/>
    <w:rsid w:val="003D1363"/>
    <w:rsid w:val="003D138B"/>
    <w:rsid w:val="003D1536"/>
    <w:rsid w:val="003D1704"/>
    <w:rsid w:val="003D2144"/>
    <w:rsid w:val="003D2662"/>
    <w:rsid w:val="003D3336"/>
    <w:rsid w:val="003D3452"/>
    <w:rsid w:val="003D3788"/>
    <w:rsid w:val="003D3C47"/>
    <w:rsid w:val="003D40E4"/>
    <w:rsid w:val="003D4B28"/>
    <w:rsid w:val="003D54C9"/>
    <w:rsid w:val="003D560B"/>
    <w:rsid w:val="003D5E01"/>
    <w:rsid w:val="003D6CC5"/>
    <w:rsid w:val="003D70D6"/>
    <w:rsid w:val="003E00A5"/>
    <w:rsid w:val="003E0456"/>
    <w:rsid w:val="003E081E"/>
    <w:rsid w:val="003E0E29"/>
    <w:rsid w:val="003E0EB2"/>
    <w:rsid w:val="003E0F1B"/>
    <w:rsid w:val="003E1263"/>
    <w:rsid w:val="003E18B3"/>
    <w:rsid w:val="003E1B3C"/>
    <w:rsid w:val="003E2157"/>
    <w:rsid w:val="003E293D"/>
    <w:rsid w:val="003E3E78"/>
    <w:rsid w:val="003E3F94"/>
    <w:rsid w:val="003E4267"/>
    <w:rsid w:val="003E4DFC"/>
    <w:rsid w:val="003E5883"/>
    <w:rsid w:val="003E5B54"/>
    <w:rsid w:val="003E5CC5"/>
    <w:rsid w:val="003E6112"/>
    <w:rsid w:val="003E69A3"/>
    <w:rsid w:val="003E6A19"/>
    <w:rsid w:val="003E72E6"/>
    <w:rsid w:val="003E7376"/>
    <w:rsid w:val="003E78B5"/>
    <w:rsid w:val="003E7B11"/>
    <w:rsid w:val="003F06DC"/>
    <w:rsid w:val="003F07C7"/>
    <w:rsid w:val="003F13F1"/>
    <w:rsid w:val="003F1477"/>
    <w:rsid w:val="003F19B5"/>
    <w:rsid w:val="003F19D6"/>
    <w:rsid w:val="003F2522"/>
    <w:rsid w:val="003F2EA7"/>
    <w:rsid w:val="003F2F1F"/>
    <w:rsid w:val="003F30BC"/>
    <w:rsid w:val="003F3767"/>
    <w:rsid w:val="003F3C82"/>
    <w:rsid w:val="003F3D35"/>
    <w:rsid w:val="003F4238"/>
    <w:rsid w:val="003F47EA"/>
    <w:rsid w:val="003F4927"/>
    <w:rsid w:val="003F4AB6"/>
    <w:rsid w:val="003F4D17"/>
    <w:rsid w:val="003F4D86"/>
    <w:rsid w:val="003F4E6A"/>
    <w:rsid w:val="003F5C93"/>
    <w:rsid w:val="003F5E93"/>
    <w:rsid w:val="003F7163"/>
    <w:rsid w:val="003F73FC"/>
    <w:rsid w:val="003F76E2"/>
    <w:rsid w:val="003F78F3"/>
    <w:rsid w:val="003F7C83"/>
    <w:rsid w:val="00400FA1"/>
    <w:rsid w:val="00401651"/>
    <w:rsid w:val="00401915"/>
    <w:rsid w:val="00401F43"/>
    <w:rsid w:val="0040203B"/>
    <w:rsid w:val="00402472"/>
    <w:rsid w:val="00402662"/>
    <w:rsid w:val="004037BE"/>
    <w:rsid w:val="0040431B"/>
    <w:rsid w:val="00404ADD"/>
    <w:rsid w:val="00404F37"/>
    <w:rsid w:val="00404FE5"/>
    <w:rsid w:val="004054FC"/>
    <w:rsid w:val="00405ED0"/>
    <w:rsid w:val="00405FA3"/>
    <w:rsid w:val="0040656F"/>
    <w:rsid w:val="00406AE6"/>
    <w:rsid w:val="00406C25"/>
    <w:rsid w:val="00406DF2"/>
    <w:rsid w:val="00406FBB"/>
    <w:rsid w:val="00407301"/>
    <w:rsid w:val="0041023D"/>
    <w:rsid w:val="004103DE"/>
    <w:rsid w:val="0041080C"/>
    <w:rsid w:val="00410D82"/>
    <w:rsid w:val="00410FA9"/>
    <w:rsid w:val="0041118C"/>
    <w:rsid w:val="00411EFC"/>
    <w:rsid w:val="00412E36"/>
    <w:rsid w:val="00412F45"/>
    <w:rsid w:val="00413946"/>
    <w:rsid w:val="00413E26"/>
    <w:rsid w:val="00414331"/>
    <w:rsid w:val="004144EE"/>
    <w:rsid w:val="00414AB1"/>
    <w:rsid w:val="0041548F"/>
    <w:rsid w:val="00415DFE"/>
    <w:rsid w:val="0041637F"/>
    <w:rsid w:val="0041675E"/>
    <w:rsid w:val="0041696E"/>
    <w:rsid w:val="00416B7E"/>
    <w:rsid w:val="00417CDC"/>
    <w:rsid w:val="00420166"/>
    <w:rsid w:val="00420203"/>
    <w:rsid w:val="0042035D"/>
    <w:rsid w:val="0042047A"/>
    <w:rsid w:val="00420F20"/>
    <w:rsid w:val="004218B0"/>
    <w:rsid w:val="004218D9"/>
    <w:rsid w:val="00421A3C"/>
    <w:rsid w:val="00421B2E"/>
    <w:rsid w:val="00421D88"/>
    <w:rsid w:val="00421FE1"/>
    <w:rsid w:val="00422440"/>
    <w:rsid w:val="004224CB"/>
    <w:rsid w:val="004228CA"/>
    <w:rsid w:val="00422901"/>
    <w:rsid w:val="00422B40"/>
    <w:rsid w:val="00422E93"/>
    <w:rsid w:val="00423116"/>
    <w:rsid w:val="00423EB7"/>
    <w:rsid w:val="004248B0"/>
    <w:rsid w:val="00424D18"/>
    <w:rsid w:val="0042554E"/>
    <w:rsid w:val="004257EA"/>
    <w:rsid w:val="004258B7"/>
    <w:rsid w:val="00425D6E"/>
    <w:rsid w:val="0042646C"/>
    <w:rsid w:val="0042678C"/>
    <w:rsid w:val="00426A20"/>
    <w:rsid w:val="00426B85"/>
    <w:rsid w:val="00426CFC"/>
    <w:rsid w:val="004275C0"/>
    <w:rsid w:val="00427E4A"/>
    <w:rsid w:val="00427E75"/>
    <w:rsid w:val="004306F0"/>
    <w:rsid w:val="004311CF"/>
    <w:rsid w:val="0043171F"/>
    <w:rsid w:val="00431B55"/>
    <w:rsid w:val="00431C43"/>
    <w:rsid w:val="00432111"/>
    <w:rsid w:val="0043237C"/>
    <w:rsid w:val="0043254D"/>
    <w:rsid w:val="0043300B"/>
    <w:rsid w:val="00433521"/>
    <w:rsid w:val="0043417F"/>
    <w:rsid w:val="004342B0"/>
    <w:rsid w:val="004346BD"/>
    <w:rsid w:val="00434A05"/>
    <w:rsid w:val="004353C3"/>
    <w:rsid w:val="0043579E"/>
    <w:rsid w:val="00435D21"/>
    <w:rsid w:val="00436207"/>
    <w:rsid w:val="0043672E"/>
    <w:rsid w:val="004370BF"/>
    <w:rsid w:val="004372B3"/>
    <w:rsid w:val="00437763"/>
    <w:rsid w:val="00437A2B"/>
    <w:rsid w:val="00440161"/>
    <w:rsid w:val="00441A77"/>
    <w:rsid w:val="00441CBE"/>
    <w:rsid w:val="00442161"/>
    <w:rsid w:val="00442C65"/>
    <w:rsid w:val="00443004"/>
    <w:rsid w:val="00443BC2"/>
    <w:rsid w:val="00444E75"/>
    <w:rsid w:val="0044534C"/>
    <w:rsid w:val="004455EC"/>
    <w:rsid w:val="00445ABB"/>
    <w:rsid w:val="00445E79"/>
    <w:rsid w:val="00446797"/>
    <w:rsid w:val="00446F3C"/>
    <w:rsid w:val="004470AD"/>
    <w:rsid w:val="004472E0"/>
    <w:rsid w:val="004475A5"/>
    <w:rsid w:val="004511B8"/>
    <w:rsid w:val="00451C0F"/>
    <w:rsid w:val="00451C99"/>
    <w:rsid w:val="004526B8"/>
    <w:rsid w:val="00452962"/>
    <w:rsid w:val="00453896"/>
    <w:rsid w:val="00453B5A"/>
    <w:rsid w:val="00453CE9"/>
    <w:rsid w:val="00453F1F"/>
    <w:rsid w:val="00454C06"/>
    <w:rsid w:val="004551D7"/>
    <w:rsid w:val="004551EE"/>
    <w:rsid w:val="00455D04"/>
    <w:rsid w:val="004564BA"/>
    <w:rsid w:val="00457A59"/>
    <w:rsid w:val="00460A73"/>
    <w:rsid w:val="00460B22"/>
    <w:rsid w:val="004611AA"/>
    <w:rsid w:val="00461443"/>
    <w:rsid w:val="00461510"/>
    <w:rsid w:val="0046208E"/>
    <w:rsid w:val="004625E9"/>
    <w:rsid w:val="004627E2"/>
    <w:rsid w:val="00462F99"/>
    <w:rsid w:val="004637F4"/>
    <w:rsid w:val="00463AF7"/>
    <w:rsid w:val="0046559D"/>
    <w:rsid w:val="004657C9"/>
    <w:rsid w:val="00466381"/>
    <w:rsid w:val="00466737"/>
    <w:rsid w:val="00466CB7"/>
    <w:rsid w:val="00466EFA"/>
    <w:rsid w:val="00467391"/>
    <w:rsid w:val="004702B6"/>
    <w:rsid w:val="004702F8"/>
    <w:rsid w:val="00470EAE"/>
    <w:rsid w:val="00471451"/>
    <w:rsid w:val="00471D62"/>
    <w:rsid w:val="00472AD1"/>
    <w:rsid w:val="00473EA0"/>
    <w:rsid w:val="004744EE"/>
    <w:rsid w:val="0047454C"/>
    <w:rsid w:val="00474749"/>
    <w:rsid w:val="00474D94"/>
    <w:rsid w:val="00475419"/>
    <w:rsid w:val="004757F5"/>
    <w:rsid w:val="004758A7"/>
    <w:rsid w:val="00475EEA"/>
    <w:rsid w:val="0047630D"/>
    <w:rsid w:val="004766FD"/>
    <w:rsid w:val="00476E58"/>
    <w:rsid w:val="00477D5C"/>
    <w:rsid w:val="004828DD"/>
    <w:rsid w:val="00482BC9"/>
    <w:rsid w:val="004830B6"/>
    <w:rsid w:val="00483150"/>
    <w:rsid w:val="00483918"/>
    <w:rsid w:val="00483F7A"/>
    <w:rsid w:val="004852B3"/>
    <w:rsid w:val="0048611E"/>
    <w:rsid w:val="00486258"/>
    <w:rsid w:val="00486A60"/>
    <w:rsid w:val="00486AE1"/>
    <w:rsid w:val="00490918"/>
    <w:rsid w:val="00490CBE"/>
    <w:rsid w:val="00490DEE"/>
    <w:rsid w:val="004917F4"/>
    <w:rsid w:val="00491CDF"/>
    <w:rsid w:val="00491DD3"/>
    <w:rsid w:val="00491E51"/>
    <w:rsid w:val="00491FCE"/>
    <w:rsid w:val="00492BAD"/>
    <w:rsid w:val="00492EF9"/>
    <w:rsid w:val="00493464"/>
    <w:rsid w:val="00493F9E"/>
    <w:rsid w:val="0049418A"/>
    <w:rsid w:val="004959D9"/>
    <w:rsid w:val="004967F4"/>
    <w:rsid w:val="00497709"/>
    <w:rsid w:val="004A0137"/>
    <w:rsid w:val="004A03F4"/>
    <w:rsid w:val="004A0F00"/>
    <w:rsid w:val="004A136D"/>
    <w:rsid w:val="004A1562"/>
    <w:rsid w:val="004A1910"/>
    <w:rsid w:val="004A1BE3"/>
    <w:rsid w:val="004A23B6"/>
    <w:rsid w:val="004A2AD4"/>
    <w:rsid w:val="004A2C66"/>
    <w:rsid w:val="004A3572"/>
    <w:rsid w:val="004A3A78"/>
    <w:rsid w:val="004A3BA2"/>
    <w:rsid w:val="004A3D03"/>
    <w:rsid w:val="004A3F9F"/>
    <w:rsid w:val="004A4139"/>
    <w:rsid w:val="004A4229"/>
    <w:rsid w:val="004A4A5D"/>
    <w:rsid w:val="004A4BD0"/>
    <w:rsid w:val="004A4D9D"/>
    <w:rsid w:val="004A4E69"/>
    <w:rsid w:val="004A4FBA"/>
    <w:rsid w:val="004A558B"/>
    <w:rsid w:val="004A5D69"/>
    <w:rsid w:val="004A5FFC"/>
    <w:rsid w:val="004A6A07"/>
    <w:rsid w:val="004A6BB2"/>
    <w:rsid w:val="004A70C0"/>
    <w:rsid w:val="004A7391"/>
    <w:rsid w:val="004A7995"/>
    <w:rsid w:val="004A7B6B"/>
    <w:rsid w:val="004B0B48"/>
    <w:rsid w:val="004B16D4"/>
    <w:rsid w:val="004B22E3"/>
    <w:rsid w:val="004B26DA"/>
    <w:rsid w:val="004B2BBA"/>
    <w:rsid w:val="004B3530"/>
    <w:rsid w:val="004B36EA"/>
    <w:rsid w:val="004B3ACC"/>
    <w:rsid w:val="004B3CE9"/>
    <w:rsid w:val="004B462C"/>
    <w:rsid w:val="004B48FB"/>
    <w:rsid w:val="004B4E2B"/>
    <w:rsid w:val="004B4F9E"/>
    <w:rsid w:val="004B510B"/>
    <w:rsid w:val="004B53AF"/>
    <w:rsid w:val="004B559E"/>
    <w:rsid w:val="004B55BB"/>
    <w:rsid w:val="004B56B5"/>
    <w:rsid w:val="004B64A5"/>
    <w:rsid w:val="004B6717"/>
    <w:rsid w:val="004B6D63"/>
    <w:rsid w:val="004B70D2"/>
    <w:rsid w:val="004B7364"/>
    <w:rsid w:val="004B76DD"/>
    <w:rsid w:val="004B7F3A"/>
    <w:rsid w:val="004C005B"/>
    <w:rsid w:val="004C132E"/>
    <w:rsid w:val="004C13C2"/>
    <w:rsid w:val="004C1460"/>
    <w:rsid w:val="004C160E"/>
    <w:rsid w:val="004C24BF"/>
    <w:rsid w:val="004C27E9"/>
    <w:rsid w:val="004C2C5A"/>
    <w:rsid w:val="004C3135"/>
    <w:rsid w:val="004C31DC"/>
    <w:rsid w:val="004C31F3"/>
    <w:rsid w:val="004C336B"/>
    <w:rsid w:val="004C3A34"/>
    <w:rsid w:val="004C4961"/>
    <w:rsid w:val="004C4E4B"/>
    <w:rsid w:val="004C5342"/>
    <w:rsid w:val="004C5640"/>
    <w:rsid w:val="004C595B"/>
    <w:rsid w:val="004C5991"/>
    <w:rsid w:val="004C5BA7"/>
    <w:rsid w:val="004C5F62"/>
    <w:rsid w:val="004C6D63"/>
    <w:rsid w:val="004D0836"/>
    <w:rsid w:val="004D0A4B"/>
    <w:rsid w:val="004D0F26"/>
    <w:rsid w:val="004D1679"/>
    <w:rsid w:val="004D191A"/>
    <w:rsid w:val="004D318A"/>
    <w:rsid w:val="004D3F20"/>
    <w:rsid w:val="004D4E63"/>
    <w:rsid w:val="004D5EF6"/>
    <w:rsid w:val="004D64E7"/>
    <w:rsid w:val="004D6DEF"/>
    <w:rsid w:val="004D6E7A"/>
    <w:rsid w:val="004D6EC7"/>
    <w:rsid w:val="004D7578"/>
    <w:rsid w:val="004D76A5"/>
    <w:rsid w:val="004D79A0"/>
    <w:rsid w:val="004D7E51"/>
    <w:rsid w:val="004E0225"/>
    <w:rsid w:val="004E034D"/>
    <w:rsid w:val="004E1519"/>
    <w:rsid w:val="004E20E8"/>
    <w:rsid w:val="004E21B5"/>
    <w:rsid w:val="004E22AD"/>
    <w:rsid w:val="004E278B"/>
    <w:rsid w:val="004E2926"/>
    <w:rsid w:val="004E2DE7"/>
    <w:rsid w:val="004E2EA9"/>
    <w:rsid w:val="004E346D"/>
    <w:rsid w:val="004E38CF"/>
    <w:rsid w:val="004E5270"/>
    <w:rsid w:val="004E58FA"/>
    <w:rsid w:val="004E5907"/>
    <w:rsid w:val="004E5A83"/>
    <w:rsid w:val="004E5EF9"/>
    <w:rsid w:val="004E67F5"/>
    <w:rsid w:val="004E6B9A"/>
    <w:rsid w:val="004E74A4"/>
    <w:rsid w:val="004E789F"/>
    <w:rsid w:val="004E7B91"/>
    <w:rsid w:val="004E7D55"/>
    <w:rsid w:val="004F076D"/>
    <w:rsid w:val="004F076E"/>
    <w:rsid w:val="004F0B51"/>
    <w:rsid w:val="004F0E4A"/>
    <w:rsid w:val="004F12EC"/>
    <w:rsid w:val="004F3BD8"/>
    <w:rsid w:val="004F3CCB"/>
    <w:rsid w:val="004F429F"/>
    <w:rsid w:val="004F4451"/>
    <w:rsid w:val="004F45D0"/>
    <w:rsid w:val="004F465B"/>
    <w:rsid w:val="004F5151"/>
    <w:rsid w:val="004F51D4"/>
    <w:rsid w:val="004F52AE"/>
    <w:rsid w:val="004F542C"/>
    <w:rsid w:val="004F56E5"/>
    <w:rsid w:val="004F674D"/>
    <w:rsid w:val="004F6B37"/>
    <w:rsid w:val="004F70BF"/>
    <w:rsid w:val="004F7C57"/>
    <w:rsid w:val="00500276"/>
    <w:rsid w:val="005017A8"/>
    <w:rsid w:val="005018EA"/>
    <w:rsid w:val="00501FE1"/>
    <w:rsid w:val="0050239D"/>
    <w:rsid w:val="00502A63"/>
    <w:rsid w:val="00502B3E"/>
    <w:rsid w:val="00503747"/>
    <w:rsid w:val="00503D85"/>
    <w:rsid w:val="005043AF"/>
    <w:rsid w:val="0050442C"/>
    <w:rsid w:val="00504A10"/>
    <w:rsid w:val="00504CF9"/>
    <w:rsid w:val="00504DCD"/>
    <w:rsid w:val="00505A6C"/>
    <w:rsid w:val="00505D62"/>
    <w:rsid w:val="00506881"/>
    <w:rsid w:val="00506A5C"/>
    <w:rsid w:val="00506AF0"/>
    <w:rsid w:val="00506D8B"/>
    <w:rsid w:val="00507AE7"/>
    <w:rsid w:val="00507D07"/>
    <w:rsid w:val="00507E30"/>
    <w:rsid w:val="00507F11"/>
    <w:rsid w:val="00507FE7"/>
    <w:rsid w:val="00510B51"/>
    <w:rsid w:val="00511C97"/>
    <w:rsid w:val="005121A3"/>
    <w:rsid w:val="005129EA"/>
    <w:rsid w:val="00512B83"/>
    <w:rsid w:val="0051310E"/>
    <w:rsid w:val="005147C7"/>
    <w:rsid w:val="00514ADD"/>
    <w:rsid w:val="00514C22"/>
    <w:rsid w:val="00514EC3"/>
    <w:rsid w:val="005152D8"/>
    <w:rsid w:val="005157EA"/>
    <w:rsid w:val="00515DEE"/>
    <w:rsid w:val="0051629B"/>
    <w:rsid w:val="0051632A"/>
    <w:rsid w:val="0051637C"/>
    <w:rsid w:val="00516D5D"/>
    <w:rsid w:val="005177E9"/>
    <w:rsid w:val="005201FD"/>
    <w:rsid w:val="00520D91"/>
    <w:rsid w:val="005218DF"/>
    <w:rsid w:val="00521D2E"/>
    <w:rsid w:val="005222CD"/>
    <w:rsid w:val="00522FD3"/>
    <w:rsid w:val="00523255"/>
    <w:rsid w:val="00524D9F"/>
    <w:rsid w:val="00525BD0"/>
    <w:rsid w:val="00526122"/>
    <w:rsid w:val="00526134"/>
    <w:rsid w:val="0052678D"/>
    <w:rsid w:val="0052696A"/>
    <w:rsid w:val="00527129"/>
    <w:rsid w:val="0052723B"/>
    <w:rsid w:val="00527E1A"/>
    <w:rsid w:val="00530A38"/>
    <w:rsid w:val="00531706"/>
    <w:rsid w:val="0053175B"/>
    <w:rsid w:val="00531891"/>
    <w:rsid w:val="00532332"/>
    <w:rsid w:val="0053248A"/>
    <w:rsid w:val="005327DA"/>
    <w:rsid w:val="00532E01"/>
    <w:rsid w:val="00532E42"/>
    <w:rsid w:val="005331CB"/>
    <w:rsid w:val="00533D3F"/>
    <w:rsid w:val="005347BD"/>
    <w:rsid w:val="00534A59"/>
    <w:rsid w:val="005351E1"/>
    <w:rsid w:val="00535281"/>
    <w:rsid w:val="005375BD"/>
    <w:rsid w:val="00537A4A"/>
    <w:rsid w:val="0054000F"/>
    <w:rsid w:val="0054069E"/>
    <w:rsid w:val="005406AD"/>
    <w:rsid w:val="00540A11"/>
    <w:rsid w:val="00540B72"/>
    <w:rsid w:val="00540CF2"/>
    <w:rsid w:val="00541053"/>
    <w:rsid w:val="00541A3A"/>
    <w:rsid w:val="00541B38"/>
    <w:rsid w:val="00541BD5"/>
    <w:rsid w:val="00541D1E"/>
    <w:rsid w:val="005426D8"/>
    <w:rsid w:val="00542852"/>
    <w:rsid w:val="00543243"/>
    <w:rsid w:val="00543F57"/>
    <w:rsid w:val="00544026"/>
    <w:rsid w:val="0054500E"/>
    <w:rsid w:val="005454A9"/>
    <w:rsid w:val="00545530"/>
    <w:rsid w:val="0054673D"/>
    <w:rsid w:val="005468DE"/>
    <w:rsid w:val="00546A7E"/>
    <w:rsid w:val="00547C03"/>
    <w:rsid w:val="00547C5F"/>
    <w:rsid w:val="00547EA9"/>
    <w:rsid w:val="0055071C"/>
    <w:rsid w:val="00550FF8"/>
    <w:rsid w:val="005514AF"/>
    <w:rsid w:val="00551734"/>
    <w:rsid w:val="00551DEE"/>
    <w:rsid w:val="00551E93"/>
    <w:rsid w:val="0055324D"/>
    <w:rsid w:val="0055334E"/>
    <w:rsid w:val="00553823"/>
    <w:rsid w:val="0055399D"/>
    <w:rsid w:val="005539A7"/>
    <w:rsid w:val="0055459B"/>
    <w:rsid w:val="00554A67"/>
    <w:rsid w:val="00554A6F"/>
    <w:rsid w:val="00554B6B"/>
    <w:rsid w:val="00554D54"/>
    <w:rsid w:val="00554DAA"/>
    <w:rsid w:val="0055525D"/>
    <w:rsid w:val="005558D4"/>
    <w:rsid w:val="00555ADA"/>
    <w:rsid w:val="00555E47"/>
    <w:rsid w:val="00555F65"/>
    <w:rsid w:val="0055625A"/>
    <w:rsid w:val="00556581"/>
    <w:rsid w:val="005568A3"/>
    <w:rsid w:val="00556A6E"/>
    <w:rsid w:val="00557D7E"/>
    <w:rsid w:val="00560DEB"/>
    <w:rsid w:val="00560F63"/>
    <w:rsid w:val="00561EAD"/>
    <w:rsid w:val="005631CA"/>
    <w:rsid w:val="00563A02"/>
    <w:rsid w:val="00563D85"/>
    <w:rsid w:val="00564110"/>
    <w:rsid w:val="005654F7"/>
    <w:rsid w:val="00565831"/>
    <w:rsid w:val="00566A09"/>
    <w:rsid w:val="00566E9A"/>
    <w:rsid w:val="00566F17"/>
    <w:rsid w:val="005670AB"/>
    <w:rsid w:val="00567170"/>
    <w:rsid w:val="00567220"/>
    <w:rsid w:val="005672DB"/>
    <w:rsid w:val="005679FC"/>
    <w:rsid w:val="00567BD7"/>
    <w:rsid w:val="00567D2C"/>
    <w:rsid w:val="00567EFA"/>
    <w:rsid w:val="00567F6C"/>
    <w:rsid w:val="00570A6A"/>
    <w:rsid w:val="00571002"/>
    <w:rsid w:val="0057106A"/>
    <w:rsid w:val="005712C0"/>
    <w:rsid w:val="00571562"/>
    <w:rsid w:val="00571CA1"/>
    <w:rsid w:val="0057377C"/>
    <w:rsid w:val="00573A47"/>
    <w:rsid w:val="00575659"/>
    <w:rsid w:val="00576073"/>
    <w:rsid w:val="005761AD"/>
    <w:rsid w:val="005762A2"/>
    <w:rsid w:val="00576751"/>
    <w:rsid w:val="00576E12"/>
    <w:rsid w:val="00577217"/>
    <w:rsid w:val="0057766D"/>
    <w:rsid w:val="00577686"/>
    <w:rsid w:val="00580091"/>
    <w:rsid w:val="005813B7"/>
    <w:rsid w:val="0058187B"/>
    <w:rsid w:val="00582A34"/>
    <w:rsid w:val="00582F26"/>
    <w:rsid w:val="00583205"/>
    <w:rsid w:val="00583D2A"/>
    <w:rsid w:val="00584277"/>
    <w:rsid w:val="00585A4C"/>
    <w:rsid w:val="00586063"/>
    <w:rsid w:val="00586CC6"/>
    <w:rsid w:val="0058773A"/>
    <w:rsid w:val="00587FEF"/>
    <w:rsid w:val="005900D0"/>
    <w:rsid w:val="00590D25"/>
    <w:rsid w:val="00590E25"/>
    <w:rsid w:val="00591212"/>
    <w:rsid w:val="005914F7"/>
    <w:rsid w:val="00592C6A"/>
    <w:rsid w:val="0059335C"/>
    <w:rsid w:val="005933F5"/>
    <w:rsid w:val="005934DA"/>
    <w:rsid w:val="0059377D"/>
    <w:rsid w:val="00593B83"/>
    <w:rsid w:val="00594727"/>
    <w:rsid w:val="00594A94"/>
    <w:rsid w:val="00594AB9"/>
    <w:rsid w:val="00595C1F"/>
    <w:rsid w:val="00597922"/>
    <w:rsid w:val="00597D5D"/>
    <w:rsid w:val="005A0493"/>
    <w:rsid w:val="005A062A"/>
    <w:rsid w:val="005A0F43"/>
    <w:rsid w:val="005A0FA0"/>
    <w:rsid w:val="005A282C"/>
    <w:rsid w:val="005A3717"/>
    <w:rsid w:val="005A3A0E"/>
    <w:rsid w:val="005A3C9C"/>
    <w:rsid w:val="005A40B2"/>
    <w:rsid w:val="005A4181"/>
    <w:rsid w:val="005A48EA"/>
    <w:rsid w:val="005A4A3F"/>
    <w:rsid w:val="005A4C0C"/>
    <w:rsid w:val="005A5023"/>
    <w:rsid w:val="005A558E"/>
    <w:rsid w:val="005A638C"/>
    <w:rsid w:val="005A6605"/>
    <w:rsid w:val="005A6B4A"/>
    <w:rsid w:val="005A6EF3"/>
    <w:rsid w:val="005A795C"/>
    <w:rsid w:val="005A7E83"/>
    <w:rsid w:val="005B0C79"/>
    <w:rsid w:val="005B1580"/>
    <w:rsid w:val="005B1FB6"/>
    <w:rsid w:val="005B2A68"/>
    <w:rsid w:val="005B2AA2"/>
    <w:rsid w:val="005B2D1F"/>
    <w:rsid w:val="005B35F8"/>
    <w:rsid w:val="005B3B6A"/>
    <w:rsid w:val="005B3BA5"/>
    <w:rsid w:val="005B3D20"/>
    <w:rsid w:val="005B45EA"/>
    <w:rsid w:val="005B46AB"/>
    <w:rsid w:val="005B4FD1"/>
    <w:rsid w:val="005B53AD"/>
    <w:rsid w:val="005B5472"/>
    <w:rsid w:val="005B55E3"/>
    <w:rsid w:val="005B58BD"/>
    <w:rsid w:val="005B5F83"/>
    <w:rsid w:val="005B6272"/>
    <w:rsid w:val="005B627E"/>
    <w:rsid w:val="005B71D6"/>
    <w:rsid w:val="005B7D36"/>
    <w:rsid w:val="005C017D"/>
    <w:rsid w:val="005C13B1"/>
    <w:rsid w:val="005C15DA"/>
    <w:rsid w:val="005C1A12"/>
    <w:rsid w:val="005C1B28"/>
    <w:rsid w:val="005C222E"/>
    <w:rsid w:val="005C2387"/>
    <w:rsid w:val="005C2C4E"/>
    <w:rsid w:val="005C2D9B"/>
    <w:rsid w:val="005C32BA"/>
    <w:rsid w:val="005C3661"/>
    <w:rsid w:val="005C3C82"/>
    <w:rsid w:val="005C453E"/>
    <w:rsid w:val="005C4790"/>
    <w:rsid w:val="005C4D83"/>
    <w:rsid w:val="005C5422"/>
    <w:rsid w:val="005C5E8A"/>
    <w:rsid w:val="005C61F7"/>
    <w:rsid w:val="005C6AD0"/>
    <w:rsid w:val="005C6B56"/>
    <w:rsid w:val="005C70A7"/>
    <w:rsid w:val="005C7254"/>
    <w:rsid w:val="005D086E"/>
    <w:rsid w:val="005D09E4"/>
    <w:rsid w:val="005D107C"/>
    <w:rsid w:val="005D191A"/>
    <w:rsid w:val="005D27BF"/>
    <w:rsid w:val="005D284F"/>
    <w:rsid w:val="005D2FBE"/>
    <w:rsid w:val="005D3568"/>
    <w:rsid w:val="005D44C9"/>
    <w:rsid w:val="005D45A2"/>
    <w:rsid w:val="005D48E0"/>
    <w:rsid w:val="005D5090"/>
    <w:rsid w:val="005D5E9B"/>
    <w:rsid w:val="005D62DC"/>
    <w:rsid w:val="005D64F1"/>
    <w:rsid w:val="005D6937"/>
    <w:rsid w:val="005D69A7"/>
    <w:rsid w:val="005D6A3E"/>
    <w:rsid w:val="005D6BA8"/>
    <w:rsid w:val="005D6D88"/>
    <w:rsid w:val="005D7CA7"/>
    <w:rsid w:val="005D7DFF"/>
    <w:rsid w:val="005E0435"/>
    <w:rsid w:val="005E0A4B"/>
    <w:rsid w:val="005E0D05"/>
    <w:rsid w:val="005E1247"/>
    <w:rsid w:val="005E14ED"/>
    <w:rsid w:val="005E164E"/>
    <w:rsid w:val="005E169B"/>
    <w:rsid w:val="005E196E"/>
    <w:rsid w:val="005E2600"/>
    <w:rsid w:val="005E2906"/>
    <w:rsid w:val="005E315B"/>
    <w:rsid w:val="005E3310"/>
    <w:rsid w:val="005E3466"/>
    <w:rsid w:val="005E363F"/>
    <w:rsid w:val="005E37EC"/>
    <w:rsid w:val="005E3B76"/>
    <w:rsid w:val="005E3F77"/>
    <w:rsid w:val="005E4D2B"/>
    <w:rsid w:val="005E52B6"/>
    <w:rsid w:val="005E5757"/>
    <w:rsid w:val="005E58A9"/>
    <w:rsid w:val="005E5998"/>
    <w:rsid w:val="005E5A62"/>
    <w:rsid w:val="005E5B89"/>
    <w:rsid w:val="005E5CCE"/>
    <w:rsid w:val="005E5DB9"/>
    <w:rsid w:val="005E6109"/>
    <w:rsid w:val="005E62BE"/>
    <w:rsid w:val="005E67C6"/>
    <w:rsid w:val="005E6A00"/>
    <w:rsid w:val="005E748D"/>
    <w:rsid w:val="005E7A7A"/>
    <w:rsid w:val="005F01F8"/>
    <w:rsid w:val="005F039E"/>
    <w:rsid w:val="005F0CAC"/>
    <w:rsid w:val="005F0CDD"/>
    <w:rsid w:val="005F1056"/>
    <w:rsid w:val="005F1357"/>
    <w:rsid w:val="005F158C"/>
    <w:rsid w:val="005F1D80"/>
    <w:rsid w:val="005F200A"/>
    <w:rsid w:val="005F3CEE"/>
    <w:rsid w:val="005F3F31"/>
    <w:rsid w:val="005F5235"/>
    <w:rsid w:val="005F56A5"/>
    <w:rsid w:val="005F5887"/>
    <w:rsid w:val="005F58C9"/>
    <w:rsid w:val="005F61D2"/>
    <w:rsid w:val="005F72B6"/>
    <w:rsid w:val="005F73AC"/>
    <w:rsid w:val="005F7832"/>
    <w:rsid w:val="005F7FEF"/>
    <w:rsid w:val="0060026A"/>
    <w:rsid w:val="0060026F"/>
    <w:rsid w:val="0060061F"/>
    <w:rsid w:val="0060085E"/>
    <w:rsid w:val="00601D45"/>
    <w:rsid w:val="006024F6"/>
    <w:rsid w:val="0060261F"/>
    <w:rsid w:val="00602F12"/>
    <w:rsid w:val="00603990"/>
    <w:rsid w:val="00603E3F"/>
    <w:rsid w:val="00604172"/>
    <w:rsid w:val="0060500E"/>
    <w:rsid w:val="006055A4"/>
    <w:rsid w:val="006056AF"/>
    <w:rsid w:val="00605DEE"/>
    <w:rsid w:val="0060729F"/>
    <w:rsid w:val="00607741"/>
    <w:rsid w:val="0060788C"/>
    <w:rsid w:val="0060793C"/>
    <w:rsid w:val="00607CCF"/>
    <w:rsid w:val="00611637"/>
    <w:rsid w:val="00611A96"/>
    <w:rsid w:val="00612007"/>
    <w:rsid w:val="006120EC"/>
    <w:rsid w:val="006130FC"/>
    <w:rsid w:val="006135C2"/>
    <w:rsid w:val="006135CD"/>
    <w:rsid w:val="00613B66"/>
    <w:rsid w:val="00613C64"/>
    <w:rsid w:val="00613D03"/>
    <w:rsid w:val="00614D26"/>
    <w:rsid w:val="0061538C"/>
    <w:rsid w:val="006154BE"/>
    <w:rsid w:val="006162AA"/>
    <w:rsid w:val="006165B1"/>
    <w:rsid w:val="00616AAC"/>
    <w:rsid w:val="00616BE6"/>
    <w:rsid w:val="00616D3E"/>
    <w:rsid w:val="00616D9A"/>
    <w:rsid w:val="00616DE9"/>
    <w:rsid w:val="00617F31"/>
    <w:rsid w:val="0062087D"/>
    <w:rsid w:val="00620E94"/>
    <w:rsid w:val="00620F2C"/>
    <w:rsid w:val="00621966"/>
    <w:rsid w:val="00621AD5"/>
    <w:rsid w:val="00621EF2"/>
    <w:rsid w:val="00621FA1"/>
    <w:rsid w:val="00622744"/>
    <w:rsid w:val="006230A9"/>
    <w:rsid w:val="006233DC"/>
    <w:rsid w:val="00623438"/>
    <w:rsid w:val="00623C3B"/>
    <w:rsid w:val="00623DE1"/>
    <w:rsid w:val="006241B3"/>
    <w:rsid w:val="0062427A"/>
    <w:rsid w:val="0062467A"/>
    <w:rsid w:val="00624A66"/>
    <w:rsid w:val="00624BB9"/>
    <w:rsid w:val="00624BCC"/>
    <w:rsid w:val="00624C33"/>
    <w:rsid w:val="0062526F"/>
    <w:rsid w:val="006255F1"/>
    <w:rsid w:val="00625AF6"/>
    <w:rsid w:val="00625F96"/>
    <w:rsid w:val="00626405"/>
    <w:rsid w:val="0062674A"/>
    <w:rsid w:val="00626C66"/>
    <w:rsid w:val="00626FA0"/>
    <w:rsid w:val="006276C9"/>
    <w:rsid w:val="00627825"/>
    <w:rsid w:val="0062782A"/>
    <w:rsid w:val="006279D1"/>
    <w:rsid w:val="006306AC"/>
    <w:rsid w:val="00630DD2"/>
    <w:rsid w:val="00631138"/>
    <w:rsid w:val="00631849"/>
    <w:rsid w:val="00631EC9"/>
    <w:rsid w:val="006322C8"/>
    <w:rsid w:val="00632BCB"/>
    <w:rsid w:val="00632F1A"/>
    <w:rsid w:val="006335E1"/>
    <w:rsid w:val="00633743"/>
    <w:rsid w:val="00634E7E"/>
    <w:rsid w:val="0063581F"/>
    <w:rsid w:val="00635ABE"/>
    <w:rsid w:val="006367F0"/>
    <w:rsid w:val="00636CBF"/>
    <w:rsid w:val="00636F0F"/>
    <w:rsid w:val="0063721C"/>
    <w:rsid w:val="00640121"/>
    <w:rsid w:val="00640B23"/>
    <w:rsid w:val="00640BB3"/>
    <w:rsid w:val="00641102"/>
    <w:rsid w:val="00641789"/>
    <w:rsid w:val="00641980"/>
    <w:rsid w:val="0064257F"/>
    <w:rsid w:val="006426FA"/>
    <w:rsid w:val="0064313C"/>
    <w:rsid w:val="0064398A"/>
    <w:rsid w:val="006453B7"/>
    <w:rsid w:val="006454D0"/>
    <w:rsid w:val="006454F9"/>
    <w:rsid w:val="00645DDC"/>
    <w:rsid w:val="00646865"/>
    <w:rsid w:val="00646A1E"/>
    <w:rsid w:val="006471C6"/>
    <w:rsid w:val="00647B06"/>
    <w:rsid w:val="00647D6C"/>
    <w:rsid w:val="00650006"/>
    <w:rsid w:val="00650BE7"/>
    <w:rsid w:val="006510C0"/>
    <w:rsid w:val="00651DEC"/>
    <w:rsid w:val="00652213"/>
    <w:rsid w:val="00652926"/>
    <w:rsid w:val="00652BB2"/>
    <w:rsid w:val="00652D9A"/>
    <w:rsid w:val="00652DD8"/>
    <w:rsid w:val="006540B0"/>
    <w:rsid w:val="00654339"/>
    <w:rsid w:val="0065477F"/>
    <w:rsid w:val="00654BA6"/>
    <w:rsid w:val="00654BB6"/>
    <w:rsid w:val="00654CD6"/>
    <w:rsid w:val="00654FED"/>
    <w:rsid w:val="006562CB"/>
    <w:rsid w:val="0065670B"/>
    <w:rsid w:val="00656821"/>
    <w:rsid w:val="00656D0B"/>
    <w:rsid w:val="00657152"/>
    <w:rsid w:val="006575DA"/>
    <w:rsid w:val="0065779D"/>
    <w:rsid w:val="00657BFA"/>
    <w:rsid w:val="00657E50"/>
    <w:rsid w:val="00657E75"/>
    <w:rsid w:val="00657ED2"/>
    <w:rsid w:val="006600EE"/>
    <w:rsid w:val="0066013C"/>
    <w:rsid w:val="00660586"/>
    <w:rsid w:val="00660852"/>
    <w:rsid w:val="00660855"/>
    <w:rsid w:val="00660F77"/>
    <w:rsid w:val="00662C4F"/>
    <w:rsid w:val="00663B1C"/>
    <w:rsid w:val="00664A13"/>
    <w:rsid w:val="00664BE7"/>
    <w:rsid w:val="00664F9E"/>
    <w:rsid w:val="0066505D"/>
    <w:rsid w:val="00665647"/>
    <w:rsid w:val="00665C48"/>
    <w:rsid w:val="0066602E"/>
    <w:rsid w:val="0066624C"/>
    <w:rsid w:val="00667A41"/>
    <w:rsid w:val="00670194"/>
    <w:rsid w:val="00670F1B"/>
    <w:rsid w:val="0067183E"/>
    <w:rsid w:val="006718CB"/>
    <w:rsid w:val="00671CED"/>
    <w:rsid w:val="00672AE1"/>
    <w:rsid w:val="00672EEB"/>
    <w:rsid w:val="00673309"/>
    <w:rsid w:val="006735AA"/>
    <w:rsid w:val="00673B3F"/>
    <w:rsid w:val="00673FF8"/>
    <w:rsid w:val="0067414B"/>
    <w:rsid w:val="006742D6"/>
    <w:rsid w:val="00674C78"/>
    <w:rsid w:val="0067599A"/>
    <w:rsid w:val="00676094"/>
    <w:rsid w:val="00676E10"/>
    <w:rsid w:val="006779D0"/>
    <w:rsid w:val="00677AB1"/>
    <w:rsid w:val="006806C2"/>
    <w:rsid w:val="00680815"/>
    <w:rsid w:val="006808E0"/>
    <w:rsid w:val="0068090B"/>
    <w:rsid w:val="00680EF6"/>
    <w:rsid w:val="00680F29"/>
    <w:rsid w:val="006815D4"/>
    <w:rsid w:val="00681717"/>
    <w:rsid w:val="00681A31"/>
    <w:rsid w:val="00682599"/>
    <w:rsid w:val="00682BC7"/>
    <w:rsid w:val="006834E8"/>
    <w:rsid w:val="00683728"/>
    <w:rsid w:val="00684C8A"/>
    <w:rsid w:val="00684CF9"/>
    <w:rsid w:val="00685016"/>
    <w:rsid w:val="0068509E"/>
    <w:rsid w:val="00685283"/>
    <w:rsid w:val="006852D8"/>
    <w:rsid w:val="00685581"/>
    <w:rsid w:val="00686162"/>
    <w:rsid w:val="0068624D"/>
    <w:rsid w:val="006868BC"/>
    <w:rsid w:val="00686BEA"/>
    <w:rsid w:val="00686BF8"/>
    <w:rsid w:val="00686D02"/>
    <w:rsid w:val="00687176"/>
    <w:rsid w:val="0068737D"/>
    <w:rsid w:val="0068789D"/>
    <w:rsid w:val="00687C35"/>
    <w:rsid w:val="00687CF1"/>
    <w:rsid w:val="00690BB8"/>
    <w:rsid w:val="00691257"/>
    <w:rsid w:val="0069183D"/>
    <w:rsid w:val="00691AD1"/>
    <w:rsid w:val="00691D7B"/>
    <w:rsid w:val="006920E4"/>
    <w:rsid w:val="0069217A"/>
    <w:rsid w:val="006925C0"/>
    <w:rsid w:val="0069268D"/>
    <w:rsid w:val="00692D0A"/>
    <w:rsid w:val="00693B07"/>
    <w:rsid w:val="006940B5"/>
    <w:rsid w:val="00694D43"/>
    <w:rsid w:val="006951A8"/>
    <w:rsid w:val="0069536C"/>
    <w:rsid w:val="00695FEA"/>
    <w:rsid w:val="00696387"/>
    <w:rsid w:val="0069686D"/>
    <w:rsid w:val="00696DD6"/>
    <w:rsid w:val="00696E26"/>
    <w:rsid w:val="00697531"/>
    <w:rsid w:val="006978CF"/>
    <w:rsid w:val="006A011C"/>
    <w:rsid w:val="006A0432"/>
    <w:rsid w:val="006A1C78"/>
    <w:rsid w:val="006A2831"/>
    <w:rsid w:val="006A2A0A"/>
    <w:rsid w:val="006A2CDB"/>
    <w:rsid w:val="006A31D7"/>
    <w:rsid w:val="006A3376"/>
    <w:rsid w:val="006A41C0"/>
    <w:rsid w:val="006A4836"/>
    <w:rsid w:val="006A5068"/>
    <w:rsid w:val="006A5225"/>
    <w:rsid w:val="006A536C"/>
    <w:rsid w:val="006A57DB"/>
    <w:rsid w:val="006A6571"/>
    <w:rsid w:val="006A6823"/>
    <w:rsid w:val="006A6ECE"/>
    <w:rsid w:val="006A71B2"/>
    <w:rsid w:val="006A7465"/>
    <w:rsid w:val="006A7707"/>
    <w:rsid w:val="006A7E0A"/>
    <w:rsid w:val="006B0022"/>
    <w:rsid w:val="006B03E4"/>
    <w:rsid w:val="006B0964"/>
    <w:rsid w:val="006B0C74"/>
    <w:rsid w:val="006B0F2C"/>
    <w:rsid w:val="006B114B"/>
    <w:rsid w:val="006B14FE"/>
    <w:rsid w:val="006B2AB1"/>
    <w:rsid w:val="006B31AA"/>
    <w:rsid w:val="006B35FD"/>
    <w:rsid w:val="006B3A24"/>
    <w:rsid w:val="006B3B73"/>
    <w:rsid w:val="006B3EDA"/>
    <w:rsid w:val="006B4211"/>
    <w:rsid w:val="006B4761"/>
    <w:rsid w:val="006B57A5"/>
    <w:rsid w:val="006B6417"/>
    <w:rsid w:val="006B667E"/>
    <w:rsid w:val="006B690D"/>
    <w:rsid w:val="006B7859"/>
    <w:rsid w:val="006B7C6F"/>
    <w:rsid w:val="006C0377"/>
    <w:rsid w:val="006C1061"/>
    <w:rsid w:val="006C11B3"/>
    <w:rsid w:val="006C139A"/>
    <w:rsid w:val="006C1798"/>
    <w:rsid w:val="006C182D"/>
    <w:rsid w:val="006C1D7F"/>
    <w:rsid w:val="006C210B"/>
    <w:rsid w:val="006C3533"/>
    <w:rsid w:val="006C4CBB"/>
    <w:rsid w:val="006C51C8"/>
    <w:rsid w:val="006C52DB"/>
    <w:rsid w:val="006C537B"/>
    <w:rsid w:val="006C570D"/>
    <w:rsid w:val="006C5B78"/>
    <w:rsid w:val="006C6362"/>
    <w:rsid w:val="006C6412"/>
    <w:rsid w:val="006C6479"/>
    <w:rsid w:val="006C658F"/>
    <w:rsid w:val="006C7020"/>
    <w:rsid w:val="006C7A66"/>
    <w:rsid w:val="006D03A6"/>
    <w:rsid w:val="006D08E1"/>
    <w:rsid w:val="006D09E0"/>
    <w:rsid w:val="006D0A78"/>
    <w:rsid w:val="006D11D0"/>
    <w:rsid w:val="006D1F93"/>
    <w:rsid w:val="006D2A6A"/>
    <w:rsid w:val="006D31BF"/>
    <w:rsid w:val="006D34A0"/>
    <w:rsid w:val="006D39FB"/>
    <w:rsid w:val="006D4033"/>
    <w:rsid w:val="006D4AC6"/>
    <w:rsid w:val="006D4BD3"/>
    <w:rsid w:val="006D52CB"/>
    <w:rsid w:val="006D5BAC"/>
    <w:rsid w:val="006D67AD"/>
    <w:rsid w:val="006D722F"/>
    <w:rsid w:val="006D72E9"/>
    <w:rsid w:val="006D75B5"/>
    <w:rsid w:val="006E05B4"/>
    <w:rsid w:val="006E0815"/>
    <w:rsid w:val="006E11C2"/>
    <w:rsid w:val="006E1212"/>
    <w:rsid w:val="006E127D"/>
    <w:rsid w:val="006E21F5"/>
    <w:rsid w:val="006E2222"/>
    <w:rsid w:val="006E260E"/>
    <w:rsid w:val="006E2ED2"/>
    <w:rsid w:val="006E313E"/>
    <w:rsid w:val="006E3713"/>
    <w:rsid w:val="006E45F9"/>
    <w:rsid w:val="006E4E25"/>
    <w:rsid w:val="006E53CA"/>
    <w:rsid w:val="006E5BC5"/>
    <w:rsid w:val="006E5C28"/>
    <w:rsid w:val="006E5E57"/>
    <w:rsid w:val="006E5F55"/>
    <w:rsid w:val="006E61D1"/>
    <w:rsid w:val="006E64E2"/>
    <w:rsid w:val="006E6992"/>
    <w:rsid w:val="006E6C2F"/>
    <w:rsid w:val="006E727E"/>
    <w:rsid w:val="006E766F"/>
    <w:rsid w:val="006F0693"/>
    <w:rsid w:val="006F0AE8"/>
    <w:rsid w:val="006F110B"/>
    <w:rsid w:val="006F2F64"/>
    <w:rsid w:val="006F3707"/>
    <w:rsid w:val="006F43FA"/>
    <w:rsid w:val="006F4EDB"/>
    <w:rsid w:val="006F4F80"/>
    <w:rsid w:val="006F54D0"/>
    <w:rsid w:val="006F593C"/>
    <w:rsid w:val="006F5A35"/>
    <w:rsid w:val="006F6218"/>
    <w:rsid w:val="006F62EB"/>
    <w:rsid w:val="006F6C6D"/>
    <w:rsid w:val="006F6C7C"/>
    <w:rsid w:val="006F7A56"/>
    <w:rsid w:val="006F7F38"/>
    <w:rsid w:val="00700730"/>
    <w:rsid w:val="00700B9B"/>
    <w:rsid w:val="00700BED"/>
    <w:rsid w:val="00701022"/>
    <w:rsid w:val="007017B7"/>
    <w:rsid w:val="00701879"/>
    <w:rsid w:val="00701A8A"/>
    <w:rsid w:val="007024AD"/>
    <w:rsid w:val="007027F0"/>
    <w:rsid w:val="00702A46"/>
    <w:rsid w:val="00702B2D"/>
    <w:rsid w:val="00703279"/>
    <w:rsid w:val="007037BF"/>
    <w:rsid w:val="00703C60"/>
    <w:rsid w:val="00704163"/>
    <w:rsid w:val="0070423B"/>
    <w:rsid w:val="00704634"/>
    <w:rsid w:val="007047C1"/>
    <w:rsid w:val="00704F66"/>
    <w:rsid w:val="007051EF"/>
    <w:rsid w:val="007053DE"/>
    <w:rsid w:val="0070583A"/>
    <w:rsid w:val="00705A77"/>
    <w:rsid w:val="00705C1F"/>
    <w:rsid w:val="00707CAA"/>
    <w:rsid w:val="00707EAC"/>
    <w:rsid w:val="007100B5"/>
    <w:rsid w:val="00710507"/>
    <w:rsid w:val="00710CBA"/>
    <w:rsid w:val="00710F6D"/>
    <w:rsid w:val="007118C6"/>
    <w:rsid w:val="00711980"/>
    <w:rsid w:val="00711ED2"/>
    <w:rsid w:val="007124F1"/>
    <w:rsid w:val="0071282C"/>
    <w:rsid w:val="00712C31"/>
    <w:rsid w:val="00712E60"/>
    <w:rsid w:val="00713F60"/>
    <w:rsid w:val="00714623"/>
    <w:rsid w:val="00714683"/>
    <w:rsid w:val="00715A1C"/>
    <w:rsid w:val="00715ACC"/>
    <w:rsid w:val="00715D73"/>
    <w:rsid w:val="0071606F"/>
    <w:rsid w:val="00716569"/>
    <w:rsid w:val="00716CFF"/>
    <w:rsid w:val="00717F39"/>
    <w:rsid w:val="007206F5"/>
    <w:rsid w:val="00721157"/>
    <w:rsid w:val="0072207C"/>
    <w:rsid w:val="007222C0"/>
    <w:rsid w:val="00722337"/>
    <w:rsid w:val="00722661"/>
    <w:rsid w:val="00722A81"/>
    <w:rsid w:val="00723334"/>
    <w:rsid w:val="0072441E"/>
    <w:rsid w:val="007247D9"/>
    <w:rsid w:val="00724C4F"/>
    <w:rsid w:val="00725086"/>
    <w:rsid w:val="0072529E"/>
    <w:rsid w:val="0072535D"/>
    <w:rsid w:val="0072597B"/>
    <w:rsid w:val="007259D3"/>
    <w:rsid w:val="00725DE5"/>
    <w:rsid w:val="007266D8"/>
    <w:rsid w:val="00730947"/>
    <w:rsid w:val="00730AC9"/>
    <w:rsid w:val="00730F5D"/>
    <w:rsid w:val="00730FA0"/>
    <w:rsid w:val="0073108A"/>
    <w:rsid w:val="00731173"/>
    <w:rsid w:val="00731228"/>
    <w:rsid w:val="0073146D"/>
    <w:rsid w:val="007317F5"/>
    <w:rsid w:val="00731802"/>
    <w:rsid w:val="00731E11"/>
    <w:rsid w:val="00731F08"/>
    <w:rsid w:val="00731F6B"/>
    <w:rsid w:val="0073205A"/>
    <w:rsid w:val="007323B2"/>
    <w:rsid w:val="007327C1"/>
    <w:rsid w:val="007329D3"/>
    <w:rsid w:val="00732D1A"/>
    <w:rsid w:val="0073322F"/>
    <w:rsid w:val="00733F8A"/>
    <w:rsid w:val="007340F5"/>
    <w:rsid w:val="0073411E"/>
    <w:rsid w:val="0073421A"/>
    <w:rsid w:val="0073499F"/>
    <w:rsid w:val="007352CC"/>
    <w:rsid w:val="007354B6"/>
    <w:rsid w:val="0073767D"/>
    <w:rsid w:val="007377BF"/>
    <w:rsid w:val="00737978"/>
    <w:rsid w:val="00737B95"/>
    <w:rsid w:val="007402C0"/>
    <w:rsid w:val="00740361"/>
    <w:rsid w:val="007404BC"/>
    <w:rsid w:val="007407B3"/>
    <w:rsid w:val="00740808"/>
    <w:rsid w:val="007408AB"/>
    <w:rsid w:val="007408ED"/>
    <w:rsid w:val="00740D46"/>
    <w:rsid w:val="00741145"/>
    <w:rsid w:val="007414E5"/>
    <w:rsid w:val="0074170F"/>
    <w:rsid w:val="007417FE"/>
    <w:rsid w:val="007434FA"/>
    <w:rsid w:val="0074386E"/>
    <w:rsid w:val="0074395C"/>
    <w:rsid w:val="00743E71"/>
    <w:rsid w:val="007440AE"/>
    <w:rsid w:val="007446C0"/>
    <w:rsid w:val="007447AA"/>
    <w:rsid w:val="00744BCF"/>
    <w:rsid w:val="00744E9E"/>
    <w:rsid w:val="00744FAC"/>
    <w:rsid w:val="00746BC4"/>
    <w:rsid w:val="00747E8E"/>
    <w:rsid w:val="00747F3E"/>
    <w:rsid w:val="00750282"/>
    <w:rsid w:val="00750661"/>
    <w:rsid w:val="00750840"/>
    <w:rsid w:val="00750BAF"/>
    <w:rsid w:val="007510DA"/>
    <w:rsid w:val="00751AD9"/>
    <w:rsid w:val="00751D3C"/>
    <w:rsid w:val="00751D69"/>
    <w:rsid w:val="00751F2C"/>
    <w:rsid w:val="00752166"/>
    <w:rsid w:val="00752E5D"/>
    <w:rsid w:val="00753B93"/>
    <w:rsid w:val="00753D50"/>
    <w:rsid w:val="007542D6"/>
    <w:rsid w:val="007543AC"/>
    <w:rsid w:val="00754B5F"/>
    <w:rsid w:val="00755403"/>
    <w:rsid w:val="00755662"/>
    <w:rsid w:val="0075591F"/>
    <w:rsid w:val="00755F08"/>
    <w:rsid w:val="00756974"/>
    <w:rsid w:val="00756986"/>
    <w:rsid w:val="00756F31"/>
    <w:rsid w:val="00756FDE"/>
    <w:rsid w:val="00757A79"/>
    <w:rsid w:val="00757F30"/>
    <w:rsid w:val="0076014B"/>
    <w:rsid w:val="007603CB"/>
    <w:rsid w:val="007604A0"/>
    <w:rsid w:val="00760A42"/>
    <w:rsid w:val="00760D07"/>
    <w:rsid w:val="0076104C"/>
    <w:rsid w:val="007616B6"/>
    <w:rsid w:val="00761F9D"/>
    <w:rsid w:val="00762019"/>
    <w:rsid w:val="00762639"/>
    <w:rsid w:val="007629D0"/>
    <w:rsid w:val="00762BF6"/>
    <w:rsid w:val="00763023"/>
    <w:rsid w:val="0076336F"/>
    <w:rsid w:val="007633FF"/>
    <w:rsid w:val="007634C8"/>
    <w:rsid w:val="00763FFA"/>
    <w:rsid w:val="00764232"/>
    <w:rsid w:val="007644C1"/>
    <w:rsid w:val="00764C2C"/>
    <w:rsid w:val="00764EE7"/>
    <w:rsid w:val="00765023"/>
    <w:rsid w:val="00765FB2"/>
    <w:rsid w:val="00766797"/>
    <w:rsid w:val="00770A69"/>
    <w:rsid w:val="0077177D"/>
    <w:rsid w:val="0077213F"/>
    <w:rsid w:val="00772571"/>
    <w:rsid w:val="00773738"/>
    <w:rsid w:val="007737C1"/>
    <w:rsid w:val="00773933"/>
    <w:rsid w:val="007745D8"/>
    <w:rsid w:val="00774975"/>
    <w:rsid w:val="007749D0"/>
    <w:rsid w:val="00774E8F"/>
    <w:rsid w:val="0077579F"/>
    <w:rsid w:val="007769C4"/>
    <w:rsid w:val="00777667"/>
    <w:rsid w:val="00777C3F"/>
    <w:rsid w:val="00777DD0"/>
    <w:rsid w:val="0078078C"/>
    <w:rsid w:val="00780A52"/>
    <w:rsid w:val="00780B39"/>
    <w:rsid w:val="00780BE4"/>
    <w:rsid w:val="00781128"/>
    <w:rsid w:val="00781926"/>
    <w:rsid w:val="00781BC8"/>
    <w:rsid w:val="007820C3"/>
    <w:rsid w:val="00782108"/>
    <w:rsid w:val="00782A12"/>
    <w:rsid w:val="007830CC"/>
    <w:rsid w:val="007831BF"/>
    <w:rsid w:val="00783496"/>
    <w:rsid w:val="00784580"/>
    <w:rsid w:val="007864E9"/>
    <w:rsid w:val="007866B3"/>
    <w:rsid w:val="00787038"/>
    <w:rsid w:val="007873C0"/>
    <w:rsid w:val="0078742C"/>
    <w:rsid w:val="00787B2B"/>
    <w:rsid w:val="00792079"/>
    <w:rsid w:val="0079240D"/>
    <w:rsid w:val="00792A10"/>
    <w:rsid w:val="00793458"/>
    <w:rsid w:val="0079349E"/>
    <w:rsid w:val="00793C30"/>
    <w:rsid w:val="0079441E"/>
    <w:rsid w:val="00794432"/>
    <w:rsid w:val="00794751"/>
    <w:rsid w:val="0079497B"/>
    <w:rsid w:val="00794B14"/>
    <w:rsid w:val="007951F1"/>
    <w:rsid w:val="00795850"/>
    <w:rsid w:val="00795C00"/>
    <w:rsid w:val="00795D9C"/>
    <w:rsid w:val="00796649"/>
    <w:rsid w:val="00796784"/>
    <w:rsid w:val="007967E5"/>
    <w:rsid w:val="00796EEC"/>
    <w:rsid w:val="00796FFB"/>
    <w:rsid w:val="007974D4"/>
    <w:rsid w:val="0079767B"/>
    <w:rsid w:val="00797AF4"/>
    <w:rsid w:val="00797BAF"/>
    <w:rsid w:val="007A00A9"/>
    <w:rsid w:val="007A0BCC"/>
    <w:rsid w:val="007A0F30"/>
    <w:rsid w:val="007A2281"/>
    <w:rsid w:val="007A2393"/>
    <w:rsid w:val="007A261F"/>
    <w:rsid w:val="007A4197"/>
    <w:rsid w:val="007A49D3"/>
    <w:rsid w:val="007A60B9"/>
    <w:rsid w:val="007A6655"/>
    <w:rsid w:val="007A69E9"/>
    <w:rsid w:val="007A7064"/>
    <w:rsid w:val="007A7082"/>
    <w:rsid w:val="007A7405"/>
    <w:rsid w:val="007B033B"/>
    <w:rsid w:val="007B0467"/>
    <w:rsid w:val="007B0A9D"/>
    <w:rsid w:val="007B0E4E"/>
    <w:rsid w:val="007B12BE"/>
    <w:rsid w:val="007B1C7F"/>
    <w:rsid w:val="007B1D3B"/>
    <w:rsid w:val="007B1DD2"/>
    <w:rsid w:val="007B263C"/>
    <w:rsid w:val="007B2AD1"/>
    <w:rsid w:val="007B45C9"/>
    <w:rsid w:val="007B50CE"/>
    <w:rsid w:val="007B548B"/>
    <w:rsid w:val="007B582A"/>
    <w:rsid w:val="007B58F0"/>
    <w:rsid w:val="007B590A"/>
    <w:rsid w:val="007B60BF"/>
    <w:rsid w:val="007B61CD"/>
    <w:rsid w:val="007B6A75"/>
    <w:rsid w:val="007B6DFF"/>
    <w:rsid w:val="007B72DD"/>
    <w:rsid w:val="007B77BF"/>
    <w:rsid w:val="007B7CD3"/>
    <w:rsid w:val="007B7FCE"/>
    <w:rsid w:val="007C00A7"/>
    <w:rsid w:val="007C0121"/>
    <w:rsid w:val="007C0A06"/>
    <w:rsid w:val="007C0A2F"/>
    <w:rsid w:val="007C0E00"/>
    <w:rsid w:val="007C166D"/>
    <w:rsid w:val="007C1EB4"/>
    <w:rsid w:val="007C244A"/>
    <w:rsid w:val="007C2ABA"/>
    <w:rsid w:val="007C33FD"/>
    <w:rsid w:val="007C387A"/>
    <w:rsid w:val="007C417E"/>
    <w:rsid w:val="007C4585"/>
    <w:rsid w:val="007C58D1"/>
    <w:rsid w:val="007C6200"/>
    <w:rsid w:val="007C6259"/>
    <w:rsid w:val="007C6873"/>
    <w:rsid w:val="007C6A30"/>
    <w:rsid w:val="007C6D0E"/>
    <w:rsid w:val="007C799F"/>
    <w:rsid w:val="007D02DA"/>
    <w:rsid w:val="007D0548"/>
    <w:rsid w:val="007D15B6"/>
    <w:rsid w:val="007D1BD2"/>
    <w:rsid w:val="007D1DA2"/>
    <w:rsid w:val="007D323A"/>
    <w:rsid w:val="007D3569"/>
    <w:rsid w:val="007D3724"/>
    <w:rsid w:val="007D3E10"/>
    <w:rsid w:val="007D465D"/>
    <w:rsid w:val="007D48CE"/>
    <w:rsid w:val="007D4D94"/>
    <w:rsid w:val="007D5725"/>
    <w:rsid w:val="007D598F"/>
    <w:rsid w:val="007D5B68"/>
    <w:rsid w:val="007D5F73"/>
    <w:rsid w:val="007D7539"/>
    <w:rsid w:val="007D7696"/>
    <w:rsid w:val="007D77BD"/>
    <w:rsid w:val="007D787C"/>
    <w:rsid w:val="007D7D96"/>
    <w:rsid w:val="007E0095"/>
    <w:rsid w:val="007E08D4"/>
    <w:rsid w:val="007E0935"/>
    <w:rsid w:val="007E12DB"/>
    <w:rsid w:val="007E1982"/>
    <w:rsid w:val="007E2E4B"/>
    <w:rsid w:val="007E311D"/>
    <w:rsid w:val="007E3AA8"/>
    <w:rsid w:val="007E4023"/>
    <w:rsid w:val="007E40EE"/>
    <w:rsid w:val="007E4107"/>
    <w:rsid w:val="007E48E5"/>
    <w:rsid w:val="007E4B63"/>
    <w:rsid w:val="007E4CA8"/>
    <w:rsid w:val="007E4F84"/>
    <w:rsid w:val="007E5A01"/>
    <w:rsid w:val="007E5A08"/>
    <w:rsid w:val="007E5C25"/>
    <w:rsid w:val="007E626A"/>
    <w:rsid w:val="007E66E1"/>
    <w:rsid w:val="007E6A57"/>
    <w:rsid w:val="007E6DC3"/>
    <w:rsid w:val="007E71ED"/>
    <w:rsid w:val="007E7650"/>
    <w:rsid w:val="007F0343"/>
    <w:rsid w:val="007F0361"/>
    <w:rsid w:val="007F0CA9"/>
    <w:rsid w:val="007F0F76"/>
    <w:rsid w:val="007F1159"/>
    <w:rsid w:val="007F1307"/>
    <w:rsid w:val="007F1315"/>
    <w:rsid w:val="007F1DFB"/>
    <w:rsid w:val="007F21C3"/>
    <w:rsid w:val="007F2771"/>
    <w:rsid w:val="007F30EA"/>
    <w:rsid w:val="007F38B2"/>
    <w:rsid w:val="007F3ECA"/>
    <w:rsid w:val="007F4B3C"/>
    <w:rsid w:val="007F58C2"/>
    <w:rsid w:val="007F6E32"/>
    <w:rsid w:val="007F70A8"/>
    <w:rsid w:val="007F7114"/>
    <w:rsid w:val="007F7957"/>
    <w:rsid w:val="007F7ACD"/>
    <w:rsid w:val="0080031B"/>
    <w:rsid w:val="00800B7F"/>
    <w:rsid w:val="00800CED"/>
    <w:rsid w:val="00800FD2"/>
    <w:rsid w:val="00801B28"/>
    <w:rsid w:val="00801F6B"/>
    <w:rsid w:val="00802166"/>
    <w:rsid w:val="00802999"/>
    <w:rsid w:val="00802CB4"/>
    <w:rsid w:val="00802F1E"/>
    <w:rsid w:val="00803015"/>
    <w:rsid w:val="00803762"/>
    <w:rsid w:val="00803ACC"/>
    <w:rsid w:val="008044CD"/>
    <w:rsid w:val="00804C4B"/>
    <w:rsid w:val="00804CAD"/>
    <w:rsid w:val="00804E74"/>
    <w:rsid w:val="00805368"/>
    <w:rsid w:val="008053D7"/>
    <w:rsid w:val="00805779"/>
    <w:rsid w:val="00805967"/>
    <w:rsid w:val="0080697B"/>
    <w:rsid w:val="00806E98"/>
    <w:rsid w:val="00806F85"/>
    <w:rsid w:val="00807143"/>
    <w:rsid w:val="00807147"/>
    <w:rsid w:val="008078F9"/>
    <w:rsid w:val="00810057"/>
    <w:rsid w:val="008102E3"/>
    <w:rsid w:val="00810763"/>
    <w:rsid w:val="00810C14"/>
    <w:rsid w:val="00811113"/>
    <w:rsid w:val="00811419"/>
    <w:rsid w:val="00811529"/>
    <w:rsid w:val="00811808"/>
    <w:rsid w:val="00811A9B"/>
    <w:rsid w:val="0081213C"/>
    <w:rsid w:val="0081312C"/>
    <w:rsid w:val="008133EB"/>
    <w:rsid w:val="00813B25"/>
    <w:rsid w:val="00813CBD"/>
    <w:rsid w:val="0081587C"/>
    <w:rsid w:val="0081600C"/>
    <w:rsid w:val="008160F2"/>
    <w:rsid w:val="008169E1"/>
    <w:rsid w:val="00816B41"/>
    <w:rsid w:val="00816D6C"/>
    <w:rsid w:val="008207A1"/>
    <w:rsid w:val="00820F4A"/>
    <w:rsid w:val="008225FA"/>
    <w:rsid w:val="00822B86"/>
    <w:rsid w:val="00822C87"/>
    <w:rsid w:val="00823000"/>
    <w:rsid w:val="0082300B"/>
    <w:rsid w:val="00823BB5"/>
    <w:rsid w:val="00823CD6"/>
    <w:rsid w:val="00824162"/>
    <w:rsid w:val="00824F69"/>
    <w:rsid w:val="00825664"/>
    <w:rsid w:val="00825A1A"/>
    <w:rsid w:val="00825E36"/>
    <w:rsid w:val="0082609E"/>
    <w:rsid w:val="0082630A"/>
    <w:rsid w:val="00826B82"/>
    <w:rsid w:val="00827169"/>
    <w:rsid w:val="0082763F"/>
    <w:rsid w:val="00827A81"/>
    <w:rsid w:val="008301CA"/>
    <w:rsid w:val="00830207"/>
    <w:rsid w:val="0083060D"/>
    <w:rsid w:val="00830781"/>
    <w:rsid w:val="00830DAF"/>
    <w:rsid w:val="00831CF7"/>
    <w:rsid w:val="0083201F"/>
    <w:rsid w:val="008320AA"/>
    <w:rsid w:val="00832BE4"/>
    <w:rsid w:val="008330A8"/>
    <w:rsid w:val="008335D4"/>
    <w:rsid w:val="008339EC"/>
    <w:rsid w:val="0083400D"/>
    <w:rsid w:val="00834012"/>
    <w:rsid w:val="00834380"/>
    <w:rsid w:val="00834655"/>
    <w:rsid w:val="008346B7"/>
    <w:rsid w:val="0083474F"/>
    <w:rsid w:val="00834898"/>
    <w:rsid w:val="00834AD5"/>
    <w:rsid w:val="00834B28"/>
    <w:rsid w:val="00836623"/>
    <w:rsid w:val="008374B0"/>
    <w:rsid w:val="00837B11"/>
    <w:rsid w:val="00837E18"/>
    <w:rsid w:val="00837F72"/>
    <w:rsid w:val="00840233"/>
    <w:rsid w:val="0084060B"/>
    <w:rsid w:val="00840692"/>
    <w:rsid w:val="00841109"/>
    <w:rsid w:val="00841270"/>
    <w:rsid w:val="00841580"/>
    <w:rsid w:val="00842119"/>
    <w:rsid w:val="00842DAD"/>
    <w:rsid w:val="0084306B"/>
    <w:rsid w:val="00843A25"/>
    <w:rsid w:val="00843AB3"/>
    <w:rsid w:val="00843B8F"/>
    <w:rsid w:val="00843FAE"/>
    <w:rsid w:val="00844162"/>
    <w:rsid w:val="00844745"/>
    <w:rsid w:val="008449B1"/>
    <w:rsid w:val="00844F5D"/>
    <w:rsid w:val="008453B9"/>
    <w:rsid w:val="008454C5"/>
    <w:rsid w:val="008458EF"/>
    <w:rsid w:val="00845CEE"/>
    <w:rsid w:val="008468F8"/>
    <w:rsid w:val="00847BEE"/>
    <w:rsid w:val="00847C3A"/>
    <w:rsid w:val="00851278"/>
    <w:rsid w:val="008514F5"/>
    <w:rsid w:val="008519FA"/>
    <w:rsid w:val="0085217F"/>
    <w:rsid w:val="008529A0"/>
    <w:rsid w:val="00853172"/>
    <w:rsid w:val="00853485"/>
    <w:rsid w:val="008534F2"/>
    <w:rsid w:val="008535AD"/>
    <w:rsid w:val="00853B8F"/>
    <w:rsid w:val="00853C86"/>
    <w:rsid w:val="00854554"/>
    <w:rsid w:val="00855721"/>
    <w:rsid w:val="008558BB"/>
    <w:rsid w:val="00855A23"/>
    <w:rsid w:val="00855D41"/>
    <w:rsid w:val="00855E45"/>
    <w:rsid w:val="0085666A"/>
    <w:rsid w:val="00857745"/>
    <w:rsid w:val="00857965"/>
    <w:rsid w:val="00857C6E"/>
    <w:rsid w:val="00857D59"/>
    <w:rsid w:val="00857E66"/>
    <w:rsid w:val="00860270"/>
    <w:rsid w:val="00860627"/>
    <w:rsid w:val="00860ED8"/>
    <w:rsid w:val="00861077"/>
    <w:rsid w:val="00861732"/>
    <w:rsid w:val="00861782"/>
    <w:rsid w:val="00861E15"/>
    <w:rsid w:val="00862C17"/>
    <w:rsid w:val="0086303D"/>
    <w:rsid w:val="00863569"/>
    <w:rsid w:val="00863896"/>
    <w:rsid w:val="00863BE9"/>
    <w:rsid w:val="008647D9"/>
    <w:rsid w:val="00864A7B"/>
    <w:rsid w:val="00865570"/>
    <w:rsid w:val="008659BB"/>
    <w:rsid w:val="00865C5F"/>
    <w:rsid w:val="00865EAE"/>
    <w:rsid w:val="00866691"/>
    <w:rsid w:val="0086699D"/>
    <w:rsid w:val="00866A6E"/>
    <w:rsid w:val="00866C8B"/>
    <w:rsid w:val="008679A0"/>
    <w:rsid w:val="008719A8"/>
    <w:rsid w:val="00871A15"/>
    <w:rsid w:val="0087226C"/>
    <w:rsid w:val="00872334"/>
    <w:rsid w:val="008731BF"/>
    <w:rsid w:val="00873744"/>
    <w:rsid w:val="0087445E"/>
    <w:rsid w:val="008745BE"/>
    <w:rsid w:val="00874721"/>
    <w:rsid w:val="00874A03"/>
    <w:rsid w:val="00874B4A"/>
    <w:rsid w:val="00874BA7"/>
    <w:rsid w:val="00874E30"/>
    <w:rsid w:val="00875383"/>
    <w:rsid w:val="00875834"/>
    <w:rsid w:val="008758CD"/>
    <w:rsid w:val="00875A88"/>
    <w:rsid w:val="00875B11"/>
    <w:rsid w:val="00876D40"/>
    <w:rsid w:val="008776A3"/>
    <w:rsid w:val="00877CC5"/>
    <w:rsid w:val="00880012"/>
    <w:rsid w:val="00881064"/>
    <w:rsid w:val="00881075"/>
    <w:rsid w:val="00881141"/>
    <w:rsid w:val="00881DA2"/>
    <w:rsid w:val="00881FE8"/>
    <w:rsid w:val="00882B0E"/>
    <w:rsid w:val="00883411"/>
    <w:rsid w:val="00883BB9"/>
    <w:rsid w:val="00884F9F"/>
    <w:rsid w:val="00885ED1"/>
    <w:rsid w:val="00885FA9"/>
    <w:rsid w:val="0088607A"/>
    <w:rsid w:val="008860EE"/>
    <w:rsid w:val="00886470"/>
    <w:rsid w:val="0088698E"/>
    <w:rsid w:val="00886C0E"/>
    <w:rsid w:val="008873E1"/>
    <w:rsid w:val="00887431"/>
    <w:rsid w:val="008878B2"/>
    <w:rsid w:val="008879A5"/>
    <w:rsid w:val="0089032F"/>
    <w:rsid w:val="0089066B"/>
    <w:rsid w:val="00890AF6"/>
    <w:rsid w:val="00890B29"/>
    <w:rsid w:val="00890ED8"/>
    <w:rsid w:val="00890F72"/>
    <w:rsid w:val="008914E2"/>
    <w:rsid w:val="00891888"/>
    <w:rsid w:val="00891C2F"/>
    <w:rsid w:val="0089327F"/>
    <w:rsid w:val="00893E30"/>
    <w:rsid w:val="00894130"/>
    <w:rsid w:val="00894229"/>
    <w:rsid w:val="0089476E"/>
    <w:rsid w:val="00894926"/>
    <w:rsid w:val="00896365"/>
    <w:rsid w:val="00896609"/>
    <w:rsid w:val="00896DED"/>
    <w:rsid w:val="008971F3"/>
    <w:rsid w:val="00897720"/>
    <w:rsid w:val="00897787"/>
    <w:rsid w:val="00897873"/>
    <w:rsid w:val="00897CB9"/>
    <w:rsid w:val="008A0801"/>
    <w:rsid w:val="008A0A82"/>
    <w:rsid w:val="008A0AA0"/>
    <w:rsid w:val="008A0D1D"/>
    <w:rsid w:val="008A1093"/>
    <w:rsid w:val="008A12DE"/>
    <w:rsid w:val="008A1E20"/>
    <w:rsid w:val="008A3122"/>
    <w:rsid w:val="008A43F6"/>
    <w:rsid w:val="008A46CB"/>
    <w:rsid w:val="008A4EB2"/>
    <w:rsid w:val="008A4F93"/>
    <w:rsid w:val="008A516B"/>
    <w:rsid w:val="008A54D7"/>
    <w:rsid w:val="008A5727"/>
    <w:rsid w:val="008A5C2F"/>
    <w:rsid w:val="008A6593"/>
    <w:rsid w:val="008A6BB8"/>
    <w:rsid w:val="008A72FC"/>
    <w:rsid w:val="008A7971"/>
    <w:rsid w:val="008A7B34"/>
    <w:rsid w:val="008B02E9"/>
    <w:rsid w:val="008B08AB"/>
    <w:rsid w:val="008B142B"/>
    <w:rsid w:val="008B16A3"/>
    <w:rsid w:val="008B1BBA"/>
    <w:rsid w:val="008B2569"/>
    <w:rsid w:val="008B2D28"/>
    <w:rsid w:val="008B4D06"/>
    <w:rsid w:val="008B5B1E"/>
    <w:rsid w:val="008B6517"/>
    <w:rsid w:val="008B66CA"/>
    <w:rsid w:val="008B67A8"/>
    <w:rsid w:val="008B6D31"/>
    <w:rsid w:val="008B6F37"/>
    <w:rsid w:val="008B7914"/>
    <w:rsid w:val="008B798B"/>
    <w:rsid w:val="008B7AD3"/>
    <w:rsid w:val="008C048E"/>
    <w:rsid w:val="008C205C"/>
    <w:rsid w:val="008C22C1"/>
    <w:rsid w:val="008C28C5"/>
    <w:rsid w:val="008C305E"/>
    <w:rsid w:val="008C3164"/>
    <w:rsid w:val="008C376D"/>
    <w:rsid w:val="008C37AE"/>
    <w:rsid w:val="008C41EE"/>
    <w:rsid w:val="008C55FF"/>
    <w:rsid w:val="008C5E2B"/>
    <w:rsid w:val="008C5E7A"/>
    <w:rsid w:val="008C6A32"/>
    <w:rsid w:val="008C6DC0"/>
    <w:rsid w:val="008D0FBC"/>
    <w:rsid w:val="008D0FED"/>
    <w:rsid w:val="008D1BB1"/>
    <w:rsid w:val="008D222D"/>
    <w:rsid w:val="008D2498"/>
    <w:rsid w:val="008D2FE8"/>
    <w:rsid w:val="008D30ED"/>
    <w:rsid w:val="008D394A"/>
    <w:rsid w:val="008D3F36"/>
    <w:rsid w:val="008D436E"/>
    <w:rsid w:val="008D4C42"/>
    <w:rsid w:val="008D533B"/>
    <w:rsid w:val="008D53EB"/>
    <w:rsid w:val="008D5F25"/>
    <w:rsid w:val="008D601D"/>
    <w:rsid w:val="008D6BC6"/>
    <w:rsid w:val="008D6C04"/>
    <w:rsid w:val="008D6D33"/>
    <w:rsid w:val="008D6E20"/>
    <w:rsid w:val="008E052A"/>
    <w:rsid w:val="008E0E91"/>
    <w:rsid w:val="008E116C"/>
    <w:rsid w:val="008E1BC5"/>
    <w:rsid w:val="008E1CAB"/>
    <w:rsid w:val="008E1E4B"/>
    <w:rsid w:val="008E261A"/>
    <w:rsid w:val="008E26A2"/>
    <w:rsid w:val="008E2DB0"/>
    <w:rsid w:val="008E3B0A"/>
    <w:rsid w:val="008E4032"/>
    <w:rsid w:val="008E49D5"/>
    <w:rsid w:val="008E4E2E"/>
    <w:rsid w:val="008E4FC6"/>
    <w:rsid w:val="008E5D14"/>
    <w:rsid w:val="008E6482"/>
    <w:rsid w:val="008E6595"/>
    <w:rsid w:val="008E6CBC"/>
    <w:rsid w:val="008E6CF0"/>
    <w:rsid w:val="008E7F5A"/>
    <w:rsid w:val="008F0001"/>
    <w:rsid w:val="008F1C2D"/>
    <w:rsid w:val="008F1F27"/>
    <w:rsid w:val="008F2349"/>
    <w:rsid w:val="008F2BAC"/>
    <w:rsid w:val="008F3179"/>
    <w:rsid w:val="008F3679"/>
    <w:rsid w:val="008F37C8"/>
    <w:rsid w:val="008F3C13"/>
    <w:rsid w:val="008F56C8"/>
    <w:rsid w:val="008F597A"/>
    <w:rsid w:val="008F5B88"/>
    <w:rsid w:val="008F6545"/>
    <w:rsid w:val="008F710F"/>
    <w:rsid w:val="008F74A2"/>
    <w:rsid w:val="00900096"/>
    <w:rsid w:val="009025B6"/>
    <w:rsid w:val="0090318F"/>
    <w:rsid w:val="00903567"/>
    <w:rsid w:val="00903935"/>
    <w:rsid w:val="0090397A"/>
    <w:rsid w:val="00904050"/>
    <w:rsid w:val="009041FB"/>
    <w:rsid w:val="009045AA"/>
    <w:rsid w:val="00905292"/>
    <w:rsid w:val="00905DB0"/>
    <w:rsid w:val="00906130"/>
    <w:rsid w:val="00906C88"/>
    <w:rsid w:val="009075F7"/>
    <w:rsid w:val="00910619"/>
    <w:rsid w:val="009107B7"/>
    <w:rsid w:val="00910ACB"/>
    <w:rsid w:val="00910F59"/>
    <w:rsid w:val="00911CD8"/>
    <w:rsid w:val="00912DB7"/>
    <w:rsid w:val="009131E4"/>
    <w:rsid w:val="00913994"/>
    <w:rsid w:val="009139E0"/>
    <w:rsid w:val="00913E30"/>
    <w:rsid w:val="00914432"/>
    <w:rsid w:val="009147D0"/>
    <w:rsid w:val="00914B88"/>
    <w:rsid w:val="00915125"/>
    <w:rsid w:val="009152CC"/>
    <w:rsid w:val="00915978"/>
    <w:rsid w:val="00915E16"/>
    <w:rsid w:val="00916064"/>
    <w:rsid w:val="0091631E"/>
    <w:rsid w:val="00916996"/>
    <w:rsid w:val="00916D45"/>
    <w:rsid w:val="00916E30"/>
    <w:rsid w:val="00917369"/>
    <w:rsid w:val="00917530"/>
    <w:rsid w:val="009178C2"/>
    <w:rsid w:val="00917DFA"/>
    <w:rsid w:val="00920013"/>
    <w:rsid w:val="00920CA9"/>
    <w:rsid w:val="00920CB0"/>
    <w:rsid w:val="00920CF8"/>
    <w:rsid w:val="009210F7"/>
    <w:rsid w:val="00921346"/>
    <w:rsid w:val="00921991"/>
    <w:rsid w:val="00921F8A"/>
    <w:rsid w:val="00923447"/>
    <w:rsid w:val="00923C94"/>
    <w:rsid w:val="00923FB3"/>
    <w:rsid w:val="00924012"/>
    <w:rsid w:val="009241AD"/>
    <w:rsid w:val="00924856"/>
    <w:rsid w:val="0092505E"/>
    <w:rsid w:val="0092596F"/>
    <w:rsid w:val="00925F19"/>
    <w:rsid w:val="0092626F"/>
    <w:rsid w:val="00926347"/>
    <w:rsid w:val="00926DE5"/>
    <w:rsid w:val="00930873"/>
    <w:rsid w:val="00930AB9"/>
    <w:rsid w:val="009316CF"/>
    <w:rsid w:val="00931F02"/>
    <w:rsid w:val="00931FD7"/>
    <w:rsid w:val="00932072"/>
    <w:rsid w:val="00932A0D"/>
    <w:rsid w:val="00933628"/>
    <w:rsid w:val="00933928"/>
    <w:rsid w:val="00933B95"/>
    <w:rsid w:val="00933C11"/>
    <w:rsid w:val="00933F5E"/>
    <w:rsid w:val="00933FD9"/>
    <w:rsid w:val="00934598"/>
    <w:rsid w:val="009345EC"/>
    <w:rsid w:val="009346F7"/>
    <w:rsid w:val="00934B71"/>
    <w:rsid w:val="009353EA"/>
    <w:rsid w:val="009355A4"/>
    <w:rsid w:val="009360B7"/>
    <w:rsid w:val="009369A2"/>
    <w:rsid w:val="00936BBC"/>
    <w:rsid w:val="009376E4"/>
    <w:rsid w:val="00937861"/>
    <w:rsid w:val="00941027"/>
    <w:rsid w:val="0094154D"/>
    <w:rsid w:val="00941DC6"/>
    <w:rsid w:val="00941EA7"/>
    <w:rsid w:val="0094290A"/>
    <w:rsid w:val="009429D0"/>
    <w:rsid w:val="00942E63"/>
    <w:rsid w:val="00943E01"/>
    <w:rsid w:val="00944CC3"/>
    <w:rsid w:val="009450C9"/>
    <w:rsid w:val="00946108"/>
    <w:rsid w:val="0094665C"/>
    <w:rsid w:val="009468D6"/>
    <w:rsid w:val="00946AB8"/>
    <w:rsid w:val="00946F4F"/>
    <w:rsid w:val="00950004"/>
    <w:rsid w:val="00950221"/>
    <w:rsid w:val="009505E7"/>
    <w:rsid w:val="00950705"/>
    <w:rsid w:val="00950C89"/>
    <w:rsid w:val="00950CCF"/>
    <w:rsid w:val="00950FF0"/>
    <w:rsid w:val="00951529"/>
    <w:rsid w:val="00951C2F"/>
    <w:rsid w:val="00951DD7"/>
    <w:rsid w:val="00952712"/>
    <w:rsid w:val="00953296"/>
    <w:rsid w:val="009544A8"/>
    <w:rsid w:val="009546A2"/>
    <w:rsid w:val="009548B8"/>
    <w:rsid w:val="009548C1"/>
    <w:rsid w:val="00954CAE"/>
    <w:rsid w:val="00955739"/>
    <w:rsid w:val="00955756"/>
    <w:rsid w:val="00955B41"/>
    <w:rsid w:val="00955F2B"/>
    <w:rsid w:val="009560EA"/>
    <w:rsid w:val="009568DD"/>
    <w:rsid w:val="00956D4A"/>
    <w:rsid w:val="00957B0C"/>
    <w:rsid w:val="00957E33"/>
    <w:rsid w:val="0096050B"/>
    <w:rsid w:val="00960A65"/>
    <w:rsid w:val="00960B47"/>
    <w:rsid w:val="0096166E"/>
    <w:rsid w:val="00961772"/>
    <w:rsid w:val="0096216B"/>
    <w:rsid w:val="00962825"/>
    <w:rsid w:val="009632BB"/>
    <w:rsid w:val="0096394B"/>
    <w:rsid w:val="00963FA7"/>
    <w:rsid w:val="009641D7"/>
    <w:rsid w:val="0096425F"/>
    <w:rsid w:val="009646AE"/>
    <w:rsid w:val="009649BE"/>
    <w:rsid w:val="00964C1F"/>
    <w:rsid w:val="00965071"/>
    <w:rsid w:val="009672B0"/>
    <w:rsid w:val="009710FA"/>
    <w:rsid w:val="00971310"/>
    <w:rsid w:val="009716AB"/>
    <w:rsid w:val="009719B4"/>
    <w:rsid w:val="00971A1F"/>
    <w:rsid w:val="00971BB6"/>
    <w:rsid w:val="009736C1"/>
    <w:rsid w:val="00973E6D"/>
    <w:rsid w:val="00974382"/>
    <w:rsid w:val="00974A48"/>
    <w:rsid w:val="009750DB"/>
    <w:rsid w:val="009758FA"/>
    <w:rsid w:val="0097634F"/>
    <w:rsid w:val="0097635E"/>
    <w:rsid w:val="00976430"/>
    <w:rsid w:val="00976805"/>
    <w:rsid w:val="00976C33"/>
    <w:rsid w:val="00977866"/>
    <w:rsid w:val="00980498"/>
    <w:rsid w:val="00980792"/>
    <w:rsid w:val="0098178E"/>
    <w:rsid w:val="00982415"/>
    <w:rsid w:val="00982A28"/>
    <w:rsid w:val="00982D18"/>
    <w:rsid w:val="00982EB2"/>
    <w:rsid w:val="00982F72"/>
    <w:rsid w:val="009839FE"/>
    <w:rsid w:val="00983E37"/>
    <w:rsid w:val="0098406F"/>
    <w:rsid w:val="0098492B"/>
    <w:rsid w:val="00984F21"/>
    <w:rsid w:val="00985B26"/>
    <w:rsid w:val="009860F2"/>
    <w:rsid w:val="0098661F"/>
    <w:rsid w:val="00986DC9"/>
    <w:rsid w:val="009873B1"/>
    <w:rsid w:val="0098740D"/>
    <w:rsid w:val="00990D9C"/>
    <w:rsid w:val="009910D8"/>
    <w:rsid w:val="00991269"/>
    <w:rsid w:val="0099170E"/>
    <w:rsid w:val="00992106"/>
    <w:rsid w:val="0099233E"/>
    <w:rsid w:val="00992BAC"/>
    <w:rsid w:val="00992D98"/>
    <w:rsid w:val="009934C1"/>
    <w:rsid w:val="00993EF1"/>
    <w:rsid w:val="00994B04"/>
    <w:rsid w:val="00994BB8"/>
    <w:rsid w:val="00995062"/>
    <w:rsid w:val="00995219"/>
    <w:rsid w:val="009954AC"/>
    <w:rsid w:val="009958F0"/>
    <w:rsid w:val="00996127"/>
    <w:rsid w:val="00996CE3"/>
    <w:rsid w:val="00996DF4"/>
    <w:rsid w:val="009975BF"/>
    <w:rsid w:val="009A01AF"/>
    <w:rsid w:val="009A03C4"/>
    <w:rsid w:val="009A042D"/>
    <w:rsid w:val="009A08FF"/>
    <w:rsid w:val="009A117B"/>
    <w:rsid w:val="009A1262"/>
    <w:rsid w:val="009A13FD"/>
    <w:rsid w:val="009A15D3"/>
    <w:rsid w:val="009A1884"/>
    <w:rsid w:val="009A36EE"/>
    <w:rsid w:val="009A3928"/>
    <w:rsid w:val="009A3DB7"/>
    <w:rsid w:val="009A3F65"/>
    <w:rsid w:val="009A43B3"/>
    <w:rsid w:val="009A4666"/>
    <w:rsid w:val="009A4684"/>
    <w:rsid w:val="009A46EA"/>
    <w:rsid w:val="009A4B18"/>
    <w:rsid w:val="009A54FB"/>
    <w:rsid w:val="009A626A"/>
    <w:rsid w:val="009A6476"/>
    <w:rsid w:val="009A67CF"/>
    <w:rsid w:val="009A69E8"/>
    <w:rsid w:val="009A7334"/>
    <w:rsid w:val="009A7637"/>
    <w:rsid w:val="009A7C63"/>
    <w:rsid w:val="009B0383"/>
    <w:rsid w:val="009B06F7"/>
    <w:rsid w:val="009B0778"/>
    <w:rsid w:val="009B0AFE"/>
    <w:rsid w:val="009B29B3"/>
    <w:rsid w:val="009B2E4C"/>
    <w:rsid w:val="009B309E"/>
    <w:rsid w:val="009B31A0"/>
    <w:rsid w:val="009B3456"/>
    <w:rsid w:val="009B3DB2"/>
    <w:rsid w:val="009B42F7"/>
    <w:rsid w:val="009B4661"/>
    <w:rsid w:val="009B4AF6"/>
    <w:rsid w:val="009B4E20"/>
    <w:rsid w:val="009B4FDB"/>
    <w:rsid w:val="009B551F"/>
    <w:rsid w:val="009B5697"/>
    <w:rsid w:val="009B58E5"/>
    <w:rsid w:val="009B5DC5"/>
    <w:rsid w:val="009B5EB4"/>
    <w:rsid w:val="009B5EF1"/>
    <w:rsid w:val="009B630A"/>
    <w:rsid w:val="009B6354"/>
    <w:rsid w:val="009B6AB1"/>
    <w:rsid w:val="009B6CB5"/>
    <w:rsid w:val="009B7023"/>
    <w:rsid w:val="009B7D7B"/>
    <w:rsid w:val="009C030E"/>
    <w:rsid w:val="009C12A6"/>
    <w:rsid w:val="009C1AC7"/>
    <w:rsid w:val="009C1E3C"/>
    <w:rsid w:val="009C20D5"/>
    <w:rsid w:val="009C3404"/>
    <w:rsid w:val="009C3595"/>
    <w:rsid w:val="009C359D"/>
    <w:rsid w:val="009C3A78"/>
    <w:rsid w:val="009C3C2C"/>
    <w:rsid w:val="009C421E"/>
    <w:rsid w:val="009C5A5D"/>
    <w:rsid w:val="009C657A"/>
    <w:rsid w:val="009C680C"/>
    <w:rsid w:val="009C72B4"/>
    <w:rsid w:val="009C74FE"/>
    <w:rsid w:val="009C7E93"/>
    <w:rsid w:val="009C7F67"/>
    <w:rsid w:val="009D1813"/>
    <w:rsid w:val="009D18F9"/>
    <w:rsid w:val="009D2227"/>
    <w:rsid w:val="009D2849"/>
    <w:rsid w:val="009D2E81"/>
    <w:rsid w:val="009D3F65"/>
    <w:rsid w:val="009D4097"/>
    <w:rsid w:val="009D40CD"/>
    <w:rsid w:val="009D5041"/>
    <w:rsid w:val="009D5907"/>
    <w:rsid w:val="009D62DB"/>
    <w:rsid w:val="009D65FC"/>
    <w:rsid w:val="009E01E0"/>
    <w:rsid w:val="009E039B"/>
    <w:rsid w:val="009E0761"/>
    <w:rsid w:val="009E07A6"/>
    <w:rsid w:val="009E08CF"/>
    <w:rsid w:val="009E0983"/>
    <w:rsid w:val="009E0AFF"/>
    <w:rsid w:val="009E0E2F"/>
    <w:rsid w:val="009E1069"/>
    <w:rsid w:val="009E2169"/>
    <w:rsid w:val="009E21BF"/>
    <w:rsid w:val="009E2293"/>
    <w:rsid w:val="009E2522"/>
    <w:rsid w:val="009E27A2"/>
    <w:rsid w:val="009E2BFD"/>
    <w:rsid w:val="009E32F7"/>
    <w:rsid w:val="009E4116"/>
    <w:rsid w:val="009E49A9"/>
    <w:rsid w:val="009E4A11"/>
    <w:rsid w:val="009E4D0D"/>
    <w:rsid w:val="009E565C"/>
    <w:rsid w:val="009E591D"/>
    <w:rsid w:val="009E6657"/>
    <w:rsid w:val="009E6744"/>
    <w:rsid w:val="009E6CDC"/>
    <w:rsid w:val="009E7371"/>
    <w:rsid w:val="009E74A6"/>
    <w:rsid w:val="009E78C7"/>
    <w:rsid w:val="009F0765"/>
    <w:rsid w:val="009F0C18"/>
    <w:rsid w:val="009F10E9"/>
    <w:rsid w:val="009F1C81"/>
    <w:rsid w:val="009F1DEF"/>
    <w:rsid w:val="009F21A5"/>
    <w:rsid w:val="009F272C"/>
    <w:rsid w:val="009F2B7E"/>
    <w:rsid w:val="009F360E"/>
    <w:rsid w:val="009F37DA"/>
    <w:rsid w:val="009F3AC8"/>
    <w:rsid w:val="009F4B76"/>
    <w:rsid w:val="009F4EC1"/>
    <w:rsid w:val="009F5329"/>
    <w:rsid w:val="009F57B9"/>
    <w:rsid w:val="009F596F"/>
    <w:rsid w:val="009F5A7B"/>
    <w:rsid w:val="009F65B5"/>
    <w:rsid w:val="009F6994"/>
    <w:rsid w:val="009F6E84"/>
    <w:rsid w:val="009F71DF"/>
    <w:rsid w:val="009F75FE"/>
    <w:rsid w:val="00A00032"/>
    <w:rsid w:val="00A00BBD"/>
    <w:rsid w:val="00A00E51"/>
    <w:rsid w:val="00A01330"/>
    <w:rsid w:val="00A01E39"/>
    <w:rsid w:val="00A02280"/>
    <w:rsid w:val="00A029CE"/>
    <w:rsid w:val="00A0312E"/>
    <w:rsid w:val="00A03805"/>
    <w:rsid w:val="00A0389D"/>
    <w:rsid w:val="00A04722"/>
    <w:rsid w:val="00A0502B"/>
    <w:rsid w:val="00A0525C"/>
    <w:rsid w:val="00A052A6"/>
    <w:rsid w:val="00A05C64"/>
    <w:rsid w:val="00A06A58"/>
    <w:rsid w:val="00A06C1E"/>
    <w:rsid w:val="00A06E20"/>
    <w:rsid w:val="00A06EDB"/>
    <w:rsid w:val="00A07B0A"/>
    <w:rsid w:val="00A07CE5"/>
    <w:rsid w:val="00A10B2C"/>
    <w:rsid w:val="00A11BBB"/>
    <w:rsid w:val="00A11E3F"/>
    <w:rsid w:val="00A11ECD"/>
    <w:rsid w:val="00A12225"/>
    <w:rsid w:val="00A124BB"/>
    <w:rsid w:val="00A132E4"/>
    <w:rsid w:val="00A13326"/>
    <w:rsid w:val="00A14245"/>
    <w:rsid w:val="00A159FD"/>
    <w:rsid w:val="00A15B0B"/>
    <w:rsid w:val="00A16464"/>
    <w:rsid w:val="00A16563"/>
    <w:rsid w:val="00A20112"/>
    <w:rsid w:val="00A20114"/>
    <w:rsid w:val="00A20243"/>
    <w:rsid w:val="00A206D8"/>
    <w:rsid w:val="00A20808"/>
    <w:rsid w:val="00A2135F"/>
    <w:rsid w:val="00A228C7"/>
    <w:rsid w:val="00A233DD"/>
    <w:rsid w:val="00A23710"/>
    <w:rsid w:val="00A2386E"/>
    <w:rsid w:val="00A23E9A"/>
    <w:rsid w:val="00A24158"/>
    <w:rsid w:val="00A2425F"/>
    <w:rsid w:val="00A2460E"/>
    <w:rsid w:val="00A246A8"/>
    <w:rsid w:val="00A24894"/>
    <w:rsid w:val="00A24B99"/>
    <w:rsid w:val="00A24E20"/>
    <w:rsid w:val="00A25010"/>
    <w:rsid w:val="00A2521E"/>
    <w:rsid w:val="00A25E37"/>
    <w:rsid w:val="00A26E5F"/>
    <w:rsid w:val="00A27691"/>
    <w:rsid w:val="00A306B2"/>
    <w:rsid w:val="00A31050"/>
    <w:rsid w:val="00A310F8"/>
    <w:rsid w:val="00A3124F"/>
    <w:rsid w:val="00A315B0"/>
    <w:rsid w:val="00A3204A"/>
    <w:rsid w:val="00A333FA"/>
    <w:rsid w:val="00A34489"/>
    <w:rsid w:val="00A3483E"/>
    <w:rsid w:val="00A3577C"/>
    <w:rsid w:val="00A358AD"/>
    <w:rsid w:val="00A36F96"/>
    <w:rsid w:val="00A37294"/>
    <w:rsid w:val="00A37D89"/>
    <w:rsid w:val="00A37EB3"/>
    <w:rsid w:val="00A40371"/>
    <w:rsid w:val="00A40432"/>
    <w:rsid w:val="00A40E63"/>
    <w:rsid w:val="00A4182C"/>
    <w:rsid w:val="00A4331A"/>
    <w:rsid w:val="00A43FB2"/>
    <w:rsid w:val="00A44DFB"/>
    <w:rsid w:val="00A44FCF"/>
    <w:rsid w:val="00A45442"/>
    <w:rsid w:val="00A454EC"/>
    <w:rsid w:val="00A469E5"/>
    <w:rsid w:val="00A46A6C"/>
    <w:rsid w:val="00A46E4D"/>
    <w:rsid w:val="00A4738D"/>
    <w:rsid w:val="00A502A3"/>
    <w:rsid w:val="00A504B6"/>
    <w:rsid w:val="00A50B57"/>
    <w:rsid w:val="00A514BD"/>
    <w:rsid w:val="00A5175B"/>
    <w:rsid w:val="00A518ED"/>
    <w:rsid w:val="00A523FC"/>
    <w:rsid w:val="00A525A7"/>
    <w:rsid w:val="00A52B7A"/>
    <w:rsid w:val="00A52D70"/>
    <w:rsid w:val="00A532FD"/>
    <w:rsid w:val="00A535B2"/>
    <w:rsid w:val="00A53A0D"/>
    <w:rsid w:val="00A54708"/>
    <w:rsid w:val="00A5489A"/>
    <w:rsid w:val="00A56375"/>
    <w:rsid w:val="00A56809"/>
    <w:rsid w:val="00A56BDB"/>
    <w:rsid w:val="00A56DEA"/>
    <w:rsid w:val="00A57211"/>
    <w:rsid w:val="00A573AC"/>
    <w:rsid w:val="00A5746E"/>
    <w:rsid w:val="00A57CC9"/>
    <w:rsid w:val="00A57EBC"/>
    <w:rsid w:val="00A57F7C"/>
    <w:rsid w:val="00A6065D"/>
    <w:rsid w:val="00A60C59"/>
    <w:rsid w:val="00A60E93"/>
    <w:rsid w:val="00A610F7"/>
    <w:rsid w:val="00A61A13"/>
    <w:rsid w:val="00A61A7D"/>
    <w:rsid w:val="00A61A9E"/>
    <w:rsid w:val="00A61ABF"/>
    <w:rsid w:val="00A61CE1"/>
    <w:rsid w:val="00A620B8"/>
    <w:rsid w:val="00A6297F"/>
    <w:rsid w:val="00A6319D"/>
    <w:rsid w:val="00A636CA"/>
    <w:rsid w:val="00A636D7"/>
    <w:rsid w:val="00A63DBC"/>
    <w:rsid w:val="00A63F9B"/>
    <w:rsid w:val="00A64104"/>
    <w:rsid w:val="00A64887"/>
    <w:rsid w:val="00A64E60"/>
    <w:rsid w:val="00A65ECB"/>
    <w:rsid w:val="00A664F6"/>
    <w:rsid w:val="00A672DD"/>
    <w:rsid w:val="00A67800"/>
    <w:rsid w:val="00A67ED9"/>
    <w:rsid w:val="00A70052"/>
    <w:rsid w:val="00A7024B"/>
    <w:rsid w:val="00A702EE"/>
    <w:rsid w:val="00A70E8D"/>
    <w:rsid w:val="00A710F6"/>
    <w:rsid w:val="00A71421"/>
    <w:rsid w:val="00A71B72"/>
    <w:rsid w:val="00A72005"/>
    <w:rsid w:val="00A72199"/>
    <w:rsid w:val="00A721C1"/>
    <w:rsid w:val="00A72377"/>
    <w:rsid w:val="00A72385"/>
    <w:rsid w:val="00A724A7"/>
    <w:rsid w:val="00A72CE6"/>
    <w:rsid w:val="00A735B1"/>
    <w:rsid w:val="00A73D79"/>
    <w:rsid w:val="00A73E63"/>
    <w:rsid w:val="00A7421E"/>
    <w:rsid w:val="00A749CD"/>
    <w:rsid w:val="00A74DF4"/>
    <w:rsid w:val="00A7515C"/>
    <w:rsid w:val="00A756A7"/>
    <w:rsid w:val="00A759F3"/>
    <w:rsid w:val="00A76151"/>
    <w:rsid w:val="00A76444"/>
    <w:rsid w:val="00A76677"/>
    <w:rsid w:val="00A767C3"/>
    <w:rsid w:val="00A772CE"/>
    <w:rsid w:val="00A77431"/>
    <w:rsid w:val="00A775E5"/>
    <w:rsid w:val="00A7773A"/>
    <w:rsid w:val="00A77B1B"/>
    <w:rsid w:val="00A8001E"/>
    <w:rsid w:val="00A802B4"/>
    <w:rsid w:val="00A82123"/>
    <w:rsid w:val="00A826A9"/>
    <w:rsid w:val="00A8296E"/>
    <w:rsid w:val="00A8299F"/>
    <w:rsid w:val="00A82A14"/>
    <w:rsid w:val="00A83266"/>
    <w:rsid w:val="00A83996"/>
    <w:rsid w:val="00A8528F"/>
    <w:rsid w:val="00A85949"/>
    <w:rsid w:val="00A85FF4"/>
    <w:rsid w:val="00A86198"/>
    <w:rsid w:val="00A86200"/>
    <w:rsid w:val="00A866EE"/>
    <w:rsid w:val="00A86DF8"/>
    <w:rsid w:val="00A86F6A"/>
    <w:rsid w:val="00A87AA0"/>
    <w:rsid w:val="00A87C4B"/>
    <w:rsid w:val="00A90003"/>
    <w:rsid w:val="00A90009"/>
    <w:rsid w:val="00A909F6"/>
    <w:rsid w:val="00A914AA"/>
    <w:rsid w:val="00A9237C"/>
    <w:rsid w:val="00A92626"/>
    <w:rsid w:val="00A929AA"/>
    <w:rsid w:val="00A92D84"/>
    <w:rsid w:val="00A9323C"/>
    <w:rsid w:val="00A9353D"/>
    <w:rsid w:val="00A937BD"/>
    <w:rsid w:val="00A93C55"/>
    <w:rsid w:val="00A941C3"/>
    <w:rsid w:val="00A94A91"/>
    <w:rsid w:val="00A951AD"/>
    <w:rsid w:val="00A9548F"/>
    <w:rsid w:val="00A95C36"/>
    <w:rsid w:val="00A9746D"/>
    <w:rsid w:val="00AA0386"/>
    <w:rsid w:val="00AA1024"/>
    <w:rsid w:val="00AA1268"/>
    <w:rsid w:val="00AA16C5"/>
    <w:rsid w:val="00AA1741"/>
    <w:rsid w:val="00AA2482"/>
    <w:rsid w:val="00AA291B"/>
    <w:rsid w:val="00AA2BAB"/>
    <w:rsid w:val="00AA2CDF"/>
    <w:rsid w:val="00AA3FF8"/>
    <w:rsid w:val="00AA45F9"/>
    <w:rsid w:val="00AA4A12"/>
    <w:rsid w:val="00AA6AB0"/>
    <w:rsid w:val="00AA6CE4"/>
    <w:rsid w:val="00AB0678"/>
    <w:rsid w:val="00AB0A23"/>
    <w:rsid w:val="00AB23A8"/>
    <w:rsid w:val="00AB2569"/>
    <w:rsid w:val="00AB25A2"/>
    <w:rsid w:val="00AB260C"/>
    <w:rsid w:val="00AB5226"/>
    <w:rsid w:val="00AB5248"/>
    <w:rsid w:val="00AB5A98"/>
    <w:rsid w:val="00AB5BFA"/>
    <w:rsid w:val="00AB5C03"/>
    <w:rsid w:val="00AB683C"/>
    <w:rsid w:val="00AB68D4"/>
    <w:rsid w:val="00AB6F4E"/>
    <w:rsid w:val="00AB6FAB"/>
    <w:rsid w:val="00AB778B"/>
    <w:rsid w:val="00AB7EB9"/>
    <w:rsid w:val="00AC0B95"/>
    <w:rsid w:val="00AC0C74"/>
    <w:rsid w:val="00AC2A8A"/>
    <w:rsid w:val="00AC2B8A"/>
    <w:rsid w:val="00AC3F04"/>
    <w:rsid w:val="00AC4DA7"/>
    <w:rsid w:val="00AC52FC"/>
    <w:rsid w:val="00AC5392"/>
    <w:rsid w:val="00AC66AA"/>
    <w:rsid w:val="00AC698F"/>
    <w:rsid w:val="00AD0AD5"/>
    <w:rsid w:val="00AD0ECE"/>
    <w:rsid w:val="00AD17BE"/>
    <w:rsid w:val="00AD2060"/>
    <w:rsid w:val="00AD20AE"/>
    <w:rsid w:val="00AD235D"/>
    <w:rsid w:val="00AD2A0A"/>
    <w:rsid w:val="00AD2A22"/>
    <w:rsid w:val="00AD2AC0"/>
    <w:rsid w:val="00AD2E69"/>
    <w:rsid w:val="00AD2E80"/>
    <w:rsid w:val="00AD2EC2"/>
    <w:rsid w:val="00AD3550"/>
    <w:rsid w:val="00AD37D2"/>
    <w:rsid w:val="00AD4300"/>
    <w:rsid w:val="00AD44FC"/>
    <w:rsid w:val="00AD4637"/>
    <w:rsid w:val="00AD46E5"/>
    <w:rsid w:val="00AD4C62"/>
    <w:rsid w:val="00AD586A"/>
    <w:rsid w:val="00AD6815"/>
    <w:rsid w:val="00AD6FBC"/>
    <w:rsid w:val="00AD705C"/>
    <w:rsid w:val="00AD7AA1"/>
    <w:rsid w:val="00AE02DA"/>
    <w:rsid w:val="00AE0750"/>
    <w:rsid w:val="00AE08EA"/>
    <w:rsid w:val="00AE0B30"/>
    <w:rsid w:val="00AE0E2B"/>
    <w:rsid w:val="00AE1055"/>
    <w:rsid w:val="00AE110B"/>
    <w:rsid w:val="00AE1224"/>
    <w:rsid w:val="00AE16C9"/>
    <w:rsid w:val="00AE1D86"/>
    <w:rsid w:val="00AE1EA6"/>
    <w:rsid w:val="00AE20C4"/>
    <w:rsid w:val="00AE2B27"/>
    <w:rsid w:val="00AE3048"/>
    <w:rsid w:val="00AE3354"/>
    <w:rsid w:val="00AE368A"/>
    <w:rsid w:val="00AE3BA0"/>
    <w:rsid w:val="00AE4348"/>
    <w:rsid w:val="00AE4975"/>
    <w:rsid w:val="00AE74FD"/>
    <w:rsid w:val="00AE7612"/>
    <w:rsid w:val="00AE773E"/>
    <w:rsid w:val="00AF00E2"/>
    <w:rsid w:val="00AF01AC"/>
    <w:rsid w:val="00AF029D"/>
    <w:rsid w:val="00AF0A1F"/>
    <w:rsid w:val="00AF0CEC"/>
    <w:rsid w:val="00AF0D39"/>
    <w:rsid w:val="00AF0EAC"/>
    <w:rsid w:val="00AF1135"/>
    <w:rsid w:val="00AF1204"/>
    <w:rsid w:val="00AF1832"/>
    <w:rsid w:val="00AF2497"/>
    <w:rsid w:val="00AF379F"/>
    <w:rsid w:val="00AF5AA7"/>
    <w:rsid w:val="00AF61AB"/>
    <w:rsid w:val="00AF6288"/>
    <w:rsid w:val="00AF6AF0"/>
    <w:rsid w:val="00AF7D08"/>
    <w:rsid w:val="00AF7DB5"/>
    <w:rsid w:val="00B0003C"/>
    <w:rsid w:val="00B01559"/>
    <w:rsid w:val="00B0186D"/>
    <w:rsid w:val="00B01C76"/>
    <w:rsid w:val="00B025D3"/>
    <w:rsid w:val="00B030C8"/>
    <w:rsid w:val="00B0343F"/>
    <w:rsid w:val="00B0345B"/>
    <w:rsid w:val="00B038C2"/>
    <w:rsid w:val="00B03FA2"/>
    <w:rsid w:val="00B042FE"/>
    <w:rsid w:val="00B04745"/>
    <w:rsid w:val="00B04A0E"/>
    <w:rsid w:val="00B04EFB"/>
    <w:rsid w:val="00B0516B"/>
    <w:rsid w:val="00B056C8"/>
    <w:rsid w:val="00B0592B"/>
    <w:rsid w:val="00B05E15"/>
    <w:rsid w:val="00B06BBE"/>
    <w:rsid w:val="00B075BF"/>
    <w:rsid w:val="00B0766D"/>
    <w:rsid w:val="00B077EF"/>
    <w:rsid w:val="00B07D2F"/>
    <w:rsid w:val="00B10227"/>
    <w:rsid w:val="00B105A8"/>
    <w:rsid w:val="00B12BF4"/>
    <w:rsid w:val="00B13009"/>
    <w:rsid w:val="00B13208"/>
    <w:rsid w:val="00B13611"/>
    <w:rsid w:val="00B13C34"/>
    <w:rsid w:val="00B13C5C"/>
    <w:rsid w:val="00B13C9A"/>
    <w:rsid w:val="00B14137"/>
    <w:rsid w:val="00B14251"/>
    <w:rsid w:val="00B145A3"/>
    <w:rsid w:val="00B14B93"/>
    <w:rsid w:val="00B15070"/>
    <w:rsid w:val="00B15339"/>
    <w:rsid w:val="00B159D1"/>
    <w:rsid w:val="00B15C64"/>
    <w:rsid w:val="00B16FD8"/>
    <w:rsid w:val="00B174DF"/>
    <w:rsid w:val="00B176A9"/>
    <w:rsid w:val="00B17B46"/>
    <w:rsid w:val="00B17BF8"/>
    <w:rsid w:val="00B2037B"/>
    <w:rsid w:val="00B20D1E"/>
    <w:rsid w:val="00B20E55"/>
    <w:rsid w:val="00B21515"/>
    <w:rsid w:val="00B225E4"/>
    <w:rsid w:val="00B22756"/>
    <w:rsid w:val="00B22D81"/>
    <w:rsid w:val="00B23242"/>
    <w:rsid w:val="00B23574"/>
    <w:rsid w:val="00B23747"/>
    <w:rsid w:val="00B249EE"/>
    <w:rsid w:val="00B25B18"/>
    <w:rsid w:val="00B26D67"/>
    <w:rsid w:val="00B27578"/>
    <w:rsid w:val="00B27E80"/>
    <w:rsid w:val="00B309DE"/>
    <w:rsid w:val="00B310D8"/>
    <w:rsid w:val="00B31243"/>
    <w:rsid w:val="00B31867"/>
    <w:rsid w:val="00B31997"/>
    <w:rsid w:val="00B319F0"/>
    <w:rsid w:val="00B31C6C"/>
    <w:rsid w:val="00B32E88"/>
    <w:rsid w:val="00B332AD"/>
    <w:rsid w:val="00B34557"/>
    <w:rsid w:val="00B354AE"/>
    <w:rsid w:val="00B3592E"/>
    <w:rsid w:val="00B3644B"/>
    <w:rsid w:val="00B3674A"/>
    <w:rsid w:val="00B369C1"/>
    <w:rsid w:val="00B36AEF"/>
    <w:rsid w:val="00B36DFC"/>
    <w:rsid w:val="00B400FC"/>
    <w:rsid w:val="00B40170"/>
    <w:rsid w:val="00B40298"/>
    <w:rsid w:val="00B40518"/>
    <w:rsid w:val="00B40807"/>
    <w:rsid w:val="00B40E61"/>
    <w:rsid w:val="00B4247E"/>
    <w:rsid w:val="00B424C2"/>
    <w:rsid w:val="00B425F1"/>
    <w:rsid w:val="00B4536C"/>
    <w:rsid w:val="00B4552C"/>
    <w:rsid w:val="00B464CE"/>
    <w:rsid w:val="00B46572"/>
    <w:rsid w:val="00B46E1B"/>
    <w:rsid w:val="00B46FBD"/>
    <w:rsid w:val="00B4716B"/>
    <w:rsid w:val="00B473DC"/>
    <w:rsid w:val="00B474B5"/>
    <w:rsid w:val="00B477A8"/>
    <w:rsid w:val="00B47A39"/>
    <w:rsid w:val="00B50287"/>
    <w:rsid w:val="00B50302"/>
    <w:rsid w:val="00B513DB"/>
    <w:rsid w:val="00B5183C"/>
    <w:rsid w:val="00B5184D"/>
    <w:rsid w:val="00B51AC4"/>
    <w:rsid w:val="00B51FFF"/>
    <w:rsid w:val="00B528F6"/>
    <w:rsid w:val="00B5291E"/>
    <w:rsid w:val="00B52B10"/>
    <w:rsid w:val="00B52B74"/>
    <w:rsid w:val="00B52C0E"/>
    <w:rsid w:val="00B52F51"/>
    <w:rsid w:val="00B530AB"/>
    <w:rsid w:val="00B53128"/>
    <w:rsid w:val="00B536FE"/>
    <w:rsid w:val="00B53C1A"/>
    <w:rsid w:val="00B54A4C"/>
    <w:rsid w:val="00B55200"/>
    <w:rsid w:val="00B55203"/>
    <w:rsid w:val="00B5574C"/>
    <w:rsid w:val="00B55ABD"/>
    <w:rsid w:val="00B56563"/>
    <w:rsid w:val="00B56ED9"/>
    <w:rsid w:val="00B572E4"/>
    <w:rsid w:val="00B57609"/>
    <w:rsid w:val="00B6004B"/>
    <w:rsid w:val="00B60F5F"/>
    <w:rsid w:val="00B613A3"/>
    <w:rsid w:val="00B617EB"/>
    <w:rsid w:val="00B62420"/>
    <w:rsid w:val="00B63062"/>
    <w:rsid w:val="00B63925"/>
    <w:rsid w:val="00B63A3F"/>
    <w:rsid w:val="00B63A54"/>
    <w:rsid w:val="00B648E1"/>
    <w:rsid w:val="00B64DDB"/>
    <w:rsid w:val="00B650D6"/>
    <w:rsid w:val="00B651CD"/>
    <w:rsid w:val="00B651EA"/>
    <w:rsid w:val="00B6520C"/>
    <w:rsid w:val="00B6531F"/>
    <w:rsid w:val="00B65551"/>
    <w:rsid w:val="00B67637"/>
    <w:rsid w:val="00B67927"/>
    <w:rsid w:val="00B67B8F"/>
    <w:rsid w:val="00B67C4B"/>
    <w:rsid w:val="00B7026B"/>
    <w:rsid w:val="00B706B1"/>
    <w:rsid w:val="00B70A31"/>
    <w:rsid w:val="00B70ACC"/>
    <w:rsid w:val="00B70B9E"/>
    <w:rsid w:val="00B714EB"/>
    <w:rsid w:val="00B7156F"/>
    <w:rsid w:val="00B718B0"/>
    <w:rsid w:val="00B72FE7"/>
    <w:rsid w:val="00B7350A"/>
    <w:rsid w:val="00B73A1B"/>
    <w:rsid w:val="00B73D35"/>
    <w:rsid w:val="00B73F3E"/>
    <w:rsid w:val="00B740A7"/>
    <w:rsid w:val="00B756C3"/>
    <w:rsid w:val="00B75732"/>
    <w:rsid w:val="00B76135"/>
    <w:rsid w:val="00B762CD"/>
    <w:rsid w:val="00B76DDA"/>
    <w:rsid w:val="00B77844"/>
    <w:rsid w:val="00B77E4F"/>
    <w:rsid w:val="00B80917"/>
    <w:rsid w:val="00B80E1A"/>
    <w:rsid w:val="00B81152"/>
    <w:rsid w:val="00B821EE"/>
    <w:rsid w:val="00B823D0"/>
    <w:rsid w:val="00B829D3"/>
    <w:rsid w:val="00B82DD3"/>
    <w:rsid w:val="00B8312A"/>
    <w:rsid w:val="00B838F2"/>
    <w:rsid w:val="00B83D9B"/>
    <w:rsid w:val="00B845F1"/>
    <w:rsid w:val="00B8463D"/>
    <w:rsid w:val="00B858FA"/>
    <w:rsid w:val="00B85E93"/>
    <w:rsid w:val="00B865D0"/>
    <w:rsid w:val="00B8676D"/>
    <w:rsid w:val="00B86A33"/>
    <w:rsid w:val="00B86A81"/>
    <w:rsid w:val="00B8706D"/>
    <w:rsid w:val="00B8707B"/>
    <w:rsid w:val="00B870AC"/>
    <w:rsid w:val="00B9027E"/>
    <w:rsid w:val="00B9034B"/>
    <w:rsid w:val="00B9062D"/>
    <w:rsid w:val="00B910A1"/>
    <w:rsid w:val="00B91419"/>
    <w:rsid w:val="00B91857"/>
    <w:rsid w:val="00B92161"/>
    <w:rsid w:val="00B92381"/>
    <w:rsid w:val="00B92D65"/>
    <w:rsid w:val="00B934D5"/>
    <w:rsid w:val="00B9352B"/>
    <w:rsid w:val="00B937F4"/>
    <w:rsid w:val="00B93A27"/>
    <w:rsid w:val="00B93F35"/>
    <w:rsid w:val="00B94443"/>
    <w:rsid w:val="00B95E75"/>
    <w:rsid w:val="00B96D40"/>
    <w:rsid w:val="00B9705F"/>
    <w:rsid w:val="00B97D65"/>
    <w:rsid w:val="00B97E7E"/>
    <w:rsid w:val="00BA10FA"/>
    <w:rsid w:val="00BA17F1"/>
    <w:rsid w:val="00BA1D5E"/>
    <w:rsid w:val="00BA1F37"/>
    <w:rsid w:val="00BA23EB"/>
    <w:rsid w:val="00BA3BE7"/>
    <w:rsid w:val="00BA5923"/>
    <w:rsid w:val="00BA5CB1"/>
    <w:rsid w:val="00BA69BC"/>
    <w:rsid w:val="00BA6D66"/>
    <w:rsid w:val="00BA6DFC"/>
    <w:rsid w:val="00BA6EC7"/>
    <w:rsid w:val="00BA7831"/>
    <w:rsid w:val="00BA7F00"/>
    <w:rsid w:val="00BB0328"/>
    <w:rsid w:val="00BB0941"/>
    <w:rsid w:val="00BB0A2B"/>
    <w:rsid w:val="00BB150D"/>
    <w:rsid w:val="00BB1C6E"/>
    <w:rsid w:val="00BB230E"/>
    <w:rsid w:val="00BB244D"/>
    <w:rsid w:val="00BB2542"/>
    <w:rsid w:val="00BB2D15"/>
    <w:rsid w:val="00BB3008"/>
    <w:rsid w:val="00BB344C"/>
    <w:rsid w:val="00BB34E1"/>
    <w:rsid w:val="00BB36B8"/>
    <w:rsid w:val="00BB385D"/>
    <w:rsid w:val="00BB3AD0"/>
    <w:rsid w:val="00BB3B53"/>
    <w:rsid w:val="00BB3C9B"/>
    <w:rsid w:val="00BB3F96"/>
    <w:rsid w:val="00BB404D"/>
    <w:rsid w:val="00BB48E4"/>
    <w:rsid w:val="00BB5651"/>
    <w:rsid w:val="00BB5D86"/>
    <w:rsid w:val="00BB6C6B"/>
    <w:rsid w:val="00BB753A"/>
    <w:rsid w:val="00BB78AF"/>
    <w:rsid w:val="00BB7E47"/>
    <w:rsid w:val="00BC1DD6"/>
    <w:rsid w:val="00BC1F11"/>
    <w:rsid w:val="00BC21CF"/>
    <w:rsid w:val="00BC24BE"/>
    <w:rsid w:val="00BC2E9B"/>
    <w:rsid w:val="00BC2EB8"/>
    <w:rsid w:val="00BC3496"/>
    <w:rsid w:val="00BC36C2"/>
    <w:rsid w:val="00BC3A11"/>
    <w:rsid w:val="00BC4092"/>
    <w:rsid w:val="00BC4965"/>
    <w:rsid w:val="00BC4E6B"/>
    <w:rsid w:val="00BC524A"/>
    <w:rsid w:val="00BC5628"/>
    <w:rsid w:val="00BC57E4"/>
    <w:rsid w:val="00BC5E57"/>
    <w:rsid w:val="00BC60C2"/>
    <w:rsid w:val="00BC6127"/>
    <w:rsid w:val="00BC61C0"/>
    <w:rsid w:val="00BC6913"/>
    <w:rsid w:val="00BD0528"/>
    <w:rsid w:val="00BD085D"/>
    <w:rsid w:val="00BD0ED3"/>
    <w:rsid w:val="00BD1687"/>
    <w:rsid w:val="00BD1B58"/>
    <w:rsid w:val="00BD1C12"/>
    <w:rsid w:val="00BD2989"/>
    <w:rsid w:val="00BD2A19"/>
    <w:rsid w:val="00BD2A6B"/>
    <w:rsid w:val="00BD2BCC"/>
    <w:rsid w:val="00BD2DB7"/>
    <w:rsid w:val="00BD426D"/>
    <w:rsid w:val="00BD4384"/>
    <w:rsid w:val="00BD4578"/>
    <w:rsid w:val="00BD497E"/>
    <w:rsid w:val="00BD5C01"/>
    <w:rsid w:val="00BD5D3D"/>
    <w:rsid w:val="00BD6044"/>
    <w:rsid w:val="00BE0B00"/>
    <w:rsid w:val="00BE0F19"/>
    <w:rsid w:val="00BE0FA5"/>
    <w:rsid w:val="00BE125C"/>
    <w:rsid w:val="00BE13E1"/>
    <w:rsid w:val="00BE141F"/>
    <w:rsid w:val="00BE1752"/>
    <w:rsid w:val="00BE1ACB"/>
    <w:rsid w:val="00BE263D"/>
    <w:rsid w:val="00BE271D"/>
    <w:rsid w:val="00BE2B2E"/>
    <w:rsid w:val="00BE30F4"/>
    <w:rsid w:val="00BE37E0"/>
    <w:rsid w:val="00BE3963"/>
    <w:rsid w:val="00BE4334"/>
    <w:rsid w:val="00BE57A5"/>
    <w:rsid w:val="00BE6378"/>
    <w:rsid w:val="00BE7268"/>
    <w:rsid w:val="00BE72CC"/>
    <w:rsid w:val="00BE7368"/>
    <w:rsid w:val="00BE7402"/>
    <w:rsid w:val="00BF0963"/>
    <w:rsid w:val="00BF11B2"/>
    <w:rsid w:val="00BF17D2"/>
    <w:rsid w:val="00BF19A2"/>
    <w:rsid w:val="00BF1A21"/>
    <w:rsid w:val="00BF1A55"/>
    <w:rsid w:val="00BF1DAB"/>
    <w:rsid w:val="00BF2BF4"/>
    <w:rsid w:val="00BF2DD3"/>
    <w:rsid w:val="00BF2FED"/>
    <w:rsid w:val="00BF3B65"/>
    <w:rsid w:val="00BF40E9"/>
    <w:rsid w:val="00BF4741"/>
    <w:rsid w:val="00BF47AE"/>
    <w:rsid w:val="00BF4B03"/>
    <w:rsid w:val="00BF4F7C"/>
    <w:rsid w:val="00BF50E5"/>
    <w:rsid w:val="00BF62B8"/>
    <w:rsid w:val="00BF6817"/>
    <w:rsid w:val="00BF753E"/>
    <w:rsid w:val="00BF7666"/>
    <w:rsid w:val="00BF7916"/>
    <w:rsid w:val="00BF7D36"/>
    <w:rsid w:val="00C006CE"/>
    <w:rsid w:val="00C00DA5"/>
    <w:rsid w:val="00C01045"/>
    <w:rsid w:val="00C013DF"/>
    <w:rsid w:val="00C01506"/>
    <w:rsid w:val="00C016A2"/>
    <w:rsid w:val="00C01F36"/>
    <w:rsid w:val="00C020CC"/>
    <w:rsid w:val="00C02F4B"/>
    <w:rsid w:val="00C03210"/>
    <w:rsid w:val="00C034FF"/>
    <w:rsid w:val="00C03677"/>
    <w:rsid w:val="00C03842"/>
    <w:rsid w:val="00C03880"/>
    <w:rsid w:val="00C03D75"/>
    <w:rsid w:val="00C03EC1"/>
    <w:rsid w:val="00C042C4"/>
    <w:rsid w:val="00C04B01"/>
    <w:rsid w:val="00C04CB9"/>
    <w:rsid w:val="00C04F48"/>
    <w:rsid w:val="00C05422"/>
    <w:rsid w:val="00C0569F"/>
    <w:rsid w:val="00C05A21"/>
    <w:rsid w:val="00C05BD8"/>
    <w:rsid w:val="00C05C3B"/>
    <w:rsid w:val="00C05ECC"/>
    <w:rsid w:val="00C05F16"/>
    <w:rsid w:val="00C061B2"/>
    <w:rsid w:val="00C063EF"/>
    <w:rsid w:val="00C069A7"/>
    <w:rsid w:val="00C07578"/>
    <w:rsid w:val="00C11100"/>
    <w:rsid w:val="00C1155F"/>
    <w:rsid w:val="00C11562"/>
    <w:rsid w:val="00C1159D"/>
    <w:rsid w:val="00C117D2"/>
    <w:rsid w:val="00C11B8D"/>
    <w:rsid w:val="00C11BA5"/>
    <w:rsid w:val="00C11D8C"/>
    <w:rsid w:val="00C12893"/>
    <w:rsid w:val="00C12896"/>
    <w:rsid w:val="00C12D88"/>
    <w:rsid w:val="00C12F95"/>
    <w:rsid w:val="00C13133"/>
    <w:rsid w:val="00C13EEF"/>
    <w:rsid w:val="00C14184"/>
    <w:rsid w:val="00C150AD"/>
    <w:rsid w:val="00C159D1"/>
    <w:rsid w:val="00C15CB0"/>
    <w:rsid w:val="00C15D1D"/>
    <w:rsid w:val="00C15ED3"/>
    <w:rsid w:val="00C16334"/>
    <w:rsid w:val="00C16357"/>
    <w:rsid w:val="00C16C58"/>
    <w:rsid w:val="00C1733C"/>
    <w:rsid w:val="00C17A69"/>
    <w:rsid w:val="00C20036"/>
    <w:rsid w:val="00C20426"/>
    <w:rsid w:val="00C20A06"/>
    <w:rsid w:val="00C20BA2"/>
    <w:rsid w:val="00C2101B"/>
    <w:rsid w:val="00C22906"/>
    <w:rsid w:val="00C23A85"/>
    <w:rsid w:val="00C23E40"/>
    <w:rsid w:val="00C245DD"/>
    <w:rsid w:val="00C2471C"/>
    <w:rsid w:val="00C2498A"/>
    <w:rsid w:val="00C25445"/>
    <w:rsid w:val="00C256ED"/>
    <w:rsid w:val="00C25DAE"/>
    <w:rsid w:val="00C25EA0"/>
    <w:rsid w:val="00C260EB"/>
    <w:rsid w:val="00C26DF7"/>
    <w:rsid w:val="00C26EB2"/>
    <w:rsid w:val="00C2751C"/>
    <w:rsid w:val="00C278F4"/>
    <w:rsid w:val="00C27CD8"/>
    <w:rsid w:val="00C27DCF"/>
    <w:rsid w:val="00C27E5B"/>
    <w:rsid w:val="00C30CA0"/>
    <w:rsid w:val="00C3127D"/>
    <w:rsid w:val="00C31942"/>
    <w:rsid w:val="00C31AB8"/>
    <w:rsid w:val="00C31C82"/>
    <w:rsid w:val="00C321D3"/>
    <w:rsid w:val="00C32202"/>
    <w:rsid w:val="00C323C8"/>
    <w:rsid w:val="00C326F7"/>
    <w:rsid w:val="00C33756"/>
    <w:rsid w:val="00C33E31"/>
    <w:rsid w:val="00C3429A"/>
    <w:rsid w:val="00C34B45"/>
    <w:rsid w:val="00C35193"/>
    <w:rsid w:val="00C358F8"/>
    <w:rsid w:val="00C35E83"/>
    <w:rsid w:val="00C36056"/>
    <w:rsid w:val="00C3679B"/>
    <w:rsid w:val="00C3683E"/>
    <w:rsid w:val="00C372F5"/>
    <w:rsid w:val="00C3772B"/>
    <w:rsid w:val="00C3786E"/>
    <w:rsid w:val="00C37B55"/>
    <w:rsid w:val="00C37E7B"/>
    <w:rsid w:val="00C40109"/>
    <w:rsid w:val="00C4152A"/>
    <w:rsid w:val="00C41AD2"/>
    <w:rsid w:val="00C41F8C"/>
    <w:rsid w:val="00C4233E"/>
    <w:rsid w:val="00C427DD"/>
    <w:rsid w:val="00C42AD8"/>
    <w:rsid w:val="00C43184"/>
    <w:rsid w:val="00C43560"/>
    <w:rsid w:val="00C437AA"/>
    <w:rsid w:val="00C43856"/>
    <w:rsid w:val="00C4386F"/>
    <w:rsid w:val="00C4491A"/>
    <w:rsid w:val="00C44D55"/>
    <w:rsid w:val="00C45280"/>
    <w:rsid w:val="00C45E09"/>
    <w:rsid w:val="00C45EA0"/>
    <w:rsid w:val="00C46924"/>
    <w:rsid w:val="00C46B11"/>
    <w:rsid w:val="00C46C85"/>
    <w:rsid w:val="00C46F54"/>
    <w:rsid w:val="00C46F98"/>
    <w:rsid w:val="00C47420"/>
    <w:rsid w:val="00C50547"/>
    <w:rsid w:val="00C53380"/>
    <w:rsid w:val="00C5357A"/>
    <w:rsid w:val="00C53C8A"/>
    <w:rsid w:val="00C55083"/>
    <w:rsid w:val="00C55108"/>
    <w:rsid w:val="00C556D1"/>
    <w:rsid w:val="00C56803"/>
    <w:rsid w:val="00C56A1F"/>
    <w:rsid w:val="00C56D69"/>
    <w:rsid w:val="00C57327"/>
    <w:rsid w:val="00C5787F"/>
    <w:rsid w:val="00C57CD0"/>
    <w:rsid w:val="00C57D40"/>
    <w:rsid w:val="00C57F29"/>
    <w:rsid w:val="00C57F8C"/>
    <w:rsid w:val="00C601D8"/>
    <w:rsid w:val="00C60486"/>
    <w:rsid w:val="00C60566"/>
    <w:rsid w:val="00C60960"/>
    <w:rsid w:val="00C61BA3"/>
    <w:rsid w:val="00C62139"/>
    <w:rsid w:val="00C62625"/>
    <w:rsid w:val="00C626DC"/>
    <w:rsid w:val="00C630C3"/>
    <w:rsid w:val="00C6372B"/>
    <w:rsid w:val="00C6381E"/>
    <w:rsid w:val="00C63AB4"/>
    <w:rsid w:val="00C6503D"/>
    <w:rsid w:val="00C6505E"/>
    <w:rsid w:val="00C65CAB"/>
    <w:rsid w:val="00C65E53"/>
    <w:rsid w:val="00C660EE"/>
    <w:rsid w:val="00C66305"/>
    <w:rsid w:val="00C66BE7"/>
    <w:rsid w:val="00C66BF1"/>
    <w:rsid w:val="00C67116"/>
    <w:rsid w:val="00C6737B"/>
    <w:rsid w:val="00C70DB6"/>
    <w:rsid w:val="00C71984"/>
    <w:rsid w:val="00C71C0B"/>
    <w:rsid w:val="00C71EA7"/>
    <w:rsid w:val="00C72411"/>
    <w:rsid w:val="00C727CC"/>
    <w:rsid w:val="00C72BE5"/>
    <w:rsid w:val="00C72BFF"/>
    <w:rsid w:val="00C73809"/>
    <w:rsid w:val="00C75415"/>
    <w:rsid w:val="00C75615"/>
    <w:rsid w:val="00C75B1F"/>
    <w:rsid w:val="00C75CBD"/>
    <w:rsid w:val="00C7616D"/>
    <w:rsid w:val="00C7697D"/>
    <w:rsid w:val="00C774D5"/>
    <w:rsid w:val="00C80A3C"/>
    <w:rsid w:val="00C80CAD"/>
    <w:rsid w:val="00C812C6"/>
    <w:rsid w:val="00C813D5"/>
    <w:rsid w:val="00C8237A"/>
    <w:rsid w:val="00C82753"/>
    <w:rsid w:val="00C82795"/>
    <w:rsid w:val="00C82B53"/>
    <w:rsid w:val="00C82C62"/>
    <w:rsid w:val="00C830BD"/>
    <w:rsid w:val="00C8326A"/>
    <w:rsid w:val="00C8349E"/>
    <w:rsid w:val="00C836EB"/>
    <w:rsid w:val="00C83A94"/>
    <w:rsid w:val="00C852FD"/>
    <w:rsid w:val="00C8551D"/>
    <w:rsid w:val="00C85A18"/>
    <w:rsid w:val="00C87278"/>
    <w:rsid w:val="00C90C26"/>
    <w:rsid w:val="00C912E4"/>
    <w:rsid w:val="00C913E3"/>
    <w:rsid w:val="00C916A7"/>
    <w:rsid w:val="00C92722"/>
    <w:rsid w:val="00C93849"/>
    <w:rsid w:val="00C939D5"/>
    <w:rsid w:val="00C94340"/>
    <w:rsid w:val="00C94864"/>
    <w:rsid w:val="00C94C0C"/>
    <w:rsid w:val="00C95250"/>
    <w:rsid w:val="00C954A8"/>
    <w:rsid w:val="00C9557D"/>
    <w:rsid w:val="00C96024"/>
    <w:rsid w:val="00C96041"/>
    <w:rsid w:val="00C960F9"/>
    <w:rsid w:val="00C96111"/>
    <w:rsid w:val="00C96518"/>
    <w:rsid w:val="00C96D1F"/>
    <w:rsid w:val="00C971A2"/>
    <w:rsid w:val="00C97F5B"/>
    <w:rsid w:val="00CA080C"/>
    <w:rsid w:val="00CA112E"/>
    <w:rsid w:val="00CA11A5"/>
    <w:rsid w:val="00CA1591"/>
    <w:rsid w:val="00CA1875"/>
    <w:rsid w:val="00CA2411"/>
    <w:rsid w:val="00CA269C"/>
    <w:rsid w:val="00CA2E25"/>
    <w:rsid w:val="00CA2F34"/>
    <w:rsid w:val="00CA3189"/>
    <w:rsid w:val="00CA327D"/>
    <w:rsid w:val="00CA3633"/>
    <w:rsid w:val="00CA38F0"/>
    <w:rsid w:val="00CA4267"/>
    <w:rsid w:val="00CA45D4"/>
    <w:rsid w:val="00CA4709"/>
    <w:rsid w:val="00CA4D4B"/>
    <w:rsid w:val="00CA58FD"/>
    <w:rsid w:val="00CA5936"/>
    <w:rsid w:val="00CA6505"/>
    <w:rsid w:val="00CA6578"/>
    <w:rsid w:val="00CA66B8"/>
    <w:rsid w:val="00CA6F5B"/>
    <w:rsid w:val="00CA6F67"/>
    <w:rsid w:val="00CA7EAE"/>
    <w:rsid w:val="00CB0EA5"/>
    <w:rsid w:val="00CB0FF7"/>
    <w:rsid w:val="00CB1034"/>
    <w:rsid w:val="00CB11BD"/>
    <w:rsid w:val="00CB1348"/>
    <w:rsid w:val="00CB14BB"/>
    <w:rsid w:val="00CB17DE"/>
    <w:rsid w:val="00CB1A7B"/>
    <w:rsid w:val="00CB1D1A"/>
    <w:rsid w:val="00CB1F6E"/>
    <w:rsid w:val="00CB27ED"/>
    <w:rsid w:val="00CB2860"/>
    <w:rsid w:val="00CB3EC8"/>
    <w:rsid w:val="00CB3F43"/>
    <w:rsid w:val="00CB42FE"/>
    <w:rsid w:val="00CB4E43"/>
    <w:rsid w:val="00CB5326"/>
    <w:rsid w:val="00CB583D"/>
    <w:rsid w:val="00CB5F2C"/>
    <w:rsid w:val="00CB6133"/>
    <w:rsid w:val="00CB6283"/>
    <w:rsid w:val="00CB6332"/>
    <w:rsid w:val="00CB6562"/>
    <w:rsid w:val="00CB6715"/>
    <w:rsid w:val="00CB6884"/>
    <w:rsid w:val="00CB6E1A"/>
    <w:rsid w:val="00CB6F8F"/>
    <w:rsid w:val="00CB74DC"/>
    <w:rsid w:val="00CB7500"/>
    <w:rsid w:val="00CB75A5"/>
    <w:rsid w:val="00CB76E4"/>
    <w:rsid w:val="00CB7E75"/>
    <w:rsid w:val="00CC0B58"/>
    <w:rsid w:val="00CC1ACA"/>
    <w:rsid w:val="00CC25B3"/>
    <w:rsid w:val="00CC28BC"/>
    <w:rsid w:val="00CC2CFB"/>
    <w:rsid w:val="00CC2FAA"/>
    <w:rsid w:val="00CC3F45"/>
    <w:rsid w:val="00CC4CEE"/>
    <w:rsid w:val="00CC4F4C"/>
    <w:rsid w:val="00CC565D"/>
    <w:rsid w:val="00CC5923"/>
    <w:rsid w:val="00CC5EE7"/>
    <w:rsid w:val="00CC5EFE"/>
    <w:rsid w:val="00CC60E2"/>
    <w:rsid w:val="00CC6436"/>
    <w:rsid w:val="00CC6572"/>
    <w:rsid w:val="00CC6603"/>
    <w:rsid w:val="00CD004B"/>
    <w:rsid w:val="00CD0365"/>
    <w:rsid w:val="00CD09A5"/>
    <w:rsid w:val="00CD0F40"/>
    <w:rsid w:val="00CD10E7"/>
    <w:rsid w:val="00CD1C66"/>
    <w:rsid w:val="00CD21DE"/>
    <w:rsid w:val="00CD25B0"/>
    <w:rsid w:val="00CD317E"/>
    <w:rsid w:val="00CD368C"/>
    <w:rsid w:val="00CD3D89"/>
    <w:rsid w:val="00CD48EA"/>
    <w:rsid w:val="00CD4FDC"/>
    <w:rsid w:val="00CD52FC"/>
    <w:rsid w:val="00CD5538"/>
    <w:rsid w:val="00CD5718"/>
    <w:rsid w:val="00CD6770"/>
    <w:rsid w:val="00CD6877"/>
    <w:rsid w:val="00CD6D4A"/>
    <w:rsid w:val="00CD7259"/>
    <w:rsid w:val="00CD7EE2"/>
    <w:rsid w:val="00CE0131"/>
    <w:rsid w:val="00CE03B2"/>
    <w:rsid w:val="00CE0494"/>
    <w:rsid w:val="00CE0670"/>
    <w:rsid w:val="00CE0B28"/>
    <w:rsid w:val="00CE14A5"/>
    <w:rsid w:val="00CE217C"/>
    <w:rsid w:val="00CE297A"/>
    <w:rsid w:val="00CE2C1F"/>
    <w:rsid w:val="00CE2DC1"/>
    <w:rsid w:val="00CE36E2"/>
    <w:rsid w:val="00CE3B1C"/>
    <w:rsid w:val="00CE3B76"/>
    <w:rsid w:val="00CE412D"/>
    <w:rsid w:val="00CE4927"/>
    <w:rsid w:val="00CE4CB7"/>
    <w:rsid w:val="00CE608B"/>
    <w:rsid w:val="00CE6701"/>
    <w:rsid w:val="00CE67DD"/>
    <w:rsid w:val="00CE6972"/>
    <w:rsid w:val="00CE6A08"/>
    <w:rsid w:val="00CE6BED"/>
    <w:rsid w:val="00CE6E16"/>
    <w:rsid w:val="00CE7020"/>
    <w:rsid w:val="00CE73A7"/>
    <w:rsid w:val="00CE7586"/>
    <w:rsid w:val="00CE76E5"/>
    <w:rsid w:val="00CE77A5"/>
    <w:rsid w:val="00CE7C31"/>
    <w:rsid w:val="00CE7DBE"/>
    <w:rsid w:val="00CE7F62"/>
    <w:rsid w:val="00CF1753"/>
    <w:rsid w:val="00CF194B"/>
    <w:rsid w:val="00CF28A7"/>
    <w:rsid w:val="00CF3A66"/>
    <w:rsid w:val="00CF40E3"/>
    <w:rsid w:val="00CF415E"/>
    <w:rsid w:val="00CF419D"/>
    <w:rsid w:val="00CF45D9"/>
    <w:rsid w:val="00CF45DA"/>
    <w:rsid w:val="00CF46C1"/>
    <w:rsid w:val="00CF4AD0"/>
    <w:rsid w:val="00CF4F3B"/>
    <w:rsid w:val="00CF5172"/>
    <w:rsid w:val="00CF52F6"/>
    <w:rsid w:val="00CF5343"/>
    <w:rsid w:val="00CF561A"/>
    <w:rsid w:val="00CF59DF"/>
    <w:rsid w:val="00CF6E38"/>
    <w:rsid w:val="00CF7B6D"/>
    <w:rsid w:val="00CF7B96"/>
    <w:rsid w:val="00D00AF7"/>
    <w:rsid w:val="00D0172E"/>
    <w:rsid w:val="00D01944"/>
    <w:rsid w:val="00D01C62"/>
    <w:rsid w:val="00D025F1"/>
    <w:rsid w:val="00D027C3"/>
    <w:rsid w:val="00D02D4C"/>
    <w:rsid w:val="00D02ED3"/>
    <w:rsid w:val="00D02FDE"/>
    <w:rsid w:val="00D031FE"/>
    <w:rsid w:val="00D0323F"/>
    <w:rsid w:val="00D0343A"/>
    <w:rsid w:val="00D0347D"/>
    <w:rsid w:val="00D0357B"/>
    <w:rsid w:val="00D03E57"/>
    <w:rsid w:val="00D0411C"/>
    <w:rsid w:val="00D045BB"/>
    <w:rsid w:val="00D047A3"/>
    <w:rsid w:val="00D04DF5"/>
    <w:rsid w:val="00D05D9E"/>
    <w:rsid w:val="00D062D2"/>
    <w:rsid w:val="00D0675C"/>
    <w:rsid w:val="00D067AC"/>
    <w:rsid w:val="00D06EA8"/>
    <w:rsid w:val="00D071E5"/>
    <w:rsid w:val="00D0737A"/>
    <w:rsid w:val="00D07DF6"/>
    <w:rsid w:val="00D1013C"/>
    <w:rsid w:val="00D106F7"/>
    <w:rsid w:val="00D107AD"/>
    <w:rsid w:val="00D10C36"/>
    <w:rsid w:val="00D10CBA"/>
    <w:rsid w:val="00D110E9"/>
    <w:rsid w:val="00D11118"/>
    <w:rsid w:val="00D114AA"/>
    <w:rsid w:val="00D115F2"/>
    <w:rsid w:val="00D11650"/>
    <w:rsid w:val="00D12768"/>
    <w:rsid w:val="00D1327E"/>
    <w:rsid w:val="00D134BF"/>
    <w:rsid w:val="00D137BE"/>
    <w:rsid w:val="00D13DD7"/>
    <w:rsid w:val="00D13DF4"/>
    <w:rsid w:val="00D14039"/>
    <w:rsid w:val="00D148E5"/>
    <w:rsid w:val="00D14EEF"/>
    <w:rsid w:val="00D15240"/>
    <w:rsid w:val="00D157DA"/>
    <w:rsid w:val="00D16304"/>
    <w:rsid w:val="00D20486"/>
    <w:rsid w:val="00D20745"/>
    <w:rsid w:val="00D20A49"/>
    <w:rsid w:val="00D216B7"/>
    <w:rsid w:val="00D21FFF"/>
    <w:rsid w:val="00D231DE"/>
    <w:rsid w:val="00D236DB"/>
    <w:rsid w:val="00D2392B"/>
    <w:rsid w:val="00D23EDD"/>
    <w:rsid w:val="00D23FCC"/>
    <w:rsid w:val="00D24283"/>
    <w:rsid w:val="00D242E6"/>
    <w:rsid w:val="00D24F63"/>
    <w:rsid w:val="00D25303"/>
    <w:rsid w:val="00D25363"/>
    <w:rsid w:val="00D254AD"/>
    <w:rsid w:val="00D26597"/>
    <w:rsid w:val="00D268C3"/>
    <w:rsid w:val="00D26C8C"/>
    <w:rsid w:val="00D26DD1"/>
    <w:rsid w:val="00D3032B"/>
    <w:rsid w:val="00D30601"/>
    <w:rsid w:val="00D3160C"/>
    <w:rsid w:val="00D31776"/>
    <w:rsid w:val="00D31E0D"/>
    <w:rsid w:val="00D32194"/>
    <w:rsid w:val="00D32A11"/>
    <w:rsid w:val="00D32DC7"/>
    <w:rsid w:val="00D33750"/>
    <w:rsid w:val="00D33C61"/>
    <w:rsid w:val="00D34602"/>
    <w:rsid w:val="00D349FB"/>
    <w:rsid w:val="00D354BC"/>
    <w:rsid w:val="00D366EF"/>
    <w:rsid w:val="00D36724"/>
    <w:rsid w:val="00D369D1"/>
    <w:rsid w:val="00D37326"/>
    <w:rsid w:val="00D37772"/>
    <w:rsid w:val="00D401FC"/>
    <w:rsid w:val="00D402B4"/>
    <w:rsid w:val="00D40B81"/>
    <w:rsid w:val="00D40B87"/>
    <w:rsid w:val="00D40DC3"/>
    <w:rsid w:val="00D41207"/>
    <w:rsid w:val="00D41800"/>
    <w:rsid w:val="00D41CEF"/>
    <w:rsid w:val="00D4216E"/>
    <w:rsid w:val="00D423D9"/>
    <w:rsid w:val="00D427BA"/>
    <w:rsid w:val="00D42B53"/>
    <w:rsid w:val="00D43132"/>
    <w:rsid w:val="00D4333D"/>
    <w:rsid w:val="00D44C5B"/>
    <w:rsid w:val="00D45537"/>
    <w:rsid w:val="00D45609"/>
    <w:rsid w:val="00D45C4D"/>
    <w:rsid w:val="00D46943"/>
    <w:rsid w:val="00D46D6B"/>
    <w:rsid w:val="00D473AF"/>
    <w:rsid w:val="00D47741"/>
    <w:rsid w:val="00D50483"/>
    <w:rsid w:val="00D50756"/>
    <w:rsid w:val="00D50C2B"/>
    <w:rsid w:val="00D50CE6"/>
    <w:rsid w:val="00D517EE"/>
    <w:rsid w:val="00D51923"/>
    <w:rsid w:val="00D51F3E"/>
    <w:rsid w:val="00D520EA"/>
    <w:rsid w:val="00D52250"/>
    <w:rsid w:val="00D5264C"/>
    <w:rsid w:val="00D5270A"/>
    <w:rsid w:val="00D52F77"/>
    <w:rsid w:val="00D53320"/>
    <w:rsid w:val="00D53D47"/>
    <w:rsid w:val="00D54499"/>
    <w:rsid w:val="00D55154"/>
    <w:rsid w:val="00D55156"/>
    <w:rsid w:val="00D55445"/>
    <w:rsid w:val="00D55B12"/>
    <w:rsid w:val="00D55C4E"/>
    <w:rsid w:val="00D56308"/>
    <w:rsid w:val="00D5664F"/>
    <w:rsid w:val="00D56960"/>
    <w:rsid w:val="00D56D3C"/>
    <w:rsid w:val="00D57495"/>
    <w:rsid w:val="00D57C7A"/>
    <w:rsid w:val="00D600BC"/>
    <w:rsid w:val="00D60245"/>
    <w:rsid w:val="00D60774"/>
    <w:rsid w:val="00D612AA"/>
    <w:rsid w:val="00D6161B"/>
    <w:rsid w:val="00D618A4"/>
    <w:rsid w:val="00D6235F"/>
    <w:rsid w:val="00D624E6"/>
    <w:rsid w:val="00D62552"/>
    <w:rsid w:val="00D63029"/>
    <w:rsid w:val="00D631DC"/>
    <w:rsid w:val="00D634E0"/>
    <w:rsid w:val="00D63BBA"/>
    <w:rsid w:val="00D63E6E"/>
    <w:rsid w:val="00D63F4D"/>
    <w:rsid w:val="00D6433B"/>
    <w:rsid w:val="00D64C81"/>
    <w:rsid w:val="00D652C1"/>
    <w:rsid w:val="00D65706"/>
    <w:rsid w:val="00D66C33"/>
    <w:rsid w:val="00D6740B"/>
    <w:rsid w:val="00D67D5F"/>
    <w:rsid w:val="00D67E0D"/>
    <w:rsid w:val="00D700ED"/>
    <w:rsid w:val="00D7040A"/>
    <w:rsid w:val="00D70ACF"/>
    <w:rsid w:val="00D70CAF"/>
    <w:rsid w:val="00D7100C"/>
    <w:rsid w:val="00D72216"/>
    <w:rsid w:val="00D72F62"/>
    <w:rsid w:val="00D730AC"/>
    <w:rsid w:val="00D7316C"/>
    <w:rsid w:val="00D736DB"/>
    <w:rsid w:val="00D7469C"/>
    <w:rsid w:val="00D7522D"/>
    <w:rsid w:val="00D755E7"/>
    <w:rsid w:val="00D75606"/>
    <w:rsid w:val="00D756DF"/>
    <w:rsid w:val="00D758DB"/>
    <w:rsid w:val="00D75E1A"/>
    <w:rsid w:val="00D75E9E"/>
    <w:rsid w:val="00D772CD"/>
    <w:rsid w:val="00D7741D"/>
    <w:rsid w:val="00D77E72"/>
    <w:rsid w:val="00D8045F"/>
    <w:rsid w:val="00D80ABD"/>
    <w:rsid w:val="00D80F12"/>
    <w:rsid w:val="00D81718"/>
    <w:rsid w:val="00D8171D"/>
    <w:rsid w:val="00D81F20"/>
    <w:rsid w:val="00D82142"/>
    <w:rsid w:val="00D821D2"/>
    <w:rsid w:val="00D82D0D"/>
    <w:rsid w:val="00D82DBD"/>
    <w:rsid w:val="00D834F2"/>
    <w:rsid w:val="00D836DE"/>
    <w:rsid w:val="00D84657"/>
    <w:rsid w:val="00D84944"/>
    <w:rsid w:val="00D84C89"/>
    <w:rsid w:val="00D855EA"/>
    <w:rsid w:val="00D8578C"/>
    <w:rsid w:val="00D8586E"/>
    <w:rsid w:val="00D85C95"/>
    <w:rsid w:val="00D85D9E"/>
    <w:rsid w:val="00D868FC"/>
    <w:rsid w:val="00D8711B"/>
    <w:rsid w:val="00D873D0"/>
    <w:rsid w:val="00D87564"/>
    <w:rsid w:val="00D8794D"/>
    <w:rsid w:val="00D87D1D"/>
    <w:rsid w:val="00D9012D"/>
    <w:rsid w:val="00D90534"/>
    <w:rsid w:val="00D91838"/>
    <w:rsid w:val="00D918C0"/>
    <w:rsid w:val="00D91D13"/>
    <w:rsid w:val="00D91D9D"/>
    <w:rsid w:val="00D91ED5"/>
    <w:rsid w:val="00D91F31"/>
    <w:rsid w:val="00D9221A"/>
    <w:rsid w:val="00D9224B"/>
    <w:rsid w:val="00D929B2"/>
    <w:rsid w:val="00D932B0"/>
    <w:rsid w:val="00D9380B"/>
    <w:rsid w:val="00D93B8D"/>
    <w:rsid w:val="00D93EF8"/>
    <w:rsid w:val="00D94B3A"/>
    <w:rsid w:val="00D954C0"/>
    <w:rsid w:val="00D95806"/>
    <w:rsid w:val="00D95CF4"/>
    <w:rsid w:val="00D969B1"/>
    <w:rsid w:val="00D97250"/>
    <w:rsid w:val="00D97406"/>
    <w:rsid w:val="00D97639"/>
    <w:rsid w:val="00D9775E"/>
    <w:rsid w:val="00D97A10"/>
    <w:rsid w:val="00D97C01"/>
    <w:rsid w:val="00D97EE4"/>
    <w:rsid w:val="00DA0232"/>
    <w:rsid w:val="00DA0DBF"/>
    <w:rsid w:val="00DA21AB"/>
    <w:rsid w:val="00DA276A"/>
    <w:rsid w:val="00DA27A8"/>
    <w:rsid w:val="00DA2E87"/>
    <w:rsid w:val="00DA2EDB"/>
    <w:rsid w:val="00DA2F54"/>
    <w:rsid w:val="00DA37F6"/>
    <w:rsid w:val="00DA3F28"/>
    <w:rsid w:val="00DA452C"/>
    <w:rsid w:val="00DA4DAC"/>
    <w:rsid w:val="00DA532A"/>
    <w:rsid w:val="00DA5C23"/>
    <w:rsid w:val="00DA5C29"/>
    <w:rsid w:val="00DA6923"/>
    <w:rsid w:val="00DA6C91"/>
    <w:rsid w:val="00DA74D4"/>
    <w:rsid w:val="00DA74E2"/>
    <w:rsid w:val="00DA7A61"/>
    <w:rsid w:val="00DB0031"/>
    <w:rsid w:val="00DB0034"/>
    <w:rsid w:val="00DB042F"/>
    <w:rsid w:val="00DB0653"/>
    <w:rsid w:val="00DB1E3D"/>
    <w:rsid w:val="00DB1F6C"/>
    <w:rsid w:val="00DB3763"/>
    <w:rsid w:val="00DB3818"/>
    <w:rsid w:val="00DB388E"/>
    <w:rsid w:val="00DB4236"/>
    <w:rsid w:val="00DB48AB"/>
    <w:rsid w:val="00DB5A4F"/>
    <w:rsid w:val="00DB5BE5"/>
    <w:rsid w:val="00DB6189"/>
    <w:rsid w:val="00DB63A6"/>
    <w:rsid w:val="00DB72DB"/>
    <w:rsid w:val="00DC0182"/>
    <w:rsid w:val="00DC0BC2"/>
    <w:rsid w:val="00DC140E"/>
    <w:rsid w:val="00DC2086"/>
    <w:rsid w:val="00DC3298"/>
    <w:rsid w:val="00DC3759"/>
    <w:rsid w:val="00DC4736"/>
    <w:rsid w:val="00DC473B"/>
    <w:rsid w:val="00DC4E3F"/>
    <w:rsid w:val="00DC4E9B"/>
    <w:rsid w:val="00DC5AA4"/>
    <w:rsid w:val="00DC60ED"/>
    <w:rsid w:val="00DC6308"/>
    <w:rsid w:val="00DC6A9C"/>
    <w:rsid w:val="00DC6CBA"/>
    <w:rsid w:val="00DC7003"/>
    <w:rsid w:val="00DC70E0"/>
    <w:rsid w:val="00DC7E96"/>
    <w:rsid w:val="00DC7EDD"/>
    <w:rsid w:val="00DD0541"/>
    <w:rsid w:val="00DD0BF7"/>
    <w:rsid w:val="00DD11D2"/>
    <w:rsid w:val="00DD17A7"/>
    <w:rsid w:val="00DD189A"/>
    <w:rsid w:val="00DD1AD9"/>
    <w:rsid w:val="00DD2341"/>
    <w:rsid w:val="00DD3794"/>
    <w:rsid w:val="00DD4328"/>
    <w:rsid w:val="00DD4457"/>
    <w:rsid w:val="00DD45D7"/>
    <w:rsid w:val="00DD4D81"/>
    <w:rsid w:val="00DD4EA6"/>
    <w:rsid w:val="00DD531D"/>
    <w:rsid w:val="00DD6274"/>
    <w:rsid w:val="00DD7197"/>
    <w:rsid w:val="00DD72B6"/>
    <w:rsid w:val="00DE0081"/>
    <w:rsid w:val="00DE0102"/>
    <w:rsid w:val="00DE0308"/>
    <w:rsid w:val="00DE03D6"/>
    <w:rsid w:val="00DE07B3"/>
    <w:rsid w:val="00DE0EBE"/>
    <w:rsid w:val="00DE102A"/>
    <w:rsid w:val="00DE26EA"/>
    <w:rsid w:val="00DE2BD2"/>
    <w:rsid w:val="00DE2FED"/>
    <w:rsid w:val="00DE344B"/>
    <w:rsid w:val="00DE370D"/>
    <w:rsid w:val="00DE447D"/>
    <w:rsid w:val="00DE4797"/>
    <w:rsid w:val="00DE4FB2"/>
    <w:rsid w:val="00DE5213"/>
    <w:rsid w:val="00DE591F"/>
    <w:rsid w:val="00DE5EC9"/>
    <w:rsid w:val="00DE68E7"/>
    <w:rsid w:val="00DF0258"/>
    <w:rsid w:val="00DF0C63"/>
    <w:rsid w:val="00DF2BDB"/>
    <w:rsid w:val="00DF2C53"/>
    <w:rsid w:val="00DF2D08"/>
    <w:rsid w:val="00DF2EF0"/>
    <w:rsid w:val="00DF337C"/>
    <w:rsid w:val="00DF3EC7"/>
    <w:rsid w:val="00DF3F07"/>
    <w:rsid w:val="00DF3F7B"/>
    <w:rsid w:val="00DF41A9"/>
    <w:rsid w:val="00DF5947"/>
    <w:rsid w:val="00DF5ECA"/>
    <w:rsid w:val="00DF5F76"/>
    <w:rsid w:val="00DF5FD7"/>
    <w:rsid w:val="00DF61B7"/>
    <w:rsid w:val="00DF6411"/>
    <w:rsid w:val="00DF66E7"/>
    <w:rsid w:val="00DF6797"/>
    <w:rsid w:val="00DF6909"/>
    <w:rsid w:val="00DF69E6"/>
    <w:rsid w:val="00DF69E9"/>
    <w:rsid w:val="00DF6B15"/>
    <w:rsid w:val="00DF7549"/>
    <w:rsid w:val="00DF7C03"/>
    <w:rsid w:val="00DF7C4C"/>
    <w:rsid w:val="00DF7D5A"/>
    <w:rsid w:val="00E01D94"/>
    <w:rsid w:val="00E02CD2"/>
    <w:rsid w:val="00E03327"/>
    <w:rsid w:val="00E038DB"/>
    <w:rsid w:val="00E04E81"/>
    <w:rsid w:val="00E05438"/>
    <w:rsid w:val="00E05927"/>
    <w:rsid w:val="00E05BD4"/>
    <w:rsid w:val="00E05F84"/>
    <w:rsid w:val="00E0613E"/>
    <w:rsid w:val="00E0640F"/>
    <w:rsid w:val="00E06784"/>
    <w:rsid w:val="00E06989"/>
    <w:rsid w:val="00E06AA0"/>
    <w:rsid w:val="00E06DAD"/>
    <w:rsid w:val="00E072A1"/>
    <w:rsid w:val="00E075E7"/>
    <w:rsid w:val="00E0770A"/>
    <w:rsid w:val="00E07A62"/>
    <w:rsid w:val="00E07D25"/>
    <w:rsid w:val="00E104A3"/>
    <w:rsid w:val="00E10BD5"/>
    <w:rsid w:val="00E10CD7"/>
    <w:rsid w:val="00E1102B"/>
    <w:rsid w:val="00E1108B"/>
    <w:rsid w:val="00E11901"/>
    <w:rsid w:val="00E1197A"/>
    <w:rsid w:val="00E11993"/>
    <w:rsid w:val="00E1295D"/>
    <w:rsid w:val="00E12AE9"/>
    <w:rsid w:val="00E12F85"/>
    <w:rsid w:val="00E130C4"/>
    <w:rsid w:val="00E13298"/>
    <w:rsid w:val="00E13683"/>
    <w:rsid w:val="00E136D1"/>
    <w:rsid w:val="00E13B14"/>
    <w:rsid w:val="00E13D76"/>
    <w:rsid w:val="00E145F9"/>
    <w:rsid w:val="00E15178"/>
    <w:rsid w:val="00E15823"/>
    <w:rsid w:val="00E1639A"/>
    <w:rsid w:val="00E164F1"/>
    <w:rsid w:val="00E16DD6"/>
    <w:rsid w:val="00E17A5B"/>
    <w:rsid w:val="00E17BC4"/>
    <w:rsid w:val="00E17BC5"/>
    <w:rsid w:val="00E20118"/>
    <w:rsid w:val="00E211AF"/>
    <w:rsid w:val="00E216A4"/>
    <w:rsid w:val="00E216C7"/>
    <w:rsid w:val="00E220E2"/>
    <w:rsid w:val="00E22C7E"/>
    <w:rsid w:val="00E232BA"/>
    <w:rsid w:val="00E235B3"/>
    <w:rsid w:val="00E23AE0"/>
    <w:rsid w:val="00E23EFF"/>
    <w:rsid w:val="00E2486D"/>
    <w:rsid w:val="00E24AAD"/>
    <w:rsid w:val="00E2561A"/>
    <w:rsid w:val="00E260E3"/>
    <w:rsid w:val="00E26ADC"/>
    <w:rsid w:val="00E26BF0"/>
    <w:rsid w:val="00E26C88"/>
    <w:rsid w:val="00E30346"/>
    <w:rsid w:val="00E3076B"/>
    <w:rsid w:val="00E30948"/>
    <w:rsid w:val="00E30A95"/>
    <w:rsid w:val="00E30D7C"/>
    <w:rsid w:val="00E313E5"/>
    <w:rsid w:val="00E31CE9"/>
    <w:rsid w:val="00E32077"/>
    <w:rsid w:val="00E325ED"/>
    <w:rsid w:val="00E32628"/>
    <w:rsid w:val="00E32AE6"/>
    <w:rsid w:val="00E331CC"/>
    <w:rsid w:val="00E339C1"/>
    <w:rsid w:val="00E33AD9"/>
    <w:rsid w:val="00E33D57"/>
    <w:rsid w:val="00E341F7"/>
    <w:rsid w:val="00E3424A"/>
    <w:rsid w:val="00E34355"/>
    <w:rsid w:val="00E34D1D"/>
    <w:rsid w:val="00E34E55"/>
    <w:rsid w:val="00E35247"/>
    <w:rsid w:val="00E35541"/>
    <w:rsid w:val="00E35E07"/>
    <w:rsid w:val="00E360C4"/>
    <w:rsid w:val="00E36F68"/>
    <w:rsid w:val="00E3706C"/>
    <w:rsid w:val="00E37CD1"/>
    <w:rsid w:val="00E37DD8"/>
    <w:rsid w:val="00E40601"/>
    <w:rsid w:val="00E40992"/>
    <w:rsid w:val="00E4165B"/>
    <w:rsid w:val="00E41707"/>
    <w:rsid w:val="00E419AF"/>
    <w:rsid w:val="00E41E06"/>
    <w:rsid w:val="00E420A3"/>
    <w:rsid w:val="00E420DB"/>
    <w:rsid w:val="00E43913"/>
    <w:rsid w:val="00E43B06"/>
    <w:rsid w:val="00E43EDA"/>
    <w:rsid w:val="00E444C3"/>
    <w:rsid w:val="00E44C5F"/>
    <w:rsid w:val="00E452D6"/>
    <w:rsid w:val="00E4590F"/>
    <w:rsid w:val="00E46073"/>
    <w:rsid w:val="00E4690D"/>
    <w:rsid w:val="00E47A5B"/>
    <w:rsid w:val="00E47EC8"/>
    <w:rsid w:val="00E52E72"/>
    <w:rsid w:val="00E52EE4"/>
    <w:rsid w:val="00E537A6"/>
    <w:rsid w:val="00E53DAE"/>
    <w:rsid w:val="00E54393"/>
    <w:rsid w:val="00E54499"/>
    <w:rsid w:val="00E54911"/>
    <w:rsid w:val="00E54B75"/>
    <w:rsid w:val="00E54FF0"/>
    <w:rsid w:val="00E56670"/>
    <w:rsid w:val="00E56BB0"/>
    <w:rsid w:val="00E56D4B"/>
    <w:rsid w:val="00E572B3"/>
    <w:rsid w:val="00E5789F"/>
    <w:rsid w:val="00E57C24"/>
    <w:rsid w:val="00E57CAD"/>
    <w:rsid w:val="00E57CE7"/>
    <w:rsid w:val="00E601DD"/>
    <w:rsid w:val="00E60471"/>
    <w:rsid w:val="00E60A4F"/>
    <w:rsid w:val="00E60C2F"/>
    <w:rsid w:val="00E60C31"/>
    <w:rsid w:val="00E611E5"/>
    <w:rsid w:val="00E61330"/>
    <w:rsid w:val="00E6167B"/>
    <w:rsid w:val="00E618FF"/>
    <w:rsid w:val="00E6265F"/>
    <w:rsid w:val="00E62EF5"/>
    <w:rsid w:val="00E64888"/>
    <w:rsid w:val="00E64D18"/>
    <w:rsid w:val="00E652FD"/>
    <w:rsid w:val="00E654E9"/>
    <w:rsid w:val="00E659C5"/>
    <w:rsid w:val="00E65C2F"/>
    <w:rsid w:val="00E65E4D"/>
    <w:rsid w:val="00E660BB"/>
    <w:rsid w:val="00E6707B"/>
    <w:rsid w:val="00E67081"/>
    <w:rsid w:val="00E671D0"/>
    <w:rsid w:val="00E67D0C"/>
    <w:rsid w:val="00E715D9"/>
    <w:rsid w:val="00E71DD3"/>
    <w:rsid w:val="00E71F34"/>
    <w:rsid w:val="00E72B5E"/>
    <w:rsid w:val="00E72ED1"/>
    <w:rsid w:val="00E72F1F"/>
    <w:rsid w:val="00E74BC6"/>
    <w:rsid w:val="00E75AC0"/>
    <w:rsid w:val="00E75CF5"/>
    <w:rsid w:val="00E76788"/>
    <w:rsid w:val="00E77226"/>
    <w:rsid w:val="00E778DA"/>
    <w:rsid w:val="00E77C8A"/>
    <w:rsid w:val="00E8004E"/>
    <w:rsid w:val="00E803DF"/>
    <w:rsid w:val="00E80BD0"/>
    <w:rsid w:val="00E817F3"/>
    <w:rsid w:val="00E82770"/>
    <w:rsid w:val="00E830C4"/>
    <w:rsid w:val="00E847AB"/>
    <w:rsid w:val="00E84C3A"/>
    <w:rsid w:val="00E84DFF"/>
    <w:rsid w:val="00E85CA1"/>
    <w:rsid w:val="00E8729C"/>
    <w:rsid w:val="00E8797C"/>
    <w:rsid w:val="00E9013E"/>
    <w:rsid w:val="00E90BBD"/>
    <w:rsid w:val="00E91136"/>
    <w:rsid w:val="00E91915"/>
    <w:rsid w:val="00E9194E"/>
    <w:rsid w:val="00E91C46"/>
    <w:rsid w:val="00E92957"/>
    <w:rsid w:val="00E932F5"/>
    <w:rsid w:val="00E93305"/>
    <w:rsid w:val="00E93E11"/>
    <w:rsid w:val="00E943DF"/>
    <w:rsid w:val="00E94CF3"/>
    <w:rsid w:val="00E95481"/>
    <w:rsid w:val="00E96338"/>
    <w:rsid w:val="00E96878"/>
    <w:rsid w:val="00E96FAB"/>
    <w:rsid w:val="00E9743A"/>
    <w:rsid w:val="00E97C81"/>
    <w:rsid w:val="00E97CCB"/>
    <w:rsid w:val="00E97FE3"/>
    <w:rsid w:val="00EA0037"/>
    <w:rsid w:val="00EA00C7"/>
    <w:rsid w:val="00EA01BB"/>
    <w:rsid w:val="00EA0364"/>
    <w:rsid w:val="00EA0405"/>
    <w:rsid w:val="00EA04B2"/>
    <w:rsid w:val="00EA11CD"/>
    <w:rsid w:val="00EA2601"/>
    <w:rsid w:val="00EA27CF"/>
    <w:rsid w:val="00EA280F"/>
    <w:rsid w:val="00EA4243"/>
    <w:rsid w:val="00EA4F8B"/>
    <w:rsid w:val="00EA5A21"/>
    <w:rsid w:val="00EA5B78"/>
    <w:rsid w:val="00EA5FFC"/>
    <w:rsid w:val="00EA637F"/>
    <w:rsid w:val="00EA66A1"/>
    <w:rsid w:val="00EA72C0"/>
    <w:rsid w:val="00EA7948"/>
    <w:rsid w:val="00EA7F07"/>
    <w:rsid w:val="00EB07F6"/>
    <w:rsid w:val="00EB0AAC"/>
    <w:rsid w:val="00EB127F"/>
    <w:rsid w:val="00EB217F"/>
    <w:rsid w:val="00EB2F77"/>
    <w:rsid w:val="00EB396E"/>
    <w:rsid w:val="00EB46BC"/>
    <w:rsid w:val="00EB5CD8"/>
    <w:rsid w:val="00EB5F9A"/>
    <w:rsid w:val="00EB601F"/>
    <w:rsid w:val="00EB6B4B"/>
    <w:rsid w:val="00EB6CCC"/>
    <w:rsid w:val="00EB6E3B"/>
    <w:rsid w:val="00EB7116"/>
    <w:rsid w:val="00EB75DE"/>
    <w:rsid w:val="00EB7F61"/>
    <w:rsid w:val="00EC0515"/>
    <w:rsid w:val="00EC0E55"/>
    <w:rsid w:val="00EC1116"/>
    <w:rsid w:val="00EC143A"/>
    <w:rsid w:val="00EC15DB"/>
    <w:rsid w:val="00EC1918"/>
    <w:rsid w:val="00EC1B1B"/>
    <w:rsid w:val="00EC1E53"/>
    <w:rsid w:val="00EC2883"/>
    <w:rsid w:val="00EC2DA6"/>
    <w:rsid w:val="00EC431F"/>
    <w:rsid w:val="00EC4BBE"/>
    <w:rsid w:val="00EC4EFA"/>
    <w:rsid w:val="00EC4F2E"/>
    <w:rsid w:val="00EC50F8"/>
    <w:rsid w:val="00EC5475"/>
    <w:rsid w:val="00EC5B44"/>
    <w:rsid w:val="00EC6136"/>
    <w:rsid w:val="00EC622E"/>
    <w:rsid w:val="00EC65BB"/>
    <w:rsid w:val="00EC6B8D"/>
    <w:rsid w:val="00EC71AC"/>
    <w:rsid w:val="00ED08BA"/>
    <w:rsid w:val="00ED0E79"/>
    <w:rsid w:val="00ED143B"/>
    <w:rsid w:val="00ED1444"/>
    <w:rsid w:val="00ED15E3"/>
    <w:rsid w:val="00ED16C7"/>
    <w:rsid w:val="00ED20AB"/>
    <w:rsid w:val="00ED2A1E"/>
    <w:rsid w:val="00ED342D"/>
    <w:rsid w:val="00ED36E4"/>
    <w:rsid w:val="00ED3765"/>
    <w:rsid w:val="00ED4163"/>
    <w:rsid w:val="00ED4BF2"/>
    <w:rsid w:val="00ED55BB"/>
    <w:rsid w:val="00ED62AC"/>
    <w:rsid w:val="00ED6568"/>
    <w:rsid w:val="00ED662B"/>
    <w:rsid w:val="00EE0089"/>
    <w:rsid w:val="00EE0B15"/>
    <w:rsid w:val="00EE14B2"/>
    <w:rsid w:val="00EE178C"/>
    <w:rsid w:val="00EE1E9C"/>
    <w:rsid w:val="00EE2AE7"/>
    <w:rsid w:val="00EE2C6F"/>
    <w:rsid w:val="00EE2E11"/>
    <w:rsid w:val="00EE2E24"/>
    <w:rsid w:val="00EE3C38"/>
    <w:rsid w:val="00EE3CB1"/>
    <w:rsid w:val="00EE47C9"/>
    <w:rsid w:val="00EE571F"/>
    <w:rsid w:val="00EE58C2"/>
    <w:rsid w:val="00EE65B4"/>
    <w:rsid w:val="00EE698A"/>
    <w:rsid w:val="00EE6E13"/>
    <w:rsid w:val="00EE6F10"/>
    <w:rsid w:val="00EE74D3"/>
    <w:rsid w:val="00EF068E"/>
    <w:rsid w:val="00EF0698"/>
    <w:rsid w:val="00EF0770"/>
    <w:rsid w:val="00EF0990"/>
    <w:rsid w:val="00EF0B5C"/>
    <w:rsid w:val="00EF10CF"/>
    <w:rsid w:val="00EF17C3"/>
    <w:rsid w:val="00EF1959"/>
    <w:rsid w:val="00EF1E52"/>
    <w:rsid w:val="00EF2232"/>
    <w:rsid w:val="00EF2A69"/>
    <w:rsid w:val="00EF2E80"/>
    <w:rsid w:val="00EF305B"/>
    <w:rsid w:val="00EF398A"/>
    <w:rsid w:val="00EF44A6"/>
    <w:rsid w:val="00EF4901"/>
    <w:rsid w:val="00EF58D6"/>
    <w:rsid w:val="00EF645A"/>
    <w:rsid w:val="00EF6B3A"/>
    <w:rsid w:val="00EF70D4"/>
    <w:rsid w:val="00EF72B0"/>
    <w:rsid w:val="00EF786F"/>
    <w:rsid w:val="00EF78DD"/>
    <w:rsid w:val="00EF7D2D"/>
    <w:rsid w:val="00F00D9B"/>
    <w:rsid w:val="00F010B1"/>
    <w:rsid w:val="00F017BC"/>
    <w:rsid w:val="00F01B82"/>
    <w:rsid w:val="00F02A4D"/>
    <w:rsid w:val="00F031AD"/>
    <w:rsid w:val="00F033C1"/>
    <w:rsid w:val="00F0370A"/>
    <w:rsid w:val="00F03B0D"/>
    <w:rsid w:val="00F041F6"/>
    <w:rsid w:val="00F04266"/>
    <w:rsid w:val="00F0483D"/>
    <w:rsid w:val="00F0514B"/>
    <w:rsid w:val="00F05A08"/>
    <w:rsid w:val="00F05A86"/>
    <w:rsid w:val="00F05F8C"/>
    <w:rsid w:val="00F061DE"/>
    <w:rsid w:val="00F064BD"/>
    <w:rsid w:val="00F06AD9"/>
    <w:rsid w:val="00F072B3"/>
    <w:rsid w:val="00F073F2"/>
    <w:rsid w:val="00F07403"/>
    <w:rsid w:val="00F07736"/>
    <w:rsid w:val="00F078C9"/>
    <w:rsid w:val="00F07C32"/>
    <w:rsid w:val="00F07FA3"/>
    <w:rsid w:val="00F104AD"/>
    <w:rsid w:val="00F10877"/>
    <w:rsid w:val="00F10C1A"/>
    <w:rsid w:val="00F10FDE"/>
    <w:rsid w:val="00F11A0C"/>
    <w:rsid w:val="00F11F22"/>
    <w:rsid w:val="00F127B6"/>
    <w:rsid w:val="00F1280E"/>
    <w:rsid w:val="00F129B2"/>
    <w:rsid w:val="00F12C56"/>
    <w:rsid w:val="00F12D86"/>
    <w:rsid w:val="00F13455"/>
    <w:rsid w:val="00F13794"/>
    <w:rsid w:val="00F148F3"/>
    <w:rsid w:val="00F14D0B"/>
    <w:rsid w:val="00F14D3A"/>
    <w:rsid w:val="00F15224"/>
    <w:rsid w:val="00F15796"/>
    <w:rsid w:val="00F15882"/>
    <w:rsid w:val="00F16505"/>
    <w:rsid w:val="00F1669C"/>
    <w:rsid w:val="00F16974"/>
    <w:rsid w:val="00F16BCF"/>
    <w:rsid w:val="00F16E73"/>
    <w:rsid w:val="00F1780F"/>
    <w:rsid w:val="00F17846"/>
    <w:rsid w:val="00F17CA4"/>
    <w:rsid w:val="00F201CD"/>
    <w:rsid w:val="00F20243"/>
    <w:rsid w:val="00F20A7D"/>
    <w:rsid w:val="00F20E2C"/>
    <w:rsid w:val="00F20F9A"/>
    <w:rsid w:val="00F21350"/>
    <w:rsid w:val="00F2177A"/>
    <w:rsid w:val="00F22076"/>
    <w:rsid w:val="00F221B8"/>
    <w:rsid w:val="00F2265A"/>
    <w:rsid w:val="00F23753"/>
    <w:rsid w:val="00F237E9"/>
    <w:rsid w:val="00F237FD"/>
    <w:rsid w:val="00F23B7C"/>
    <w:rsid w:val="00F24868"/>
    <w:rsid w:val="00F24A7A"/>
    <w:rsid w:val="00F24B7B"/>
    <w:rsid w:val="00F2585C"/>
    <w:rsid w:val="00F25AC2"/>
    <w:rsid w:val="00F26140"/>
    <w:rsid w:val="00F2617F"/>
    <w:rsid w:val="00F26BE3"/>
    <w:rsid w:val="00F26E47"/>
    <w:rsid w:val="00F2719B"/>
    <w:rsid w:val="00F27383"/>
    <w:rsid w:val="00F27C67"/>
    <w:rsid w:val="00F30A82"/>
    <w:rsid w:val="00F30E07"/>
    <w:rsid w:val="00F30E6A"/>
    <w:rsid w:val="00F316E5"/>
    <w:rsid w:val="00F31E7B"/>
    <w:rsid w:val="00F320DB"/>
    <w:rsid w:val="00F3238E"/>
    <w:rsid w:val="00F32C46"/>
    <w:rsid w:val="00F33197"/>
    <w:rsid w:val="00F336AA"/>
    <w:rsid w:val="00F3396B"/>
    <w:rsid w:val="00F33CEC"/>
    <w:rsid w:val="00F34A8D"/>
    <w:rsid w:val="00F35435"/>
    <w:rsid w:val="00F35734"/>
    <w:rsid w:val="00F35F5D"/>
    <w:rsid w:val="00F36A31"/>
    <w:rsid w:val="00F36BCC"/>
    <w:rsid w:val="00F36ED1"/>
    <w:rsid w:val="00F37AE3"/>
    <w:rsid w:val="00F40259"/>
    <w:rsid w:val="00F404A2"/>
    <w:rsid w:val="00F4085A"/>
    <w:rsid w:val="00F409EC"/>
    <w:rsid w:val="00F42520"/>
    <w:rsid w:val="00F42D90"/>
    <w:rsid w:val="00F42FB3"/>
    <w:rsid w:val="00F42FC4"/>
    <w:rsid w:val="00F43356"/>
    <w:rsid w:val="00F43940"/>
    <w:rsid w:val="00F43C2C"/>
    <w:rsid w:val="00F44060"/>
    <w:rsid w:val="00F451EF"/>
    <w:rsid w:val="00F45328"/>
    <w:rsid w:val="00F456A8"/>
    <w:rsid w:val="00F46732"/>
    <w:rsid w:val="00F472D7"/>
    <w:rsid w:val="00F47477"/>
    <w:rsid w:val="00F477DB"/>
    <w:rsid w:val="00F47EF9"/>
    <w:rsid w:val="00F5139D"/>
    <w:rsid w:val="00F5181F"/>
    <w:rsid w:val="00F5215C"/>
    <w:rsid w:val="00F52341"/>
    <w:rsid w:val="00F523C0"/>
    <w:rsid w:val="00F523D1"/>
    <w:rsid w:val="00F52575"/>
    <w:rsid w:val="00F526CA"/>
    <w:rsid w:val="00F52A44"/>
    <w:rsid w:val="00F52F10"/>
    <w:rsid w:val="00F5328F"/>
    <w:rsid w:val="00F53429"/>
    <w:rsid w:val="00F535AA"/>
    <w:rsid w:val="00F53D14"/>
    <w:rsid w:val="00F54B60"/>
    <w:rsid w:val="00F553EA"/>
    <w:rsid w:val="00F55739"/>
    <w:rsid w:val="00F55A95"/>
    <w:rsid w:val="00F55B99"/>
    <w:rsid w:val="00F55D94"/>
    <w:rsid w:val="00F55F0D"/>
    <w:rsid w:val="00F561DF"/>
    <w:rsid w:val="00F566D7"/>
    <w:rsid w:val="00F56815"/>
    <w:rsid w:val="00F56CD2"/>
    <w:rsid w:val="00F5703E"/>
    <w:rsid w:val="00F57819"/>
    <w:rsid w:val="00F57954"/>
    <w:rsid w:val="00F60741"/>
    <w:rsid w:val="00F611DE"/>
    <w:rsid w:val="00F617FA"/>
    <w:rsid w:val="00F61CC5"/>
    <w:rsid w:val="00F62B38"/>
    <w:rsid w:val="00F63B1F"/>
    <w:rsid w:val="00F648CC"/>
    <w:rsid w:val="00F64A59"/>
    <w:rsid w:val="00F64A84"/>
    <w:rsid w:val="00F6570A"/>
    <w:rsid w:val="00F6582B"/>
    <w:rsid w:val="00F66603"/>
    <w:rsid w:val="00F667E6"/>
    <w:rsid w:val="00F66C12"/>
    <w:rsid w:val="00F708BB"/>
    <w:rsid w:val="00F71039"/>
    <w:rsid w:val="00F71AFE"/>
    <w:rsid w:val="00F71D13"/>
    <w:rsid w:val="00F72414"/>
    <w:rsid w:val="00F728C0"/>
    <w:rsid w:val="00F731A8"/>
    <w:rsid w:val="00F731F2"/>
    <w:rsid w:val="00F735FF"/>
    <w:rsid w:val="00F736EC"/>
    <w:rsid w:val="00F73716"/>
    <w:rsid w:val="00F738F7"/>
    <w:rsid w:val="00F73C17"/>
    <w:rsid w:val="00F74A65"/>
    <w:rsid w:val="00F74E2A"/>
    <w:rsid w:val="00F74EDD"/>
    <w:rsid w:val="00F752F5"/>
    <w:rsid w:val="00F752FA"/>
    <w:rsid w:val="00F76733"/>
    <w:rsid w:val="00F76956"/>
    <w:rsid w:val="00F77791"/>
    <w:rsid w:val="00F80177"/>
    <w:rsid w:val="00F801D4"/>
    <w:rsid w:val="00F804DD"/>
    <w:rsid w:val="00F80FD8"/>
    <w:rsid w:val="00F81010"/>
    <w:rsid w:val="00F8168F"/>
    <w:rsid w:val="00F81BC6"/>
    <w:rsid w:val="00F81C41"/>
    <w:rsid w:val="00F8251B"/>
    <w:rsid w:val="00F825EA"/>
    <w:rsid w:val="00F82CC5"/>
    <w:rsid w:val="00F82CDB"/>
    <w:rsid w:val="00F83027"/>
    <w:rsid w:val="00F836B8"/>
    <w:rsid w:val="00F83DEE"/>
    <w:rsid w:val="00F84493"/>
    <w:rsid w:val="00F845F1"/>
    <w:rsid w:val="00F849F2"/>
    <w:rsid w:val="00F84CA4"/>
    <w:rsid w:val="00F851D8"/>
    <w:rsid w:val="00F85809"/>
    <w:rsid w:val="00F8625A"/>
    <w:rsid w:val="00F86A4C"/>
    <w:rsid w:val="00F87520"/>
    <w:rsid w:val="00F907EE"/>
    <w:rsid w:val="00F9087B"/>
    <w:rsid w:val="00F90C2B"/>
    <w:rsid w:val="00F9130D"/>
    <w:rsid w:val="00F91A4E"/>
    <w:rsid w:val="00F91AA1"/>
    <w:rsid w:val="00F92493"/>
    <w:rsid w:val="00F9264B"/>
    <w:rsid w:val="00F92681"/>
    <w:rsid w:val="00F927E9"/>
    <w:rsid w:val="00F92DB8"/>
    <w:rsid w:val="00F93A2A"/>
    <w:rsid w:val="00F93A69"/>
    <w:rsid w:val="00F93C91"/>
    <w:rsid w:val="00F93EA7"/>
    <w:rsid w:val="00F9440A"/>
    <w:rsid w:val="00F95428"/>
    <w:rsid w:val="00F95CAD"/>
    <w:rsid w:val="00F96337"/>
    <w:rsid w:val="00F96A3B"/>
    <w:rsid w:val="00F979D2"/>
    <w:rsid w:val="00FA0633"/>
    <w:rsid w:val="00FA080F"/>
    <w:rsid w:val="00FA09B5"/>
    <w:rsid w:val="00FA0E33"/>
    <w:rsid w:val="00FA1131"/>
    <w:rsid w:val="00FA126E"/>
    <w:rsid w:val="00FA1636"/>
    <w:rsid w:val="00FA1795"/>
    <w:rsid w:val="00FA1E60"/>
    <w:rsid w:val="00FA20DC"/>
    <w:rsid w:val="00FA21F0"/>
    <w:rsid w:val="00FA2B5F"/>
    <w:rsid w:val="00FA2CAE"/>
    <w:rsid w:val="00FA3533"/>
    <w:rsid w:val="00FA3AC6"/>
    <w:rsid w:val="00FA42CB"/>
    <w:rsid w:val="00FA45C1"/>
    <w:rsid w:val="00FA47F4"/>
    <w:rsid w:val="00FA481D"/>
    <w:rsid w:val="00FA4CB2"/>
    <w:rsid w:val="00FA504E"/>
    <w:rsid w:val="00FA54C8"/>
    <w:rsid w:val="00FA585E"/>
    <w:rsid w:val="00FA5BE0"/>
    <w:rsid w:val="00FA6E28"/>
    <w:rsid w:val="00FA6E40"/>
    <w:rsid w:val="00FA7B4E"/>
    <w:rsid w:val="00FB0893"/>
    <w:rsid w:val="00FB0B4C"/>
    <w:rsid w:val="00FB1975"/>
    <w:rsid w:val="00FB2E26"/>
    <w:rsid w:val="00FB2EE6"/>
    <w:rsid w:val="00FB35E1"/>
    <w:rsid w:val="00FB3843"/>
    <w:rsid w:val="00FB3A18"/>
    <w:rsid w:val="00FB3AFE"/>
    <w:rsid w:val="00FB3B0A"/>
    <w:rsid w:val="00FB3F55"/>
    <w:rsid w:val="00FB424C"/>
    <w:rsid w:val="00FB4FBA"/>
    <w:rsid w:val="00FB50C6"/>
    <w:rsid w:val="00FB55A7"/>
    <w:rsid w:val="00FB6AF4"/>
    <w:rsid w:val="00FB6B5F"/>
    <w:rsid w:val="00FB78E3"/>
    <w:rsid w:val="00FB7D10"/>
    <w:rsid w:val="00FC02D6"/>
    <w:rsid w:val="00FC0BB9"/>
    <w:rsid w:val="00FC0E07"/>
    <w:rsid w:val="00FC0E23"/>
    <w:rsid w:val="00FC16C5"/>
    <w:rsid w:val="00FC18CD"/>
    <w:rsid w:val="00FC24AF"/>
    <w:rsid w:val="00FC2B24"/>
    <w:rsid w:val="00FC2C53"/>
    <w:rsid w:val="00FC2C80"/>
    <w:rsid w:val="00FC347F"/>
    <w:rsid w:val="00FC4B88"/>
    <w:rsid w:val="00FC57C3"/>
    <w:rsid w:val="00FC6092"/>
    <w:rsid w:val="00FC630B"/>
    <w:rsid w:val="00FC6E98"/>
    <w:rsid w:val="00FC7290"/>
    <w:rsid w:val="00FC741A"/>
    <w:rsid w:val="00FC74D5"/>
    <w:rsid w:val="00FC7C53"/>
    <w:rsid w:val="00FC7CE0"/>
    <w:rsid w:val="00FD1AEA"/>
    <w:rsid w:val="00FD1FDF"/>
    <w:rsid w:val="00FD260D"/>
    <w:rsid w:val="00FD27A7"/>
    <w:rsid w:val="00FD291A"/>
    <w:rsid w:val="00FD2B01"/>
    <w:rsid w:val="00FD32B6"/>
    <w:rsid w:val="00FD32E3"/>
    <w:rsid w:val="00FD3E4C"/>
    <w:rsid w:val="00FD3FBB"/>
    <w:rsid w:val="00FD406A"/>
    <w:rsid w:val="00FD46BE"/>
    <w:rsid w:val="00FD5C6C"/>
    <w:rsid w:val="00FD623D"/>
    <w:rsid w:val="00FD62BF"/>
    <w:rsid w:val="00FD62DD"/>
    <w:rsid w:val="00FD6D2D"/>
    <w:rsid w:val="00FD71A3"/>
    <w:rsid w:val="00FD7469"/>
    <w:rsid w:val="00FD7492"/>
    <w:rsid w:val="00FD7ADB"/>
    <w:rsid w:val="00FE052D"/>
    <w:rsid w:val="00FE0C78"/>
    <w:rsid w:val="00FE191B"/>
    <w:rsid w:val="00FE1B0B"/>
    <w:rsid w:val="00FE1DAF"/>
    <w:rsid w:val="00FE208D"/>
    <w:rsid w:val="00FE2F89"/>
    <w:rsid w:val="00FE2FB3"/>
    <w:rsid w:val="00FE3F04"/>
    <w:rsid w:val="00FE4A04"/>
    <w:rsid w:val="00FE4C72"/>
    <w:rsid w:val="00FE4F9F"/>
    <w:rsid w:val="00FE50B9"/>
    <w:rsid w:val="00FE59C5"/>
    <w:rsid w:val="00FE5F41"/>
    <w:rsid w:val="00FE65FD"/>
    <w:rsid w:val="00FE7A82"/>
    <w:rsid w:val="00FF09EB"/>
    <w:rsid w:val="00FF0BC2"/>
    <w:rsid w:val="00FF0C36"/>
    <w:rsid w:val="00FF0F5A"/>
    <w:rsid w:val="00FF1819"/>
    <w:rsid w:val="00FF2CC9"/>
    <w:rsid w:val="00FF2E2B"/>
    <w:rsid w:val="00FF3027"/>
    <w:rsid w:val="00FF398B"/>
    <w:rsid w:val="00FF4FE6"/>
    <w:rsid w:val="00FF6568"/>
    <w:rsid w:val="00FF7482"/>
    <w:rsid w:val="00FF7D89"/>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FC442"/>
  <w15:chartTrackingRefBased/>
  <w15:docId w15:val="{8910F276-D8BC-0B43-9354-BEF7FC284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he-IL"/>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801"/>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9268D"/>
    <w:rPr>
      <w:sz w:val="16"/>
      <w:szCs w:val="16"/>
    </w:rPr>
  </w:style>
  <w:style w:type="paragraph" w:styleId="CommentText">
    <w:name w:val="annotation text"/>
    <w:basedOn w:val="Normal"/>
    <w:link w:val="CommentTextChar"/>
    <w:uiPriority w:val="99"/>
    <w:unhideWhenUsed/>
    <w:rsid w:val="0069268D"/>
    <w:rPr>
      <w:sz w:val="20"/>
      <w:szCs w:val="20"/>
    </w:rPr>
  </w:style>
  <w:style w:type="character" w:customStyle="1" w:styleId="CommentTextChar">
    <w:name w:val="Comment Text Char"/>
    <w:basedOn w:val="DefaultParagraphFont"/>
    <w:link w:val="CommentText"/>
    <w:uiPriority w:val="99"/>
    <w:rsid w:val="0069268D"/>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9268D"/>
    <w:rPr>
      <w:b/>
      <w:bCs/>
    </w:rPr>
  </w:style>
  <w:style w:type="character" w:customStyle="1" w:styleId="CommentSubjectChar">
    <w:name w:val="Comment Subject Char"/>
    <w:basedOn w:val="CommentTextChar"/>
    <w:link w:val="CommentSubject"/>
    <w:uiPriority w:val="99"/>
    <w:semiHidden/>
    <w:rsid w:val="0069268D"/>
    <w:rPr>
      <w:rFonts w:ascii="Times New Roman" w:eastAsia="Times New Roman" w:hAnsi="Times New Roman" w:cs="Times New Roman"/>
      <w:b/>
      <w:bCs/>
      <w:kern w:val="0"/>
      <w:sz w:val="20"/>
      <w:szCs w:val="20"/>
      <w14:ligatures w14:val="none"/>
    </w:rPr>
  </w:style>
  <w:style w:type="paragraph" w:styleId="FootnoteText">
    <w:name w:val="footnote text"/>
    <w:basedOn w:val="Normal"/>
    <w:link w:val="FootnoteTextChar"/>
    <w:uiPriority w:val="99"/>
    <w:semiHidden/>
    <w:unhideWhenUsed/>
    <w:rsid w:val="00375F2C"/>
    <w:rPr>
      <w:sz w:val="20"/>
      <w:szCs w:val="20"/>
    </w:rPr>
  </w:style>
  <w:style w:type="character" w:customStyle="1" w:styleId="FootnoteTextChar">
    <w:name w:val="Footnote Text Char"/>
    <w:basedOn w:val="DefaultParagraphFont"/>
    <w:link w:val="FootnoteText"/>
    <w:uiPriority w:val="99"/>
    <w:semiHidden/>
    <w:rsid w:val="00375F2C"/>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uiPriority w:val="99"/>
    <w:semiHidden/>
    <w:unhideWhenUsed/>
    <w:rsid w:val="00375F2C"/>
    <w:rPr>
      <w:vertAlign w:val="superscript"/>
    </w:rPr>
  </w:style>
  <w:style w:type="paragraph" w:styleId="Revision">
    <w:name w:val="Revision"/>
    <w:hidden/>
    <w:uiPriority w:val="99"/>
    <w:semiHidden/>
    <w:rsid w:val="00356850"/>
    <w:rPr>
      <w:rFonts w:ascii="Times New Roman" w:eastAsia="Times New Roman" w:hAnsi="Times New Roman" w:cs="Times New Roman"/>
      <w:kern w:val="0"/>
      <w14:ligatures w14:val="none"/>
    </w:rPr>
  </w:style>
  <w:style w:type="paragraph" w:styleId="ListParagraph">
    <w:name w:val="List Paragraph"/>
    <w:basedOn w:val="Normal"/>
    <w:uiPriority w:val="34"/>
    <w:qFormat/>
    <w:rsid w:val="00F71039"/>
    <w:pPr>
      <w:ind w:left="720"/>
      <w:contextualSpacing/>
    </w:pPr>
    <w:rPr>
      <w:rFonts w:asciiTheme="minorHAnsi" w:eastAsiaTheme="minorHAnsi" w:hAnsiTheme="minorHAnsi" w:cstheme="minorBidi"/>
    </w:rPr>
  </w:style>
  <w:style w:type="paragraph" w:styleId="Header">
    <w:name w:val="header"/>
    <w:basedOn w:val="Normal"/>
    <w:link w:val="HeaderChar"/>
    <w:uiPriority w:val="99"/>
    <w:unhideWhenUsed/>
    <w:rsid w:val="00021BEF"/>
    <w:pPr>
      <w:tabs>
        <w:tab w:val="center" w:pos="4680"/>
        <w:tab w:val="right" w:pos="9360"/>
      </w:tabs>
    </w:pPr>
  </w:style>
  <w:style w:type="character" w:customStyle="1" w:styleId="HeaderChar">
    <w:name w:val="Header Char"/>
    <w:basedOn w:val="DefaultParagraphFont"/>
    <w:link w:val="Header"/>
    <w:uiPriority w:val="99"/>
    <w:rsid w:val="00021BEF"/>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021BEF"/>
    <w:pPr>
      <w:tabs>
        <w:tab w:val="center" w:pos="4680"/>
        <w:tab w:val="right" w:pos="9360"/>
      </w:tabs>
    </w:pPr>
  </w:style>
  <w:style w:type="character" w:customStyle="1" w:styleId="FooterChar">
    <w:name w:val="Footer Char"/>
    <w:basedOn w:val="DefaultParagraphFont"/>
    <w:link w:val="Footer"/>
    <w:uiPriority w:val="99"/>
    <w:rsid w:val="00021BEF"/>
    <w:rPr>
      <w:rFonts w:ascii="Times New Roman" w:eastAsia="Times New Roman" w:hAnsi="Times New Roman" w:cs="Times New Roman"/>
      <w:kern w:val="0"/>
      <w14:ligatures w14:val="none"/>
    </w:rPr>
  </w:style>
  <w:style w:type="table" w:styleId="TableGrid">
    <w:name w:val="Table Grid"/>
    <w:basedOn w:val="TableNormal"/>
    <w:uiPriority w:val="39"/>
    <w:rsid w:val="00472A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34C1"/>
    <w:rPr>
      <w:color w:val="0563C1" w:themeColor="hyperlink"/>
      <w:u w:val="single"/>
    </w:rPr>
  </w:style>
  <w:style w:type="character" w:styleId="UnresolvedMention">
    <w:name w:val="Unresolved Mention"/>
    <w:basedOn w:val="DefaultParagraphFont"/>
    <w:uiPriority w:val="99"/>
    <w:semiHidden/>
    <w:unhideWhenUsed/>
    <w:rsid w:val="009934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9677569">
      <w:bodyDiv w:val="1"/>
      <w:marLeft w:val="0"/>
      <w:marRight w:val="0"/>
      <w:marTop w:val="0"/>
      <w:marBottom w:val="0"/>
      <w:divBdr>
        <w:top w:val="none" w:sz="0" w:space="0" w:color="auto"/>
        <w:left w:val="none" w:sz="0" w:space="0" w:color="auto"/>
        <w:bottom w:val="none" w:sz="0" w:space="0" w:color="auto"/>
        <w:right w:val="none" w:sz="0" w:space="0" w:color="auto"/>
      </w:divBdr>
      <w:divsChild>
        <w:div w:id="418327856">
          <w:marLeft w:val="0"/>
          <w:marRight w:val="0"/>
          <w:marTop w:val="0"/>
          <w:marBottom w:val="0"/>
          <w:divBdr>
            <w:top w:val="none" w:sz="0" w:space="0" w:color="auto"/>
            <w:left w:val="none" w:sz="0" w:space="0" w:color="auto"/>
            <w:bottom w:val="none" w:sz="0" w:space="0" w:color="auto"/>
            <w:right w:val="none" w:sz="0" w:space="0" w:color="auto"/>
          </w:divBdr>
          <w:divsChild>
            <w:div w:id="1025253048">
              <w:marLeft w:val="0"/>
              <w:marRight w:val="0"/>
              <w:marTop w:val="0"/>
              <w:marBottom w:val="0"/>
              <w:divBdr>
                <w:top w:val="none" w:sz="0" w:space="0" w:color="auto"/>
                <w:left w:val="none" w:sz="0" w:space="0" w:color="auto"/>
                <w:bottom w:val="none" w:sz="0" w:space="0" w:color="auto"/>
                <w:right w:val="none" w:sz="0" w:space="0" w:color="auto"/>
              </w:divBdr>
              <w:divsChild>
                <w:div w:id="8392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384119">
      <w:bodyDiv w:val="1"/>
      <w:marLeft w:val="0"/>
      <w:marRight w:val="0"/>
      <w:marTop w:val="0"/>
      <w:marBottom w:val="0"/>
      <w:divBdr>
        <w:top w:val="none" w:sz="0" w:space="0" w:color="auto"/>
        <w:left w:val="none" w:sz="0" w:space="0" w:color="auto"/>
        <w:bottom w:val="none" w:sz="0" w:space="0" w:color="auto"/>
        <w:right w:val="none" w:sz="0" w:space="0" w:color="auto"/>
      </w:divBdr>
      <w:divsChild>
        <w:div w:id="1581208242">
          <w:marLeft w:val="480"/>
          <w:marRight w:val="0"/>
          <w:marTop w:val="0"/>
          <w:marBottom w:val="0"/>
          <w:divBdr>
            <w:top w:val="none" w:sz="0" w:space="0" w:color="auto"/>
            <w:left w:val="none" w:sz="0" w:space="0" w:color="auto"/>
            <w:bottom w:val="none" w:sz="0" w:space="0" w:color="auto"/>
            <w:right w:val="none" w:sz="0" w:space="0" w:color="auto"/>
          </w:divBdr>
          <w:divsChild>
            <w:div w:id="113491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135282">
      <w:bodyDiv w:val="1"/>
      <w:marLeft w:val="0"/>
      <w:marRight w:val="0"/>
      <w:marTop w:val="0"/>
      <w:marBottom w:val="0"/>
      <w:divBdr>
        <w:top w:val="none" w:sz="0" w:space="0" w:color="auto"/>
        <w:left w:val="none" w:sz="0" w:space="0" w:color="auto"/>
        <w:bottom w:val="none" w:sz="0" w:space="0" w:color="auto"/>
        <w:right w:val="none" w:sz="0" w:space="0" w:color="auto"/>
      </w:divBdr>
    </w:div>
    <w:div w:id="1785079099">
      <w:bodyDiv w:val="1"/>
      <w:marLeft w:val="0"/>
      <w:marRight w:val="0"/>
      <w:marTop w:val="0"/>
      <w:marBottom w:val="0"/>
      <w:divBdr>
        <w:top w:val="none" w:sz="0" w:space="0" w:color="auto"/>
        <w:left w:val="none" w:sz="0" w:space="0" w:color="auto"/>
        <w:bottom w:val="none" w:sz="0" w:space="0" w:color="auto"/>
        <w:right w:val="none" w:sz="0" w:space="0" w:color="auto"/>
      </w:divBdr>
      <w:divsChild>
        <w:div w:id="849753755">
          <w:marLeft w:val="0"/>
          <w:marRight w:val="0"/>
          <w:marTop w:val="0"/>
          <w:marBottom w:val="0"/>
          <w:divBdr>
            <w:top w:val="none" w:sz="0" w:space="0" w:color="auto"/>
            <w:left w:val="none" w:sz="0" w:space="0" w:color="auto"/>
            <w:bottom w:val="none" w:sz="0" w:space="0" w:color="auto"/>
            <w:right w:val="none" w:sz="0" w:space="0" w:color="auto"/>
          </w:divBdr>
          <w:divsChild>
            <w:div w:id="1698114955">
              <w:marLeft w:val="0"/>
              <w:marRight w:val="0"/>
              <w:marTop w:val="0"/>
              <w:marBottom w:val="0"/>
              <w:divBdr>
                <w:top w:val="none" w:sz="0" w:space="0" w:color="auto"/>
                <w:left w:val="none" w:sz="0" w:space="0" w:color="auto"/>
                <w:bottom w:val="none" w:sz="0" w:space="0" w:color="auto"/>
                <w:right w:val="none" w:sz="0" w:space="0" w:color="auto"/>
              </w:divBdr>
              <w:divsChild>
                <w:div w:id="106445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3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merriam-webster.com/dictionary/counternarrative" TargetMode="External"/><Relationship Id="rId2" Type="http://schemas.openxmlformats.org/officeDocument/2006/relationships/hyperlink" Target="https://en.wikipedia.org/wiki/MeToo_movement" TargetMode="External"/><Relationship Id="rId1" Type="http://schemas.openxmlformats.org/officeDocument/2006/relationships/hyperlink" Target="https://blacklivesmatter.com/about/"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chart" Target="charts/chart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3.jpg"/><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https://postbguacil-my.sharepoint.com/personal/ayas_post_bgu_ac_il/Documents/Jenny%20&amp;%20Aya/Citation%20mapping/Social%20Media/Maps/Dataset%20analysis/Dataset_analysis.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tx1"/>
            </a:solidFill>
            <a:ln>
              <a:noFill/>
            </a:ln>
            <a:effectLst/>
          </c:spPr>
          <c:invertIfNegative val="0"/>
          <c:cat>
            <c:strRef>
              <c:f>Timeline!$E$2:$E$5</c:f>
              <c:strCache>
                <c:ptCount val="4"/>
                <c:pt idx="0">
                  <c:v>2005-2009</c:v>
                </c:pt>
                <c:pt idx="1">
                  <c:v>2010-2014</c:v>
                </c:pt>
                <c:pt idx="2">
                  <c:v>2015-2019</c:v>
                </c:pt>
                <c:pt idx="3">
                  <c:v>2020-2023</c:v>
                </c:pt>
              </c:strCache>
            </c:strRef>
          </c:cat>
          <c:val>
            <c:numRef>
              <c:f>Timeline!$F$2:$F$5</c:f>
              <c:numCache>
                <c:formatCode>General</c:formatCode>
                <c:ptCount val="4"/>
                <c:pt idx="0">
                  <c:v>3.6666666666666665</c:v>
                </c:pt>
                <c:pt idx="1">
                  <c:v>143.4</c:v>
                </c:pt>
                <c:pt idx="2">
                  <c:v>497.6</c:v>
                </c:pt>
                <c:pt idx="3">
                  <c:v>873.5</c:v>
                </c:pt>
              </c:numCache>
            </c:numRef>
          </c:val>
          <c:extLst>
            <c:ext xmlns:c16="http://schemas.microsoft.com/office/drawing/2014/chart" uri="{C3380CC4-5D6E-409C-BE32-E72D297353CC}">
              <c16:uniqueId val="{00000000-FB37-C544-9551-F86BB60EF9F7}"/>
            </c:ext>
          </c:extLst>
        </c:ser>
        <c:dLbls>
          <c:showLegendKey val="0"/>
          <c:showVal val="0"/>
          <c:showCatName val="0"/>
          <c:showSerName val="0"/>
          <c:showPercent val="0"/>
          <c:showBubbleSize val="0"/>
        </c:dLbls>
        <c:gapWidth val="219"/>
        <c:overlap val="-27"/>
        <c:axId val="521406831"/>
        <c:axId val="521221775"/>
      </c:barChart>
      <c:catAx>
        <c:axId val="521406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521221775"/>
        <c:crosses val="autoZero"/>
        <c:auto val="1"/>
        <c:lblAlgn val="ctr"/>
        <c:lblOffset val="100"/>
        <c:noMultiLvlLbl val="0"/>
      </c:catAx>
      <c:valAx>
        <c:axId val="5212217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5214068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07183AB-3E5D-4DCA-8457-29A1F983E52B}">
  <we:reference id="wa200005988" version="1.1.0.0" store="en-US" storeType="OMEX"/>
  <we:alternateReferences>
    <we:reference id="WA200005988"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44A45-1BB6-B644-9170-A74A45D87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36</Pages>
  <Words>9403</Words>
  <Characters>51909</Characters>
  <Application>Microsoft Office Word</Application>
  <DocSecurity>0</DocSecurity>
  <Lines>943</Lines>
  <Paragraphs>352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Aya Shoshan</dc:creator>
  <cp:keywords/>
  <dc:description/>
  <cp:lastModifiedBy>Susan Doron</cp:lastModifiedBy>
  <cp:revision>4</cp:revision>
  <cp:lastPrinted>2024-04-14T17:09:00Z</cp:lastPrinted>
  <dcterms:created xsi:type="dcterms:W3CDTF">2024-04-29T12:28:00Z</dcterms:created>
  <dcterms:modified xsi:type="dcterms:W3CDTF">2024-04-29T19:06:00Z</dcterms:modified>
</cp:coreProperties>
</file>