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F8530D" w14:textId="77777777" w:rsidR="00E45F25" w:rsidRPr="00F67B59" w:rsidRDefault="00E45F25" w:rsidP="00D82E35">
      <w:pPr>
        <w:bidi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67B59">
        <w:rPr>
          <w:rFonts w:ascii="Times New Roman" w:hAnsi="Times New Roman" w:cs="Times New Roman"/>
          <w:b/>
          <w:bCs/>
          <w:sz w:val="24"/>
          <w:szCs w:val="24"/>
        </w:rPr>
        <w:t>Material Reconstruction of 4Q415</w:t>
      </w:r>
    </w:p>
    <w:p w14:paraId="3896CE79" w14:textId="1E6076A5" w:rsidR="00F67B59" w:rsidRDefault="00E45F25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 </w:t>
      </w:r>
      <w:del w:id="0" w:author="Author">
        <w:r w:rsidDel="007D6746">
          <w:rPr>
            <w:rFonts w:ascii="Times New Roman" w:hAnsi="Times New Roman" w:cs="Times New Roman"/>
            <w:sz w:val="24"/>
            <w:szCs w:val="24"/>
          </w:rPr>
          <w:delText xml:space="preserve">suggest </w:delText>
        </w:r>
      </w:del>
      <w:ins w:id="1" w:author="Author">
        <w:r w:rsidR="007D6746">
          <w:rPr>
            <w:rFonts w:ascii="Times New Roman" w:hAnsi="Times New Roman" w:cs="Times New Roman"/>
            <w:sz w:val="24"/>
            <w:szCs w:val="24"/>
          </w:rPr>
          <w:t>propose</w:t>
        </w:r>
        <w:r w:rsidR="007D674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a reconstruction of 4Q415 according to the principles of </w:t>
      </w:r>
      <w:ins w:id="2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sz w:val="24"/>
          <w:szCs w:val="24"/>
        </w:rPr>
        <w:t>‘</w:t>
      </w:r>
      <w:proofErr w:type="spellStart"/>
      <w:r>
        <w:rPr>
          <w:rFonts w:ascii="Times New Roman" w:hAnsi="Times New Roman" w:cs="Times New Roman"/>
          <w:sz w:val="24"/>
          <w:szCs w:val="24"/>
        </w:rPr>
        <w:t>Stegemann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method</w:t>
      </w:r>
      <w:ins w:id="3" w:author="Author">
        <w:r w:rsidR="007D6746">
          <w:rPr>
            <w:rFonts w:ascii="Times New Roman" w:hAnsi="Times New Roman" w:cs="Times New Roman"/>
            <w:sz w:val="24"/>
            <w:szCs w:val="24"/>
          </w:rPr>
          <w:t>.</w:t>
        </w:r>
      </w:ins>
      <w:r>
        <w:rPr>
          <w:rFonts w:ascii="Times New Roman" w:hAnsi="Times New Roman" w:cs="Times New Roman"/>
          <w:sz w:val="24"/>
          <w:szCs w:val="24"/>
        </w:rPr>
        <w:t>’</w:t>
      </w:r>
      <w:del w:id="4" w:author="Author">
        <w:r w:rsidDel="007D6746">
          <w:rPr>
            <w:rFonts w:ascii="Times New Roman" w:hAnsi="Times New Roman" w:cs="Times New Roman"/>
            <w:sz w:val="24"/>
            <w:szCs w:val="24"/>
          </w:rPr>
          <w:delText>.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In </w:t>
      </w:r>
      <w:del w:id="5" w:author="Author">
        <w:r w:rsidDel="007D6746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  <w:r w:rsidR="00F60094" w:rsidDel="007D6746">
          <w:rPr>
            <w:rFonts w:ascii="Times New Roman" w:hAnsi="Times New Roman" w:cs="Times New Roman"/>
            <w:sz w:val="24"/>
            <w:szCs w:val="24"/>
          </w:rPr>
          <w:delText>following</w:delText>
        </w:r>
      </w:del>
      <w:ins w:id="6" w:author="Author">
        <w:r w:rsidR="007D6746">
          <w:rPr>
            <w:rFonts w:ascii="Times New Roman" w:hAnsi="Times New Roman" w:cs="Times New Roman"/>
            <w:sz w:val="24"/>
            <w:szCs w:val="24"/>
          </w:rPr>
          <w:t>what follows</w:t>
        </w:r>
      </w:ins>
      <w:r w:rsidR="00F60094">
        <w:rPr>
          <w:rFonts w:ascii="Times New Roman" w:hAnsi="Times New Roman" w:cs="Times New Roman"/>
          <w:sz w:val="24"/>
          <w:szCs w:val="24"/>
        </w:rPr>
        <w:t xml:space="preserve">, I </w:t>
      </w:r>
      <w:r w:rsidR="00F67B59">
        <w:rPr>
          <w:rFonts w:ascii="Times New Roman" w:hAnsi="Times New Roman" w:cs="Times New Roman"/>
          <w:sz w:val="24"/>
          <w:szCs w:val="24"/>
        </w:rPr>
        <w:t xml:space="preserve">will describe the </w:t>
      </w:r>
      <w:r w:rsidR="00F67B59" w:rsidRPr="00F67B59">
        <w:rPr>
          <w:rFonts w:ascii="Times New Roman" w:hAnsi="Times New Roman" w:cs="Times New Roman"/>
          <w:sz w:val="24"/>
          <w:szCs w:val="24"/>
        </w:rPr>
        <w:t>assumptions on which the reconstruction is based and its principles</w:t>
      </w:r>
      <w:r w:rsidR="00F67B59">
        <w:rPr>
          <w:rFonts w:ascii="Times New Roman" w:hAnsi="Times New Roman" w:cs="Times New Roman"/>
          <w:sz w:val="24"/>
          <w:szCs w:val="24"/>
        </w:rPr>
        <w:t>.</w:t>
      </w:r>
    </w:p>
    <w:p w14:paraId="0C7BCD01" w14:textId="121F4B70" w:rsidR="00E45F25" w:rsidRPr="001E6093" w:rsidRDefault="001E6093" w:rsidP="00511ADC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  <w:pPrChange w:id="7" w:author="Author">
          <w:pPr>
            <w:bidi w:val="0"/>
            <w:spacing w:line="360" w:lineRule="auto"/>
            <w:ind w:firstLine="720"/>
            <w:jc w:val="both"/>
          </w:pPr>
        </w:pPrChange>
      </w:pPr>
      <w:r w:rsidRPr="001E6093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E6093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 xml:space="preserve">Wad of </w:t>
      </w:r>
      <w:ins w:id="8" w:author="Author">
        <w:r w:rsidR="00E32CAA">
          <w:rPr>
            <w:rFonts w:ascii="Times New Roman" w:hAnsi="Times New Roman" w:cs="Times New Roman"/>
            <w:b/>
            <w:bCs/>
            <w:sz w:val="24"/>
            <w:szCs w:val="24"/>
          </w:rPr>
          <w:t>F</w:t>
        </w:r>
      </w:ins>
      <w:del w:id="9" w:author="Author">
        <w:r w:rsidR="00E45F25" w:rsidRPr="001E6093" w:rsidDel="00E32CAA">
          <w:rPr>
            <w:rFonts w:ascii="Times New Roman" w:hAnsi="Times New Roman" w:cs="Times New Roman"/>
            <w:b/>
            <w:bCs/>
            <w:sz w:val="24"/>
            <w:szCs w:val="24"/>
          </w:rPr>
          <w:delText>f</w:delText>
        </w:r>
      </w:del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ragments 1,</w:t>
      </w:r>
      <w:ins w:id="10" w:author="Author">
        <w:r w:rsidR="007D674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2,</w:t>
      </w:r>
      <w:ins w:id="11" w:author="Author">
        <w:r w:rsidR="007D674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6,</w:t>
      </w:r>
      <w:ins w:id="12" w:author="Author">
        <w:r w:rsidR="007D674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9,</w:t>
      </w:r>
      <w:ins w:id="13" w:author="Author">
        <w:r w:rsidR="007D674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10,</w:t>
      </w:r>
      <w:ins w:id="14" w:author="Author">
        <w:r w:rsidR="007D6746">
          <w:rPr>
            <w:rFonts w:ascii="Times New Roman" w:hAnsi="Times New Roman" w:cs="Times New Roman"/>
            <w:b/>
            <w:bCs/>
            <w:sz w:val="24"/>
            <w:szCs w:val="24"/>
          </w:rPr>
          <w:t xml:space="preserve"> </w:t>
        </w:r>
      </w:ins>
      <w:r w:rsidR="00E45F25" w:rsidRPr="001E6093">
        <w:rPr>
          <w:rFonts w:ascii="Times New Roman" w:hAnsi="Times New Roman" w:cs="Times New Roman"/>
          <w:b/>
          <w:bCs/>
          <w:sz w:val="24"/>
          <w:szCs w:val="24"/>
        </w:rPr>
        <w:t>11</w:t>
      </w:r>
    </w:p>
    <w:p w14:paraId="04745910" w14:textId="6D3DE2E9" w:rsidR="00E45F25" w:rsidRDefault="00E45F25" w:rsidP="00511AD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7354D">
        <w:rPr>
          <w:rFonts w:ascii="Times New Roman" w:hAnsi="Times New Roman" w:cs="Times New Roman"/>
          <w:sz w:val="24"/>
          <w:szCs w:val="24"/>
        </w:rPr>
        <w:t>Elgvin</w:t>
      </w:r>
      <w:proofErr w:type="spellEnd"/>
      <w:r w:rsidRPr="0077354D">
        <w:rPr>
          <w:rFonts w:ascii="Times New Roman" w:hAnsi="Times New Roman" w:cs="Times New Roman"/>
          <w:sz w:val="24"/>
          <w:szCs w:val="24"/>
        </w:rPr>
        <w:t xml:space="preserve"> was the first to note th</w:t>
      </w:r>
      <w:bookmarkStart w:id="15" w:name="_GoBack"/>
      <w:bookmarkEnd w:id="15"/>
      <w:r w:rsidRPr="0077354D">
        <w:rPr>
          <w:rFonts w:ascii="Times New Roman" w:hAnsi="Times New Roman" w:cs="Times New Roman"/>
          <w:sz w:val="24"/>
          <w:szCs w:val="24"/>
        </w:rPr>
        <w:t>e recurrent pattern among the fragments of 4Q415.</w:t>
      </w:r>
      <w:commentRangeStart w:id="16"/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  <w:commentRangeEnd w:id="16"/>
      <w:r w:rsidR="009C62DB">
        <w:rPr>
          <w:rStyle w:val="CommentReference"/>
        </w:rPr>
        <w:commentReference w:id="16"/>
      </w:r>
      <w:r w:rsidRPr="0077354D">
        <w:rPr>
          <w:rFonts w:ascii="Times New Roman" w:hAnsi="Times New Roman" w:cs="Times New Roman"/>
          <w:sz w:val="24"/>
          <w:szCs w:val="24"/>
        </w:rPr>
        <w:t xml:space="preserve"> In</w:t>
      </w:r>
      <w:r>
        <w:rPr>
          <w:rFonts w:ascii="Times New Roman" w:hAnsi="Times New Roman" w:cs="Times New Roman"/>
          <w:sz w:val="24"/>
          <w:szCs w:val="24"/>
        </w:rPr>
        <w:t xml:space="preserve"> his dissertation</w:t>
      </w:r>
      <w:ins w:id="19" w:author="Author">
        <w:r w:rsidR="007D6746">
          <w:rPr>
            <w:rFonts w:ascii="Times New Roman" w:hAnsi="Times New Roman" w:cs="Times New Roman"/>
            <w:sz w:val="24"/>
            <w:szCs w:val="24"/>
          </w:rPr>
          <w:t>,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354D">
        <w:rPr>
          <w:rFonts w:ascii="Times New Roman" w:hAnsi="Times New Roman" w:cs="Times New Roman"/>
          <w:sz w:val="24"/>
          <w:szCs w:val="24"/>
        </w:rPr>
        <w:t>Elgvin</w:t>
      </w:r>
      <w:proofErr w:type="spellEnd"/>
      <w:r w:rsidRPr="0077354D">
        <w:rPr>
          <w:rFonts w:ascii="Times New Roman" w:hAnsi="Times New Roman" w:cs="Times New Roman"/>
          <w:sz w:val="24"/>
          <w:szCs w:val="24"/>
        </w:rPr>
        <w:t xml:space="preserve"> points to the similar shape of fragments 4Q415 9 and 4Q415 11</w:t>
      </w:r>
      <w:ins w:id="20" w:author="Author">
        <w:r w:rsidR="007D6746">
          <w:rPr>
            <w:rFonts w:ascii="Times New Roman" w:hAnsi="Times New Roman" w:cs="Times New Roman"/>
            <w:sz w:val="24"/>
            <w:szCs w:val="24"/>
          </w:rPr>
          <w:t>,</w:t>
        </w:r>
      </w:ins>
      <w:del w:id="21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Pr="0077354D">
        <w:rPr>
          <w:rFonts w:ascii="Times New Roman" w:hAnsi="Times New Roman" w:cs="Times New Roman"/>
          <w:sz w:val="24"/>
          <w:szCs w:val="24"/>
        </w:rPr>
        <w:t xml:space="preserve"> and </w:t>
      </w:r>
      <w:ins w:id="22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he </w:t>
        </w:r>
      </w:ins>
      <w:r w:rsidRPr="0077354D">
        <w:rPr>
          <w:rFonts w:ascii="Times New Roman" w:hAnsi="Times New Roman" w:cs="Times New Roman"/>
          <w:sz w:val="24"/>
          <w:szCs w:val="24"/>
        </w:rPr>
        <w:t>suggests</w:t>
      </w:r>
      <w:ins w:id="23" w:author="Author">
        <w:r w:rsidR="007D6746">
          <w:rPr>
            <w:rFonts w:ascii="Times New Roman" w:hAnsi="Times New Roman" w:cs="Times New Roman"/>
            <w:sz w:val="24"/>
            <w:szCs w:val="24"/>
          </w:rPr>
          <w:t>, on account of this,</w:t>
        </w:r>
      </w:ins>
      <w:r w:rsidRPr="0077354D">
        <w:rPr>
          <w:rFonts w:ascii="Times New Roman" w:hAnsi="Times New Roman" w:cs="Times New Roman"/>
          <w:sz w:val="24"/>
          <w:szCs w:val="24"/>
        </w:rPr>
        <w:t xml:space="preserve"> that they were once wadded. </w:t>
      </w:r>
      <w:del w:id="24" w:author="Author">
        <w:r w:rsidR="00E7466C" w:rsidDel="007D6746">
          <w:rPr>
            <w:rFonts w:ascii="Times New Roman" w:hAnsi="Times New Roman" w:cs="Times New Roman"/>
            <w:sz w:val="24"/>
            <w:szCs w:val="24"/>
          </w:rPr>
          <w:delText>In Addition, h</w:delText>
        </w:r>
      </w:del>
      <w:ins w:id="25" w:author="Author">
        <w:r w:rsidR="007D6746">
          <w:rPr>
            <w:rFonts w:ascii="Times New Roman" w:hAnsi="Times New Roman" w:cs="Times New Roman"/>
            <w:sz w:val="24"/>
            <w:szCs w:val="24"/>
          </w:rPr>
          <w:t>H</w:t>
        </w:r>
      </w:ins>
      <w:r w:rsidR="00E7466C">
        <w:rPr>
          <w:rFonts w:ascii="Times New Roman" w:hAnsi="Times New Roman" w:cs="Times New Roman"/>
          <w:sz w:val="24"/>
          <w:szCs w:val="24"/>
        </w:rPr>
        <w:t>e</w:t>
      </w:r>
      <w:r w:rsidRPr="0077354D">
        <w:rPr>
          <w:rFonts w:ascii="Times New Roman" w:hAnsi="Times New Roman" w:cs="Times New Roman"/>
          <w:sz w:val="24"/>
          <w:szCs w:val="24"/>
        </w:rPr>
        <w:t xml:space="preserve"> </w:t>
      </w:r>
      <w:ins w:id="26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also </w:t>
        </w:r>
      </w:ins>
      <w:r w:rsidRPr="0077354D">
        <w:rPr>
          <w:rFonts w:ascii="Times New Roman" w:hAnsi="Times New Roman" w:cs="Times New Roman"/>
          <w:sz w:val="24"/>
          <w:szCs w:val="24"/>
        </w:rPr>
        <w:t>propose</w:t>
      </w:r>
      <w:ins w:id="27" w:author="Author">
        <w:r w:rsidR="007D6746">
          <w:rPr>
            <w:rFonts w:ascii="Times New Roman" w:hAnsi="Times New Roman" w:cs="Times New Roman"/>
            <w:sz w:val="24"/>
            <w:szCs w:val="24"/>
          </w:rPr>
          <w:t>s,</w:t>
        </w:r>
      </w:ins>
      <w:del w:id="28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>d</w:delText>
        </w:r>
      </w:del>
      <w:r w:rsidRPr="0077354D">
        <w:rPr>
          <w:rFonts w:ascii="Times New Roman" w:hAnsi="Times New Roman" w:cs="Times New Roman"/>
          <w:sz w:val="24"/>
          <w:szCs w:val="24"/>
        </w:rPr>
        <w:t xml:space="preserve"> with less certainty</w:t>
      </w:r>
      <w:ins w:id="29" w:author="Author">
        <w:r w:rsidR="007D6746">
          <w:rPr>
            <w:rFonts w:ascii="Times New Roman" w:hAnsi="Times New Roman" w:cs="Times New Roman"/>
            <w:sz w:val="24"/>
            <w:szCs w:val="24"/>
          </w:rPr>
          <w:t>,</w:t>
        </w:r>
      </w:ins>
      <w:r w:rsidRPr="0077354D">
        <w:rPr>
          <w:rFonts w:ascii="Times New Roman" w:hAnsi="Times New Roman" w:cs="Times New Roman"/>
          <w:sz w:val="24"/>
          <w:szCs w:val="24"/>
        </w:rPr>
        <w:t xml:space="preserve"> that fragment 4Q415 2 was </w:t>
      </w:r>
      <w:del w:id="30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 xml:space="preserve">also </w:delText>
        </w:r>
      </w:del>
      <w:r w:rsidRPr="0077354D">
        <w:rPr>
          <w:rFonts w:ascii="Times New Roman" w:hAnsi="Times New Roman" w:cs="Times New Roman"/>
          <w:sz w:val="24"/>
          <w:szCs w:val="24"/>
        </w:rPr>
        <w:t>wadded with fragments 11 and 9</w:t>
      </w:r>
      <w:ins w:id="31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 as well</w:t>
        </w:r>
      </w:ins>
      <w:r w:rsidRPr="0077354D">
        <w:rPr>
          <w:rFonts w:ascii="Times New Roman" w:hAnsi="Times New Roman" w:cs="Times New Roman"/>
          <w:sz w:val="24"/>
          <w:szCs w:val="24"/>
        </w:rPr>
        <w:t xml:space="preserve">. </w:t>
      </w:r>
      <w:ins w:id="32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On the basis of the fragment’s shape, </w:t>
        </w:r>
      </w:ins>
      <w:del w:id="33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 xml:space="preserve">According to its shape, </w:delText>
        </w:r>
      </w:del>
      <w:proofErr w:type="spellStart"/>
      <w:r w:rsidRPr="0077354D">
        <w:rPr>
          <w:rFonts w:ascii="Times New Roman" w:hAnsi="Times New Roman" w:cs="Times New Roman"/>
          <w:sz w:val="24"/>
          <w:szCs w:val="24"/>
        </w:rPr>
        <w:t>Elgvin</w:t>
      </w:r>
      <w:proofErr w:type="spellEnd"/>
      <w:r w:rsidRPr="0077354D">
        <w:rPr>
          <w:rFonts w:ascii="Times New Roman" w:hAnsi="Times New Roman" w:cs="Times New Roman"/>
          <w:sz w:val="24"/>
          <w:szCs w:val="24"/>
        </w:rPr>
        <w:t xml:space="preserve"> </w:t>
      </w:r>
      <w:del w:id="34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 xml:space="preserve">assumed </w:delText>
        </w:r>
      </w:del>
      <w:ins w:id="35" w:author="Author">
        <w:r w:rsidR="007D6746">
          <w:rPr>
            <w:rFonts w:ascii="Times New Roman" w:hAnsi="Times New Roman" w:cs="Times New Roman"/>
            <w:sz w:val="24"/>
            <w:szCs w:val="24"/>
          </w:rPr>
          <w:t>suggested</w:t>
        </w:r>
        <w:r w:rsidR="007D6746" w:rsidRPr="0077354D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Pr="0077354D">
        <w:rPr>
          <w:rFonts w:ascii="Times New Roman" w:hAnsi="Times New Roman" w:cs="Times New Roman"/>
          <w:sz w:val="24"/>
          <w:szCs w:val="24"/>
        </w:rPr>
        <w:t xml:space="preserve">that it was located on </w:t>
      </w:r>
      <w:r>
        <w:rPr>
          <w:rFonts w:ascii="Times New Roman" w:hAnsi="Times New Roman" w:cs="Times New Roman"/>
          <w:sz w:val="24"/>
          <w:szCs w:val="24"/>
        </w:rPr>
        <w:t xml:space="preserve">the outside </w:t>
      </w:r>
      <w:r w:rsidRPr="0077354D">
        <w:rPr>
          <w:rFonts w:ascii="Times New Roman" w:hAnsi="Times New Roman" w:cs="Times New Roman"/>
          <w:sz w:val="24"/>
          <w:szCs w:val="24"/>
        </w:rPr>
        <w:t xml:space="preserve">of the wad, </w:t>
      </w:r>
      <w:del w:id="36" w:author="Author">
        <w:r w:rsidRPr="0077354D" w:rsidDel="007D6746">
          <w:rPr>
            <w:rFonts w:ascii="Times New Roman" w:hAnsi="Times New Roman" w:cs="Times New Roman"/>
            <w:sz w:val="24"/>
            <w:szCs w:val="24"/>
          </w:rPr>
          <w:delText xml:space="preserve">therefore </w:delText>
        </w:r>
      </w:del>
      <w:r w:rsidRPr="0077354D">
        <w:rPr>
          <w:rFonts w:ascii="Times New Roman" w:hAnsi="Times New Roman" w:cs="Times New Roman"/>
          <w:sz w:val="24"/>
          <w:szCs w:val="24"/>
        </w:rPr>
        <w:t>preceding fragment 9.</w:t>
      </w:r>
    </w:p>
    <w:p w14:paraId="7E89690A" w14:textId="6DB36F26" w:rsidR="00E7466C" w:rsidRDefault="00E45F25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354D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believe </w:t>
      </w:r>
      <w:proofErr w:type="spellStart"/>
      <w:r>
        <w:rPr>
          <w:rFonts w:ascii="Times New Roman" w:hAnsi="Times New Roman" w:cs="Times New Roman"/>
          <w:sz w:val="24"/>
          <w:szCs w:val="24"/>
        </w:rPr>
        <w:t>Elgvin</w:t>
      </w:r>
      <w:ins w:id="37" w:author="Author">
        <w:r w:rsidR="007D6746">
          <w:rPr>
            <w:rFonts w:ascii="Times New Roman" w:hAnsi="Times New Roman" w:cs="Times New Roman"/>
            <w:sz w:val="24"/>
            <w:szCs w:val="24"/>
          </w:rPr>
          <w:t>’s</w:t>
        </w:r>
        <w:proofErr w:type="spellEnd"/>
        <w:r w:rsidR="007D6746">
          <w:rPr>
            <w:rFonts w:ascii="Times New Roman" w:hAnsi="Times New Roman" w:cs="Times New Roman"/>
            <w:sz w:val="24"/>
            <w:szCs w:val="24"/>
          </w:rPr>
          <w:t xml:space="preserve"> assessment</w:t>
        </w:r>
      </w:ins>
      <w:r>
        <w:rPr>
          <w:rFonts w:ascii="Times New Roman" w:hAnsi="Times New Roman" w:cs="Times New Roman"/>
          <w:sz w:val="24"/>
          <w:szCs w:val="24"/>
        </w:rPr>
        <w:t xml:space="preserve"> was </w:t>
      </w:r>
      <w:del w:id="38" w:author="Author">
        <w:r w:rsidDel="007D6746">
          <w:rPr>
            <w:rFonts w:ascii="Times New Roman" w:hAnsi="Times New Roman" w:cs="Times New Roman"/>
            <w:sz w:val="24"/>
            <w:szCs w:val="24"/>
          </w:rPr>
          <w:delText>right</w:delText>
        </w:r>
      </w:del>
      <w:ins w:id="39" w:author="Author">
        <w:r w:rsidR="007D6746">
          <w:rPr>
            <w:rFonts w:ascii="Times New Roman" w:hAnsi="Times New Roman" w:cs="Times New Roman"/>
            <w:sz w:val="24"/>
            <w:szCs w:val="24"/>
          </w:rPr>
          <w:t>correct</w:t>
        </w:r>
      </w:ins>
      <w:r>
        <w:rPr>
          <w:rFonts w:ascii="Times New Roman" w:hAnsi="Times New Roman" w:cs="Times New Roman"/>
          <w:sz w:val="24"/>
          <w:szCs w:val="24"/>
        </w:rPr>
        <w:t xml:space="preserve">, and </w:t>
      </w:r>
      <w:ins w:id="40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I </w:t>
        </w:r>
      </w:ins>
      <w:r w:rsidRPr="0077354D">
        <w:rPr>
          <w:rFonts w:ascii="Times New Roman" w:hAnsi="Times New Roman" w:cs="Times New Roman"/>
          <w:sz w:val="24"/>
          <w:szCs w:val="24"/>
        </w:rPr>
        <w:t xml:space="preserve">wish to </w:t>
      </w:r>
      <w:r w:rsidR="00E7466C">
        <w:rPr>
          <w:rFonts w:ascii="Times New Roman" w:hAnsi="Times New Roman" w:cs="Times New Roman"/>
          <w:sz w:val="24"/>
          <w:szCs w:val="24"/>
        </w:rPr>
        <w:t xml:space="preserve">expand </w:t>
      </w:r>
      <w:ins w:id="41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upon </w:t>
        </w:r>
      </w:ins>
      <w:r w:rsidR="00E7466C">
        <w:rPr>
          <w:rFonts w:ascii="Times New Roman" w:hAnsi="Times New Roman" w:cs="Times New Roman"/>
          <w:sz w:val="24"/>
          <w:szCs w:val="24"/>
        </w:rPr>
        <w:t>his proposal. According to my ana</w:t>
      </w:r>
      <w:r w:rsidR="00E7466C" w:rsidRPr="0077354D">
        <w:rPr>
          <w:rFonts w:ascii="Times New Roman" w:hAnsi="Times New Roman" w:cs="Times New Roman"/>
          <w:sz w:val="24"/>
          <w:szCs w:val="24"/>
        </w:rPr>
        <w:t xml:space="preserve">lysis, </w:t>
      </w:r>
      <w:r w:rsidR="002923FD">
        <w:rPr>
          <w:rFonts w:ascii="Times New Roman" w:hAnsi="Times New Roman" w:cs="Times New Roman"/>
          <w:sz w:val="24"/>
          <w:szCs w:val="24"/>
        </w:rPr>
        <w:t>fragments 1,</w:t>
      </w:r>
      <w:ins w:id="42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923FD">
        <w:rPr>
          <w:rFonts w:ascii="Times New Roman" w:hAnsi="Times New Roman" w:cs="Times New Roman"/>
          <w:sz w:val="24"/>
          <w:szCs w:val="24"/>
        </w:rPr>
        <w:t>2</w:t>
      </w:r>
      <w:ins w:id="43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923FD">
        <w:rPr>
          <w:rFonts w:ascii="Times New Roman" w:hAnsi="Times New Roman" w:cs="Times New Roman"/>
          <w:sz w:val="24"/>
          <w:szCs w:val="24"/>
        </w:rPr>
        <w:t>,6</w:t>
      </w:r>
      <w:ins w:id="44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923FD">
        <w:rPr>
          <w:rFonts w:ascii="Times New Roman" w:hAnsi="Times New Roman" w:cs="Times New Roman"/>
          <w:sz w:val="24"/>
          <w:szCs w:val="24"/>
        </w:rPr>
        <w:t>,9</w:t>
      </w:r>
      <w:ins w:id="45" w:author="Author">
        <w:r w:rsidR="007D674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923FD">
        <w:rPr>
          <w:rFonts w:ascii="Times New Roman" w:hAnsi="Times New Roman" w:cs="Times New Roman"/>
          <w:sz w:val="24"/>
          <w:szCs w:val="24"/>
        </w:rPr>
        <w:t xml:space="preserve">,10 and </w:t>
      </w:r>
      <w:r w:rsidR="00E7466C">
        <w:rPr>
          <w:rFonts w:ascii="Times New Roman" w:hAnsi="Times New Roman" w:cs="Times New Roman"/>
          <w:sz w:val="24"/>
          <w:szCs w:val="24"/>
        </w:rPr>
        <w:t xml:space="preserve">11 were once wadded in the rolled scroll, and these </w:t>
      </w:r>
      <w:ins w:id="46" w:author="Author">
        <w:r w:rsidR="00053F39">
          <w:rPr>
            <w:rFonts w:ascii="Times New Roman" w:hAnsi="Times New Roman" w:cs="Times New Roman"/>
            <w:sz w:val="24"/>
            <w:szCs w:val="24"/>
          </w:rPr>
          <w:t xml:space="preserve">fragments </w:t>
        </w:r>
      </w:ins>
      <w:r w:rsidR="00E7466C">
        <w:rPr>
          <w:rFonts w:ascii="Times New Roman" w:hAnsi="Times New Roman" w:cs="Times New Roman"/>
          <w:sz w:val="24"/>
          <w:szCs w:val="24"/>
        </w:rPr>
        <w:t xml:space="preserve">can be divided into a top </w:t>
      </w:r>
      <w:ins w:id="47" w:author="Author">
        <w:r w:rsidR="00053F39">
          <w:rPr>
            <w:rFonts w:ascii="Times New Roman" w:hAnsi="Times New Roman" w:cs="Times New Roman"/>
            <w:sz w:val="24"/>
            <w:szCs w:val="24"/>
          </w:rPr>
          <w:t xml:space="preserve">group </w:t>
        </w:r>
      </w:ins>
      <w:r w:rsidR="00E7466C">
        <w:rPr>
          <w:rFonts w:ascii="Times New Roman" w:hAnsi="Times New Roman" w:cs="Times New Roman"/>
          <w:sz w:val="24"/>
          <w:szCs w:val="24"/>
        </w:rPr>
        <w:t xml:space="preserve">and </w:t>
      </w:r>
      <w:ins w:id="48" w:author="Author">
        <w:r w:rsidR="00053F39">
          <w:rPr>
            <w:rFonts w:ascii="Times New Roman" w:hAnsi="Times New Roman" w:cs="Times New Roman"/>
            <w:sz w:val="24"/>
            <w:szCs w:val="24"/>
          </w:rPr>
          <w:t xml:space="preserve">a </w:t>
        </w:r>
      </w:ins>
      <w:r w:rsidR="00E7466C">
        <w:rPr>
          <w:rFonts w:ascii="Times New Roman" w:hAnsi="Times New Roman" w:cs="Times New Roman"/>
          <w:sz w:val="24"/>
          <w:szCs w:val="24"/>
        </w:rPr>
        <w:t>bottom group</w:t>
      </w:r>
      <w:del w:id="49" w:author="Author">
        <w:r w:rsidR="00E7466C" w:rsidDel="00053F39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E7466C">
        <w:rPr>
          <w:rFonts w:ascii="Times New Roman" w:hAnsi="Times New Roman" w:cs="Times New Roman"/>
          <w:sz w:val="24"/>
          <w:szCs w:val="24"/>
        </w:rPr>
        <w:t>. E</w:t>
      </w:r>
      <w:r w:rsidR="00E7466C" w:rsidRPr="0077354D">
        <w:rPr>
          <w:rFonts w:ascii="Times New Roman" w:hAnsi="Times New Roman" w:cs="Times New Roman"/>
          <w:sz w:val="24"/>
          <w:szCs w:val="24"/>
        </w:rPr>
        <w:t xml:space="preserve">ach group was </w:t>
      </w:r>
      <w:r w:rsidR="00E7466C">
        <w:rPr>
          <w:rFonts w:ascii="Times New Roman" w:hAnsi="Times New Roman" w:cs="Times New Roman"/>
          <w:sz w:val="24"/>
          <w:szCs w:val="24"/>
        </w:rPr>
        <w:t>originally wadded, and</w:t>
      </w:r>
      <w:r w:rsidR="00E7466C" w:rsidRPr="0077354D">
        <w:rPr>
          <w:rFonts w:ascii="Times New Roman" w:hAnsi="Times New Roman" w:cs="Times New Roman"/>
          <w:sz w:val="24"/>
          <w:szCs w:val="24"/>
        </w:rPr>
        <w:t xml:space="preserve"> </w:t>
      </w:r>
      <w:r w:rsidR="00E7466C">
        <w:rPr>
          <w:rFonts w:ascii="Times New Roman" w:hAnsi="Times New Roman" w:cs="Times New Roman"/>
          <w:sz w:val="24"/>
          <w:szCs w:val="24"/>
        </w:rPr>
        <w:t xml:space="preserve">joins can be </w:t>
      </w:r>
      <w:commentRangeStart w:id="50"/>
      <w:r w:rsidR="00E7466C">
        <w:rPr>
          <w:rFonts w:ascii="Times New Roman" w:hAnsi="Times New Roman" w:cs="Times New Roman"/>
          <w:sz w:val="24"/>
          <w:szCs w:val="24"/>
        </w:rPr>
        <w:t>drawn</w:t>
      </w:r>
      <w:commentRangeEnd w:id="50"/>
      <w:r w:rsidR="00053F39">
        <w:rPr>
          <w:rStyle w:val="CommentReference"/>
        </w:rPr>
        <w:commentReference w:id="50"/>
      </w:r>
      <w:r w:rsidR="00E7466C">
        <w:rPr>
          <w:rFonts w:ascii="Times New Roman" w:hAnsi="Times New Roman" w:cs="Times New Roman"/>
          <w:sz w:val="24"/>
          <w:szCs w:val="24"/>
        </w:rPr>
        <w:t xml:space="preserve"> between the groups.</w:t>
      </w:r>
    </w:p>
    <w:p w14:paraId="788FA79B" w14:textId="3C6B1523" w:rsidR="002923FD" w:rsidRPr="00AE3CE4" w:rsidRDefault="002923FD" w:rsidP="00D82E35">
      <w:pPr>
        <w:pStyle w:val="ListParagraph"/>
        <w:numPr>
          <w:ilvl w:val="1"/>
          <w:numId w:val="3"/>
        </w:num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E3CE4">
        <w:rPr>
          <w:rFonts w:ascii="Times New Roman" w:hAnsi="Times New Roman" w:cs="Times New Roman"/>
          <w:b/>
          <w:bCs/>
          <w:sz w:val="24"/>
          <w:szCs w:val="24"/>
        </w:rPr>
        <w:t>Top Group</w:t>
      </w:r>
    </w:p>
    <w:p w14:paraId="3A1DD2A1" w14:textId="5D60170A" w:rsidR="002923FD" w:rsidRDefault="00D82E35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291D5868" wp14:editId="5AF9AB19">
            <wp:simplePos x="0" y="0"/>
            <wp:positionH relativeFrom="column">
              <wp:posOffset>-978535</wp:posOffset>
            </wp:positionH>
            <wp:positionV relativeFrom="paragraph">
              <wp:posOffset>791845</wp:posOffset>
            </wp:positionV>
            <wp:extent cx="2336800" cy="1446530"/>
            <wp:effectExtent l="0" t="0" r="0" b="0"/>
            <wp:wrapTight wrapText="bothSides">
              <wp:wrapPolygon edited="0">
                <wp:start x="10565" y="1896"/>
                <wp:lineTo x="2583" y="3414"/>
                <wp:lineTo x="470" y="4931"/>
                <wp:lineTo x="470" y="8723"/>
                <wp:lineTo x="7513" y="14792"/>
                <wp:lineTo x="7748" y="15550"/>
                <wp:lineTo x="14791" y="19723"/>
                <wp:lineTo x="18313" y="19723"/>
                <wp:lineTo x="19252" y="12896"/>
                <wp:lineTo x="18548" y="9482"/>
                <wp:lineTo x="17609" y="8723"/>
                <wp:lineTo x="17843" y="6068"/>
                <wp:lineTo x="15261" y="3414"/>
                <wp:lineTo x="11504" y="1896"/>
                <wp:lineTo x="10565" y="1896"/>
              </wp:wrapPolygon>
            </wp:wrapTight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Q415_1Border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384DAAFC" wp14:editId="037533FB">
            <wp:simplePos x="0" y="0"/>
            <wp:positionH relativeFrom="column">
              <wp:posOffset>1537335</wp:posOffset>
            </wp:positionH>
            <wp:positionV relativeFrom="paragraph">
              <wp:posOffset>716329</wp:posOffset>
            </wp:positionV>
            <wp:extent cx="2445385" cy="1976120"/>
            <wp:effectExtent l="0" t="0" r="0" b="0"/>
            <wp:wrapTight wrapText="bothSides">
              <wp:wrapPolygon edited="0">
                <wp:start x="6731" y="0"/>
                <wp:lineTo x="6731" y="4720"/>
                <wp:lineTo x="1571" y="7496"/>
                <wp:lineTo x="3590" y="9162"/>
                <wp:lineTo x="2468" y="11105"/>
                <wp:lineTo x="1571" y="13049"/>
                <wp:lineTo x="1346" y="16103"/>
                <wp:lineTo x="2019" y="18046"/>
                <wp:lineTo x="7628" y="18879"/>
                <wp:lineTo x="20192" y="18879"/>
                <wp:lineTo x="9199" y="18046"/>
                <wp:lineTo x="16827" y="16658"/>
                <wp:lineTo x="18397" y="15548"/>
                <wp:lineTo x="16378" y="13604"/>
                <wp:lineTo x="18622" y="12494"/>
                <wp:lineTo x="18397" y="9717"/>
                <wp:lineTo x="15032" y="9162"/>
                <wp:lineTo x="17724" y="7774"/>
                <wp:lineTo x="17724" y="5830"/>
                <wp:lineTo x="15256" y="4720"/>
                <wp:lineTo x="15929" y="2221"/>
                <wp:lineTo x="14135" y="833"/>
                <wp:lineTo x="8974" y="0"/>
                <wp:lineTo x="6731" y="0"/>
              </wp:wrapPolygon>
            </wp:wrapTight>
            <wp:docPr id="3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Q415_6Borders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3FD">
        <w:rPr>
          <w:rFonts w:ascii="Times New Roman" w:hAnsi="Times New Roman" w:cs="Times New Roman"/>
          <w:sz w:val="24"/>
          <w:szCs w:val="24"/>
        </w:rPr>
        <w:t>The top</w:t>
      </w:r>
      <w:r w:rsidR="002923FD" w:rsidRPr="0077354D">
        <w:rPr>
          <w:rFonts w:ascii="Times New Roman" w:hAnsi="Times New Roman" w:cs="Times New Roman"/>
          <w:sz w:val="24"/>
          <w:szCs w:val="24"/>
        </w:rPr>
        <w:t xml:space="preserve"> group includes fragments </w:t>
      </w:r>
      <w:r w:rsidR="002923FD">
        <w:rPr>
          <w:rFonts w:ascii="Times New Roman" w:hAnsi="Times New Roman" w:cs="Times New Roman"/>
          <w:sz w:val="24"/>
          <w:szCs w:val="24"/>
        </w:rPr>
        <w:t>1</w:t>
      </w:r>
      <w:r w:rsidR="002923FD" w:rsidRPr="0077354D">
        <w:rPr>
          <w:rFonts w:ascii="Times New Roman" w:hAnsi="Times New Roman" w:cs="Times New Roman"/>
          <w:sz w:val="24"/>
          <w:szCs w:val="24"/>
        </w:rPr>
        <w:t xml:space="preserve">, </w:t>
      </w:r>
      <w:r w:rsidR="002923FD">
        <w:rPr>
          <w:rFonts w:ascii="Times New Roman" w:hAnsi="Times New Roman" w:cs="Times New Roman"/>
          <w:sz w:val="24"/>
          <w:szCs w:val="24"/>
        </w:rPr>
        <w:t>6</w:t>
      </w:r>
      <w:r w:rsidR="002923FD" w:rsidRPr="0077354D">
        <w:rPr>
          <w:rFonts w:ascii="Times New Roman" w:hAnsi="Times New Roman" w:cs="Times New Roman"/>
          <w:sz w:val="24"/>
          <w:szCs w:val="24"/>
        </w:rPr>
        <w:t xml:space="preserve"> and </w:t>
      </w:r>
      <w:r w:rsidR="002923FD">
        <w:rPr>
          <w:rFonts w:ascii="Times New Roman" w:hAnsi="Times New Roman" w:cs="Times New Roman"/>
          <w:sz w:val="24"/>
          <w:szCs w:val="24"/>
        </w:rPr>
        <w:t>10</w:t>
      </w:r>
      <w:r w:rsidR="002923FD" w:rsidRPr="0077354D">
        <w:rPr>
          <w:rFonts w:ascii="Times New Roman" w:hAnsi="Times New Roman" w:cs="Times New Roman"/>
          <w:sz w:val="24"/>
          <w:szCs w:val="24"/>
        </w:rPr>
        <w:t>.</w:t>
      </w:r>
      <w:r w:rsidR="002923FD">
        <w:rPr>
          <w:rFonts w:ascii="Times New Roman" w:hAnsi="Times New Roman" w:cs="Times New Roman"/>
          <w:sz w:val="24"/>
          <w:szCs w:val="24"/>
        </w:rPr>
        <w:t xml:space="preserve"> </w:t>
      </w:r>
      <w:r w:rsidR="004824D3">
        <w:rPr>
          <w:rFonts w:ascii="Times New Roman" w:hAnsi="Times New Roman" w:cs="Times New Roman"/>
          <w:sz w:val="24"/>
          <w:szCs w:val="24"/>
        </w:rPr>
        <w:t xml:space="preserve">These fragments </w:t>
      </w:r>
      <w:ins w:id="51" w:author="Author">
        <w:r w:rsidR="008C1262">
          <w:rPr>
            <w:rFonts w:ascii="Times New Roman" w:hAnsi="Times New Roman" w:cs="Times New Roman"/>
            <w:sz w:val="24"/>
            <w:szCs w:val="24"/>
          </w:rPr>
          <w:t>each contain</w:t>
        </w:r>
        <w:r w:rsidR="00E9538C">
          <w:rPr>
            <w:rFonts w:ascii="Times New Roman" w:hAnsi="Times New Roman" w:cs="Times New Roman"/>
            <w:sz w:val="24"/>
            <w:szCs w:val="24"/>
          </w:rPr>
          <w:t xml:space="preserve"> between two and seven </w:t>
        </w:r>
      </w:ins>
      <w:del w:id="52" w:author="Author">
        <w:r w:rsidR="004824D3" w:rsidDel="008C1262">
          <w:rPr>
            <w:rFonts w:ascii="Times New Roman" w:hAnsi="Times New Roman" w:cs="Times New Roman"/>
            <w:sz w:val="24"/>
            <w:szCs w:val="24"/>
          </w:rPr>
          <w:delText>consist</w:delText>
        </w:r>
        <w:r w:rsidR="004824D3" w:rsidDel="00E9538C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  <w:r w:rsidR="004824D3" w:rsidDel="008C1262">
          <w:rPr>
            <w:rFonts w:ascii="Times New Roman" w:hAnsi="Times New Roman" w:cs="Times New Roman"/>
            <w:sz w:val="24"/>
            <w:szCs w:val="24"/>
          </w:rPr>
          <w:delText xml:space="preserve">between </w:delText>
        </w:r>
        <w:r w:rsidR="004824D3" w:rsidDel="00E9538C">
          <w:rPr>
            <w:rFonts w:ascii="Times New Roman" w:hAnsi="Times New Roman" w:cs="Times New Roman"/>
            <w:sz w:val="24"/>
            <w:szCs w:val="24"/>
          </w:rPr>
          <w:delText xml:space="preserve">2-7 </w:delText>
        </w:r>
      </w:del>
      <w:r w:rsidR="004824D3">
        <w:rPr>
          <w:rFonts w:ascii="Times New Roman" w:hAnsi="Times New Roman" w:cs="Times New Roman"/>
          <w:sz w:val="24"/>
          <w:szCs w:val="24"/>
        </w:rPr>
        <w:t xml:space="preserve">lines of text, </w:t>
      </w:r>
      <w:del w:id="53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ins w:id="54" w:author="Author">
        <w:r w:rsidR="004016F8">
          <w:rPr>
            <w:rFonts w:ascii="Times New Roman" w:hAnsi="Times New Roman" w:cs="Times New Roman"/>
            <w:sz w:val="24"/>
            <w:szCs w:val="24"/>
          </w:rPr>
          <w:t>as well as</w:t>
        </w:r>
        <w:r w:rsidR="004016F8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4824D3">
        <w:rPr>
          <w:rFonts w:ascii="Times New Roman" w:hAnsi="Times New Roman" w:cs="Times New Roman"/>
          <w:sz w:val="24"/>
          <w:szCs w:val="24"/>
        </w:rPr>
        <w:t xml:space="preserve">a right or </w:t>
      </w:r>
      <w:del w:id="55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 xml:space="preserve">a </w:delText>
        </w:r>
      </w:del>
      <w:r w:rsidR="004824D3">
        <w:rPr>
          <w:rFonts w:ascii="Times New Roman" w:hAnsi="Times New Roman" w:cs="Times New Roman"/>
          <w:sz w:val="24"/>
          <w:szCs w:val="24"/>
        </w:rPr>
        <w:t xml:space="preserve">middle margin. A common round shape </w:t>
      </w:r>
      <w:del w:id="56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>at the right-hand side</w:delText>
        </w:r>
      </w:del>
      <w:ins w:id="57" w:author="Author">
        <w:r w:rsidR="004016F8">
          <w:rPr>
            <w:rFonts w:ascii="Times New Roman" w:hAnsi="Times New Roman" w:cs="Times New Roman"/>
            <w:sz w:val="24"/>
            <w:szCs w:val="24"/>
          </w:rPr>
          <w:t>on the right</w:t>
        </w:r>
      </w:ins>
      <w:r w:rsidR="004824D3">
        <w:rPr>
          <w:rFonts w:ascii="Times New Roman" w:hAnsi="Times New Roman" w:cs="Times New Roman"/>
          <w:sz w:val="24"/>
          <w:szCs w:val="24"/>
        </w:rPr>
        <w:t xml:space="preserve"> edge of </w:t>
      </w:r>
      <w:ins w:id="58" w:author="Author">
        <w:r w:rsidR="004016F8">
          <w:rPr>
            <w:rFonts w:ascii="Times New Roman" w:hAnsi="Times New Roman" w:cs="Times New Roman"/>
            <w:sz w:val="24"/>
            <w:szCs w:val="24"/>
          </w:rPr>
          <w:t xml:space="preserve">each </w:t>
        </w:r>
      </w:ins>
      <w:del w:id="59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>the fragments</w:delText>
        </w:r>
      </w:del>
      <w:ins w:id="60" w:author="Author">
        <w:r w:rsidR="004016F8">
          <w:rPr>
            <w:rFonts w:ascii="Times New Roman" w:hAnsi="Times New Roman" w:cs="Times New Roman"/>
            <w:sz w:val="24"/>
            <w:szCs w:val="24"/>
          </w:rPr>
          <w:t>fragment</w:t>
        </w:r>
      </w:ins>
      <w:r w:rsidR="004824D3">
        <w:rPr>
          <w:rFonts w:ascii="Times New Roman" w:hAnsi="Times New Roman" w:cs="Times New Roman"/>
          <w:sz w:val="24"/>
          <w:szCs w:val="24"/>
        </w:rPr>
        <w:t xml:space="preserve"> is </w:t>
      </w:r>
      <w:del w:id="61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 xml:space="preserve">used </w:delText>
        </w:r>
      </w:del>
      <w:ins w:id="62" w:author="Author">
        <w:r w:rsidR="004016F8">
          <w:rPr>
            <w:rFonts w:ascii="Times New Roman" w:hAnsi="Times New Roman" w:cs="Times New Roman"/>
            <w:sz w:val="24"/>
            <w:szCs w:val="24"/>
          </w:rPr>
          <w:t>identified</w:t>
        </w:r>
        <w:r w:rsidR="004016F8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4824D3">
        <w:rPr>
          <w:rFonts w:ascii="Times New Roman" w:hAnsi="Times New Roman" w:cs="Times New Roman"/>
          <w:sz w:val="24"/>
          <w:szCs w:val="24"/>
        </w:rPr>
        <w:t>as the key point of similarity between the</w:t>
      </w:r>
      <w:ins w:id="63" w:author="Author">
        <w:r w:rsidR="004016F8">
          <w:rPr>
            <w:rFonts w:ascii="Times New Roman" w:hAnsi="Times New Roman" w:cs="Times New Roman"/>
            <w:sz w:val="24"/>
            <w:szCs w:val="24"/>
          </w:rPr>
          <w:t>m</w:t>
        </w:r>
      </w:ins>
      <w:del w:id="64" w:author="Author">
        <w:r w:rsidR="004824D3" w:rsidDel="004016F8">
          <w:rPr>
            <w:rFonts w:ascii="Times New Roman" w:hAnsi="Times New Roman" w:cs="Times New Roman"/>
            <w:sz w:val="24"/>
            <w:szCs w:val="24"/>
          </w:rPr>
          <w:delText xml:space="preserve"> fragments</w:delText>
        </w:r>
      </w:del>
      <w:r w:rsidR="004824D3">
        <w:rPr>
          <w:rFonts w:ascii="Times New Roman" w:hAnsi="Times New Roman" w:cs="Times New Roman"/>
          <w:sz w:val="24"/>
          <w:szCs w:val="24"/>
        </w:rPr>
        <w:t>.</w:t>
      </w:r>
      <w:r w:rsidR="004556E8">
        <w:rPr>
          <w:rFonts w:ascii="Times New Roman" w:hAnsi="Times New Roman" w:cs="Times New Roman" w:hint="cs"/>
          <w:sz w:val="24"/>
          <w:szCs w:val="24"/>
          <w:rtl/>
        </w:rPr>
        <w:t xml:space="preserve"> </w:t>
      </w:r>
    </w:p>
    <w:p w14:paraId="22BC4FC5" w14:textId="086D0F89" w:rsidR="00866EC1" w:rsidRDefault="00D82E35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02CC46B6" wp14:editId="41689C37">
            <wp:simplePos x="0" y="0"/>
            <wp:positionH relativeFrom="column">
              <wp:posOffset>4279900</wp:posOffset>
            </wp:positionH>
            <wp:positionV relativeFrom="paragraph">
              <wp:posOffset>48260</wp:posOffset>
            </wp:positionV>
            <wp:extent cx="1121410" cy="1383665"/>
            <wp:effectExtent l="0" t="0" r="0" b="0"/>
            <wp:wrapTight wrapText="bothSides">
              <wp:wrapPolygon edited="0">
                <wp:start x="9785" y="0"/>
                <wp:lineTo x="2446" y="7930"/>
                <wp:lineTo x="0" y="12688"/>
                <wp:lineTo x="0" y="15067"/>
                <wp:lineTo x="9296" y="19826"/>
                <wp:lineTo x="12720" y="21015"/>
                <wp:lineTo x="15656" y="21015"/>
                <wp:lineTo x="17613" y="19826"/>
                <wp:lineTo x="19570" y="17843"/>
                <wp:lineTo x="21037" y="15067"/>
                <wp:lineTo x="19080" y="7137"/>
                <wp:lineTo x="17123" y="5155"/>
                <wp:lineTo x="11742" y="0"/>
                <wp:lineTo x="9785" y="0"/>
              </wp:wrapPolygon>
            </wp:wrapTight>
            <wp:docPr id="4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Q415_10Borders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CF3D6" w14:textId="6293D890" w:rsidR="00866EC1" w:rsidRDefault="00866EC1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4E0524" w14:textId="1CC908E0" w:rsidR="00866EC1" w:rsidRDefault="00866EC1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C1FF2" w14:textId="252966F1" w:rsidR="00866EC1" w:rsidRDefault="00866EC1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14:paraId="5D2E0390" w14:textId="757C7703" w:rsidR="00866EC1" w:rsidRDefault="00866EC1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noProof/>
          <w:sz w:val="20"/>
          <w:szCs w:val="20"/>
        </w:rPr>
      </w:pPr>
    </w:p>
    <w:p w14:paraId="6C0B53DE" w14:textId="64A3FA54" w:rsidR="004556E8" w:rsidRDefault="004556E8" w:rsidP="00D82E35">
      <w:pPr>
        <w:bidi w:val="0"/>
        <w:spacing w:line="360" w:lineRule="auto"/>
        <w:ind w:left="720" w:firstLine="720"/>
        <w:jc w:val="center"/>
        <w:rPr>
          <w:rFonts w:ascii="Times New Roman" w:hAnsi="Times New Roman" w:cs="Times New Roman"/>
          <w:noProof/>
          <w:sz w:val="20"/>
          <w:szCs w:val="20"/>
        </w:rPr>
      </w:pPr>
      <w:r w:rsidRPr="004556E8">
        <w:rPr>
          <w:rFonts w:ascii="Times New Roman" w:hAnsi="Times New Roman" w:cs="Times New Roman"/>
          <w:noProof/>
          <w:sz w:val="20"/>
          <w:szCs w:val="20"/>
        </w:rPr>
        <w:t>Fig. 1</w:t>
      </w:r>
      <w:r w:rsidR="00B46C47">
        <w:rPr>
          <w:rFonts w:ascii="Times New Roman" w:hAnsi="Times New Roman" w:cs="Times New Roman"/>
          <w:noProof/>
          <w:sz w:val="20"/>
          <w:szCs w:val="20"/>
        </w:rPr>
        <w:t xml:space="preserve">: </w:t>
      </w:r>
      <w:r w:rsidR="00866EC1">
        <w:rPr>
          <w:rFonts w:ascii="Times New Roman" w:hAnsi="Times New Roman" w:cs="Times New Roman"/>
          <w:noProof/>
          <w:sz w:val="20"/>
          <w:szCs w:val="20"/>
        </w:rPr>
        <w:t xml:space="preserve">Colored </w:t>
      </w:r>
      <w:ins w:id="65" w:author="Author">
        <w:r w:rsidR="00856EA3">
          <w:rPr>
            <w:rFonts w:ascii="Times New Roman" w:hAnsi="Times New Roman" w:cs="Times New Roman"/>
            <w:noProof/>
            <w:sz w:val="20"/>
            <w:szCs w:val="20"/>
          </w:rPr>
          <w:t>b</w:t>
        </w:r>
      </w:ins>
      <w:del w:id="66" w:author="Author">
        <w:r w:rsidR="00866EC1" w:rsidDel="00856EA3">
          <w:rPr>
            <w:rFonts w:ascii="Times New Roman" w:hAnsi="Times New Roman" w:cs="Times New Roman"/>
            <w:noProof/>
            <w:sz w:val="20"/>
            <w:szCs w:val="20"/>
          </w:rPr>
          <w:delText>B</w:delText>
        </w:r>
      </w:del>
      <w:r w:rsidR="00866EC1">
        <w:rPr>
          <w:rFonts w:ascii="Times New Roman" w:hAnsi="Times New Roman" w:cs="Times New Roman"/>
          <w:noProof/>
          <w:sz w:val="20"/>
          <w:szCs w:val="20"/>
        </w:rPr>
        <w:t xml:space="preserve">order </w:t>
      </w:r>
      <w:del w:id="67" w:author="Author">
        <w:r w:rsidR="00866EC1" w:rsidDel="00856EA3">
          <w:rPr>
            <w:rFonts w:ascii="Times New Roman" w:hAnsi="Times New Roman" w:cs="Times New Roman"/>
            <w:noProof/>
            <w:sz w:val="20"/>
            <w:szCs w:val="20"/>
          </w:rPr>
          <w:delText>M</w:delText>
        </w:r>
      </w:del>
      <w:ins w:id="68" w:author="Author">
        <w:r w:rsidR="00856EA3">
          <w:rPr>
            <w:rFonts w:ascii="Times New Roman" w:hAnsi="Times New Roman" w:cs="Times New Roman"/>
            <w:noProof/>
            <w:sz w:val="20"/>
            <w:szCs w:val="20"/>
          </w:rPr>
          <w:t>m</w:t>
        </w:r>
      </w:ins>
      <w:r w:rsidR="00846968">
        <w:rPr>
          <w:rFonts w:ascii="Times New Roman" w:hAnsi="Times New Roman" w:cs="Times New Roman"/>
          <w:noProof/>
          <w:sz w:val="20"/>
          <w:szCs w:val="20"/>
        </w:rPr>
        <w:t>asks</w:t>
      </w:r>
      <w:r w:rsidR="00857FA2">
        <w:rPr>
          <w:rFonts w:ascii="Times New Roman" w:hAnsi="Times New Roman" w:cs="Times New Roman"/>
          <w:noProof/>
          <w:sz w:val="20"/>
          <w:szCs w:val="20"/>
        </w:rPr>
        <w:t xml:space="preserve"> of </w:t>
      </w:r>
      <w:ins w:id="69" w:author="Author">
        <w:r w:rsidR="00856EA3">
          <w:rPr>
            <w:rFonts w:ascii="Times New Roman" w:hAnsi="Times New Roman" w:cs="Times New Roman"/>
            <w:noProof/>
            <w:sz w:val="20"/>
            <w:szCs w:val="20"/>
          </w:rPr>
          <w:t>f</w:t>
        </w:r>
      </w:ins>
      <w:del w:id="70" w:author="Author">
        <w:r w:rsidR="00857FA2" w:rsidDel="00856EA3">
          <w:rPr>
            <w:rFonts w:ascii="Times New Roman" w:hAnsi="Times New Roman" w:cs="Times New Roman"/>
            <w:noProof/>
            <w:sz w:val="20"/>
            <w:szCs w:val="20"/>
          </w:rPr>
          <w:delText>F</w:delText>
        </w:r>
      </w:del>
      <w:r w:rsidR="00857FA2">
        <w:rPr>
          <w:rFonts w:ascii="Times New Roman" w:hAnsi="Times New Roman" w:cs="Times New Roman"/>
          <w:noProof/>
          <w:sz w:val="20"/>
          <w:szCs w:val="20"/>
        </w:rPr>
        <w:t>rag</w:t>
      </w:r>
      <w:r w:rsidRPr="004556E8">
        <w:rPr>
          <w:rFonts w:ascii="Times New Roman" w:hAnsi="Times New Roman" w:cs="Times New Roman"/>
          <w:noProof/>
          <w:sz w:val="20"/>
          <w:szCs w:val="20"/>
        </w:rPr>
        <w:t>s</w:t>
      </w:r>
      <w:r w:rsidR="00857FA2">
        <w:rPr>
          <w:rFonts w:ascii="Times New Roman" w:hAnsi="Times New Roman" w:cs="Times New Roman"/>
          <w:noProof/>
          <w:sz w:val="20"/>
          <w:szCs w:val="20"/>
        </w:rPr>
        <w:t>.</w:t>
      </w:r>
      <w:r w:rsidRPr="004556E8">
        <w:rPr>
          <w:rFonts w:ascii="Times New Roman" w:hAnsi="Times New Roman" w:cs="Times New Roman"/>
          <w:noProof/>
          <w:sz w:val="20"/>
          <w:szCs w:val="20"/>
        </w:rPr>
        <w:t xml:space="preserve"> 1</w:t>
      </w:r>
      <w:r w:rsidR="00846968">
        <w:rPr>
          <w:rFonts w:ascii="Times New Roman" w:hAnsi="Times New Roman" w:cs="Times New Roman"/>
          <w:noProof/>
          <w:sz w:val="20"/>
          <w:szCs w:val="20"/>
        </w:rPr>
        <w:t xml:space="preserve"> (blue)</w:t>
      </w:r>
      <w:r w:rsidRPr="004556E8">
        <w:rPr>
          <w:rFonts w:ascii="Times New Roman" w:hAnsi="Times New Roman" w:cs="Times New Roman"/>
          <w:noProof/>
          <w:sz w:val="20"/>
          <w:szCs w:val="20"/>
        </w:rPr>
        <w:t>,</w:t>
      </w:r>
      <w:r w:rsidR="00846968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4556E8">
        <w:rPr>
          <w:rFonts w:ascii="Times New Roman" w:hAnsi="Times New Roman" w:cs="Times New Roman"/>
          <w:noProof/>
          <w:sz w:val="20"/>
          <w:szCs w:val="20"/>
        </w:rPr>
        <w:t>6</w:t>
      </w:r>
      <w:r w:rsidR="00846968">
        <w:rPr>
          <w:rFonts w:ascii="Times New Roman" w:hAnsi="Times New Roman" w:cs="Times New Roman"/>
          <w:noProof/>
          <w:sz w:val="20"/>
          <w:szCs w:val="20"/>
        </w:rPr>
        <w:t xml:space="preserve"> (purple)</w:t>
      </w:r>
      <w:r w:rsidR="00866EC1">
        <w:rPr>
          <w:rFonts w:ascii="Times New Roman" w:hAnsi="Times New Roman" w:cs="Times New Roman"/>
          <w:noProof/>
          <w:sz w:val="20"/>
          <w:szCs w:val="20"/>
        </w:rPr>
        <w:t xml:space="preserve"> and</w:t>
      </w:r>
      <w:r w:rsidR="00846968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Pr="004556E8">
        <w:rPr>
          <w:rFonts w:ascii="Times New Roman" w:hAnsi="Times New Roman" w:cs="Times New Roman"/>
          <w:noProof/>
          <w:sz w:val="20"/>
          <w:szCs w:val="20"/>
        </w:rPr>
        <w:t>10</w:t>
      </w:r>
      <w:r w:rsidR="00846968">
        <w:rPr>
          <w:rFonts w:ascii="Times New Roman" w:hAnsi="Times New Roman" w:cs="Times New Roman"/>
          <w:noProof/>
          <w:sz w:val="20"/>
          <w:szCs w:val="20"/>
        </w:rPr>
        <w:t xml:space="preserve"> (red)</w:t>
      </w:r>
    </w:p>
    <w:p w14:paraId="30BA320D" w14:textId="79565EA5" w:rsidR="00846968" w:rsidRDefault="00866EC1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sz w:val="20"/>
          <w:szCs w:val="20"/>
        </w:rPr>
      </w:pPr>
      <w:r w:rsidRPr="009916D6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0" locked="0" layoutInCell="1" allowOverlap="1" wp14:anchorId="75341475" wp14:editId="78E95D96">
            <wp:simplePos x="0" y="0"/>
            <wp:positionH relativeFrom="column">
              <wp:posOffset>1768309</wp:posOffset>
            </wp:positionH>
            <wp:positionV relativeFrom="paragraph">
              <wp:posOffset>5080</wp:posOffset>
            </wp:positionV>
            <wp:extent cx="1907540" cy="1508760"/>
            <wp:effectExtent l="0" t="0" r="0" b="0"/>
            <wp:wrapTight wrapText="bothSides">
              <wp:wrapPolygon edited="0">
                <wp:start x="0" y="0"/>
                <wp:lineTo x="0" y="21091"/>
                <wp:lineTo x="21284" y="21091"/>
                <wp:lineTo x="21284" y="0"/>
                <wp:lineTo x="0" y="0"/>
              </wp:wrapPolygon>
            </wp:wrapTight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54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E96B2" w14:textId="5C0C692A" w:rsidR="00846968" w:rsidRDefault="00F2596F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CF5B25" wp14:editId="7F5A1916">
                <wp:simplePos x="0" y="0"/>
                <wp:positionH relativeFrom="column">
                  <wp:posOffset>3485239</wp:posOffset>
                </wp:positionH>
                <wp:positionV relativeFrom="paragraph">
                  <wp:posOffset>232410</wp:posOffset>
                </wp:positionV>
                <wp:extent cx="457200" cy="114300"/>
                <wp:effectExtent l="25400" t="50800" r="25400" b="88900"/>
                <wp:wrapThrough wrapText="bothSides">
                  <wp:wrapPolygon edited="0">
                    <wp:start x="4931" y="26087"/>
                    <wp:lineTo x="21256" y="41961"/>
                    <wp:lineTo x="22956" y="13976"/>
                    <wp:lineTo x="22641" y="-1150"/>
                    <wp:lineTo x="16811" y="-6819"/>
                    <wp:lineTo x="15361" y="-3289"/>
                    <wp:lineTo x="-616" y="15754"/>
                    <wp:lineTo x="-899" y="20418"/>
                    <wp:lineTo x="4931" y="26087"/>
                  </wp:wrapPolygon>
                </wp:wrapThrough>
                <wp:docPr id="28" name="חץ ימינה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980194">
                          <a:off x="0" y="0"/>
                          <a:ext cx="457200" cy="114300"/>
                        </a:xfrm>
                        <a:prstGeom prst="rightArrow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type w14:anchorId="22734C67" id="_x0000_t13" coordsize="21600,21600" o:spt="13" adj="16200,5400" path="m@0,0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חץ ימינה 28" o:spid="_x0000_s1026" type="#_x0000_t13" style="position:absolute;left:0;text-align:left;margin-left:274.45pt;margin-top:18.3pt;width:36pt;height:9pt;rotation:10901033fd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" adj="18900" fillcolor="#4472c4 [3204]" strokecolor="#4472c4 [3204]" strokeweight="1pt">
                <w10:wrap type="through"/>
              </v:shape>
            </w:pict>
          </mc:Fallback>
        </mc:AlternateContent>
      </w:r>
    </w:p>
    <w:p w14:paraId="0984F1BA" w14:textId="2457EC2E" w:rsidR="00846968" w:rsidRDefault="00846968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sz w:val="20"/>
          <w:szCs w:val="20"/>
        </w:rPr>
      </w:pPr>
    </w:p>
    <w:p w14:paraId="33BC5C47" w14:textId="1F1AA05F" w:rsidR="00846968" w:rsidRDefault="00846968" w:rsidP="00D82E35">
      <w:pPr>
        <w:bidi w:val="0"/>
        <w:spacing w:line="360" w:lineRule="auto"/>
        <w:ind w:left="720" w:firstLine="720"/>
        <w:jc w:val="both"/>
        <w:rPr>
          <w:rFonts w:ascii="Times New Roman" w:hAnsi="Times New Roman" w:cs="Times New Roman"/>
          <w:sz w:val="20"/>
          <w:szCs w:val="20"/>
        </w:rPr>
      </w:pPr>
    </w:p>
    <w:p w14:paraId="377D255B" w14:textId="77777777" w:rsidR="00233EAE" w:rsidRDefault="00233EAE" w:rsidP="00F2596F">
      <w:pPr>
        <w:bidi w:val="0"/>
        <w:spacing w:line="360" w:lineRule="auto"/>
        <w:ind w:left="720" w:firstLine="720"/>
        <w:jc w:val="center"/>
        <w:rPr>
          <w:rFonts w:ascii="Times New Roman" w:hAnsi="Times New Roman" w:cs="Times New Roman"/>
          <w:sz w:val="20"/>
          <w:szCs w:val="20"/>
        </w:rPr>
      </w:pPr>
    </w:p>
    <w:p w14:paraId="48D76FEE" w14:textId="29B6AE9E" w:rsidR="009916D6" w:rsidRPr="004556E8" w:rsidRDefault="00846968" w:rsidP="00233EAE">
      <w:pPr>
        <w:bidi w:val="0"/>
        <w:spacing w:line="360" w:lineRule="auto"/>
        <w:ind w:left="720" w:firstLine="7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Fig. 2</w:t>
      </w:r>
      <w:r w:rsidR="00B46C47">
        <w:rPr>
          <w:rFonts w:ascii="Times New Roman" w:hAnsi="Times New Roman" w:cs="Times New Roman"/>
          <w:sz w:val="20"/>
          <w:szCs w:val="20"/>
        </w:rPr>
        <w:t xml:space="preserve">: </w:t>
      </w:r>
      <w:r w:rsidR="00866EC1">
        <w:rPr>
          <w:rFonts w:ascii="Times New Roman" w:hAnsi="Times New Roman" w:cs="Times New Roman"/>
          <w:sz w:val="20"/>
          <w:szCs w:val="20"/>
        </w:rPr>
        <w:t xml:space="preserve">Wad of </w:t>
      </w:r>
      <w:ins w:id="71" w:author="Author">
        <w:r w:rsidR="005E5AAB">
          <w:rPr>
            <w:rFonts w:ascii="Times New Roman" w:hAnsi="Times New Roman" w:cs="Times New Roman"/>
            <w:sz w:val="20"/>
            <w:szCs w:val="20"/>
          </w:rPr>
          <w:t>f</w:t>
        </w:r>
      </w:ins>
      <w:del w:id="72" w:author="Author">
        <w:r w:rsidR="00866EC1" w:rsidDel="005E5AAB">
          <w:rPr>
            <w:rFonts w:ascii="Times New Roman" w:hAnsi="Times New Roman" w:cs="Times New Roman"/>
            <w:sz w:val="20"/>
            <w:szCs w:val="20"/>
          </w:rPr>
          <w:delText>F</w:delText>
        </w:r>
      </w:del>
      <w:r w:rsidR="00866EC1">
        <w:rPr>
          <w:rFonts w:ascii="Times New Roman" w:hAnsi="Times New Roman" w:cs="Times New Roman"/>
          <w:sz w:val="20"/>
          <w:szCs w:val="20"/>
        </w:rPr>
        <w:t>rag</w:t>
      </w:r>
      <w:r w:rsidR="00857FA2">
        <w:rPr>
          <w:rFonts w:ascii="Times New Roman" w:hAnsi="Times New Roman" w:cs="Times New Roman"/>
          <w:sz w:val="20"/>
          <w:szCs w:val="20"/>
        </w:rPr>
        <w:t>s.</w:t>
      </w:r>
      <w:r w:rsidR="00866EC1">
        <w:rPr>
          <w:rFonts w:ascii="Times New Roman" w:hAnsi="Times New Roman" w:cs="Times New Roman"/>
          <w:sz w:val="20"/>
          <w:szCs w:val="20"/>
        </w:rPr>
        <w:t xml:space="preserve"> 1,</w:t>
      </w:r>
      <w:ins w:id="73" w:author="Author">
        <w:r w:rsidR="00E9538C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 w:rsidR="00866EC1">
        <w:rPr>
          <w:rFonts w:ascii="Times New Roman" w:hAnsi="Times New Roman" w:cs="Times New Roman"/>
          <w:sz w:val="20"/>
          <w:szCs w:val="20"/>
        </w:rPr>
        <w:t>6 and 10</w:t>
      </w:r>
      <w:r w:rsidR="000D7BA2">
        <w:rPr>
          <w:rFonts w:ascii="Times New Roman" w:hAnsi="Times New Roman" w:cs="Times New Roman"/>
          <w:sz w:val="20"/>
          <w:szCs w:val="20"/>
        </w:rPr>
        <w:t xml:space="preserve"> and </w:t>
      </w:r>
      <w:del w:id="74" w:author="Author">
        <w:r w:rsidR="000D7BA2" w:rsidDel="005E5AAB">
          <w:rPr>
            <w:rFonts w:ascii="Times New Roman" w:hAnsi="Times New Roman" w:cs="Times New Roman"/>
            <w:sz w:val="20"/>
            <w:szCs w:val="20"/>
          </w:rPr>
          <w:delText>C</w:delText>
        </w:r>
      </w:del>
      <w:ins w:id="75" w:author="Author">
        <w:r w:rsidR="005E5AAB">
          <w:rPr>
            <w:rFonts w:ascii="Times New Roman" w:hAnsi="Times New Roman" w:cs="Times New Roman"/>
            <w:sz w:val="20"/>
            <w:szCs w:val="20"/>
          </w:rPr>
          <w:t>c</w:t>
        </w:r>
      </w:ins>
      <w:r w:rsidR="000D7BA2">
        <w:rPr>
          <w:rFonts w:ascii="Times New Roman" w:hAnsi="Times New Roman" w:cs="Times New Roman"/>
          <w:sz w:val="20"/>
          <w:szCs w:val="20"/>
        </w:rPr>
        <w:t xml:space="preserve">orresponding </w:t>
      </w:r>
      <w:del w:id="76" w:author="Author">
        <w:r w:rsidR="000D7BA2" w:rsidDel="005E5AAB">
          <w:rPr>
            <w:rFonts w:ascii="Times New Roman" w:hAnsi="Times New Roman" w:cs="Times New Roman"/>
            <w:sz w:val="20"/>
            <w:szCs w:val="20"/>
          </w:rPr>
          <w:delText>P</w:delText>
        </w:r>
      </w:del>
      <w:ins w:id="77" w:author="Author">
        <w:r w:rsidR="005E5AAB">
          <w:rPr>
            <w:rFonts w:ascii="Times New Roman" w:hAnsi="Times New Roman" w:cs="Times New Roman"/>
            <w:sz w:val="20"/>
            <w:szCs w:val="20"/>
          </w:rPr>
          <w:t>p</w:t>
        </w:r>
      </w:ins>
      <w:r w:rsidR="000D7BA2">
        <w:rPr>
          <w:rFonts w:ascii="Times New Roman" w:hAnsi="Times New Roman" w:cs="Times New Roman"/>
          <w:sz w:val="20"/>
          <w:szCs w:val="20"/>
        </w:rPr>
        <w:t xml:space="preserve">attern of </w:t>
      </w:r>
      <w:del w:id="78" w:author="Author">
        <w:r w:rsidR="000D7BA2" w:rsidDel="005E5AAB">
          <w:rPr>
            <w:rFonts w:ascii="Times New Roman" w:hAnsi="Times New Roman" w:cs="Times New Roman"/>
            <w:sz w:val="20"/>
            <w:szCs w:val="20"/>
          </w:rPr>
          <w:delText>D</w:delText>
        </w:r>
      </w:del>
      <w:ins w:id="79" w:author="Author">
        <w:r w:rsidR="005E5AAB">
          <w:rPr>
            <w:rFonts w:ascii="Times New Roman" w:hAnsi="Times New Roman" w:cs="Times New Roman"/>
            <w:sz w:val="20"/>
            <w:szCs w:val="20"/>
          </w:rPr>
          <w:t>d</w:t>
        </w:r>
      </w:ins>
      <w:r w:rsidR="000D7BA2">
        <w:rPr>
          <w:rFonts w:ascii="Times New Roman" w:hAnsi="Times New Roman" w:cs="Times New Roman"/>
          <w:sz w:val="20"/>
          <w:szCs w:val="20"/>
        </w:rPr>
        <w:t>amage</w:t>
      </w:r>
    </w:p>
    <w:p w14:paraId="482F1B27" w14:textId="5FC7A155" w:rsidR="002923FD" w:rsidRPr="00AE3CE4" w:rsidRDefault="00AE3CE4" w:rsidP="00D82E35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1.2 </w:t>
      </w:r>
      <w:r w:rsidR="002923FD" w:rsidRPr="00AE3CE4">
        <w:rPr>
          <w:rFonts w:ascii="Times New Roman" w:hAnsi="Times New Roman" w:cs="Times New Roman"/>
          <w:b/>
          <w:bCs/>
          <w:sz w:val="24"/>
          <w:szCs w:val="24"/>
        </w:rPr>
        <w:t>Bottom Group</w:t>
      </w:r>
    </w:p>
    <w:p w14:paraId="50ECB2DD" w14:textId="71BB2CCD" w:rsidR="00E45F25" w:rsidRDefault="00233EAE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50FB5F12" wp14:editId="762DC219">
            <wp:simplePos x="0" y="0"/>
            <wp:positionH relativeFrom="column">
              <wp:posOffset>1876370</wp:posOffset>
            </wp:positionH>
            <wp:positionV relativeFrom="paragraph">
              <wp:posOffset>1302385</wp:posOffset>
            </wp:positionV>
            <wp:extent cx="2080260" cy="3133090"/>
            <wp:effectExtent l="0" t="0" r="0" b="0"/>
            <wp:wrapTight wrapText="bothSides">
              <wp:wrapPolygon edited="0">
                <wp:start x="6593" y="1226"/>
                <wp:lineTo x="4220" y="2452"/>
                <wp:lineTo x="3956" y="2802"/>
                <wp:lineTo x="4747" y="4903"/>
                <wp:lineTo x="6857" y="7180"/>
                <wp:lineTo x="3165" y="7355"/>
                <wp:lineTo x="527" y="8405"/>
                <wp:lineTo x="527" y="10857"/>
                <wp:lineTo x="3956" y="12783"/>
                <wp:lineTo x="5538" y="12783"/>
                <wp:lineTo x="4747" y="14009"/>
                <wp:lineTo x="5011" y="15585"/>
                <wp:lineTo x="6330" y="18387"/>
                <wp:lineTo x="6330" y="18737"/>
                <wp:lineTo x="14505" y="20313"/>
                <wp:lineTo x="16088" y="20313"/>
                <wp:lineTo x="17143" y="19963"/>
                <wp:lineTo x="18989" y="18912"/>
                <wp:lineTo x="18725" y="18387"/>
                <wp:lineTo x="19780" y="15935"/>
                <wp:lineTo x="19516" y="13308"/>
                <wp:lineTo x="18462" y="9981"/>
                <wp:lineTo x="14242" y="4378"/>
                <wp:lineTo x="15297" y="3327"/>
                <wp:lineTo x="14242" y="2802"/>
                <wp:lineTo x="7912" y="1226"/>
                <wp:lineTo x="6593" y="1226"/>
              </wp:wrapPolygon>
            </wp:wrapTight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Q415_9Borders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1C1EE52" wp14:editId="5726A128">
            <wp:simplePos x="0" y="0"/>
            <wp:positionH relativeFrom="column">
              <wp:posOffset>3702050</wp:posOffset>
            </wp:positionH>
            <wp:positionV relativeFrom="paragraph">
              <wp:posOffset>1302385</wp:posOffset>
            </wp:positionV>
            <wp:extent cx="2288540" cy="3205480"/>
            <wp:effectExtent l="0" t="0" r="0" b="0"/>
            <wp:wrapTight wrapText="bothSides">
              <wp:wrapPolygon edited="0">
                <wp:start x="6713" y="171"/>
                <wp:lineTo x="3117" y="5990"/>
                <wp:lineTo x="2158" y="6675"/>
                <wp:lineTo x="2158" y="7360"/>
                <wp:lineTo x="3117" y="8729"/>
                <wp:lineTo x="5514" y="11468"/>
                <wp:lineTo x="5993" y="14206"/>
                <wp:lineTo x="4075" y="15575"/>
                <wp:lineTo x="2637" y="16773"/>
                <wp:lineTo x="719" y="17971"/>
                <wp:lineTo x="719" y="18998"/>
                <wp:lineTo x="2158" y="19683"/>
                <wp:lineTo x="2158" y="20368"/>
                <wp:lineTo x="3836" y="21052"/>
                <wp:lineTo x="5274" y="21395"/>
                <wp:lineTo x="8630" y="21395"/>
                <wp:lineTo x="12226" y="21052"/>
                <wp:lineTo x="16542" y="20368"/>
                <wp:lineTo x="16302" y="19683"/>
                <wp:lineTo x="17501" y="19683"/>
                <wp:lineTo x="19898" y="17800"/>
                <wp:lineTo x="19658" y="16945"/>
                <wp:lineTo x="20857" y="15746"/>
                <wp:lineTo x="20857" y="15062"/>
                <wp:lineTo x="19418" y="14206"/>
                <wp:lineTo x="19418" y="11981"/>
                <wp:lineTo x="18699" y="11468"/>
                <wp:lineTo x="19658" y="7360"/>
                <wp:lineTo x="17980" y="6162"/>
                <wp:lineTo x="15583" y="5990"/>
                <wp:lineTo x="15583" y="3252"/>
                <wp:lineTo x="16542" y="1540"/>
                <wp:lineTo x="15583" y="1027"/>
                <wp:lineTo x="7671" y="171"/>
                <wp:lineTo x="6713" y="171"/>
              </wp:wrapPolygon>
            </wp:wrapTight>
            <wp:docPr id="5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Q415_11Borders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540" cy="320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F25" w:rsidRPr="0077354D">
        <w:rPr>
          <w:rFonts w:ascii="Times New Roman" w:hAnsi="Times New Roman" w:cs="Times New Roman"/>
          <w:sz w:val="24"/>
          <w:szCs w:val="24"/>
        </w:rPr>
        <w:t xml:space="preserve">The bottom group </w:t>
      </w:r>
      <w:del w:id="80" w:author="Author">
        <w:r w:rsidR="00E45F25" w:rsidRPr="0077354D" w:rsidDel="00E9538C">
          <w:rPr>
            <w:rFonts w:ascii="Times New Roman" w:hAnsi="Times New Roman" w:cs="Times New Roman"/>
            <w:sz w:val="24"/>
            <w:szCs w:val="24"/>
          </w:rPr>
          <w:delText xml:space="preserve">includes </w:delText>
        </w:r>
      </w:del>
      <w:ins w:id="81" w:author="Author">
        <w:r w:rsidR="00E9538C">
          <w:rPr>
            <w:rFonts w:ascii="Times New Roman" w:hAnsi="Times New Roman" w:cs="Times New Roman"/>
            <w:sz w:val="24"/>
            <w:szCs w:val="24"/>
          </w:rPr>
          <w:t>is made up of</w:t>
        </w:r>
        <w:r w:rsidR="00E9538C" w:rsidRPr="0077354D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E45F25" w:rsidRPr="0077354D">
        <w:rPr>
          <w:rFonts w:ascii="Times New Roman" w:hAnsi="Times New Roman" w:cs="Times New Roman"/>
          <w:sz w:val="24"/>
          <w:szCs w:val="24"/>
        </w:rPr>
        <w:t xml:space="preserve">fragments </w:t>
      </w:r>
      <w:r w:rsidR="00E45F25">
        <w:rPr>
          <w:rFonts w:ascii="Times New Roman" w:hAnsi="Times New Roman" w:cs="Times New Roman"/>
          <w:sz w:val="24"/>
          <w:szCs w:val="24"/>
        </w:rPr>
        <w:t>11</w:t>
      </w:r>
      <w:r w:rsidR="00E45F25" w:rsidRPr="0077354D">
        <w:rPr>
          <w:rFonts w:ascii="Times New Roman" w:hAnsi="Times New Roman" w:cs="Times New Roman"/>
          <w:sz w:val="24"/>
          <w:szCs w:val="24"/>
        </w:rPr>
        <w:t xml:space="preserve">, </w:t>
      </w:r>
      <w:r w:rsidR="00E45F25">
        <w:rPr>
          <w:rFonts w:ascii="Times New Roman" w:hAnsi="Times New Roman" w:cs="Times New Roman"/>
          <w:sz w:val="24"/>
          <w:szCs w:val="24"/>
        </w:rPr>
        <w:t>2</w:t>
      </w:r>
      <w:r w:rsidR="00E45F25" w:rsidRPr="0077354D">
        <w:rPr>
          <w:rFonts w:ascii="Times New Roman" w:hAnsi="Times New Roman" w:cs="Times New Roman"/>
          <w:sz w:val="24"/>
          <w:szCs w:val="24"/>
        </w:rPr>
        <w:t xml:space="preserve"> and </w:t>
      </w:r>
      <w:r w:rsidR="00E45F25">
        <w:rPr>
          <w:rFonts w:ascii="Times New Roman" w:hAnsi="Times New Roman" w:cs="Times New Roman"/>
          <w:sz w:val="24"/>
          <w:szCs w:val="24"/>
        </w:rPr>
        <w:t>9</w:t>
      </w:r>
      <w:r w:rsidR="00E45F25" w:rsidRPr="0077354D">
        <w:rPr>
          <w:rFonts w:ascii="Times New Roman" w:hAnsi="Times New Roman" w:cs="Times New Roman"/>
          <w:sz w:val="24"/>
          <w:szCs w:val="24"/>
        </w:rPr>
        <w:t xml:space="preserve">. These fragments </w:t>
      </w:r>
      <w:r w:rsidR="00E45F25">
        <w:rPr>
          <w:rFonts w:ascii="Times New Roman" w:hAnsi="Times New Roman" w:cs="Times New Roman"/>
          <w:sz w:val="24"/>
          <w:szCs w:val="24"/>
        </w:rPr>
        <w:t>are relatively large (6.5-11.8</w:t>
      </w:r>
      <w:ins w:id="82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83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E45F25">
        <w:rPr>
          <w:rFonts w:ascii="Times New Roman" w:hAnsi="Times New Roman" w:cs="Times New Roman"/>
          <w:sz w:val="24"/>
          <w:szCs w:val="24"/>
        </w:rPr>
        <w:t>cm long; 6.5-8</w:t>
      </w:r>
      <w:ins w:id="84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85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E45F25">
        <w:rPr>
          <w:rFonts w:ascii="Times New Roman" w:hAnsi="Times New Roman" w:cs="Times New Roman"/>
          <w:sz w:val="24"/>
          <w:szCs w:val="24"/>
        </w:rPr>
        <w:t xml:space="preserve">cm wide) and </w:t>
      </w:r>
      <w:del w:id="86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consist </w:delText>
        </w:r>
      </w:del>
      <w:ins w:id="87" w:author="Author">
        <w:r w:rsidR="00E9538C">
          <w:rPr>
            <w:rFonts w:ascii="Times New Roman" w:hAnsi="Times New Roman" w:cs="Times New Roman"/>
            <w:sz w:val="24"/>
            <w:szCs w:val="24"/>
          </w:rPr>
          <w:t xml:space="preserve">each contains between nine and twelve </w:t>
        </w:r>
      </w:ins>
      <w:del w:id="88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between 9-12 </w:delText>
        </w:r>
      </w:del>
      <w:r w:rsidR="00E45F25">
        <w:rPr>
          <w:rFonts w:ascii="Times New Roman" w:hAnsi="Times New Roman" w:cs="Times New Roman"/>
          <w:sz w:val="24"/>
          <w:szCs w:val="24"/>
        </w:rPr>
        <w:t xml:space="preserve">lines of text. All three fragments </w:t>
      </w:r>
      <w:del w:id="89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>consist of</w:delText>
        </w:r>
      </w:del>
      <w:ins w:id="90" w:author="Author">
        <w:r w:rsidR="00E9538C">
          <w:rPr>
            <w:rFonts w:ascii="Times New Roman" w:hAnsi="Times New Roman" w:cs="Times New Roman"/>
            <w:sz w:val="24"/>
            <w:szCs w:val="24"/>
          </w:rPr>
          <w:t>contain</w:t>
        </w:r>
      </w:ins>
      <w:r w:rsidR="00E45F25">
        <w:rPr>
          <w:rFonts w:ascii="Times New Roman" w:hAnsi="Times New Roman" w:cs="Times New Roman"/>
          <w:sz w:val="24"/>
          <w:szCs w:val="24"/>
        </w:rPr>
        <w:t xml:space="preserve"> side or middle margins. Fragments 2 and 11 </w:t>
      </w:r>
      <w:del w:id="91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>consist of</w:delText>
        </w:r>
      </w:del>
      <w:ins w:id="92" w:author="Author">
        <w:r w:rsidR="00E9538C">
          <w:rPr>
            <w:rFonts w:ascii="Times New Roman" w:hAnsi="Times New Roman" w:cs="Times New Roman"/>
            <w:sz w:val="24"/>
            <w:szCs w:val="24"/>
          </w:rPr>
          <w:t>contain</w:t>
        </w:r>
      </w:ins>
      <w:r w:rsidR="00E45F25">
        <w:rPr>
          <w:rFonts w:ascii="Times New Roman" w:hAnsi="Times New Roman" w:cs="Times New Roman"/>
          <w:sz w:val="24"/>
          <w:szCs w:val="24"/>
        </w:rPr>
        <w:t xml:space="preserve"> bottom margins as well. A common protrusion </w:t>
      </w:r>
      <w:del w:id="93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shape </w:delText>
        </w:r>
      </w:del>
      <w:r w:rsidR="00E45F25">
        <w:rPr>
          <w:rFonts w:ascii="Times New Roman" w:hAnsi="Times New Roman" w:cs="Times New Roman"/>
          <w:sz w:val="24"/>
          <w:szCs w:val="24"/>
        </w:rPr>
        <w:t>on the left</w:t>
      </w:r>
      <w:del w:id="94" w:author="Author">
        <w:r w:rsidR="00E45F25" w:rsidDel="00E9538C">
          <w:rPr>
            <w:rFonts w:ascii="Times New Roman" w:hAnsi="Times New Roman" w:cs="Times New Roman"/>
            <w:sz w:val="24"/>
            <w:szCs w:val="24"/>
          </w:rPr>
          <w:delText xml:space="preserve">-hand </w:delText>
        </w:r>
      </w:del>
      <w:ins w:id="95" w:author="Author">
        <w:r w:rsidR="00E9538C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E45F25">
        <w:rPr>
          <w:rFonts w:ascii="Times New Roman" w:hAnsi="Times New Roman" w:cs="Times New Roman"/>
          <w:sz w:val="24"/>
          <w:szCs w:val="24"/>
        </w:rPr>
        <w:t>side functions as the key point of similarity between the</w:t>
      </w:r>
      <w:ins w:id="96" w:author="Author">
        <w:r w:rsidR="00E9538C">
          <w:rPr>
            <w:rFonts w:ascii="Times New Roman" w:hAnsi="Times New Roman" w:cs="Times New Roman"/>
            <w:sz w:val="24"/>
            <w:szCs w:val="24"/>
          </w:rPr>
          <w:t>se</w:t>
        </w:r>
      </w:ins>
      <w:r w:rsidR="00E45F25">
        <w:rPr>
          <w:rFonts w:ascii="Times New Roman" w:hAnsi="Times New Roman" w:cs="Times New Roman"/>
          <w:sz w:val="24"/>
          <w:szCs w:val="24"/>
        </w:rPr>
        <w:t xml:space="preserve"> fragments. </w:t>
      </w:r>
    </w:p>
    <w:p w14:paraId="1F6D7FF5" w14:textId="5EBCCC07" w:rsidR="00D41CAA" w:rsidRDefault="00233EAE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254C0B4D" wp14:editId="1A7F6D16">
            <wp:simplePos x="0" y="0"/>
            <wp:positionH relativeFrom="column">
              <wp:posOffset>-1143488</wp:posOffset>
            </wp:positionH>
            <wp:positionV relativeFrom="paragraph">
              <wp:posOffset>210986</wp:posOffset>
            </wp:positionV>
            <wp:extent cx="3392466" cy="2513164"/>
            <wp:effectExtent l="0" t="0" r="0" b="1905"/>
            <wp:wrapTight wrapText="bothSides">
              <wp:wrapPolygon edited="0">
                <wp:start x="13586" y="0"/>
                <wp:lineTo x="1941" y="2620"/>
                <wp:lineTo x="1456" y="3494"/>
                <wp:lineTo x="3396" y="3712"/>
                <wp:lineTo x="1617" y="4804"/>
                <wp:lineTo x="1617" y="5895"/>
                <wp:lineTo x="3073" y="7205"/>
                <wp:lineTo x="2588" y="8079"/>
                <wp:lineTo x="2264" y="10044"/>
                <wp:lineTo x="809" y="13756"/>
                <wp:lineTo x="970" y="14193"/>
                <wp:lineTo x="3235" y="14193"/>
                <wp:lineTo x="2103" y="15503"/>
                <wp:lineTo x="1779" y="17686"/>
                <wp:lineTo x="1132" y="18778"/>
                <wp:lineTo x="1456" y="20743"/>
                <wp:lineTo x="16174" y="21398"/>
                <wp:lineTo x="16982" y="21398"/>
                <wp:lineTo x="17306" y="17686"/>
                <wp:lineTo x="20864" y="14193"/>
                <wp:lineTo x="20864" y="12664"/>
                <wp:lineTo x="20217" y="10699"/>
                <wp:lineTo x="21349" y="9607"/>
                <wp:lineTo x="21349" y="9171"/>
                <wp:lineTo x="19570" y="7205"/>
                <wp:lineTo x="20702" y="6550"/>
                <wp:lineTo x="21026" y="4804"/>
                <wp:lineTo x="20217" y="3712"/>
                <wp:lineTo x="20379" y="2839"/>
                <wp:lineTo x="18762" y="1747"/>
                <wp:lineTo x="14233" y="0"/>
                <wp:lineTo x="13586" y="0"/>
              </wp:wrapPolygon>
            </wp:wrapTight>
            <wp:docPr id="7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Q415 2.border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155" cy="2516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28AC8" w14:textId="20C27293" w:rsidR="00D41CAA" w:rsidRDefault="00D41CAA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778D62" w14:textId="40CA1B60" w:rsidR="00D41CAA" w:rsidRDefault="00D41CAA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115F01" w14:textId="5E069F25" w:rsidR="00866EC1" w:rsidRDefault="00866EC1" w:rsidP="00D82E35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1C3E96" w14:textId="4AA82C49" w:rsidR="00D41CAA" w:rsidRDefault="00E45F25" w:rsidP="00D82E35">
      <w:pPr>
        <w:bidi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7F0BC062" w14:textId="77777777" w:rsidR="00166145" w:rsidRDefault="00166145" w:rsidP="00166145">
      <w:pPr>
        <w:bidi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</w:p>
    <w:p w14:paraId="1D248DD1" w14:textId="77777777" w:rsidR="00233EAE" w:rsidRDefault="00233EAE" w:rsidP="00166145">
      <w:pPr>
        <w:bidi w:val="0"/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4AFDD438" w14:textId="77777777" w:rsidR="00233EAE" w:rsidRDefault="00233EAE" w:rsidP="00233EAE">
      <w:pPr>
        <w:bidi w:val="0"/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7211999B" w14:textId="77777777" w:rsidR="002F7EC4" w:rsidRDefault="002F7EC4" w:rsidP="002F7EC4">
      <w:pPr>
        <w:bidi w:val="0"/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14:paraId="00E05B6D" w14:textId="60E85BBF" w:rsidR="00166145" w:rsidRDefault="00166145" w:rsidP="002F7EC4">
      <w:pPr>
        <w:bidi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66EC1">
        <w:rPr>
          <w:rFonts w:ascii="Times New Roman" w:hAnsi="Times New Roman" w:cs="Times New Roman"/>
          <w:sz w:val="20"/>
          <w:szCs w:val="20"/>
        </w:rPr>
        <w:t xml:space="preserve">Fig. </w:t>
      </w:r>
      <w:r>
        <w:rPr>
          <w:rFonts w:ascii="Times New Roman" w:hAnsi="Times New Roman" w:cs="Times New Roman"/>
          <w:sz w:val="20"/>
          <w:szCs w:val="20"/>
        </w:rPr>
        <w:t xml:space="preserve">3: Colored </w:t>
      </w:r>
      <w:ins w:id="97" w:author="Author">
        <w:r w:rsidR="005E5AAB">
          <w:rPr>
            <w:rFonts w:ascii="Times New Roman" w:hAnsi="Times New Roman" w:cs="Times New Roman"/>
            <w:sz w:val="20"/>
            <w:szCs w:val="20"/>
          </w:rPr>
          <w:t>b</w:t>
        </w:r>
      </w:ins>
      <w:del w:id="98" w:author="Author">
        <w:r w:rsidDel="005E5AAB">
          <w:rPr>
            <w:rFonts w:ascii="Times New Roman" w:hAnsi="Times New Roman" w:cs="Times New Roman"/>
            <w:sz w:val="20"/>
            <w:szCs w:val="20"/>
          </w:rPr>
          <w:delText>B</w:delText>
        </w:r>
      </w:del>
      <w:r>
        <w:rPr>
          <w:rFonts w:ascii="Times New Roman" w:hAnsi="Times New Roman" w:cs="Times New Roman"/>
          <w:sz w:val="20"/>
          <w:szCs w:val="20"/>
        </w:rPr>
        <w:t xml:space="preserve">order </w:t>
      </w:r>
      <w:del w:id="99" w:author="Author">
        <w:r w:rsidDel="005E5AAB">
          <w:rPr>
            <w:rFonts w:ascii="Times New Roman" w:hAnsi="Times New Roman" w:cs="Times New Roman"/>
            <w:sz w:val="20"/>
            <w:szCs w:val="20"/>
          </w:rPr>
          <w:delText>M</w:delText>
        </w:r>
      </w:del>
      <w:ins w:id="100" w:author="Author">
        <w:r w:rsidR="005E5AAB">
          <w:rPr>
            <w:rFonts w:ascii="Times New Roman" w:hAnsi="Times New Roman" w:cs="Times New Roman"/>
            <w:sz w:val="20"/>
            <w:szCs w:val="20"/>
          </w:rPr>
          <w:t>m</w:t>
        </w:r>
      </w:ins>
      <w:r>
        <w:rPr>
          <w:rFonts w:ascii="Times New Roman" w:hAnsi="Times New Roman" w:cs="Times New Roman"/>
          <w:sz w:val="20"/>
          <w:szCs w:val="20"/>
        </w:rPr>
        <w:t>asks</w:t>
      </w:r>
      <w:r w:rsidRPr="00866EC1">
        <w:rPr>
          <w:rFonts w:ascii="Times New Roman" w:hAnsi="Times New Roman" w:cs="Times New Roman"/>
          <w:sz w:val="20"/>
          <w:szCs w:val="20"/>
        </w:rPr>
        <w:t xml:space="preserve"> of </w:t>
      </w:r>
      <w:del w:id="101" w:author="Author">
        <w:r w:rsidRPr="00866EC1" w:rsidDel="005E5AAB">
          <w:rPr>
            <w:rFonts w:ascii="Times New Roman" w:hAnsi="Times New Roman" w:cs="Times New Roman"/>
            <w:sz w:val="20"/>
            <w:szCs w:val="20"/>
          </w:rPr>
          <w:delText>F</w:delText>
        </w:r>
      </w:del>
      <w:ins w:id="102" w:author="Author">
        <w:r w:rsidR="005E5AAB">
          <w:rPr>
            <w:rFonts w:ascii="Times New Roman" w:hAnsi="Times New Roman" w:cs="Times New Roman"/>
            <w:sz w:val="20"/>
            <w:szCs w:val="20"/>
          </w:rPr>
          <w:t>f</w:t>
        </w:r>
      </w:ins>
      <w:r>
        <w:rPr>
          <w:rFonts w:ascii="Times New Roman" w:hAnsi="Times New Roman" w:cs="Times New Roman"/>
          <w:sz w:val="20"/>
          <w:szCs w:val="20"/>
        </w:rPr>
        <w:t xml:space="preserve">rags. 2 (brown), 9 (green) and </w:t>
      </w:r>
      <w:r w:rsidRPr="00866EC1">
        <w:rPr>
          <w:rFonts w:ascii="Times New Roman" w:hAnsi="Times New Roman" w:cs="Times New Roman"/>
          <w:sz w:val="20"/>
          <w:szCs w:val="20"/>
        </w:rPr>
        <w:t>11</w:t>
      </w:r>
      <w:r>
        <w:rPr>
          <w:rFonts w:ascii="Times New Roman" w:hAnsi="Times New Roman" w:cs="Times New Roman"/>
          <w:sz w:val="20"/>
          <w:szCs w:val="20"/>
        </w:rPr>
        <w:t xml:space="preserve"> (yellow)</w:t>
      </w:r>
    </w:p>
    <w:p w14:paraId="2C5DF5B0" w14:textId="3B6EAEAA" w:rsidR="00E45F25" w:rsidRPr="00052041" w:rsidRDefault="00E45F25" w:rsidP="00052041">
      <w:pPr>
        <w:bidi w:val="0"/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14:paraId="135387B7" w14:textId="7F7FBAE0" w:rsidR="00A533FD" w:rsidRDefault="00A533FD" w:rsidP="00D82E35">
      <w:pPr>
        <w:bidi w:val="0"/>
        <w:spacing w:line="360" w:lineRule="auto"/>
      </w:pPr>
    </w:p>
    <w:p w14:paraId="068A4350" w14:textId="2CA1ECAC" w:rsidR="00A533FD" w:rsidRDefault="00A533FD" w:rsidP="00D82E35">
      <w:pPr>
        <w:bidi w:val="0"/>
        <w:spacing w:line="360" w:lineRule="auto"/>
      </w:pPr>
    </w:p>
    <w:p w14:paraId="014500A6" w14:textId="53F99894" w:rsidR="00A533FD" w:rsidRDefault="00233EAE" w:rsidP="00D82E35">
      <w:pPr>
        <w:bidi w:val="0"/>
        <w:spacing w:line="360" w:lineRule="auto"/>
      </w:pPr>
      <w:r w:rsidRPr="00693400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6211B22" wp14:editId="04D37E51">
            <wp:simplePos x="0" y="0"/>
            <wp:positionH relativeFrom="column">
              <wp:posOffset>962412</wp:posOffset>
            </wp:positionH>
            <wp:positionV relativeFrom="paragraph">
              <wp:posOffset>0</wp:posOffset>
            </wp:positionV>
            <wp:extent cx="2941320" cy="3492500"/>
            <wp:effectExtent l="0" t="0" r="5080" b="12700"/>
            <wp:wrapTight wrapText="bothSides">
              <wp:wrapPolygon edited="0">
                <wp:start x="0" y="0"/>
                <wp:lineTo x="0" y="21521"/>
                <wp:lineTo x="21451" y="21521"/>
                <wp:lineTo x="21451" y="0"/>
                <wp:lineTo x="0" y="0"/>
              </wp:wrapPolygon>
            </wp:wrapTight>
            <wp:docPr id="11" name="תמונה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696B4" w14:textId="703247CE" w:rsidR="00A533FD" w:rsidRDefault="00A533FD" w:rsidP="00D82E35">
      <w:pPr>
        <w:bidi w:val="0"/>
        <w:spacing w:line="360" w:lineRule="auto"/>
      </w:pPr>
    </w:p>
    <w:p w14:paraId="7C404C48" w14:textId="7098A76C" w:rsidR="00A533FD" w:rsidRDefault="00A533FD" w:rsidP="00D82E35">
      <w:pPr>
        <w:bidi w:val="0"/>
        <w:spacing w:line="360" w:lineRule="auto"/>
      </w:pPr>
    </w:p>
    <w:p w14:paraId="49BB6A1B" w14:textId="67E73E99" w:rsidR="00A533FD" w:rsidRDefault="00A533FD" w:rsidP="00D82E35">
      <w:pPr>
        <w:bidi w:val="0"/>
        <w:spacing w:line="360" w:lineRule="auto"/>
      </w:pPr>
    </w:p>
    <w:p w14:paraId="20B84476" w14:textId="25B78C56" w:rsidR="00A533FD" w:rsidRDefault="00A533FD" w:rsidP="00D82E35">
      <w:pPr>
        <w:bidi w:val="0"/>
        <w:spacing w:line="360" w:lineRule="auto"/>
      </w:pPr>
    </w:p>
    <w:p w14:paraId="58273104" w14:textId="57C7984E" w:rsidR="00A533FD" w:rsidRDefault="00A533FD" w:rsidP="00D82E35">
      <w:pPr>
        <w:bidi w:val="0"/>
        <w:spacing w:line="360" w:lineRule="auto"/>
      </w:pPr>
    </w:p>
    <w:p w14:paraId="6833213B" w14:textId="364BAF86" w:rsidR="00693400" w:rsidRDefault="00F2596F" w:rsidP="00D82E35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996712" wp14:editId="58432766">
                <wp:simplePos x="0" y="0"/>
                <wp:positionH relativeFrom="column">
                  <wp:posOffset>1077595</wp:posOffset>
                </wp:positionH>
                <wp:positionV relativeFrom="paragraph">
                  <wp:posOffset>33655</wp:posOffset>
                </wp:positionV>
                <wp:extent cx="457200" cy="114300"/>
                <wp:effectExtent l="0" t="25400" r="50800" b="63500"/>
                <wp:wrapThrough wrapText="bothSides">
                  <wp:wrapPolygon edited="0">
                    <wp:start x="14400" y="-4800"/>
                    <wp:lineTo x="0" y="0"/>
                    <wp:lineTo x="0" y="19200"/>
                    <wp:lineTo x="14400" y="28800"/>
                    <wp:lineTo x="22800" y="28800"/>
                    <wp:lineTo x="22800" y="-4800"/>
                    <wp:lineTo x="14400" y="-4800"/>
                  </wp:wrapPolygon>
                </wp:wrapThrough>
                <wp:docPr id="27" name="חץ ימינה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14300"/>
                        </a:xfrm>
                        <a:prstGeom prst="rightArrow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6AF27186" id="חץ ימינה 27" o:spid="_x0000_s1026" type="#_x0000_t13" style="position:absolute;left:0;text-align:left;margin-left:84.85pt;margin-top:2.65pt;width:36pt;height: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" adj="18900" fillcolor="#4472c4 [3204]" strokecolor="#4472c4 [3204]" strokeweight="1pt">
                <w10:wrap type="through"/>
              </v:shape>
            </w:pict>
          </mc:Fallback>
        </mc:AlternateContent>
      </w:r>
    </w:p>
    <w:p w14:paraId="0C8EBAB7" w14:textId="77777777" w:rsidR="00693400" w:rsidRDefault="00693400" w:rsidP="00D82E35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5A9DAFA2" w14:textId="77777777" w:rsidR="00693400" w:rsidRDefault="00693400" w:rsidP="00D82E35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3F2F97AA" w14:textId="77777777" w:rsidR="00693400" w:rsidRDefault="00693400" w:rsidP="00D82E35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73A8F63E" w14:textId="767DF623" w:rsidR="00A533FD" w:rsidRDefault="00A533FD" w:rsidP="002F7EC4">
      <w:pPr>
        <w:bidi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Fig. 4</w:t>
      </w:r>
      <w:r w:rsidR="002F7EC4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F</w:t>
      </w:r>
      <w:r w:rsidR="00857FA2">
        <w:rPr>
          <w:rFonts w:ascii="Times New Roman" w:hAnsi="Times New Roman" w:cs="Times New Roman"/>
          <w:sz w:val="20"/>
          <w:szCs w:val="20"/>
        </w:rPr>
        <w:t>rag</w:t>
      </w:r>
      <w:r>
        <w:rPr>
          <w:rFonts w:ascii="Times New Roman" w:hAnsi="Times New Roman" w:cs="Times New Roman"/>
          <w:sz w:val="20"/>
          <w:szCs w:val="20"/>
        </w:rPr>
        <w:t>s</w:t>
      </w:r>
      <w:r w:rsidR="00857FA2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 xml:space="preserve"> 2, 9 and 11</w:t>
      </w:r>
      <w:r w:rsidR="00283311">
        <w:rPr>
          <w:rFonts w:ascii="Times New Roman" w:hAnsi="Times New Roman" w:cs="Times New Roman"/>
          <w:sz w:val="20"/>
          <w:szCs w:val="20"/>
        </w:rPr>
        <w:t xml:space="preserve"> </w:t>
      </w:r>
      <w:r w:rsidR="000D7BA2">
        <w:rPr>
          <w:rFonts w:ascii="Times New Roman" w:hAnsi="Times New Roman" w:cs="Times New Roman"/>
          <w:sz w:val="20"/>
          <w:szCs w:val="20"/>
        </w:rPr>
        <w:t xml:space="preserve">and </w:t>
      </w:r>
      <w:ins w:id="103" w:author="Author">
        <w:r w:rsidR="006F0134">
          <w:rPr>
            <w:rFonts w:ascii="Times New Roman" w:hAnsi="Times New Roman" w:cs="Times New Roman"/>
            <w:sz w:val="20"/>
            <w:szCs w:val="20"/>
          </w:rPr>
          <w:t>c</w:t>
        </w:r>
      </w:ins>
      <w:del w:id="104" w:author="Author">
        <w:r w:rsidR="000D7BA2" w:rsidDel="006F0134">
          <w:rPr>
            <w:rFonts w:ascii="Times New Roman" w:hAnsi="Times New Roman" w:cs="Times New Roman"/>
            <w:sz w:val="20"/>
            <w:szCs w:val="20"/>
          </w:rPr>
          <w:delText>C</w:delText>
        </w:r>
      </w:del>
      <w:r w:rsidR="000D7BA2">
        <w:rPr>
          <w:rFonts w:ascii="Times New Roman" w:hAnsi="Times New Roman" w:cs="Times New Roman"/>
          <w:sz w:val="20"/>
          <w:szCs w:val="20"/>
        </w:rPr>
        <w:t xml:space="preserve">orresponding </w:t>
      </w:r>
      <w:del w:id="105" w:author="Author">
        <w:r w:rsidR="000D7BA2" w:rsidDel="006F0134">
          <w:rPr>
            <w:rFonts w:ascii="Times New Roman" w:hAnsi="Times New Roman" w:cs="Times New Roman"/>
            <w:sz w:val="20"/>
            <w:szCs w:val="20"/>
          </w:rPr>
          <w:delText>P</w:delText>
        </w:r>
      </w:del>
      <w:ins w:id="106" w:author="Author">
        <w:r w:rsidR="006F0134">
          <w:rPr>
            <w:rFonts w:ascii="Times New Roman" w:hAnsi="Times New Roman" w:cs="Times New Roman"/>
            <w:sz w:val="20"/>
            <w:szCs w:val="20"/>
          </w:rPr>
          <w:t>p</w:t>
        </w:r>
      </w:ins>
      <w:r w:rsidR="000D7BA2">
        <w:rPr>
          <w:rFonts w:ascii="Times New Roman" w:hAnsi="Times New Roman" w:cs="Times New Roman"/>
          <w:sz w:val="20"/>
          <w:szCs w:val="20"/>
        </w:rPr>
        <w:t xml:space="preserve">oint of </w:t>
      </w:r>
      <w:del w:id="107" w:author="Author">
        <w:r w:rsidR="000D7BA2" w:rsidDel="006F0134">
          <w:rPr>
            <w:rFonts w:ascii="Times New Roman" w:hAnsi="Times New Roman" w:cs="Times New Roman"/>
            <w:sz w:val="20"/>
            <w:szCs w:val="20"/>
          </w:rPr>
          <w:delText>D</w:delText>
        </w:r>
      </w:del>
      <w:ins w:id="108" w:author="Author">
        <w:r w:rsidR="006F0134">
          <w:rPr>
            <w:rFonts w:ascii="Times New Roman" w:hAnsi="Times New Roman" w:cs="Times New Roman"/>
            <w:sz w:val="20"/>
            <w:szCs w:val="20"/>
          </w:rPr>
          <w:t>d</w:t>
        </w:r>
      </w:ins>
      <w:r w:rsidR="000D7BA2">
        <w:rPr>
          <w:rFonts w:ascii="Times New Roman" w:hAnsi="Times New Roman" w:cs="Times New Roman"/>
          <w:sz w:val="20"/>
          <w:szCs w:val="20"/>
        </w:rPr>
        <w:t>amage</w:t>
      </w:r>
    </w:p>
    <w:p w14:paraId="68B325AB" w14:textId="07331236" w:rsidR="00285C00" w:rsidRDefault="002F7EC4" w:rsidP="00285C00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33EA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908C2F8" wp14:editId="22BE6388">
            <wp:simplePos x="0" y="0"/>
            <wp:positionH relativeFrom="column">
              <wp:posOffset>1193800</wp:posOffset>
            </wp:positionH>
            <wp:positionV relativeFrom="paragraph">
              <wp:posOffset>318770</wp:posOffset>
            </wp:positionV>
            <wp:extent cx="2252980" cy="3287395"/>
            <wp:effectExtent l="0" t="0" r="7620" b="0"/>
            <wp:wrapTight wrapText="bothSides">
              <wp:wrapPolygon edited="0">
                <wp:start x="0" y="0"/>
                <wp:lineTo x="0" y="21362"/>
                <wp:lineTo x="21430" y="21362"/>
                <wp:lineTo x="21430" y="0"/>
                <wp:lineTo x="0" y="0"/>
              </wp:wrapPolygon>
            </wp:wrapTight>
            <wp:docPr id="30" name="תמונה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C00">
        <w:rPr>
          <w:rFonts w:ascii="Times New Roman" w:hAnsi="Times New Roman" w:cs="Times New Roman"/>
          <w:b/>
          <w:bCs/>
          <w:sz w:val="24"/>
          <w:szCs w:val="24"/>
        </w:rPr>
        <w:t>1.3 Common Damage Point in the Top and Bottom Group</w:t>
      </w:r>
    </w:p>
    <w:p w14:paraId="3E8169E3" w14:textId="77777777" w:rsidR="002F7EC4" w:rsidRP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111168" w14:textId="364B70CC" w:rsidR="00233EAE" w:rsidRDefault="00233EAE" w:rsidP="00285C00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D3DAA7" w14:textId="5AFF2392" w:rsidR="002F7EC4" w:rsidRDefault="002F7EC4" w:rsidP="00233EAE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5B72A01" wp14:editId="7941052D">
                <wp:simplePos x="0" y="0"/>
                <wp:positionH relativeFrom="column">
                  <wp:posOffset>2563495</wp:posOffset>
                </wp:positionH>
                <wp:positionV relativeFrom="paragraph">
                  <wp:posOffset>65598</wp:posOffset>
                </wp:positionV>
                <wp:extent cx="457200" cy="114300"/>
                <wp:effectExtent l="25400" t="25400" r="25400" b="63500"/>
                <wp:wrapThrough wrapText="bothSides">
                  <wp:wrapPolygon edited="0">
                    <wp:start x="22800" y="26400"/>
                    <wp:lineTo x="22800" y="-7200"/>
                    <wp:lineTo x="14400" y="-7200"/>
                    <wp:lineTo x="0" y="2400"/>
                    <wp:lineTo x="0" y="21600"/>
                    <wp:lineTo x="14400" y="26400"/>
                    <wp:lineTo x="22800" y="26400"/>
                  </wp:wrapPolygon>
                </wp:wrapThrough>
                <wp:docPr id="31" name="חץ ימינה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57200" cy="114300"/>
                        </a:xfrm>
                        <a:prstGeom prst="rightArrow">
                          <a:avLst/>
                        </a:prstGeom>
                        <a:solidFill>
                          <a:schemeClr val="accent1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4B544E7D" id="חץ ימינה 31" o:spid="_x0000_s1026" type="#_x0000_t13" style="position:absolute;left:0;text-align:left;margin-left:201.85pt;margin-top:5.15pt;width:36pt;height:9pt;rotation:18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" adj="18900" fillcolor="#4472c4 [3204]" strokecolor="#4472c4 [3204]" strokeweight="1pt">
                <w10:wrap type="through"/>
              </v:shape>
            </w:pict>
          </mc:Fallback>
        </mc:AlternateContent>
      </w:r>
    </w:p>
    <w:p w14:paraId="6A25DA00" w14:textId="10C11995" w:rsid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9292191" w14:textId="0EEBCC5D" w:rsid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8F987FA" w14:textId="595BC4BC" w:rsid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E24999" w14:textId="77777777" w:rsid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F2E733B" w14:textId="77777777" w:rsidR="002F7EC4" w:rsidRDefault="002F7EC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B9EBAE3" w14:textId="77777777" w:rsidR="002F7EC4" w:rsidRDefault="002F7EC4" w:rsidP="00657788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14:paraId="7CFD0D87" w14:textId="4B3D84DF" w:rsidR="002F7EC4" w:rsidRPr="002F7EC4" w:rsidRDefault="002F7EC4" w:rsidP="002F7EC4">
      <w:pPr>
        <w:bidi w:val="0"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F7EC4">
        <w:rPr>
          <w:rFonts w:ascii="Times New Roman" w:hAnsi="Times New Roman" w:cs="Times New Roman"/>
          <w:sz w:val="20"/>
          <w:szCs w:val="20"/>
        </w:rPr>
        <w:t>Fig. 5: Frags.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F7EC4">
        <w:rPr>
          <w:rFonts w:ascii="Times New Roman" w:hAnsi="Times New Roman" w:cs="Times New Roman"/>
          <w:sz w:val="20"/>
          <w:szCs w:val="20"/>
        </w:rPr>
        <w:t xml:space="preserve">6, 9 and 11 and </w:t>
      </w:r>
      <w:ins w:id="109" w:author="Author">
        <w:r w:rsidR="00E32CAA">
          <w:rPr>
            <w:rFonts w:ascii="Times New Roman" w:hAnsi="Times New Roman" w:cs="Times New Roman"/>
            <w:sz w:val="20"/>
            <w:szCs w:val="20"/>
          </w:rPr>
          <w:t>c</w:t>
        </w:r>
      </w:ins>
      <w:del w:id="110" w:author="Author">
        <w:r w:rsidRPr="002F7EC4" w:rsidDel="00E32CAA">
          <w:rPr>
            <w:rFonts w:ascii="Times New Roman" w:hAnsi="Times New Roman" w:cs="Times New Roman"/>
            <w:sz w:val="20"/>
            <w:szCs w:val="20"/>
          </w:rPr>
          <w:delText>C</w:delText>
        </w:r>
      </w:del>
      <w:r w:rsidRPr="002F7EC4">
        <w:rPr>
          <w:rFonts w:ascii="Times New Roman" w:hAnsi="Times New Roman" w:cs="Times New Roman"/>
          <w:sz w:val="20"/>
          <w:szCs w:val="20"/>
        </w:rPr>
        <w:t xml:space="preserve">orresponding </w:t>
      </w:r>
      <w:del w:id="111" w:author="Author">
        <w:r w:rsidRPr="002F7EC4" w:rsidDel="00E32CAA">
          <w:rPr>
            <w:rFonts w:ascii="Times New Roman" w:hAnsi="Times New Roman" w:cs="Times New Roman"/>
            <w:sz w:val="20"/>
            <w:szCs w:val="20"/>
          </w:rPr>
          <w:delText>P</w:delText>
        </w:r>
      </w:del>
      <w:ins w:id="112" w:author="Author">
        <w:r w:rsidR="00E32CAA">
          <w:rPr>
            <w:rFonts w:ascii="Times New Roman" w:hAnsi="Times New Roman" w:cs="Times New Roman"/>
            <w:sz w:val="20"/>
            <w:szCs w:val="20"/>
          </w:rPr>
          <w:t>p</w:t>
        </w:r>
      </w:ins>
      <w:r w:rsidRPr="002F7EC4">
        <w:rPr>
          <w:rFonts w:ascii="Times New Roman" w:hAnsi="Times New Roman" w:cs="Times New Roman"/>
          <w:sz w:val="20"/>
          <w:szCs w:val="20"/>
        </w:rPr>
        <w:t xml:space="preserve">oint of </w:t>
      </w:r>
      <w:del w:id="113" w:author="Author">
        <w:r w:rsidRPr="002F7EC4" w:rsidDel="00E32CAA">
          <w:rPr>
            <w:rFonts w:ascii="Times New Roman" w:hAnsi="Times New Roman" w:cs="Times New Roman"/>
            <w:sz w:val="20"/>
            <w:szCs w:val="20"/>
          </w:rPr>
          <w:delText>D</w:delText>
        </w:r>
      </w:del>
      <w:ins w:id="114" w:author="Author">
        <w:r w:rsidR="00E32CAA">
          <w:rPr>
            <w:rFonts w:ascii="Times New Roman" w:hAnsi="Times New Roman" w:cs="Times New Roman"/>
            <w:sz w:val="20"/>
            <w:szCs w:val="20"/>
          </w:rPr>
          <w:t>d</w:t>
        </w:r>
      </w:ins>
      <w:r w:rsidRPr="002F7EC4">
        <w:rPr>
          <w:rFonts w:ascii="Times New Roman" w:hAnsi="Times New Roman" w:cs="Times New Roman"/>
          <w:sz w:val="20"/>
          <w:szCs w:val="20"/>
        </w:rPr>
        <w:t>amage</w:t>
      </w:r>
    </w:p>
    <w:p w14:paraId="716BCA1F" w14:textId="77D58D7B" w:rsidR="001D4DE1" w:rsidRPr="00AE3CE4" w:rsidRDefault="00AE3CE4" w:rsidP="002F7EC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1.</w:t>
      </w:r>
      <w:r w:rsidR="00285C00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D4DE1" w:rsidRPr="00AE3CE4">
        <w:rPr>
          <w:rFonts w:ascii="Times New Roman" w:hAnsi="Times New Roman" w:cs="Times New Roman"/>
          <w:b/>
          <w:bCs/>
          <w:sz w:val="24"/>
          <w:szCs w:val="24"/>
        </w:rPr>
        <w:t>New Joins</w:t>
      </w:r>
      <w:r w:rsidR="00CD4F0C">
        <w:rPr>
          <w:rStyle w:val="FootnoteReference"/>
          <w:rFonts w:ascii="Times New Roman" w:hAnsi="Times New Roman" w:cs="Times New Roman"/>
          <w:b/>
          <w:bCs/>
          <w:sz w:val="24"/>
          <w:szCs w:val="24"/>
        </w:rPr>
        <w:footnoteReference w:id="2"/>
      </w:r>
    </w:p>
    <w:p w14:paraId="04BD2ADE" w14:textId="10FD1E63" w:rsidR="00F25977" w:rsidRDefault="00AE3CE4" w:rsidP="00052041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commentRangeStart w:id="115"/>
      <w:r w:rsidRPr="00052041">
        <w:rPr>
          <w:rFonts w:ascii="Times New Roman" w:hAnsi="Times New Roman" w:cs="Times New Roman"/>
          <w:i/>
          <w:iCs/>
          <w:sz w:val="24"/>
          <w:szCs w:val="24"/>
        </w:rPr>
        <w:t>4Q415 1 and 4Q415 2</w:t>
      </w:r>
    </w:p>
    <w:p w14:paraId="644C07BD" w14:textId="77777777" w:rsidR="00657788" w:rsidRPr="00657788" w:rsidRDefault="00657788" w:rsidP="00657788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84D4D1A" w14:textId="1BB66BF8" w:rsidR="00C6756F" w:rsidRDefault="00444922" w:rsidP="00052041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52041">
        <w:rPr>
          <w:rFonts w:ascii="Times New Roman" w:hAnsi="Times New Roman" w:cs="Times New Roman"/>
          <w:i/>
          <w:iCs/>
          <w:sz w:val="24"/>
          <w:szCs w:val="24"/>
        </w:rPr>
        <w:t>4Q415 9 and 4Q415 10</w:t>
      </w:r>
      <w:commentRangeEnd w:id="115"/>
      <w:r w:rsidR="009C4FD0">
        <w:rPr>
          <w:rStyle w:val="CommentReference"/>
        </w:rPr>
        <w:commentReference w:id="115"/>
      </w:r>
    </w:p>
    <w:p w14:paraId="53674F3C" w14:textId="06E70B8F" w:rsidR="006F20C8" w:rsidRDefault="0024197E" w:rsidP="00285C00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46B73">
        <w:rPr>
          <w:rFonts w:ascii="Times New Roman" w:hAnsi="Times New Roman" w:cs="Times New Roman"/>
          <w:b/>
          <w:bCs/>
          <w:sz w:val="24"/>
          <w:szCs w:val="24"/>
        </w:rPr>
        <w:t>1.</w:t>
      </w:r>
      <w:r w:rsidR="00285C00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746B7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commentRangeStart w:id="116"/>
      <w:r w:rsidR="00746B73" w:rsidRPr="00746B73">
        <w:rPr>
          <w:rFonts w:ascii="Times New Roman" w:hAnsi="Times New Roman" w:cs="Times New Roman"/>
          <w:b/>
          <w:bCs/>
          <w:sz w:val="24"/>
          <w:szCs w:val="24"/>
        </w:rPr>
        <w:t xml:space="preserve">Placing </w:t>
      </w:r>
      <w:commentRangeEnd w:id="116"/>
      <w:r w:rsidR="001D0906">
        <w:rPr>
          <w:rStyle w:val="CommentReference"/>
        </w:rPr>
        <w:commentReference w:id="116"/>
      </w:r>
      <w:r w:rsidR="00746B73" w:rsidRPr="00746B73">
        <w:rPr>
          <w:rFonts w:ascii="Times New Roman" w:hAnsi="Times New Roman" w:cs="Times New Roman"/>
          <w:b/>
          <w:bCs/>
          <w:sz w:val="24"/>
          <w:szCs w:val="24"/>
        </w:rPr>
        <w:t>the Fragments According to Corresponding Points of Damage</w:t>
      </w:r>
    </w:p>
    <w:p w14:paraId="547153D5" w14:textId="7C30E7E0" w:rsidR="00746B73" w:rsidRDefault="00CD4F0C" w:rsidP="003D1A9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After identifying corresponding damage pattern and new joins, </w:t>
      </w:r>
      <w:r w:rsidR="001D7044">
        <w:rPr>
          <w:rFonts w:ascii="Times New Roman" w:hAnsi="Times New Roman" w:cs="Times New Roman"/>
          <w:sz w:val="24"/>
          <w:szCs w:val="24"/>
        </w:rPr>
        <w:t>I arranged the wadded fragments</w:t>
      </w:r>
      <w:r w:rsidR="003D1A9A">
        <w:rPr>
          <w:rFonts w:ascii="Times New Roman" w:hAnsi="Times New Roman" w:cs="Times New Roman"/>
          <w:sz w:val="24"/>
          <w:szCs w:val="24"/>
        </w:rPr>
        <w:t xml:space="preserve"> </w:t>
      </w:r>
      <w:ins w:id="117" w:author="Author">
        <w:r w:rsidR="00C93D4C">
          <w:rPr>
            <w:rFonts w:ascii="Times New Roman" w:hAnsi="Times New Roman" w:cs="Times New Roman"/>
            <w:sz w:val="24"/>
            <w:szCs w:val="24"/>
          </w:rPr>
          <w:t>i</w:t>
        </w:r>
      </w:ins>
      <w:del w:id="118" w:author="Author">
        <w:r w:rsidR="001D7044" w:rsidDel="00C93D4C">
          <w:rPr>
            <w:rFonts w:ascii="Times New Roman" w:hAnsi="Times New Roman" w:cs="Times New Roman"/>
            <w:sz w:val="24"/>
            <w:szCs w:val="24"/>
          </w:rPr>
          <w:delText>o</w:delText>
        </w:r>
      </w:del>
      <w:r w:rsidR="001D7044">
        <w:rPr>
          <w:rFonts w:ascii="Times New Roman" w:hAnsi="Times New Roman" w:cs="Times New Roman"/>
          <w:sz w:val="24"/>
          <w:szCs w:val="24"/>
        </w:rPr>
        <w:t xml:space="preserve">n the same horizontal order. The </w:t>
      </w:r>
      <w:r w:rsidR="00B10DBD">
        <w:rPr>
          <w:rFonts w:ascii="Times New Roman" w:hAnsi="Times New Roman" w:cs="Times New Roman"/>
          <w:sz w:val="24"/>
          <w:szCs w:val="24"/>
        </w:rPr>
        <w:t>corresponding po</w:t>
      </w:r>
      <w:r w:rsidR="003D1A9A">
        <w:rPr>
          <w:rFonts w:ascii="Times New Roman" w:hAnsi="Times New Roman" w:cs="Times New Roman"/>
          <w:sz w:val="24"/>
          <w:szCs w:val="24"/>
        </w:rPr>
        <w:t>ints o</w:t>
      </w:r>
      <w:r w:rsidR="00285C00">
        <w:rPr>
          <w:rFonts w:ascii="Times New Roman" w:hAnsi="Times New Roman" w:cs="Times New Roman"/>
          <w:sz w:val="24"/>
          <w:szCs w:val="24"/>
        </w:rPr>
        <w:t xml:space="preserve">f damage </w:t>
      </w:r>
      <w:ins w:id="119" w:author="Author">
        <w:r w:rsidR="00A07746">
          <w:rPr>
            <w:rFonts w:ascii="Times New Roman" w:hAnsi="Times New Roman" w:cs="Times New Roman"/>
            <w:sz w:val="24"/>
            <w:szCs w:val="24"/>
          </w:rPr>
          <w:t xml:space="preserve">were </w:t>
        </w:r>
      </w:ins>
      <w:r w:rsidR="00285C00">
        <w:rPr>
          <w:rFonts w:ascii="Times New Roman" w:hAnsi="Times New Roman" w:cs="Times New Roman"/>
          <w:sz w:val="24"/>
          <w:szCs w:val="24"/>
        </w:rPr>
        <w:t>used as anchors (fig. 6</w:t>
      </w:r>
      <w:r w:rsidR="003D1A9A">
        <w:rPr>
          <w:rFonts w:ascii="Times New Roman" w:hAnsi="Times New Roman" w:cs="Times New Roman"/>
          <w:sz w:val="24"/>
          <w:szCs w:val="24"/>
        </w:rPr>
        <w:t>).</w:t>
      </w:r>
    </w:p>
    <w:p w14:paraId="39E783CF" w14:textId="6DF75264" w:rsidR="003D1A9A" w:rsidRDefault="00285C00" w:rsidP="00285C00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5C0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658A80" wp14:editId="121941A0">
            <wp:extent cx="5270500" cy="2084705"/>
            <wp:effectExtent l="0" t="0" r="0" b="0"/>
            <wp:docPr id="29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0BA2B" w14:textId="71FA751A" w:rsidR="00285C00" w:rsidRPr="00285C00" w:rsidRDefault="00285C00" w:rsidP="00285C00">
      <w:pPr>
        <w:bidi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Fig. 6: Placing </w:t>
      </w:r>
      <w:ins w:id="120" w:author="Author">
        <w:r w:rsidR="002730B2">
          <w:rPr>
            <w:rFonts w:ascii="Times New Roman" w:hAnsi="Times New Roman" w:cs="Times New Roman"/>
            <w:sz w:val="20"/>
            <w:szCs w:val="20"/>
          </w:rPr>
          <w:t>f</w:t>
        </w:r>
      </w:ins>
      <w:del w:id="121" w:author="Author">
        <w:r w:rsidDel="002730B2">
          <w:rPr>
            <w:rFonts w:ascii="Times New Roman" w:hAnsi="Times New Roman" w:cs="Times New Roman"/>
            <w:sz w:val="20"/>
            <w:szCs w:val="20"/>
          </w:rPr>
          <w:delText>F</w:delText>
        </w:r>
      </w:del>
      <w:r>
        <w:rPr>
          <w:rFonts w:ascii="Times New Roman" w:hAnsi="Times New Roman" w:cs="Times New Roman"/>
          <w:sz w:val="20"/>
          <w:szCs w:val="20"/>
        </w:rPr>
        <w:t>rags.</w:t>
      </w:r>
      <w:del w:id="122" w:author="Author">
        <w:r w:rsidDel="00856EA3">
          <w:rPr>
            <w:rFonts w:ascii="Times New Roman" w:hAnsi="Times New Roman" w:cs="Times New Roman"/>
            <w:sz w:val="20"/>
            <w:szCs w:val="20"/>
          </w:rPr>
          <w:delText xml:space="preserve"> </w:delText>
        </w:r>
      </w:del>
      <w:r>
        <w:rPr>
          <w:rFonts w:ascii="Times New Roman" w:hAnsi="Times New Roman" w:cs="Times New Roman"/>
          <w:sz w:val="20"/>
          <w:szCs w:val="20"/>
        </w:rPr>
        <w:t>1,</w:t>
      </w:r>
      <w:ins w:id="123" w:author="Author">
        <w:r w:rsidR="00856EA3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2,</w:t>
      </w:r>
      <w:ins w:id="124" w:author="Author">
        <w:r w:rsidR="00856EA3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6,</w:t>
      </w:r>
      <w:ins w:id="125" w:author="Author">
        <w:r w:rsidR="00856EA3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9,</w:t>
      </w:r>
      <w:ins w:id="126" w:author="Author">
        <w:r w:rsidR="00856EA3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10,</w:t>
      </w:r>
      <w:ins w:id="127" w:author="Author">
        <w:r w:rsidR="00856EA3">
          <w:rPr>
            <w:rFonts w:ascii="Times New Roman" w:hAnsi="Times New Roman" w:cs="Times New Roman"/>
            <w:sz w:val="20"/>
            <w:szCs w:val="20"/>
          </w:rPr>
          <w:t xml:space="preserve"> and </w:t>
        </w:r>
      </w:ins>
      <w:r>
        <w:rPr>
          <w:rFonts w:ascii="Times New Roman" w:hAnsi="Times New Roman" w:cs="Times New Roman"/>
          <w:sz w:val="20"/>
          <w:szCs w:val="20"/>
        </w:rPr>
        <w:t xml:space="preserve">11 </w:t>
      </w:r>
      <w:del w:id="128" w:author="Author">
        <w:r w:rsidDel="002730B2">
          <w:rPr>
            <w:rFonts w:ascii="Times New Roman" w:hAnsi="Times New Roman" w:cs="Times New Roman"/>
            <w:sz w:val="20"/>
            <w:szCs w:val="20"/>
          </w:rPr>
          <w:delText>A</w:delText>
        </w:r>
      </w:del>
      <w:ins w:id="129" w:author="Author">
        <w:r w:rsidR="002730B2">
          <w:rPr>
            <w:rFonts w:ascii="Times New Roman" w:hAnsi="Times New Roman" w:cs="Times New Roman"/>
            <w:sz w:val="20"/>
            <w:szCs w:val="20"/>
          </w:rPr>
          <w:t>a</w:t>
        </w:r>
      </w:ins>
      <w:r>
        <w:rPr>
          <w:rFonts w:ascii="Times New Roman" w:hAnsi="Times New Roman" w:cs="Times New Roman"/>
          <w:sz w:val="20"/>
          <w:szCs w:val="20"/>
        </w:rPr>
        <w:t xml:space="preserve">ccording to </w:t>
      </w:r>
      <w:del w:id="130" w:author="Author">
        <w:r w:rsidDel="002730B2">
          <w:rPr>
            <w:rFonts w:ascii="Times New Roman" w:hAnsi="Times New Roman" w:cs="Times New Roman"/>
            <w:sz w:val="20"/>
            <w:szCs w:val="20"/>
          </w:rPr>
          <w:delText>C</w:delText>
        </w:r>
      </w:del>
      <w:ins w:id="131" w:author="Author">
        <w:r w:rsidR="002730B2">
          <w:rPr>
            <w:rFonts w:ascii="Times New Roman" w:hAnsi="Times New Roman" w:cs="Times New Roman"/>
            <w:sz w:val="20"/>
            <w:szCs w:val="20"/>
          </w:rPr>
          <w:t>c</w:t>
        </w:r>
      </w:ins>
      <w:r>
        <w:rPr>
          <w:rFonts w:ascii="Times New Roman" w:hAnsi="Times New Roman" w:cs="Times New Roman"/>
          <w:sz w:val="20"/>
          <w:szCs w:val="20"/>
        </w:rPr>
        <w:t xml:space="preserve">orresponding </w:t>
      </w:r>
      <w:del w:id="132" w:author="Author">
        <w:r w:rsidDel="002730B2">
          <w:rPr>
            <w:rFonts w:ascii="Times New Roman" w:hAnsi="Times New Roman" w:cs="Times New Roman"/>
            <w:sz w:val="20"/>
            <w:szCs w:val="20"/>
          </w:rPr>
          <w:delText>P</w:delText>
        </w:r>
      </w:del>
      <w:ins w:id="133" w:author="Author">
        <w:r w:rsidR="002730B2">
          <w:rPr>
            <w:rFonts w:ascii="Times New Roman" w:hAnsi="Times New Roman" w:cs="Times New Roman"/>
            <w:sz w:val="20"/>
            <w:szCs w:val="20"/>
          </w:rPr>
          <w:t>p</w:t>
        </w:r>
      </w:ins>
      <w:r>
        <w:rPr>
          <w:rFonts w:ascii="Times New Roman" w:hAnsi="Times New Roman" w:cs="Times New Roman"/>
          <w:sz w:val="20"/>
          <w:szCs w:val="20"/>
        </w:rPr>
        <w:t xml:space="preserve">oints of </w:t>
      </w:r>
      <w:del w:id="134" w:author="Author">
        <w:r w:rsidDel="002730B2">
          <w:rPr>
            <w:rFonts w:ascii="Times New Roman" w:hAnsi="Times New Roman" w:cs="Times New Roman"/>
            <w:sz w:val="20"/>
            <w:szCs w:val="20"/>
          </w:rPr>
          <w:delText>D</w:delText>
        </w:r>
      </w:del>
      <w:ins w:id="135" w:author="Author">
        <w:r w:rsidR="002730B2">
          <w:rPr>
            <w:rFonts w:ascii="Times New Roman" w:hAnsi="Times New Roman" w:cs="Times New Roman"/>
            <w:sz w:val="20"/>
            <w:szCs w:val="20"/>
          </w:rPr>
          <w:t>d</w:t>
        </w:r>
      </w:ins>
      <w:r>
        <w:rPr>
          <w:rFonts w:ascii="Times New Roman" w:hAnsi="Times New Roman" w:cs="Times New Roman"/>
          <w:sz w:val="20"/>
          <w:szCs w:val="20"/>
        </w:rPr>
        <w:t>amage</w:t>
      </w:r>
    </w:p>
    <w:p w14:paraId="5EE0CB4A" w14:textId="77777777" w:rsidR="00AB5580" w:rsidRDefault="00800A50" w:rsidP="00AB5580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rtl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A06197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AB5580">
        <w:rPr>
          <w:rFonts w:ascii="Times New Roman" w:hAnsi="Times New Roman" w:cs="Times New Roman"/>
          <w:b/>
          <w:bCs/>
          <w:sz w:val="24"/>
          <w:szCs w:val="24"/>
        </w:rPr>
        <w:t>Number of Sheets</w:t>
      </w:r>
    </w:p>
    <w:p w14:paraId="70E3AEE5" w14:textId="440B82EC" w:rsidR="00AB5580" w:rsidRDefault="00AB5580" w:rsidP="00AB5580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horizontal lines whose traces can be seen </w:t>
      </w:r>
      <w:del w:id="136" w:author="Author">
        <w:r w:rsidDel="004526EA">
          <w:rPr>
            <w:rFonts w:ascii="Times New Roman" w:hAnsi="Times New Roman" w:cs="Times New Roman"/>
            <w:sz w:val="24"/>
            <w:szCs w:val="24"/>
          </w:rPr>
          <w:delText xml:space="preserve">at </w:delText>
        </w:r>
      </w:del>
      <w:ins w:id="137" w:author="Author">
        <w:r w:rsidR="004526EA">
          <w:rPr>
            <w:rFonts w:ascii="Times New Roman" w:hAnsi="Times New Roman" w:cs="Times New Roman"/>
            <w:sz w:val="24"/>
            <w:szCs w:val="24"/>
          </w:rPr>
          <w:t>in</w:t>
        </w:r>
        <w:r w:rsidR="004526EA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4Q415 9 and </w:t>
      </w:r>
      <w:del w:id="138" w:author="Author">
        <w:r w:rsidDel="004526EA">
          <w:rPr>
            <w:rFonts w:ascii="Times New Roman" w:hAnsi="Times New Roman" w:cs="Times New Roman"/>
            <w:sz w:val="24"/>
            <w:szCs w:val="24"/>
          </w:rPr>
          <w:delText xml:space="preserve">at </w:delText>
        </w:r>
      </w:del>
      <w:r>
        <w:rPr>
          <w:rFonts w:ascii="Times New Roman" w:hAnsi="Times New Roman" w:cs="Times New Roman"/>
          <w:sz w:val="24"/>
          <w:szCs w:val="24"/>
        </w:rPr>
        <w:t>4Q415 11</w:t>
      </w:r>
      <w:del w:id="139" w:author="Author">
        <w:r w:rsidDel="004526EA">
          <w:rPr>
            <w:rFonts w:ascii="Times New Roman" w:hAnsi="Times New Roman" w:cs="Times New Roman"/>
            <w:sz w:val="24"/>
            <w:szCs w:val="24"/>
          </w:rPr>
          <w:delText>,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indicate</w:t>
      </w:r>
      <w:del w:id="140" w:author="Author">
        <w:r w:rsidDel="004526EA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that 4Q415 was ruled</w:t>
      </w:r>
      <w:ins w:id="141" w:author="Author">
        <w:r w:rsidR="004526EA">
          <w:rPr>
            <w:rFonts w:ascii="Times New Roman" w:hAnsi="Times New Roman" w:cs="Times New Roman"/>
            <w:sz w:val="24"/>
            <w:szCs w:val="24"/>
          </w:rPr>
          <w:t>,</w:t>
        </w:r>
      </w:ins>
      <w:r>
        <w:rPr>
          <w:rFonts w:ascii="Times New Roman" w:hAnsi="Times New Roman" w:cs="Times New Roman"/>
          <w:sz w:val="24"/>
          <w:szCs w:val="24"/>
        </w:rPr>
        <w:t xml:space="preserve"> </w:t>
      </w:r>
      <w:del w:id="142" w:author="Author">
        <w:r w:rsidDel="004526EA">
          <w:rPr>
            <w:rFonts w:ascii="Times New Roman" w:hAnsi="Times New Roman" w:cs="Times New Roman"/>
            <w:sz w:val="24"/>
            <w:szCs w:val="24"/>
          </w:rPr>
          <w:delText xml:space="preserve">as </w:delText>
        </w:r>
      </w:del>
      <w:ins w:id="143" w:author="Author">
        <w:r w:rsidR="004526EA">
          <w:rPr>
            <w:rFonts w:ascii="Times New Roman" w:hAnsi="Times New Roman" w:cs="Times New Roman"/>
            <w:sz w:val="24"/>
            <w:szCs w:val="24"/>
          </w:rPr>
          <w:t>like</w:t>
        </w:r>
        <w:r w:rsidR="004526EA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>almost all Qumran and Masada texts written on leather.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3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commentRangeStart w:id="144"/>
      <w:r>
        <w:rPr>
          <w:rFonts w:ascii="Times New Roman" w:hAnsi="Times New Roman" w:cs="Times New Roman"/>
          <w:sz w:val="24"/>
          <w:szCs w:val="24"/>
        </w:rPr>
        <w:t xml:space="preserve">This ruling is </w:t>
      </w:r>
      <w:del w:id="145" w:author="Author">
        <w:r w:rsidDel="004526EA">
          <w:rPr>
            <w:rFonts w:ascii="Times New Roman" w:hAnsi="Times New Roman" w:cs="Times New Roman"/>
            <w:sz w:val="24"/>
            <w:szCs w:val="24"/>
          </w:rPr>
          <w:delText xml:space="preserve">done </w:delText>
        </w:r>
      </w:del>
      <w:ins w:id="146" w:author="Author">
        <w:r w:rsidR="004526EA">
          <w:rPr>
            <w:rFonts w:ascii="Times New Roman" w:hAnsi="Times New Roman" w:cs="Times New Roman"/>
            <w:sz w:val="24"/>
            <w:szCs w:val="24"/>
          </w:rPr>
          <w:t>performed</w:t>
        </w:r>
        <w:commentRangeEnd w:id="144"/>
        <w:r w:rsidR="004526EA">
          <w:rPr>
            <w:rStyle w:val="CommentReference"/>
          </w:rPr>
          <w:commentReference w:id="144"/>
        </w:r>
        <w:r w:rsidR="004526EA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in each sheet separately, </w:t>
      </w:r>
      <w:r w:rsidRPr="00B416AB">
        <w:rPr>
          <w:rFonts w:ascii="Times New Roman" w:hAnsi="Times New Roman" w:cs="Times New Roman"/>
          <w:sz w:val="24"/>
          <w:szCs w:val="24"/>
        </w:rPr>
        <w:t xml:space="preserve">and </w:t>
      </w:r>
      <w:ins w:id="147" w:author="Author">
        <w:r w:rsidR="004526EA">
          <w:rPr>
            <w:rFonts w:ascii="Times New Roman" w:hAnsi="Times New Roman" w:cs="Times New Roman"/>
            <w:sz w:val="24"/>
            <w:szCs w:val="24"/>
          </w:rPr>
          <w:t xml:space="preserve">it </w:t>
        </w:r>
      </w:ins>
      <w:r w:rsidRPr="00B416AB">
        <w:rPr>
          <w:rFonts w:ascii="Times New Roman" w:hAnsi="Times New Roman" w:cs="Times New Roman"/>
          <w:sz w:val="24"/>
          <w:szCs w:val="24"/>
        </w:rPr>
        <w:t xml:space="preserve">extends across all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B416AB">
        <w:rPr>
          <w:rFonts w:ascii="Times New Roman" w:hAnsi="Times New Roman" w:cs="Times New Roman"/>
          <w:sz w:val="24"/>
          <w:szCs w:val="24"/>
        </w:rPr>
        <w:t xml:space="preserve">columns in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B416AB">
        <w:rPr>
          <w:rFonts w:ascii="Times New Roman" w:hAnsi="Times New Roman" w:cs="Times New Roman"/>
          <w:sz w:val="24"/>
          <w:szCs w:val="24"/>
        </w:rPr>
        <w:t>sheet.</w:t>
      </w:r>
      <w:r>
        <w:rPr>
          <w:rFonts w:ascii="Times New Roman" w:hAnsi="Times New Roman" w:cs="Times New Roman"/>
          <w:sz w:val="24"/>
          <w:szCs w:val="24"/>
        </w:rPr>
        <w:t xml:space="preserve"> Therefore, the space between the lines in fragments that belong to the same sheet should be similar.</w:t>
      </w:r>
      <w:r w:rsidR="001E4324">
        <w:rPr>
          <w:rStyle w:val="FootnoteReference"/>
          <w:rFonts w:ascii="Times New Roman" w:hAnsi="Times New Roman" w:cs="Times New Roman"/>
          <w:sz w:val="24"/>
          <w:szCs w:val="24"/>
        </w:rPr>
        <w:footnoteReference w:id="4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148" w:author="Author">
        <w:r w:rsidDel="004526EA">
          <w:rPr>
            <w:rFonts w:ascii="Times New Roman" w:hAnsi="Times New Roman" w:cs="Times New Roman"/>
            <w:sz w:val="24"/>
            <w:szCs w:val="24"/>
          </w:rPr>
          <w:delText>According to that</w:delText>
        </w:r>
      </w:del>
      <w:ins w:id="149" w:author="Author">
        <w:r w:rsidR="004526EA">
          <w:rPr>
            <w:rFonts w:ascii="Times New Roman" w:hAnsi="Times New Roman" w:cs="Times New Roman"/>
            <w:sz w:val="24"/>
            <w:szCs w:val="24"/>
          </w:rPr>
          <w:t>On the basis of this consideration</w:t>
        </w:r>
      </w:ins>
      <w:r>
        <w:rPr>
          <w:rFonts w:ascii="Times New Roman" w:hAnsi="Times New Roman" w:cs="Times New Roman"/>
          <w:sz w:val="24"/>
          <w:szCs w:val="24"/>
        </w:rPr>
        <w:t>, I divided the fragment</w:t>
      </w:r>
      <w:ins w:id="150" w:author="Author">
        <w:r w:rsidR="004526EA">
          <w:rPr>
            <w:rFonts w:ascii="Times New Roman" w:hAnsi="Times New Roman" w:cs="Times New Roman"/>
            <w:sz w:val="24"/>
            <w:szCs w:val="24"/>
          </w:rPr>
          <w:t>s</w:t>
        </w:r>
      </w:ins>
      <w:r>
        <w:rPr>
          <w:rFonts w:ascii="Times New Roman" w:hAnsi="Times New Roman" w:cs="Times New Roman"/>
          <w:sz w:val="24"/>
          <w:szCs w:val="24"/>
        </w:rPr>
        <w:t xml:space="preserve"> of the wad into three sheets: </w:t>
      </w:r>
    </w:p>
    <w:p w14:paraId="69B97F4D" w14:textId="77777777" w:rsidR="00AB5580" w:rsidRDefault="00AB5580" w:rsidP="00AB5580">
      <w:pPr>
        <w:pStyle w:val="ListParagraph"/>
        <w:numPr>
          <w:ilvl w:val="0"/>
          <w:numId w:val="6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4Q415 1,2,6</w:t>
      </w:r>
    </w:p>
    <w:p w14:paraId="0C558D69" w14:textId="77777777" w:rsidR="00AB5580" w:rsidRDefault="00AB5580" w:rsidP="00AB5580">
      <w:pPr>
        <w:pStyle w:val="ListParagraph"/>
        <w:numPr>
          <w:ilvl w:val="0"/>
          <w:numId w:val="6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4Q415 9</w:t>
      </w:r>
    </w:p>
    <w:p w14:paraId="491E9FDA" w14:textId="77777777" w:rsidR="00AB5580" w:rsidRDefault="00AB5580" w:rsidP="00AB5580">
      <w:pPr>
        <w:pStyle w:val="ListParagraph"/>
        <w:numPr>
          <w:ilvl w:val="0"/>
          <w:numId w:val="6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4Q415 11</w:t>
      </w:r>
    </w:p>
    <w:p w14:paraId="36E75C91" w14:textId="77777777" w:rsidR="00AB5580" w:rsidRDefault="00AB5580" w:rsidP="00AB5580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D49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AF16FC" wp14:editId="6C118355">
            <wp:extent cx="5270500" cy="2155825"/>
            <wp:effectExtent l="0" t="0" r="0" b="3175"/>
            <wp:docPr id="21" name="תמונה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CA9D" w14:textId="0DC09C2C" w:rsidR="00AB5580" w:rsidRPr="00AB5580" w:rsidRDefault="00AB5580" w:rsidP="002F7EC4">
      <w:pPr>
        <w:bidi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46C47">
        <w:rPr>
          <w:rFonts w:ascii="Times New Roman" w:hAnsi="Times New Roman" w:cs="Times New Roman"/>
          <w:sz w:val="20"/>
          <w:szCs w:val="20"/>
        </w:rPr>
        <w:t xml:space="preserve">Fig. </w:t>
      </w:r>
      <w:r w:rsidR="002F7EC4"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 xml:space="preserve">: Ruling of 4Q415 </w:t>
      </w:r>
      <w:ins w:id="151" w:author="Author">
        <w:r w:rsidR="004526EA">
          <w:rPr>
            <w:rFonts w:ascii="Times New Roman" w:hAnsi="Times New Roman" w:cs="Times New Roman"/>
            <w:sz w:val="20"/>
            <w:szCs w:val="20"/>
          </w:rPr>
          <w:t>f</w:t>
        </w:r>
      </w:ins>
      <w:del w:id="152" w:author="Author">
        <w:r w:rsidDel="004526EA">
          <w:rPr>
            <w:rFonts w:ascii="Times New Roman" w:hAnsi="Times New Roman" w:cs="Times New Roman"/>
            <w:sz w:val="20"/>
            <w:szCs w:val="20"/>
          </w:rPr>
          <w:delText>F</w:delText>
        </w:r>
      </w:del>
      <w:r>
        <w:rPr>
          <w:rFonts w:ascii="Times New Roman" w:hAnsi="Times New Roman" w:cs="Times New Roman"/>
          <w:sz w:val="20"/>
          <w:szCs w:val="20"/>
        </w:rPr>
        <w:t>rags. 1,</w:t>
      </w:r>
      <w:ins w:id="153" w:author="Author">
        <w:r w:rsidR="0066668C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2,</w:t>
      </w:r>
      <w:ins w:id="154" w:author="Author">
        <w:r w:rsidR="0066668C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6,</w:t>
      </w:r>
      <w:ins w:id="155" w:author="Author">
        <w:r w:rsidR="0066668C">
          <w:rPr>
            <w:rFonts w:ascii="Times New Roman" w:hAnsi="Times New Roman" w:cs="Times New Roman"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/>
          <w:sz w:val="20"/>
          <w:szCs w:val="20"/>
        </w:rPr>
        <w:t>9 and 11</w:t>
      </w:r>
      <w:r>
        <w:rPr>
          <w:rStyle w:val="FootnoteReference"/>
          <w:rFonts w:ascii="Times New Roman" w:hAnsi="Times New Roman" w:cs="Times New Roman"/>
          <w:sz w:val="20"/>
          <w:szCs w:val="20"/>
        </w:rPr>
        <w:footnoteReference w:id="5"/>
      </w:r>
    </w:p>
    <w:p w14:paraId="4F7B4373" w14:textId="416858C8" w:rsidR="00444922" w:rsidRPr="00B15E62" w:rsidRDefault="00AB5580" w:rsidP="00AB5580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A06197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444922" w:rsidRPr="00B15E62">
        <w:rPr>
          <w:rFonts w:ascii="Times New Roman" w:hAnsi="Times New Roman" w:cs="Times New Roman"/>
          <w:b/>
          <w:bCs/>
          <w:sz w:val="24"/>
          <w:szCs w:val="24"/>
        </w:rPr>
        <w:t>olumn</w:t>
      </w:r>
      <w:del w:id="163" w:author="Author">
        <w:r w:rsidR="00A06197" w:rsidDel="0066668C">
          <w:rPr>
            <w:rFonts w:ascii="Times New Roman" w:hAnsi="Times New Roman" w:cs="Times New Roman"/>
            <w:b/>
            <w:bCs/>
            <w:sz w:val="24"/>
            <w:szCs w:val="24"/>
          </w:rPr>
          <w:delText>’</w:delText>
        </w:r>
        <w:r w:rsidR="00444922" w:rsidRPr="00B15E62" w:rsidDel="0066668C">
          <w:rPr>
            <w:rFonts w:ascii="Times New Roman" w:hAnsi="Times New Roman" w:cs="Times New Roman"/>
            <w:b/>
            <w:bCs/>
            <w:sz w:val="24"/>
            <w:szCs w:val="24"/>
          </w:rPr>
          <w:delText>s</w:delText>
        </w:r>
      </w:del>
      <w:r w:rsidR="00A06197">
        <w:rPr>
          <w:rFonts w:ascii="Times New Roman" w:hAnsi="Times New Roman" w:cs="Times New Roman"/>
          <w:b/>
          <w:bCs/>
          <w:sz w:val="24"/>
          <w:szCs w:val="24"/>
        </w:rPr>
        <w:t xml:space="preserve"> Width</w:t>
      </w:r>
    </w:p>
    <w:p w14:paraId="56675474" w14:textId="63379F5B" w:rsidR="00800A50" w:rsidRPr="002444B4" w:rsidRDefault="00AB5580" w:rsidP="002444B4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800A50" w:rsidRPr="002444B4">
        <w:rPr>
          <w:rFonts w:ascii="Times New Roman" w:hAnsi="Times New Roman" w:cs="Times New Roman"/>
          <w:b/>
          <w:bCs/>
          <w:sz w:val="24"/>
          <w:szCs w:val="24"/>
        </w:rPr>
        <w:t>.1</w:t>
      </w:r>
      <w:r w:rsidR="00800A50">
        <w:rPr>
          <w:rFonts w:ascii="Times New Roman" w:hAnsi="Times New Roman" w:cs="Times New Roman"/>
          <w:sz w:val="24"/>
          <w:szCs w:val="24"/>
        </w:rPr>
        <w:t xml:space="preserve"> </w:t>
      </w:r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>Approximate Column</w:t>
      </w:r>
      <w:del w:id="164" w:author="Author">
        <w:r w:rsidR="00A06197" w:rsidDel="00AE3B88">
          <w:rPr>
            <w:rFonts w:ascii="Times New Roman" w:hAnsi="Times New Roman" w:cs="Times New Roman"/>
            <w:b/>
            <w:bCs/>
            <w:sz w:val="24"/>
            <w:szCs w:val="24"/>
          </w:rPr>
          <w:delText>’s</w:delText>
        </w:r>
      </w:del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 xml:space="preserve"> Width </w:t>
      </w:r>
      <w:r w:rsidR="002444B4">
        <w:rPr>
          <w:rFonts w:ascii="Times New Roman" w:hAnsi="Times New Roman" w:cs="Times New Roman"/>
          <w:b/>
          <w:bCs/>
          <w:sz w:val="24"/>
          <w:szCs w:val="24"/>
        </w:rPr>
        <w:t>Based</w:t>
      </w:r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444B4">
        <w:rPr>
          <w:rFonts w:ascii="Times New Roman" w:hAnsi="Times New Roman" w:cs="Times New Roman"/>
          <w:b/>
          <w:bCs/>
          <w:sz w:val="24"/>
          <w:szCs w:val="24"/>
        </w:rPr>
        <w:t xml:space="preserve">on </w:t>
      </w:r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>the Text of 4Q414</w:t>
      </w:r>
    </w:p>
    <w:p w14:paraId="000BD443" w14:textId="1962333A" w:rsidR="00525605" w:rsidRDefault="00F25977" w:rsidP="00511AD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pPrChange w:id="165" w:author="Author">
          <w:pPr>
            <w:bidi w:val="0"/>
            <w:spacing w:line="360" w:lineRule="auto"/>
            <w:jc w:val="both"/>
          </w:pPr>
        </w:pPrChange>
      </w:pPr>
      <w:r>
        <w:rPr>
          <w:rFonts w:ascii="Times New Roman" w:hAnsi="Times New Roman" w:cs="Times New Roman"/>
          <w:sz w:val="24"/>
          <w:szCs w:val="24"/>
        </w:rPr>
        <w:t xml:space="preserve">4Q415 is an </w:t>
      </w:r>
      <w:proofErr w:type="spellStart"/>
      <w:r>
        <w:rPr>
          <w:rFonts w:ascii="Times New Roman" w:hAnsi="Times New Roman" w:cs="Times New Roman"/>
          <w:sz w:val="24"/>
          <w:szCs w:val="24"/>
        </w:rPr>
        <w:t>opisthograph</w:t>
      </w:r>
      <w:proofErr w:type="spellEnd"/>
      <w:r w:rsidR="00525605">
        <w:rPr>
          <w:rFonts w:ascii="Times New Roman" w:hAnsi="Times New Roman" w:cs="Times New Roman"/>
          <w:sz w:val="24"/>
          <w:szCs w:val="24"/>
        </w:rPr>
        <w:t xml:space="preserve"> scroll: the verso of all 32 fragments of 4Q415 preserves text from 4Q414 – 4QRitual of Purification. Two features of this </w:t>
      </w:r>
      <w:proofErr w:type="spellStart"/>
      <w:r w:rsidR="00525605">
        <w:rPr>
          <w:rFonts w:ascii="Times New Roman" w:hAnsi="Times New Roman" w:cs="Times New Roman"/>
          <w:sz w:val="24"/>
          <w:szCs w:val="24"/>
        </w:rPr>
        <w:t>opisthograph</w:t>
      </w:r>
      <w:proofErr w:type="spellEnd"/>
      <w:r w:rsidR="00525605">
        <w:rPr>
          <w:rFonts w:ascii="Times New Roman" w:hAnsi="Times New Roman" w:cs="Times New Roman"/>
          <w:sz w:val="24"/>
          <w:szCs w:val="24"/>
        </w:rPr>
        <w:t xml:space="preserve"> provide information </w:t>
      </w:r>
      <w:del w:id="166" w:author="Author">
        <w:r w:rsidR="00525605" w:rsidDel="004A307A">
          <w:rPr>
            <w:rFonts w:ascii="Times New Roman" w:hAnsi="Times New Roman" w:cs="Times New Roman"/>
            <w:sz w:val="24"/>
            <w:szCs w:val="24"/>
          </w:rPr>
          <w:delText>which enables</w:delText>
        </w:r>
      </w:del>
      <w:ins w:id="167" w:author="Author">
        <w:r w:rsidR="004A307A">
          <w:rPr>
            <w:rFonts w:ascii="Times New Roman" w:hAnsi="Times New Roman" w:cs="Times New Roman"/>
            <w:sz w:val="24"/>
            <w:szCs w:val="24"/>
          </w:rPr>
          <w:t>enabling</w:t>
        </w:r>
      </w:ins>
      <w:r w:rsidR="00525605">
        <w:rPr>
          <w:rFonts w:ascii="Times New Roman" w:hAnsi="Times New Roman" w:cs="Times New Roman"/>
          <w:sz w:val="24"/>
          <w:szCs w:val="24"/>
        </w:rPr>
        <w:t xml:space="preserve"> </w:t>
      </w:r>
      <w:ins w:id="168" w:author="Author">
        <w:r w:rsidR="004A307A">
          <w:rPr>
            <w:rFonts w:ascii="Times New Roman" w:hAnsi="Times New Roman" w:cs="Times New Roman"/>
            <w:sz w:val="24"/>
            <w:szCs w:val="24"/>
          </w:rPr>
          <w:t xml:space="preserve">us </w:t>
        </w:r>
      </w:ins>
      <w:r w:rsidR="00D6315D">
        <w:rPr>
          <w:rFonts w:ascii="Times New Roman" w:hAnsi="Times New Roman" w:cs="Times New Roman"/>
          <w:sz w:val="24"/>
          <w:szCs w:val="24"/>
        </w:rPr>
        <w:t>to estimate the width of some of columns</w:t>
      </w:r>
      <w:r w:rsidR="003F0A1C">
        <w:rPr>
          <w:rFonts w:ascii="Times New Roman" w:hAnsi="Times New Roman" w:cs="Times New Roman"/>
          <w:sz w:val="24"/>
          <w:szCs w:val="24"/>
        </w:rPr>
        <w:t xml:space="preserve"> in the scroll</w:t>
      </w:r>
      <w:ins w:id="169" w:author="Author">
        <w:r w:rsidR="004A307A">
          <w:rPr>
            <w:rFonts w:ascii="Times New Roman" w:hAnsi="Times New Roman" w:cs="Times New Roman"/>
            <w:sz w:val="24"/>
            <w:szCs w:val="24"/>
          </w:rPr>
          <w:t>:</w:t>
        </w:r>
      </w:ins>
      <w:del w:id="170" w:author="Author">
        <w:r w:rsidR="00D6315D" w:rsidDel="004A307A">
          <w:rPr>
            <w:rFonts w:ascii="Times New Roman" w:hAnsi="Times New Roman" w:cs="Times New Roman"/>
            <w:sz w:val="24"/>
            <w:szCs w:val="24"/>
          </w:rPr>
          <w:delText>.</w:delText>
        </w:r>
      </w:del>
      <w:r w:rsidR="00D6315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1344A2" w14:textId="6C89FDEE" w:rsidR="005B6826" w:rsidRDefault="00F87A48" w:rsidP="00EE3E85">
      <w:pPr>
        <w:pStyle w:val="ListParagraph"/>
        <w:numPr>
          <w:ilvl w:val="0"/>
          <w:numId w:val="4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Generally, </w:t>
      </w:r>
      <w:r w:rsidR="00B735A1">
        <w:rPr>
          <w:rFonts w:ascii="Times New Roman" w:hAnsi="Times New Roman" w:cs="Times New Roman"/>
          <w:sz w:val="24"/>
          <w:szCs w:val="24"/>
        </w:rPr>
        <w:t>4Q415 and 4Q414 have the same height and width of columns</w:t>
      </w:r>
      <w:r w:rsidR="00E8589E">
        <w:rPr>
          <w:rFonts w:ascii="Times New Roman" w:hAnsi="Times New Roman" w:cs="Times New Roman"/>
          <w:sz w:val="24"/>
          <w:szCs w:val="24"/>
        </w:rPr>
        <w:t xml:space="preserve">, and the same </w:t>
      </w:r>
      <w:r w:rsidR="00EE3E85">
        <w:rPr>
          <w:rFonts w:ascii="Times New Roman" w:hAnsi="Times New Roman" w:cs="Times New Roman"/>
          <w:sz w:val="24"/>
          <w:szCs w:val="24"/>
        </w:rPr>
        <w:t>space between columns</w:t>
      </w:r>
      <w:r w:rsidR="00E8589E"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6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8589E">
        <w:rPr>
          <w:rFonts w:ascii="Times New Roman" w:hAnsi="Times New Roman" w:cs="Times New Roman"/>
          <w:sz w:val="24"/>
          <w:szCs w:val="24"/>
        </w:rPr>
        <w:t xml:space="preserve">The </w:t>
      </w:r>
      <w:r w:rsidR="00E8589E" w:rsidRPr="0077354D">
        <w:rPr>
          <w:rFonts w:ascii="Times New Roman" w:hAnsi="Times New Roman" w:cs="Times New Roman"/>
          <w:sz w:val="24"/>
          <w:szCs w:val="24"/>
        </w:rPr>
        <w:t xml:space="preserve">column and margin measurements of </w:t>
      </w:r>
      <w:r w:rsidR="00E8589E">
        <w:rPr>
          <w:rFonts w:ascii="Times New Roman" w:hAnsi="Times New Roman" w:cs="Times New Roman"/>
          <w:sz w:val="24"/>
          <w:szCs w:val="24"/>
        </w:rPr>
        <w:t>the two sides</w:t>
      </w:r>
      <w:r w:rsidR="00E8589E" w:rsidRPr="0077354D">
        <w:rPr>
          <w:rFonts w:ascii="Times New Roman" w:hAnsi="Times New Roman" w:cs="Times New Roman"/>
          <w:sz w:val="24"/>
          <w:szCs w:val="24"/>
        </w:rPr>
        <w:t xml:space="preserve"> overlap, that is, the line marking a column on the recto </w:t>
      </w:r>
      <w:del w:id="180" w:author="Author">
        <w:r w:rsidR="00E8589E" w:rsidRPr="0077354D" w:rsidDel="00EB0DBD">
          <w:rPr>
            <w:rFonts w:ascii="Times New Roman" w:hAnsi="Times New Roman" w:cs="Times New Roman"/>
            <w:sz w:val="24"/>
            <w:szCs w:val="24"/>
          </w:rPr>
          <w:delText xml:space="preserve">will </w:delText>
        </w:r>
      </w:del>
      <w:r w:rsidR="00E8589E" w:rsidRPr="0077354D">
        <w:rPr>
          <w:rFonts w:ascii="Times New Roman" w:hAnsi="Times New Roman" w:cs="Times New Roman"/>
          <w:sz w:val="24"/>
          <w:szCs w:val="24"/>
        </w:rPr>
        <w:t>also mark</w:t>
      </w:r>
      <w:ins w:id="181" w:author="Author">
        <w:r w:rsidR="00EB0DBD">
          <w:rPr>
            <w:rFonts w:ascii="Times New Roman" w:hAnsi="Times New Roman" w:cs="Times New Roman"/>
            <w:sz w:val="24"/>
            <w:szCs w:val="24"/>
          </w:rPr>
          <w:t>s</w:t>
        </w:r>
      </w:ins>
      <w:r w:rsidR="00E8589E" w:rsidRPr="0077354D">
        <w:rPr>
          <w:rFonts w:ascii="Times New Roman" w:hAnsi="Times New Roman" w:cs="Times New Roman"/>
          <w:sz w:val="24"/>
          <w:szCs w:val="24"/>
        </w:rPr>
        <w:t xml:space="preserve"> a column border on the </w:t>
      </w:r>
      <w:r w:rsidR="00E8589E">
        <w:rPr>
          <w:rFonts w:ascii="Times New Roman" w:hAnsi="Times New Roman" w:cs="Times New Roman"/>
          <w:sz w:val="24"/>
          <w:szCs w:val="24"/>
        </w:rPr>
        <w:t>verso</w:t>
      </w:r>
      <w:r w:rsidR="00E8589E" w:rsidRPr="0077354D">
        <w:rPr>
          <w:rFonts w:ascii="Times New Roman" w:hAnsi="Times New Roman" w:cs="Times New Roman"/>
          <w:sz w:val="24"/>
          <w:szCs w:val="24"/>
        </w:rPr>
        <w:t xml:space="preserve">, albeit in an </w:t>
      </w:r>
      <w:commentRangeStart w:id="182"/>
      <w:r w:rsidR="00E8589E" w:rsidRPr="0077354D">
        <w:rPr>
          <w:rFonts w:ascii="Times New Roman" w:hAnsi="Times New Roman" w:cs="Times New Roman"/>
          <w:sz w:val="24"/>
          <w:szCs w:val="24"/>
        </w:rPr>
        <w:t>upside-down</w:t>
      </w:r>
      <w:commentRangeEnd w:id="182"/>
      <w:r w:rsidR="00EB0DBD">
        <w:rPr>
          <w:rStyle w:val="CommentReference"/>
        </w:rPr>
        <w:commentReference w:id="182"/>
      </w:r>
      <w:r w:rsidR="00E8589E" w:rsidRPr="0077354D">
        <w:rPr>
          <w:rFonts w:ascii="Times New Roman" w:hAnsi="Times New Roman" w:cs="Times New Roman"/>
          <w:sz w:val="24"/>
          <w:szCs w:val="24"/>
        </w:rPr>
        <w:t xml:space="preserve"> manner.</w:t>
      </w:r>
    </w:p>
    <w:p w14:paraId="028E7472" w14:textId="248F8D4C" w:rsidR="00AD3813" w:rsidRDefault="00E8589E" w:rsidP="00640A66">
      <w:pPr>
        <w:pStyle w:val="ListParagraph"/>
        <w:numPr>
          <w:ilvl w:val="0"/>
          <w:numId w:val="4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text of 4Q414 </w:t>
      </w:r>
      <w:r w:rsidR="007A75D2">
        <w:rPr>
          <w:rFonts w:ascii="Times New Roman" w:hAnsi="Times New Roman" w:cs="Times New Roman"/>
          <w:sz w:val="24"/>
          <w:szCs w:val="24"/>
        </w:rPr>
        <w:t xml:space="preserve">includes the repetitive formula: </w:t>
      </w:r>
      <w:r w:rsidR="007A75D2">
        <w:rPr>
          <w:rFonts w:ascii="Times New Roman" w:hAnsi="Times New Roman" w:cs="Times New Roman" w:hint="cs"/>
          <w:sz w:val="24"/>
          <w:szCs w:val="24"/>
          <w:rtl/>
        </w:rPr>
        <w:t>'וברך וענה ואמר ברוך אתה אל ישראל'</w:t>
      </w:r>
      <w:r w:rsidR="007A75D2">
        <w:rPr>
          <w:rFonts w:ascii="Times New Roman" w:hAnsi="Times New Roman" w:cs="Times New Roman"/>
          <w:sz w:val="24"/>
          <w:szCs w:val="24"/>
        </w:rPr>
        <w:t xml:space="preserve">. </w:t>
      </w:r>
      <w:r w:rsidR="00EE3E85">
        <w:rPr>
          <w:rFonts w:ascii="Times New Roman" w:hAnsi="Times New Roman" w:cs="Times New Roman"/>
          <w:sz w:val="24"/>
          <w:szCs w:val="24"/>
        </w:rPr>
        <w:t xml:space="preserve">This formula </w:t>
      </w:r>
      <w:r w:rsidR="00E3517E">
        <w:rPr>
          <w:rFonts w:ascii="Times New Roman" w:hAnsi="Times New Roman" w:cs="Times New Roman"/>
          <w:sz w:val="24"/>
          <w:szCs w:val="24"/>
        </w:rPr>
        <w:t>introduces</w:t>
      </w:r>
      <w:r w:rsidR="00EE3E85">
        <w:rPr>
          <w:rFonts w:ascii="Times New Roman" w:hAnsi="Times New Roman" w:cs="Times New Roman"/>
          <w:sz w:val="24"/>
          <w:szCs w:val="24"/>
        </w:rPr>
        <w:t xml:space="preserve"> the pray</w:t>
      </w:r>
      <w:ins w:id="183" w:author="Author">
        <w:r w:rsidR="00B96459">
          <w:rPr>
            <w:rFonts w:ascii="Times New Roman" w:hAnsi="Times New Roman" w:cs="Times New Roman"/>
            <w:sz w:val="24"/>
            <w:szCs w:val="24"/>
          </w:rPr>
          <w:t>er</w:t>
        </w:r>
      </w:ins>
      <w:r w:rsidR="00EE3E85">
        <w:rPr>
          <w:rFonts w:ascii="Times New Roman" w:hAnsi="Times New Roman" w:cs="Times New Roman"/>
          <w:sz w:val="24"/>
          <w:szCs w:val="24"/>
        </w:rPr>
        <w:t xml:space="preserve"> that </w:t>
      </w:r>
      <w:del w:id="184" w:author="Author">
        <w:r w:rsidR="00EE3E85" w:rsidDel="00B96459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ins w:id="185" w:author="Author">
        <w:r w:rsidR="00B96459">
          <w:rPr>
            <w:rFonts w:ascii="Times New Roman" w:hAnsi="Times New Roman" w:cs="Times New Roman"/>
            <w:sz w:val="24"/>
            <w:szCs w:val="24"/>
          </w:rPr>
          <w:t>an</w:t>
        </w:r>
        <w:r w:rsidR="00B9645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E3517E">
        <w:rPr>
          <w:rFonts w:ascii="Times New Roman" w:hAnsi="Times New Roman" w:cs="Times New Roman"/>
          <w:sz w:val="24"/>
          <w:szCs w:val="24"/>
        </w:rPr>
        <w:t xml:space="preserve">impure man </w:t>
      </w:r>
      <w:del w:id="186" w:author="Author">
        <w:r w:rsidR="00E3517E" w:rsidDel="00B96459">
          <w:rPr>
            <w:rFonts w:ascii="Times New Roman" w:hAnsi="Times New Roman" w:cs="Times New Roman"/>
            <w:sz w:val="24"/>
            <w:szCs w:val="24"/>
          </w:rPr>
          <w:delText>say</w:delText>
        </w:r>
        <w:r w:rsidR="00640A66" w:rsidDel="00B96459">
          <w:rPr>
            <w:rFonts w:ascii="Times New Roman" w:hAnsi="Times New Roman" w:cs="Times New Roman"/>
            <w:sz w:val="24"/>
            <w:szCs w:val="24"/>
          </w:rPr>
          <w:delText>s</w:delText>
        </w:r>
        <w:r w:rsidR="00E3517E" w:rsidDel="00B9645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187" w:author="Author">
        <w:r w:rsidR="00B96459">
          <w:rPr>
            <w:rFonts w:ascii="Times New Roman" w:hAnsi="Times New Roman" w:cs="Times New Roman"/>
            <w:sz w:val="24"/>
            <w:szCs w:val="24"/>
          </w:rPr>
          <w:t>recites</w:t>
        </w:r>
        <w:r w:rsidR="00B9645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E3517E">
        <w:rPr>
          <w:rFonts w:ascii="Times New Roman" w:hAnsi="Times New Roman" w:cs="Times New Roman"/>
          <w:sz w:val="24"/>
          <w:szCs w:val="24"/>
        </w:rPr>
        <w:t xml:space="preserve">as </w:t>
      </w:r>
      <w:del w:id="188" w:author="Author">
        <w:r w:rsidR="00E3517E" w:rsidDel="00B96459">
          <w:rPr>
            <w:rFonts w:ascii="Times New Roman" w:hAnsi="Times New Roman" w:cs="Times New Roman"/>
            <w:sz w:val="24"/>
            <w:szCs w:val="24"/>
          </w:rPr>
          <w:delText xml:space="preserve">a </w:delText>
        </w:r>
      </w:del>
      <w:r w:rsidR="00E3517E">
        <w:rPr>
          <w:rFonts w:ascii="Times New Roman" w:hAnsi="Times New Roman" w:cs="Times New Roman"/>
          <w:sz w:val="24"/>
          <w:szCs w:val="24"/>
        </w:rPr>
        <w:t xml:space="preserve">part of the purification process. When the formula appears in the text of 4Q414, </w:t>
      </w:r>
      <w:r w:rsidR="00AA691D">
        <w:rPr>
          <w:rFonts w:ascii="Times New Roman" w:hAnsi="Times New Roman" w:cs="Times New Roman"/>
          <w:sz w:val="24"/>
          <w:szCs w:val="24"/>
        </w:rPr>
        <w:t xml:space="preserve">it </w:t>
      </w:r>
      <w:r w:rsidR="00E3517E">
        <w:rPr>
          <w:rFonts w:ascii="Times New Roman" w:hAnsi="Times New Roman" w:cs="Times New Roman"/>
          <w:sz w:val="24"/>
          <w:szCs w:val="24"/>
        </w:rPr>
        <w:t xml:space="preserve">is </w:t>
      </w:r>
      <w:r w:rsidR="00AA691D">
        <w:rPr>
          <w:rFonts w:ascii="Times New Roman" w:hAnsi="Times New Roman" w:cs="Times New Roman"/>
          <w:sz w:val="24"/>
          <w:szCs w:val="24"/>
        </w:rPr>
        <w:t>crucial</w:t>
      </w:r>
      <w:r w:rsidR="00E3517E">
        <w:rPr>
          <w:rFonts w:ascii="Times New Roman" w:hAnsi="Times New Roman" w:cs="Times New Roman"/>
          <w:sz w:val="24"/>
          <w:szCs w:val="24"/>
        </w:rPr>
        <w:t xml:space="preserve"> to the estimation of the column</w:t>
      </w:r>
      <w:r w:rsidR="00AA691D">
        <w:rPr>
          <w:rFonts w:ascii="Times New Roman" w:hAnsi="Times New Roman" w:cs="Times New Roman"/>
          <w:sz w:val="24"/>
          <w:szCs w:val="24"/>
        </w:rPr>
        <w:t xml:space="preserve">’s width, since </w:t>
      </w:r>
      <w:del w:id="189" w:author="Author">
        <w:r w:rsidR="00AA691D" w:rsidDel="00B96459">
          <w:rPr>
            <w:rFonts w:ascii="Times New Roman" w:hAnsi="Times New Roman" w:cs="Times New Roman"/>
            <w:sz w:val="24"/>
            <w:szCs w:val="24"/>
          </w:rPr>
          <w:delText xml:space="preserve">albeit </w:delText>
        </w:r>
      </w:del>
      <w:ins w:id="190" w:author="Author">
        <w:r w:rsidR="00B96459">
          <w:rPr>
            <w:rFonts w:ascii="Times New Roman" w:hAnsi="Times New Roman" w:cs="Times New Roman"/>
            <w:sz w:val="24"/>
            <w:szCs w:val="24"/>
          </w:rPr>
          <w:t>although</w:t>
        </w:r>
        <w:r w:rsidR="00B9645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AA691D">
        <w:rPr>
          <w:rFonts w:ascii="Times New Roman" w:hAnsi="Times New Roman" w:cs="Times New Roman"/>
          <w:sz w:val="24"/>
          <w:szCs w:val="24"/>
        </w:rPr>
        <w:t>the line is interrupted</w:t>
      </w:r>
      <w:ins w:id="191" w:author="Author">
        <w:r w:rsidR="00B96459">
          <w:rPr>
            <w:rFonts w:ascii="Times New Roman" w:hAnsi="Times New Roman" w:cs="Times New Roman"/>
            <w:sz w:val="24"/>
            <w:szCs w:val="24"/>
          </w:rPr>
          <w:t>,</w:t>
        </w:r>
      </w:ins>
      <w:r w:rsidR="00AA691D">
        <w:rPr>
          <w:rFonts w:ascii="Times New Roman" w:hAnsi="Times New Roman" w:cs="Times New Roman"/>
          <w:sz w:val="24"/>
          <w:szCs w:val="24"/>
        </w:rPr>
        <w:t xml:space="preserve"> we ca</w:t>
      </w:r>
      <w:r w:rsidR="00443F11">
        <w:rPr>
          <w:rFonts w:ascii="Times New Roman" w:hAnsi="Times New Roman" w:cs="Times New Roman"/>
          <w:sz w:val="24"/>
          <w:szCs w:val="24"/>
        </w:rPr>
        <w:t xml:space="preserve">n reconstruct the missing text. </w:t>
      </w:r>
    </w:p>
    <w:p w14:paraId="379ACE72" w14:textId="3C77E3F0" w:rsidR="003707F2" w:rsidRDefault="00AA691D" w:rsidP="00C83E4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D3813">
        <w:rPr>
          <w:rFonts w:ascii="Times New Roman" w:hAnsi="Times New Roman" w:cs="Times New Roman"/>
          <w:sz w:val="24"/>
          <w:szCs w:val="24"/>
        </w:rPr>
        <w:lastRenderedPageBreak/>
        <w:t xml:space="preserve">The formula </w:t>
      </w:r>
      <w:r w:rsidR="00210FC0" w:rsidRPr="00AD3813">
        <w:rPr>
          <w:rFonts w:ascii="Times New Roman" w:hAnsi="Times New Roman" w:cs="Times New Roman" w:hint="cs"/>
          <w:sz w:val="24"/>
          <w:szCs w:val="24"/>
          <w:rtl/>
        </w:rPr>
        <w:t>'וברך וענה ואמר ברוך אתה אל ישראל'</w:t>
      </w:r>
      <w:r w:rsidR="00210FC0" w:rsidRPr="00AD3813">
        <w:rPr>
          <w:rFonts w:ascii="Times New Roman" w:hAnsi="Times New Roman" w:cs="Times New Roman"/>
          <w:sz w:val="24"/>
          <w:szCs w:val="24"/>
        </w:rPr>
        <w:t xml:space="preserve"> </w:t>
      </w:r>
      <w:r w:rsidRPr="00AD3813">
        <w:rPr>
          <w:rFonts w:ascii="Times New Roman" w:hAnsi="Times New Roman" w:cs="Times New Roman"/>
          <w:sz w:val="24"/>
          <w:szCs w:val="24"/>
        </w:rPr>
        <w:t xml:space="preserve">appears </w:t>
      </w:r>
      <w:r w:rsidR="00A23C7D" w:rsidRPr="00AD3813">
        <w:rPr>
          <w:rFonts w:ascii="Times New Roman" w:hAnsi="Times New Roman" w:cs="Times New Roman"/>
          <w:sz w:val="24"/>
          <w:szCs w:val="24"/>
        </w:rPr>
        <w:t xml:space="preserve">in the verso of fragments </w:t>
      </w:r>
      <w:r w:rsidR="00443F11" w:rsidRPr="00AD3813">
        <w:rPr>
          <w:rFonts w:ascii="Times New Roman" w:hAnsi="Times New Roman" w:cs="Times New Roman"/>
          <w:sz w:val="24"/>
          <w:szCs w:val="24"/>
        </w:rPr>
        <w:t>2 (4Q414, cols. 2</w:t>
      </w:r>
      <w:ins w:id="192" w:author="Author">
        <w:r w:rsidR="00D5595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proofErr w:type="spellStart"/>
      <w:r w:rsidR="00443F11" w:rsidRPr="00AD3813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443F11" w:rsidRPr="00AD3813">
        <w:rPr>
          <w:rFonts w:ascii="Times New Roman" w:hAnsi="Times New Roman" w:cs="Times New Roman"/>
          <w:sz w:val="24"/>
          <w:szCs w:val="24"/>
        </w:rPr>
        <w:t xml:space="preserve"> and </w:t>
      </w:r>
      <w:commentRangeStart w:id="193"/>
      <w:r w:rsidR="00443F11" w:rsidRPr="00AD3813">
        <w:rPr>
          <w:rFonts w:ascii="Times New Roman" w:hAnsi="Times New Roman" w:cs="Times New Roman"/>
          <w:sz w:val="24"/>
          <w:szCs w:val="24"/>
        </w:rPr>
        <w:t>2</w:t>
      </w:r>
      <w:ins w:id="194" w:author="Author">
        <w:r w:rsidR="00D5595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443F11" w:rsidRPr="00AD3813">
        <w:rPr>
          <w:rFonts w:ascii="Times New Roman" w:hAnsi="Times New Roman" w:cs="Times New Roman"/>
          <w:sz w:val="24"/>
          <w:szCs w:val="24"/>
        </w:rPr>
        <w:t>ii</w:t>
      </w:r>
      <w:commentRangeEnd w:id="193"/>
      <w:r w:rsidR="00D55952">
        <w:rPr>
          <w:rStyle w:val="CommentReference"/>
        </w:rPr>
        <w:commentReference w:id="193"/>
      </w:r>
      <w:r w:rsidR="00443F11" w:rsidRPr="00AD3813">
        <w:rPr>
          <w:rFonts w:ascii="Times New Roman" w:hAnsi="Times New Roman" w:cs="Times New Roman"/>
          <w:sz w:val="24"/>
          <w:szCs w:val="24"/>
        </w:rPr>
        <w:t>), 6 (4Q414 11</w:t>
      </w:r>
      <w:r w:rsidR="003741E9">
        <w:rPr>
          <w:rFonts w:ascii="Times New Roman" w:hAnsi="Times New Roman" w:cs="Times New Roman"/>
          <w:sz w:val="24"/>
          <w:szCs w:val="24"/>
        </w:rPr>
        <w:t xml:space="preserve"> ii</w:t>
      </w:r>
      <w:r w:rsidR="00443F11" w:rsidRPr="00AD3813">
        <w:rPr>
          <w:rFonts w:ascii="Times New Roman" w:hAnsi="Times New Roman" w:cs="Times New Roman"/>
          <w:sz w:val="24"/>
          <w:szCs w:val="24"/>
        </w:rPr>
        <w:t xml:space="preserve">) and 11 (4Q414 13). </w:t>
      </w:r>
      <w:r w:rsidR="0088363F">
        <w:rPr>
          <w:rFonts w:ascii="Times New Roman" w:hAnsi="Times New Roman" w:cs="Times New Roman"/>
          <w:sz w:val="24"/>
          <w:szCs w:val="24"/>
        </w:rPr>
        <w:t>I</w:t>
      </w:r>
      <w:r w:rsidR="003707F2">
        <w:rPr>
          <w:rFonts w:ascii="Times New Roman" w:hAnsi="Times New Roman" w:cs="Times New Roman"/>
          <w:sz w:val="24"/>
          <w:szCs w:val="24"/>
        </w:rPr>
        <w:t>n 4Q414 2</w:t>
      </w:r>
      <w:ins w:id="195" w:author="Author">
        <w:r w:rsidR="00D5595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196" w:author="Author">
        <w:r w:rsidR="003707F2" w:rsidDel="00B9645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proofErr w:type="spellStart"/>
      <w:r w:rsidR="004B6B6B">
        <w:rPr>
          <w:rFonts w:ascii="Times New Roman" w:hAnsi="Times New Roman" w:cs="Times New Roman"/>
          <w:sz w:val="24"/>
          <w:szCs w:val="24"/>
        </w:rPr>
        <w:t>i</w:t>
      </w:r>
      <w:proofErr w:type="spellEnd"/>
      <w:ins w:id="197" w:author="Author">
        <w:r w:rsidR="00B96459">
          <w:rPr>
            <w:rFonts w:ascii="Times New Roman" w:hAnsi="Times New Roman" w:cs="Times New Roman"/>
            <w:sz w:val="24"/>
            <w:szCs w:val="24"/>
          </w:rPr>
          <w:t>,</w:t>
        </w:r>
      </w:ins>
      <w:r w:rsidR="004B6B6B">
        <w:rPr>
          <w:rFonts w:ascii="Times New Roman" w:hAnsi="Times New Roman" w:cs="Times New Roman"/>
          <w:sz w:val="24"/>
          <w:szCs w:val="24"/>
        </w:rPr>
        <w:t xml:space="preserve"> the formula does</w:t>
      </w:r>
      <w:ins w:id="198" w:author="Author">
        <w:r w:rsidR="00B9645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4B6B6B">
        <w:rPr>
          <w:rFonts w:ascii="Times New Roman" w:hAnsi="Times New Roman" w:cs="Times New Roman"/>
          <w:sz w:val="24"/>
          <w:szCs w:val="24"/>
        </w:rPr>
        <w:t>n</w:t>
      </w:r>
      <w:ins w:id="199" w:author="Author">
        <w:r w:rsidR="00B96459">
          <w:rPr>
            <w:rFonts w:ascii="Times New Roman" w:hAnsi="Times New Roman" w:cs="Times New Roman"/>
            <w:sz w:val="24"/>
            <w:szCs w:val="24"/>
          </w:rPr>
          <w:t>o</w:t>
        </w:r>
      </w:ins>
      <w:del w:id="200" w:author="Author">
        <w:r w:rsidR="004B6B6B" w:rsidDel="00B96459">
          <w:rPr>
            <w:rFonts w:ascii="Times New Roman" w:hAnsi="Times New Roman" w:cs="Times New Roman"/>
            <w:sz w:val="24"/>
            <w:szCs w:val="24"/>
          </w:rPr>
          <w:delText>’</w:delText>
        </w:r>
      </w:del>
      <w:r w:rsidR="004B6B6B">
        <w:rPr>
          <w:rFonts w:ascii="Times New Roman" w:hAnsi="Times New Roman" w:cs="Times New Roman"/>
          <w:sz w:val="24"/>
          <w:szCs w:val="24"/>
        </w:rPr>
        <w:t xml:space="preserve">t </w:t>
      </w:r>
      <w:r w:rsidR="0088363F">
        <w:rPr>
          <w:rFonts w:ascii="Times New Roman" w:hAnsi="Times New Roman" w:cs="Times New Roman"/>
          <w:sz w:val="24"/>
          <w:szCs w:val="24"/>
        </w:rPr>
        <w:t xml:space="preserve">enable </w:t>
      </w:r>
      <w:ins w:id="201" w:author="Author">
        <w:r w:rsidR="00B96459">
          <w:rPr>
            <w:rFonts w:ascii="Times New Roman" w:hAnsi="Times New Roman" w:cs="Times New Roman"/>
            <w:sz w:val="24"/>
            <w:szCs w:val="24"/>
          </w:rPr>
          <w:t xml:space="preserve">us </w:t>
        </w:r>
      </w:ins>
      <w:r w:rsidR="0088363F">
        <w:rPr>
          <w:rFonts w:ascii="Times New Roman" w:hAnsi="Times New Roman" w:cs="Times New Roman"/>
          <w:sz w:val="24"/>
          <w:szCs w:val="24"/>
        </w:rPr>
        <w:t xml:space="preserve">to estimate the width of the column, since there </w:t>
      </w:r>
      <w:r w:rsidR="00F57AB1">
        <w:rPr>
          <w:rFonts w:ascii="Times New Roman" w:hAnsi="Times New Roman" w:cs="Times New Roman"/>
          <w:sz w:val="24"/>
          <w:szCs w:val="24"/>
        </w:rPr>
        <w:t xml:space="preserve">is </w:t>
      </w:r>
      <w:del w:id="202" w:author="Author">
        <w:r w:rsidR="00F57AB1" w:rsidDel="00B96459">
          <w:rPr>
            <w:rFonts w:ascii="Times New Roman" w:hAnsi="Times New Roman" w:cs="Times New Roman"/>
            <w:sz w:val="24"/>
            <w:szCs w:val="24"/>
          </w:rPr>
          <w:delText xml:space="preserve">still </w:delText>
        </w:r>
      </w:del>
      <w:r w:rsidR="00F57AB1">
        <w:rPr>
          <w:rFonts w:ascii="Times New Roman" w:hAnsi="Times New Roman" w:cs="Times New Roman"/>
          <w:sz w:val="24"/>
          <w:szCs w:val="24"/>
        </w:rPr>
        <w:t xml:space="preserve">missing text </w:t>
      </w:r>
      <w:r w:rsidR="003979F3">
        <w:rPr>
          <w:rFonts w:ascii="Times New Roman" w:hAnsi="Times New Roman" w:cs="Times New Roman"/>
          <w:sz w:val="24"/>
          <w:szCs w:val="24"/>
        </w:rPr>
        <w:t xml:space="preserve">after the formula and before the next </w:t>
      </w:r>
      <w:r w:rsidR="00F47689">
        <w:rPr>
          <w:rFonts w:ascii="Times New Roman" w:hAnsi="Times New Roman" w:cs="Times New Roman"/>
          <w:sz w:val="24"/>
          <w:szCs w:val="24"/>
        </w:rPr>
        <w:t xml:space="preserve">words </w:t>
      </w:r>
      <w:r w:rsidR="00FB449E">
        <w:rPr>
          <w:rFonts w:ascii="Times New Roman" w:hAnsi="Times New Roman" w:cs="Times New Roman"/>
          <w:sz w:val="24"/>
          <w:szCs w:val="24"/>
        </w:rPr>
        <w:t>in the fragment</w:t>
      </w:r>
      <w:r w:rsidR="00F57AB1">
        <w:rPr>
          <w:rFonts w:ascii="Times New Roman" w:hAnsi="Times New Roman" w:cs="Times New Roman"/>
          <w:sz w:val="24"/>
          <w:szCs w:val="24"/>
        </w:rPr>
        <w:t xml:space="preserve">. </w:t>
      </w:r>
      <w:r w:rsidR="00CA0AD5">
        <w:rPr>
          <w:rFonts w:ascii="Times New Roman" w:hAnsi="Times New Roman" w:cs="Times New Roman"/>
          <w:sz w:val="24"/>
          <w:szCs w:val="24"/>
        </w:rPr>
        <w:t>However</w:t>
      </w:r>
      <w:r w:rsidR="003979F3">
        <w:rPr>
          <w:rFonts w:ascii="Times New Roman" w:hAnsi="Times New Roman" w:cs="Times New Roman"/>
          <w:sz w:val="24"/>
          <w:szCs w:val="24"/>
        </w:rPr>
        <w:t xml:space="preserve">, in </w:t>
      </w:r>
      <w:r w:rsidR="00254D88">
        <w:rPr>
          <w:rFonts w:ascii="Times New Roman" w:hAnsi="Times New Roman" w:cs="Times New Roman"/>
          <w:sz w:val="24"/>
          <w:szCs w:val="24"/>
        </w:rPr>
        <w:t>4Q414 2</w:t>
      </w:r>
      <w:ins w:id="203" w:author="Author">
        <w:r w:rsidR="00D5595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54D88">
        <w:rPr>
          <w:rFonts w:ascii="Times New Roman" w:hAnsi="Times New Roman" w:cs="Times New Roman"/>
          <w:sz w:val="24"/>
          <w:szCs w:val="24"/>
        </w:rPr>
        <w:t>ii, 4Q414 11 and 4Q414 13</w:t>
      </w:r>
      <w:ins w:id="204" w:author="Author">
        <w:r w:rsidR="00B96459">
          <w:rPr>
            <w:rFonts w:ascii="Times New Roman" w:hAnsi="Times New Roman" w:cs="Times New Roman"/>
            <w:sz w:val="24"/>
            <w:szCs w:val="24"/>
          </w:rPr>
          <w:t>,</w:t>
        </w:r>
      </w:ins>
      <w:r w:rsidR="00254D88">
        <w:rPr>
          <w:rFonts w:ascii="Times New Roman" w:hAnsi="Times New Roman" w:cs="Times New Roman"/>
          <w:sz w:val="24"/>
          <w:szCs w:val="24"/>
        </w:rPr>
        <w:t xml:space="preserve"> the formula </w:t>
      </w:r>
      <w:r w:rsidR="003979F3">
        <w:rPr>
          <w:rFonts w:ascii="Times New Roman" w:hAnsi="Times New Roman" w:cs="Times New Roman"/>
          <w:sz w:val="24"/>
          <w:szCs w:val="24"/>
        </w:rPr>
        <w:t xml:space="preserve">fragments </w:t>
      </w:r>
      <w:r w:rsidR="00254D88">
        <w:rPr>
          <w:rFonts w:ascii="Times New Roman" w:hAnsi="Times New Roman" w:cs="Times New Roman"/>
          <w:sz w:val="24"/>
          <w:szCs w:val="24"/>
        </w:rPr>
        <w:t xml:space="preserve">enable </w:t>
      </w:r>
      <w:ins w:id="205" w:author="Author">
        <w:r w:rsidR="00B96459">
          <w:rPr>
            <w:rFonts w:ascii="Times New Roman" w:hAnsi="Times New Roman" w:cs="Times New Roman"/>
            <w:sz w:val="24"/>
            <w:szCs w:val="24"/>
          </w:rPr>
          <w:t xml:space="preserve">us </w:t>
        </w:r>
      </w:ins>
      <w:r w:rsidR="00254D88">
        <w:rPr>
          <w:rFonts w:ascii="Times New Roman" w:hAnsi="Times New Roman" w:cs="Times New Roman"/>
          <w:sz w:val="24"/>
          <w:szCs w:val="24"/>
        </w:rPr>
        <w:t>to estimate the width of the column.</w:t>
      </w:r>
    </w:p>
    <w:p w14:paraId="7E91211B" w14:textId="77777777" w:rsidR="00C83E4C" w:rsidRDefault="003707F2" w:rsidP="00C83E4C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254D88">
        <w:rPr>
          <w:rFonts w:ascii="Times New Roman" w:hAnsi="Times New Roman" w:cs="Times New Roman"/>
          <w:i/>
          <w:iCs/>
          <w:sz w:val="24"/>
          <w:szCs w:val="24"/>
        </w:rPr>
        <w:t xml:space="preserve">4Q414 2 </w:t>
      </w:r>
      <w:r w:rsidR="00166E66" w:rsidRPr="00254D88">
        <w:rPr>
          <w:rFonts w:ascii="Times New Roman" w:hAnsi="Times New Roman" w:cs="Times New Roman"/>
          <w:i/>
          <w:iCs/>
          <w:sz w:val="24"/>
          <w:szCs w:val="24"/>
        </w:rPr>
        <w:t>ii</w:t>
      </w:r>
    </w:p>
    <w:p w14:paraId="5C0CF59B" w14:textId="4058BE98" w:rsidR="00C83E4C" w:rsidRPr="00052041" w:rsidRDefault="00254D88" w:rsidP="00052041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Overlap: 4Q512 </w:t>
      </w:r>
      <w:r w:rsidR="00CC295A">
        <w:rPr>
          <w:rFonts w:ascii="Times New Roman" w:hAnsi="Times New Roman" w:cs="Times New Roman"/>
          <w:sz w:val="24"/>
          <w:szCs w:val="24"/>
        </w:rPr>
        <w:t xml:space="preserve">42–44 </w:t>
      </w:r>
    </w:p>
    <w:p w14:paraId="7A8EF7A4" w14:textId="4FAA2402" w:rsidR="00A17C52" w:rsidRDefault="00052041" w:rsidP="00C83E4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A2E1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226A13F7" wp14:editId="68FE5DEA">
            <wp:simplePos x="0" y="0"/>
            <wp:positionH relativeFrom="column">
              <wp:posOffset>412897</wp:posOffset>
            </wp:positionH>
            <wp:positionV relativeFrom="paragraph">
              <wp:posOffset>1006475</wp:posOffset>
            </wp:positionV>
            <wp:extent cx="4667885" cy="1599565"/>
            <wp:effectExtent l="0" t="0" r="5715" b="635"/>
            <wp:wrapTight wrapText="bothSides">
              <wp:wrapPolygon edited="0">
                <wp:start x="0" y="0"/>
                <wp:lineTo x="0" y="21266"/>
                <wp:lineTo x="21509" y="21266"/>
                <wp:lineTo x="21509" y="0"/>
                <wp:lineTo x="0" y="0"/>
              </wp:wrapPolygon>
            </wp:wrapTight>
            <wp:docPr id="13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88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17C52">
        <w:rPr>
          <w:rFonts w:ascii="Times New Roman" w:hAnsi="Times New Roman" w:cs="Times New Roman"/>
          <w:sz w:val="24"/>
          <w:szCs w:val="24"/>
        </w:rPr>
        <w:t>Qimron</w:t>
      </w:r>
      <w:proofErr w:type="spellEnd"/>
      <w:r w:rsidR="00A17C52">
        <w:rPr>
          <w:rFonts w:ascii="Times New Roman" w:hAnsi="Times New Roman" w:cs="Times New Roman"/>
          <w:sz w:val="24"/>
          <w:szCs w:val="24"/>
        </w:rPr>
        <w:t xml:space="preserve"> </w:t>
      </w:r>
      <w:del w:id="206" w:author="Author">
        <w:r w:rsidR="00A17C52" w:rsidDel="00CF5EDF">
          <w:rPr>
            <w:rFonts w:ascii="Times New Roman" w:hAnsi="Times New Roman" w:cs="Times New Roman"/>
            <w:sz w:val="24"/>
            <w:szCs w:val="24"/>
          </w:rPr>
          <w:delText xml:space="preserve">reads </w:delText>
        </w:r>
      </w:del>
      <w:ins w:id="207" w:author="Author">
        <w:r w:rsidR="00CF5EDF">
          <w:rPr>
            <w:rFonts w:ascii="Times New Roman" w:hAnsi="Times New Roman" w:cs="Times New Roman"/>
            <w:sz w:val="24"/>
            <w:szCs w:val="24"/>
          </w:rPr>
          <w:t xml:space="preserve">presents the following reading of </w:t>
        </w:r>
      </w:ins>
      <w:del w:id="208" w:author="Author">
        <w:r w:rsidR="00A17C52" w:rsidDel="00CF5EDF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r w:rsidR="00A17C52">
        <w:rPr>
          <w:rFonts w:ascii="Times New Roman" w:hAnsi="Times New Roman" w:cs="Times New Roman"/>
          <w:sz w:val="24"/>
          <w:szCs w:val="24"/>
        </w:rPr>
        <w:t>lines 5-6</w:t>
      </w:r>
      <w:del w:id="209" w:author="Author">
        <w:r w:rsidR="00A17C52" w:rsidDel="00CF5EDF">
          <w:rPr>
            <w:rFonts w:ascii="Times New Roman" w:hAnsi="Times New Roman" w:cs="Times New Roman"/>
            <w:sz w:val="24"/>
            <w:szCs w:val="24"/>
          </w:rPr>
          <w:delText xml:space="preserve"> the reading below</w:delText>
        </w:r>
      </w:del>
      <w:r w:rsidR="00A17C52">
        <w:rPr>
          <w:rFonts w:ascii="Times New Roman" w:hAnsi="Times New Roman" w:cs="Times New Roman"/>
          <w:sz w:val="24"/>
          <w:szCs w:val="24"/>
        </w:rPr>
        <w:t>, based on the purification</w:t>
      </w:r>
      <w:r w:rsidR="004E1F48">
        <w:rPr>
          <w:rFonts w:ascii="Times New Roman" w:hAnsi="Times New Roman" w:cs="Times New Roman"/>
          <w:sz w:val="24"/>
          <w:szCs w:val="24"/>
        </w:rPr>
        <w:t xml:space="preserve"> rituals listed</w:t>
      </w:r>
      <w:r w:rsidR="00A17C52">
        <w:rPr>
          <w:rFonts w:ascii="Times New Roman" w:hAnsi="Times New Roman" w:cs="Times New Roman"/>
          <w:sz w:val="24"/>
          <w:szCs w:val="24"/>
        </w:rPr>
        <w:t xml:space="preserve"> in</w:t>
      </w:r>
      <w:r w:rsidR="00453A68">
        <w:rPr>
          <w:rFonts w:ascii="Times New Roman" w:hAnsi="Times New Roman" w:cs="Times New Roman"/>
          <w:sz w:val="24"/>
          <w:szCs w:val="24"/>
        </w:rPr>
        <w:t xml:space="preserve"> 4Q</w:t>
      </w:r>
      <w:r w:rsidR="00B00781">
        <w:rPr>
          <w:rFonts w:ascii="Times New Roman" w:hAnsi="Times New Roman" w:cs="Times New Roman"/>
          <w:sz w:val="24"/>
          <w:szCs w:val="24"/>
        </w:rPr>
        <w:t>Ritual of Purification</w:t>
      </w:r>
      <w:ins w:id="210" w:author="Author">
        <w:r w:rsidR="00CF5EDF">
          <w:rPr>
            <w:rFonts w:ascii="Times New Roman" w:hAnsi="Times New Roman" w:cs="Times New Roman"/>
            <w:sz w:val="24"/>
            <w:szCs w:val="24"/>
          </w:rPr>
          <w:t>,</w:t>
        </w:r>
      </w:ins>
      <w:r w:rsidR="00AB3398">
        <w:rPr>
          <w:rFonts w:ascii="Times New Roman" w:hAnsi="Times New Roman" w:cs="Times New Roman"/>
          <w:sz w:val="24"/>
          <w:szCs w:val="24"/>
        </w:rPr>
        <w:t xml:space="preserve"> and on the formula</w:t>
      </w:r>
      <w:r w:rsidR="006A577B">
        <w:rPr>
          <w:rFonts w:ascii="Times New Roman" w:hAnsi="Times New Roman" w:cs="Times New Roman"/>
          <w:sz w:val="24"/>
          <w:szCs w:val="24"/>
        </w:rPr>
        <w:t xml:space="preserve"> </w:t>
      </w:r>
      <w:r w:rsidR="006A577B">
        <w:rPr>
          <w:rFonts w:ascii="Times New Roman" w:hAnsi="Times New Roman" w:cs="Times New Roman" w:hint="cs"/>
          <w:sz w:val="24"/>
          <w:szCs w:val="24"/>
          <w:rtl/>
        </w:rPr>
        <w:t>'וברך וענה ואמר ברוך אתה אל ישראל'</w:t>
      </w:r>
      <w:r w:rsidR="00AB3398">
        <w:rPr>
          <w:rFonts w:ascii="Times New Roman" w:hAnsi="Times New Roman" w:cs="Times New Roman"/>
          <w:sz w:val="24"/>
          <w:szCs w:val="24"/>
        </w:rPr>
        <w:t>.</w:t>
      </w:r>
      <w:r w:rsidR="00B00781">
        <w:rPr>
          <w:rStyle w:val="FootnoteReference"/>
          <w:rFonts w:ascii="Times New Roman" w:hAnsi="Times New Roman" w:cs="Times New Roman"/>
          <w:sz w:val="24"/>
          <w:szCs w:val="24"/>
        </w:rPr>
        <w:footnoteReference w:id="7"/>
      </w:r>
      <w:r w:rsidR="00AB3398">
        <w:rPr>
          <w:rFonts w:ascii="Times New Roman" w:hAnsi="Times New Roman" w:cs="Times New Roman"/>
          <w:sz w:val="24"/>
          <w:szCs w:val="24"/>
        </w:rPr>
        <w:t xml:space="preserve"> Lines 7-8 are combined with the text of 4Q512 42–44. </w:t>
      </w:r>
      <w:r w:rsidR="00B00781">
        <w:rPr>
          <w:rFonts w:ascii="Times New Roman" w:hAnsi="Times New Roman" w:cs="Times New Roman"/>
          <w:sz w:val="24"/>
          <w:szCs w:val="24"/>
        </w:rPr>
        <w:t>N</w:t>
      </w:r>
      <w:r w:rsidR="000E0622">
        <w:rPr>
          <w:rFonts w:ascii="Times New Roman" w:hAnsi="Times New Roman" w:cs="Times New Roman"/>
          <w:sz w:val="24"/>
          <w:szCs w:val="24"/>
        </w:rPr>
        <w:t>otice</w:t>
      </w:r>
      <w:r w:rsidR="00B00781">
        <w:rPr>
          <w:rFonts w:ascii="Times New Roman" w:hAnsi="Times New Roman" w:cs="Times New Roman"/>
          <w:sz w:val="24"/>
          <w:szCs w:val="24"/>
        </w:rPr>
        <w:t xml:space="preserve"> that </w:t>
      </w:r>
      <w:del w:id="214" w:author="Author">
        <w:r w:rsidR="00B00781" w:rsidDel="00C60AB6">
          <w:rPr>
            <w:rFonts w:ascii="Times New Roman" w:hAnsi="Times New Roman" w:cs="Times New Roman"/>
            <w:sz w:val="24"/>
            <w:szCs w:val="24"/>
          </w:rPr>
          <w:delText>line 5 is the only complete</w:delText>
        </w:r>
        <w:r w:rsidR="00B00781" w:rsidDel="00CF5EDF">
          <w:rPr>
            <w:rFonts w:ascii="Times New Roman" w:hAnsi="Times New Roman" w:cs="Times New Roman"/>
            <w:sz w:val="24"/>
            <w:szCs w:val="24"/>
          </w:rPr>
          <w:delText>d</w:delText>
        </w:r>
        <w:r w:rsidR="00B00781" w:rsidDel="00C60AB6">
          <w:rPr>
            <w:rFonts w:ascii="Times New Roman" w:hAnsi="Times New Roman" w:cs="Times New Roman"/>
            <w:sz w:val="24"/>
            <w:szCs w:val="24"/>
          </w:rPr>
          <w:delText xml:space="preserve"> line</w:delText>
        </w:r>
      </w:del>
      <w:ins w:id="215" w:author="Author">
        <w:r w:rsidR="00C60AB6">
          <w:rPr>
            <w:rFonts w:ascii="Times New Roman" w:hAnsi="Times New Roman" w:cs="Times New Roman"/>
            <w:sz w:val="24"/>
            <w:szCs w:val="24"/>
          </w:rPr>
          <w:t>only line 5 is complete</w:t>
        </w:r>
      </w:ins>
      <w:r w:rsidR="00B00781">
        <w:rPr>
          <w:rFonts w:ascii="Times New Roman" w:hAnsi="Times New Roman" w:cs="Times New Roman"/>
          <w:sz w:val="24"/>
          <w:szCs w:val="24"/>
        </w:rPr>
        <w:t>.</w:t>
      </w:r>
    </w:p>
    <w:p w14:paraId="4FE42DA6" w14:textId="6FDE4553" w:rsidR="00C83E4C" w:rsidRDefault="00C83E4C" w:rsidP="00C83E4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75B79D" w14:textId="1126D1CD" w:rsidR="004E1F48" w:rsidRPr="00713274" w:rsidRDefault="00713274" w:rsidP="002F7EC4">
      <w:pPr>
        <w:bidi w:val="0"/>
        <w:spacing w:line="36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Fig. </w:t>
      </w:r>
      <w:r w:rsidR="002F7EC4">
        <w:rPr>
          <w:rFonts w:ascii="Times New Roman" w:hAnsi="Times New Roman" w:cs="Times New Roman"/>
          <w:sz w:val="20"/>
          <w:szCs w:val="20"/>
        </w:rPr>
        <w:t>8</w:t>
      </w:r>
      <w:r w:rsidR="00B46C47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4Q414 2 ii</w:t>
      </w:r>
    </w:p>
    <w:p w14:paraId="35863910" w14:textId="6FF2E567" w:rsidR="00CC295A" w:rsidRDefault="006A577B" w:rsidP="00C83E4C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Measur</w:t>
      </w:r>
      <w:ins w:id="216" w:author="Author">
        <w:r w:rsidR="00B73605">
          <w:rPr>
            <w:rFonts w:ascii="Times New Roman" w:hAnsi="Times New Roman" w:cs="Times New Roman"/>
            <w:sz w:val="24"/>
            <w:szCs w:val="24"/>
          </w:rPr>
          <w:t>ement of</w:t>
        </w:r>
      </w:ins>
      <w:del w:id="217" w:author="Author">
        <w:r w:rsidDel="00B73605">
          <w:rPr>
            <w:rFonts w:ascii="Times New Roman" w:hAnsi="Times New Roman" w:cs="Times New Roman"/>
            <w:sz w:val="24"/>
            <w:szCs w:val="24"/>
          </w:rPr>
          <w:delText>ing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this column, according to the restored text </w:t>
      </w:r>
      <w:r w:rsidR="00713274">
        <w:rPr>
          <w:rFonts w:ascii="Times New Roman" w:hAnsi="Times New Roman" w:cs="Times New Roman"/>
          <w:sz w:val="24"/>
          <w:szCs w:val="24"/>
        </w:rPr>
        <w:t xml:space="preserve">of line 5 </w:t>
      </w:r>
      <w:r>
        <w:rPr>
          <w:rFonts w:ascii="Times New Roman" w:hAnsi="Times New Roman" w:cs="Times New Roman"/>
          <w:sz w:val="24"/>
          <w:szCs w:val="24"/>
        </w:rPr>
        <w:t>and using the script of 4Q414, indicates that the width of this column is 9.2 cm.</w:t>
      </w:r>
      <w:r w:rsidR="00A80FD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81C557" w14:textId="23BA5C00" w:rsidR="00166E66" w:rsidRDefault="00166E66" w:rsidP="00C83E4C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6A577B">
        <w:rPr>
          <w:rFonts w:ascii="Times New Roman" w:hAnsi="Times New Roman" w:cs="Times New Roman"/>
          <w:i/>
          <w:iCs/>
          <w:sz w:val="24"/>
          <w:szCs w:val="24"/>
        </w:rPr>
        <w:t xml:space="preserve">4Q414 </w:t>
      </w:r>
      <w:r w:rsidR="003707F2" w:rsidRPr="006A577B">
        <w:rPr>
          <w:rFonts w:ascii="Times New Roman" w:hAnsi="Times New Roman" w:cs="Times New Roman"/>
          <w:i/>
          <w:iCs/>
          <w:sz w:val="24"/>
          <w:szCs w:val="24"/>
        </w:rPr>
        <w:t>11</w:t>
      </w:r>
      <w:r w:rsidR="003741E9">
        <w:rPr>
          <w:rFonts w:ascii="Times New Roman" w:hAnsi="Times New Roman" w:cs="Times New Roman"/>
          <w:i/>
          <w:iCs/>
          <w:sz w:val="24"/>
          <w:szCs w:val="24"/>
        </w:rPr>
        <w:t xml:space="preserve"> ii</w:t>
      </w:r>
    </w:p>
    <w:p w14:paraId="3C513016" w14:textId="74A1131A" w:rsidR="00C83E4C" w:rsidRDefault="00DE74B8" w:rsidP="00356B02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4Q414 </w:t>
      </w:r>
      <w:r w:rsidR="003741E9">
        <w:rPr>
          <w:rFonts w:ascii="Times New Roman" w:hAnsi="Times New Roman" w:cs="Times New Roman"/>
          <w:sz w:val="24"/>
          <w:szCs w:val="24"/>
        </w:rPr>
        <w:t xml:space="preserve">ii </w:t>
      </w:r>
      <w:r>
        <w:rPr>
          <w:rFonts w:ascii="Times New Roman" w:hAnsi="Times New Roman" w:cs="Times New Roman"/>
          <w:sz w:val="24"/>
          <w:szCs w:val="24"/>
        </w:rPr>
        <w:t xml:space="preserve">line 2 preserves the </w:t>
      </w:r>
      <w:r w:rsidR="008B18CD">
        <w:rPr>
          <w:rFonts w:ascii="Times New Roman" w:hAnsi="Times New Roman" w:cs="Times New Roman"/>
          <w:sz w:val="24"/>
          <w:szCs w:val="24"/>
        </w:rPr>
        <w:t xml:space="preserve">conjunction </w:t>
      </w:r>
      <w:r w:rsidR="008B18CD">
        <w:rPr>
          <w:rFonts w:ascii="Times New Roman" w:hAnsi="Times New Roman" w:cs="Times New Roman" w:hint="cs"/>
          <w:sz w:val="24"/>
          <w:szCs w:val="24"/>
          <w:rtl/>
        </w:rPr>
        <w:t>'וברך ע'</w:t>
      </w:r>
      <w:r w:rsidR="008B18C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741E9">
        <w:rPr>
          <w:rFonts w:ascii="Times New Roman" w:hAnsi="Times New Roman" w:cs="Times New Roman"/>
          <w:sz w:val="24"/>
          <w:szCs w:val="24"/>
        </w:rPr>
        <w:t>Eshel</w:t>
      </w:r>
      <w:proofErr w:type="spellEnd"/>
      <w:r w:rsidR="003741E9">
        <w:rPr>
          <w:rFonts w:ascii="Times New Roman" w:hAnsi="Times New Roman" w:cs="Times New Roman"/>
          <w:sz w:val="24"/>
          <w:szCs w:val="24"/>
        </w:rPr>
        <w:t xml:space="preserve"> read</w:t>
      </w:r>
      <w:r w:rsidR="00464F33">
        <w:rPr>
          <w:rFonts w:ascii="Times New Roman" w:hAnsi="Times New Roman" w:cs="Times New Roman"/>
          <w:sz w:val="24"/>
          <w:szCs w:val="24"/>
        </w:rPr>
        <w:t>s</w:t>
      </w:r>
      <w:ins w:id="218" w:author="Author">
        <w:r w:rsidR="008544EF">
          <w:rPr>
            <w:rFonts w:ascii="Times New Roman" w:hAnsi="Times New Roman" w:cs="Times New Roman"/>
            <w:sz w:val="24"/>
            <w:szCs w:val="24"/>
          </w:rPr>
          <w:t>:</w:t>
        </w:r>
      </w:ins>
      <w:r w:rsidR="003741E9">
        <w:rPr>
          <w:rFonts w:ascii="Times New Roman" w:hAnsi="Times New Roman" w:cs="Times New Roman"/>
          <w:sz w:val="24"/>
          <w:szCs w:val="24"/>
        </w:rPr>
        <w:t xml:space="preserve"> </w:t>
      </w:r>
      <w:r w:rsidR="003741E9">
        <w:rPr>
          <w:rFonts w:ascii="Times New Roman" w:hAnsi="Times New Roman" w:cs="Times New Roman" w:hint="cs"/>
          <w:sz w:val="24"/>
          <w:szCs w:val="24"/>
          <w:rtl/>
        </w:rPr>
        <w:t>'</w:t>
      </w:r>
      <w:r w:rsidR="003741E9" w:rsidRPr="003741E9">
        <w:rPr>
          <w:rFonts w:ascii="Times New Roman" w:hAnsi="Times New Roman" w:cs="Times New Roman" w:hint="cs"/>
          <w:sz w:val="24"/>
          <w:szCs w:val="24"/>
          <w:u w:val="single"/>
          <w:rtl/>
        </w:rPr>
        <w:t>וברך ע</w:t>
      </w:r>
      <w:r w:rsidR="00576405">
        <w:rPr>
          <w:rFonts w:ascii="Times New Roman" w:hAnsi="Times New Roman" w:cs="Times New Roman" w:hint="cs"/>
          <w:sz w:val="24"/>
          <w:szCs w:val="24"/>
          <w:rtl/>
        </w:rPr>
        <w:t>נה ואמר ברוך אתה אל</w:t>
      </w:r>
      <w:r w:rsidR="003741E9">
        <w:rPr>
          <w:rFonts w:ascii="Times New Roman" w:hAnsi="Times New Roman" w:cs="Times New Roman" w:hint="cs"/>
          <w:sz w:val="24"/>
          <w:szCs w:val="24"/>
          <w:rtl/>
        </w:rPr>
        <w:t>'</w:t>
      </w:r>
      <w:r w:rsidR="003741E9">
        <w:rPr>
          <w:rFonts w:ascii="Times New Roman" w:hAnsi="Times New Roman" w:cs="Times New Roman"/>
          <w:sz w:val="24"/>
          <w:szCs w:val="24"/>
        </w:rPr>
        <w:t>.</w:t>
      </w:r>
      <w:r w:rsidR="003741E9">
        <w:rPr>
          <w:rStyle w:val="FootnoteReference"/>
          <w:rFonts w:ascii="Times New Roman" w:hAnsi="Times New Roman" w:cs="Times New Roman"/>
          <w:sz w:val="24"/>
          <w:szCs w:val="24"/>
        </w:rPr>
        <w:footnoteReference w:id="8"/>
      </w:r>
      <w:r w:rsidR="00464F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4F33">
        <w:rPr>
          <w:rFonts w:ascii="Times New Roman" w:hAnsi="Times New Roman" w:cs="Times New Roman"/>
          <w:sz w:val="24"/>
          <w:szCs w:val="24"/>
        </w:rPr>
        <w:t>Qimron</w:t>
      </w:r>
      <w:proofErr w:type="spellEnd"/>
      <w:r w:rsidR="00464F33">
        <w:rPr>
          <w:rFonts w:ascii="Times New Roman" w:hAnsi="Times New Roman" w:cs="Times New Roman"/>
          <w:sz w:val="24"/>
          <w:szCs w:val="24"/>
        </w:rPr>
        <w:t xml:space="preserve"> reads</w:t>
      </w:r>
      <w:ins w:id="219" w:author="Author">
        <w:r w:rsidR="008544EF">
          <w:rPr>
            <w:rFonts w:ascii="Times New Roman" w:hAnsi="Times New Roman" w:cs="Times New Roman"/>
            <w:sz w:val="24"/>
            <w:szCs w:val="24"/>
          </w:rPr>
          <w:t>:</w:t>
        </w:r>
      </w:ins>
      <w:r w:rsidR="00576405">
        <w:rPr>
          <w:rFonts w:ascii="Times New Roman" w:hAnsi="Times New Roman" w:cs="Times New Roman" w:hint="cs"/>
          <w:sz w:val="24"/>
          <w:szCs w:val="24"/>
          <w:rtl/>
        </w:rPr>
        <w:t>'</w:t>
      </w:r>
      <w:r w:rsidR="00576405" w:rsidRPr="00576405">
        <w:rPr>
          <w:rFonts w:ascii="Times New Roman" w:hAnsi="Times New Roman" w:cs="Times New Roman" w:hint="cs"/>
          <w:sz w:val="24"/>
          <w:szCs w:val="24"/>
          <w:u w:val="single"/>
          <w:rtl/>
        </w:rPr>
        <w:t>וברך ע</w:t>
      </w:r>
      <w:r w:rsidR="00576405">
        <w:rPr>
          <w:rFonts w:ascii="Times New Roman" w:hAnsi="Times New Roman" w:cs="Times New Roman" w:hint="cs"/>
          <w:sz w:val="24"/>
          <w:szCs w:val="24"/>
          <w:rtl/>
        </w:rPr>
        <w:t>ל עמדו וענה ואמר ברוך אתה אל</w:t>
      </w:r>
      <w:proofErr w:type="gramStart"/>
      <w:r w:rsidR="00576405">
        <w:rPr>
          <w:rFonts w:ascii="Times New Roman" w:hAnsi="Times New Roman" w:cs="Times New Roman" w:hint="cs"/>
          <w:sz w:val="24"/>
          <w:szCs w:val="24"/>
          <w:rtl/>
        </w:rPr>
        <w:t xml:space="preserve">' </w:t>
      </w:r>
      <w:ins w:id="220" w:author="Author">
        <w:r w:rsidR="008544EF">
          <w:rPr>
            <w:rFonts w:ascii="Times New Roman" w:hAnsi="Times New Roman" w:cs="Times New Roman"/>
            <w:sz w:val="24"/>
            <w:szCs w:val="24"/>
          </w:rPr>
          <w:t>.</w:t>
        </w:r>
        <w:proofErr w:type="gramEnd"/>
        <w:r w:rsidR="008544EF">
          <w:rPr>
            <w:rFonts w:ascii="Times New Roman" w:hAnsi="Times New Roman" w:cs="Times New Roman"/>
            <w:sz w:val="24"/>
            <w:szCs w:val="24"/>
          </w:rPr>
          <w:t xml:space="preserve"> This is based on a </w:t>
        </w:r>
      </w:ins>
      <w:del w:id="221" w:author="Author">
        <w:r w:rsidR="00554936" w:rsidDel="008544EF">
          <w:rPr>
            <w:rFonts w:ascii="Times New Roman" w:hAnsi="Times New Roman" w:cs="Times New Roman"/>
            <w:sz w:val="24"/>
            <w:szCs w:val="24"/>
          </w:rPr>
          <w:delText xml:space="preserve"> due to </w:delText>
        </w:r>
        <w:r w:rsidR="001569FD" w:rsidDel="008544EF">
          <w:rPr>
            <w:rFonts w:ascii="Times New Roman" w:hAnsi="Times New Roman" w:cs="Times New Roman"/>
            <w:sz w:val="24"/>
            <w:szCs w:val="24"/>
          </w:rPr>
          <w:delText xml:space="preserve">a </w:delText>
        </w:r>
      </w:del>
      <w:r w:rsidR="00554936">
        <w:rPr>
          <w:rFonts w:ascii="Times New Roman" w:hAnsi="Times New Roman" w:cs="Times New Roman"/>
          <w:sz w:val="24"/>
          <w:szCs w:val="24"/>
        </w:rPr>
        <w:t xml:space="preserve">grammatical consideration: </w:t>
      </w:r>
      <w:r w:rsidR="00356B02">
        <w:rPr>
          <w:rFonts w:ascii="Times New Roman" w:hAnsi="Times New Roman" w:cs="Times New Roman"/>
          <w:sz w:val="24"/>
          <w:szCs w:val="24"/>
        </w:rPr>
        <w:t xml:space="preserve">the use of the </w:t>
      </w:r>
      <w:proofErr w:type="spellStart"/>
      <w:r w:rsidR="00356B02">
        <w:rPr>
          <w:rFonts w:ascii="Times New Roman" w:hAnsi="Times New Roman" w:cs="Times New Roman"/>
          <w:i/>
          <w:iCs/>
          <w:sz w:val="24"/>
          <w:szCs w:val="24"/>
        </w:rPr>
        <w:t>qatal</w:t>
      </w:r>
      <w:proofErr w:type="spellEnd"/>
      <w:r w:rsidR="00356B02">
        <w:rPr>
          <w:rFonts w:ascii="Times New Roman" w:hAnsi="Times New Roman" w:cs="Times New Roman"/>
          <w:sz w:val="24"/>
          <w:szCs w:val="24"/>
        </w:rPr>
        <w:t xml:space="preserve"> verbal form in perfect (</w:t>
      </w:r>
      <w:r w:rsidR="00356B02">
        <w:rPr>
          <w:rFonts w:ascii="Times New Roman" w:hAnsi="Times New Roman" w:cs="Times New Roman" w:hint="cs"/>
          <w:sz w:val="24"/>
          <w:szCs w:val="24"/>
          <w:rtl/>
        </w:rPr>
        <w:t>ענה</w:t>
      </w:r>
      <w:r w:rsidR="00356B02">
        <w:rPr>
          <w:rFonts w:ascii="Times New Roman" w:hAnsi="Times New Roman" w:cs="Times New Roman"/>
          <w:sz w:val="24"/>
          <w:szCs w:val="24"/>
        </w:rPr>
        <w:t>) does</w:t>
      </w:r>
      <w:ins w:id="222" w:author="Author">
        <w:r w:rsidR="008544EF">
          <w:rPr>
            <w:rFonts w:ascii="Times New Roman" w:hAnsi="Times New Roman" w:cs="Times New Roman"/>
            <w:sz w:val="24"/>
            <w:szCs w:val="24"/>
          </w:rPr>
          <w:t xml:space="preserve"> not</w:t>
        </w:r>
      </w:ins>
      <w:del w:id="223" w:author="Author">
        <w:r w:rsidR="00356B02" w:rsidDel="008544EF">
          <w:rPr>
            <w:rFonts w:ascii="Times New Roman" w:hAnsi="Times New Roman" w:cs="Times New Roman"/>
            <w:sz w:val="24"/>
            <w:szCs w:val="24"/>
          </w:rPr>
          <w:delText>n’t</w:delText>
        </w:r>
      </w:del>
      <w:r w:rsidR="00356B02">
        <w:rPr>
          <w:rFonts w:ascii="Times New Roman" w:hAnsi="Times New Roman" w:cs="Times New Roman"/>
          <w:sz w:val="24"/>
          <w:szCs w:val="24"/>
        </w:rPr>
        <w:t xml:space="preserve"> exist in the Hebrew of the Dead Sea Scrolls</w:t>
      </w:r>
      <w:ins w:id="224" w:author="Author">
        <w:r w:rsidR="008544EF">
          <w:rPr>
            <w:rFonts w:ascii="Times New Roman" w:hAnsi="Times New Roman" w:cs="Times New Roman"/>
            <w:sz w:val="24"/>
            <w:szCs w:val="24"/>
          </w:rPr>
          <w:t>.</w:t>
        </w:r>
      </w:ins>
      <w:r w:rsidR="00C83E4C">
        <w:rPr>
          <w:rStyle w:val="FootnoteReference"/>
          <w:rFonts w:ascii="Times New Roman" w:hAnsi="Times New Roman" w:cs="Times New Roman"/>
          <w:sz w:val="24"/>
          <w:szCs w:val="24"/>
        </w:rPr>
        <w:footnoteReference w:id="9"/>
      </w:r>
      <w:del w:id="225" w:author="Author">
        <w:r w:rsidR="00C83E4C" w:rsidDel="008544EF">
          <w:rPr>
            <w:rFonts w:ascii="Times New Roman" w:hAnsi="Times New Roman" w:cs="Times New Roman"/>
            <w:sz w:val="24"/>
            <w:szCs w:val="24"/>
          </w:rPr>
          <w:delText>.</w:delText>
        </w:r>
      </w:del>
      <w:r w:rsidR="00356B02">
        <w:rPr>
          <w:rFonts w:ascii="Times New Roman" w:hAnsi="Times New Roman" w:cs="Times New Roman"/>
          <w:sz w:val="24"/>
          <w:szCs w:val="24"/>
        </w:rPr>
        <w:t xml:space="preserve"> </w:t>
      </w:r>
      <w:r w:rsidR="00C83E4C">
        <w:rPr>
          <w:rFonts w:ascii="Times New Roman" w:hAnsi="Times New Roman" w:cs="Times New Roman"/>
          <w:sz w:val="24"/>
          <w:szCs w:val="24"/>
        </w:rPr>
        <w:t xml:space="preserve">I adopt </w:t>
      </w:r>
      <w:proofErr w:type="spellStart"/>
      <w:ins w:id="226" w:author="Author">
        <w:r w:rsidR="00D7643A">
          <w:rPr>
            <w:rFonts w:ascii="Times New Roman" w:hAnsi="Times New Roman" w:cs="Times New Roman"/>
            <w:sz w:val="24"/>
            <w:szCs w:val="24"/>
          </w:rPr>
          <w:t>Qimron’s</w:t>
        </w:r>
        <w:proofErr w:type="spellEnd"/>
        <w:r w:rsidR="00D7643A">
          <w:rPr>
            <w:rFonts w:ascii="Times New Roman" w:hAnsi="Times New Roman" w:cs="Times New Roman"/>
            <w:sz w:val="24"/>
            <w:szCs w:val="24"/>
          </w:rPr>
          <w:t xml:space="preserve"> reading here</w:t>
        </w:r>
      </w:ins>
      <w:del w:id="227" w:author="Author">
        <w:r w:rsidR="00356B02" w:rsidDel="00D7643A">
          <w:rPr>
            <w:rFonts w:ascii="Times New Roman" w:hAnsi="Times New Roman" w:cs="Times New Roman"/>
            <w:sz w:val="24"/>
            <w:szCs w:val="24"/>
          </w:rPr>
          <w:delText xml:space="preserve">here the </w:delText>
        </w:r>
        <w:r w:rsidR="00C83E4C" w:rsidDel="00D7643A">
          <w:rPr>
            <w:rFonts w:ascii="Times New Roman" w:hAnsi="Times New Roman" w:cs="Times New Roman"/>
            <w:sz w:val="24"/>
            <w:szCs w:val="24"/>
          </w:rPr>
          <w:delText>Qimron’s reading</w:delText>
        </w:r>
      </w:del>
      <w:r w:rsidR="00C83E4C">
        <w:rPr>
          <w:rFonts w:ascii="Times New Roman" w:hAnsi="Times New Roman" w:cs="Times New Roman"/>
          <w:sz w:val="24"/>
          <w:szCs w:val="24"/>
        </w:rPr>
        <w:t>.</w:t>
      </w:r>
      <w:r w:rsidR="00C83E4C">
        <w:rPr>
          <w:rStyle w:val="FootnoteReference"/>
          <w:rFonts w:ascii="Times New Roman" w:hAnsi="Times New Roman" w:cs="Times New Roman"/>
          <w:sz w:val="24"/>
          <w:szCs w:val="24"/>
        </w:rPr>
        <w:footnoteReference w:id="10"/>
      </w:r>
    </w:p>
    <w:p w14:paraId="114910B4" w14:textId="185F3BBD" w:rsidR="00C83E4C" w:rsidRPr="00DE74B8" w:rsidRDefault="00052041" w:rsidP="001D7044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4B8">
        <w:rPr>
          <w:rFonts w:ascii="Times New Roman" w:hAnsi="Times New Roman" w:cs="Times New Roman"/>
          <w:noProof/>
          <w:sz w:val="24"/>
          <w:szCs w:val="24"/>
          <w:rtl/>
        </w:rPr>
        <w:lastRenderedPageBreak/>
        <w:drawing>
          <wp:anchor distT="0" distB="0" distL="114300" distR="114300" simplePos="0" relativeHeight="251667456" behindDoc="0" locked="0" layoutInCell="1" allowOverlap="1" wp14:anchorId="76A287B0" wp14:editId="102AC1F4">
            <wp:simplePos x="0" y="0"/>
            <wp:positionH relativeFrom="column">
              <wp:posOffset>1079500</wp:posOffset>
            </wp:positionH>
            <wp:positionV relativeFrom="paragraph">
              <wp:posOffset>1323975</wp:posOffset>
            </wp:positionV>
            <wp:extent cx="2804160" cy="2416810"/>
            <wp:effectExtent l="0" t="0" r="0" b="0"/>
            <wp:wrapTight wrapText="bothSides">
              <wp:wrapPolygon edited="0">
                <wp:start x="0" y="0"/>
                <wp:lineTo x="0" y="21339"/>
                <wp:lineTo x="21326" y="21339"/>
                <wp:lineTo x="21326" y="0"/>
                <wp:lineTo x="0" y="0"/>
              </wp:wrapPolygon>
            </wp:wrapTight>
            <wp:docPr id="15" name="תמונה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411">
        <w:rPr>
          <w:rFonts w:ascii="Times New Roman" w:hAnsi="Times New Roman" w:cs="Times New Roman"/>
          <w:sz w:val="24"/>
          <w:szCs w:val="24"/>
        </w:rPr>
        <w:t xml:space="preserve">The figure below </w:t>
      </w:r>
      <w:del w:id="231" w:author="Author">
        <w:r w:rsidR="00AD7411" w:rsidDel="000B6BC9">
          <w:rPr>
            <w:rFonts w:ascii="Times New Roman" w:hAnsi="Times New Roman" w:cs="Times New Roman"/>
            <w:sz w:val="24"/>
            <w:szCs w:val="24"/>
          </w:rPr>
          <w:delText xml:space="preserve">displays </w:delText>
        </w:r>
      </w:del>
      <w:ins w:id="232" w:author="Author">
        <w:r w:rsidR="000B6BC9">
          <w:rPr>
            <w:rFonts w:ascii="Times New Roman" w:hAnsi="Times New Roman" w:cs="Times New Roman"/>
            <w:sz w:val="24"/>
            <w:szCs w:val="24"/>
          </w:rPr>
          <w:t>shows</w:t>
        </w:r>
        <w:r w:rsidR="000B6BC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AD7411">
        <w:rPr>
          <w:rFonts w:ascii="Times New Roman" w:hAnsi="Times New Roman" w:cs="Times New Roman"/>
          <w:sz w:val="24"/>
          <w:szCs w:val="24"/>
        </w:rPr>
        <w:t xml:space="preserve">4Q414 11 ii </w:t>
      </w:r>
      <w:r w:rsidR="00805AA8">
        <w:rPr>
          <w:rFonts w:ascii="Times New Roman" w:hAnsi="Times New Roman" w:cs="Times New Roman"/>
          <w:sz w:val="24"/>
          <w:szCs w:val="24"/>
        </w:rPr>
        <w:t>with</w:t>
      </w:r>
      <w:r w:rsidR="00AD7411">
        <w:rPr>
          <w:rFonts w:ascii="Times New Roman" w:hAnsi="Times New Roman" w:cs="Times New Roman"/>
          <w:sz w:val="24"/>
          <w:szCs w:val="24"/>
        </w:rPr>
        <w:t xml:space="preserve"> the restored text. </w:t>
      </w:r>
      <w:r w:rsidR="00805AA8">
        <w:rPr>
          <w:rFonts w:ascii="Times New Roman" w:hAnsi="Times New Roman" w:cs="Times New Roman"/>
          <w:sz w:val="24"/>
          <w:szCs w:val="24"/>
        </w:rPr>
        <w:t xml:space="preserve">The </w:t>
      </w:r>
      <w:ins w:id="233" w:author="Author">
        <w:r w:rsidR="000B6BC9">
          <w:rPr>
            <w:rFonts w:ascii="Times New Roman" w:hAnsi="Times New Roman" w:cs="Times New Roman"/>
            <w:sz w:val="24"/>
            <w:szCs w:val="24"/>
          </w:rPr>
          <w:t xml:space="preserve">column </w:t>
        </w:r>
      </w:ins>
      <w:r w:rsidR="00805AA8">
        <w:rPr>
          <w:rFonts w:ascii="Times New Roman" w:hAnsi="Times New Roman" w:cs="Times New Roman"/>
          <w:sz w:val="24"/>
          <w:szCs w:val="24"/>
        </w:rPr>
        <w:t>width</w:t>
      </w:r>
      <w:del w:id="234" w:author="Author">
        <w:r w:rsidR="00805AA8" w:rsidDel="000B6BC9">
          <w:rPr>
            <w:rFonts w:ascii="Times New Roman" w:hAnsi="Times New Roman" w:cs="Times New Roman"/>
            <w:sz w:val="24"/>
            <w:szCs w:val="24"/>
          </w:rPr>
          <w:delText>’s column</w:delText>
        </w:r>
      </w:del>
      <w:r w:rsidR="00805AA8">
        <w:rPr>
          <w:rFonts w:ascii="Times New Roman" w:hAnsi="Times New Roman" w:cs="Times New Roman"/>
          <w:sz w:val="24"/>
          <w:szCs w:val="24"/>
        </w:rPr>
        <w:t xml:space="preserve"> according to this reconstruction is 8.5</w:t>
      </w:r>
      <w:ins w:id="235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36" w:author="Author">
        <w:r w:rsidR="00805AA8" w:rsidDel="000B6BC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805AA8">
        <w:rPr>
          <w:rFonts w:ascii="Times New Roman" w:hAnsi="Times New Roman" w:cs="Times New Roman"/>
          <w:sz w:val="24"/>
          <w:szCs w:val="24"/>
        </w:rPr>
        <w:t xml:space="preserve">cm. As we can see </w:t>
      </w:r>
      <w:ins w:id="237" w:author="Author">
        <w:r w:rsidR="000B6BC9">
          <w:rPr>
            <w:rFonts w:ascii="Times New Roman" w:hAnsi="Times New Roman" w:cs="Times New Roman"/>
            <w:sz w:val="24"/>
            <w:szCs w:val="24"/>
          </w:rPr>
          <w:t xml:space="preserve">by lining up </w:t>
        </w:r>
      </w:ins>
      <w:del w:id="238" w:author="Author">
        <w:r w:rsidR="00805AA8" w:rsidDel="000B6BC9">
          <w:rPr>
            <w:rFonts w:ascii="Times New Roman" w:hAnsi="Times New Roman" w:cs="Times New Roman"/>
            <w:sz w:val="24"/>
            <w:szCs w:val="24"/>
          </w:rPr>
          <w:delText xml:space="preserve">from </w:delText>
        </w:r>
      </w:del>
      <w:r w:rsidR="00805AA8">
        <w:rPr>
          <w:rFonts w:ascii="Times New Roman" w:hAnsi="Times New Roman" w:cs="Times New Roman"/>
          <w:sz w:val="24"/>
          <w:szCs w:val="24"/>
        </w:rPr>
        <w:t xml:space="preserve">the </w:t>
      </w:r>
      <w:del w:id="239" w:author="Author">
        <w:r w:rsidR="00805AA8" w:rsidDel="000B6BC9">
          <w:rPr>
            <w:rFonts w:ascii="Times New Roman" w:hAnsi="Times New Roman" w:cs="Times New Roman"/>
            <w:sz w:val="24"/>
            <w:szCs w:val="24"/>
          </w:rPr>
          <w:delText xml:space="preserve">displaying of the </w:delText>
        </w:r>
      </w:del>
      <w:r w:rsidR="00805AA8">
        <w:rPr>
          <w:rFonts w:ascii="Times New Roman" w:hAnsi="Times New Roman" w:cs="Times New Roman"/>
          <w:sz w:val="24"/>
          <w:szCs w:val="24"/>
        </w:rPr>
        <w:t xml:space="preserve">verso (4Q414 11) and the recto (4Q415 6) </w:t>
      </w:r>
      <w:del w:id="240" w:author="Author">
        <w:r w:rsidR="0022098F" w:rsidDel="000B6BC9">
          <w:rPr>
            <w:rFonts w:ascii="Times New Roman" w:hAnsi="Times New Roman" w:cs="Times New Roman"/>
            <w:sz w:val="24"/>
            <w:szCs w:val="24"/>
          </w:rPr>
          <w:delText>one under the oth</w:delText>
        </w:r>
        <w:r w:rsidR="00805AA8" w:rsidDel="000B6BC9">
          <w:rPr>
            <w:rFonts w:ascii="Times New Roman" w:hAnsi="Times New Roman" w:cs="Times New Roman"/>
            <w:sz w:val="24"/>
            <w:szCs w:val="24"/>
          </w:rPr>
          <w:delText>er</w:delText>
        </w:r>
        <w:r w:rsidR="0022098F" w:rsidDel="000B6BC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ins w:id="241" w:author="Author">
        <w:r w:rsidR="000B6BC9">
          <w:rPr>
            <w:rFonts w:ascii="Times New Roman" w:hAnsi="Times New Roman" w:cs="Times New Roman"/>
            <w:sz w:val="24"/>
            <w:szCs w:val="24"/>
          </w:rPr>
          <w:t xml:space="preserve">as </w:t>
        </w:r>
      </w:ins>
      <w:r w:rsidR="0022098F">
        <w:rPr>
          <w:rFonts w:ascii="Times New Roman" w:hAnsi="Times New Roman" w:cs="Times New Roman"/>
          <w:sz w:val="24"/>
          <w:szCs w:val="24"/>
        </w:rPr>
        <w:t xml:space="preserve">in figure </w:t>
      </w:r>
      <w:r w:rsidR="001D7044">
        <w:rPr>
          <w:rFonts w:ascii="Times New Roman" w:hAnsi="Times New Roman" w:cs="Times New Roman"/>
          <w:sz w:val="24"/>
          <w:szCs w:val="24"/>
        </w:rPr>
        <w:t>8</w:t>
      </w:r>
      <w:r w:rsidR="00805AA8">
        <w:rPr>
          <w:rFonts w:ascii="Times New Roman" w:hAnsi="Times New Roman" w:cs="Times New Roman"/>
          <w:sz w:val="24"/>
          <w:szCs w:val="24"/>
        </w:rPr>
        <w:t xml:space="preserve">, the column in 4Q415 is </w:t>
      </w:r>
      <w:r w:rsidR="0022098F">
        <w:rPr>
          <w:rFonts w:ascii="Times New Roman" w:hAnsi="Times New Roman" w:cs="Times New Roman"/>
          <w:sz w:val="24"/>
          <w:szCs w:val="24"/>
        </w:rPr>
        <w:t xml:space="preserve">wider than </w:t>
      </w:r>
      <w:ins w:id="242" w:author="Author">
        <w:r w:rsidR="000B6BC9">
          <w:rPr>
            <w:rFonts w:ascii="Times New Roman" w:hAnsi="Times New Roman" w:cs="Times New Roman"/>
            <w:sz w:val="24"/>
            <w:szCs w:val="24"/>
          </w:rPr>
          <w:t xml:space="preserve">that </w:t>
        </w:r>
      </w:ins>
      <w:r w:rsidR="0022098F">
        <w:rPr>
          <w:rFonts w:ascii="Times New Roman" w:hAnsi="Times New Roman" w:cs="Times New Roman"/>
          <w:sz w:val="24"/>
          <w:szCs w:val="24"/>
        </w:rPr>
        <w:t xml:space="preserve">in 4Q414 </w:t>
      </w:r>
      <w:del w:id="243" w:author="Author">
        <w:r w:rsidR="0022098F" w:rsidDel="000B6BC9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ins w:id="244" w:author="Author">
        <w:r w:rsidR="000B6BC9">
          <w:rPr>
            <w:rFonts w:ascii="Times New Roman" w:hAnsi="Times New Roman" w:cs="Times New Roman"/>
            <w:sz w:val="24"/>
            <w:szCs w:val="24"/>
          </w:rPr>
          <w:t>by</w:t>
        </w:r>
        <w:r w:rsidR="000B6BC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2098F">
        <w:rPr>
          <w:rFonts w:ascii="Times New Roman" w:hAnsi="Times New Roman" w:cs="Times New Roman"/>
          <w:sz w:val="24"/>
          <w:szCs w:val="24"/>
        </w:rPr>
        <w:t>0.7</w:t>
      </w:r>
      <w:ins w:id="245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46" w:author="Author">
        <w:r w:rsidR="0022098F" w:rsidDel="000B6BC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22098F">
        <w:rPr>
          <w:rFonts w:ascii="Times New Roman" w:hAnsi="Times New Roman" w:cs="Times New Roman"/>
          <w:sz w:val="24"/>
          <w:szCs w:val="24"/>
        </w:rPr>
        <w:t>cm. Therefore, I estimate</w:t>
      </w:r>
      <w:del w:id="247" w:author="Author">
        <w:r w:rsidR="0022098F" w:rsidDel="000B6BC9">
          <w:rPr>
            <w:rFonts w:ascii="Times New Roman" w:hAnsi="Times New Roman" w:cs="Times New Roman"/>
            <w:sz w:val="24"/>
            <w:szCs w:val="24"/>
          </w:rPr>
          <w:delText>d</w:delText>
        </w:r>
      </w:del>
      <w:r w:rsidR="0022098F">
        <w:rPr>
          <w:rFonts w:ascii="Times New Roman" w:hAnsi="Times New Roman" w:cs="Times New Roman"/>
          <w:sz w:val="24"/>
          <w:szCs w:val="24"/>
        </w:rPr>
        <w:t xml:space="preserve"> the column’s width to be 9.2</w:t>
      </w:r>
      <w:ins w:id="248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49" w:author="Author">
        <w:r w:rsidR="0022098F" w:rsidDel="000B6BC9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22098F">
        <w:rPr>
          <w:rFonts w:ascii="Times New Roman" w:hAnsi="Times New Roman" w:cs="Times New Roman"/>
          <w:sz w:val="24"/>
          <w:szCs w:val="24"/>
        </w:rPr>
        <w:t>cm.</w:t>
      </w:r>
    </w:p>
    <w:p w14:paraId="2F88B0CE" w14:textId="4B066304" w:rsidR="006A577B" w:rsidRDefault="006A577B" w:rsidP="00DE74B8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  <w:rtl/>
        </w:rPr>
      </w:pPr>
    </w:p>
    <w:p w14:paraId="49610D53" w14:textId="5AD4A72E" w:rsidR="00DE74B8" w:rsidRDefault="00DE74B8" w:rsidP="003707F2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  <w:rtl/>
        </w:rPr>
      </w:pPr>
    </w:p>
    <w:p w14:paraId="2B48F834" w14:textId="3A4CDE77" w:rsidR="00DE74B8" w:rsidRDefault="00DE74B8" w:rsidP="00DE74B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  <w:rtl/>
        </w:rPr>
      </w:pPr>
    </w:p>
    <w:p w14:paraId="2966AE92" w14:textId="66E1D167" w:rsidR="00DE74B8" w:rsidRDefault="00DE74B8" w:rsidP="00DE74B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  <w:rtl/>
        </w:rPr>
      </w:pPr>
    </w:p>
    <w:p w14:paraId="6343DC0C" w14:textId="3015C62D" w:rsidR="00DE74B8" w:rsidRDefault="00DE74B8" w:rsidP="00DE74B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  <w:rtl/>
        </w:rPr>
      </w:pPr>
    </w:p>
    <w:p w14:paraId="3D5D9D5D" w14:textId="15785A87" w:rsidR="00DE74B8" w:rsidRDefault="00DE74B8" w:rsidP="00DE74B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  <w:rtl/>
        </w:rPr>
      </w:pPr>
    </w:p>
    <w:p w14:paraId="5988B347" w14:textId="7D9711CE" w:rsidR="00DE74B8" w:rsidRDefault="00DE74B8" w:rsidP="002F7EC4">
      <w:pPr>
        <w:bidi w:val="0"/>
        <w:spacing w:line="360" w:lineRule="auto"/>
        <w:jc w:val="center"/>
        <w:rPr>
          <w:rFonts w:ascii="Times New Roman" w:hAnsi="Times New Roman" w:cs="Times New Roman"/>
          <w:i/>
          <w:iCs/>
          <w:sz w:val="24"/>
          <w:szCs w:val="24"/>
          <w:rtl/>
        </w:rPr>
      </w:pPr>
      <w:r>
        <w:rPr>
          <w:rFonts w:ascii="Times New Roman" w:hAnsi="Times New Roman" w:cs="Times New Roman"/>
          <w:sz w:val="20"/>
          <w:szCs w:val="20"/>
        </w:rPr>
        <w:t xml:space="preserve">Fig. </w:t>
      </w:r>
      <w:r w:rsidR="002F7EC4">
        <w:rPr>
          <w:rFonts w:ascii="Times New Roman" w:hAnsi="Times New Roman" w:cs="Times New Roman"/>
          <w:sz w:val="20"/>
          <w:szCs w:val="20"/>
        </w:rPr>
        <w:t>9</w:t>
      </w:r>
      <w:r w:rsidR="00B46C47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 xml:space="preserve">4Q414 11 </w:t>
      </w:r>
      <w:r w:rsidR="003741E9">
        <w:rPr>
          <w:rFonts w:ascii="Times New Roman" w:hAnsi="Times New Roman" w:cs="Times New Roman"/>
          <w:sz w:val="20"/>
          <w:szCs w:val="20"/>
        </w:rPr>
        <w:t>ii</w:t>
      </w:r>
      <w:r w:rsidR="008E5F4C">
        <w:rPr>
          <w:rFonts w:ascii="Times New Roman" w:hAnsi="Times New Roman" w:cs="Times New Roman"/>
          <w:sz w:val="20"/>
          <w:szCs w:val="20"/>
        </w:rPr>
        <w:t xml:space="preserve"> (verso) </w:t>
      </w:r>
      <w:r>
        <w:rPr>
          <w:rFonts w:ascii="Times New Roman" w:hAnsi="Times New Roman" w:cs="Times New Roman"/>
          <w:sz w:val="20"/>
          <w:szCs w:val="20"/>
        </w:rPr>
        <w:t>and 4Q415 6</w:t>
      </w:r>
      <w:r w:rsidR="008E5F4C">
        <w:rPr>
          <w:rFonts w:ascii="Times New Roman" w:hAnsi="Times New Roman" w:cs="Times New Roman"/>
          <w:sz w:val="20"/>
          <w:szCs w:val="20"/>
        </w:rPr>
        <w:t xml:space="preserve"> (recto)</w:t>
      </w:r>
    </w:p>
    <w:p w14:paraId="109547C3" w14:textId="279E0151" w:rsidR="003707F2" w:rsidRDefault="00052041" w:rsidP="00DE74B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4Q414 13</w:t>
      </w:r>
    </w:p>
    <w:p w14:paraId="5AFF5857" w14:textId="1883871F" w:rsidR="00390F18" w:rsidRDefault="00390F18" w:rsidP="002F7EC4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formula </w:t>
      </w:r>
      <w:r>
        <w:rPr>
          <w:rFonts w:ascii="Times New Roman" w:hAnsi="Times New Roman" w:cs="Times New Roman" w:hint="cs"/>
          <w:sz w:val="24"/>
          <w:szCs w:val="24"/>
          <w:rtl/>
        </w:rPr>
        <w:t>'וברך וענה ואמר ברוך אתה אל ישראל'</w:t>
      </w:r>
      <w:r>
        <w:rPr>
          <w:rFonts w:ascii="Times New Roman" w:hAnsi="Times New Roman" w:cs="Times New Roman"/>
          <w:sz w:val="24"/>
          <w:szCs w:val="24"/>
        </w:rPr>
        <w:t xml:space="preserve"> appears twice in 4Q414 13 (lines 6 and 8), </w:t>
      </w:r>
      <w:r w:rsidR="00D873C0">
        <w:rPr>
          <w:rFonts w:ascii="Times New Roman" w:hAnsi="Times New Roman" w:cs="Times New Roman"/>
          <w:sz w:val="24"/>
          <w:szCs w:val="24"/>
        </w:rPr>
        <w:t xml:space="preserve">allowing </w:t>
      </w:r>
      <w:del w:id="250" w:author="Author">
        <w:r w:rsidR="00D873C0" w:rsidDel="00251DAF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</w:del>
      <w:ins w:id="251" w:author="Author">
        <w:r w:rsidR="00251DAF">
          <w:rPr>
            <w:rFonts w:ascii="Times New Roman" w:hAnsi="Times New Roman" w:cs="Times New Roman"/>
            <w:sz w:val="24"/>
            <w:szCs w:val="24"/>
          </w:rPr>
          <w:t>for</w:t>
        </w:r>
        <w:r w:rsidR="00251DAF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D873C0">
        <w:rPr>
          <w:rFonts w:ascii="Times New Roman" w:hAnsi="Times New Roman" w:cs="Times New Roman"/>
          <w:sz w:val="24"/>
          <w:szCs w:val="24"/>
        </w:rPr>
        <w:t xml:space="preserve">a good </w:t>
      </w:r>
      <w:ins w:id="252" w:author="Author">
        <w:r w:rsidR="00251DAF">
          <w:rPr>
            <w:rFonts w:ascii="Times New Roman" w:hAnsi="Times New Roman" w:cs="Times New Roman"/>
            <w:sz w:val="24"/>
            <w:szCs w:val="24"/>
          </w:rPr>
          <w:t xml:space="preserve">estimation of </w:t>
        </w:r>
      </w:ins>
      <w:r w:rsidR="00D873C0">
        <w:rPr>
          <w:rFonts w:ascii="Times New Roman" w:hAnsi="Times New Roman" w:cs="Times New Roman"/>
          <w:sz w:val="24"/>
          <w:szCs w:val="24"/>
        </w:rPr>
        <w:t>line width</w:t>
      </w:r>
      <w:del w:id="253" w:author="Author">
        <w:r w:rsidR="00D873C0" w:rsidDel="00251DAF">
          <w:rPr>
            <w:rFonts w:ascii="Times New Roman" w:hAnsi="Times New Roman" w:cs="Times New Roman"/>
            <w:sz w:val="24"/>
            <w:szCs w:val="24"/>
          </w:rPr>
          <w:delText xml:space="preserve"> estimation</w:delText>
        </w:r>
      </w:del>
      <w:r w:rsidR="00D873C0">
        <w:rPr>
          <w:rFonts w:ascii="Times New Roman" w:hAnsi="Times New Roman" w:cs="Times New Roman"/>
          <w:sz w:val="24"/>
          <w:szCs w:val="24"/>
        </w:rPr>
        <w:t xml:space="preserve">. The </w:t>
      </w:r>
      <w:ins w:id="254" w:author="Author">
        <w:r w:rsidR="00251DAF">
          <w:rPr>
            <w:rFonts w:ascii="Times New Roman" w:hAnsi="Times New Roman" w:cs="Times New Roman"/>
            <w:sz w:val="24"/>
            <w:szCs w:val="24"/>
          </w:rPr>
          <w:t xml:space="preserve">column </w:t>
        </w:r>
      </w:ins>
      <w:r w:rsidR="00D873C0">
        <w:rPr>
          <w:rFonts w:ascii="Times New Roman" w:hAnsi="Times New Roman" w:cs="Times New Roman"/>
          <w:sz w:val="24"/>
          <w:szCs w:val="24"/>
        </w:rPr>
        <w:t>width</w:t>
      </w:r>
      <w:ins w:id="255" w:author="Author">
        <w:r w:rsidR="00251DAF">
          <w:rPr>
            <w:rFonts w:ascii="Times New Roman" w:hAnsi="Times New Roman" w:cs="Times New Roman"/>
            <w:sz w:val="24"/>
            <w:szCs w:val="24"/>
          </w:rPr>
          <w:t xml:space="preserve">, based on the </w:t>
        </w:r>
      </w:ins>
      <w:del w:id="256" w:author="Author">
        <w:r w:rsidR="00D873C0" w:rsidDel="00251DAF">
          <w:rPr>
            <w:rFonts w:ascii="Times New Roman" w:hAnsi="Times New Roman" w:cs="Times New Roman"/>
            <w:sz w:val="24"/>
            <w:szCs w:val="24"/>
          </w:rPr>
          <w:delText xml:space="preserve">’s column </w:delText>
        </w:r>
        <w:r w:rsidR="00A60D4F" w:rsidDel="00251DAF">
          <w:rPr>
            <w:rFonts w:ascii="Times New Roman" w:hAnsi="Times New Roman" w:cs="Times New Roman"/>
            <w:sz w:val="24"/>
            <w:szCs w:val="24"/>
          </w:rPr>
          <w:delText xml:space="preserve">in light of the </w:delText>
        </w:r>
      </w:del>
      <w:r w:rsidR="00A60D4F">
        <w:rPr>
          <w:rFonts w:ascii="Times New Roman" w:hAnsi="Times New Roman" w:cs="Times New Roman"/>
          <w:sz w:val="24"/>
          <w:szCs w:val="24"/>
        </w:rPr>
        <w:t>text completion in lines 6 and 8</w:t>
      </w:r>
      <w:ins w:id="257" w:author="Author">
        <w:r w:rsidR="00251DAF">
          <w:rPr>
            <w:rFonts w:ascii="Times New Roman" w:hAnsi="Times New Roman" w:cs="Times New Roman"/>
            <w:sz w:val="24"/>
            <w:szCs w:val="24"/>
          </w:rPr>
          <w:t>,</w:t>
        </w:r>
      </w:ins>
      <w:r w:rsidR="00A60D4F">
        <w:rPr>
          <w:rFonts w:ascii="Times New Roman" w:hAnsi="Times New Roman" w:cs="Times New Roman"/>
          <w:sz w:val="24"/>
          <w:szCs w:val="24"/>
        </w:rPr>
        <w:t xml:space="preserve"> is 10.1</w:t>
      </w:r>
      <w:ins w:id="258" w:author="Author">
        <w:r w:rsidR="002062E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259" w:author="Author">
        <w:r w:rsidR="00A60D4F" w:rsidDel="00251DAF">
          <w:rPr>
            <w:rFonts w:ascii="Times New Roman" w:hAnsi="Times New Roman" w:cs="Times New Roman"/>
            <w:sz w:val="24"/>
            <w:szCs w:val="24"/>
          </w:rPr>
          <w:delText xml:space="preserve"> </w:delText>
        </w:r>
      </w:del>
      <w:r w:rsidR="00A60D4F">
        <w:rPr>
          <w:rFonts w:ascii="Times New Roman" w:hAnsi="Times New Roman" w:cs="Times New Roman"/>
          <w:sz w:val="24"/>
          <w:szCs w:val="24"/>
        </w:rPr>
        <w:t xml:space="preserve">cm. </w:t>
      </w:r>
      <w:r w:rsidR="00D873C0">
        <w:rPr>
          <w:rFonts w:ascii="Times New Roman" w:hAnsi="Times New Roman" w:cs="Times New Roman"/>
          <w:sz w:val="24"/>
          <w:szCs w:val="24"/>
        </w:rPr>
        <w:t xml:space="preserve"> The combined text of 4Q415 11 in the recto fits well with this </w:t>
      </w:r>
      <w:r w:rsidR="00A60D4F">
        <w:rPr>
          <w:rFonts w:ascii="Times New Roman" w:hAnsi="Times New Roman" w:cs="Times New Roman"/>
          <w:sz w:val="24"/>
          <w:szCs w:val="24"/>
        </w:rPr>
        <w:t xml:space="preserve">estimation (fig. </w:t>
      </w:r>
      <w:r w:rsidR="001D7044">
        <w:rPr>
          <w:rFonts w:ascii="Times New Roman" w:hAnsi="Times New Roman" w:cs="Times New Roman"/>
          <w:sz w:val="24"/>
          <w:szCs w:val="24"/>
        </w:rPr>
        <w:t>1</w:t>
      </w:r>
      <w:r w:rsidR="002F7EC4">
        <w:rPr>
          <w:rFonts w:ascii="Times New Roman" w:hAnsi="Times New Roman" w:cs="Times New Roman"/>
          <w:sz w:val="24"/>
          <w:szCs w:val="24"/>
        </w:rPr>
        <w:t>1</w:t>
      </w:r>
      <w:r w:rsidR="00A60D4F">
        <w:rPr>
          <w:rFonts w:ascii="Times New Roman" w:hAnsi="Times New Roman" w:cs="Times New Roman"/>
          <w:sz w:val="24"/>
          <w:szCs w:val="24"/>
        </w:rPr>
        <w:t>).</w:t>
      </w:r>
      <w:r w:rsidR="006E3286">
        <w:rPr>
          <w:rStyle w:val="FootnoteReference"/>
          <w:rFonts w:ascii="Times New Roman" w:hAnsi="Times New Roman" w:cs="Times New Roman"/>
          <w:sz w:val="24"/>
          <w:szCs w:val="24"/>
        </w:rPr>
        <w:footnoteReference w:id="11"/>
      </w:r>
      <w:r w:rsidR="00A60D4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9F095C7" w14:textId="3BD6A4E4" w:rsidR="00052041" w:rsidRDefault="00052041" w:rsidP="00052041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B748E1"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A352763" wp14:editId="5935DFCB">
            <wp:simplePos x="0" y="0"/>
            <wp:positionH relativeFrom="column">
              <wp:posOffset>2906395</wp:posOffset>
            </wp:positionH>
            <wp:positionV relativeFrom="paragraph">
              <wp:posOffset>346417</wp:posOffset>
            </wp:positionV>
            <wp:extent cx="2422525" cy="2515235"/>
            <wp:effectExtent l="0" t="0" r="0" b="0"/>
            <wp:wrapTight wrapText="bothSides">
              <wp:wrapPolygon edited="0">
                <wp:start x="0" y="0"/>
                <wp:lineTo x="0" y="21376"/>
                <wp:lineTo x="21289" y="21376"/>
                <wp:lineTo x="21289" y="0"/>
                <wp:lineTo x="0" y="0"/>
              </wp:wrapPolygon>
            </wp:wrapTight>
            <wp:docPr id="20" name="תמונה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F1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5627AB98" wp14:editId="34809EAA">
            <wp:simplePos x="0" y="0"/>
            <wp:positionH relativeFrom="column">
              <wp:posOffset>-177800</wp:posOffset>
            </wp:positionH>
            <wp:positionV relativeFrom="paragraph">
              <wp:posOffset>0</wp:posOffset>
            </wp:positionV>
            <wp:extent cx="2797810" cy="2385060"/>
            <wp:effectExtent l="0" t="0" r="0" b="2540"/>
            <wp:wrapTight wrapText="bothSides">
              <wp:wrapPolygon edited="0">
                <wp:start x="0" y="0"/>
                <wp:lineTo x="0" y="21393"/>
                <wp:lineTo x="21374" y="21393"/>
                <wp:lineTo x="21374" y="0"/>
                <wp:lineTo x="0" y="0"/>
              </wp:wrapPolygon>
            </wp:wrapTight>
            <wp:docPr id="16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81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CDD2C" w14:textId="2BA45EBB" w:rsidR="00390F18" w:rsidRDefault="00390F18" w:rsidP="00390F18">
      <w:pPr>
        <w:bidi w:val="0"/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7C59E88" w14:textId="7587C27B" w:rsidR="00AC26AA" w:rsidRDefault="00052041" w:rsidP="00AC26AA">
      <w:pPr>
        <w:bidi w:val="0"/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Fig. </w:t>
      </w:r>
      <w:r w:rsidR="002F7EC4">
        <w:rPr>
          <w:rFonts w:ascii="Times New Roman" w:hAnsi="Times New Roman" w:cs="Times New Roman"/>
          <w:sz w:val="20"/>
          <w:szCs w:val="20"/>
        </w:rPr>
        <w:t>10</w:t>
      </w:r>
      <w:r>
        <w:rPr>
          <w:rFonts w:ascii="Times New Roman" w:hAnsi="Times New Roman" w:cs="Times New Roman"/>
          <w:sz w:val="20"/>
          <w:szCs w:val="20"/>
        </w:rPr>
        <w:t>: 4Q414 13 (verso)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  <w:t xml:space="preserve">Fig. </w:t>
      </w:r>
      <w:r w:rsidR="001D7044">
        <w:rPr>
          <w:rFonts w:ascii="Times New Roman" w:hAnsi="Times New Roman" w:cs="Times New Roman"/>
          <w:sz w:val="20"/>
          <w:szCs w:val="20"/>
        </w:rPr>
        <w:t>1</w:t>
      </w:r>
      <w:r w:rsidR="002F7EC4">
        <w:rPr>
          <w:rFonts w:ascii="Times New Roman" w:hAnsi="Times New Roman" w:cs="Times New Roman"/>
          <w:sz w:val="20"/>
          <w:szCs w:val="20"/>
        </w:rPr>
        <w:t>1</w:t>
      </w:r>
      <w:r>
        <w:rPr>
          <w:rFonts w:ascii="Times New Roman" w:hAnsi="Times New Roman" w:cs="Times New Roman"/>
          <w:sz w:val="20"/>
          <w:szCs w:val="20"/>
        </w:rPr>
        <w:t>: 4Q415 11 (recto)</w:t>
      </w:r>
    </w:p>
    <w:p w14:paraId="7CB2ED9F" w14:textId="77777777" w:rsidR="00060158" w:rsidRDefault="00060158" w:rsidP="00060158">
      <w:pPr>
        <w:bidi w:val="0"/>
        <w:spacing w:line="36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63"/>
        <w:gridCol w:w="2763"/>
        <w:gridCol w:w="2764"/>
      </w:tblGrid>
      <w:tr w:rsidR="00AC26AA" w14:paraId="15045F54" w14:textId="77777777" w:rsidTr="00AC26AA">
        <w:tc>
          <w:tcPr>
            <w:tcW w:w="2763" w:type="dxa"/>
          </w:tcPr>
          <w:p w14:paraId="067CDBFD" w14:textId="5CFBFE06" w:rsidR="00AC26AA" w:rsidRPr="00060158" w:rsidRDefault="00AC26AA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01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Fragment in 4Q414</w:t>
            </w:r>
          </w:p>
        </w:tc>
        <w:tc>
          <w:tcPr>
            <w:tcW w:w="2763" w:type="dxa"/>
          </w:tcPr>
          <w:p w14:paraId="7F10336D" w14:textId="4119E04C" w:rsidR="00AC26AA" w:rsidRPr="00060158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01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Fragment in 4Q415</w:t>
            </w:r>
          </w:p>
        </w:tc>
        <w:tc>
          <w:tcPr>
            <w:tcW w:w="2764" w:type="dxa"/>
          </w:tcPr>
          <w:p w14:paraId="2B91D77B" w14:textId="54D46733" w:rsidR="00AC26AA" w:rsidRPr="00060158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01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Column’s Width</w:t>
            </w:r>
          </w:p>
        </w:tc>
      </w:tr>
      <w:tr w:rsidR="00AC26AA" w14:paraId="5D855C6E" w14:textId="77777777" w:rsidTr="00AC26AA">
        <w:tc>
          <w:tcPr>
            <w:tcW w:w="2763" w:type="dxa"/>
          </w:tcPr>
          <w:p w14:paraId="63C9E498" w14:textId="37FA2158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63" w:type="dxa"/>
          </w:tcPr>
          <w:p w14:paraId="53537535" w14:textId="11DDEFF5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64" w:type="dxa"/>
          </w:tcPr>
          <w:p w14:paraId="43C451DD" w14:textId="62C4902D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9.2 cm</w:t>
            </w:r>
          </w:p>
        </w:tc>
      </w:tr>
      <w:tr w:rsidR="00AC26AA" w14:paraId="590A2705" w14:textId="77777777" w:rsidTr="00AC26AA">
        <w:tc>
          <w:tcPr>
            <w:tcW w:w="2763" w:type="dxa"/>
          </w:tcPr>
          <w:p w14:paraId="6037DD4C" w14:textId="4514547D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63" w:type="dxa"/>
          </w:tcPr>
          <w:p w14:paraId="5A3197AE" w14:textId="0A4B4C52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64" w:type="dxa"/>
          </w:tcPr>
          <w:p w14:paraId="3B94DDB4" w14:textId="4F148F26" w:rsidR="00AC26AA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9.2 cm</w:t>
            </w:r>
          </w:p>
        </w:tc>
      </w:tr>
      <w:tr w:rsidR="00060158" w14:paraId="01C4F9E1" w14:textId="77777777" w:rsidTr="00AC26AA">
        <w:tc>
          <w:tcPr>
            <w:tcW w:w="2763" w:type="dxa"/>
          </w:tcPr>
          <w:p w14:paraId="16581A9F" w14:textId="7752F881" w:rsidR="00060158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763" w:type="dxa"/>
          </w:tcPr>
          <w:p w14:paraId="4D021543" w14:textId="05BB8FC1" w:rsidR="00060158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764" w:type="dxa"/>
          </w:tcPr>
          <w:p w14:paraId="63F67A76" w14:textId="078687CE" w:rsidR="00060158" w:rsidRDefault="00060158" w:rsidP="00060158">
            <w:pPr>
              <w:bidi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cm</w:t>
            </w:r>
          </w:p>
        </w:tc>
      </w:tr>
    </w:tbl>
    <w:p w14:paraId="097E803F" w14:textId="77777777" w:rsidR="00060158" w:rsidRDefault="00060158" w:rsidP="00060158">
      <w:pPr>
        <w:bidi w:val="0"/>
        <w:spacing w:line="240" w:lineRule="auto"/>
        <w:ind w:firstLine="720"/>
        <w:jc w:val="center"/>
        <w:rPr>
          <w:rFonts w:ascii="Times New Roman" w:hAnsi="Times New Roman" w:cs="Times New Roman"/>
          <w:sz w:val="20"/>
          <w:szCs w:val="20"/>
        </w:rPr>
      </w:pPr>
    </w:p>
    <w:p w14:paraId="135F72B8" w14:textId="7910B3E5" w:rsidR="00AC26AA" w:rsidRDefault="00060158" w:rsidP="00060158">
      <w:pPr>
        <w:bidi w:val="0"/>
        <w:spacing w:line="240" w:lineRule="auto"/>
        <w:ind w:firstLine="72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Table 1: </w:t>
      </w:r>
      <w:r w:rsidRPr="00060158">
        <w:rPr>
          <w:rFonts w:ascii="Times New Roman" w:hAnsi="Times New Roman" w:cs="Times New Roman"/>
          <w:sz w:val="20"/>
          <w:szCs w:val="20"/>
        </w:rPr>
        <w:t xml:space="preserve">Approximate </w:t>
      </w:r>
      <w:ins w:id="260" w:author="Author">
        <w:r w:rsidR="002062E2">
          <w:rPr>
            <w:rFonts w:ascii="Times New Roman" w:hAnsi="Times New Roman" w:cs="Times New Roman"/>
            <w:sz w:val="20"/>
            <w:szCs w:val="20"/>
          </w:rPr>
          <w:t>c</w:t>
        </w:r>
      </w:ins>
      <w:del w:id="261" w:author="Author">
        <w:r w:rsidRPr="00060158" w:rsidDel="002062E2">
          <w:rPr>
            <w:rFonts w:ascii="Times New Roman" w:hAnsi="Times New Roman" w:cs="Times New Roman"/>
            <w:sz w:val="20"/>
            <w:szCs w:val="20"/>
          </w:rPr>
          <w:delText>C</w:delText>
        </w:r>
      </w:del>
      <w:r w:rsidRPr="00060158">
        <w:rPr>
          <w:rFonts w:ascii="Times New Roman" w:hAnsi="Times New Roman" w:cs="Times New Roman"/>
          <w:sz w:val="20"/>
          <w:szCs w:val="20"/>
        </w:rPr>
        <w:t>olumn</w:t>
      </w:r>
      <w:del w:id="262" w:author="Author">
        <w:r w:rsidRPr="00060158" w:rsidDel="002062E2">
          <w:rPr>
            <w:rFonts w:ascii="Times New Roman" w:hAnsi="Times New Roman" w:cs="Times New Roman"/>
            <w:sz w:val="20"/>
            <w:szCs w:val="20"/>
          </w:rPr>
          <w:delText>’s</w:delText>
        </w:r>
      </w:del>
      <w:r w:rsidRPr="00060158">
        <w:rPr>
          <w:rFonts w:ascii="Times New Roman" w:hAnsi="Times New Roman" w:cs="Times New Roman"/>
          <w:sz w:val="20"/>
          <w:szCs w:val="20"/>
        </w:rPr>
        <w:t xml:space="preserve"> </w:t>
      </w:r>
      <w:del w:id="263" w:author="Author">
        <w:r w:rsidRPr="00060158" w:rsidDel="002062E2">
          <w:rPr>
            <w:rFonts w:ascii="Times New Roman" w:hAnsi="Times New Roman" w:cs="Times New Roman"/>
            <w:sz w:val="20"/>
            <w:szCs w:val="20"/>
          </w:rPr>
          <w:delText>W</w:delText>
        </w:r>
      </w:del>
      <w:ins w:id="264" w:author="Author">
        <w:r w:rsidR="002062E2">
          <w:rPr>
            <w:rFonts w:ascii="Times New Roman" w:hAnsi="Times New Roman" w:cs="Times New Roman"/>
            <w:sz w:val="20"/>
            <w:szCs w:val="20"/>
          </w:rPr>
          <w:t>w</w:t>
        </w:r>
      </w:ins>
      <w:r w:rsidRPr="00060158">
        <w:rPr>
          <w:rFonts w:ascii="Times New Roman" w:hAnsi="Times New Roman" w:cs="Times New Roman"/>
          <w:sz w:val="20"/>
          <w:szCs w:val="20"/>
        </w:rPr>
        <w:t>idth</w:t>
      </w:r>
      <w:r>
        <w:rPr>
          <w:rFonts w:ascii="Times New Roman" w:hAnsi="Times New Roman" w:cs="Times New Roman"/>
          <w:sz w:val="20"/>
          <w:szCs w:val="20"/>
        </w:rPr>
        <w:t xml:space="preserve"> in 4Q415 </w:t>
      </w:r>
      <w:del w:id="265" w:author="Author">
        <w:r w:rsidDel="002062E2">
          <w:rPr>
            <w:rFonts w:ascii="Times New Roman" w:hAnsi="Times New Roman" w:cs="Times New Roman"/>
            <w:sz w:val="20"/>
            <w:szCs w:val="20"/>
          </w:rPr>
          <w:delText>B</w:delText>
        </w:r>
      </w:del>
      <w:ins w:id="266" w:author="Author">
        <w:r w:rsidR="002062E2">
          <w:rPr>
            <w:rFonts w:ascii="Times New Roman" w:hAnsi="Times New Roman" w:cs="Times New Roman"/>
            <w:sz w:val="20"/>
            <w:szCs w:val="20"/>
          </w:rPr>
          <w:t>b</w:t>
        </w:r>
      </w:ins>
      <w:r>
        <w:rPr>
          <w:rFonts w:ascii="Times New Roman" w:hAnsi="Times New Roman" w:cs="Times New Roman"/>
          <w:sz w:val="20"/>
          <w:szCs w:val="20"/>
        </w:rPr>
        <w:t xml:space="preserve">ased on the </w:t>
      </w:r>
      <w:del w:id="267" w:author="Author">
        <w:r w:rsidDel="002062E2">
          <w:rPr>
            <w:rFonts w:ascii="Times New Roman" w:hAnsi="Times New Roman" w:cs="Times New Roman"/>
            <w:sz w:val="20"/>
            <w:szCs w:val="20"/>
          </w:rPr>
          <w:delText>T</w:delText>
        </w:r>
      </w:del>
      <w:ins w:id="268" w:author="Author">
        <w:r w:rsidR="002062E2">
          <w:rPr>
            <w:rFonts w:ascii="Times New Roman" w:hAnsi="Times New Roman" w:cs="Times New Roman"/>
            <w:sz w:val="20"/>
            <w:szCs w:val="20"/>
          </w:rPr>
          <w:t>t</w:t>
        </w:r>
      </w:ins>
      <w:r>
        <w:rPr>
          <w:rFonts w:ascii="Times New Roman" w:hAnsi="Times New Roman" w:cs="Times New Roman"/>
          <w:sz w:val="20"/>
          <w:szCs w:val="20"/>
        </w:rPr>
        <w:t>ext of 4Q414</w:t>
      </w:r>
    </w:p>
    <w:p w14:paraId="550AA6E9" w14:textId="77777777" w:rsidR="00060158" w:rsidRPr="00060158" w:rsidRDefault="00060158" w:rsidP="00060158">
      <w:pPr>
        <w:bidi w:val="0"/>
        <w:spacing w:line="240" w:lineRule="auto"/>
        <w:ind w:firstLine="720"/>
        <w:jc w:val="center"/>
        <w:rPr>
          <w:rFonts w:ascii="Times New Roman" w:hAnsi="Times New Roman" w:cs="Times New Roman"/>
          <w:sz w:val="20"/>
          <w:szCs w:val="20"/>
        </w:rPr>
      </w:pPr>
    </w:p>
    <w:p w14:paraId="25492514" w14:textId="6EA9C906" w:rsidR="002444B4" w:rsidRDefault="00AB5580" w:rsidP="00AC26AA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>.2 Approximate Column</w:t>
      </w:r>
      <w:del w:id="269" w:author="Author">
        <w:r w:rsidR="00A06197" w:rsidDel="00FA2880">
          <w:rPr>
            <w:rFonts w:ascii="Times New Roman" w:hAnsi="Times New Roman" w:cs="Times New Roman"/>
            <w:b/>
            <w:bCs/>
            <w:sz w:val="24"/>
            <w:szCs w:val="24"/>
          </w:rPr>
          <w:delText>’s</w:delText>
        </w:r>
      </w:del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 xml:space="preserve"> Width </w:t>
      </w:r>
      <w:r w:rsidR="002444B4">
        <w:rPr>
          <w:rFonts w:ascii="Times New Roman" w:hAnsi="Times New Roman" w:cs="Times New Roman"/>
          <w:b/>
          <w:bCs/>
          <w:sz w:val="24"/>
          <w:szCs w:val="24"/>
        </w:rPr>
        <w:t>Based</w:t>
      </w:r>
      <w:r w:rsidR="002444B4" w:rsidRPr="002444B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444B4">
        <w:rPr>
          <w:rFonts w:ascii="Times New Roman" w:hAnsi="Times New Roman" w:cs="Times New Roman"/>
          <w:b/>
          <w:bCs/>
          <w:sz w:val="24"/>
          <w:szCs w:val="24"/>
        </w:rPr>
        <w:t xml:space="preserve">on </w:t>
      </w:r>
      <w:del w:id="270" w:author="Author">
        <w:r w:rsidR="002444B4" w:rsidRPr="002444B4" w:rsidDel="00FA2880">
          <w:rPr>
            <w:rFonts w:ascii="Times New Roman" w:hAnsi="Times New Roman" w:cs="Times New Roman"/>
            <w:b/>
            <w:bCs/>
            <w:sz w:val="24"/>
            <w:szCs w:val="24"/>
          </w:rPr>
          <w:delText xml:space="preserve">the </w:delText>
        </w:r>
      </w:del>
      <w:r w:rsidR="002444B4">
        <w:rPr>
          <w:rFonts w:ascii="Times New Roman" w:hAnsi="Times New Roman" w:cs="Times New Roman"/>
          <w:b/>
          <w:bCs/>
          <w:sz w:val="24"/>
          <w:szCs w:val="24"/>
        </w:rPr>
        <w:t>Reconstruction of 4Q418a</w:t>
      </w:r>
    </w:p>
    <w:p w14:paraId="72A8859E" w14:textId="19ECF409" w:rsidR="00261FA5" w:rsidRDefault="00261FA5" w:rsidP="008A798F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</w:t>
      </w:r>
      <w:r w:rsidR="008A79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overlaps between 4Q415 11/</w:t>
      </w:r>
      <w:r w:rsidR="008A79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4Q418a 15+13, and 4Q415 6/</w:t>
      </w:r>
      <w:r w:rsidR="008A798F">
        <w:rPr>
          <w:rFonts w:ascii="Times New Roman" w:hAnsi="Times New Roman" w:cs="Times New Roman"/>
          <w:sz w:val="24"/>
          <w:szCs w:val="24"/>
        </w:rPr>
        <w:t xml:space="preserve"> 4Q418a 7, </w:t>
      </w:r>
      <w:del w:id="271" w:author="Author">
        <w:r w:rsidR="008A798F" w:rsidDel="00BD6DBF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ins w:id="272" w:author="Author">
        <w:r w:rsidR="00BD6DBF">
          <w:rPr>
            <w:rFonts w:ascii="Times New Roman" w:hAnsi="Times New Roman" w:cs="Times New Roman"/>
            <w:sz w:val="24"/>
            <w:szCs w:val="24"/>
          </w:rPr>
          <w:t>as well as the</w:t>
        </w:r>
        <w:r w:rsidR="00BD6DBF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8A798F">
        <w:rPr>
          <w:rFonts w:ascii="Times New Roman" w:hAnsi="Times New Roman" w:cs="Times New Roman"/>
          <w:sz w:val="24"/>
          <w:szCs w:val="24"/>
        </w:rPr>
        <w:t xml:space="preserve">material reconstruction of 4Q418a </w:t>
      </w:r>
      <w:del w:id="273" w:author="Author">
        <w:r w:rsidR="008A798F" w:rsidDel="00BD6DBF">
          <w:rPr>
            <w:rFonts w:ascii="Times New Roman" w:hAnsi="Times New Roman" w:cs="Times New Roman"/>
            <w:sz w:val="24"/>
            <w:szCs w:val="24"/>
          </w:rPr>
          <w:delText xml:space="preserve">made </w:delText>
        </w:r>
      </w:del>
      <w:r w:rsidR="008A798F">
        <w:rPr>
          <w:rFonts w:ascii="Times New Roman" w:hAnsi="Times New Roman" w:cs="Times New Roman"/>
          <w:sz w:val="24"/>
          <w:szCs w:val="24"/>
        </w:rPr>
        <w:t>by Ben-</w:t>
      </w:r>
      <w:proofErr w:type="spellStart"/>
      <w:r w:rsidR="008A798F">
        <w:rPr>
          <w:rFonts w:ascii="Times New Roman" w:hAnsi="Times New Roman" w:cs="Times New Roman"/>
          <w:sz w:val="24"/>
          <w:szCs w:val="24"/>
        </w:rPr>
        <w:t>Dov</w:t>
      </w:r>
      <w:proofErr w:type="spellEnd"/>
      <w:r w:rsidR="008A798F">
        <w:rPr>
          <w:rFonts w:ascii="Times New Roman" w:hAnsi="Times New Roman" w:cs="Times New Roman"/>
          <w:sz w:val="24"/>
          <w:szCs w:val="24"/>
        </w:rPr>
        <w:t xml:space="preserve">, Gayer and </w:t>
      </w:r>
      <w:proofErr w:type="spellStart"/>
      <w:r w:rsidR="008A798F">
        <w:rPr>
          <w:rFonts w:ascii="Times New Roman" w:hAnsi="Times New Roman" w:cs="Times New Roman"/>
          <w:sz w:val="24"/>
          <w:szCs w:val="24"/>
        </w:rPr>
        <w:t>Ratzon</w:t>
      </w:r>
      <w:proofErr w:type="spellEnd"/>
      <w:r w:rsidR="008A798F">
        <w:rPr>
          <w:rFonts w:ascii="Times New Roman" w:hAnsi="Times New Roman" w:cs="Times New Roman"/>
          <w:sz w:val="24"/>
          <w:szCs w:val="24"/>
        </w:rPr>
        <w:t xml:space="preserve">, </w:t>
      </w:r>
      <w:r w:rsidR="00EB3F87">
        <w:rPr>
          <w:rFonts w:ascii="Times New Roman" w:hAnsi="Times New Roman" w:cs="Times New Roman"/>
          <w:sz w:val="24"/>
          <w:szCs w:val="24"/>
        </w:rPr>
        <w:t>lead</w:t>
      </w:r>
      <w:r w:rsidR="000E2140">
        <w:rPr>
          <w:rFonts w:ascii="Times New Roman" w:hAnsi="Times New Roman" w:cs="Times New Roman"/>
          <w:sz w:val="24"/>
          <w:szCs w:val="24"/>
        </w:rPr>
        <w:t xml:space="preserve"> to two conclusions:</w:t>
      </w:r>
      <w:r w:rsidR="001A6524">
        <w:rPr>
          <w:rStyle w:val="FootnoteReference"/>
          <w:rFonts w:ascii="Times New Roman" w:hAnsi="Times New Roman" w:cs="Times New Roman"/>
          <w:sz w:val="24"/>
          <w:szCs w:val="24"/>
        </w:rPr>
        <w:footnoteReference w:id="12"/>
      </w:r>
      <w:r w:rsidR="000E214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7CD57A8" w14:textId="77777777" w:rsidR="00E57A2E" w:rsidRDefault="00F15A6C" w:rsidP="00E57A2E">
      <w:pPr>
        <w:pStyle w:val="ListParagraph"/>
        <w:numPr>
          <w:ilvl w:val="0"/>
          <w:numId w:val="5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4Q415 11 precedes 4Q415 6 in the original scroll.</w:t>
      </w:r>
    </w:p>
    <w:p w14:paraId="1CD8FEB7" w14:textId="791C894A" w:rsidR="00A54A86" w:rsidRPr="00E57A2E" w:rsidRDefault="00F15A6C" w:rsidP="00ED0407">
      <w:pPr>
        <w:pStyle w:val="ListParagraph"/>
        <w:numPr>
          <w:ilvl w:val="0"/>
          <w:numId w:val="5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57A2E">
        <w:rPr>
          <w:rFonts w:ascii="Times New Roman" w:hAnsi="Times New Roman" w:cs="Times New Roman"/>
          <w:sz w:val="24"/>
          <w:szCs w:val="24"/>
        </w:rPr>
        <w:t xml:space="preserve">We can </w:t>
      </w:r>
      <w:r w:rsidR="001A6524" w:rsidRPr="00E57A2E">
        <w:rPr>
          <w:rFonts w:ascii="Times New Roman" w:hAnsi="Times New Roman" w:cs="Times New Roman"/>
          <w:sz w:val="24"/>
          <w:szCs w:val="24"/>
        </w:rPr>
        <w:t xml:space="preserve">estimate the amount of missing text between the two fragments: </w:t>
      </w:r>
      <w:r w:rsidR="00D71597" w:rsidRPr="00E57A2E">
        <w:rPr>
          <w:rFonts w:ascii="Times New Roman" w:hAnsi="Times New Roman" w:cs="Times New Roman"/>
          <w:sz w:val="24"/>
          <w:szCs w:val="24"/>
        </w:rPr>
        <w:t xml:space="preserve">In 4Q418a, </w:t>
      </w:r>
      <w:r w:rsidR="004E34E5" w:rsidRPr="00E57A2E">
        <w:rPr>
          <w:rFonts w:ascii="Times New Roman" w:hAnsi="Times New Roman" w:cs="Times New Roman"/>
          <w:sz w:val="24"/>
          <w:szCs w:val="24"/>
        </w:rPr>
        <w:t>there is</w:t>
      </w:r>
      <w:ins w:id="274" w:author="Author">
        <w:r w:rsidR="00435B07">
          <w:rPr>
            <w:rFonts w:ascii="Times New Roman" w:hAnsi="Times New Roman" w:cs="Times New Roman"/>
            <w:sz w:val="24"/>
            <w:szCs w:val="24"/>
          </w:rPr>
          <w:t xml:space="preserve"> a distance of</w:t>
        </w:r>
      </w:ins>
      <w:r w:rsidR="004E34E5" w:rsidRPr="00E57A2E">
        <w:rPr>
          <w:rFonts w:ascii="Times New Roman" w:hAnsi="Times New Roman" w:cs="Times New Roman"/>
          <w:sz w:val="24"/>
          <w:szCs w:val="24"/>
        </w:rPr>
        <w:t xml:space="preserve"> 4.38 cm from the end of the combined text of 4Q415 11/ 4Q418 167a+167b/ 4Q418a 15+13 to the end of the line. In addition, </w:t>
      </w:r>
      <w:r w:rsidR="00D71597" w:rsidRPr="00E57A2E">
        <w:rPr>
          <w:rFonts w:ascii="Times New Roman" w:hAnsi="Times New Roman" w:cs="Times New Roman"/>
          <w:sz w:val="24"/>
          <w:szCs w:val="24"/>
        </w:rPr>
        <w:lastRenderedPageBreak/>
        <w:t>t</w:t>
      </w:r>
      <w:r w:rsidR="001A6524" w:rsidRPr="00E57A2E">
        <w:rPr>
          <w:rFonts w:ascii="Times New Roman" w:hAnsi="Times New Roman" w:cs="Times New Roman"/>
          <w:sz w:val="24"/>
          <w:szCs w:val="24"/>
        </w:rPr>
        <w:t>here are 2</w:t>
      </w:r>
      <w:r w:rsidR="00ED0407">
        <w:rPr>
          <w:rFonts w:ascii="Times New Roman" w:hAnsi="Times New Roman" w:cs="Times New Roman"/>
          <w:sz w:val="24"/>
          <w:szCs w:val="24"/>
        </w:rPr>
        <w:t>5</w:t>
      </w:r>
      <w:r w:rsidR="001A6524" w:rsidRPr="00E57A2E">
        <w:rPr>
          <w:rFonts w:ascii="Times New Roman" w:hAnsi="Times New Roman" w:cs="Times New Roman"/>
          <w:sz w:val="24"/>
          <w:szCs w:val="24"/>
        </w:rPr>
        <w:t xml:space="preserve"> </w:t>
      </w:r>
      <w:r w:rsidR="00A54A86" w:rsidRPr="00E57A2E">
        <w:rPr>
          <w:rFonts w:ascii="Times New Roman" w:hAnsi="Times New Roman" w:cs="Times New Roman"/>
          <w:sz w:val="24"/>
          <w:szCs w:val="24"/>
        </w:rPr>
        <w:t xml:space="preserve">lines of 12.8 cm, and </w:t>
      </w:r>
      <w:ins w:id="275" w:author="Author">
        <w:r w:rsidR="00435B07">
          <w:rPr>
            <w:rFonts w:ascii="Times New Roman" w:hAnsi="Times New Roman" w:cs="Times New Roman"/>
            <w:sz w:val="24"/>
            <w:szCs w:val="24"/>
          </w:rPr>
          <w:t xml:space="preserve">an additional </w:t>
        </w:r>
      </w:ins>
      <w:del w:id="276" w:author="Author">
        <w:r w:rsidR="00A54A86" w:rsidRPr="00E57A2E" w:rsidDel="00435B07">
          <w:rPr>
            <w:rFonts w:ascii="Times New Roman" w:hAnsi="Times New Roman" w:cs="Times New Roman"/>
            <w:sz w:val="24"/>
            <w:szCs w:val="24"/>
          </w:rPr>
          <w:delText xml:space="preserve">more </w:delText>
        </w:r>
      </w:del>
      <w:r w:rsidR="00A54A86" w:rsidRPr="00E57A2E">
        <w:rPr>
          <w:rFonts w:ascii="Times New Roman" w:hAnsi="Times New Roman" w:cs="Times New Roman"/>
          <w:sz w:val="24"/>
          <w:szCs w:val="24"/>
        </w:rPr>
        <w:t xml:space="preserve">8.55 cm in line 33 until the </w:t>
      </w:r>
      <w:r w:rsidR="00D71597" w:rsidRPr="00E57A2E">
        <w:rPr>
          <w:rFonts w:ascii="Times New Roman" w:hAnsi="Times New Roman" w:cs="Times New Roman"/>
          <w:sz w:val="24"/>
          <w:szCs w:val="24"/>
        </w:rPr>
        <w:t>beginning of the</w:t>
      </w:r>
      <w:r w:rsidR="00412A3D" w:rsidRPr="00E57A2E">
        <w:rPr>
          <w:rFonts w:ascii="Times New Roman" w:hAnsi="Times New Roman" w:cs="Times New Roman"/>
          <w:sz w:val="24"/>
          <w:szCs w:val="24"/>
        </w:rPr>
        <w:t xml:space="preserve"> combined text of 4Q415/ 4Q418a</w:t>
      </w:r>
      <w:r w:rsidR="00FF4BA6">
        <w:rPr>
          <w:rFonts w:ascii="Times New Roman" w:hAnsi="Times New Roman" w:cs="Times New Roman"/>
          <w:sz w:val="24"/>
          <w:szCs w:val="24"/>
        </w:rPr>
        <w:t xml:space="preserve"> (fig. </w:t>
      </w:r>
      <w:r w:rsidR="001D7044">
        <w:rPr>
          <w:rFonts w:ascii="Times New Roman" w:hAnsi="Times New Roman" w:cs="Times New Roman"/>
          <w:sz w:val="24"/>
          <w:szCs w:val="24"/>
        </w:rPr>
        <w:t>1</w:t>
      </w:r>
      <w:r w:rsidR="002F7EC4">
        <w:rPr>
          <w:rFonts w:ascii="Times New Roman" w:hAnsi="Times New Roman" w:cs="Times New Roman"/>
          <w:sz w:val="24"/>
          <w:szCs w:val="24"/>
        </w:rPr>
        <w:t>2</w:t>
      </w:r>
      <w:r w:rsidR="00FF4BA6">
        <w:rPr>
          <w:rFonts w:ascii="Times New Roman" w:hAnsi="Times New Roman" w:cs="Times New Roman"/>
          <w:sz w:val="24"/>
          <w:szCs w:val="24"/>
        </w:rPr>
        <w:t>).</w:t>
      </w:r>
    </w:p>
    <w:p w14:paraId="13BDFE7C" w14:textId="29B9BD57" w:rsidR="00B24740" w:rsidRDefault="004E34E5" w:rsidP="00ED0407">
      <w:pPr>
        <w:pStyle w:val="ListParagraph"/>
        <w:bidi w:val="0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  <w:r w:rsidRPr="00A54A86">
        <w:rPr>
          <w:rFonts w:ascii="Times New Roman" w:hAnsi="Times New Roman" w:cs="Times New Roman"/>
          <w:sz w:val="24"/>
          <w:szCs w:val="24"/>
        </w:rPr>
        <w:t xml:space="preserve">In total: </w:t>
      </w:r>
      <w:r w:rsidR="00A54A86">
        <w:rPr>
          <w:rFonts w:ascii="Times New Roman" w:hAnsi="Times New Roman" w:cs="Times New Roman"/>
          <w:sz w:val="24"/>
          <w:szCs w:val="24"/>
        </w:rPr>
        <w:t xml:space="preserve">4.38 + </w:t>
      </w:r>
      <w:r w:rsidR="00ED0407">
        <w:rPr>
          <w:rFonts w:ascii="Times New Roman" w:hAnsi="Times New Roman" w:cs="Times New Roman"/>
          <w:sz w:val="24"/>
          <w:szCs w:val="24"/>
        </w:rPr>
        <w:t>25</w:t>
      </w:r>
      <w:r w:rsidRPr="00A54A86">
        <w:rPr>
          <w:rFonts w:ascii="Times New Roman" w:hAnsi="Times New Roman" w:cs="Times New Roman"/>
          <w:sz w:val="24"/>
          <w:szCs w:val="24"/>
        </w:rPr>
        <w:t xml:space="preserve">* 12.8 + </w:t>
      </w:r>
      <w:r w:rsidR="00A54A86">
        <w:rPr>
          <w:rFonts w:ascii="Times New Roman" w:hAnsi="Times New Roman" w:cs="Times New Roman"/>
          <w:sz w:val="24"/>
          <w:szCs w:val="24"/>
        </w:rPr>
        <w:t>8.55</w:t>
      </w:r>
      <w:r w:rsidRPr="00A54A86">
        <w:rPr>
          <w:rFonts w:ascii="Times New Roman" w:hAnsi="Times New Roman" w:cs="Times New Roman"/>
          <w:sz w:val="24"/>
          <w:szCs w:val="24"/>
        </w:rPr>
        <w:t xml:space="preserve"> = </w:t>
      </w:r>
      <w:r w:rsidR="00ED0407">
        <w:rPr>
          <w:rFonts w:ascii="Times New Roman" w:hAnsi="Times New Roman" w:cs="Times New Roman"/>
          <w:sz w:val="24"/>
          <w:szCs w:val="24"/>
        </w:rPr>
        <w:t>332.9</w:t>
      </w:r>
      <w:r w:rsidRPr="00A54A86">
        <w:rPr>
          <w:rFonts w:ascii="Times New Roman" w:hAnsi="Times New Roman" w:cs="Times New Roman"/>
          <w:sz w:val="24"/>
          <w:szCs w:val="24"/>
        </w:rPr>
        <w:t xml:space="preserve"> cm </w:t>
      </w:r>
    </w:p>
    <w:p w14:paraId="497DE81F" w14:textId="44B24374" w:rsidR="00E57A2E" w:rsidRDefault="00821301" w:rsidP="0065157B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order to estimate the distance between 4Q415 11 and 4Q415 6 in the layout of 4Q415, we </w:t>
      </w:r>
      <w:r w:rsidR="0065157B">
        <w:rPr>
          <w:rFonts w:ascii="Times New Roman" w:hAnsi="Times New Roman" w:cs="Times New Roman"/>
          <w:sz w:val="24"/>
          <w:szCs w:val="24"/>
        </w:rPr>
        <w:t>must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277" w:author="Author">
        <w:r w:rsidDel="00435B07">
          <w:rPr>
            <w:rFonts w:ascii="Times New Roman" w:hAnsi="Times New Roman" w:cs="Times New Roman"/>
            <w:sz w:val="24"/>
            <w:szCs w:val="24"/>
          </w:rPr>
          <w:delText xml:space="preserve">know </w:delText>
        </w:r>
      </w:del>
      <w:ins w:id="278" w:author="Author">
        <w:r w:rsidR="00435B07">
          <w:rPr>
            <w:rFonts w:ascii="Times New Roman" w:hAnsi="Times New Roman" w:cs="Times New Roman"/>
            <w:sz w:val="24"/>
            <w:szCs w:val="24"/>
          </w:rPr>
          <w:t>first know</w:t>
        </w:r>
        <w:r w:rsidR="00435B07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>the number of lines in the scroll. Unfortunately, this number is unknown</w:t>
      </w:r>
      <w:ins w:id="279" w:author="Author">
        <w:r w:rsidR="00607CC1">
          <w:rPr>
            <w:rFonts w:ascii="Times New Roman" w:hAnsi="Times New Roman" w:cs="Times New Roman"/>
            <w:sz w:val="24"/>
            <w:szCs w:val="24"/>
          </w:rPr>
          <w:t>,</w:t>
        </w:r>
      </w:ins>
      <w:r>
        <w:rPr>
          <w:rFonts w:ascii="Times New Roman" w:hAnsi="Times New Roman" w:cs="Times New Roman"/>
          <w:sz w:val="24"/>
          <w:szCs w:val="24"/>
        </w:rPr>
        <w:t xml:space="preserve"> since </w:t>
      </w:r>
      <w:r w:rsidRPr="00800A50">
        <w:rPr>
          <w:rFonts w:ascii="Times New Roman" w:hAnsi="Times New Roman" w:cs="Times New Roman"/>
          <w:sz w:val="24"/>
          <w:szCs w:val="24"/>
        </w:rPr>
        <w:t>the tallest fragment preserves only thirteen lines of the column (4Q415 11)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13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16FEE">
        <w:rPr>
          <w:rFonts w:ascii="Times New Roman" w:hAnsi="Times New Roman" w:cs="Times New Roman"/>
          <w:sz w:val="24"/>
          <w:szCs w:val="24"/>
        </w:rPr>
        <w:t xml:space="preserve">I </w:t>
      </w:r>
      <w:del w:id="280" w:author="Author">
        <w:r w:rsidRPr="00E16FEE" w:rsidDel="00607CC1">
          <w:rPr>
            <w:rFonts w:ascii="Times New Roman" w:hAnsi="Times New Roman" w:cs="Times New Roman"/>
            <w:sz w:val="24"/>
            <w:szCs w:val="24"/>
          </w:rPr>
          <w:delText xml:space="preserve">suggest </w:delText>
        </w:r>
      </w:del>
      <w:ins w:id="281" w:author="Author">
        <w:r w:rsidR="00607CC1">
          <w:rPr>
            <w:rFonts w:ascii="Times New Roman" w:hAnsi="Times New Roman" w:cs="Times New Roman"/>
            <w:sz w:val="24"/>
            <w:szCs w:val="24"/>
          </w:rPr>
          <w:t>postulate</w:t>
        </w:r>
        <w:r w:rsidR="00607CC1" w:rsidRPr="00E16FEE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Pr="00E16FEE">
        <w:rPr>
          <w:rFonts w:ascii="Times New Roman" w:hAnsi="Times New Roman" w:cs="Times New Roman"/>
          <w:sz w:val="24"/>
          <w:szCs w:val="24"/>
        </w:rPr>
        <w:t xml:space="preserve">that </w:t>
      </w:r>
      <w:del w:id="282" w:author="Author">
        <w:r w:rsidRPr="00E16FEE" w:rsidDel="00607CC1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r w:rsidRPr="00E16FEE">
        <w:rPr>
          <w:rFonts w:ascii="Times New Roman" w:hAnsi="Times New Roman" w:cs="Times New Roman"/>
          <w:sz w:val="24"/>
          <w:szCs w:val="24"/>
        </w:rPr>
        <w:t xml:space="preserve">the original scroll </w:t>
      </w:r>
      <w:ins w:id="283" w:author="Author">
        <w:r w:rsidR="00607CC1">
          <w:rPr>
            <w:rFonts w:ascii="Times New Roman" w:hAnsi="Times New Roman" w:cs="Times New Roman"/>
            <w:sz w:val="24"/>
            <w:szCs w:val="24"/>
          </w:rPr>
          <w:t xml:space="preserve">contained </w:t>
        </w:r>
      </w:ins>
      <w:del w:id="284" w:author="Author">
        <w:r w:rsidRPr="00E16FEE" w:rsidDel="00607CC1">
          <w:rPr>
            <w:rFonts w:ascii="Times New Roman" w:hAnsi="Times New Roman" w:cs="Times New Roman"/>
            <w:sz w:val="24"/>
            <w:szCs w:val="24"/>
          </w:rPr>
          <w:delText xml:space="preserve">were </w:delText>
        </w:r>
      </w:del>
      <w:r w:rsidRPr="00E16FEE">
        <w:rPr>
          <w:rFonts w:ascii="Times New Roman" w:hAnsi="Times New Roman" w:cs="Times New Roman"/>
          <w:sz w:val="24"/>
          <w:szCs w:val="24"/>
        </w:rPr>
        <w:t>28 lines</w:t>
      </w:r>
      <w:r>
        <w:rPr>
          <w:rFonts w:ascii="Times New Roman" w:hAnsi="Times New Roman" w:cs="Times New Roman"/>
          <w:sz w:val="24"/>
          <w:szCs w:val="24"/>
        </w:rPr>
        <w:t>, as in 4Q417 and 4Q418</w:t>
      </w:r>
      <w:r w:rsidRPr="00E16FEE"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14"/>
      </w:r>
      <w:r w:rsidRPr="00E16FEE">
        <w:rPr>
          <w:rFonts w:ascii="Times New Roman" w:hAnsi="Times New Roman" w:cs="Times New Roman"/>
          <w:sz w:val="24"/>
          <w:szCs w:val="24"/>
        </w:rPr>
        <w:t xml:space="preserve"> Although </w:t>
      </w:r>
      <w:r>
        <w:rPr>
          <w:rFonts w:ascii="Times New Roman" w:hAnsi="Times New Roman" w:cs="Times New Roman"/>
          <w:sz w:val="24"/>
          <w:szCs w:val="24"/>
        </w:rPr>
        <w:t>my suggestion</w:t>
      </w:r>
      <w:r w:rsidRPr="00E16FE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may not</w:t>
      </w:r>
      <w:r w:rsidRPr="00E16FEE">
        <w:rPr>
          <w:rFonts w:ascii="Times New Roman" w:hAnsi="Times New Roman" w:cs="Times New Roman"/>
          <w:sz w:val="24"/>
          <w:szCs w:val="24"/>
        </w:rPr>
        <w:t xml:space="preserve"> be substantiated </w:t>
      </w:r>
      <w:del w:id="291" w:author="Author">
        <w:r w:rsidRPr="00E16FEE" w:rsidDel="00607CC1">
          <w:rPr>
            <w:rFonts w:ascii="Times New Roman" w:hAnsi="Times New Roman" w:cs="Times New Roman"/>
            <w:sz w:val="24"/>
            <w:szCs w:val="24"/>
          </w:rPr>
          <w:delText xml:space="preserve">through </w:delText>
        </w:r>
      </w:del>
      <w:ins w:id="292" w:author="Author">
        <w:r w:rsidR="00607CC1">
          <w:rPr>
            <w:rFonts w:ascii="Times New Roman" w:hAnsi="Times New Roman" w:cs="Times New Roman"/>
            <w:sz w:val="24"/>
            <w:szCs w:val="24"/>
          </w:rPr>
          <w:t>on the basis of</w:t>
        </w:r>
        <w:r w:rsidR="00607CC1" w:rsidRPr="00E16FEE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Pr="00E16FEE">
        <w:rPr>
          <w:rFonts w:ascii="Times New Roman" w:hAnsi="Times New Roman" w:cs="Times New Roman"/>
          <w:sz w:val="24"/>
          <w:szCs w:val="24"/>
        </w:rPr>
        <w:t xml:space="preserve">material evidence, </w:t>
      </w:r>
      <w:r>
        <w:rPr>
          <w:rFonts w:ascii="Times New Roman" w:hAnsi="Times New Roman" w:cs="Times New Roman"/>
          <w:sz w:val="24"/>
          <w:szCs w:val="24"/>
        </w:rPr>
        <w:t xml:space="preserve">it </w:t>
      </w:r>
      <w:ins w:id="293" w:author="Author">
        <w:r w:rsidR="000B6A87">
          <w:rPr>
            <w:rFonts w:ascii="Times New Roman" w:hAnsi="Times New Roman" w:cs="Times New Roman"/>
            <w:sz w:val="24"/>
            <w:szCs w:val="24"/>
          </w:rPr>
          <w:t xml:space="preserve">can be tested by </w:t>
        </w:r>
      </w:ins>
      <w:del w:id="294" w:author="Author">
        <w:r w:rsidDel="000B6A87">
          <w:rPr>
            <w:rFonts w:ascii="Times New Roman" w:hAnsi="Times New Roman" w:cs="Times New Roman"/>
            <w:sz w:val="24"/>
            <w:szCs w:val="24"/>
          </w:rPr>
          <w:delText>will be tes</w:delText>
        </w:r>
        <w:r w:rsidR="005F5C89" w:rsidDel="000B6A87">
          <w:rPr>
            <w:rFonts w:ascii="Times New Roman" w:hAnsi="Times New Roman" w:cs="Times New Roman"/>
            <w:sz w:val="24"/>
            <w:szCs w:val="24"/>
          </w:rPr>
          <w:delText>ted when I apply</w:delText>
        </w:r>
      </w:del>
      <w:ins w:id="295" w:author="Author">
        <w:r w:rsidR="000B6A87">
          <w:rPr>
            <w:rFonts w:ascii="Times New Roman" w:hAnsi="Times New Roman" w:cs="Times New Roman"/>
            <w:sz w:val="24"/>
            <w:szCs w:val="24"/>
          </w:rPr>
          <w:t>applying</w:t>
        </w:r>
      </w:ins>
      <w:r w:rsidR="005F5C89">
        <w:rPr>
          <w:rFonts w:ascii="Times New Roman" w:hAnsi="Times New Roman" w:cs="Times New Roman"/>
          <w:sz w:val="24"/>
          <w:szCs w:val="24"/>
        </w:rPr>
        <w:t xml:space="preserve"> the ‘</w:t>
      </w:r>
      <w:proofErr w:type="spellStart"/>
      <w:r w:rsidR="005F5C89">
        <w:rPr>
          <w:rFonts w:ascii="Times New Roman" w:hAnsi="Times New Roman" w:cs="Times New Roman"/>
          <w:sz w:val="24"/>
          <w:szCs w:val="24"/>
        </w:rPr>
        <w:t>Stegemann</w:t>
      </w:r>
      <w:proofErr w:type="spellEnd"/>
      <w:r w:rsidR="005F5C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method’ to a 28-line</w:t>
      </w:r>
      <w:del w:id="296" w:author="Author">
        <w:r w:rsidDel="000B6A87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scroll. </w:t>
      </w:r>
    </w:p>
    <w:p w14:paraId="53D1DC5D" w14:textId="77777777" w:rsidR="00657788" w:rsidRDefault="00FF4BA6" w:rsidP="002F7EC4">
      <w:pPr>
        <w:bidi w:val="0"/>
        <w:spacing w:line="360" w:lineRule="auto"/>
        <w:ind w:left="720"/>
        <w:jc w:val="center"/>
        <w:rPr>
          <w:rFonts w:ascii="Times New Roman" w:hAnsi="Times New Roman" w:cs="Times New Roman"/>
          <w:sz w:val="20"/>
          <w:szCs w:val="20"/>
        </w:rPr>
      </w:pPr>
      <w:r w:rsidRPr="00FF4BA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19434FC" wp14:editId="0948266B">
            <wp:simplePos x="0" y="0"/>
            <wp:positionH relativeFrom="column">
              <wp:posOffset>1580322</wp:posOffset>
            </wp:positionH>
            <wp:positionV relativeFrom="paragraph">
              <wp:align>top</wp:align>
            </wp:positionV>
            <wp:extent cx="3277870" cy="5188585"/>
            <wp:effectExtent l="0" t="0" r="0" b="0"/>
            <wp:wrapSquare wrapText="bothSides"/>
            <wp:docPr id="25" name="תמונה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87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1301">
        <w:rPr>
          <w:rFonts w:ascii="Times New Roman" w:hAnsi="Times New Roman" w:cs="Times New Roman"/>
          <w:sz w:val="24"/>
          <w:szCs w:val="24"/>
        </w:rPr>
        <w:br w:type="textWrapping" w:clear="all"/>
      </w:r>
      <w:r>
        <w:rPr>
          <w:rFonts w:ascii="Times New Roman" w:hAnsi="Times New Roman" w:cs="Times New Roman"/>
          <w:sz w:val="20"/>
          <w:szCs w:val="20"/>
        </w:rPr>
        <w:t xml:space="preserve">Fig </w:t>
      </w:r>
      <w:r w:rsidR="001D7044">
        <w:rPr>
          <w:rFonts w:ascii="Times New Roman" w:hAnsi="Times New Roman" w:cs="Times New Roman"/>
          <w:sz w:val="20"/>
          <w:szCs w:val="20"/>
        </w:rPr>
        <w:t>1</w:t>
      </w:r>
      <w:r w:rsidR="002F7EC4">
        <w:rPr>
          <w:rFonts w:ascii="Times New Roman" w:hAnsi="Times New Roman" w:cs="Times New Roman"/>
          <w:sz w:val="20"/>
          <w:szCs w:val="20"/>
        </w:rPr>
        <w:t>2</w:t>
      </w:r>
      <w:r>
        <w:rPr>
          <w:rFonts w:ascii="Times New Roman" w:hAnsi="Times New Roman" w:cs="Times New Roman"/>
          <w:sz w:val="20"/>
          <w:szCs w:val="20"/>
        </w:rPr>
        <w:t>: Column XV in 4Q418a</w:t>
      </w:r>
    </w:p>
    <w:p w14:paraId="7BD06139" w14:textId="40EF83B2" w:rsidR="00446810" w:rsidRDefault="005F5C89" w:rsidP="005F5C89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If 4Q415 is indeed a 28-line</w:t>
      </w:r>
      <w:del w:id="297" w:author="Author">
        <w:r w:rsidDel="00B95E69">
          <w:rPr>
            <w:rFonts w:ascii="Times New Roman" w:hAnsi="Times New Roman" w:cs="Times New Roman"/>
            <w:sz w:val="24"/>
            <w:szCs w:val="24"/>
          </w:rPr>
          <w:delText>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scroll,</w:t>
      </w:r>
      <w:r w:rsidR="00657788">
        <w:rPr>
          <w:rFonts w:ascii="Times New Roman" w:hAnsi="Times New Roman" w:cs="Times New Roman"/>
          <w:sz w:val="24"/>
          <w:szCs w:val="24"/>
        </w:rPr>
        <w:t xml:space="preserve"> the first line of 4Q415 6 is the fourteenth line </w:t>
      </w:r>
      <w:r>
        <w:rPr>
          <w:rFonts w:ascii="Times New Roman" w:hAnsi="Times New Roman" w:cs="Times New Roman"/>
          <w:sz w:val="24"/>
          <w:szCs w:val="24"/>
        </w:rPr>
        <w:t>of</w:t>
      </w:r>
      <w:r w:rsidR="00657788">
        <w:rPr>
          <w:rFonts w:ascii="Times New Roman" w:hAnsi="Times New Roman" w:cs="Times New Roman"/>
          <w:sz w:val="24"/>
          <w:szCs w:val="24"/>
        </w:rPr>
        <w:t xml:space="preserve"> the column. Hence, there are 13 lines of text in this column</w:t>
      </w:r>
      <w:r w:rsidR="0028535A">
        <w:rPr>
          <w:rFonts w:ascii="Times New Roman" w:hAnsi="Times New Roman" w:cs="Times New Roman"/>
          <w:sz w:val="24"/>
          <w:szCs w:val="24"/>
        </w:rPr>
        <w:t xml:space="preserve"> that preced</w:t>
      </w:r>
      <w:r w:rsidR="00446810">
        <w:rPr>
          <w:rFonts w:ascii="Times New Roman" w:hAnsi="Times New Roman" w:cs="Times New Roman"/>
          <w:sz w:val="24"/>
          <w:szCs w:val="24"/>
        </w:rPr>
        <w:t>e</w:t>
      </w:r>
      <w:r w:rsidR="00657788">
        <w:rPr>
          <w:rFonts w:ascii="Times New Roman" w:hAnsi="Times New Roman" w:cs="Times New Roman"/>
          <w:sz w:val="24"/>
          <w:szCs w:val="24"/>
        </w:rPr>
        <w:t xml:space="preserve"> the text of 4Q415 6. </w:t>
      </w:r>
      <w:r w:rsidR="00446810">
        <w:rPr>
          <w:rFonts w:ascii="Times New Roman" w:hAnsi="Times New Roman" w:cs="Times New Roman"/>
          <w:sz w:val="24"/>
          <w:szCs w:val="24"/>
        </w:rPr>
        <w:t>Now we can calculate the width of the previous column:</w:t>
      </w:r>
    </w:p>
    <w:p w14:paraId="0E372FBF" w14:textId="0EF07B55" w:rsidR="00446810" w:rsidRDefault="00E81326" w:rsidP="00ED0407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ED0407">
        <w:rPr>
          <w:rFonts w:ascii="Times New Roman" w:hAnsi="Times New Roman" w:cs="Times New Roman"/>
          <w:sz w:val="24"/>
          <w:szCs w:val="24"/>
        </w:rPr>
        <w:t>332.9</w:t>
      </w:r>
      <w:ins w:id="298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 cm</w:t>
        </w:r>
      </w:ins>
      <w:r w:rsidR="00446810">
        <w:rPr>
          <w:rFonts w:ascii="Times New Roman" w:hAnsi="Times New Roman" w:cs="Times New Roman"/>
          <w:sz w:val="24"/>
          <w:szCs w:val="24"/>
        </w:rPr>
        <w:t xml:space="preserve"> (the amount of the missing text calculated from 4Q418a)</w:t>
      </w:r>
    </w:p>
    <w:p w14:paraId="54415A9B" w14:textId="3C33E7DE" w:rsidR="00446810" w:rsidRDefault="00053AE4" w:rsidP="00945966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B89824F" wp14:editId="3CE588D0">
                <wp:simplePos x="0" y="0"/>
                <wp:positionH relativeFrom="column">
                  <wp:posOffset>622852</wp:posOffset>
                </wp:positionH>
                <wp:positionV relativeFrom="paragraph">
                  <wp:posOffset>165735</wp:posOffset>
                </wp:positionV>
                <wp:extent cx="114300" cy="0"/>
                <wp:effectExtent l="0" t="0" r="12700" b="25400"/>
                <wp:wrapNone/>
                <wp:docPr id="33" name="מחבר ישר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w14:anchorId="7AD12E40" id="מחבר ישר 33" o:spid="_x0000_s1026" style="position:absolute;left:0;text-align:lef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3.05pt" to="58.05pt,13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" strokecolor="#4472c4 [3204]" strokeweight=".5pt">
                <v:stroke joinstyle="miter"/>
              </v:line>
            </w:pict>
          </mc:Fallback>
        </mc:AlternateContent>
      </w:r>
      <w:r w:rsidR="00446810">
        <w:rPr>
          <w:rFonts w:ascii="Times New Roman" w:hAnsi="Times New Roman" w:cs="Times New Roman"/>
          <w:sz w:val="24"/>
          <w:szCs w:val="24"/>
        </w:rPr>
        <w:tab/>
      </w:r>
      <w:r w:rsidR="00446810">
        <w:rPr>
          <w:rFonts w:ascii="Times New Roman" w:hAnsi="Times New Roman" w:cs="Times New Roman"/>
          <w:sz w:val="24"/>
          <w:szCs w:val="24"/>
        </w:rPr>
        <w:tab/>
        <w:t xml:space="preserve">13*9.2 </w:t>
      </w:r>
      <w:ins w:id="299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cm </w:t>
        </w:r>
      </w:ins>
      <w:r w:rsidR="00446810">
        <w:rPr>
          <w:rFonts w:ascii="Times New Roman" w:hAnsi="Times New Roman" w:cs="Times New Roman"/>
          <w:sz w:val="24"/>
          <w:szCs w:val="24"/>
        </w:rPr>
        <w:t xml:space="preserve">(13 lines </w:t>
      </w:r>
      <w:ins w:id="300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of </w:t>
        </w:r>
      </w:ins>
      <w:del w:id="301" w:author="Author">
        <w:r w:rsidR="00945966" w:rsidDel="007D51E9">
          <w:rPr>
            <w:rFonts w:ascii="Times New Roman" w:hAnsi="Times New Roman" w:cs="Times New Roman"/>
            <w:sz w:val="24"/>
            <w:szCs w:val="24"/>
          </w:rPr>
          <w:delText xml:space="preserve">whose </w:delText>
        </w:r>
      </w:del>
      <w:r w:rsidR="00945966">
        <w:rPr>
          <w:rFonts w:ascii="Times New Roman" w:hAnsi="Times New Roman" w:cs="Times New Roman"/>
          <w:sz w:val="24"/>
          <w:szCs w:val="24"/>
        </w:rPr>
        <w:t xml:space="preserve">width </w:t>
      </w:r>
      <w:del w:id="302" w:author="Author">
        <w:r w:rsidR="00945966" w:rsidDel="007D51E9">
          <w:rPr>
            <w:rFonts w:ascii="Times New Roman" w:hAnsi="Times New Roman" w:cs="Times New Roman"/>
            <w:sz w:val="24"/>
            <w:szCs w:val="24"/>
          </w:rPr>
          <w:delText xml:space="preserve">is </w:delText>
        </w:r>
      </w:del>
      <w:r w:rsidR="00945966">
        <w:rPr>
          <w:rFonts w:ascii="Times New Roman" w:hAnsi="Times New Roman" w:cs="Times New Roman"/>
          <w:sz w:val="24"/>
          <w:szCs w:val="24"/>
        </w:rPr>
        <w:t>9.2</w:t>
      </w:r>
      <w:r w:rsidR="00446810">
        <w:rPr>
          <w:rFonts w:ascii="Times New Roman" w:hAnsi="Times New Roman" w:cs="Times New Roman"/>
          <w:sz w:val="24"/>
          <w:szCs w:val="24"/>
        </w:rPr>
        <w:t xml:space="preserve"> </w:t>
      </w:r>
      <w:ins w:id="303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cm </w:t>
        </w:r>
      </w:ins>
      <w:r w:rsidR="00446810">
        <w:rPr>
          <w:rFonts w:ascii="Times New Roman" w:hAnsi="Times New Roman" w:cs="Times New Roman"/>
          <w:sz w:val="24"/>
          <w:szCs w:val="24"/>
        </w:rPr>
        <w:t xml:space="preserve">before </w:t>
      </w:r>
      <w:proofErr w:type="gramStart"/>
      <w:r w:rsidR="00446810">
        <w:rPr>
          <w:rFonts w:ascii="Times New Roman" w:hAnsi="Times New Roman" w:cs="Times New Roman"/>
          <w:sz w:val="24"/>
          <w:szCs w:val="24"/>
        </w:rPr>
        <w:t>frag</w:t>
      </w:r>
      <w:proofErr w:type="gramEnd"/>
      <w:r w:rsidR="00446810">
        <w:rPr>
          <w:rFonts w:ascii="Times New Roman" w:hAnsi="Times New Roman" w:cs="Times New Roman"/>
          <w:sz w:val="24"/>
          <w:szCs w:val="24"/>
        </w:rPr>
        <w:t>. 6 in 4Q415)</w:t>
      </w:r>
    </w:p>
    <w:p w14:paraId="6D6099FA" w14:textId="7BF1A0AE" w:rsidR="00053AE4" w:rsidRDefault="00053AE4" w:rsidP="00E81326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4F245E5" wp14:editId="54215973">
                <wp:simplePos x="0" y="0"/>
                <wp:positionH relativeFrom="column">
                  <wp:posOffset>621886</wp:posOffset>
                </wp:positionH>
                <wp:positionV relativeFrom="paragraph">
                  <wp:posOffset>352425</wp:posOffset>
                </wp:positionV>
                <wp:extent cx="800100" cy="0"/>
                <wp:effectExtent l="0" t="0" r="12700" b="25400"/>
                <wp:wrapNone/>
                <wp:docPr id="32" name="מחבר ישר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w14:anchorId="7339B578" id="מחבר ישר 32" o:spid="_x0000_s1026" style="position:absolute;left:0;text-align:lef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95pt,27.75pt" to="111.95pt,2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E81326">
        <w:rPr>
          <w:rFonts w:ascii="Times New Roman" w:hAnsi="Times New Roman" w:cs="Times New Roman"/>
          <w:sz w:val="24"/>
          <w:szCs w:val="24"/>
        </w:rPr>
        <w:tab/>
      </w:r>
      <w:r w:rsidR="00E8132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4.1 </w:t>
      </w:r>
      <w:ins w:id="304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cm </w:t>
        </w:r>
      </w:ins>
      <w:r>
        <w:rPr>
          <w:rFonts w:ascii="Times New Roman" w:hAnsi="Times New Roman" w:cs="Times New Roman"/>
          <w:sz w:val="24"/>
          <w:szCs w:val="24"/>
        </w:rPr>
        <w:t>(</w:t>
      </w:r>
      <w:del w:id="305" w:author="Author">
        <w:r w:rsidRPr="00E57A2E" w:rsidDel="007D51E9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distance </w:t>
      </w:r>
      <w:ins w:id="306" w:author="Author">
        <w:r w:rsidR="007D51E9">
          <w:rPr>
            <w:rFonts w:ascii="Times New Roman" w:hAnsi="Times New Roman" w:cs="Times New Roman"/>
            <w:sz w:val="24"/>
            <w:szCs w:val="24"/>
          </w:rPr>
          <w:t>from</w:t>
        </w:r>
      </w:ins>
      <w:del w:id="307" w:author="Author">
        <w:r w:rsidDel="007D51E9">
          <w:rPr>
            <w:rFonts w:ascii="Times New Roman" w:hAnsi="Times New Roman" w:cs="Times New Roman"/>
            <w:sz w:val="24"/>
            <w:szCs w:val="24"/>
          </w:rPr>
          <w:delText>between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</w:t>
      </w:r>
      <w:ins w:id="308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 w:rsidRPr="00E57A2E">
        <w:rPr>
          <w:rFonts w:ascii="Times New Roman" w:hAnsi="Times New Roman" w:cs="Times New Roman"/>
          <w:sz w:val="24"/>
          <w:szCs w:val="24"/>
        </w:rPr>
        <w:t>end of 4Q415 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81326">
        <w:rPr>
          <w:rFonts w:ascii="Times New Roman" w:hAnsi="Times New Roman" w:cs="Times New Roman"/>
          <w:sz w:val="24"/>
          <w:szCs w:val="24"/>
        </w:rPr>
        <w:t xml:space="preserve">l. 13 </w:t>
      </w:r>
      <w:r>
        <w:rPr>
          <w:rFonts w:ascii="Times New Roman" w:hAnsi="Times New Roman" w:cs="Times New Roman"/>
          <w:sz w:val="24"/>
          <w:szCs w:val="24"/>
        </w:rPr>
        <w:t xml:space="preserve">to the end </w:t>
      </w:r>
      <w:r w:rsidRPr="00E57A2E">
        <w:rPr>
          <w:rFonts w:ascii="Times New Roman" w:hAnsi="Times New Roman" w:cs="Times New Roman"/>
          <w:sz w:val="24"/>
          <w:szCs w:val="24"/>
        </w:rPr>
        <w:t>of the line</w:t>
      </w:r>
      <w:r w:rsidR="00E81326">
        <w:rPr>
          <w:rFonts w:ascii="Times New Roman" w:hAnsi="Times New Roman" w:cs="Times New Roman"/>
          <w:sz w:val="24"/>
          <w:szCs w:val="24"/>
        </w:rPr>
        <w:t>)</w:t>
      </w:r>
    </w:p>
    <w:p w14:paraId="20BC3AF8" w14:textId="19B626A5" w:rsidR="00446810" w:rsidRDefault="00E81326" w:rsidP="00945966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597EF5">
        <w:rPr>
          <w:rFonts w:ascii="Times New Roman" w:hAnsi="Times New Roman" w:cs="Times New Roman"/>
          <w:sz w:val="24"/>
          <w:szCs w:val="24"/>
        </w:rPr>
        <w:t>209.2</w:t>
      </w:r>
      <w:ins w:id="309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 cm</w:t>
        </w:r>
      </w:ins>
    </w:p>
    <w:p w14:paraId="5963F178" w14:textId="45DC9AA1" w:rsidR="00D3556C" w:rsidRPr="000C705D" w:rsidRDefault="00945966" w:rsidP="000C705D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There are 209.2 cm of text in the column that follows</w:t>
      </w:r>
      <w:r w:rsidR="00356F51">
        <w:rPr>
          <w:rFonts w:ascii="Times New Roman" w:hAnsi="Times New Roman" w:cs="Times New Roman"/>
          <w:sz w:val="24"/>
          <w:szCs w:val="24"/>
        </w:rPr>
        <w:t xml:space="preserve"> </w:t>
      </w:r>
      <w:r w:rsidR="0059324F">
        <w:rPr>
          <w:rFonts w:ascii="Times New Roman" w:hAnsi="Times New Roman" w:cs="Times New Roman"/>
          <w:sz w:val="24"/>
          <w:szCs w:val="24"/>
        </w:rPr>
        <w:t xml:space="preserve">4Q415 11. </w:t>
      </w:r>
      <w:r w:rsidR="000C705D" w:rsidRPr="000C705D">
        <w:rPr>
          <w:rFonts w:ascii="Times New Roman" w:hAnsi="Times New Roman" w:cs="Times New Roman"/>
          <w:sz w:val="24"/>
          <w:szCs w:val="24"/>
        </w:rPr>
        <w:t>If we divide this number by 28</w:t>
      </w:r>
      <w:ins w:id="310" w:author="Author">
        <w:r w:rsidR="007D51E9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del w:id="311" w:author="Author">
        <w:r w:rsidR="000C705D" w:rsidRPr="000C705D" w:rsidDel="007D51E9">
          <w:rPr>
            <w:rFonts w:ascii="Times New Roman" w:hAnsi="Times New Roman" w:cs="Times New Roman"/>
            <w:sz w:val="24"/>
            <w:szCs w:val="24"/>
          </w:rPr>
          <w:delText xml:space="preserve">, </w:delText>
        </w:r>
      </w:del>
      <w:ins w:id="312" w:author="Author">
        <w:r w:rsidR="007D51E9">
          <w:rPr>
            <w:rFonts w:ascii="Times New Roman" w:hAnsi="Times New Roman" w:cs="Times New Roman"/>
            <w:sz w:val="24"/>
            <w:szCs w:val="24"/>
          </w:rPr>
          <w:t>(</w:t>
        </w:r>
      </w:ins>
      <w:r w:rsidR="000C705D" w:rsidRPr="000C705D">
        <w:rPr>
          <w:rFonts w:ascii="Times New Roman" w:hAnsi="Times New Roman" w:cs="Times New Roman"/>
          <w:sz w:val="24"/>
          <w:szCs w:val="24"/>
        </w:rPr>
        <w:t xml:space="preserve">the </w:t>
      </w:r>
      <w:ins w:id="313" w:author="Author">
        <w:r w:rsidR="007D51E9">
          <w:rPr>
            <w:rFonts w:ascii="Times New Roman" w:hAnsi="Times New Roman" w:cs="Times New Roman"/>
            <w:sz w:val="24"/>
            <w:szCs w:val="24"/>
          </w:rPr>
          <w:t>pre</w:t>
        </w:r>
      </w:ins>
      <w:del w:id="314" w:author="Author">
        <w:r w:rsidR="000C705D" w:rsidDel="007D51E9">
          <w:rPr>
            <w:rFonts w:ascii="Times New Roman" w:hAnsi="Times New Roman" w:cs="Times New Roman"/>
            <w:sz w:val="24"/>
            <w:szCs w:val="24"/>
          </w:rPr>
          <w:delText>as</w:delText>
        </w:r>
      </w:del>
      <w:r w:rsidR="000C705D">
        <w:rPr>
          <w:rFonts w:ascii="Times New Roman" w:hAnsi="Times New Roman" w:cs="Times New Roman"/>
          <w:sz w:val="24"/>
          <w:szCs w:val="24"/>
        </w:rPr>
        <w:t xml:space="preserve">sumed </w:t>
      </w:r>
      <w:r w:rsidR="000C705D" w:rsidRPr="000C705D">
        <w:rPr>
          <w:rFonts w:ascii="Times New Roman" w:hAnsi="Times New Roman" w:cs="Times New Roman"/>
          <w:sz w:val="24"/>
          <w:szCs w:val="24"/>
        </w:rPr>
        <w:t xml:space="preserve">number of </w:t>
      </w:r>
      <w:r w:rsidR="000C705D">
        <w:rPr>
          <w:rFonts w:ascii="Times New Roman" w:hAnsi="Times New Roman" w:cs="Times New Roman"/>
          <w:sz w:val="24"/>
          <w:szCs w:val="24"/>
        </w:rPr>
        <w:t>line</w:t>
      </w:r>
      <w:r w:rsidR="000C705D" w:rsidRPr="000C705D">
        <w:rPr>
          <w:rFonts w:ascii="Times New Roman" w:hAnsi="Times New Roman" w:cs="Times New Roman"/>
          <w:sz w:val="24"/>
          <w:szCs w:val="24"/>
        </w:rPr>
        <w:t>s in the scroll</w:t>
      </w:r>
      <w:ins w:id="315" w:author="Author">
        <w:r w:rsidR="007D51E9">
          <w:rPr>
            <w:rFonts w:ascii="Times New Roman" w:hAnsi="Times New Roman" w:cs="Times New Roman"/>
            <w:sz w:val="24"/>
            <w:szCs w:val="24"/>
          </w:rPr>
          <w:t>),</w:t>
        </w:r>
      </w:ins>
      <w:del w:id="316" w:author="Author">
        <w:r w:rsidR="000C705D" w:rsidRPr="000C705D" w:rsidDel="007D51E9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0C705D" w:rsidRPr="000C705D">
        <w:rPr>
          <w:rFonts w:ascii="Times New Roman" w:hAnsi="Times New Roman" w:cs="Times New Roman"/>
          <w:sz w:val="24"/>
          <w:szCs w:val="24"/>
        </w:rPr>
        <w:t xml:space="preserve"> we get the width of the column</w:t>
      </w:r>
      <w:r w:rsidR="000C705D">
        <w:rPr>
          <w:rFonts w:ascii="Times New Roman" w:hAnsi="Times New Roman" w:cs="Times New Roman"/>
          <w:sz w:val="24"/>
          <w:szCs w:val="24"/>
        </w:rPr>
        <w:t xml:space="preserve">: 7.47 cm. </w:t>
      </w:r>
      <w:r w:rsidR="00444922" w:rsidRPr="00B15E62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4717DF0F" w14:textId="2A0DA1A1" w:rsidR="00D3556C" w:rsidRDefault="00D3556C" w:rsidP="00F97D42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del w:id="317" w:author="Author">
        <w:r w:rsidDel="00245569">
          <w:rPr>
            <w:rFonts w:ascii="Times New Roman" w:hAnsi="Times New Roman" w:cs="Times New Roman"/>
            <w:sz w:val="24"/>
            <w:szCs w:val="24"/>
          </w:rPr>
          <w:tab/>
        </w:r>
      </w:del>
      <w:r w:rsidRPr="00D3556C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ab/>
      </w:r>
      <w:r w:rsidRPr="00B15E62">
        <w:rPr>
          <w:rFonts w:ascii="Times New Roman" w:hAnsi="Times New Roman" w:cs="Times New Roman"/>
          <w:b/>
          <w:bCs/>
          <w:sz w:val="24"/>
          <w:szCs w:val="24"/>
        </w:rPr>
        <w:t>Order of the Fragments in the Reconstructed Scroll</w:t>
      </w:r>
    </w:p>
    <w:p w14:paraId="67FE5F46" w14:textId="7827B808" w:rsidR="00D3556C" w:rsidRDefault="00536874" w:rsidP="008311C2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ins w:id="318" w:author="Author">
        <w:r>
          <w:rPr>
            <w:rFonts w:ascii="Times New Roman" w:hAnsi="Times New Roman" w:cs="Times New Roman"/>
            <w:sz w:val="24"/>
            <w:szCs w:val="24"/>
          </w:rPr>
          <w:t xml:space="preserve">Some </w:t>
        </w:r>
      </w:ins>
      <w:del w:id="319" w:author="Author">
        <w:r w:rsidR="00D3556C" w:rsidDel="00536874">
          <w:rPr>
            <w:rFonts w:ascii="Times New Roman" w:hAnsi="Times New Roman" w:cs="Times New Roman"/>
            <w:sz w:val="24"/>
            <w:szCs w:val="24"/>
          </w:rPr>
          <w:delText>C</w:delText>
        </w:r>
      </w:del>
      <w:ins w:id="320" w:author="Author">
        <w:r>
          <w:rPr>
            <w:rFonts w:ascii="Times New Roman" w:hAnsi="Times New Roman" w:cs="Times New Roman"/>
            <w:sz w:val="24"/>
            <w:szCs w:val="24"/>
          </w:rPr>
          <w:t>c</w:t>
        </w:r>
      </w:ins>
      <w:r w:rsidR="00D3556C">
        <w:rPr>
          <w:rFonts w:ascii="Times New Roman" w:hAnsi="Times New Roman" w:cs="Times New Roman"/>
          <w:sz w:val="24"/>
          <w:szCs w:val="24"/>
        </w:rPr>
        <w:t xml:space="preserve">onsiderations </w:t>
      </w:r>
      <w:r w:rsidR="008311C2">
        <w:rPr>
          <w:rFonts w:ascii="Times New Roman" w:hAnsi="Times New Roman" w:cs="Times New Roman"/>
          <w:sz w:val="24"/>
          <w:szCs w:val="24"/>
        </w:rPr>
        <w:t>regarding the order of</w:t>
      </w:r>
      <w:r w:rsidR="00D3556C">
        <w:rPr>
          <w:rFonts w:ascii="Times New Roman" w:hAnsi="Times New Roman" w:cs="Times New Roman"/>
          <w:sz w:val="24"/>
          <w:szCs w:val="24"/>
        </w:rPr>
        <w:t xml:space="preserve"> the wadded fragments in the reconstructed scroll</w:t>
      </w:r>
      <w:ins w:id="321" w:author="Author">
        <w:r>
          <w:rPr>
            <w:rFonts w:ascii="Times New Roman" w:hAnsi="Times New Roman" w:cs="Times New Roman"/>
            <w:sz w:val="24"/>
            <w:szCs w:val="24"/>
          </w:rPr>
          <w:t xml:space="preserve"> should be mentioned:</w:t>
        </w:r>
      </w:ins>
      <w:del w:id="322" w:author="Author">
        <w:r w:rsidR="00D3556C" w:rsidDel="00536874">
          <w:rPr>
            <w:rFonts w:ascii="Times New Roman" w:hAnsi="Times New Roman" w:cs="Times New Roman"/>
            <w:sz w:val="24"/>
            <w:szCs w:val="24"/>
          </w:rPr>
          <w:delText>:</w:delText>
        </w:r>
      </w:del>
    </w:p>
    <w:p w14:paraId="7FACC21F" w14:textId="09FF2ED0" w:rsidR="00B757D5" w:rsidRDefault="007E1D59" w:rsidP="00FF64BC">
      <w:pPr>
        <w:pStyle w:val="ListParagraph"/>
        <w:numPr>
          <w:ilvl w:val="0"/>
          <w:numId w:val="7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64BC">
        <w:rPr>
          <w:rFonts w:ascii="Times New Roman" w:hAnsi="Times New Roman" w:cs="Times New Roman"/>
          <w:sz w:val="24"/>
          <w:szCs w:val="24"/>
        </w:rPr>
        <w:t>As stated ab</w:t>
      </w:r>
      <w:r w:rsidR="00156314" w:rsidRPr="00FF64BC">
        <w:rPr>
          <w:rFonts w:ascii="Times New Roman" w:hAnsi="Times New Roman" w:cs="Times New Roman"/>
          <w:sz w:val="24"/>
          <w:szCs w:val="24"/>
        </w:rPr>
        <w:t>ove, 4Q415 11 precedes 4Q415 6</w:t>
      </w:r>
      <w:ins w:id="323" w:author="Author">
        <w:r w:rsidR="0052649B">
          <w:rPr>
            <w:rFonts w:ascii="Times New Roman" w:hAnsi="Times New Roman" w:cs="Times New Roman"/>
            <w:sz w:val="24"/>
            <w:szCs w:val="24"/>
          </w:rPr>
          <w:t>,</w:t>
        </w:r>
      </w:ins>
      <w:r w:rsidR="00156314" w:rsidRPr="00FF64BC">
        <w:rPr>
          <w:rFonts w:ascii="Times New Roman" w:hAnsi="Times New Roman" w:cs="Times New Roman"/>
          <w:sz w:val="24"/>
          <w:szCs w:val="24"/>
        </w:rPr>
        <w:t xml:space="preserve"> and there is a column </w:t>
      </w:r>
      <w:proofErr w:type="gramStart"/>
      <w:r w:rsidR="009C6D14" w:rsidRPr="00FF64BC">
        <w:rPr>
          <w:rFonts w:ascii="Times New Roman" w:hAnsi="Times New Roman" w:cs="Times New Roman"/>
          <w:sz w:val="24"/>
          <w:szCs w:val="24"/>
        </w:rPr>
        <w:t xml:space="preserve">of </w:t>
      </w:r>
      <w:r w:rsidR="00C90A4B" w:rsidRPr="00FF64BC">
        <w:rPr>
          <w:rFonts w:ascii="Times New Roman" w:hAnsi="Times New Roman" w:cs="Times New Roman"/>
          <w:sz w:val="24"/>
          <w:szCs w:val="24"/>
        </w:rPr>
        <w:t xml:space="preserve"> </w:t>
      </w:r>
      <w:r w:rsidR="009C6D14" w:rsidRPr="00FF64BC">
        <w:rPr>
          <w:rFonts w:ascii="Times New Roman" w:hAnsi="Times New Roman" w:cs="Times New Roman"/>
          <w:sz w:val="24"/>
          <w:szCs w:val="24"/>
        </w:rPr>
        <w:t>7.47</w:t>
      </w:r>
      <w:proofErr w:type="gramEnd"/>
      <w:r w:rsidR="00156314" w:rsidRPr="00FF64BC">
        <w:rPr>
          <w:rFonts w:ascii="Times New Roman" w:hAnsi="Times New Roman" w:cs="Times New Roman"/>
          <w:sz w:val="24"/>
          <w:szCs w:val="24"/>
        </w:rPr>
        <w:t xml:space="preserve"> cm between them. </w:t>
      </w:r>
      <w:r w:rsidR="009C6D14" w:rsidRPr="00FF64BC">
        <w:rPr>
          <w:rFonts w:ascii="Times New Roman" w:hAnsi="Times New Roman" w:cs="Times New Roman"/>
          <w:sz w:val="24"/>
          <w:szCs w:val="24"/>
        </w:rPr>
        <w:t xml:space="preserve">Since fragments 4Q415 1 and 2 include two columns, </w:t>
      </w:r>
      <w:r w:rsidR="00F97D42" w:rsidRPr="00FF64BC">
        <w:rPr>
          <w:rFonts w:ascii="Times New Roman" w:hAnsi="Times New Roman" w:cs="Times New Roman"/>
          <w:sz w:val="24"/>
          <w:szCs w:val="24"/>
        </w:rPr>
        <w:t xml:space="preserve">it is impossible to place them </w:t>
      </w:r>
      <w:r w:rsidR="00C90A4B" w:rsidRPr="00FF64BC">
        <w:rPr>
          <w:rFonts w:ascii="Times New Roman" w:hAnsi="Times New Roman" w:cs="Times New Roman"/>
          <w:sz w:val="24"/>
          <w:szCs w:val="24"/>
        </w:rPr>
        <w:t xml:space="preserve">between fragments 11 and 6. In addition, </w:t>
      </w:r>
      <w:r w:rsidR="00FC45AC" w:rsidRPr="00FF64BC">
        <w:rPr>
          <w:rFonts w:ascii="Times New Roman" w:hAnsi="Times New Roman" w:cs="Times New Roman"/>
          <w:sz w:val="24"/>
          <w:szCs w:val="24"/>
        </w:rPr>
        <w:t xml:space="preserve">due to the different ruling </w:t>
      </w:r>
      <w:del w:id="324" w:author="Author">
        <w:r w:rsidR="00FC45AC" w:rsidRPr="00FF64BC" w:rsidDel="0052649B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ins w:id="325" w:author="Author">
        <w:r w:rsidR="0052649B">
          <w:rPr>
            <w:rFonts w:ascii="Times New Roman" w:hAnsi="Times New Roman" w:cs="Times New Roman"/>
            <w:sz w:val="24"/>
            <w:szCs w:val="24"/>
          </w:rPr>
          <w:t>in</w:t>
        </w:r>
        <w:r w:rsidR="0052649B" w:rsidRPr="00FF64BC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FC45AC" w:rsidRPr="00FF64BC">
        <w:rPr>
          <w:rFonts w:ascii="Times New Roman" w:hAnsi="Times New Roman" w:cs="Times New Roman"/>
          <w:sz w:val="24"/>
          <w:szCs w:val="24"/>
        </w:rPr>
        <w:t xml:space="preserve">fragments 6 and 11, the sheet of fragment 11 probably ends before the column of fragment 6. </w:t>
      </w:r>
      <w:r w:rsidR="00B757D5" w:rsidRPr="00FF64BC">
        <w:rPr>
          <w:rFonts w:ascii="Times New Roman" w:hAnsi="Times New Roman" w:cs="Times New Roman"/>
          <w:sz w:val="24"/>
          <w:szCs w:val="24"/>
        </w:rPr>
        <w:t xml:space="preserve">Therefore, there is presumably a seam between the column of fragment 11 and the empty column, or between the empty column and the column of fragment 6. </w:t>
      </w:r>
      <w:r w:rsidR="003D6D0C" w:rsidRPr="00FF64BC">
        <w:rPr>
          <w:rFonts w:ascii="Times New Roman" w:hAnsi="Times New Roman" w:cs="Times New Roman"/>
          <w:sz w:val="24"/>
          <w:szCs w:val="24"/>
        </w:rPr>
        <w:t>The</w:t>
      </w:r>
      <w:r w:rsidR="00FF64BC" w:rsidRPr="00FF64BC">
        <w:rPr>
          <w:rFonts w:ascii="Times New Roman" w:hAnsi="Times New Roman" w:cs="Times New Roman"/>
          <w:sz w:val="24"/>
          <w:szCs w:val="24"/>
        </w:rPr>
        <w:t xml:space="preserve"> latter</w:t>
      </w:r>
      <w:r w:rsidR="003D6D0C" w:rsidRPr="00FF64BC">
        <w:rPr>
          <w:rFonts w:ascii="Times New Roman" w:hAnsi="Times New Roman" w:cs="Times New Roman"/>
          <w:sz w:val="24"/>
          <w:szCs w:val="24"/>
        </w:rPr>
        <w:t xml:space="preserve"> is </w:t>
      </w:r>
      <w:r w:rsidR="00FF64BC" w:rsidRPr="00FF64BC">
        <w:rPr>
          <w:rFonts w:ascii="Times New Roman" w:hAnsi="Times New Roman" w:cs="Times New Roman"/>
          <w:sz w:val="24"/>
          <w:szCs w:val="24"/>
        </w:rPr>
        <w:t>impossible</w:t>
      </w:r>
      <w:r w:rsidR="003D6D0C" w:rsidRPr="00FF64BC">
        <w:rPr>
          <w:rFonts w:ascii="Times New Roman" w:hAnsi="Times New Roman" w:cs="Times New Roman"/>
          <w:sz w:val="24"/>
          <w:szCs w:val="24"/>
        </w:rPr>
        <w:t>,</w:t>
      </w:r>
      <w:r w:rsidR="00FF64BC" w:rsidRPr="00FF64BC">
        <w:rPr>
          <w:rFonts w:ascii="Times New Roman" w:hAnsi="Times New Roman" w:cs="Times New Roman"/>
          <w:sz w:val="24"/>
          <w:szCs w:val="24"/>
        </w:rPr>
        <w:t xml:space="preserve"> because in</w:t>
      </w:r>
      <w:r w:rsidR="003D6D0C" w:rsidRPr="00FF64BC">
        <w:rPr>
          <w:rFonts w:ascii="Times New Roman" w:hAnsi="Times New Roman" w:cs="Times New Roman"/>
          <w:sz w:val="24"/>
          <w:szCs w:val="24"/>
        </w:rPr>
        <w:t xml:space="preserve"> </w:t>
      </w:r>
      <w:r w:rsidR="00B757D5" w:rsidRPr="00FF64BC">
        <w:rPr>
          <w:rFonts w:ascii="Times New Roman" w:hAnsi="Times New Roman" w:cs="Times New Roman"/>
          <w:sz w:val="24"/>
          <w:szCs w:val="24"/>
        </w:rPr>
        <w:t>the verso of 4Q415 6 we can observe t</w:t>
      </w:r>
      <w:r w:rsidR="00FF64BC" w:rsidRPr="00FF64BC">
        <w:rPr>
          <w:rFonts w:ascii="Times New Roman" w:hAnsi="Times New Roman" w:cs="Times New Roman"/>
          <w:sz w:val="24"/>
          <w:szCs w:val="24"/>
        </w:rPr>
        <w:t>he previous column (4Q414 11</w:t>
      </w:r>
      <w:ins w:id="326" w:author="Author">
        <w:r w:rsidR="00D5595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proofErr w:type="spellStart"/>
      <w:r w:rsidR="00FF64BC" w:rsidRPr="00FF64B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FF64BC" w:rsidRPr="00FF64BC">
        <w:rPr>
          <w:rFonts w:ascii="Times New Roman" w:hAnsi="Times New Roman" w:cs="Times New Roman"/>
          <w:sz w:val="24"/>
          <w:szCs w:val="24"/>
        </w:rPr>
        <w:t>). Hence, the</w:t>
      </w:r>
      <w:r w:rsidR="00EF2AAC" w:rsidRPr="00FF64BC">
        <w:rPr>
          <w:rFonts w:ascii="Times New Roman" w:hAnsi="Times New Roman" w:cs="Times New Roman"/>
          <w:sz w:val="24"/>
          <w:szCs w:val="24"/>
        </w:rPr>
        <w:t xml:space="preserve"> seam </w:t>
      </w:r>
      <w:r w:rsidR="004A25B0" w:rsidRPr="00FF64BC">
        <w:rPr>
          <w:rFonts w:ascii="Times New Roman" w:hAnsi="Times New Roman" w:cs="Times New Roman"/>
          <w:sz w:val="24"/>
          <w:szCs w:val="24"/>
        </w:rPr>
        <w:t>should be placed after the column of fragment 11.</w:t>
      </w:r>
      <w:r w:rsidR="00FF64BC">
        <w:rPr>
          <w:rStyle w:val="FootnoteReference"/>
          <w:rFonts w:ascii="Times New Roman" w:hAnsi="Times New Roman" w:cs="Times New Roman"/>
          <w:sz w:val="24"/>
          <w:szCs w:val="24"/>
        </w:rPr>
        <w:footnoteReference w:id="15"/>
      </w:r>
      <w:r w:rsidR="004A25B0" w:rsidRPr="00FF64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873EAEE" w14:textId="688302B2" w:rsidR="00FF64BC" w:rsidRDefault="002619A0" w:rsidP="002619A0">
      <w:pPr>
        <w:pStyle w:val="ListParagraph"/>
        <w:numPr>
          <w:ilvl w:val="0"/>
          <w:numId w:val="7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column</w:t>
      </w:r>
      <w:ins w:id="329" w:author="Author">
        <w:r w:rsidR="0052649B">
          <w:rPr>
            <w:rFonts w:ascii="Times New Roman" w:hAnsi="Times New Roman" w:cs="Times New Roman"/>
            <w:sz w:val="24"/>
            <w:szCs w:val="24"/>
          </w:rPr>
          <w:t xml:space="preserve"> in</w:t>
        </w:r>
      </w:ins>
      <w:r>
        <w:rPr>
          <w:rFonts w:ascii="Times New Roman" w:hAnsi="Times New Roman" w:cs="Times New Roman"/>
          <w:sz w:val="24"/>
          <w:szCs w:val="24"/>
        </w:rPr>
        <w:t xml:space="preserve"> 4Q415 1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4Q415 2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may not be the same as </w:t>
      </w:r>
      <w:del w:id="330" w:author="Author">
        <w:r w:rsidDel="0052649B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r>
        <w:rPr>
          <w:rFonts w:ascii="Times New Roman" w:hAnsi="Times New Roman" w:cs="Times New Roman"/>
          <w:sz w:val="24"/>
          <w:szCs w:val="24"/>
        </w:rPr>
        <w:t>4Q415 6 due to textual considerations.</w:t>
      </w:r>
      <w:r w:rsidR="00B636FA">
        <w:rPr>
          <w:rFonts w:ascii="Times New Roman" w:hAnsi="Times New Roman" w:cs="Times New Roman"/>
          <w:sz w:val="24"/>
          <w:szCs w:val="24"/>
        </w:rPr>
        <w:t xml:space="preserve"> </w:t>
      </w:r>
      <w:r w:rsidR="00B636FA" w:rsidRPr="00B636FA">
        <w:rPr>
          <w:rFonts w:ascii="Times New Roman" w:hAnsi="Times New Roman" w:cs="Times New Roman"/>
          <w:sz w:val="24"/>
          <w:szCs w:val="24"/>
        </w:rPr>
        <w:t xml:space="preserve">Therefore, it </w:t>
      </w:r>
      <w:del w:id="331" w:author="Author">
        <w:r w:rsidR="00B636FA" w:rsidRPr="00B636FA" w:rsidDel="0052649B">
          <w:rPr>
            <w:rFonts w:ascii="Times New Roman" w:hAnsi="Times New Roman" w:cs="Times New Roman"/>
            <w:sz w:val="24"/>
            <w:szCs w:val="24"/>
          </w:rPr>
          <w:delText xml:space="preserve">will be </w:delText>
        </w:r>
      </w:del>
      <w:ins w:id="332" w:author="Author">
        <w:r w:rsidR="0052649B">
          <w:rPr>
            <w:rFonts w:ascii="Times New Roman" w:hAnsi="Times New Roman" w:cs="Times New Roman"/>
            <w:sz w:val="24"/>
            <w:szCs w:val="24"/>
          </w:rPr>
          <w:t xml:space="preserve">is </w:t>
        </w:r>
      </w:ins>
      <w:r w:rsidR="00B636FA" w:rsidRPr="00B636FA">
        <w:rPr>
          <w:rFonts w:ascii="Times New Roman" w:hAnsi="Times New Roman" w:cs="Times New Roman"/>
          <w:sz w:val="24"/>
          <w:szCs w:val="24"/>
        </w:rPr>
        <w:t xml:space="preserve">the </w:t>
      </w:r>
      <w:del w:id="333" w:author="Author">
        <w:r w:rsidR="00B636FA" w:rsidRPr="00B636FA" w:rsidDel="002025BA">
          <w:rPr>
            <w:rFonts w:ascii="Times New Roman" w:hAnsi="Times New Roman" w:cs="Times New Roman"/>
            <w:sz w:val="24"/>
            <w:szCs w:val="24"/>
          </w:rPr>
          <w:delText xml:space="preserve">consecutive </w:delText>
        </w:r>
      </w:del>
      <w:r w:rsidR="00B636FA" w:rsidRPr="00B636FA">
        <w:rPr>
          <w:rFonts w:ascii="Times New Roman" w:hAnsi="Times New Roman" w:cs="Times New Roman"/>
          <w:sz w:val="24"/>
          <w:szCs w:val="24"/>
        </w:rPr>
        <w:t xml:space="preserve">column </w:t>
      </w:r>
      <w:ins w:id="334" w:author="Author">
        <w:r w:rsidR="002025BA">
          <w:rPr>
            <w:rFonts w:ascii="Times New Roman" w:hAnsi="Times New Roman" w:cs="Times New Roman"/>
            <w:sz w:val="24"/>
            <w:szCs w:val="24"/>
          </w:rPr>
          <w:t xml:space="preserve">subsequent </w:t>
        </w:r>
      </w:ins>
      <w:r w:rsidR="00B636FA" w:rsidRPr="00B636FA">
        <w:rPr>
          <w:rFonts w:ascii="Times New Roman" w:hAnsi="Times New Roman" w:cs="Times New Roman"/>
          <w:sz w:val="24"/>
          <w:szCs w:val="24"/>
        </w:rPr>
        <w:t>to that of</w:t>
      </w:r>
      <w:r w:rsidR="00B636FA">
        <w:rPr>
          <w:rFonts w:ascii="Times New Roman" w:hAnsi="Times New Roman" w:cs="Times New Roman"/>
          <w:sz w:val="24"/>
          <w:szCs w:val="24"/>
        </w:rPr>
        <w:t xml:space="preserve"> fragment 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277ECAB" w14:textId="4B3FA12F" w:rsidR="007E1D59" w:rsidRPr="003C68A2" w:rsidRDefault="003C68A2" w:rsidP="002F7EC4">
      <w:pPr>
        <w:pStyle w:val="ListParagraph"/>
        <w:numPr>
          <w:ilvl w:val="0"/>
          <w:numId w:val="7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68A2">
        <w:rPr>
          <w:rFonts w:ascii="Times New Roman" w:hAnsi="Times New Roman" w:cs="Times New Roman"/>
          <w:sz w:val="24"/>
          <w:szCs w:val="24"/>
        </w:rPr>
        <w:lastRenderedPageBreak/>
        <w:t xml:space="preserve">4Q415 10 </w:t>
      </w:r>
      <w:proofErr w:type="spellStart"/>
      <w:r w:rsidRPr="003C68A2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3C68A2">
        <w:rPr>
          <w:rFonts w:ascii="Times New Roman" w:hAnsi="Times New Roman" w:cs="Times New Roman"/>
          <w:sz w:val="24"/>
          <w:szCs w:val="24"/>
        </w:rPr>
        <w:t xml:space="preserve"> belongs to the sheet of 4Q415 1,2 and 6. 4Q415 9 begins the subsequent sheet. </w:t>
      </w:r>
    </w:p>
    <w:p w14:paraId="533A6437" w14:textId="36B7CA39" w:rsidR="00B47B16" w:rsidRDefault="00B15E62" w:rsidP="00511ADC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  <w:pPrChange w:id="335" w:author="Author">
          <w:pPr>
            <w:bidi w:val="0"/>
            <w:spacing w:line="360" w:lineRule="auto"/>
            <w:ind w:firstLine="720"/>
            <w:jc w:val="both"/>
          </w:pPr>
        </w:pPrChange>
      </w:pPr>
      <w:del w:id="336" w:author="Author">
        <w:r w:rsidDel="002025BA">
          <w:rPr>
            <w:rFonts w:ascii="Times New Roman" w:hAnsi="Times New Roman" w:cs="Times New Roman"/>
            <w:sz w:val="24"/>
            <w:szCs w:val="24"/>
          </w:rPr>
          <w:tab/>
        </w:r>
        <w:r w:rsidRPr="00B15E62" w:rsidDel="002025BA">
          <w:rPr>
            <w:rFonts w:ascii="Times New Roman" w:hAnsi="Times New Roman" w:cs="Times New Roman"/>
            <w:b/>
            <w:bCs/>
            <w:sz w:val="24"/>
            <w:szCs w:val="24"/>
          </w:rPr>
          <w:delText>4</w:delText>
        </w:r>
      </w:del>
      <w:ins w:id="337" w:author="Author">
        <w:r w:rsidR="002025BA">
          <w:rPr>
            <w:rFonts w:ascii="Times New Roman" w:hAnsi="Times New Roman" w:cs="Times New Roman"/>
            <w:b/>
            <w:bCs/>
            <w:sz w:val="24"/>
            <w:szCs w:val="24"/>
          </w:rPr>
          <w:t>5</w:t>
        </w:r>
      </w:ins>
      <w:r w:rsidRPr="00B15E6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15E62">
        <w:rPr>
          <w:rFonts w:ascii="Times New Roman" w:hAnsi="Times New Roman" w:cs="Times New Roman"/>
          <w:b/>
          <w:bCs/>
          <w:sz w:val="24"/>
          <w:szCs w:val="24"/>
        </w:rPr>
        <w:tab/>
      </w:r>
      <w:proofErr w:type="spellStart"/>
      <w:r w:rsidR="00765102" w:rsidRPr="00B15E62">
        <w:rPr>
          <w:rFonts w:ascii="Times New Roman" w:hAnsi="Times New Roman" w:cs="Times New Roman"/>
          <w:b/>
          <w:bCs/>
          <w:sz w:val="24"/>
          <w:szCs w:val="24"/>
        </w:rPr>
        <w:t>Stegemann</w:t>
      </w:r>
      <w:proofErr w:type="spellEnd"/>
      <w:r w:rsidR="00765102" w:rsidRPr="00B15E62">
        <w:rPr>
          <w:rFonts w:ascii="Times New Roman" w:hAnsi="Times New Roman" w:cs="Times New Roman"/>
          <w:b/>
          <w:bCs/>
          <w:sz w:val="24"/>
          <w:szCs w:val="24"/>
        </w:rPr>
        <w:t xml:space="preserve"> Method</w:t>
      </w:r>
    </w:p>
    <w:p w14:paraId="5FE724C7" w14:textId="45A3477E" w:rsidR="00A97488" w:rsidRDefault="00A67698" w:rsidP="003710CF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Assembling all the data presented above in a digital canvas</w:t>
      </w:r>
      <w:r w:rsidR="007C78CB">
        <w:rPr>
          <w:rFonts w:ascii="Times New Roman" w:hAnsi="Times New Roman" w:cs="Times New Roman"/>
          <w:sz w:val="24"/>
          <w:szCs w:val="24"/>
        </w:rPr>
        <w:t xml:space="preserve"> simulating the unrolled </w:t>
      </w:r>
      <w:r w:rsidR="00E94FA0">
        <w:rPr>
          <w:rFonts w:ascii="Times New Roman" w:hAnsi="Times New Roman" w:cs="Times New Roman"/>
          <w:sz w:val="24"/>
          <w:szCs w:val="24"/>
        </w:rPr>
        <w:t>scroll</w:t>
      </w:r>
      <w:del w:id="338" w:author="Author">
        <w:r w:rsidR="00E94FA0" w:rsidDel="00294B7A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E94FA0">
        <w:rPr>
          <w:rFonts w:ascii="Times New Roman" w:hAnsi="Times New Roman" w:cs="Times New Roman"/>
          <w:sz w:val="24"/>
          <w:szCs w:val="24"/>
        </w:rPr>
        <w:t xml:space="preserve"> enab</w:t>
      </w:r>
      <w:r w:rsidR="00BA7E22">
        <w:rPr>
          <w:rFonts w:ascii="Times New Roman" w:hAnsi="Times New Roman" w:cs="Times New Roman"/>
          <w:sz w:val="24"/>
          <w:szCs w:val="24"/>
        </w:rPr>
        <w:t>le</w:t>
      </w:r>
      <w:ins w:id="339" w:author="Author">
        <w:r w:rsidR="00294B7A">
          <w:rPr>
            <w:rFonts w:ascii="Times New Roman" w:hAnsi="Times New Roman" w:cs="Times New Roman"/>
            <w:sz w:val="24"/>
            <w:szCs w:val="24"/>
          </w:rPr>
          <w:t>s</w:t>
        </w:r>
      </w:ins>
      <w:r w:rsidR="00BA7E22">
        <w:rPr>
          <w:rFonts w:ascii="Times New Roman" w:hAnsi="Times New Roman" w:cs="Times New Roman"/>
          <w:sz w:val="24"/>
          <w:szCs w:val="24"/>
        </w:rPr>
        <w:t xml:space="preserve"> </w:t>
      </w:r>
      <w:del w:id="340" w:author="Author">
        <w:r w:rsidR="00BA7E22" w:rsidRPr="0077354D" w:rsidDel="00294B7A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BA7E22" w:rsidRPr="0077354D">
        <w:rPr>
          <w:rFonts w:ascii="Times New Roman" w:hAnsi="Times New Roman" w:cs="Times New Roman"/>
          <w:sz w:val="24"/>
          <w:szCs w:val="24"/>
        </w:rPr>
        <w:t xml:space="preserve">reconstruction of </w:t>
      </w:r>
      <w:r w:rsidR="00BA7E22">
        <w:rPr>
          <w:rFonts w:ascii="Times New Roman" w:hAnsi="Times New Roman" w:cs="Times New Roman"/>
          <w:sz w:val="24"/>
          <w:szCs w:val="24"/>
        </w:rPr>
        <w:t xml:space="preserve">the </w:t>
      </w:r>
      <w:r w:rsidR="00BA7E22" w:rsidRPr="0077354D">
        <w:rPr>
          <w:rFonts w:ascii="Times New Roman" w:hAnsi="Times New Roman" w:cs="Times New Roman"/>
          <w:sz w:val="24"/>
          <w:szCs w:val="24"/>
        </w:rPr>
        <w:t xml:space="preserve">scroll according to the principles of </w:t>
      </w:r>
      <w:r w:rsidR="00BA7E22">
        <w:rPr>
          <w:rFonts w:ascii="Times New Roman" w:hAnsi="Times New Roman" w:cs="Times New Roman"/>
          <w:sz w:val="24"/>
          <w:szCs w:val="24"/>
        </w:rPr>
        <w:t>the ‘</w:t>
      </w:r>
      <w:proofErr w:type="spellStart"/>
      <w:r w:rsidR="00BA7E22" w:rsidRPr="0077354D">
        <w:rPr>
          <w:rFonts w:ascii="Times New Roman" w:hAnsi="Times New Roman" w:cs="Times New Roman"/>
          <w:sz w:val="24"/>
          <w:szCs w:val="24"/>
        </w:rPr>
        <w:t>Stegemann</w:t>
      </w:r>
      <w:proofErr w:type="spellEnd"/>
      <w:r w:rsidR="00BA7E22" w:rsidRPr="0077354D">
        <w:rPr>
          <w:rFonts w:ascii="Times New Roman" w:hAnsi="Times New Roman" w:cs="Times New Roman"/>
          <w:sz w:val="24"/>
          <w:szCs w:val="24"/>
        </w:rPr>
        <w:t xml:space="preserve"> method</w:t>
      </w:r>
      <w:ins w:id="341" w:author="Author">
        <w:r w:rsidR="00294B7A">
          <w:rPr>
            <w:rFonts w:ascii="Times New Roman" w:hAnsi="Times New Roman" w:cs="Times New Roman"/>
            <w:sz w:val="24"/>
            <w:szCs w:val="24"/>
          </w:rPr>
          <w:t>.</w:t>
        </w:r>
      </w:ins>
      <w:r w:rsidR="00BA7E22">
        <w:rPr>
          <w:rFonts w:ascii="Times New Roman" w:hAnsi="Times New Roman" w:cs="Times New Roman"/>
          <w:sz w:val="24"/>
          <w:szCs w:val="24"/>
        </w:rPr>
        <w:t>’ (fig. 13)</w:t>
      </w:r>
      <w:del w:id="342" w:author="Author">
        <w:r w:rsidR="00BA7E22" w:rsidDel="00294B7A">
          <w:rPr>
            <w:rFonts w:ascii="Times New Roman" w:hAnsi="Times New Roman" w:cs="Times New Roman"/>
            <w:sz w:val="24"/>
            <w:szCs w:val="24"/>
          </w:rPr>
          <w:delText>.</w:delText>
        </w:r>
      </w:del>
      <w:r w:rsidR="00BA7E22">
        <w:rPr>
          <w:rFonts w:ascii="Times New Roman" w:hAnsi="Times New Roman" w:cs="Times New Roman"/>
          <w:sz w:val="24"/>
          <w:szCs w:val="24"/>
        </w:rPr>
        <w:t xml:space="preserve"> </w:t>
      </w:r>
      <w:r w:rsidR="00A97488" w:rsidRPr="00A97488">
        <w:rPr>
          <w:rFonts w:ascii="Times New Roman" w:hAnsi="Times New Roman" w:cs="Times New Roman"/>
          <w:sz w:val="24"/>
          <w:szCs w:val="24"/>
        </w:rPr>
        <w:t xml:space="preserve">By measuring the </w:t>
      </w:r>
      <w:r w:rsidR="00D3620B">
        <w:rPr>
          <w:rFonts w:ascii="Times New Roman" w:hAnsi="Times New Roman" w:cs="Times New Roman"/>
          <w:sz w:val="24"/>
          <w:szCs w:val="24"/>
        </w:rPr>
        <w:t xml:space="preserve">distances between the corresponding </w:t>
      </w:r>
      <w:r w:rsidR="00A97488" w:rsidRPr="00A97488">
        <w:rPr>
          <w:rFonts w:ascii="Times New Roman" w:hAnsi="Times New Roman" w:cs="Times New Roman"/>
          <w:sz w:val="24"/>
          <w:szCs w:val="24"/>
        </w:rPr>
        <w:t>points</w:t>
      </w:r>
      <w:r w:rsidR="00D3620B">
        <w:rPr>
          <w:rFonts w:ascii="Times New Roman" w:hAnsi="Times New Roman" w:cs="Times New Roman"/>
          <w:sz w:val="24"/>
          <w:szCs w:val="24"/>
        </w:rPr>
        <w:t xml:space="preserve"> of damage</w:t>
      </w:r>
      <w:r w:rsidR="00A97488" w:rsidRPr="00A97488">
        <w:rPr>
          <w:rFonts w:ascii="Times New Roman" w:hAnsi="Times New Roman" w:cs="Times New Roman"/>
          <w:sz w:val="24"/>
          <w:szCs w:val="24"/>
        </w:rPr>
        <w:t xml:space="preserve">, we can estimate the way the scroll </w:t>
      </w:r>
      <w:r w:rsidR="00527B6D">
        <w:rPr>
          <w:rFonts w:ascii="Times New Roman" w:hAnsi="Times New Roman" w:cs="Times New Roman"/>
          <w:sz w:val="24"/>
          <w:szCs w:val="24"/>
        </w:rPr>
        <w:t>was rolled</w:t>
      </w:r>
      <w:r w:rsidR="00D3620B">
        <w:rPr>
          <w:rFonts w:ascii="Times New Roman" w:hAnsi="Times New Roman" w:cs="Times New Roman"/>
          <w:sz w:val="24"/>
          <w:szCs w:val="24"/>
        </w:rPr>
        <w:t xml:space="preserve"> up</w:t>
      </w:r>
      <w:r w:rsidR="00AA37E0">
        <w:rPr>
          <w:rFonts w:ascii="Times New Roman" w:hAnsi="Times New Roman" w:cs="Times New Roman"/>
          <w:sz w:val="24"/>
          <w:szCs w:val="24"/>
        </w:rPr>
        <w:t xml:space="preserve"> (from the end</w:t>
      </w:r>
      <w:r w:rsidR="003710CF">
        <w:rPr>
          <w:rFonts w:ascii="Times New Roman" w:hAnsi="Times New Roman" w:cs="Times New Roman"/>
          <w:sz w:val="24"/>
          <w:szCs w:val="24"/>
        </w:rPr>
        <w:t xml:space="preserve"> </w:t>
      </w:r>
      <w:r w:rsidR="00AA37E0">
        <w:rPr>
          <w:rFonts w:ascii="Times New Roman" w:hAnsi="Times New Roman" w:cs="Times New Roman"/>
          <w:sz w:val="24"/>
          <w:szCs w:val="24"/>
        </w:rPr>
        <w:t>of the text toward</w:t>
      </w:r>
      <w:del w:id="343" w:author="Author">
        <w:r w:rsidR="00AA37E0" w:rsidDel="00294B7A">
          <w:rPr>
            <w:rFonts w:ascii="Times New Roman" w:hAnsi="Times New Roman" w:cs="Times New Roman"/>
            <w:sz w:val="24"/>
            <w:szCs w:val="24"/>
          </w:rPr>
          <w:delText>s</w:delText>
        </w:r>
      </w:del>
      <w:r w:rsidR="00AA37E0">
        <w:rPr>
          <w:rFonts w:ascii="Times New Roman" w:hAnsi="Times New Roman" w:cs="Times New Roman"/>
          <w:sz w:val="24"/>
          <w:szCs w:val="24"/>
        </w:rPr>
        <w:t xml:space="preserve"> the beginning</w:t>
      </w:r>
      <w:r w:rsidR="004740F5">
        <w:rPr>
          <w:rFonts w:ascii="Times New Roman" w:hAnsi="Times New Roman" w:cs="Times New Roman"/>
          <w:sz w:val="24"/>
          <w:szCs w:val="24"/>
        </w:rPr>
        <w:t>,</w:t>
      </w:r>
      <w:r w:rsidR="00AA37E0">
        <w:rPr>
          <w:rFonts w:ascii="Times New Roman" w:hAnsi="Times New Roman" w:cs="Times New Roman"/>
          <w:sz w:val="24"/>
          <w:szCs w:val="24"/>
        </w:rPr>
        <w:t xml:space="preserve"> and vice versa),</w:t>
      </w:r>
      <w:r w:rsidR="004740F5">
        <w:rPr>
          <w:rFonts w:ascii="Times New Roman" w:hAnsi="Times New Roman" w:cs="Times New Roman"/>
          <w:sz w:val="24"/>
          <w:szCs w:val="24"/>
        </w:rPr>
        <w:t xml:space="preserve"> </w:t>
      </w:r>
      <w:r w:rsidR="00A97488" w:rsidRPr="00A97488">
        <w:rPr>
          <w:rFonts w:ascii="Times New Roman" w:hAnsi="Times New Roman" w:cs="Times New Roman"/>
          <w:sz w:val="24"/>
          <w:szCs w:val="24"/>
        </w:rPr>
        <w:t xml:space="preserve">and the </w:t>
      </w:r>
      <w:del w:id="344" w:author="Author">
        <w:r w:rsidR="003710CF" w:rsidDel="00294B7A">
          <w:rPr>
            <w:rFonts w:ascii="Times New Roman" w:hAnsi="Times New Roman" w:cs="Times New Roman"/>
            <w:sz w:val="24"/>
            <w:szCs w:val="24"/>
          </w:rPr>
          <w:delText xml:space="preserve">amount </w:delText>
        </w:r>
        <w:r w:rsidR="003710CF" w:rsidDel="001966C5">
          <w:rPr>
            <w:rFonts w:ascii="Times New Roman" w:hAnsi="Times New Roman" w:cs="Times New Roman"/>
            <w:sz w:val="24"/>
            <w:szCs w:val="24"/>
          </w:rPr>
          <w:delText xml:space="preserve">of </w:delText>
        </w:r>
      </w:del>
      <w:r w:rsidR="003710CF">
        <w:rPr>
          <w:rFonts w:ascii="Times New Roman" w:hAnsi="Times New Roman" w:cs="Times New Roman"/>
          <w:sz w:val="24"/>
          <w:szCs w:val="24"/>
        </w:rPr>
        <w:t xml:space="preserve">increase or decrease from one layer to the next. </w:t>
      </w:r>
    </w:p>
    <w:p w14:paraId="4561EA3E" w14:textId="1E8E577E" w:rsidR="00EF5756" w:rsidRDefault="0026065A" w:rsidP="0026065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 </w:t>
      </w:r>
      <w:del w:id="345" w:author="Author">
        <w:r w:rsidDel="00294B7A">
          <w:rPr>
            <w:rFonts w:ascii="Times New Roman" w:hAnsi="Times New Roman" w:cs="Times New Roman"/>
            <w:sz w:val="24"/>
            <w:szCs w:val="24"/>
          </w:rPr>
          <w:delText>the following</w:delText>
        </w:r>
      </w:del>
      <w:ins w:id="346" w:author="Author">
        <w:r w:rsidR="00294B7A">
          <w:rPr>
            <w:rFonts w:ascii="Times New Roman" w:hAnsi="Times New Roman" w:cs="Times New Roman"/>
            <w:sz w:val="24"/>
            <w:szCs w:val="24"/>
          </w:rPr>
          <w:t>what follows</w:t>
        </w:r>
      </w:ins>
      <w:r>
        <w:rPr>
          <w:rFonts w:ascii="Times New Roman" w:hAnsi="Times New Roman" w:cs="Times New Roman"/>
          <w:sz w:val="24"/>
          <w:szCs w:val="24"/>
        </w:rPr>
        <w:t xml:space="preserve">, I will apply </w:t>
      </w:r>
      <w:ins w:id="347" w:author="Author">
        <w:r w:rsidR="00294B7A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sz w:val="24"/>
          <w:szCs w:val="24"/>
        </w:rPr>
        <w:t>‘</w:t>
      </w:r>
      <w:proofErr w:type="spellStart"/>
      <w:r>
        <w:rPr>
          <w:rFonts w:ascii="Times New Roman" w:hAnsi="Times New Roman" w:cs="Times New Roman"/>
          <w:sz w:val="24"/>
          <w:szCs w:val="24"/>
        </w:rPr>
        <w:t>Stegemann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method’ </w:t>
      </w:r>
      <w:r w:rsidR="0022141B">
        <w:rPr>
          <w:rFonts w:ascii="Times New Roman" w:hAnsi="Times New Roman" w:cs="Times New Roman"/>
          <w:sz w:val="24"/>
          <w:szCs w:val="24"/>
        </w:rPr>
        <w:t>based on the estimated position of the fragments in the scroll</w:t>
      </w:r>
      <w:r w:rsidR="00213DE9">
        <w:rPr>
          <w:rFonts w:ascii="Times New Roman" w:hAnsi="Times New Roman" w:cs="Times New Roman"/>
          <w:sz w:val="24"/>
          <w:szCs w:val="24"/>
        </w:rPr>
        <w:t xml:space="preserve"> before its crumbling, the distance between them</w:t>
      </w:r>
      <w:ins w:id="348" w:author="Author">
        <w:r w:rsidR="00294B7A">
          <w:rPr>
            <w:rFonts w:ascii="Times New Roman" w:hAnsi="Times New Roman" w:cs="Times New Roman"/>
            <w:sz w:val="24"/>
            <w:szCs w:val="24"/>
          </w:rPr>
          <w:t>,</w:t>
        </w:r>
      </w:ins>
      <w:r w:rsidR="00213DE9">
        <w:rPr>
          <w:rFonts w:ascii="Times New Roman" w:hAnsi="Times New Roman" w:cs="Times New Roman"/>
          <w:sz w:val="24"/>
          <w:szCs w:val="24"/>
        </w:rPr>
        <w:t xml:space="preserve"> and the width of the lines as </w:t>
      </w:r>
      <w:del w:id="349" w:author="Author">
        <w:r w:rsidR="00213DE9" w:rsidDel="00294B7A">
          <w:rPr>
            <w:rFonts w:ascii="Times New Roman" w:hAnsi="Times New Roman" w:cs="Times New Roman"/>
            <w:sz w:val="24"/>
            <w:szCs w:val="24"/>
          </w:rPr>
          <w:delText xml:space="preserve">I </w:delText>
        </w:r>
      </w:del>
      <w:r w:rsidR="00213DE9">
        <w:rPr>
          <w:rFonts w:ascii="Times New Roman" w:hAnsi="Times New Roman" w:cs="Times New Roman"/>
          <w:sz w:val="24"/>
          <w:szCs w:val="24"/>
        </w:rPr>
        <w:t xml:space="preserve">calculated above. </w:t>
      </w:r>
    </w:p>
    <w:p w14:paraId="607E463C" w14:textId="36B617DC" w:rsidR="003710CF" w:rsidDel="000903F2" w:rsidRDefault="003710CF" w:rsidP="003710CF">
      <w:pPr>
        <w:bidi w:val="0"/>
        <w:spacing w:line="360" w:lineRule="auto"/>
        <w:jc w:val="both"/>
        <w:rPr>
          <w:del w:id="350" w:author="Author"/>
          <w:rFonts w:ascii="Times New Roman" w:hAnsi="Times New Roman" w:cs="Times New Roman"/>
          <w:sz w:val="24"/>
          <w:szCs w:val="24"/>
        </w:rPr>
      </w:pPr>
    </w:p>
    <w:p w14:paraId="675949AE" w14:textId="480813A2" w:rsidR="003710CF" w:rsidRDefault="00424ADC" w:rsidP="003710CF">
      <w:pPr>
        <w:bidi w:val="0"/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del w:id="351" w:author="Author">
        <w:r w:rsidDel="00294B7A">
          <w:rPr>
            <w:rFonts w:ascii="Times New Roman" w:hAnsi="Times New Roman" w:cs="Times New Roman"/>
            <w:b/>
            <w:bCs/>
            <w:sz w:val="24"/>
            <w:szCs w:val="24"/>
          </w:rPr>
          <w:delText>4</w:delText>
        </w:r>
      </w:del>
      <w:ins w:id="352" w:author="Author">
        <w:r w:rsidR="00294B7A">
          <w:rPr>
            <w:rFonts w:ascii="Times New Roman" w:hAnsi="Times New Roman" w:cs="Times New Roman"/>
            <w:b/>
            <w:bCs/>
            <w:sz w:val="24"/>
            <w:szCs w:val="24"/>
          </w:rPr>
          <w:t>5</w:t>
        </w:r>
      </w:ins>
      <w:r>
        <w:rPr>
          <w:rFonts w:ascii="Times New Roman" w:hAnsi="Times New Roman" w:cs="Times New Roman"/>
          <w:b/>
          <w:bCs/>
          <w:sz w:val="24"/>
          <w:szCs w:val="24"/>
        </w:rPr>
        <w:t>.1 Th</w:t>
      </w:r>
      <w:r w:rsidR="00F275ED">
        <w:rPr>
          <w:rFonts w:ascii="Times New Roman" w:hAnsi="Times New Roman" w:cs="Times New Roman"/>
          <w:b/>
          <w:bCs/>
          <w:sz w:val="24"/>
          <w:szCs w:val="24"/>
        </w:rPr>
        <w:t>e Distance between Points A/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B </w:t>
      </w:r>
      <w:r w:rsidR="00F275ED">
        <w:rPr>
          <w:rFonts w:ascii="Times New Roman" w:hAnsi="Times New Roman" w:cs="Times New Roman"/>
          <w:b/>
          <w:bCs/>
          <w:sz w:val="24"/>
          <w:szCs w:val="24"/>
        </w:rPr>
        <w:t xml:space="preserve">and D/E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in </w:t>
      </w:r>
      <w:ins w:id="353" w:author="Author">
        <w:r w:rsidR="003A7027">
          <w:rPr>
            <w:rFonts w:ascii="Times New Roman" w:hAnsi="Times New Roman" w:cs="Times New Roman"/>
            <w:b/>
            <w:bCs/>
            <w:sz w:val="24"/>
            <w:szCs w:val="24"/>
          </w:rPr>
          <w:t>t</w:t>
        </w:r>
      </w:ins>
      <w:del w:id="354" w:author="Author">
        <w:r w:rsidDel="003A7027">
          <w:rPr>
            <w:rFonts w:ascii="Times New Roman" w:hAnsi="Times New Roman" w:cs="Times New Roman"/>
            <w:b/>
            <w:bCs/>
            <w:sz w:val="24"/>
            <w:szCs w:val="24"/>
          </w:rPr>
          <w:delText>T</w:delText>
        </w:r>
      </w:del>
      <w:r>
        <w:rPr>
          <w:rFonts w:ascii="Times New Roman" w:hAnsi="Times New Roman" w:cs="Times New Roman"/>
          <w:b/>
          <w:bCs/>
          <w:sz w:val="24"/>
          <w:szCs w:val="24"/>
        </w:rPr>
        <w:t>he Canvas</w:t>
      </w:r>
    </w:p>
    <w:p w14:paraId="3ADEC864" w14:textId="6C990F05" w:rsidR="002A2A9E" w:rsidRDefault="00924EF6" w:rsidP="00F275ED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ins w:id="355" w:author="Author">
        <w:r w:rsidR="00CD5EA8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213DE9">
        <w:rPr>
          <w:rFonts w:ascii="Times New Roman" w:hAnsi="Times New Roman" w:cs="Times New Roman"/>
          <w:sz w:val="24"/>
          <w:szCs w:val="24"/>
        </w:rPr>
        <w:t>T</w:t>
      </w:r>
      <w:r w:rsidR="00293708">
        <w:rPr>
          <w:rFonts w:ascii="Times New Roman" w:hAnsi="Times New Roman" w:cs="Times New Roman"/>
          <w:sz w:val="24"/>
          <w:szCs w:val="24"/>
        </w:rPr>
        <w:t>he distance between points A/</w:t>
      </w:r>
      <w:r w:rsidR="00213DE9">
        <w:rPr>
          <w:rFonts w:ascii="Times New Roman" w:hAnsi="Times New Roman" w:cs="Times New Roman"/>
          <w:sz w:val="24"/>
          <w:szCs w:val="24"/>
        </w:rPr>
        <w:t xml:space="preserve">B </w:t>
      </w:r>
      <w:r w:rsidR="00293708">
        <w:rPr>
          <w:rFonts w:ascii="Times New Roman" w:hAnsi="Times New Roman" w:cs="Times New Roman"/>
          <w:sz w:val="24"/>
          <w:szCs w:val="24"/>
        </w:rPr>
        <w:t xml:space="preserve">and </w:t>
      </w:r>
      <w:r w:rsidR="00F275ED">
        <w:rPr>
          <w:rFonts w:ascii="Times New Roman" w:hAnsi="Times New Roman" w:cs="Times New Roman"/>
          <w:sz w:val="24"/>
          <w:szCs w:val="24"/>
        </w:rPr>
        <w:t xml:space="preserve">D/E depends </w:t>
      </w:r>
      <w:r w:rsidR="00213DE9">
        <w:rPr>
          <w:rFonts w:ascii="Times New Roman" w:hAnsi="Times New Roman" w:cs="Times New Roman"/>
          <w:sz w:val="24"/>
          <w:szCs w:val="24"/>
        </w:rPr>
        <w:t>on the width of column 4</w:t>
      </w:r>
      <w:ins w:id="356" w:author="Author">
        <w:r w:rsidR="000903F2">
          <w:rPr>
            <w:rFonts w:ascii="Times New Roman" w:hAnsi="Times New Roman" w:cs="Times New Roman"/>
            <w:sz w:val="24"/>
            <w:szCs w:val="24"/>
          </w:rPr>
          <w:t>,</w:t>
        </w:r>
      </w:ins>
      <w:r w:rsidR="00213DE9">
        <w:rPr>
          <w:rFonts w:ascii="Times New Roman" w:hAnsi="Times New Roman" w:cs="Times New Roman"/>
          <w:sz w:val="24"/>
          <w:szCs w:val="24"/>
        </w:rPr>
        <w:t xml:space="preserve"> </w:t>
      </w:r>
      <w:r w:rsidR="0072589A">
        <w:rPr>
          <w:rFonts w:ascii="Times New Roman" w:hAnsi="Times New Roman" w:cs="Times New Roman"/>
          <w:sz w:val="24"/>
          <w:szCs w:val="24"/>
        </w:rPr>
        <w:t xml:space="preserve">which is unknown. I will represent it </w:t>
      </w:r>
      <w:del w:id="357" w:author="Author">
        <w:r w:rsidR="0072589A" w:rsidDel="000903F2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ins w:id="358" w:author="Author">
        <w:r w:rsidR="000903F2">
          <w:rPr>
            <w:rFonts w:ascii="Times New Roman" w:hAnsi="Times New Roman" w:cs="Times New Roman"/>
            <w:sz w:val="24"/>
            <w:szCs w:val="24"/>
          </w:rPr>
          <w:t>with</w:t>
        </w:r>
        <w:r w:rsidR="000903F2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72589A">
        <w:rPr>
          <w:rFonts w:ascii="Times New Roman" w:hAnsi="Times New Roman" w:cs="Times New Roman"/>
          <w:sz w:val="24"/>
          <w:szCs w:val="24"/>
        </w:rPr>
        <w:t xml:space="preserve">the variable </w:t>
      </w:r>
      <w:r w:rsidR="0072589A" w:rsidRPr="00511ADC">
        <w:rPr>
          <w:rFonts w:ascii="Times New Roman" w:hAnsi="Times New Roman" w:cs="Times New Roman"/>
          <w:sz w:val="24"/>
          <w:szCs w:val="24"/>
          <w:rPrChange w:id="359" w:author="Author">
            <w:rPr>
              <w:rFonts w:ascii="Times New Roman" w:hAnsi="Times New Roman" w:cs="Times New Roman"/>
              <w:sz w:val="24"/>
              <w:szCs w:val="24"/>
            </w:rPr>
          </w:rPrChange>
        </w:rPr>
        <w:t>x</w:t>
      </w:r>
      <w:r w:rsidR="0072589A">
        <w:rPr>
          <w:rFonts w:ascii="Times New Roman" w:hAnsi="Times New Roman" w:cs="Times New Roman"/>
          <w:sz w:val="24"/>
          <w:szCs w:val="24"/>
        </w:rPr>
        <w:t>. Hence the distance between the points is:</w:t>
      </w:r>
    </w:p>
    <w:p w14:paraId="291926EC" w14:textId="3DA5ED46" w:rsidR="00F275ED" w:rsidRPr="00F275ED" w:rsidRDefault="00F275ED" w:rsidP="00F275ED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275ED">
        <w:rPr>
          <w:rFonts w:ascii="Times New Roman" w:hAnsi="Times New Roman" w:cs="Times New Roman"/>
          <w:i/>
          <w:iCs/>
          <w:sz w:val="24"/>
          <w:szCs w:val="24"/>
        </w:rPr>
        <w:t>A/B</w:t>
      </w:r>
    </w:p>
    <w:p w14:paraId="67E8D4A5" w14:textId="46E21665" w:rsidR="0072589A" w:rsidRDefault="0072589A" w:rsidP="0072589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F2E10A8" wp14:editId="4DA7D7D8">
                <wp:simplePos x="0" y="0"/>
                <wp:positionH relativeFrom="column">
                  <wp:posOffset>276805</wp:posOffset>
                </wp:positionH>
                <wp:positionV relativeFrom="paragraph">
                  <wp:posOffset>212725</wp:posOffset>
                </wp:positionV>
                <wp:extent cx="456565" cy="232410"/>
                <wp:effectExtent l="0" t="0" r="0" b="0"/>
                <wp:wrapSquare wrapText="bothSides"/>
                <wp:docPr id="41" name="תיבת טקסט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65" cy="232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2AEAC4" w14:textId="6E73D6C6" w:rsidR="0072589A" w:rsidRDefault="0072589A" w:rsidP="0072589A">
                            <w:r>
                              <w:t xml:space="preserve"> –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w14:anchorId="2F2E10A8" id="_x0000_t202" coordsize="21600,21600" o:spt="202" path="m0,0l0,21600,21600,21600,21600,0xe">
                <v:stroke joinstyle="miter"/>
                <v:path gradientshapeok="t" o:connecttype="rect"/>
              </v:shapetype>
              <v:shape id="תיבת טקסט 41" o:spid="_x0000_s1026" type="#_x0000_t202" style="position:absolute;left:0;text-align:left;margin-left:21.8pt;margin-top:16.75pt;width:35.95pt;height:18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" filled="f" stroked="f">
                <v:textbox>
                  <w:txbxContent>
                    <w:p w14:paraId="1C2AEAC4" w14:textId="6E73D6C6" w:rsidR="0072589A" w:rsidRDefault="0072589A" w:rsidP="0072589A">
                      <w:r>
                        <w:t xml:space="preserve"> –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511ADC">
        <w:rPr>
          <w:rFonts w:ascii="Times New Roman" w:hAnsi="Times New Roman" w:cs="Times New Roman"/>
          <w:sz w:val="24"/>
          <w:szCs w:val="24"/>
          <w:rPrChange w:id="360" w:author="Author">
            <w:rPr>
              <w:rFonts w:ascii="Times New Roman" w:hAnsi="Times New Roman" w:cs="Times New Roman"/>
              <w:sz w:val="24"/>
              <w:szCs w:val="24"/>
            </w:rPr>
          </w:rPrChange>
        </w:rPr>
        <w:t>x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del w:id="361" w:author="Author">
        <w:r w:rsidDel="000903F2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width of column 4)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7F2643A7" w14:textId="6A8209F7" w:rsidR="0072589A" w:rsidRPr="0072589A" w:rsidRDefault="0072589A" w:rsidP="0072589A">
      <w:pPr>
        <w:pStyle w:val="ListParagraph"/>
        <w:numPr>
          <w:ilvl w:val="1"/>
          <w:numId w:val="8"/>
        </w:num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BBBC4D0" wp14:editId="6C14DC4B">
                <wp:simplePos x="0" y="0"/>
                <wp:positionH relativeFrom="column">
                  <wp:posOffset>397593</wp:posOffset>
                </wp:positionH>
                <wp:positionV relativeFrom="paragraph">
                  <wp:posOffset>278765</wp:posOffset>
                </wp:positionV>
                <wp:extent cx="228600" cy="228600"/>
                <wp:effectExtent l="0" t="0" r="0" b="0"/>
                <wp:wrapSquare wrapText="bothSides"/>
                <wp:docPr id="40" name="תיבת טקסט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E6B1E1" w14:textId="15A3DFA4" w:rsidR="0072589A" w:rsidRDefault="0072589A"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6BBBC4D0" id="תיבת טקסט 40" o:spid="_x0000_s1027" type="#_x0000_t202" style="position:absolute;left:0;text-align:left;margin-left:31.3pt;margin-top:21.95pt;width:18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" filled="f" stroked="f">
                <v:textbox>
                  <w:txbxContent>
                    <w:p w14:paraId="7AE6B1E1" w14:textId="15A3DFA4" w:rsidR="0072589A" w:rsidRDefault="0072589A">
                      <w:r>
                        <w:t>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2589A">
        <w:rPr>
          <w:rFonts w:ascii="Times New Roman" w:hAnsi="Times New Roman" w:cs="Times New Roman"/>
          <w:sz w:val="24"/>
          <w:szCs w:val="24"/>
        </w:rPr>
        <w:t>(</w:t>
      </w:r>
      <w:del w:id="362" w:author="Author">
        <w:r w:rsidRPr="0072589A" w:rsidDel="000903F2">
          <w:rPr>
            <w:rFonts w:ascii="Times New Roman" w:hAnsi="Times New Roman" w:cs="Times New Roman"/>
            <w:sz w:val="24"/>
            <w:szCs w:val="24"/>
          </w:rPr>
          <w:delText>the</w:delText>
        </w:r>
      </w:del>
      <w:r w:rsidRPr="0072589A">
        <w:rPr>
          <w:rFonts w:ascii="Times New Roman" w:hAnsi="Times New Roman" w:cs="Times New Roman"/>
          <w:sz w:val="24"/>
          <w:szCs w:val="24"/>
        </w:rPr>
        <w:t xml:space="preserve"> distance between the beginning of the column and point A)</w:t>
      </w:r>
    </w:p>
    <w:p w14:paraId="0A40020D" w14:textId="393A06CA" w:rsidR="0072589A" w:rsidRDefault="00293708" w:rsidP="00293708">
      <w:pPr>
        <w:bidi w:val="0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E278FB" wp14:editId="3475779B">
                <wp:simplePos x="0" y="0"/>
                <wp:positionH relativeFrom="column">
                  <wp:posOffset>394335</wp:posOffset>
                </wp:positionH>
                <wp:positionV relativeFrom="paragraph">
                  <wp:posOffset>233045</wp:posOffset>
                </wp:positionV>
                <wp:extent cx="1257300" cy="0"/>
                <wp:effectExtent l="0" t="0" r="12700" b="25400"/>
                <wp:wrapNone/>
                <wp:docPr id="42" name="מחבר ישר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w14:anchorId="69373873" id="מחבר ישר 42" o:spid="_x0000_s1026" style="position:absolute;left:0;text-align:lef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05pt,18.35pt" to="130.05pt,1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" strokecolor="#4472c4 [3204]" strokeweight=".5pt">
                <v:stroke joinstyle="miter"/>
              </v:line>
            </w:pict>
          </mc:Fallback>
        </mc:AlternateContent>
      </w:r>
      <w:r w:rsidR="0072589A">
        <w:rPr>
          <w:rFonts w:ascii="Times New Roman" w:hAnsi="Times New Roman" w:cs="Times New Roman"/>
          <w:sz w:val="24"/>
          <w:szCs w:val="24"/>
        </w:rPr>
        <w:t>10.9 (</w:t>
      </w:r>
      <w:del w:id="363" w:author="Author">
        <w:r w:rsidR="0072589A" w:rsidDel="000903F2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72589A">
        <w:rPr>
          <w:rFonts w:ascii="Times New Roman" w:hAnsi="Times New Roman" w:cs="Times New Roman"/>
          <w:sz w:val="24"/>
          <w:szCs w:val="24"/>
        </w:rPr>
        <w:t xml:space="preserve">distance between the end of column 4 and point </w:t>
      </w:r>
      <w:del w:id="364" w:author="Author">
        <w:r w:rsidR="0072589A" w:rsidDel="000903F2">
          <w:rPr>
            <w:rFonts w:ascii="Times New Roman" w:hAnsi="Times New Roman" w:cs="Times New Roman"/>
            <w:sz w:val="24"/>
            <w:szCs w:val="24"/>
          </w:rPr>
          <w:delText>b</w:delText>
        </w:r>
      </w:del>
      <w:ins w:id="365" w:author="Author">
        <w:r w:rsidR="000903F2">
          <w:rPr>
            <w:rFonts w:ascii="Times New Roman" w:hAnsi="Times New Roman" w:cs="Times New Roman"/>
            <w:sz w:val="24"/>
            <w:szCs w:val="24"/>
          </w:rPr>
          <w:t>B</w:t>
        </w:r>
      </w:ins>
      <w:r w:rsidR="0072589A">
        <w:rPr>
          <w:rFonts w:ascii="Times New Roman" w:hAnsi="Times New Roman" w:cs="Times New Roman"/>
          <w:sz w:val="24"/>
          <w:szCs w:val="24"/>
        </w:rPr>
        <w:t>)</w:t>
      </w:r>
    </w:p>
    <w:p w14:paraId="01109AF3" w14:textId="45A81E2A" w:rsidR="00293708" w:rsidRDefault="00293708" w:rsidP="00293708">
      <w:pPr>
        <w:bidi w:val="0"/>
        <w:spacing w:line="360" w:lineRule="auto"/>
        <w:ind w:left="14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x + 9.8</w:t>
      </w:r>
    </w:p>
    <w:p w14:paraId="62B19166" w14:textId="5123D24A" w:rsidR="00F275ED" w:rsidRPr="00F275ED" w:rsidRDefault="00F275ED" w:rsidP="00F275ED">
      <w:pPr>
        <w:bidi w:val="0"/>
        <w:spacing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F275ED">
        <w:rPr>
          <w:rFonts w:ascii="Times New Roman" w:hAnsi="Times New Roman" w:cs="Times New Roman"/>
          <w:i/>
          <w:iCs/>
          <w:sz w:val="24"/>
          <w:szCs w:val="24"/>
        </w:rPr>
        <w:t>D/E</w:t>
      </w:r>
    </w:p>
    <w:p w14:paraId="218C5B24" w14:textId="5E5B8A15" w:rsidR="00F275ED" w:rsidRDefault="00B8161B" w:rsidP="00F275ED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7D9538" wp14:editId="18356F21">
                <wp:simplePos x="0" y="0"/>
                <wp:positionH relativeFrom="column">
                  <wp:posOffset>393065</wp:posOffset>
                </wp:positionH>
                <wp:positionV relativeFrom="paragraph">
                  <wp:posOffset>311150</wp:posOffset>
                </wp:positionV>
                <wp:extent cx="228600" cy="228600"/>
                <wp:effectExtent l="0" t="0" r="0" b="0"/>
                <wp:wrapSquare wrapText="bothSides"/>
                <wp:docPr id="43" name="תיבת טקסט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AF3518" w14:textId="77777777" w:rsidR="00B8161B" w:rsidRDefault="00B8161B" w:rsidP="00B8161B"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3B7D9538" id="תיבת טקסט 43" o:spid="_x0000_s1028" type="#_x0000_t202" style="position:absolute;left:0;text-align:left;margin-left:30.95pt;margin-top:24.5pt;width:18pt;height:1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" filled="f" stroked="f">
                <v:textbox>
                  <w:txbxContent>
                    <w:p w14:paraId="69AF3518" w14:textId="77777777" w:rsidR="00B8161B" w:rsidRDefault="00B8161B" w:rsidP="00B8161B">
                      <w:r>
                        <w:t>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275ED">
        <w:rPr>
          <w:rFonts w:ascii="Times New Roman" w:hAnsi="Times New Roman" w:cs="Times New Roman"/>
          <w:sz w:val="24"/>
          <w:szCs w:val="24"/>
        </w:rPr>
        <w:tab/>
      </w:r>
      <w:r w:rsidR="00F275ED">
        <w:rPr>
          <w:rFonts w:ascii="Times New Roman" w:hAnsi="Times New Roman" w:cs="Times New Roman"/>
          <w:sz w:val="24"/>
          <w:szCs w:val="24"/>
        </w:rPr>
        <w:tab/>
        <w:t>x</w:t>
      </w:r>
    </w:p>
    <w:p w14:paraId="22189D03" w14:textId="02235086" w:rsidR="00F275ED" w:rsidRDefault="00B8161B" w:rsidP="00F275ED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E18DDFF" wp14:editId="5A5B3220">
                <wp:simplePos x="0" y="0"/>
                <wp:positionH relativeFrom="column">
                  <wp:posOffset>391795</wp:posOffset>
                </wp:positionH>
                <wp:positionV relativeFrom="paragraph">
                  <wp:posOffset>374650</wp:posOffset>
                </wp:positionV>
                <wp:extent cx="228600" cy="228600"/>
                <wp:effectExtent l="0" t="0" r="0" b="0"/>
                <wp:wrapSquare wrapText="bothSides"/>
                <wp:docPr id="44" name="תיבת טקסט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0B00CF" w14:textId="77777777" w:rsidR="00B8161B" w:rsidRDefault="00B8161B" w:rsidP="00B8161B">
                            <w: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1E18DDFF" id="תיבת טקסט 44" o:spid="_x0000_s1029" type="#_x0000_t202" style="position:absolute;left:0;text-align:left;margin-left:30.85pt;margin-top:29.5pt;width:18pt;height:1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" filled="f" stroked="f">
                <v:textbox>
                  <w:txbxContent>
                    <w:p w14:paraId="4E0B00CF" w14:textId="77777777" w:rsidR="00B8161B" w:rsidRDefault="00B8161B" w:rsidP="00B8161B">
                      <w:r>
                        <w:t>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275ED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3.206 (</w:t>
      </w:r>
      <w:del w:id="366" w:author="Author">
        <w:r w:rsidDel="000903F2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>distance between point D and the beginning of column 4)</w:t>
      </w:r>
    </w:p>
    <w:p w14:paraId="50C7CA02" w14:textId="6A82CB17" w:rsidR="00B8161B" w:rsidRDefault="00B8161B" w:rsidP="00B8161B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EAEBE4" wp14:editId="4E9C8200">
                <wp:simplePos x="0" y="0"/>
                <wp:positionH relativeFrom="column">
                  <wp:posOffset>509822</wp:posOffset>
                </wp:positionH>
                <wp:positionV relativeFrom="paragraph">
                  <wp:posOffset>327550</wp:posOffset>
                </wp:positionV>
                <wp:extent cx="1257300" cy="0"/>
                <wp:effectExtent l="0" t="0" r="12700" b="25400"/>
                <wp:wrapNone/>
                <wp:docPr id="45" name="מחבר ישר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line w14:anchorId="64D9E123" id="מחבר ישר 45" o:spid="_x0000_s1026" style="position:absolute;left:0;text-align:lef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15pt,25.8pt" to="139.15pt,25.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" strokecolor="#4472c4 [3204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  <w:tab/>
        <w:t>27.363 (</w:t>
      </w:r>
      <w:del w:id="367" w:author="Author">
        <w:r w:rsidDel="000903F2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distance between </w:t>
      </w:r>
      <w:ins w:id="368" w:author="Author">
        <w:r w:rsidR="000903F2">
          <w:rPr>
            <w:rFonts w:ascii="Times New Roman" w:hAnsi="Times New Roman" w:cs="Times New Roman"/>
            <w:sz w:val="24"/>
            <w:szCs w:val="24"/>
          </w:rPr>
          <w:t xml:space="preserve">the </w:t>
        </w:r>
      </w:ins>
      <w:r>
        <w:rPr>
          <w:rFonts w:ascii="Times New Roman" w:hAnsi="Times New Roman" w:cs="Times New Roman"/>
          <w:sz w:val="24"/>
          <w:szCs w:val="24"/>
        </w:rPr>
        <w:t>end of column 4 and point E)</w:t>
      </w:r>
    </w:p>
    <w:p w14:paraId="5BDCEA9D" w14:textId="43B377AA" w:rsidR="00B8161B" w:rsidRDefault="00B8161B" w:rsidP="00B8161B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x + 30.569</w:t>
      </w:r>
    </w:p>
    <w:p w14:paraId="5081F643" w14:textId="24A97A4A" w:rsidR="00924EF6" w:rsidRDefault="00924EF6" w:rsidP="00924EF6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2) </w:t>
      </w:r>
      <w:r w:rsidR="00483AB2">
        <w:rPr>
          <w:rFonts w:ascii="Times New Roman" w:hAnsi="Times New Roman" w:cs="Times New Roman"/>
          <w:sz w:val="24"/>
          <w:szCs w:val="24"/>
        </w:rPr>
        <w:t>According to the plac</w:t>
      </w:r>
      <w:ins w:id="369" w:author="Author">
        <w:r w:rsidR="001966C5">
          <w:rPr>
            <w:rFonts w:ascii="Times New Roman" w:hAnsi="Times New Roman" w:cs="Times New Roman"/>
            <w:sz w:val="24"/>
            <w:szCs w:val="24"/>
          </w:rPr>
          <w:t>ement</w:t>
        </w:r>
      </w:ins>
      <w:del w:id="370" w:author="Author">
        <w:r w:rsidR="00483AB2" w:rsidDel="001966C5">
          <w:rPr>
            <w:rFonts w:ascii="Times New Roman" w:hAnsi="Times New Roman" w:cs="Times New Roman"/>
            <w:sz w:val="24"/>
            <w:szCs w:val="24"/>
          </w:rPr>
          <w:delText>ing</w:delText>
        </w:r>
      </w:del>
      <w:r w:rsidR="00483AB2">
        <w:rPr>
          <w:rFonts w:ascii="Times New Roman" w:hAnsi="Times New Roman" w:cs="Times New Roman"/>
          <w:sz w:val="24"/>
          <w:szCs w:val="24"/>
        </w:rPr>
        <w:t xml:space="preserve"> of the fragments in the digital canvas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3AB2">
        <w:rPr>
          <w:rFonts w:ascii="Times New Roman" w:hAnsi="Times New Roman" w:cs="Times New Roman"/>
          <w:sz w:val="24"/>
          <w:szCs w:val="24"/>
        </w:rPr>
        <w:t xml:space="preserve">and the </w:t>
      </w:r>
      <w:r w:rsidR="007B1DC8">
        <w:rPr>
          <w:rFonts w:ascii="Times New Roman" w:hAnsi="Times New Roman" w:cs="Times New Roman"/>
          <w:sz w:val="24"/>
          <w:szCs w:val="24"/>
        </w:rPr>
        <w:t xml:space="preserve">division of </w:t>
      </w:r>
      <w:del w:id="371" w:author="Author">
        <w:r w:rsidDel="001966C5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columns, </w:t>
      </w:r>
      <w:r w:rsidRPr="00924EF6">
        <w:rPr>
          <w:rFonts w:ascii="Times New Roman" w:hAnsi="Times New Roman" w:cs="Times New Roman"/>
          <w:sz w:val="24"/>
          <w:szCs w:val="24"/>
        </w:rPr>
        <w:t xml:space="preserve">there seems to </w:t>
      </w:r>
      <w:ins w:id="372" w:author="Author">
        <w:r w:rsidR="001966C5">
          <w:rPr>
            <w:rFonts w:ascii="Times New Roman" w:hAnsi="Times New Roman" w:cs="Times New Roman"/>
            <w:sz w:val="24"/>
            <w:szCs w:val="24"/>
          </w:rPr>
          <w:t xml:space="preserve">have been </w:t>
        </w:r>
      </w:ins>
      <w:del w:id="373" w:author="Author">
        <w:r w:rsidRPr="00924EF6" w:rsidDel="001966C5">
          <w:rPr>
            <w:rFonts w:ascii="Times New Roman" w:hAnsi="Times New Roman" w:cs="Times New Roman"/>
            <w:sz w:val="24"/>
            <w:szCs w:val="24"/>
          </w:rPr>
          <w:delText xml:space="preserve">be </w:delText>
        </w:r>
      </w:del>
      <w:r w:rsidRPr="00924EF6">
        <w:rPr>
          <w:rFonts w:ascii="Times New Roman" w:hAnsi="Times New Roman" w:cs="Times New Roman"/>
          <w:sz w:val="24"/>
          <w:szCs w:val="24"/>
        </w:rPr>
        <w:t xml:space="preserve">a layer that </w:t>
      </w:r>
      <w:r>
        <w:rPr>
          <w:rFonts w:ascii="Times New Roman" w:hAnsi="Times New Roman" w:cs="Times New Roman"/>
          <w:sz w:val="24"/>
          <w:szCs w:val="24"/>
        </w:rPr>
        <w:t>was</w:t>
      </w:r>
      <w:r w:rsidRPr="00924EF6">
        <w:rPr>
          <w:rFonts w:ascii="Times New Roman" w:hAnsi="Times New Roman" w:cs="Times New Roman"/>
          <w:sz w:val="24"/>
          <w:szCs w:val="24"/>
        </w:rPr>
        <w:t xml:space="preserve"> not preserved between points A and B,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del w:id="374" w:author="Author">
        <w:r w:rsidDel="001966C5">
          <w:rPr>
            <w:rFonts w:ascii="Times New Roman" w:hAnsi="Times New Roman" w:cs="Times New Roman"/>
            <w:sz w:val="24"/>
            <w:szCs w:val="24"/>
          </w:rPr>
          <w:delText xml:space="preserve">and </w:delText>
        </w:r>
      </w:del>
      <w:ins w:id="375" w:author="Author">
        <w:r w:rsidR="001966C5">
          <w:rPr>
            <w:rFonts w:ascii="Times New Roman" w:hAnsi="Times New Roman" w:cs="Times New Roman"/>
            <w:sz w:val="24"/>
            <w:szCs w:val="24"/>
          </w:rPr>
          <w:t>as well as</w:t>
        </w:r>
        <w:r w:rsidR="001966C5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three layers that were not preserved between points D and E. These layers are represented by rectangles in figure 13. </w:t>
      </w:r>
    </w:p>
    <w:p w14:paraId="7D5419AF" w14:textId="41E401F3" w:rsidR="00521D0D" w:rsidRDefault="00521D0D" w:rsidP="006A63D1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6A63D1">
        <w:rPr>
          <w:rFonts w:ascii="Times New Roman" w:hAnsi="Times New Roman" w:cs="Times New Roman"/>
          <w:sz w:val="24"/>
          <w:szCs w:val="24"/>
        </w:rPr>
        <w:t xml:space="preserve">) I </w:t>
      </w:r>
      <w:ins w:id="376" w:author="Author">
        <w:r w:rsidR="001966C5">
          <w:rPr>
            <w:rFonts w:ascii="Times New Roman" w:hAnsi="Times New Roman" w:cs="Times New Roman"/>
            <w:sz w:val="24"/>
            <w:szCs w:val="24"/>
          </w:rPr>
          <w:t xml:space="preserve">have </w:t>
        </w:r>
      </w:ins>
      <w:r w:rsidR="00974193">
        <w:rPr>
          <w:rFonts w:ascii="Times New Roman" w:hAnsi="Times New Roman" w:cs="Times New Roman"/>
          <w:sz w:val="24"/>
          <w:szCs w:val="24"/>
        </w:rPr>
        <w:t>assumed that the scroll was rol</w:t>
      </w:r>
      <w:r>
        <w:rPr>
          <w:rFonts w:ascii="Times New Roman" w:hAnsi="Times New Roman" w:cs="Times New Roman"/>
          <w:sz w:val="24"/>
          <w:szCs w:val="24"/>
        </w:rPr>
        <w:t xml:space="preserve">led up in the correct direction, with the beginning of the text on the outside. </w:t>
      </w:r>
    </w:p>
    <w:p w14:paraId="75980DDC" w14:textId="2E6367D2" w:rsidR="00DD0BD9" w:rsidRDefault="00521D0D" w:rsidP="00C04C23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I </w:t>
      </w:r>
      <w:ins w:id="377" w:author="Author">
        <w:r w:rsidR="001966C5">
          <w:rPr>
            <w:rFonts w:ascii="Times New Roman" w:hAnsi="Times New Roman" w:cs="Times New Roman"/>
            <w:sz w:val="24"/>
            <w:szCs w:val="24"/>
          </w:rPr>
          <w:t xml:space="preserve">have </w:t>
        </w:r>
      </w:ins>
      <w:r>
        <w:rPr>
          <w:rFonts w:ascii="Times New Roman" w:hAnsi="Times New Roman" w:cs="Times New Roman"/>
          <w:sz w:val="24"/>
          <w:szCs w:val="24"/>
        </w:rPr>
        <w:t>represented</w:t>
      </w:r>
      <w:r w:rsidR="006A63D1">
        <w:rPr>
          <w:rFonts w:ascii="Times New Roman" w:hAnsi="Times New Roman" w:cs="Times New Roman"/>
          <w:sz w:val="24"/>
          <w:szCs w:val="24"/>
        </w:rPr>
        <w:t xml:space="preserve"> the distance between point</w:t>
      </w:r>
      <w:r w:rsidR="00C04C23">
        <w:rPr>
          <w:rFonts w:ascii="Times New Roman" w:hAnsi="Times New Roman" w:cs="Times New Roman"/>
          <w:sz w:val="24"/>
          <w:szCs w:val="24"/>
        </w:rPr>
        <w:t xml:space="preserve">s A/D and </w:t>
      </w:r>
      <w:r w:rsidR="006A63D1">
        <w:rPr>
          <w:rFonts w:ascii="Times New Roman" w:hAnsi="Times New Roman" w:cs="Times New Roman"/>
          <w:sz w:val="24"/>
          <w:szCs w:val="24"/>
        </w:rPr>
        <w:t xml:space="preserve">the next layer </w:t>
      </w:r>
      <w:r w:rsidR="00974193">
        <w:rPr>
          <w:rFonts w:ascii="Times New Roman" w:hAnsi="Times New Roman" w:cs="Times New Roman"/>
          <w:sz w:val="24"/>
          <w:szCs w:val="24"/>
        </w:rPr>
        <w:t>(</w:t>
      </w:r>
      <w:del w:id="378" w:author="Author">
        <w:r w:rsidR="006A63D1" w:rsidDel="001966C5">
          <w:rPr>
            <w:rFonts w:ascii="Times New Roman" w:hAnsi="Times New Roman" w:cs="Times New Roman"/>
            <w:sz w:val="24"/>
            <w:szCs w:val="24"/>
          </w:rPr>
          <w:delText xml:space="preserve">that </w:delText>
        </w:r>
      </w:del>
      <w:ins w:id="379" w:author="Author">
        <w:r w:rsidR="001966C5">
          <w:rPr>
            <w:rFonts w:ascii="Times New Roman" w:hAnsi="Times New Roman" w:cs="Times New Roman"/>
            <w:sz w:val="24"/>
            <w:szCs w:val="24"/>
          </w:rPr>
          <w:t xml:space="preserve">which </w:t>
        </w:r>
      </w:ins>
      <w:r w:rsidR="006A63D1">
        <w:rPr>
          <w:rFonts w:ascii="Times New Roman" w:hAnsi="Times New Roman" w:cs="Times New Roman"/>
          <w:sz w:val="24"/>
          <w:szCs w:val="24"/>
        </w:rPr>
        <w:t>was not</w:t>
      </w:r>
      <w:r w:rsidR="00C04C23">
        <w:rPr>
          <w:rFonts w:ascii="Times New Roman" w:hAnsi="Times New Roman" w:cs="Times New Roman"/>
          <w:sz w:val="24"/>
          <w:szCs w:val="24"/>
        </w:rPr>
        <w:t xml:space="preserve"> preserved) as a1, the distance between this layer </w:t>
      </w:r>
      <w:del w:id="380" w:author="Author">
        <w:r w:rsidR="00C04C23" w:rsidDel="001966C5">
          <w:rPr>
            <w:rFonts w:ascii="Times New Roman" w:hAnsi="Times New Roman" w:cs="Times New Roman"/>
            <w:sz w:val="24"/>
            <w:szCs w:val="24"/>
          </w:rPr>
          <w:delText xml:space="preserve">to </w:delText>
        </w:r>
      </w:del>
      <w:ins w:id="381" w:author="Author">
        <w:r w:rsidR="001966C5">
          <w:rPr>
            <w:rFonts w:ascii="Times New Roman" w:hAnsi="Times New Roman" w:cs="Times New Roman"/>
            <w:sz w:val="24"/>
            <w:szCs w:val="24"/>
          </w:rPr>
          <w:t>and</w:t>
        </w:r>
        <w:r w:rsidR="001966C5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C04C23">
        <w:rPr>
          <w:rFonts w:ascii="Times New Roman" w:hAnsi="Times New Roman" w:cs="Times New Roman"/>
          <w:sz w:val="24"/>
          <w:szCs w:val="24"/>
        </w:rPr>
        <w:t>point B as a2, and so on. T</w:t>
      </w:r>
      <w:r w:rsidR="00974193">
        <w:rPr>
          <w:rFonts w:ascii="Times New Roman" w:hAnsi="Times New Roman" w:cs="Times New Roman"/>
          <w:sz w:val="24"/>
          <w:szCs w:val="24"/>
        </w:rPr>
        <w:t xml:space="preserve">he </w:t>
      </w:r>
      <w:del w:id="382" w:author="Author">
        <w:r w:rsidR="00DD0BD9" w:rsidDel="001966C5">
          <w:rPr>
            <w:rFonts w:ascii="Times New Roman" w:hAnsi="Times New Roman" w:cs="Times New Roman"/>
            <w:sz w:val="24"/>
            <w:szCs w:val="24"/>
          </w:rPr>
          <w:delText xml:space="preserve">amount of </w:delText>
        </w:r>
      </w:del>
      <w:r w:rsidR="00DD0BD9">
        <w:rPr>
          <w:rFonts w:ascii="Times New Roman" w:hAnsi="Times New Roman" w:cs="Times New Roman"/>
          <w:sz w:val="24"/>
          <w:szCs w:val="24"/>
        </w:rPr>
        <w:t xml:space="preserve">increase from one layer to the next </w:t>
      </w:r>
      <w:del w:id="383" w:author="Author">
        <w:r w:rsidR="00C04C23" w:rsidDel="006B2C75">
          <w:rPr>
            <w:rFonts w:ascii="Times New Roman" w:hAnsi="Times New Roman" w:cs="Times New Roman"/>
            <w:sz w:val="24"/>
            <w:szCs w:val="24"/>
          </w:rPr>
          <w:delText xml:space="preserve">was </w:delText>
        </w:r>
      </w:del>
      <w:ins w:id="384" w:author="Author">
        <w:r w:rsidR="006B2C75">
          <w:rPr>
            <w:rFonts w:ascii="Times New Roman" w:hAnsi="Times New Roman" w:cs="Times New Roman"/>
            <w:sz w:val="24"/>
            <w:szCs w:val="24"/>
          </w:rPr>
          <w:t>is</w:t>
        </w:r>
        <w:r w:rsidR="006B2C75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C04C23">
        <w:rPr>
          <w:rFonts w:ascii="Times New Roman" w:hAnsi="Times New Roman" w:cs="Times New Roman"/>
          <w:sz w:val="24"/>
          <w:szCs w:val="24"/>
        </w:rPr>
        <w:t xml:space="preserve">represented </w:t>
      </w:r>
      <w:ins w:id="385" w:author="Author">
        <w:r w:rsidR="003A1C11">
          <w:rPr>
            <w:rFonts w:ascii="Times New Roman" w:hAnsi="Times New Roman" w:cs="Times New Roman"/>
            <w:sz w:val="24"/>
            <w:szCs w:val="24"/>
          </w:rPr>
          <w:t>with</w:t>
        </w:r>
      </w:ins>
      <w:del w:id="386" w:author="Author">
        <w:r w:rsidR="00DD0BD9" w:rsidDel="003A1C11">
          <w:rPr>
            <w:rFonts w:ascii="Times New Roman" w:hAnsi="Times New Roman" w:cs="Times New Roman"/>
            <w:sz w:val="24"/>
            <w:szCs w:val="24"/>
          </w:rPr>
          <w:delText>as</w:delText>
        </w:r>
      </w:del>
      <w:r w:rsidR="00DD0BD9">
        <w:rPr>
          <w:rFonts w:ascii="Times New Roman" w:hAnsi="Times New Roman" w:cs="Times New Roman"/>
          <w:sz w:val="24"/>
          <w:szCs w:val="24"/>
        </w:rPr>
        <w:t xml:space="preserve"> </w:t>
      </w:r>
      <w:r w:rsidR="00C04C23">
        <w:rPr>
          <w:rFonts w:ascii="Times New Roman" w:hAnsi="Times New Roman" w:cs="Times New Roman"/>
          <w:sz w:val="24"/>
          <w:szCs w:val="24"/>
        </w:rPr>
        <w:t xml:space="preserve">the variable </w:t>
      </w:r>
      <w:r w:rsidR="00DD0BD9">
        <w:rPr>
          <w:rFonts w:ascii="Times New Roman" w:hAnsi="Times New Roman" w:cs="Times New Roman"/>
          <w:sz w:val="24"/>
          <w:szCs w:val="24"/>
        </w:rPr>
        <w:t xml:space="preserve">d. </w:t>
      </w:r>
    </w:p>
    <w:p w14:paraId="084F4577" w14:textId="67B5E7D4" w:rsidR="00F242CA" w:rsidRDefault="00F242CA" w:rsidP="00F242C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The distance between </w:t>
      </w:r>
      <w:del w:id="387" w:author="Author">
        <w:r w:rsidDel="003A1C11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points A and B </w:t>
      </w:r>
      <w:del w:id="388" w:author="Author">
        <w:r w:rsidDel="003A1C11">
          <w:rPr>
            <w:rFonts w:ascii="Times New Roman" w:hAnsi="Times New Roman" w:cs="Times New Roman"/>
            <w:sz w:val="24"/>
            <w:szCs w:val="24"/>
          </w:rPr>
          <w:delText xml:space="preserve">was </w:delText>
        </w:r>
      </w:del>
      <w:ins w:id="389" w:author="Author">
        <w:r w:rsidR="003A1C11">
          <w:rPr>
            <w:rFonts w:ascii="Times New Roman" w:hAnsi="Times New Roman" w:cs="Times New Roman"/>
            <w:sz w:val="24"/>
            <w:szCs w:val="24"/>
          </w:rPr>
          <w:t>is</w:t>
        </w:r>
        <w:r w:rsidR="003A1C1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represented as the variable m, and the distance between </w:t>
      </w:r>
      <w:del w:id="390" w:author="Author">
        <w:r w:rsidDel="003A1C11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>
        <w:rPr>
          <w:rFonts w:ascii="Times New Roman" w:hAnsi="Times New Roman" w:cs="Times New Roman"/>
          <w:sz w:val="24"/>
          <w:szCs w:val="24"/>
        </w:rPr>
        <w:t xml:space="preserve">points D and E </w:t>
      </w:r>
      <w:del w:id="391" w:author="Author">
        <w:r w:rsidDel="003A1C11">
          <w:rPr>
            <w:rFonts w:ascii="Times New Roman" w:hAnsi="Times New Roman" w:cs="Times New Roman"/>
            <w:sz w:val="24"/>
            <w:szCs w:val="24"/>
          </w:rPr>
          <w:delText xml:space="preserve">was </w:delText>
        </w:r>
      </w:del>
      <w:ins w:id="392" w:author="Author">
        <w:r w:rsidR="003A1C11">
          <w:rPr>
            <w:rFonts w:ascii="Times New Roman" w:hAnsi="Times New Roman" w:cs="Times New Roman"/>
            <w:sz w:val="24"/>
            <w:szCs w:val="24"/>
          </w:rPr>
          <w:t>is</w:t>
        </w:r>
        <w:r w:rsidR="003A1C1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 xml:space="preserve">represented </w:t>
      </w:r>
      <w:del w:id="393" w:author="Author">
        <w:r w:rsidDel="003A1C11">
          <w:rPr>
            <w:rFonts w:ascii="Times New Roman" w:hAnsi="Times New Roman" w:cs="Times New Roman"/>
            <w:sz w:val="24"/>
            <w:szCs w:val="24"/>
          </w:rPr>
          <w:delText xml:space="preserve">as </w:delText>
        </w:r>
      </w:del>
      <w:ins w:id="394" w:author="Author">
        <w:r w:rsidR="003A1C11">
          <w:rPr>
            <w:rFonts w:ascii="Times New Roman" w:hAnsi="Times New Roman" w:cs="Times New Roman"/>
            <w:sz w:val="24"/>
            <w:szCs w:val="24"/>
          </w:rPr>
          <w:t>with</w:t>
        </w:r>
        <w:r w:rsidR="003A1C1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>
        <w:rPr>
          <w:rFonts w:ascii="Times New Roman" w:hAnsi="Times New Roman" w:cs="Times New Roman"/>
          <w:sz w:val="24"/>
          <w:szCs w:val="24"/>
        </w:rPr>
        <w:t>the variable n.</w:t>
      </w:r>
    </w:p>
    <w:p w14:paraId="3F5B9B8D" w14:textId="5149E642" w:rsidR="006A63D1" w:rsidRDefault="004C5074" w:rsidP="00DD0BD9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DD0BD9">
        <w:rPr>
          <w:rFonts w:ascii="Times New Roman" w:hAnsi="Times New Roman" w:cs="Times New Roman"/>
          <w:sz w:val="24"/>
          <w:szCs w:val="24"/>
        </w:rPr>
        <w:t xml:space="preserve">) </w:t>
      </w:r>
      <w:r w:rsidR="006A63D1">
        <w:rPr>
          <w:rFonts w:ascii="Times New Roman" w:hAnsi="Times New Roman" w:cs="Times New Roman"/>
          <w:sz w:val="24"/>
          <w:szCs w:val="24"/>
        </w:rPr>
        <w:t xml:space="preserve"> </w:t>
      </w:r>
      <w:r w:rsidR="00F242CA">
        <w:rPr>
          <w:rFonts w:ascii="Times New Roman" w:hAnsi="Times New Roman" w:cs="Times New Roman"/>
          <w:sz w:val="24"/>
          <w:szCs w:val="24"/>
        </w:rPr>
        <w:t>Now we can present the following equations:</w:t>
      </w:r>
    </w:p>
    <w:p w14:paraId="7173941D" w14:textId="55AE9013" w:rsidR="00F242CA" w:rsidRDefault="00F242CA" w:rsidP="00F242C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46BF7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= a1 + a1 + d</w:t>
      </w:r>
      <w:r w:rsidR="00A46BF7">
        <w:rPr>
          <w:rFonts w:ascii="Times New Roman" w:hAnsi="Times New Roman" w:cs="Times New Roman"/>
          <w:sz w:val="24"/>
          <w:szCs w:val="24"/>
        </w:rPr>
        <w:t xml:space="preserve"> = </w:t>
      </w:r>
      <w:r w:rsidR="00A46BF7" w:rsidRPr="004C5074">
        <w:rPr>
          <w:rFonts w:ascii="Times New Roman" w:hAnsi="Times New Roman" w:cs="Times New Roman"/>
          <w:sz w:val="24"/>
          <w:szCs w:val="24"/>
          <w:u w:val="single"/>
        </w:rPr>
        <w:t>2a1 + d</w:t>
      </w:r>
    </w:p>
    <w:p w14:paraId="7A060EF3" w14:textId="2F1910F2" w:rsidR="00F242CA" w:rsidRDefault="00F242CA" w:rsidP="00F242CA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46BF7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 = a1 + a2 + a3 + a4</w:t>
      </w:r>
      <w:r w:rsidR="00A46BF7">
        <w:rPr>
          <w:rFonts w:ascii="Times New Roman" w:hAnsi="Times New Roman" w:cs="Times New Roman"/>
          <w:sz w:val="24"/>
          <w:szCs w:val="24"/>
        </w:rPr>
        <w:t xml:space="preserve"> = a1 + a1+d + a1 +2d + a1 +3d </w:t>
      </w:r>
      <w:r>
        <w:rPr>
          <w:rFonts w:ascii="Times New Roman" w:hAnsi="Times New Roman" w:cs="Times New Roman"/>
          <w:sz w:val="24"/>
          <w:szCs w:val="24"/>
        </w:rPr>
        <w:t xml:space="preserve">= </w:t>
      </w:r>
      <w:r w:rsidRPr="00A46BF7">
        <w:rPr>
          <w:rFonts w:ascii="Times New Roman" w:hAnsi="Times New Roman" w:cs="Times New Roman"/>
          <w:sz w:val="24"/>
          <w:szCs w:val="24"/>
          <w:u w:val="single"/>
        </w:rPr>
        <w:t>4a1 + 6</w:t>
      </w:r>
      <w:r w:rsidR="00A46BF7" w:rsidRPr="00A46BF7">
        <w:rPr>
          <w:rFonts w:ascii="Times New Roman" w:hAnsi="Times New Roman" w:cs="Times New Roman"/>
          <w:sz w:val="24"/>
          <w:szCs w:val="24"/>
          <w:u w:val="single"/>
        </w:rPr>
        <w:t>d</w:t>
      </w:r>
    </w:p>
    <w:p w14:paraId="6FABF099" w14:textId="71806034" w:rsidR="00A46BF7" w:rsidRDefault="00A46BF7" w:rsidP="00A46BF7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6BF7">
        <w:rPr>
          <w:rFonts w:ascii="Times New Roman" w:hAnsi="Times New Roman" w:cs="Times New Roman"/>
          <w:sz w:val="24"/>
          <w:szCs w:val="24"/>
        </w:rPr>
        <w:t xml:space="preserve">According to the first equation, </w:t>
      </w:r>
      <w:r w:rsidRPr="004C5074">
        <w:rPr>
          <w:rFonts w:ascii="Times New Roman" w:hAnsi="Times New Roman" w:cs="Times New Roman"/>
          <w:sz w:val="24"/>
          <w:szCs w:val="24"/>
          <w:u w:val="single"/>
        </w:rPr>
        <w:t>d = m – 2a1</w:t>
      </w:r>
      <w:r>
        <w:rPr>
          <w:rFonts w:ascii="Times New Roman" w:hAnsi="Times New Roman" w:cs="Times New Roman"/>
          <w:sz w:val="24"/>
          <w:szCs w:val="24"/>
        </w:rPr>
        <w:t>. We will put this in</w:t>
      </w:r>
      <w:ins w:id="395" w:author="Author">
        <w:r w:rsidR="003F02AB">
          <w:rPr>
            <w:rFonts w:ascii="Times New Roman" w:hAnsi="Times New Roman" w:cs="Times New Roman"/>
            <w:sz w:val="24"/>
            <w:szCs w:val="24"/>
          </w:rPr>
          <w:t>to</w:t>
        </w:r>
      </w:ins>
      <w:r>
        <w:rPr>
          <w:rFonts w:ascii="Times New Roman" w:hAnsi="Times New Roman" w:cs="Times New Roman"/>
          <w:sz w:val="24"/>
          <w:szCs w:val="24"/>
        </w:rPr>
        <w:t xml:space="preserve"> the second equation:</w:t>
      </w:r>
    </w:p>
    <w:p w14:paraId="1270CFB6" w14:textId="1287C585" w:rsidR="00A46BF7" w:rsidRDefault="00A46BF7" w:rsidP="00A46BF7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= 4a1 + 6(</w:t>
      </w:r>
      <w:r w:rsidR="004C5074">
        <w:rPr>
          <w:rFonts w:ascii="Times New Roman" w:hAnsi="Times New Roman" w:cs="Times New Roman"/>
          <w:sz w:val="24"/>
          <w:szCs w:val="24"/>
        </w:rPr>
        <w:t>m – 2a1</w:t>
      </w:r>
      <w:r>
        <w:rPr>
          <w:rFonts w:ascii="Times New Roman" w:hAnsi="Times New Roman" w:cs="Times New Roman"/>
          <w:sz w:val="24"/>
          <w:szCs w:val="24"/>
        </w:rPr>
        <w:t>)</w:t>
      </w:r>
    </w:p>
    <w:p w14:paraId="7DB1411A" w14:textId="74474A45" w:rsidR="004C5074" w:rsidRDefault="004C5074" w:rsidP="004C5074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 = –8a1 + 6m</w:t>
      </w:r>
    </w:p>
    <w:p w14:paraId="30958CCC" w14:textId="5AC9E30A" w:rsidR="004C5074" w:rsidRDefault="004C5074" w:rsidP="004C5074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4C5074">
        <w:rPr>
          <w:rFonts w:ascii="Times New Roman" w:hAnsi="Times New Roman" w:cs="Times New Roman"/>
          <w:sz w:val="24"/>
          <w:szCs w:val="24"/>
          <w:u w:val="single"/>
        </w:rPr>
        <w:t>a1 = (–n + 6m)/8</w:t>
      </w:r>
    </w:p>
    <w:p w14:paraId="2D6A1C3C" w14:textId="3179681A" w:rsidR="004C5074" w:rsidRDefault="004C5074" w:rsidP="00651487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7) </w:t>
      </w:r>
      <w:r w:rsidR="00231DE9">
        <w:rPr>
          <w:rFonts w:ascii="Times New Roman" w:hAnsi="Times New Roman" w:cs="Times New Roman"/>
          <w:sz w:val="24"/>
          <w:szCs w:val="24"/>
        </w:rPr>
        <w:t xml:space="preserve">To find the distance between the fragments, I set </w:t>
      </w:r>
      <w:r w:rsidR="00481CF1">
        <w:rPr>
          <w:rFonts w:ascii="Times New Roman" w:hAnsi="Times New Roman" w:cs="Times New Roman"/>
          <w:sz w:val="24"/>
          <w:szCs w:val="24"/>
        </w:rPr>
        <w:t xml:space="preserve">variable values </w:t>
      </w:r>
      <w:del w:id="396" w:author="Author">
        <w:r w:rsidR="00481CF1" w:rsidDel="003F02AB">
          <w:rPr>
            <w:rFonts w:ascii="Times New Roman" w:hAnsi="Times New Roman" w:cs="Times New Roman"/>
            <w:sz w:val="24"/>
            <w:szCs w:val="24"/>
          </w:rPr>
          <w:delText xml:space="preserve">in </w:delText>
        </w:r>
      </w:del>
      <w:ins w:id="397" w:author="Author">
        <w:r w:rsidR="003F02AB">
          <w:rPr>
            <w:rFonts w:ascii="Times New Roman" w:hAnsi="Times New Roman" w:cs="Times New Roman"/>
            <w:sz w:val="24"/>
            <w:szCs w:val="24"/>
          </w:rPr>
          <w:t>for</w:t>
        </w:r>
        <w:r w:rsidR="003F02AB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481CF1">
        <w:rPr>
          <w:rFonts w:ascii="Times New Roman" w:hAnsi="Times New Roman" w:cs="Times New Roman"/>
          <w:sz w:val="24"/>
          <w:szCs w:val="24"/>
        </w:rPr>
        <w:t>x (the width of column 4). The range of values</w:t>
      </w:r>
      <w:r w:rsidR="00651487">
        <w:rPr>
          <w:rFonts w:ascii="Times New Roman" w:hAnsi="Times New Roman" w:cs="Times New Roman"/>
          <w:sz w:val="24"/>
          <w:szCs w:val="24"/>
        </w:rPr>
        <w:t xml:space="preserve"> </w:t>
      </w:r>
      <w:del w:id="398" w:author="Author">
        <w:r w:rsidR="00651487" w:rsidDel="00B76651">
          <w:rPr>
            <w:rFonts w:ascii="Times New Roman" w:hAnsi="Times New Roman" w:cs="Times New Roman"/>
            <w:sz w:val="24"/>
            <w:szCs w:val="24"/>
          </w:rPr>
          <w:delText xml:space="preserve">range </w:delText>
        </w:r>
      </w:del>
      <w:ins w:id="399" w:author="Author">
        <w:r w:rsidR="00B76651">
          <w:rPr>
            <w:rFonts w:ascii="Times New Roman" w:hAnsi="Times New Roman" w:cs="Times New Roman"/>
            <w:sz w:val="24"/>
            <w:szCs w:val="24"/>
          </w:rPr>
          <w:t>is</w:t>
        </w:r>
        <w:r w:rsidR="00B7665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651487">
        <w:rPr>
          <w:rFonts w:ascii="Times New Roman" w:hAnsi="Times New Roman" w:cs="Times New Roman"/>
          <w:sz w:val="24"/>
          <w:szCs w:val="24"/>
        </w:rPr>
        <w:t>between 7.5 (the</w:t>
      </w:r>
      <w:r w:rsidR="00651487" w:rsidRPr="00651487">
        <w:rPr>
          <w:rFonts w:ascii="Times New Roman" w:hAnsi="Times New Roman" w:cs="Times New Roman"/>
          <w:sz w:val="24"/>
          <w:szCs w:val="24"/>
        </w:rPr>
        <w:t xml:space="preserve"> narrowest </w:t>
      </w:r>
      <w:del w:id="400" w:author="Author">
        <w:r w:rsidR="00651487" w:rsidRPr="00651487" w:rsidDel="00B76651">
          <w:rPr>
            <w:rFonts w:ascii="Times New Roman" w:hAnsi="Times New Roman" w:cs="Times New Roman"/>
            <w:sz w:val="24"/>
            <w:szCs w:val="24"/>
          </w:rPr>
          <w:delText xml:space="preserve">column </w:delText>
        </w:r>
      </w:del>
      <w:r w:rsidR="00651487" w:rsidRPr="00651487">
        <w:rPr>
          <w:rFonts w:ascii="Times New Roman" w:hAnsi="Times New Roman" w:cs="Times New Roman"/>
          <w:sz w:val="24"/>
          <w:szCs w:val="24"/>
        </w:rPr>
        <w:t>of the columns in question</w:t>
      </w:r>
      <w:r w:rsidR="00651487">
        <w:rPr>
          <w:rFonts w:ascii="Times New Roman" w:hAnsi="Times New Roman" w:cs="Times New Roman"/>
          <w:sz w:val="24"/>
          <w:szCs w:val="24"/>
        </w:rPr>
        <w:t>) and 10.4 (</w:t>
      </w:r>
      <w:del w:id="401" w:author="Author">
        <w:r w:rsidR="00651487" w:rsidDel="00B76651">
          <w:rPr>
            <w:rFonts w:ascii="Times New Roman" w:hAnsi="Times New Roman" w:cs="Times New Roman"/>
            <w:sz w:val="24"/>
            <w:szCs w:val="24"/>
          </w:rPr>
          <w:delText xml:space="preserve">quite </w:delText>
        </w:r>
      </w:del>
      <w:ins w:id="402" w:author="Author">
        <w:r w:rsidR="00B76651">
          <w:rPr>
            <w:rFonts w:ascii="Times New Roman" w:hAnsi="Times New Roman" w:cs="Times New Roman"/>
            <w:sz w:val="24"/>
            <w:szCs w:val="24"/>
          </w:rPr>
          <w:t>somewhat</w:t>
        </w:r>
        <w:r w:rsidR="00B76651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651487">
        <w:rPr>
          <w:rFonts w:ascii="Times New Roman" w:hAnsi="Times New Roman" w:cs="Times New Roman"/>
          <w:sz w:val="24"/>
          <w:szCs w:val="24"/>
        </w:rPr>
        <w:t xml:space="preserve">more than the </w:t>
      </w:r>
      <w:commentRangeStart w:id="403"/>
      <w:r w:rsidR="00651487">
        <w:rPr>
          <w:rFonts w:ascii="Times New Roman" w:hAnsi="Times New Roman" w:cs="Times New Roman"/>
          <w:sz w:val="24"/>
          <w:szCs w:val="24"/>
        </w:rPr>
        <w:t>wider</w:t>
      </w:r>
      <w:commentRangeEnd w:id="403"/>
      <w:r w:rsidR="00B76651">
        <w:rPr>
          <w:rStyle w:val="CommentReference"/>
        </w:rPr>
        <w:commentReference w:id="403"/>
      </w:r>
      <w:r w:rsidR="00651487">
        <w:rPr>
          <w:rFonts w:ascii="Times New Roman" w:hAnsi="Times New Roman" w:cs="Times New Roman"/>
          <w:sz w:val="24"/>
          <w:szCs w:val="24"/>
        </w:rPr>
        <w:t xml:space="preserve"> column). For this purpose, I used Microsoft Excel</w:t>
      </w:r>
      <w:del w:id="404" w:author="Author">
        <w:r w:rsidR="00651487" w:rsidDel="00293504">
          <w:rPr>
            <w:rFonts w:ascii="Times New Roman" w:hAnsi="Times New Roman" w:cs="Times New Roman"/>
            <w:sz w:val="24"/>
            <w:szCs w:val="24"/>
          </w:rPr>
          <w:delText xml:space="preserve"> software</w:delText>
        </w:r>
      </w:del>
      <w:r w:rsidR="00651487">
        <w:rPr>
          <w:rFonts w:ascii="Times New Roman" w:hAnsi="Times New Roman" w:cs="Times New Roman"/>
          <w:sz w:val="24"/>
          <w:szCs w:val="24"/>
        </w:rPr>
        <w:t xml:space="preserve">, </w:t>
      </w:r>
      <w:del w:id="405" w:author="Author">
        <w:r w:rsidR="00957756" w:rsidRPr="00957756" w:rsidDel="00293504">
          <w:rPr>
            <w:rFonts w:ascii="Times New Roman" w:hAnsi="Times New Roman" w:cs="Times New Roman"/>
            <w:sz w:val="24"/>
            <w:szCs w:val="24"/>
          </w:rPr>
          <w:delText xml:space="preserve">that </w:delText>
        </w:r>
      </w:del>
      <w:ins w:id="406" w:author="Author">
        <w:r w:rsidR="00293504">
          <w:rPr>
            <w:rFonts w:ascii="Times New Roman" w:hAnsi="Times New Roman" w:cs="Times New Roman"/>
            <w:sz w:val="24"/>
            <w:szCs w:val="24"/>
          </w:rPr>
          <w:t>which</w:t>
        </w:r>
        <w:r w:rsidR="00293504" w:rsidRPr="00957756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957756" w:rsidRPr="00957756">
        <w:rPr>
          <w:rFonts w:ascii="Times New Roman" w:hAnsi="Times New Roman" w:cs="Times New Roman"/>
          <w:sz w:val="24"/>
          <w:szCs w:val="24"/>
        </w:rPr>
        <w:t>gave me the results of the equations in Secti</w:t>
      </w:r>
      <w:r w:rsidR="00957756">
        <w:rPr>
          <w:rFonts w:ascii="Times New Roman" w:hAnsi="Times New Roman" w:cs="Times New Roman"/>
          <w:sz w:val="24"/>
          <w:szCs w:val="24"/>
        </w:rPr>
        <w:t xml:space="preserve">on 6 according to the </w:t>
      </w:r>
      <w:ins w:id="407" w:author="Author">
        <w:r w:rsidR="00293504">
          <w:rPr>
            <w:rFonts w:ascii="Times New Roman" w:hAnsi="Times New Roman" w:cs="Times New Roman"/>
            <w:sz w:val="24"/>
            <w:szCs w:val="24"/>
          </w:rPr>
          <w:t xml:space="preserve">different values given to </w:t>
        </w:r>
      </w:ins>
      <w:r w:rsidR="00957756">
        <w:rPr>
          <w:rFonts w:ascii="Times New Roman" w:hAnsi="Times New Roman" w:cs="Times New Roman"/>
          <w:sz w:val="24"/>
          <w:szCs w:val="24"/>
        </w:rPr>
        <w:t>variable x</w:t>
      </w:r>
      <w:del w:id="408" w:author="Author">
        <w:r w:rsidR="00957756" w:rsidRPr="00957756" w:rsidDel="00293504">
          <w:rPr>
            <w:rFonts w:ascii="Times New Roman" w:hAnsi="Times New Roman" w:cs="Times New Roman"/>
            <w:sz w:val="24"/>
            <w:szCs w:val="24"/>
          </w:rPr>
          <w:delText xml:space="preserve"> values</w:delText>
        </w:r>
      </w:del>
      <w:r w:rsidR="0095775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28BAB05" w14:textId="3758EAF0" w:rsidR="00C95092" w:rsidRDefault="00957756" w:rsidP="00957756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8) </w:t>
      </w:r>
      <w:r w:rsidR="00011A35">
        <w:rPr>
          <w:rFonts w:ascii="Times New Roman" w:hAnsi="Times New Roman" w:cs="Times New Roman"/>
          <w:sz w:val="24"/>
          <w:szCs w:val="24"/>
        </w:rPr>
        <w:t xml:space="preserve">Next, I calculated the position of 4Q415 9. I assumed that </w:t>
      </w:r>
      <w:ins w:id="409" w:author="Author">
        <w:r w:rsidR="00DA626D">
          <w:rPr>
            <w:rFonts w:ascii="Times New Roman" w:hAnsi="Times New Roman" w:cs="Times New Roman"/>
            <w:sz w:val="24"/>
            <w:szCs w:val="24"/>
          </w:rPr>
          <w:t xml:space="preserve">there were two layers in the rolled-up scroll </w:t>
        </w:r>
      </w:ins>
      <w:r w:rsidR="00011A35">
        <w:rPr>
          <w:rFonts w:ascii="Times New Roman" w:hAnsi="Times New Roman" w:cs="Times New Roman"/>
          <w:sz w:val="24"/>
          <w:szCs w:val="24"/>
        </w:rPr>
        <w:t>between point</w:t>
      </w:r>
      <w:ins w:id="410" w:author="Author">
        <w:r w:rsidR="00DA626D">
          <w:rPr>
            <w:rFonts w:ascii="Times New Roman" w:hAnsi="Times New Roman" w:cs="Times New Roman"/>
            <w:sz w:val="24"/>
            <w:szCs w:val="24"/>
          </w:rPr>
          <w:t>s</w:t>
        </w:r>
      </w:ins>
      <w:r w:rsidR="00011A35">
        <w:rPr>
          <w:rFonts w:ascii="Times New Roman" w:hAnsi="Times New Roman" w:cs="Times New Roman"/>
          <w:sz w:val="24"/>
          <w:szCs w:val="24"/>
        </w:rPr>
        <w:t xml:space="preserve"> A/C and D/F</w:t>
      </w:r>
      <w:del w:id="411" w:author="Author">
        <w:r w:rsidR="00011A35" w:rsidDel="00DA626D">
          <w:rPr>
            <w:rFonts w:ascii="Times New Roman" w:hAnsi="Times New Roman" w:cs="Times New Roman"/>
            <w:sz w:val="24"/>
            <w:szCs w:val="24"/>
          </w:rPr>
          <w:delText xml:space="preserve"> were two layers in the </w:delText>
        </w:r>
        <w:r w:rsidR="002729AE" w:rsidDel="00DA626D">
          <w:rPr>
            <w:rFonts w:ascii="Times New Roman" w:hAnsi="Times New Roman" w:cs="Times New Roman"/>
            <w:sz w:val="24"/>
            <w:szCs w:val="24"/>
          </w:rPr>
          <w:delText>rolled-up</w:delText>
        </w:r>
        <w:r w:rsidR="00011A35" w:rsidDel="00DA626D">
          <w:rPr>
            <w:rFonts w:ascii="Times New Roman" w:hAnsi="Times New Roman" w:cs="Times New Roman"/>
            <w:sz w:val="24"/>
            <w:szCs w:val="24"/>
          </w:rPr>
          <w:delText xml:space="preserve"> scroll</w:delText>
        </w:r>
      </w:del>
      <w:r w:rsidR="00011A35">
        <w:rPr>
          <w:rFonts w:ascii="Times New Roman" w:hAnsi="Times New Roman" w:cs="Times New Roman"/>
          <w:sz w:val="24"/>
          <w:szCs w:val="24"/>
        </w:rPr>
        <w:t xml:space="preserve">. These layers </w:t>
      </w:r>
      <w:del w:id="412" w:author="Author">
        <w:r w:rsidR="00011A35" w:rsidDel="00DA626D">
          <w:rPr>
            <w:rFonts w:ascii="Times New Roman" w:hAnsi="Times New Roman" w:cs="Times New Roman"/>
            <w:sz w:val="24"/>
            <w:szCs w:val="24"/>
          </w:rPr>
          <w:delText>did not</w:delText>
        </w:r>
      </w:del>
      <w:ins w:id="413" w:author="Author">
        <w:r w:rsidR="00DA626D">
          <w:rPr>
            <w:rFonts w:ascii="Times New Roman" w:hAnsi="Times New Roman" w:cs="Times New Roman"/>
            <w:sz w:val="24"/>
            <w:szCs w:val="24"/>
          </w:rPr>
          <w:t>were not</w:t>
        </w:r>
      </w:ins>
      <w:r w:rsidR="00011A35">
        <w:rPr>
          <w:rFonts w:ascii="Times New Roman" w:hAnsi="Times New Roman" w:cs="Times New Roman"/>
          <w:sz w:val="24"/>
          <w:szCs w:val="24"/>
        </w:rPr>
        <w:t xml:space="preserve"> preserve</w:t>
      </w:r>
      <w:ins w:id="414" w:author="Author">
        <w:r w:rsidR="00DA626D">
          <w:rPr>
            <w:rFonts w:ascii="Times New Roman" w:hAnsi="Times New Roman" w:cs="Times New Roman"/>
            <w:sz w:val="24"/>
            <w:szCs w:val="24"/>
          </w:rPr>
          <w:t>d</w:t>
        </w:r>
      </w:ins>
      <w:r w:rsidR="00011A35">
        <w:rPr>
          <w:rFonts w:ascii="Times New Roman" w:hAnsi="Times New Roman" w:cs="Times New Roman"/>
          <w:sz w:val="24"/>
          <w:szCs w:val="24"/>
        </w:rPr>
        <w:t>.</w:t>
      </w:r>
      <w:r w:rsidR="00011A35">
        <w:rPr>
          <w:rStyle w:val="FootnoteReference"/>
          <w:rFonts w:ascii="Times New Roman" w:hAnsi="Times New Roman" w:cs="Times New Roman"/>
          <w:sz w:val="24"/>
          <w:szCs w:val="24"/>
        </w:rPr>
        <w:footnoteReference w:id="16"/>
      </w:r>
      <w:r w:rsidR="00011A35">
        <w:rPr>
          <w:rFonts w:ascii="Times New Roman" w:hAnsi="Times New Roman" w:cs="Times New Roman"/>
          <w:sz w:val="24"/>
          <w:szCs w:val="24"/>
        </w:rPr>
        <w:t xml:space="preserve"> </w:t>
      </w:r>
      <w:r w:rsidR="007B2672" w:rsidRPr="007B2672">
        <w:rPr>
          <w:rFonts w:ascii="Times New Roman" w:hAnsi="Times New Roman" w:cs="Times New Roman"/>
          <w:sz w:val="24"/>
          <w:szCs w:val="24"/>
        </w:rPr>
        <w:lastRenderedPageBreak/>
        <w:t xml:space="preserve">According to </w:t>
      </w:r>
      <w:r w:rsidR="007B2672">
        <w:rPr>
          <w:rFonts w:ascii="Times New Roman" w:hAnsi="Times New Roman" w:cs="Times New Roman"/>
          <w:sz w:val="24"/>
          <w:szCs w:val="24"/>
        </w:rPr>
        <w:t>the A and D values obtained in s</w:t>
      </w:r>
      <w:r w:rsidR="007B2672" w:rsidRPr="007B2672">
        <w:rPr>
          <w:rFonts w:ascii="Times New Roman" w:hAnsi="Times New Roman" w:cs="Times New Roman"/>
          <w:sz w:val="24"/>
          <w:szCs w:val="24"/>
        </w:rPr>
        <w:t>ection 6,</w:t>
      </w:r>
      <w:r w:rsidR="007B2672">
        <w:rPr>
          <w:rFonts w:ascii="Times New Roman" w:hAnsi="Times New Roman" w:cs="Times New Roman"/>
          <w:sz w:val="24"/>
          <w:szCs w:val="24"/>
        </w:rPr>
        <w:t xml:space="preserve"> </w:t>
      </w:r>
      <w:ins w:id="420" w:author="Author">
        <w:r w:rsidR="00606AEA">
          <w:rPr>
            <w:rFonts w:ascii="Times New Roman" w:hAnsi="Times New Roman" w:cs="Times New Roman"/>
            <w:sz w:val="24"/>
            <w:szCs w:val="24"/>
          </w:rPr>
          <w:t xml:space="preserve">and </w:t>
        </w:r>
      </w:ins>
      <w:r w:rsidR="007B2672" w:rsidRPr="007B2672">
        <w:rPr>
          <w:rFonts w:ascii="Times New Roman" w:hAnsi="Times New Roman" w:cs="Times New Roman"/>
          <w:sz w:val="24"/>
          <w:szCs w:val="24"/>
        </w:rPr>
        <w:t>considering the width of column 6 obtained from these values,</w:t>
      </w:r>
      <w:r w:rsidR="00C95092">
        <w:rPr>
          <w:rFonts w:ascii="Times New Roman" w:hAnsi="Times New Roman" w:cs="Times New Roman"/>
          <w:sz w:val="24"/>
          <w:szCs w:val="24"/>
        </w:rPr>
        <w:t xml:space="preserve"> t</w:t>
      </w:r>
      <w:r w:rsidR="00C95092" w:rsidRPr="00C95092">
        <w:rPr>
          <w:rFonts w:ascii="Times New Roman" w:hAnsi="Times New Roman" w:cs="Times New Roman"/>
          <w:sz w:val="24"/>
          <w:szCs w:val="24"/>
        </w:rPr>
        <w:t xml:space="preserve">he preferred option </w:t>
      </w:r>
      <w:ins w:id="421" w:author="Author">
        <w:r w:rsidR="00606AEA">
          <w:rPr>
            <w:rFonts w:ascii="Times New Roman" w:hAnsi="Times New Roman" w:cs="Times New Roman"/>
            <w:sz w:val="24"/>
            <w:szCs w:val="24"/>
          </w:rPr>
          <w:t xml:space="preserve">from </w:t>
        </w:r>
      </w:ins>
      <w:r w:rsidR="00C95092" w:rsidRPr="00C95092">
        <w:rPr>
          <w:rFonts w:ascii="Times New Roman" w:hAnsi="Times New Roman" w:cs="Times New Roman"/>
          <w:sz w:val="24"/>
          <w:szCs w:val="24"/>
        </w:rPr>
        <w:t>among the values obtained in Excel</w:t>
      </w:r>
      <w:ins w:id="422" w:author="Author">
        <w:r w:rsidR="00606AEA">
          <w:rPr>
            <w:rFonts w:ascii="Times New Roman" w:hAnsi="Times New Roman" w:cs="Times New Roman"/>
            <w:sz w:val="24"/>
            <w:szCs w:val="24"/>
          </w:rPr>
          <w:t>,</w:t>
        </w:r>
      </w:ins>
      <w:r w:rsidR="00C95092" w:rsidRPr="00C95092">
        <w:rPr>
          <w:rFonts w:ascii="Times New Roman" w:hAnsi="Times New Roman" w:cs="Times New Roman"/>
          <w:sz w:val="24"/>
          <w:szCs w:val="24"/>
        </w:rPr>
        <w:t xml:space="preserve"> in light of the data currently available</w:t>
      </w:r>
      <w:ins w:id="423" w:author="Author">
        <w:r w:rsidR="00606AEA">
          <w:rPr>
            <w:rFonts w:ascii="Times New Roman" w:hAnsi="Times New Roman" w:cs="Times New Roman"/>
            <w:sz w:val="24"/>
            <w:szCs w:val="24"/>
          </w:rPr>
          <w:t>,</w:t>
        </w:r>
      </w:ins>
      <w:r w:rsidR="00C95092" w:rsidRPr="00C95092">
        <w:rPr>
          <w:rFonts w:ascii="Times New Roman" w:hAnsi="Times New Roman" w:cs="Times New Roman"/>
          <w:sz w:val="24"/>
          <w:szCs w:val="24"/>
        </w:rPr>
        <w:t xml:space="preserve"> is</w:t>
      </w:r>
      <w:ins w:id="424" w:author="Author">
        <w:r w:rsidR="006469A9">
          <w:rPr>
            <w:rFonts w:ascii="Times New Roman" w:hAnsi="Times New Roman" w:cs="Times New Roman"/>
            <w:sz w:val="24"/>
            <w:szCs w:val="24"/>
          </w:rPr>
          <w:t xml:space="preserve"> as follows</w:t>
        </w:r>
      </w:ins>
      <w:r w:rsidR="00C95092"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3A9A7056" w14:textId="4ED7F1B1" w:rsidR="00957756" w:rsidRDefault="00C95092" w:rsidP="00C95092">
      <w:pPr>
        <w:bidi w:val="0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a1 = 8.764 cm</w:t>
      </w:r>
    </w:p>
    <w:p w14:paraId="2D0E8E7E" w14:textId="75ABBDA4" w:rsidR="00C95092" w:rsidRDefault="00C95092" w:rsidP="00C95092">
      <w:pPr>
        <w:bidi w:val="0"/>
        <w:spacing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 = 0.6 cm</w:t>
      </w:r>
    </w:p>
    <w:p w14:paraId="4D5FF7A1" w14:textId="55D4B1D0" w:rsidR="00C95092" w:rsidRDefault="00C95092" w:rsidP="00C95092">
      <w:pPr>
        <w:bidi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del w:id="425" w:author="Author">
        <w:r w:rsidDel="00606AEA">
          <w:rPr>
            <w:rFonts w:ascii="Times New Roman" w:hAnsi="Times New Roman" w:cs="Times New Roman"/>
            <w:sz w:val="24"/>
            <w:szCs w:val="24"/>
          </w:rPr>
          <w:delText>In f</w:delText>
        </w:r>
      </w:del>
      <w:ins w:id="426" w:author="Author">
        <w:r w:rsidR="00606AEA">
          <w:rPr>
            <w:rFonts w:ascii="Times New Roman" w:hAnsi="Times New Roman" w:cs="Times New Roman"/>
            <w:sz w:val="24"/>
            <w:szCs w:val="24"/>
          </w:rPr>
          <w:t>F</w:t>
        </w:r>
      </w:ins>
      <w:r>
        <w:rPr>
          <w:rFonts w:ascii="Times New Roman" w:hAnsi="Times New Roman" w:cs="Times New Roman"/>
          <w:sz w:val="24"/>
          <w:szCs w:val="24"/>
        </w:rPr>
        <w:t xml:space="preserve">igure 13 </w:t>
      </w:r>
      <w:ins w:id="427" w:author="Author">
        <w:r w:rsidR="00606AEA">
          <w:rPr>
            <w:rFonts w:ascii="Times New Roman" w:hAnsi="Times New Roman" w:cs="Times New Roman"/>
            <w:sz w:val="24"/>
            <w:szCs w:val="24"/>
          </w:rPr>
          <w:t xml:space="preserve">shows </w:t>
        </w:r>
      </w:ins>
      <w:del w:id="428" w:author="Author">
        <w:r w:rsidDel="00606AEA">
          <w:rPr>
            <w:rFonts w:ascii="Times New Roman" w:hAnsi="Times New Roman" w:cs="Times New Roman"/>
            <w:sz w:val="24"/>
            <w:szCs w:val="24"/>
          </w:rPr>
          <w:delText xml:space="preserve">you can see </w:delText>
        </w:r>
      </w:del>
      <w:r>
        <w:rPr>
          <w:rFonts w:ascii="Times New Roman" w:hAnsi="Times New Roman" w:cs="Times New Roman"/>
          <w:sz w:val="24"/>
          <w:szCs w:val="24"/>
        </w:rPr>
        <w:t>the location of 4Q415 9 and 4Q415 10 according to th</w:t>
      </w:r>
      <w:ins w:id="429" w:author="Author">
        <w:r w:rsidR="00606AEA">
          <w:rPr>
            <w:rFonts w:ascii="Times New Roman" w:hAnsi="Times New Roman" w:cs="Times New Roman"/>
            <w:sz w:val="24"/>
            <w:szCs w:val="24"/>
          </w:rPr>
          <w:t>ese</w:t>
        </w:r>
      </w:ins>
      <w:del w:id="430" w:author="Author">
        <w:r w:rsidDel="00606AEA">
          <w:rPr>
            <w:rFonts w:ascii="Times New Roman" w:hAnsi="Times New Roman" w:cs="Times New Roman"/>
            <w:sz w:val="24"/>
            <w:szCs w:val="24"/>
          </w:rPr>
          <w:delText>is</w:delText>
        </w:r>
      </w:del>
      <w:r>
        <w:rPr>
          <w:rFonts w:ascii="Times New Roman" w:hAnsi="Times New Roman" w:cs="Times New Roman"/>
          <w:sz w:val="24"/>
          <w:szCs w:val="24"/>
        </w:rPr>
        <w:t xml:space="preserve"> values.</w:t>
      </w:r>
    </w:p>
    <w:p w14:paraId="7B1F4B77" w14:textId="30D6931C" w:rsidR="00947D87" w:rsidRPr="00A46BF7" w:rsidDel="00294B7A" w:rsidRDefault="00947D87" w:rsidP="00511ADC">
      <w:pPr>
        <w:bidi w:val="0"/>
        <w:spacing w:line="360" w:lineRule="auto"/>
        <w:jc w:val="both"/>
        <w:rPr>
          <w:del w:id="431" w:author="Author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9) </w:t>
      </w:r>
      <w:r w:rsidR="00940016" w:rsidRPr="00940016">
        <w:rPr>
          <w:rFonts w:ascii="Times New Roman" w:hAnsi="Times New Roman" w:cs="Times New Roman"/>
          <w:sz w:val="24"/>
          <w:szCs w:val="24"/>
        </w:rPr>
        <w:t>The layer-to-layer distance</w:t>
      </w:r>
      <w:ins w:id="432" w:author="Author">
        <w:r w:rsidR="00686A43">
          <w:rPr>
            <w:rFonts w:ascii="Times New Roman" w:hAnsi="Times New Roman" w:cs="Times New Roman"/>
            <w:sz w:val="24"/>
            <w:szCs w:val="24"/>
          </w:rPr>
          <w:t>,</w:t>
        </w:r>
      </w:ins>
      <w:r w:rsidR="00940016" w:rsidRPr="00940016">
        <w:rPr>
          <w:rFonts w:ascii="Times New Roman" w:hAnsi="Times New Roman" w:cs="Times New Roman"/>
          <w:sz w:val="24"/>
          <w:szCs w:val="24"/>
        </w:rPr>
        <w:t xml:space="preserve"> based on the </w:t>
      </w:r>
      <w:r w:rsidR="00940016">
        <w:rPr>
          <w:rFonts w:ascii="Times New Roman" w:hAnsi="Times New Roman" w:cs="Times New Roman"/>
          <w:sz w:val="24"/>
          <w:szCs w:val="24"/>
        </w:rPr>
        <w:t>circumference</w:t>
      </w:r>
      <w:r w:rsidR="00940016" w:rsidRPr="00940016">
        <w:rPr>
          <w:rFonts w:ascii="Times New Roman" w:hAnsi="Times New Roman" w:cs="Times New Roman"/>
          <w:sz w:val="24"/>
          <w:szCs w:val="24"/>
        </w:rPr>
        <w:t xml:space="preserve"> of the rolled</w:t>
      </w:r>
      <w:ins w:id="433" w:author="Author">
        <w:r w:rsidR="00356E14">
          <w:rPr>
            <w:rFonts w:ascii="Times New Roman" w:hAnsi="Times New Roman" w:cs="Times New Roman"/>
            <w:sz w:val="24"/>
            <w:szCs w:val="24"/>
          </w:rPr>
          <w:t>-up</w:t>
        </w:r>
      </w:ins>
      <w:r w:rsidR="00940016" w:rsidRPr="00940016">
        <w:rPr>
          <w:rFonts w:ascii="Times New Roman" w:hAnsi="Times New Roman" w:cs="Times New Roman"/>
          <w:sz w:val="24"/>
          <w:szCs w:val="24"/>
        </w:rPr>
        <w:t xml:space="preserve"> scroll and the growth rate </w:t>
      </w:r>
      <w:del w:id="434" w:author="Author">
        <w:r w:rsidR="00940016" w:rsidRPr="00940016" w:rsidDel="00686A43">
          <w:rPr>
            <w:rFonts w:ascii="Times New Roman" w:hAnsi="Times New Roman" w:cs="Times New Roman"/>
            <w:sz w:val="24"/>
            <w:szCs w:val="24"/>
          </w:rPr>
          <w:delText xml:space="preserve">we </w:delText>
        </w:r>
      </w:del>
      <w:r w:rsidR="00940016" w:rsidRPr="00940016">
        <w:rPr>
          <w:rFonts w:ascii="Times New Roman" w:hAnsi="Times New Roman" w:cs="Times New Roman"/>
          <w:sz w:val="24"/>
          <w:szCs w:val="24"/>
        </w:rPr>
        <w:t>calculated</w:t>
      </w:r>
      <w:ins w:id="435" w:author="Author">
        <w:r w:rsidR="00686A43">
          <w:rPr>
            <w:rFonts w:ascii="Times New Roman" w:hAnsi="Times New Roman" w:cs="Times New Roman"/>
            <w:sz w:val="24"/>
            <w:szCs w:val="24"/>
          </w:rPr>
          <w:t>,</w:t>
        </w:r>
      </w:ins>
      <w:del w:id="436" w:author="Author">
        <w:r w:rsidR="00940016" w:rsidRPr="00940016" w:rsidDel="00686A43">
          <w:rPr>
            <w:rFonts w:ascii="Times New Roman" w:hAnsi="Times New Roman" w:cs="Times New Roman"/>
            <w:sz w:val="24"/>
            <w:szCs w:val="24"/>
          </w:rPr>
          <w:delText>,</w:delText>
        </w:r>
      </w:del>
      <w:r w:rsidR="00940016">
        <w:rPr>
          <w:rFonts w:ascii="Times New Roman" w:hAnsi="Times New Roman" w:cs="Times New Roman"/>
          <w:sz w:val="24"/>
          <w:szCs w:val="24"/>
        </w:rPr>
        <w:t xml:space="preserve"> </w:t>
      </w:r>
      <w:del w:id="437" w:author="Author">
        <w:r w:rsidR="00867260" w:rsidDel="00686A43">
          <w:rPr>
            <w:rFonts w:ascii="Times New Roman" w:hAnsi="Times New Roman" w:cs="Times New Roman"/>
            <w:sz w:val="24"/>
            <w:szCs w:val="24"/>
          </w:rPr>
          <w:delText xml:space="preserve">are </w:delText>
        </w:r>
      </w:del>
      <w:ins w:id="438" w:author="Author">
        <w:r w:rsidR="00686A43">
          <w:rPr>
            <w:rFonts w:ascii="Times New Roman" w:hAnsi="Times New Roman" w:cs="Times New Roman"/>
            <w:sz w:val="24"/>
            <w:szCs w:val="24"/>
          </w:rPr>
          <w:t>is</w:t>
        </w:r>
        <w:r w:rsidR="00686A43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867260">
        <w:rPr>
          <w:rFonts w:ascii="Times New Roman" w:hAnsi="Times New Roman" w:cs="Times New Roman"/>
          <w:sz w:val="24"/>
          <w:szCs w:val="24"/>
        </w:rPr>
        <w:t>also maintain</w:t>
      </w:r>
      <w:ins w:id="439" w:author="Author">
        <w:r w:rsidR="00686A43">
          <w:rPr>
            <w:rFonts w:ascii="Times New Roman" w:hAnsi="Times New Roman" w:cs="Times New Roman"/>
            <w:sz w:val="24"/>
            <w:szCs w:val="24"/>
          </w:rPr>
          <w:t>ed</w:t>
        </w:r>
      </w:ins>
      <w:r w:rsidR="00867260" w:rsidRPr="00867260">
        <w:rPr>
          <w:rFonts w:ascii="Times New Roman" w:hAnsi="Times New Roman" w:cs="Times New Roman"/>
          <w:sz w:val="24"/>
          <w:szCs w:val="24"/>
        </w:rPr>
        <w:t xml:space="preserve"> when considering the distances between points </w:t>
      </w:r>
      <w:r w:rsidR="00867260">
        <w:rPr>
          <w:rFonts w:ascii="Times New Roman" w:hAnsi="Times New Roman" w:cs="Times New Roman"/>
          <w:sz w:val="24"/>
          <w:szCs w:val="24"/>
        </w:rPr>
        <w:t>G, H, and I</w:t>
      </w:r>
      <w:ins w:id="440" w:author="Author">
        <w:r w:rsidR="00686A43">
          <w:rPr>
            <w:rFonts w:ascii="Times New Roman" w:hAnsi="Times New Roman" w:cs="Times New Roman"/>
            <w:sz w:val="24"/>
            <w:szCs w:val="24"/>
          </w:rPr>
          <w:t>,</w:t>
        </w:r>
      </w:ins>
      <w:r w:rsidR="00867260" w:rsidRPr="00867260">
        <w:rPr>
          <w:rFonts w:ascii="Times New Roman" w:hAnsi="Times New Roman" w:cs="Times New Roman"/>
          <w:sz w:val="24"/>
          <w:szCs w:val="24"/>
        </w:rPr>
        <w:t xml:space="preserve"> </w:t>
      </w:r>
      <w:del w:id="441" w:author="Author">
        <w:r w:rsidR="00867260" w:rsidRPr="00867260" w:rsidDel="00686A43">
          <w:rPr>
            <w:rFonts w:ascii="Times New Roman" w:hAnsi="Times New Roman" w:cs="Times New Roman"/>
            <w:sz w:val="24"/>
            <w:szCs w:val="24"/>
          </w:rPr>
          <w:delText xml:space="preserve">that </w:delText>
        </w:r>
      </w:del>
      <w:ins w:id="442" w:author="Author">
        <w:r w:rsidR="00686A43">
          <w:rPr>
            <w:rFonts w:ascii="Times New Roman" w:hAnsi="Times New Roman" w:cs="Times New Roman"/>
            <w:sz w:val="24"/>
            <w:szCs w:val="24"/>
          </w:rPr>
          <w:t>which</w:t>
        </w:r>
        <w:r w:rsidR="00686A43" w:rsidRPr="00867260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867260" w:rsidRPr="00867260">
        <w:rPr>
          <w:rFonts w:ascii="Times New Roman" w:hAnsi="Times New Roman" w:cs="Times New Roman"/>
          <w:sz w:val="24"/>
          <w:szCs w:val="24"/>
        </w:rPr>
        <w:t>were not used for the above calculations.</w:t>
      </w:r>
      <w:r w:rsidR="00867260">
        <w:rPr>
          <w:rFonts w:ascii="Times New Roman" w:hAnsi="Times New Roman" w:cs="Times New Roman"/>
          <w:sz w:val="24"/>
          <w:szCs w:val="24"/>
        </w:rPr>
        <w:t xml:space="preserve"> </w:t>
      </w:r>
      <w:r w:rsidR="00DE2C17" w:rsidRPr="00DE2C17">
        <w:rPr>
          <w:rFonts w:ascii="Times New Roman" w:hAnsi="Times New Roman" w:cs="Times New Roman"/>
          <w:sz w:val="24"/>
          <w:szCs w:val="24"/>
        </w:rPr>
        <w:t xml:space="preserve">These points </w:t>
      </w:r>
      <w:del w:id="443" w:author="Author">
        <w:r w:rsidR="00DE2C17" w:rsidRPr="00DE2C17" w:rsidDel="00686A43">
          <w:rPr>
            <w:rFonts w:ascii="Times New Roman" w:hAnsi="Times New Roman" w:cs="Times New Roman"/>
            <w:sz w:val="24"/>
            <w:szCs w:val="24"/>
          </w:rPr>
          <w:delText xml:space="preserve">are </w:delText>
        </w:r>
      </w:del>
      <w:ins w:id="444" w:author="Author">
        <w:r w:rsidR="00686A43">
          <w:rPr>
            <w:rFonts w:ascii="Times New Roman" w:hAnsi="Times New Roman" w:cs="Times New Roman"/>
            <w:sz w:val="24"/>
            <w:szCs w:val="24"/>
          </w:rPr>
          <w:t>constitute</w:t>
        </w:r>
        <w:r w:rsidR="00686A43" w:rsidRPr="00DE2C17">
          <w:rPr>
            <w:rFonts w:ascii="Times New Roman" w:hAnsi="Times New Roman" w:cs="Times New Roman"/>
            <w:sz w:val="24"/>
            <w:szCs w:val="24"/>
          </w:rPr>
          <w:t xml:space="preserve"> </w:t>
        </w:r>
      </w:ins>
      <w:r w:rsidR="00DE2C17" w:rsidRPr="00DE2C17">
        <w:rPr>
          <w:rFonts w:ascii="Times New Roman" w:hAnsi="Times New Roman" w:cs="Times New Roman"/>
          <w:sz w:val="24"/>
          <w:szCs w:val="24"/>
        </w:rPr>
        <w:t xml:space="preserve">an important criterion </w:t>
      </w:r>
      <w:r w:rsidR="00DE2C17">
        <w:rPr>
          <w:rFonts w:ascii="Times New Roman" w:hAnsi="Times New Roman" w:cs="Times New Roman"/>
          <w:sz w:val="24"/>
          <w:szCs w:val="24"/>
        </w:rPr>
        <w:t xml:space="preserve">for </w:t>
      </w:r>
      <w:ins w:id="445" w:author="Author">
        <w:r w:rsidR="00686A43">
          <w:rPr>
            <w:rFonts w:ascii="Times New Roman" w:hAnsi="Times New Roman" w:cs="Times New Roman"/>
            <w:sz w:val="24"/>
            <w:szCs w:val="24"/>
          </w:rPr>
          <w:t xml:space="preserve">assessing </w:t>
        </w:r>
      </w:ins>
      <w:r w:rsidR="00DE2C17">
        <w:rPr>
          <w:rFonts w:ascii="Times New Roman" w:hAnsi="Times New Roman" w:cs="Times New Roman"/>
          <w:sz w:val="24"/>
          <w:szCs w:val="24"/>
        </w:rPr>
        <w:t xml:space="preserve">the correctness of the reconstruction. Indeed, measuring the distances between them </w:t>
      </w:r>
      <w:r w:rsidR="00446C38" w:rsidRPr="00446C38">
        <w:rPr>
          <w:rFonts w:ascii="Times New Roman" w:hAnsi="Times New Roman" w:cs="Times New Roman"/>
          <w:sz w:val="24"/>
          <w:szCs w:val="24"/>
        </w:rPr>
        <w:t xml:space="preserve">according to </w:t>
      </w:r>
      <w:r w:rsidR="00446C38">
        <w:rPr>
          <w:rFonts w:ascii="Times New Roman" w:hAnsi="Times New Roman" w:cs="Times New Roman"/>
          <w:sz w:val="24"/>
          <w:szCs w:val="24"/>
        </w:rPr>
        <w:t xml:space="preserve">the </w:t>
      </w:r>
      <w:r w:rsidR="00446C38" w:rsidRPr="00446C38">
        <w:rPr>
          <w:rFonts w:ascii="Times New Roman" w:hAnsi="Times New Roman" w:cs="Times New Roman"/>
          <w:sz w:val="24"/>
          <w:szCs w:val="24"/>
        </w:rPr>
        <w:t xml:space="preserve">values </w:t>
      </w:r>
      <w:r w:rsidR="00446C38">
        <w:rPr>
          <w:rFonts w:ascii="Times New Roman" w:hAnsi="Times New Roman" w:cs="Times New Roman"/>
          <w:sz w:val="24"/>
          <w:szCs w:val="24"/>
        </w:rPr>
        <w:t>of a1 and d</w:t>
      </w:r>
      <w:r w:rsidR="002729AE">
        <w:rPr>
          <w:rFonts w:ascii="Times New Roman" w:hAnsi="Times New Roman" w:cs="Times New Roman"/>
          <w:sz w:val="24"/>
          <w:szCs w:val="24"/>
        </w:rPr>
        <w:t xml:space="preserve"> (sec. 8),</w:t>
      </w:r>
      <w:r w:rsidR="00446C38" w:rsidRPr="00446C38">
        <w:rPr>
          <w:rFonts w:ascii="Times New Roman" w:hAnsi="Times New Roman" w:cs="Times New Roman"/>
          <w:sz w:val="24"/>
          <w:szCs w:val="24"/>
        </w:rPr>
        <w:t xml:space="preserve"> and</w:t>
      </w:r>
      <w:r w:rsidR="00011A35">
        <w:rPr>
          <w:rFonts w:ascii="Times New Roman" w:hAnsi="Times New Roman" w:cs="Times New Roman"/>
          <w:sz w:val="24"/>
          <w:szCs w:val="24"/>
        </w:rPr>
        <w:t xml:space="preserve"> according to the</w:t>
      </w:r>
      <w:r w:rsidR="00446C38" w:rsidRPr="00446C38">
        <w:rPr>
          <w:rFonts w:ascii="Times New Roman" w:hAnsi="Times New Roman" w:cs="Times New Roman"/>
          <w:sz w:val="24"/>
          <w:szCs w:val="24"/>
        </w:rPr>
        <w:t xml:space="preserve"> </w:t>
      </w:r>
      <w:del w:id="446" w:author="Author">
        <w:r w:rsidR="00446C38" w:rsidRPr="00446C38" w:rsidDel="00E82554">
          <w:rPr>
            <w:rFonts w:ascii="Times New Roman" w:hAnsi="Times New Roman" w:cs="Times New Roman"/>
            <w:sz w:val="24"/>
            <w:szCs w:val="24"/>
          </w:rPr>
          <w:delText xml:space="preserve">the </w:delText>
        </w:r>
      </w:del>
      <w:r w:rsidR="00446C38" w:rsidRPr="00446C38">
        <w:rPr>
          <w:rFonts w:ascii="Times New Roman" w:hAnsi="Times New Roman" w:cs="Times New Roman"/>
          <w:sz w:val="24"/>
          <w:szCs w:val="24"/>
        </w:rPr>
        <w:t>width of the columns</w:t>
      </w:r>
      <w:r w:rsidR="00011A35">
        <w:rPr>
          <w:rFonts w:ascii="Times New Roman" w:hAnsi="Times New Roman" w:cs="Times New Roman"/>
          <w:sz w:val="24"/>
          <w:szCs w:val="24"/>
        </w:rPr>
        <w:t>,</w:t>
      </w:r>
      <w:r w:rsidR="00446C38" w:rsidRPr="00446C38">
        <w:rPr>
          <w:rFonts w:ascii="Times New Roman" w:hAnsi="Times New Roman" w:cs="Times New Roman"/>
          <w:sz w:val="24"/>
          <w:szCs w:val="24"/>
        </w:rPr>
        <w:t xml:space="preserve"> indicates that all </w:t>
      </w:r>
      <w:ins w:id="447" w:author="Author">
        <w:r w:rsidR="00E82554">
          <w:rPr>
            <w:rFonts w:ascii="Times New Roman" w:hAnsi="Times New Roman" w:cs="Times New Roman"/>
            <w:sz w:val="24"/>
            <w:szCs w:val="24"/>
          </w:rPr>
          <w:t xml:space="preserve">of the </w:t>
        </w:r>
      </w:ins>
      <w:r w:rsidR="00446C38" w:rsidRPr="00446C38">
        <w:rPr>
          <w:rFonts w:ascii="Times New Roman" w:hAnsi="Times New Roman" w:cs="Times New Roman"/>
          <w:sz w:val="24"/>
          <w:szCs w:val="24"/>
        </w:rPr>
        <w:t>data are fully compatible. This reinforces the plausibility of</w:t>
      </w:r>
      <w:r w:rsidR="00011A35">
        <w:rPr>
          <w:rFonts w:ascii="Times New Roman" w:hAnsi="Times New Roman" w:cs="Times New Roman"/>
          <w:sz w:val="24"/>
          <w:szCs w:val="24"/>
        </w:rPr>
        <w:t xml:space="preserve"> the reconstruction.</w:t>
      </w:r>
    </w:p>
    <w:p w14:paraId="14208082" w14:textId="67569C1E" w:rsidR="00F242CA" w:rsidRPr="00924EF6" w:rsidDel="00294B7A" w:rsidRDefault="00F242CA" w:rsidP="00511ADC">
      <w:pPr>
        <w:bidi w:val="0"/>
        <w:spacing w:line="360" w:lineRule="auto"/>
        <w:jc w:val="both"/>
        <w:rPr>
          <w:del w:id="448" w:author="Author"/>
          <w:rFonts w:ascii="Times New Roman" w:hAnsi="Times New Roman" w:cs="Times New Roman"/>
          <w:sz w:val="24"/>
          <w:szCs w:val="24"/>
        </w:rPr>
        <w:pPrChange w:id="449" w:author="Author">
          <w:pPr>
            <w:bidi w:val="0"/>
            <w:spacing w:line="360" w:lineRule="auto"/>
            <w:jc w:val="both"/>
          </w:pPr>
        </w:pPrChange>
      </w:pPr>
    </w:p>
    <w:p w14:paraId="7454A51B" w14:textId="00B02A95" w:rsidR="00483AB2" w:rsidDel="00294B7A" w:rsidRDefault="00483AB2" w:rsidP="00511ADC">
      <w:pPr>
        <w:bidi w:val="0"/>
        <w:spacing w:line="360" w:lineRule="auto"/>
        <w:jc w:val="both"/>
        <w:rPr>
          <w:del w:id="450" w:author="Author"/>
          <w:rFonts w:ascii="Times New Roman" w:hAnsi="Times New Roman" w:cs="Times New Roman"/>
          <w:sz w:val="24"/>
          <w:szCs w:val="24"/>
        </w:rPr>
      </w:pPr>
    </w:p>
    <w:p w14:paraId="53F4F37B" w14:textId="015E3707" w:rsidR="00B15E62" w:rsidDel="00294B7A" w:rsidRDefault="00B15E62" w:rsidP="00511ADC">
      <w:pPr>
        <w:bidi w:val="0"/>
        <w:spacing w:line="360" w:lineRule="auto"/>
        <w:jc w:val="both"/>
        <w:rPr>
          <w:del w:id="451" w:author="Author"/>
          <w:rFonts w:ascii="Times New Roman" w:hAnsi="Times New Roman" w:cs="Times New Roman"/>
          <w:b/>
          <w:bCs/>
          <w:sz w:val="24"/>
          <w:szCs w:val="24"/>
        </w:rPr>
      </w:pPr>
    </w:p>
    <w:p w14:paraId="63177026" w14:textId="1671B10F" w:rsidR="003C68A2" w:rsidRPr="003C68A2" w:rsidDel="00294B7A" w:rsidRDefault="003C68A2" w:rsidP="00511ADC">
      <w:pPr>
        <w:spacing w:line="360" w:lineRule="auto"/>
        <w:jc w:val="both"/>
        <w:rPr>
          <w:del w:id="452" w:author="Author"/>
          <w:rFonts w:ascii="Times New Roman" w:hAnsi="Times New Roman" w:cs="Times New Roman"/>
          <w:sz w:val="24"/>
          <w:szCs w:val="24"/>
          <w:rtl/>
        </w:rPr>
      </w:pPr>
    </w:p>
    <w:p w14:paraId="65A8F594" w14:textId="4512367D" w:rsidR="00E45F25" w:rsidDel="00294B7A" w:rsidRDefault="00E45F25" w:rsidP="00511ADC">
      <w:pPr>
        <w:bidi w:val="0"/>
        <w:spacing w:after="0" w:line="360" w:lineRule="auto"/>
        <w:jc w:val="both"/>
        <w:rPr>
          <w:del w:id="453" w:author="Author"/>
        </w:rPr>
      </w:pPr>
      <w:del w:id="454" w:author="Author">
        <w:r w:rsidDel="00294B7A">
          <w:br w:type="page"/>
        </w:r>
      </w:del>
    </w:p>
    <w:p w14:paraId="1DE215A5" w14:textId="61D2F5B9" w:rsidR="002F7EC4" w:rsidRPr="00E45F25" w:rsidRDefault="002F7EC4" w:rsidP="00511ADC">
      <w:pPr>
        <w:bidi w:val="0"/>
        <w:spacing w:after="0" w:line="360" w:lineRule="auto"/>
        <w:jc w:val="both"/>
        <w:pPrChange w:id="455" w:author="Author">
          <w:pPr/>
        </w:pPrChange>
      </w:pPr>
    </w:p>
    <w:sectPr w:rsidR="002F7EC4" w:rsidRPr="00E45F25" w:rsidSect="00FC4E52">
      <w:pgSz w:w="11900" w:h="16840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comment w:id="16" w:author="Author" w:initials="A">
    <w:p w14:paraId="05159F84" w14:textId="277AB287" w:rsidR="009C62DB" w:rsidRDefault="009C62DB" w:rsidP="009C62DB">
      <w:pPr>
        <w:pStyle w:val="CommentText"/>
        <w:bidi w:val="0"/>
      </w:pPr>
      <w:r>
        <w:rPr>
          <w:rStyle w:val="CommentReference"/>
        </w:rPr>
        <w:annotationRef/>
      </w:r>
      <w:r>
        <w:t>In the footnote you need to add the page number on which the note appears</w:t>
      </w:r>
      <w:r w:rsidR="00E9538C">
        <w:t>, since the reference to 26-27 is to the body of the text.</w:t>
      </w:r>
    </w:p>
  </w:comment>
  <w:comment w:id="50" w:author="Author" w:initials="A">
    <w:p w14:paraId="20500F8C" w14:textId="5C24C779" w:rsidR="00A55AB3" w:rsidRDefault="00053F39" w:rsidP="00A55AB3">
      <w:pPr>
        <w:pStyle w:val="CommentText"/>
        <w:bidi w:val="0"/>
      </w:pPr>
      <w:r>
        <w:rPr>
          <w:rStyle w:val="CommentReference"/>
        </w:rPr>
        <w:annotationRef/>
      </w:r>
      <w:r>
        <w:t>Consider replacing ‘drawn’ with ‘identified’</w:t>
      </w:r>
    </w:p>
  </w:comment>
  <w:comment w:id="115" w:author="Author" w:initials="A">
    <w:p w14:paraId="3111B438" w14:textId="324EE17F" w:rsidR="009C4FD0" w:rsidRDefault="009C4FD0" w:rsidP="009C4FD0">
      <w:pPr>
        <w:pStyle w:val="CommentText"/>
        <w:bidi w:val="0"/>
      </w:pPr>
      <w:r>
        <w:rPr>
          <w:rStyle w:val="CommentReference"/>
        </w:rPr>
        <w:annotationRef/>
      </w:r>
      <w:r>
        <w:rPr>
          <w:rStyle w:val="CommentReference"/>
        </w:rPr>
        <w:t>You ought to add text here explaining.</w:t>
      </w:r>
    </w:p>
  </w:comment>
  <w:comment w:id="116" w:author="Author" w:initials="A">
    <w:p w14:paraId="6D4B4DCA" w14:textId="295C1947" w:rsidR="001D0906" w:rsidRDefault="001D0906" w:rsidP="001D0906">
      <w:pPr>
        <w:pStyle w:val="CommentText"/>
        <w:bidi w:val="0"/>
      </w:pPr>
      <w:r>
        <w:rPr>
          <w:rStyle w:val="CommentReference"/>
        </w:rPr>
        <w:annotationRef/>
      </w:r>
      <w:r>
        <w:t>Consider replacing ‘Placing’ with ‘Aligning’</w:t>
      </w:r>
    </w:p>
  </w:comment>
  <w:comment w:id="144" w:author="Author" w:initials="A">
    <w:p w14:paraId="1CC44E58" w14:textId="37BD577E" w:rsidR="004526EA" w:rsidRDefault="004526EA" w:rsidP="004526EA">
      <w:pPr>
        <w:pStyle w:val="CommentText"/>
        <w:bidi w:val="0"/>
      </w:pPr>
      <w:r>
        <w:rPr>
          <w:rStyle w:val="CommentReference"/>
        </w:rPr>
        <w:annotationRef/>
      </w:r>
      <w:r>
        <w:t>Or perhaps simply: “This ruling appears”</w:t>
      </w:r>
    </w:p>
  </w:comment>
  <w:comment w:id="182" w:author="Author" w:initials="A">
    <w:p w14:paraId="04DF93AB" w14:textId="413D45E0" w:rsidR="00EB0DBD" w:rsidRDefault="00EB0DBD" w:rsidP="00EB0DBD">
      <w:pPr>
        <w:pStyle w:val="CommentText"/>
        <w:bidi w:val="0"/>
      </w:pPr>
      <w:r>
        <w:rPr>
          <w:rStyle w:val="CommentReference"/>
        </w:rPr>
        <w:annotationRef/>
      </w:r>
      <w:r>
        <w:t>Literally upside-down? If not, change to ‘inverted’</w:t>
      </w:r>
    </w:p>
  </w:comment>
  <w:comment w:id="193" w:author="Author" w:initials="A">
    <w:p w14:paraId="5E703B36" w14:textId="37C4BE4D" w:rsidR="00D55952" w:rsidRDefault="00D55952" w:rsidP="00D55952">
      <w:pPr>
        <w:pStyle w:val="CommentText"/>
        <w:bidi w:val="0"/>
      </w:pPr>
      <w:r>
        <w:rPr>
          <w:rStyle w:val="CommentReference"/>
        </w:rPr>
        <w:annotationRef/>
      </w:r>
      <w:r>
        <w:rPr>
          <w:rStyle w:val="CommentReference"/>
        </w:rPr>
        <w:t>Spacing was inconsistent – 2i / 2 ii. I have rendered consistent throughout.</w:t>
      </w:r>
    </w:p>
  </w:comment>
  <w:comment w:id="403" w:author="Author" w:initials="A">
    <w:p w14:paraId="3B879B28" w14:textId="2A55AD2F" w:rsidR="00B76651" w:rsidRDefault="00B76651" w:rsidP="00B76651">
      <w:pPr>
        <w:pStyle w:val="CommentText"/>
        <w:bidi w:val="0"/>
      </w:pPr>
      <w:r>
        <w:rPr>
          <w:rStyle w:val="CommentReference"/>
        </w:rPr>
        <w:annotationRef/>
      </w:r>
      <w:r>
        <w:t>Should this be ‘widest’?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05159F84" w15:done="0"/>
  <w15:commentEx w15:paraId="20500F8C" w15:done="0"/>
  <w15:commentEx w15:paraId="3111B438" w15:done="0"/>
  <w15:commentEx w15:paraId="6D4B4DCA" w15:done="0"/>
  <w15:commentEx w15:paraId="1CC44E58" w15:done="0"/>
  <w15:commentEx w15:paraId="04DF93AB" w15:done="0"/>
  <w15:commentEx w15:paraId="5E703B36" w15:done="0"/>
  <w15:commentEx w15:paraId="3B879B28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05159F84" w16cid:durableId="21C1781B"/>
  <w16cid:commentId w16cid:paraId="20500F8C" w16cid:durableId="21C17739"/>
  <w16cid:commentId w16cid:paraId="3111B438" w16cid:durableId="21C17A20"/>
  <w16cid:commentId w16cid:paraId="6D4B4DCA" w16cid:durableId="21C17B15"/>
  <w16cid:commentId w16cid:paraId="1CC44E58" w16cid:durableId="21C17B91"/>
  <w16cid:commentId w16cid:paraId="04DF93AB" w16cid:durableId="21C182AD"/>
  <w16cid:commentId w16cid:paraId="5E703B36" w16cid:durableId="21C183C0"/>
  <w16cid:commentId w16cid:paraId="3B879B28" w16cid:durableId="21C18D7A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FB235C" w14:textId="77777777" w:rsidR="00427BC4" w:rsidRDefault="00427BC4" w:rsidP="00E45F25">
      <w:pPr>
        <w:spacing w:after="0" w:line="240" w:lineRule="auto"/>
      </w:pPr>
      <w:r>
        <w:separator/>
      </w:r>
    </w:p>
  </w:endnote>
  <w:endnote w:type="continuationSeparator" w:id="0">
    <w:p w14:paraId="507CE831" w14:textId="77777777" w:rsidR="00427BC4" w:rsidRDefault="00427BC4" w:rsidP="00E45F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7DB9E2" w14:textId="77777777" w:rsidR="00427BC4" w:rsidRDefault="00427BC4" w:rsidP="00E45F25">
      <w:pPr>
        <w:spacing w:after="0" w:line="240" w:lineRule="auto"/>
      </w:pPr>
      <w:r>
        <w:separator/>
      </w:r>
    </w:p>
  </w:footnote>
  <w:footnote w:type="continuationSeparator" w:id="0">
    <w:p w14:paraId="3F55F4FB" w14:textId="77777777" w:rsidR="00427BC4" w:rsidRDefault="00427BC4" w:rsidP="00E45F25">
      <w:pPr>
        <w:spacing w:after="0" w:line="240" w:lineRule="auto"/>
      </w:pPr>
      <w:r>
        <w:continuationSeparator/>
      </w:r>
    </w:p>
  </w:footnote>
  <w:footnote w:id="1">
    <w:p w14:paraId="1A5E44D5" w14:textId="40712538" w:rsidR="002F7EC4" w:rsidRPr="005C5EC4" w:rsidRDefault="002F7EC4" w:rsidP="001E6093">
      <w:pPr>
        <w:pStyle w:val="FootnoteText"/>
        <w:bidi w:val="0"/>
        <w:jc w:val="both"/>
        <w:rPr>
          <w:rFonts w:ascii="Times New Roman" w:hAnsi="Times New Roman" w:cs="Times New Roman"/>
        </w:rPr>
      </w:pPr>
      <w:r w:rsidRPr="005C5EC4">
        <w:rPr>
          <w:rStyle w:val="FootnoteReference"/>
          <w:rFonts w:ascii="Times New Roman" w:hAnsi="Times New Roman" w:cs="Times New Roman"/>
        </w:rPr>
        <w:footnoteRef/>
      </w:r>
      <w:r w:rsidRPr="005C5EC4">
        <w:rPr>
          <w:rFonts w:ascii="Times New Roman" w:hAnsi="Times New Roman" w:cs="Times New Roman"/>
          <w:rtl/>
        </w:rPr>
        <w:t xml:space="preserve"> </w:t>
      </w:r>
      <w:proofErr w:type="spellStart"/>
      <w:r>
        <w:rPr>
          <w:rFonts w:ascii="Times New Roman" w:hAnsi="Times New Roman" w:cs="Times New Roman"/>
        </w:rPr>
        <w:t>Elgvin</w:t>
      </w:r>
      <w:proofErr w:type="spellEnd"/>
      <w:r>
        <w:rPr>
          <w:rFonts w:ascii="Times New Roman" w:hAnsi="Times New Roman" w:cs="Times New Roman"/>
        </w:rPr>
        <w:t xml:space="preserve">, </w:t>
      </w:r>
      <w:r w:rsidRPr="001E6093">
        <w:rPr>
          <w:rFonts w:asciiTheme="majorBidi" w:hAnsiTheme="majorBidi" w:cstheme="majorBidi"/>
          <w:i/>
          <w:iCs/>
        </w:rPr>
        <w:t>An Analysis of 4QInstruction</w:t>
      </w:r>
      <w:r w:rsidRPr="001E6093">
        <w:rPr>
          <w:rFonts w:asciiTheme="majorBidi" w:hAnsiTheme="majorBidi" w:cstheme="majorBidi"/>
        </w:rPr>
        <w:t>. Ph.D. dissertation: Hebrew University of Jerusalem, 1997</w:t>
      </w:r>
      <w:r w:rsidRPr="001E6093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26–27 and </w:t>
      </w:r>
      <w:ins w:id="17" w:author="Author">
        <w:r w:rsidR="009C62DB" w:rsidRPr="00511ADC">
          <w:rPr>
            <w:rFonts w:ascii="Times New Roman" w:hAnsi="Times New Roman" w:cs="Times New Roman"/>
            <w:highlight w:val="yellow"/>
            <w:rPrChange w:id="18" w:author="Author">
              <w:rPr>
                <w:rFonts w:ascii="Times New Roman" w:hAnsi="Times New Roman" w:cs="Times New Roman"/>
              </w:rPr>
            </w:rPrChange>
          </w:rPr>
          <w:t>XXX</w:t>
        </w:r>
        <w:r w:rsidR="009C62DB">
          <w:rPr>
            <w:rFonts w:ascii="Times New Roman" w:hAnsi="Times New Roman" w:cs="Times New Roman"/>
          </w:rPr>
          <w:t xml:space="preserve">, </w:t>
        </w:r>
      </w:ins>
      <w:r>
        <w:rPr>
          <w:rFonts w:ascii="Times New Roman" w:hAnsi="Times New Roman" w:cs="Times New Roman"/>
        </w:rPr>
        <w:t>n. 51.</w:t>
      </w:r>
    </w:p>
  </w:footnote>
  <w:footnote w:id="2">
    <w:p w14:paraId="42779CFF" w14:textId="2220EE6C" w:rsidR="002F7EC4" w:rsidRDefault="002F7EC4" w:rsidP="00CD4F0C">
      <w:pPr>
        <w:pStyle w:val="FootnoteText"/>
        <w:bidi w:val="0"/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CD4F0C">
        <w:rPr>
          <w:rFonts w:asciiTheme="majorBidi" w:hAnsiTheme="majorBidi" w:cstheme="majorBidi"/>
        </w:rPr>
        <w:t>Gayer.</w:t>
      </w:r>
    </w:p>
  </w:footnote>
  <w:footnote w:id="3">
    <w:p w14:paraId="76E84026" w14:textId="77777777" w:rsidR="002F7EC4" w:rsidRPr="00783717" w:rsidRDefault="002F7EC4" w:rsidP="00AB5580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rPr>
          <w:rFonts w:asciiTheme="majorBidi" w:hAnsiTheme="majorBidi" w:cstheme="majorBidi"/>
        </w:rPr>
        <w:t xml:space="preserve">Tov 2004, 53–54. </w:t>
      </w:r>
    </w:p>
  </w:footnote>
  <w:footnote w:id="4">
    <w:p w14:paraId="13803906" w14:textId="4D9AC6B5" w:rsidR="002F7EC4" w:rsidRPr="001E4324" w:rsidRDefault="002F7EC4" w:rsidP="001E4324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proofErr w:type="spellStart"/>
      <w:r>
        <w:rPr>
          <w:rFonts w:asciiTheme="majorBidi" w:hAnsiTheme="majorBidi" w:cstheme="majorBidi"/>
        </w:rPr>
        <w:t>Steudel</w:t>
      </w:r>
      <w:proofErr w:type="spellEnd"/>
      <w:r>
        <w:rPr>
          <w:rFonts w:asciiTheme="majorBidi" w:hAnsiTheme="majorBidi" w:cstheme="majorBidi"/>
        </w:rPr>
        <w:t xml:space="preserve"> 1998, 527. </w:t>
      </w:r>
    </w:p>
  </w:footnote>
  <w:footnote w:id="5">
    <w:p w14:paraId="46F1DDC7" w14:textId="34FC4CED" w:rsidR="002F7EC4" w:rsidRPr="00BC2A09" w:rsidRDefault="002F7EC4" w:rsidP="00AB5580">
      <w:pPr>
        <w:pStyle w:val="FootnoteText"/>
        <w:bidi w:val="0"/>
        <w:jc w:val="both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Fonts w:asciiTheme="majorBidi" w:hAnsiTheme="majorBidi" w:cstheme="majorBidi"/>
        </w:rPr>
        <w:t xml:space="preserve"> Note the inconsistency </w:t>
      </w:r>
      <w:del w:id="156" w:author="Author">
        <w:r w:rsidDel="00E56B35">
          <w:rPr>
            <w:rFonts w:asciiTheme="majorBidi" w:hAnsiTheme="majorBidi" w:cstheme="majorBidi"/>
          </w:rPr>
          <w:delText xml:space="preserve">in </w:delText>
        </w:r>
      </w:del>
      <w:ins w:id="157" w:author="Author">
        <w:r w:rsidR="00E56B35">
          <w:rPr>
            <w:rFonts w:asciiTheme="majorBidi" w:hAnsiTheme="majorBidi" w:cstheme="majorBidi"/>
          </w:rPr>
          <w:t>between</w:t>
        </w:r>
        <w:r w:rsidR="00E56B35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 xml:space="preserve">the lines of 4Q415 9 and 4Q415 11, and the consistency </w:t>
      </w:r>
      <w:del w:id="158" w:author="Author">
        <w:r w:rsidDel="00E56B35">
          <w:rPr>
            <w:rFonts w:asciiTheme="majorBidi" w:hAnsiTheme="majorBidi" w:cstheme="majorBidi"/>
          </w:rPr>
          <w:delText xml:space="preserve">in </w:delText>
        </w:r>
      </w:del>
      <w:ins w:id="159" w:author="Author">
        <w:r w:rsidR="00E56B35">
          <w:rPr>
            <w:rFonts w:asciiTheme="majorBidi" w:hAnsiTheme="majorBidi" w:cstheme="majorBidi"/>
          </w:rPr>
          <w:t>between</w:t>
        </w:r>
        <w:r w:rsidR="00E56B35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>the lines of 4Q415 1 and 4Q415 6. The end of lines 5</w:t>
      </w:r>
      <w:ins w:id="160" w:author="Author">
        <w:r w:rsidR="00E56B35">
          <w:rPr>
            <w:rFonts w:asciiTheme="majorBidi" w:hAnsiTheme="majorBidi" w:cstheme="majorBidi"/>
          </w:rPr>
          <w:t xml:space="preserve"> and </w:t>
        </w:r>
      </w:ins>
      <w:del w:id="161" w:author="Author">
        <w:r w:rsidDel="00E56B35">
          <w:rPr>
            <w:rFonts w:asciiTheme="majorBidi" w:hAnsiTheme="majorBidi" w:cstheme="majorBidi"/>
          </w:rPr>
          <w:delText>–</w:delText>
        </w:r>
      </w:del>
      <w:r>
        <w:rPr>
          <w:rFonts w:asciiTheme="majorBidi" w:hAnsiTheme="majorBidi" w:cstheme="majorBidi"/>
        </w:rPr>
        <w:t>6 in frag. 6 (</w:t>
      </w:r>
      <w:r>
        <w:rPr>
          <w:rFonts w:asciiTheme="majorBidi" w:hAnsiTheme="majorBidi" w:cstheme="majorBidi" w:hint="cs"/>
          <w:rtl/>
        </w:rPr>
        <w:t>'שק'</w:t>
      </w:r>
      <w:r>
        <w:rPr>
          <w:rFonts w:asciiTheme="majorBidi" w:hAnsiTheme="majorBidi" w:cstheme="majorBidi"/>
        </w:rPr>
        <w:t xml:space="preserve"> in line 5 and </w:t>
      </w:r>
      <w:r>
        <w:rPr>
          <w:rFonts w:asciiTheme="majorBidi" w:hAnsiTheme="majorBidi" w:cstheme="majorBidi" w:hint="cs"/>
          <w:rtl/>
        </w:rPr>
        <w:t>'</w:t>
      </w:r>
      <w:proofErr w:type="spellStart"/>
      <w:r>
        <w:rPr>
          <w:rFonts w:asciiTheme="majorBidi" w:hAnsiTheme="majorBidi" w:cstheme="majorBidi" w:hint="cs"/>
          <w:rtl/>
        </w:rPr>
        <w:t>למ</w:t>
      </w:r>
      <w:proofErr w:type="spellEnd"/>
      <w:r>
        <w:rPr>
          <w:rFonts w:asciiTheme="majorBidi" w:hAnsiTheme="majorBidi" w:cstheme="majorBidi" w:hint="cs"/>
          <w:rtl/>
        </w:rPr>
        <w:t>'</w:t>
      </w:r>
      <w:r>
        <w:rPr>
          <w:rFonts w:asciiTheme="majorBidi" w:hAnsiTheme="majorBidi" w:cstheme="majorBidi"/>
        </w:rPr>
        <w:t xml:space="preserve"> in line 6) deviate from the line, apparently due to the material </w:t>
      </w:r>
      <w:del w:id="162" w:author="Author">
        <w:r w:rsidDel="00E56B35">
          <w:rPr>
            <w:rFonts w:asciiTheme="majorBidi" w:hAnsiTheme="majorBidi" w:cstheme="majorBidi"/>
          </w:rPr>
          <w:delText xml:space="preserve">aspect </w:delText>
        </w:r>
      </w:del>
      <w:r>
        <w:rPr>
          <w:rFonts w:asciiTheme="majorBidi" w:hAnsiTheme="majorBidi" w:cstheme="majorBidi"/>
        </w:rPr>
        <w:t xml:space="preserve">of the fragment. As we can see in PAM 41.459 and PAM 41.860, these words are written on a little fragment that was joined to frag. 6. </w:t>
      </w:r>
    </w:p>
  </w:footnote>
  <w:footnote w:id="6">
    <w:p w14:paraId="4D44FF5F" w14:textId="24E0063F" w:rsidR="002F7EC4" w:rsidRPr="003D1A9A" w:rsidRDefault="002F7EC4" w:rsidP="003D1A9A">
      <w:pPr>
        <w:pStyle w:val="FootnoteText"/>
        <w:bidi w:val="0"/>
        <w:jc w:val="both"/>
      </w:pPr>
      <w:r>
        <w:rPr>
          <w:rStyle w:val="FootnoteReference"/>
        </w:rPr>
        <w:footnoteRef/>
      </w:r>
      <w:r>
        <w:rPr>
          <w:rtl/>
        </w:rPr>
        <w:t xml:space="preserve"> </w:t>
      </w:r>
      <w:del w:id="171" w:author="Author">
        <w:r w:rsidRPr="005E046F" w:rsidDel="00E56B35">
          <w:rPr>
            <w:rFonts w:asciiTheme="majorBidi" w:hAnsiTheme="majorBidi" w:cstheme="majorBidi"/>
          </w:rPr>
          <w:delText xml:space="preserve">Except for </w:delText>
        </w:r>
      </w:del>
      <w:r w:rsidRPr="005E046F">
        <w:rPr>
          <w:rFonts w:asciiTheme="majorBidi" w:hAnsiTheme="majorBidi" w:cstheme="majorBidi"/>
        </w:rPr>
        <w:t>Section 6</w:t>
      </w:r>
      <w:ins w:id="172" w:author="Author">
        <w:r w:rsidR="00E56B35">
          <w:rPr>
            <w:rFonts w:asciiTheme="majorBidi" w:hAnsiTheme="majorBidi" w:cstheme="majorBidi"/>
          </w:rPr>
          <w:t xml:space="preserve"> is an exception</w:t>
        </w:r>
      </w:ins>
      <w:r w:rsidRPr="005E046F">
        <w:rPr>
          <w:rFonts w:asciiTheme="majorBidi" w:hAnsiTheme="majorBidi" w:cstheme="majorBidi"/>
        </w:rPr>
        <w:t>. Although it preserves right</w:t>
      </w:r>
      <w:r>
        <w:rPr>
          <w:rFonts w:asciiTheme="majorBidi" w:hAnsiTheme="majorBidi" w:cstheme="majorBidi"/>
        </w:rPr>
        <w:t xml:space="preserve"> margins in the recto and in the verso,</w:t>
      </w:r>
      <w:r w:rsidRPr="005E046F">
        <w:rPr>
          <w:rFonts w:asciiTheme="majorBidi" w:hAnsiTheme="majorBidi" w:cstheme="majorBidi"/>
        </w:rPr>
        <w:t xml:space="preserve"> the</w:t>
      </w:r>
      <w:r>
        <w:rPr>
          <w:rFonts w:asciiTheme="majorBidi" w:hAnsiTheme="majorBidi" w:cstheme="majorBidi"/>
        </w:rPr>
        <w:t xml:space="preserve"> column width </w:t>
      </w:r>
      <w:del w:id="173" w:author="Author">
        <w:r w:rsidDel="00E56B35">
          <w:rPr>
            <w:rFonts w:asciiTheme="majorBidi" w:hAnsiTheme="majorBidi" w:cstheme="majorBidi"/>
          </w:rPr>
          <w:delText xml:space="preserve">at </w:delText>
        </w:r>
      </w:del>
      <w:ins w:id="174" w:author="Author">
        <w:r w:rsidR="00E56B35">
          <w:rPr>
            <w:rFonts w:asciiTheme="majorBidi" w:hAnsiTheme="majorBidi" w:cstheme="majorBidi"/>
          </w:rPr>
          <w:t>in</w:t>
        </w:r>
        <w:r w:rsidR="00E56B35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 xml:space="preserve">4Q415 is one </w:t>
      </w:r>
      <w:del w:id="175" w:author="Author">
        <w:r w:rsidDel="00E56B35">
          <w:rPr>
            <w:rFonts w:asciiTheme="majorBidi" w:hAnsiTheme="majorBidi" w:cstheme="majorBidi"/>
          </w:rPr>
          <w:delText>cm</w:delText>
        </w:r>
        <w:r w:rsidRPr="005E046F" w:rsidDel="00E56B35">
          <w:rPr>
            <w:rFonts w:asciiTheme="majorBidi" w:hAnsiTheme="majorBidi" w:cstheme="majorBidi"/>
          </w:rPr>
          <w:delText xml:space="preserve"> </w:delText>
        </w:r>
      </w:del>
      <w:ins w:id="176" w:author="Author">
        <w:r w:rsidR="00E56B35">
          <w:rPr>
            <w:rFonts w:asciiTheme="majorBidi" w:hAnsiTheme="majorBidi" w:cstheme="majorBidi"/>
          </w:rPr>
          <w:t>centimeter</w:t>
        </w:r>
        <w:r w:rsidR="00E56B35" w:rsidRPr="005E046F">
          <w:rPr>
            <w:rFonts w:asciiTheme="majorBidi" w:hAnsiTheme="majorBidi" w:cstheme="majorBidi"/>
          </w:rPr>
          <w:t xml:space="preserve"> </w:t>
        </w:r>
      </w:ins>
      <w:r w:rsidRPr="005E046F">
        <w:rPr>
          <w:rFonts w:asciiTheme="majorBidi" w:hAnsiTheme="majorBidi" w:cstheme="majorBidi"/>
        </w:rPr>
        <w:t xml:space="preserve">longer than </w:t>
      </w:r>
      <w:del w:id="177" w:author="Author">
        <w:r w:rsidDel="00E56B35">
          <w:rPr>
            <w:rFonts w:asciiTheme="majorBidi" w:hAnsiTheme="majorBidi" w:cstheme="majorBidi"/>
          </w:rPr>
          <w:delText>at</w:delText>
        </w:r>
        <w:r w:rsidRPr="005E046F" w:rsidDel="00E56B35">
          <w:rPr>
            <w:rFonts w:asciiTheme="majorBidi" w:hAnsiTheme="majorBidi" w:cstheme="majorBidi"/>
          </w:rPr>
          <w:delText xml:space="preserve"> </w:delText>
        </w:r>
      </w:del>
      <w:ins w:id="178" w:author="Author">
        <w:r w:rsidR="00E56B35">
          <w:rPr>
            <w:rFonts w:asciiTheme="majorBidi" w:hAnsiTheme="majorBidi" w:cstheme="majorBidi"/>
          </w:rPr>
          <w:t>that in</w:t>
        </w:r>
        <w:r w:rsidR="00E56B35" w:rsidRPr="005E046F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>4Q</w:t>
      </w:r>
      <w:r w:rsidRPr="005E046F">
        <w:rPr>
          <w:rFonts w:asciiTheme="majorBidi" w:hAnsiTheme="majorBidi" w:cstheme="majorBidi"/>
        </w:rPr>
        <w:t>414.</w:t>
      </w:r>
      <w:r>
        <w:t xml:space="preserve"> </w:t>
      </w:r>
      <w:r w:rsidRPr="005E046F">
        <w:rPr>
          <w:rFonts w:asciiTheme="majorBidi" w:hAnsiTheme="majorBidi" w:cstheme="majorBidi"/>
        </w:rPr>
        <w:t xml:space="preserve">See </w:t>
      </w:r>
      <w:del w:id="179" w:author="Author">
        <w:r w:rsidRPr="005E046F" w:rsidDel="00927F23">
          <w:rPr>
            <w:rFonts w:asciiTheme="majorBidi" w:hAnsiTheme="majorBidi" w:cstheme="majorBidi"/>
          </w:rPr>
          <w:delText xml:space="preserve">also </w:delText>
        </w:r>
      </w:del>
      <w:r w:rsidRPr="005E046F">
        <w:rPr>
          <w:rFonts w:asciiTheme="majorBidi" w:hAnsiTheme="majorBidi" w:cstheme="majorBidi"/>
        </w:rPr>
        <w:t>the discussion below.</w:t>
      </w:r>
    </w:p>
  </w:footnote>
  <w:footnote w:id="7">
    <w:p w14:paraId="6C64CC10" w14:textId="70B5E8A6" w:rsidR="002F7EC4" w:rsidRPr="002C6596" w:rsidRDefault="002F7EC4" w:rsidP="002F7EC4">
      <w:pPr>
        <w:pStyle w:val="FootnoteText"/>
        <w:bidi w:val="0"/>
        <w:jc w:val="both"/>
        <w:rPr>
          <w:rFonts w:asciiTheme="majorBidi" w:hAnsiTheme="majorBidi" w:cstheme="majorBidi"/>
          <w:rtl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rPr>
          <w:rFonts w:asciiTheme="majorBidi" w:hAnsiTheme="majorBidi" w:cstheme="majorBidi"/>
        </w:rPr>
        <w:t xml:space="preserve">The words </w:t>
      </w:r>
      <w:r>
        <w:rPr>
          <w:rFonts w:asciiTheme="majorBidi" w:hAnsiTheme="majorBidi" w:cstheme="majorBidi" w:hint="cs"/>
          <w:rtl/>
        </w:rPr>
        <w:t>'וכסה את בגדיו וברך'</w:t>
      </w:r>
      <w:r>
        <w:rPr>
          <w:rFonts w:asciiTheme="majorBidi" w:hAnsiTheme="majorBidi" w:cstheme="majorBidi"/>
        </w:rPr>
        <w:t xml:space="preserve"> are mentioned in 4Q512 11 l. 2</w:t>
      </w:r>
      <w:ins w:id="211" w:author="Author">
        <w:r w:rsidR="00BA7D61">
          <w:rPr>
            <w:rFonts w:asciiTheme="majorBidi" w:hAnsiTheme="majorBidi" w:cstheme="majorBidi"/>
          </w:rPr>
          <w:t>.</w:t>
        </w:r>
      </w:ins>
      <w:r>
        <w:rPr>
          <w:rFonts w:asciiTheme="majorBidi" w:hAnsiTheme="majorBidi" w:cstheme="majorBidi"/>
        </w:rPr>
        <w:t xml:space="preserve"> (</w:t>
      </w:r>
      <w:del w:id="212" w:author="Author">
        <w:r w:rsidDel="00BA7D61">
          <w:rPr>
            <w:rFonts w:asciiTheme="majorBidi" w:hAnsiTheme="majorBidi" w:cstheme="majorBidi"/>
          </w:rPr>
          <w:delText xml:space="preserve">the </w:delText>
        </w:r>
      </w:del>
      <w:ins w:id="213" w:author="Author">
        <w:r w:rsidR="00BA7D61">
          <w:rPr>
            <w:rFonts w:asciiTheme="majorBidi" w:hAnsiTheme="majorBidi" w:cstheme="majorBidi"/>
          </w:rPr>
          <w:t>T</w:t>
        </w:r>
        <w:r w:rsidR="00BA7D61">
          <w:rPr>
            <w:rFonts w:asciiTheme="majorBidi" w:hAnsiTheme="majorBidi" w:cstheme="majorBidi"/>
          </w:rPr>
          <w:t xml:space="preserve">he </w:t>
        </w:r>
      </w:ins>
      <w:r>
        <w:rPr>
          <w:rFonts w:asciiTheme="majorBidi" w:hAnsiTheme="majorBidi" w:cstheme="majorBidi"/>
        </w:rPr>
        <w:t xml:space="preserve">letter </w:t>
      </w:r>
      <w:proofErr w:type="spellStart"/>
      <w:r>
        <w:rPr>
          <w:rFonts w:asciiTheme="majorBidi" w:hAnsiTheme="majorBidi" w:cstheme="majorBidi"/>
          <w:i/>
          <w:iCs/>
        </w:rPr>
        <w:t>samech</w:t>
      </w:r>
      <w:proofErr w:type="spellEnd"/>
      <w:r>
        <w:rPr>
          <w:rFonts w:asciiTheme="majorBidi" w:hAnsiTheme="majorBidi" w:cstheme="majorBidi"/>
        </w:rPr>
        <w:t xml:space="preserve"> in the word </w:t>
      </w:r>
      <w:r>
        <w:rPr>
          <w:rFonts w:asciiTheme="majorBidi" w:hAnsiTheme="majorBidi" w:cstheme="majorBidi" w:hint="cs"/>
          <w:rtl/>
        </w:rPr>
        <w:t>'וכסה'</w:t>
      </w:r>
      <w:r>
        <w:rPr>
          <w:rFonts w:asciiTheme="majorBidi" w:hAnsiTheme="majorBidi" w:cstheme="majorBidi"/>
        </w:rPr>
        <w:t xml:space="preserve"> is absent in fig. 8, because it was not preserved in the script of 4Q414). See also 4Q512 1–6 l. 5; 4Q512 54 l. 2–3. </w:t>
      </w:r>
    </w:p>
  </w:footnote>
  <w:footnote w:id="8">
    <w:p w14:paraId="6C9FB912" w14:textId="57E9143D" w:rsidR="002F7EC4" w:rsidRPr="003741E9" w:rsidRDefault="002F7EC4" w:rsidP="003741E9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rPr>
          <w:rFonts w:asciiTheme="majorBidi" w:hAnsiTheme="majorBidi" w:cstheme="majorBidi"/>
        </w:rPr>
        <w:t>DJD 35, 145.</w:t>
      </w:r>
    </w:p>
  </w:footnote>
  <w:footnote w:id="9">
    <w:p w14:paraId="607BD0E1" w14:textId="5C823A6D" w:rsidR="002F7EC4" w:rsidRPr="00C83E4C" w:rsidRDefault="002F7EC4" w:rsidP="00C83E4C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proofErr w:type="spellStart"/>
      <w:r>
        <w:rPr>
          <w:rFonts w:asciiTheme="majorBidi" w:hAnsiTheme="majorBidi" w:cstheme="majorBidi"/>
        </w:rPr>
        <w:t>Qimron</w:t>
      </w:r>
      <w:proofErr w:type="spellEnd"/>
      <w:r>
        <w:rPr>
          <w:rFonts w:asciiTheme="majorBidi" w:hAnsiTheme="majorBidi" w:cstheme="majorBidi"/>
        </w:rPr>
        <w:t xml:space="preserve"> 2018, **. The conjunction </w:t>
      </w:r>
      <w:r>
        <w:rPr>
          <w:rFonts w:asciiTheme="majorBidi" w:hAnsiTheme="majorBidi" w:cstheme="majorBidi" w:hint="cs"/>
          <w:rtl/>
        </w:rPr>
        <w:t>'על עמדו'</w:t>
      </w:r>
      <w:r>
        <w:rPr>
          <w:rFonts w:asciiTheme="majorBidi" w:hAnsiTheme="majorBidi" w:cstheme="majorBidi"/>
        </w:rPr>
        <w:t xml:space="preserve"> appears in 4Q414 13 l. 8. </w:t>
      </w:r>
    </w:p>
  </w:footnote>
  <w:footnote w:id="10">
    <w:p w14:paraId="56A6A7B6" w14:textId="6EF8B105" w:rsidR="002F7EC4" w:rsidRPr="00C83E4C" w:rsidRDefault="002F7EC4" w:rsidP="00C83E4C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t xml:space="preserve"> </w:t>
      </w:r>
      <w:r>
        <w:rPr>
          <w:rFonts w:asciiTheme="majorBidi" w:hAnsiTheme="majorBidi" w:cstheme="majorBidi"/>
        </w:rPr>
        <w:t>In a private conversation</w:t>
      </w:r>
      <w:ins w:id="228" w:author="Author">
        <w:r w:rsidR="00BA7D61">
          <w:rPr>
            <w:rFonts w:asciiTheme="majorBidi" w:hAnsiTheme="majorBidi" w:cstheme="majorBidi"/>
          </w:rPr>
          <w:t>,</w:t>
        </w:r>
      </w:ins>
      <w:r>
        <w:rPr>
          <w:rFonts w:asciiTheme="majorBidi" w:hAnsiTheme="majorBidi" w:cstheme="majorBidi"/>
        </w:rPr>
        <w:t xml:space="preserve"> E</w:t>
      </w:r>
      <w:proofErr w:type="spellStart"/>
      <w:r>
        <w:rPr>
          <w:rFonts w:asciiTheme="majorBidi" w:hAnsiTheme="majorBidi" w:cstheme="majorBidi"/>
        </w:rPr>
        <w:t>shel</w:t>
      </w:r>
      <w:proofErr w:type="spellEnd"/>
      <w:r>
        <w:rPr>
          <w:rFonts w:asciiTheme="majorBidi" w:hAnsiTheme="majorBidi" w:cstheme="majorBidi"/>
        </w:rPr>
        <w:t xml:space="preserve"> also told me that</w:t>
      </w:r>
      <w:ins w:id="229" w:author="Author">
        <w:r w:rsidR="001D3084">
          <w:rPr>
            <w:rFonts w:asciiTheme="majorBidi" w:hAnsiTheme="majorBidi" w:cstheme="majorBidi"/>
          </w:rPr>
          <w:t xml:space="preserve">, on second thought, </w:t>
        </w:r>
      </w:ins>
      <w:del w:id="230" w:author="Author">
        <w:r w:rsidDel="001D3084">
          <w:rPr>
            <w:rFonts w:asciiTheme="majorBidi" w:hAnsiTheme="majorBidi" w:cstheme="majorBidi"/>
          </w:rPr>
          <w:delText xml:space="preserve"> in second thought </w:delText>
        </w:r>
      </w:del>
      <w:proofErr w:type="spellStart"/>
      <w:r>
        <w:rPr>
          <w:rFonts w:asciiTheme="majorBidi" w:hAnsiTheme="majorBidi" w:cstheme="majorBidi"/>
        </w:rPr>
        <w:t>Qimron’s</w:t>
      </w:r>
      <w:proofErr w:type="spellEnd"/>
      <w:r>
        <w:rPr>
          <w:rFonts w:asciiTheme="majorBidi" w:hAnsiTheme="majorBidi" w:cstheme="majorBidi"/>
        </w:rPr>
        <w:t xml:space="preserve"> reading is preferable. </w:t>
      </w:r>
    </w:p>
  </w:footnote>
  <w:footnote w:id="11">
    <w:p w14:paraId="55F35B6C" w14:textId="77777777" w:rsidR="002F7EC4" w:rsidRPr="00261FA5" w:rsidRDefault="002F7EC4" w:rsidP="006E3286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t xml:space="preserve"> </w:t>
      </w:r>
      <w:r w:rsidRPr="00B748E1">
        <w:rPr>
          <w:rFonts w:asciiTheme="majorBidi" w:hAnsiTheme="majorBidi" w:cstheme="majorBidi"/>
        </w:rPr>
        <w:t xml:space="preserve">Readings and reconstruction of </w:t>
      </w:r>
      <w:r>
        <w:rPr>
          <w:rFonts w:asciiTheme="majorBidi" w:hAnsiTheme="majorBidi" w:cstheme="majorBidi"/>
        </w:rPr>
        <w:t xml:space="preserve">the combined text of </w:t>
      </w:r>
      <w:r w:rsidRPr="00B748E1">
        <w:rPr>
          <w:rFonts w:asciiTheme="majorBidi" w:hAnsiTheme="majorBidi" w:cstheme="majorBidi"/>
        </w:rPr>
        <w:t xml:space="preserve">4Q415 11 are according to </w:t>
      </w:r>
      <w:r>
        <w:rPr>
          <w:rFonts w:asciiTheme="majorBidi" w:hAnsiTheme="majorBidi" w:cstheme="majorBidi"/>
        </w:rPr>
        <w:t>Ben-</w:t>
      </w:r>
      <w:proofErr w:type="spellStart"/>
      <w:r>
        <w:rPr>
          <w:rFonts w:asciiTheme="majorBidi" w:hAnsiTheme="majorBidi" w:cstheme="majorBidi"/>
        </w:rPr>
        <w:t>Dov</w:t>
      </w:r>
      <w:proofErr w:type="spellEnd"/>
      <w:r>
        <w:rPr>
          <w:rFonts w:asciiTheme="majorBidi" w:hAnsiTheme="majorBidi" w:cstheme="majorBidi"/>
        </w:rPr>
        <w:t xml:space="preserve">, Gayer and </w:t>
      </w:r>
      <w:proofErr w:type="spellStart"/>
      <w:r>
        <w:rPr>
          <w:rFonts w:asciiTheme="majorBidi" w:hAnsiTheme="majorBidi" w:cstheme="majorBidi"/>
        </w:rPr>
        <w:t>Ratzon</w:t>
      </w:r>
      <w:proofErr w:type="spellEnd"/>
      <w:r>
        <w:rPr>
          <w:rFonts w:asciiTheme="majorBidi" w:hAnsiTheme="majorBidi" w:cstheme="majorBidi"/>
        </w:rPr>
        <w:t xml:space="preserve">, </w:t>
      </w:r>
      <w:r>
        <w:rPr>
          <w:rFonts w:asciiTheme="majorBidi" w:hAnsiTheme="majorBidi" w:cstheme="majorBidi"/>
          <w:i/>
          <w:iCs/>
        </w:rPr>
        <w:t>Material and Digital Reconstruction of Fragmentary Scrolls</w:t>
      </w:r>
      <w:r>
        <w:rPr>
          <w:rFonts w:asciiTheme="majorBidi" w:hAnsiTheme="majorBidi" w:cstheme="majorBidi"/>
        </w:rPr>
        <w:t xml:space="preserve">, forthcoming. </w:t>
      </w:r>
    </w:p>
  </w:footnote>
  <w:footnote w:id="12">
    <w:p w14:paraId="2E3FA7F6" w14:textId="64B74AE7" w:rsidR="002F7EC4" w:rsidRDefault="002F7EC4" w:rsidP="001A6524">
      <w:pPr>
        <w:pStyle w:val="FootnoteText"/>
        <w:bidi w:val="0"/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8A798F">
        <w:rPr>
          <w:rFonts w:asciiTheme="majorBidi" w:hAnsiTheme="majorBidi" w:cstheme="majorBidi"/>
        </w:rPr>
        <w:t>See n. 7.</w:t>
      </w:r>
      <w:r>
        <w:t xml:space="preserve"> </w:t>
      </w:r>
    </w:p>
  </w:footnote>
  <w:footnote w:id="13">
    <w:p w14:paraId="19074534" w14:textId="77777777" w:rsidR="002F7EC4" w:rsidRPr="009A7B94" w:rsidRDefault="002F7EC4" w:rsidP="00821301">
      <w:pPr>
        <w:pStyle w:val="FootnoteText"/>
        <w:bidi w:val="0"/>
        <w:rPr>
          <w:rFonts w:asciiTheme="majorBidi" w:hAnsiTheme="majorBidi" w:cstheme="majorBidi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>
        <w:rPr>
          <w:rFonts w:asciiTheme="majorBidi" w:hAnsiTheme="majorBidi" w:cstheme="majorBidi"/>
        </w:rPr>
        <w:t xml:space="preserve">DJD 34, 42, 57–58; cf. </w:t>
      </w:r>
      <w:proofErr w:type="spellStart"/>
      <w:r>
        <w:rPr>
          <w:rFonts w:asciiTheme="majorBidi" w:hAnsiTheme="majorBidi" w:cstheme="majorBidi"/>
        </w:rPr>
        <w:t>Tigchelaar</w:t>
      </w:r>
      <w:proofErr w:type="spellEnd"/>
      <w:r>
        <w:rPr>
          <w:rFonts w:asciiTheme="majorBidi" w:hAnsiTheme="majorBidi" w:cstheme="majorBidi"/>
        </w:rPr>
        <w:t xml:space="preserve"> 2001, 37. </w:t>
      </w:r>
    </w:p>
  </w:footnote>
  <w:footnote w:id="14">
    <w:p w14:paraId="46F6A95E" w14:textId="31BE3A5A" w:rsidR="002F7EC4" w:rsidRDefault="002F7EC4" w:rsidP="00821301">
      <w:pPr>
        <w:pStyle w:val="FootnoteText"/>
        <w:bidi w:val="0"/>
        <w:jc w:val="both"/>
        <w:rPr>
          <w:rtl/>
        </w:rPr>
      </w:pPr>
      <w:r>
        <w:rPr>
          <w:rStyle w:val="FootnoteReference"/>
        </w:rPr>
        <w:footnoteRef/>
      </w:r>
      <w:r w:rsidRPr="00F86EE5">
        <w:rPr>
          <w:rFonts w:asciiTheme="majorBidi" w:hAnsiTheme="majorBidi" w:cstheme="majorBidi"/>
          <w:rtl/>
        </w:rPr>
        <w:t xml:space="preserve"> </w:t>
      </w:r>
      <w:proofErr w:type="spellStart"/>
      <w:r w:rsidRPr="00F86EE5">
        <w:rPr>
          <w:rFonts w:asciiTheme="majorBidi" w:hAnsiTheme="majorBidi" w:cstheme="majorBidi"/>
        </w:rPr>
        <w:t>Tigchelaar</w:t>
      </w:r>
      <w:proofErr w:type="spellEnd"/>
      <w:r w:rsidRPr="00F86EE5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1998 (4Q418). The </w:t>
      </w:r>
      <w:del w:id="285" w:author="Author">
        <w:r w:rsidDel="0052083F">
          <w:rPr>
            <w:rFonts w:asciiTheme="majorBidi" w:hAnsiTheme="majorBidi" w:cstheme="majorBidi"/>
          </w:rPr>
          <w:delText xml:space="preserve">assumption </w:delText>
        </w:r>
      </w:del>
      <w:ins w:id="286" w:author="Author">
        <w:r w:rsidR="0052083F">
          <w:rPr>
            <w:rFonts w:asciiTheme="majorBidi" w:hAnsiTheme="majorBidi" w:cstheme="majorBidi"/>
          </w:rPr>
          <w:t>hypothesis</w:t>
        </w:r>
        <w:r w:rsidR="0052083F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>of</w:t>
      </w:r>
      <w:ins w:id="287" w:author="Author">
        <w:r w:rsidR="0052083F">
          <w:rPr>
            <w:rFonts w:asciiTheme="majorBidi" w:hAnsiTheme="majorBidi" w:cstheme="majorBidi"/>
          </w:rPr>
          <w:t xml:space="preserve"> a</w:t>
        </w:r>
      </w:ins>
      <w:r>
        <w:rPr>
          <w:rFonts w:asciiTheme="majorBidi" w:hAnsiTheme="majorBidi" w:cstheme="majorBidi"/>
        </w:rPr>
        <w:t xml:space="preserve"> 28-line</w:t>
      </w:r>
      <w:del w:id="288" w:author="Author">
        <w:r w:rsidDel="0052083F">
          <w:rPr>
            <w:rFonts w:asciiTheme="majorBidi" w:hAnsiTheme="majorBidi" w:cstheme="majorBidi"/>
          </w:rPr>
          <w:delText>s</w:delText>
        </w:r>
      </w:del>
      <w:r>
        <w:rPr>
          <w:rFonts w:asciiTheme="majorBidi" w:hAnsiTheme="majorBidi" w:cstheme="majorBidi"/>
        </w:rPr>
        <w:t xml:space="preserve"> scroll corresponds to the speculation that the sheets of 4Q415 once belonged to 4Q418, based on the similarity of the scripts </w:t>
      </w:r>
      <w:del w:id="289" w:author="Author">
        <w:r w:rsidDel="0052083F">
          <w:rPr>
            <w:rFonts w:asciiTheme="majorBidi" w:hAnsiTheme="majorBidi" w:cstheme="majorBidi"/>
          </w:rPr>
          <w:delText xml:space="preserve">of </w:delText>
        </w:r>
      </w:del>
      <w:ins w:id="290" w:author="Author">
        <w:r w:rsidR="0052083F">
          <w:rPr>
            <w:rFonts w:asciiTheme="majorBidi" w:hAnsiTheme="majorBidi" w:cstheme="majorBidi"/>
          </w:rPr>
          <w:t>in</w:t>
        </w:r>
        <w:r w:rsidR="0052083F">
          <w:rPr>
            <w:rFonts w:asciiTheme="majorBidi" w:hAnsiTheme="majorBidi" w:cstheme="majorBidi"/>
          </w:rPr>
          <w:t xml:space="preserve"> </w:t>
        </w:r>
      </w:ins>
      <w:r>
        <w:rPr>
          <w:rFonts w:asciiTheme="majorBidi" w:hAnsiTheme="majorBidi" w:cstheme="majorBidi"/>
        </w:rPr>
        <w:t xml:space="preserve">4Q415 and 4Q418. </w:t>
      </w:r>
    </w:p>
  </w:footnote>
  <w:footnote w:id="15">
    <w:p w14:paraId="4900E2CF" w14:textId="69358A72" w:rsidR="002F7EC4" w:rsidRDefault="002F7EC4" w:rsidP="00FF64BC">
      <w:pPr>
        <w:bidi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Pr="00FF64BC">
        <w:rPr>
          <w:rFonts w:ascii="Times New Roman" w:hAnsi="Times New Roman" w:cs="Times New Roman"/>
          <w:sz w:val="20"/>
          <w:szCs w:val="20"/>
        </w:rPr>
        <w:t xml:space="preserve">The location of the seam is important </w:t>
      </w:r>
      <w:del w:id="327" w:author="Author">
        <w:r w:rsidRPr="00FF64BC" w:rsidDel="00AB0680">
          <w:rPr>
            <w:rFonts w:ascii="Times New Roman" w:hAnsi="Times New Roman" w:cs="Times New Roman"/>
            <w:sz w:val="20"/>
            <w:szCs w:val="20"/>
          </w:rPr>
          <w:delText>to the</w:delText>
        </w:r>
      </w:del>
      <w:ins w:id="328" w:author="Author">
        <w:r w:rsidR="00AB0680">
          <w:rPr>
            <w:rFonts w:ascii="Times New Roman" w:hAnsi="Times New Roman" w:cs="Times New Roman"/>
            <w:sz w:val="20"/>
            <w:szCs w:val="20"/>
          </w:rPr>
          <w:t>for</w:t>
        </w:r>
      </w:ins>
      <w:r w:rsidRPr="00FF64BC">
        <w:rPr>
          <w:rFonts w:ascii="Times New Roman" w:hAnsi="Times New Roman" w:cs="Times New Roman"/>
          <w:sz w:val="20"/>
          <w:szCs w:val="20"/>
        </w:rPr>
        <w:t xml:space="preserve"> measuring of the distances between the wadded fragments, because the space between the columns is wider when there is a seam between them.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9B412D" w14:textId="7712AAB4" w:rsidR="002F7EC4" w:rsidRDefault="002F7EC4" w:rsidP="00FF64BC">
      <w:pPr>
        <w:pStyle w:val="FootnoteText"/>
        <w:bidi w:val="0"/>
      </w:pPr>
    </w:p>
  </w:footnote>
  <w:footnote w:id="16">
    <w:p w14:paraId="2B2C5CC6" w14:textId="0B31F6B9" w:rsidR="00011A35" w:rsidRDefault="00011A35" w:rsidP="00157097">
      <w:pPr>
        <w:pStyle w:val="FootnoteText"/>
        <w:bidi w:val="0"/>
        <w:jc w:val="both"/>
      </w:pPr>
      <w:r>
        <w:rPr>
          <w:rStyle w:val="FootnoteReference"/>
        </w:rPr>
        <w:footnoteRef/>
      </w:r>
      <w:r>
        <w:rPr>
          <w:rtl/>
        </w:rPr>
        <w:t xml:space="preserve"> </w:t>
      </w:r>
      <w:r w:rsidR="00AF62D0" w:rsidRPr="00AF62D0">
        <w:rPr>
          <w:rFonts w:asciiTheme="majorBidi" w:hAnsiTheme="majorBidi" w:cstheme="majorBidi"/>
        </w:rPr>
        <w:t xml:space="preserve">Assuming there is only one layer that </w:t>
      </w:r>
      <w:ins w:id="415" w:author="Author">
        <w:r w:rsidR="00297167">
          <w:rPr>
            <w:rFonts w:asciiTheme="majorBidi" w:hAnsiTheme="majorBidi" w:cstheme="majorBidi"/>
          </w:rPr>
          <w:t xml:space="preserve">was not preserved </w:t>
        </w:r>
      </w:ins>
      <w:del w:id="416" w:author="Author">
        <w:r w:rsidR="00AF62D0" w:rsidRPr="00AF62D0" w:rsidDel="00297167">
          <w:rPr>
            <w:rFonts w:asciiTheme="majorBidi" w:hAnsiTheme="majorBidi" w:cstheme="majorBidi"/>
          </w:rPr>
          <w:delText xml:space="preserve">did not preserve </w:delText>
        </w:r>
      </w:del>
      <w:r w:rsidR="00AF62D0" w:rsidRPr="00AF62D0">
        <w:rPr>
          <w:rFonts w:asciiTheme="majorBidi" w:hAnsiTheme="majorBidi" w:cstheme="majorBidi"/>
        </w:rPr>
        <w:t>between the points,</w:t>
      </w:r>
      <w:r w:rsidR="00AF62D0" w:rsidRPr="00AF62D0">
        <w:rPr>
          <w:rFonts w:asciiTheme="majorBidi" w:hAnsiTheme="majorBidi" w:cstheme="majorBidi"/>
          <w:rtl/>
        </w:rPr>
        <w:t xml:space="preserve"> </w:t>
      </w:r>
      <w:r w:rsidR="00AF62D0" w:rsidRPr="00AF62D0">
        <w:rPr>
          <w:rFonts w:asciiTheme="majorBidi" w:hAnsiTheme="majorBidi" w:cstheme="majorBidi"/>
        </w:rPr>
        <w:t xml:space="preserve">4Q415 10 </w:t>
      </w:r>
      <w:proofErr w:type="spellStart"/>
      <w:ins w:id="417" w:author="Author">
        <w:r w:rsidR="00297167">
          <w:rPr>
            <w:rFonts w:asciiTheme="majorBidi" w:hAnsiTheme="majorBidi" w:cstheme="majorBidi"/>
          </w:rPr>
          <w:t>i</w:t>
        </w:r>
      </w:ins>
      <w:proofErr w:type="spellEnd"/>
      <w:del w:id="418" w:author="Author">
        <w:r w:rsidR="00AF62D0" w:rsidRPr="00AF62D0" w:rsidDel="00297167">
          <w:rPr>
            <w:rFonts w:asciiTheme="majorBidi" w:hAnsiTheme="majorBidi" w:cstheme="majorBidi"/>
          </w:rPr>
          <w:delText>I</w:delText>
        </w:r>
      </w:del>
      <w:r w:rsidR="00AF62D0" w:rsidRPr="00AF62D0">
        <w:rPr>
          <w:rFonts w:asciiTheme="majorBidi" w:hAnsiTheme="majorBidi" w:cstheme="majorBidi"/>
        </w:rPr>
        <w:t xml:space="preserve"> will b</w:t>
      </w:r>
      <w:r w:rsidR="00AF62D0">
        <w:rPr>
          <w:rFonts w:asciiTheme="majorBidi" w:hAnsiTheme="majorBidi" w:cstheme="majorBidi"/>
        </w:rPr>
        <w:t xml:space="preserve">e in the same columns as 4Q415 1 </w:t>
      </w:r>
      <w:proofErr w:type="spellStart"/>
      <w:r w:rsidR="00AF62D0">
        <w:rPr>
          <w:rFonts w:asciiTheme="majorBidi" w:hAnsiTheme="majorBidi" w:cstheme="majorBidi"/>
        </w:rPr>
        <w:t>i</w:t>
      </w:r>
      <w:proofErr w:type="spellEnd"/>
      <w:r w:rsidR="00AF62D0">
        <w:rPr>
          <w:rFonts w:asciiTheme="majorBidi" w:hAnsiTheme="majorBidi" w:cstheme="majorBidi"/>
        </w:rPr>
        <w:t xml:space="preserve"> and 4Q415 2 </w:t>
      </w:r>
      <w:proofErr w:type="spellStart"/>
      <w:r w:rsidR="00AF62D0">
        <w:rPr>
          <w:rFonts w:asciiTheme="majorBidi" w:hAnsiTheme="majorBidi" w:cstheme="majorBidi"/>
        </w:rPr>
        <w:t>i</w:t>
      </w:r>
      <w:proofErr w:type="spellEnd"/>
      <w:r w:rsidR="00AF62D0" w:rsidRPr="00AF62D0">
        <w:rPr>
          <w:rFonts w:asciiTheme="majorBidi" w:hAnsiTheme="majorBidi" w:cstheme="majorBidi"/>
        </w:rPr>
        <w:t>.</w:t>
      </w:r>
      <w:r w:rsidR="00AF62D0">
        <w:rPr>
          <w:rFonts w:asciiTheme="majorBidi" w:hAnsiTheme="majorBidi" w:cstheme="majorBidi"/>
        </w:rPr>
        <w:t xml:space="preserve"> </w:t>
      </w:r>
      <w:r w:rsidR="00157097" w:rsidRPr="00157097">
        <w:rPr>
          <w:rFonts w:asciiTheme="majorBidi" w:hAnsiTheme="majorBidi" w:cstheme="majorBidi"/>
        </w:rPr>
        <w:t>The column will be unacceptably narrow and inconsistent with the column</w:t>
      </w:r>
      <w:del w:id="419" w:author="Author">
        <w:r w:rsidR="00157097" w:rsidDel="00297167">
          <w:rPr>
            <w:rFonts w:asciiTheme="majorBidi" w:hAnsiTheme="majorBidi" w:cstheme="majorBidi"/>
          </w:rPr>
          <w:delText>’s</w:delText>
        </w:r>
      </w:del>
      <w:r w:rsidR="00157097">
        <w:rPr>
          <w:rFonts w:asciiTheme="majorBidi" w:hAnsiTheme="majorBidi" w:cstheme="majorBidi"/>
        </w:rPr>
        <w:t xml:space="preserve"> width</w:t>
      </w:r>
      <w:r w:rsidR="00157097" w:rsidRPr="00157097">
        <w:rPr>
          <w:rFonts w:asciiTheme="majorBidi" w:hAnsiTheme="majorBidi" w:cstheme="majorBidi"/>
        </w:rPr>
        <w:t xml:space="preserve"> we calculated according to the </w:t>
      </w:r>
      <w:r w:rsidR="00157097">
        <w:rPr>
          <w:rFonts w:asciiTheme="majorBidi" w:hAnsiTheme="majorBidi" w:cstheme="majorBidi"/>
        </w:rPr>
        <w:t xml:space="preserve">overlap </w:t>
      </w:r>
      <w:r w:rsidR="00157097" w:rsidRPr="00157097">
        <w:rPr>
          <w:rFonts w:asciiTheme="majorBidi" w:hAnsiTheme="majorBidi" w:cstheme="majorBidi"/>
        </w:rPr>
        <w:t xml:space="preserve">and </w:t>
      </w:r>
      <w:r w:rsidR="00157097">
        <w:rPr>
          <w:rFonts w:asciiTheme="majorBidi" w:hAnsiTheme="majorBidi" w:cstheme="majorBidi"/>
        </w:rPr>
        <w:t xml:space="preserve">the </w:t>
      </w:r>
      <w:r w:rsidR="00157097" w:rsidRPr="00157097">
        <w:rPr>
          <w:rFonts w:asciiTheme="majorBidi" w:hAnsiTheme="majorBidi" w:cstheme="majorBidi"/>
        </w:rPr>
        <w:t xml:space="preserve">formula in </w:t>
      </w:r>
      <w:r w:rsidR="00157097">
        <w:rPr>
          <w:rFonts w:asciiTheme="majorBidi" w:hAnsiTheme="majorBidi" w:cstheme="majorBidi"/>
        </w:rPr>
        <w:t>4Q</w:t>
      </w:r>
      <w:r w:rsidR="00157097" w:rsidRPr="00157097">
        <w:rPr>
          <w:rFonts w:asciiTheme="majorBidi" w:hAnsiTheme="majorBidi" w:cstheme="majorBidi"/>
        </w:rPr>
        <w:t>414</w:t>
      </w:r>
      <w:r w:rsidR="00157097">
        <w:rPr>
          <w:rFonts w:asciiTheme="majorBidi" w:hAnsiTheme="majorBidi" w:cstheme="majorBidi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5520292"/>
    <w:multiLevelType w:val="hybridMultilevel"/>
    <w:tmpl w:val="EE6A0F7C"/>
    <w:lvl w:ilvl="0" w:tplc="933001E4">
      <w:start w:val="1"/>
      <w:numFmt w:val="decimal"/>
      <w:lvlText w:val="%1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4DD3C2E"/>
    <w:multiLevelType w:val="hybridMultilevel"/>
    <w:tmpl w:val="21F0509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3C1FCF"/>
    <w:multiLevelType w:val="hybridMultilevel"/>
    <w:tmpl w:val="7DA0C6C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0860D4"/>
    <w:multiLevelType w:val="multilevel"/>
    <w:tmpl w:val="ECA4E65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" w15:restartNumberingAfterBreak="0">
    <w:nsid w:val="47A678B3"/>
    <w:multiLevelType w:val="multilevel"/>
    <w:tmpl w:val="5784BDA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5" w15:restartNumberingAfterBreak="0">
    <w:nsid w:val="690358BF"/>
    <w:multiLevelType w:val="hybridMultilevel"/>
    <w:tmpl w:val="64DE0A9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31547CA"/>
    <w:multiLevelType w:val="multilevel"/>
    <w:tmpl w:val="B88A26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76BF421D"/>
    <w:multiLevelType w:val="hybridMultilevel"/>
    <w:tmpl w:val="D87ED9A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1"/>
  </w:num>
  <w:num w:numId="5">
    <w:abstractNumId w:val="2"/>
  </w:num>
  <w:num w:numId="6">
    <w:abstractNumId w:val="5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3"/>
  <w:proofState w:spelling="clean" w:grammar="clean"/>
  <w:trackRevision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jYwsjQzMjI0NzAxszBR0lEKTi0uzszPAykwrAUAy3AJAiwAAAA="/>
  </w:docVars>
  <w:rsids>
    <w:rsidRoot w:val="00E45F25"/>
    <w:rsid w:val="00011A35"/>
    <w:rsid w:val="00044F7C"/>
    <w:rsid w:val="00052041"/>
    <w:rsid w:val="00053AE4"/>
    <w:rsid w:val="00053F39"/>
    <w:rsid w:val="00055AA8"/>
    <w:rsid w:val="00060158"/>
    <w:rsid w:val="00072BEB"/>
    <w:rsid w:val="00074044"/>
    <w:rsid w:val="000903F2"/>
    <w:rsid w:val="000A2E14"/>
    <w:rsid w:val="000B2564"/>
    <w:rsid w:val="000B6A87"/>
    <w:rsid w:val="000B6BC9"/>
    <w:rsid w:val="000C705D"/>
    <w:rsid w:val="000D5A40"/>
    <w:rsid w:val="000D7BA2"/>
    <w:rsid w:val="000E0622"/>
    <w:rsid w:val="000E2140"/>
    <w:rsid w:val="00110788"/>
    <w:rsid w:val="0011260C"/>
    <w:rsid w:val="00155128"/>
    <w:rsid w:val="00156314"/>
    <w:rsid w:val="001569FD"/>
    <w:rsid w:val="00157097"/>
    <w:rsid w:val="001570F1"/>
    <w:rsid w:val="00166145"/>
    <w:rsid w:val="00166E66"/>
    <w:rsid w:val="001966C5"/>
    <w:rsid w:val="001A6524"/>
    <w:rsid w:val="001C032C"/>
    <w:rsid w:val="001D0906"/>
    <w:rsid w:val="001D3084"/>
    <w:rsid w:val="001D4DE1"/>
    <w:rsid w:val="001D7044"/>
    <w:rsid w:val="001E4324"/>
    <w:rsid w:val="001E6093"/>
    <w:rsid w:val="002025BA"/>
    <w:rsid w:val="002062E2"/>
    <w:rsid w:val="00210FC0"/>
    <w:rsid w:val="00213DE9"/>
    <w:rsid w:val="0022098F"/>
    <w:rsid w:val="0022141B"/>
    <w:rsid w:val="00231DE9"/>
    <w:rsid w:val="00233EAE"/>
    <w:rsid w:val="0024197E"/>
    <w:rsid w:val="002444B4"/>
    <w:rsid w:val="00245569"/>
    <w:rsid w:val="00251DAF"/>
    <w:rsid w:val="00254D88"/>
    <w:rsid w:val="0026065A"/>
    <w:rsid w:val="002619A0"/>
    <w:rsid w:val="00261FA5"/>
    <w:rsid w:val="00266A27"/>
    <w:rsid w:val="002725D2"/>
    <w:rsid w:val="002729AE"/>
    <w:rsid w:val="002730B2"/>
    <w:rsid w:val="00283311"/>
    <w:rsid w:val="0028535A"/>
    <w:rsid w:val="00285C00"/>
    <w:rsid w:val="002923FD"/>
    <w:rsid w:val="00293504"/>
    <w:rsid w:val="00293708"/>
    <w:rsid w:val="00294B7A"/>
    <w:rsid w:val="00297167"/>
    <w:rsid w:val="002A2A9E"/>
    <w:rsid w:val="002B0509"/>
    <w:rsid w:val="002C6596"/>
    <w:rsid w:val="002C69C3"/>
    <w:rsid w:val="002D2577"/>
    <w:rsid w:val="002F7EC4"/>
    <w:rsid w:val="00336A13"/>
    <w:rsid w:val="00356B02"/>
    <w:rsid w:val="00356E14"/>
    <w:rsid w:val="00356F51"/>
    <w:rsid w:val="003707F2"/>
    <w:rsid w:val="003710CF"/>
    <w:rsid w:val="003741E9"/>
    <w:rsid w:val="00390F18"/>
    <w:rsid w:val="003917A2"/>
    <w:rsid w:val="003979F3"/>
    <w:rsid w:val="003A1C11"/>
    <w:rsid w:val="003A7027"/>
    <w:rsid w:val="003C68A2"/>
    <w:rsid w:val="003D1A9A"/>
    <w:rsid w:val="003D6D0C"/>
    <w:rsid w:val="003F02AB"/>
    <w:rsid w:val="003F0A1C"/>
    <w:rsid w:val="004016F8"/>
    <w:rsid w:val="00412A3D"/>
    <w:rsid w:val="00424ADC"/>
    <w:rsid w:val="00427BC4"/>
    <w:rsid w:val="00435B07"/>
    <w:rsid w:val="00443F11"/>
    <w:rsid w:val="00444922"/>
    <w:rsid w:val="00446810"/>
    <w:rsid w:val="00446C38"/>
    <w:rsid w:val="004526EA"/>
    <w:rsid w:val="00453A68"/>
    <w:rsid w:val="004556E8"/>
    <w:rsid w:val="00464F33"/>
    <w:rsid w:val="004740F5"/>
    <w:rsid w:val="00481455"/>
    <w:rsid w:val="00481CF1"/>
    <w:rsid w:val="004824D3"/>
    <w:rsid w:val="00483AB2"/>
    <w:rsid w:val="00490999"/>
    <w:rsid w:val="004A25B0"/>
    <w:rsid w:val="004A307A"/>
    <w:rsid w:val="004B2DB9"/>
    <w:rsid w:val="004B6B6B"/>
    <w:rsid w:val="004C5074"/>
    <w:rsid w:val="004E1F48"/>
    <w:rsid w:val="004E34E5"/>
    <w:rsid w:val="005008ED"/>
    <w:rsid w:val="00511ADC"/>
    <w:rsid w:val="00516624"/>
    <w:rsid w:val="0052083F"/>
    <w:rsid w:val="00521D0D"/>
    <w:rsid w:val="00525605"/>
    <w:rsid w:val="0052649B"/>
    <w:rsid w:val="00527B6D"/>
    <w:rsid w:val="00536874"/>
    <w:rsid w:val="00554936"/>
    <w:rsid w:val="00576405"/>
    <w:rsid w:val="0059324F"/>
    <w:rsid w:val="00597EF5"/>
    <w:rsid w:val="005B6826"/>
    <w:rsid w:val="005E046F"/>
    <w:rsid w:val="005E5AAB"/>
    <w:rsid w:val="005F23F5"/>
    <w:rsid w:val="005F5C89"/>
    <w:rsid w:val="00606AEA"/>
    <w:rsid w:val="00607CC1"/>
    <w:rsid w:val="00640A66"/>
    <w:rsid w:val="006469A9"/>
    <w:rsid w:val="00651487"/>
    <w:rsid w:val="0065157B"/>
    <w:rsid w:val="00657788"/>
    <w:rsid w:val="00665FF3"/>
    <w:rsid w:val="0066668C"/>
    <w:rsid w:val="00686A43"/>
    <w:rsid w:val="00693400"/>
    <w:rsid w:val="006A577B"/>
    <w:rsid w:val="006A63D1"/>
    <w:rsid w:val="006B2C75"/>
    <w:rsid w:val="006C6FE2"/>
    <w:rsid w:val="006E3286"/>
    <w:rsid w:val="006F0134"/>
    <w:rsid w:val="006F20C8"/>
    <w:rsid w:val="00713274"/>
    <w:rsid w:val="00714314"/>
    <w:rsid w:val="007223F9"/>
    <w:rsid w:val="0072589A"/>
    <w:rsid w:val="00746B73"/>
    <w:rsid w:val="00765102"/>
    <w:rsid w:val="00783717"/>
    <w:rsid w:val="007906E8"/>
    <w:rsid w:val="007A75D2"/>
    <w:rsid w:val="007B1DC8"/>
    <w:rsid w:val="007B2672"/>
    <w:rsid w:val="007B6730"/>
    <w:rsid w:val="007C78CB"/>
    <w:rsid w:val="007D51E9"/>
    <w:rsid w:val="007D6746"/>
    <w:rsid w:val="007E1D59"/>
    <w:rsid w:val="007E4691"/>
    <w:rsid w:val="00800A50"/>
    <w:rsid w:val="00805AA8"/>
    <w:rsid w:val="0081482B"/>
    <w:rsid w:val="008209AF"/>
    <w:rsid w:val="00821301"/>
    <w:rsid w:val="00824091"/>
    <w:rsid w:val="008311C2"/>
    <w:rsid w:val="0084348B"/>
    <w:rsid w:val="00846968"/>
    <w:rsid w:val="00846CBA"/>
    <w:rsid w:val="008544EF"/>
    <w:rsid w:val="00854634"/>
    <w:rsid w:val="00856EA3"/>
    <w:rsid w:val="00857FA2"/>
    <w:rsid w:val="00866EC1"/>
    <w:rsid w:val="00867260"/>
    <w:rsid w:val="00873F64"/>
    <w:rsid w:val="0088363F"/>
    <w:rsid w:val="008A798F"/>
    <w:rsid w:val="008B18CD"/>
    <w:rsid w:val="008C1262"/>
    <w:rsid w:val="008E5F4C"/>
    <w:rsid w:val="009208E6"/>
    <w:rsid w:val="00924EF6"/>
    <w:rsid w:val="00927F23"/>
    <w:rsid w:val="0093281B"/>
    <w:rsid w:val="00940016"/>
    <w:rsid w:val="00945966"/>
    <w:rsid w:val="00947D87"/>
    <w:rsid w:val="00957756"/>
    <w:rsid w:val="00974193"/>
    <w:rsid w:val="009916D6"/>
    <w:rsid w:val="00995094"/>
    <w:rsid w:val="009A7B94"/>
    <w:rsid w:val="009C2859"/>
    <w:rsid w:val="009C4FD0"/>
    <w:rsid w:val="009C62DB"/>
    <w:rsid w:val="009C6D14"/>
    <w:rsid w:val="00A019CE"/>
    <w:rsid w:val="00A04C5B"/>
    <w:rsid w:val="00A06197"/>
    <w:rsid w:val="00A07746"/>
    <w:rsid w:val="00A17C52"/>
    <w:rsid w:val="00A23C7D"/>
    <w:rsid w:val="00A46BF7"/>
    <w:rsid w:val="00A533FD"/>
    <w:rsid w:val="00A54A86"/>
    <w:rsid w:val="00A55AB3"/>
    <w:rsid w:val="00A56E12"/>
    <w:rsid w:val="00A60D4F"/>
    <w:rsid w:val="00A6567D"/>
    <w:rsid w:val="00A67698"/>
    <w:rsid w:val="00A80FDA"/>
    <w:rsid w:val="00A8748A"/>
    <w:rsid w:val="00A97488"/>
    <w:rsid w:val="00AA37E0"/>
    <w:rsid w:val="00AA691D"/>
    <w:rsid w:val="00AB00E2"/>
    <w:rsid w:val="00AB0680"/>
    <w:rsid w:val="00AB3398"/>
    <w:rsid w:val="00AB5580"/>
    <w:rsid w:val="00AC26AA"/>
    <w:rsid w:val="00AD3813"/>
    <w:rsid w:val="00AD7411"/>
    <w:rsid w:val="00AE3B88"/>
    <w:rsid w:val="00AE3CE4"/>
    <w:rsid w:val="00AF62D0"/>
    <w:rsid w:val="00B00781"/>
    <w:rsid w:val="00B10DBD"/>
    <w:rsid w:val="00B15E62"/>
    <w:rsid w:val="00B16DF8"/>
    <w:rsid w:val="00B24740"/>
    <w:rsid w:val="00B27233"/>
    <w:rsid w:val="00B402EF"/>
    <w:rsid w:val="00B416AB"/>
    <w:rsid w:val="00B46C47"/>
    <w:rsid w:val="00B47B16"/>
    <w:rsid w:val="00B636FA"/>
    <w:rsid w:val="00B712DA"/>
    <w:rsid w:val="00B735A1"/>
    <w:rsid w:val="00B73605"/>
    <w:rsid w:val="00B748E1"/>
    <w:rsid w:val="00B757D5"/>
    <w:rsid w:val="00B76651"/>
    <w:rsid w:val="00B8161B"/>
    <w:rsid w:val="00B95E69"/>
    <w:rsid w:val="00B96459"/>
    <w:rsid w:val="00BA7D61"/>
    <w:rsid w:val="00BA7DCF"/>
    <w:rsid w:val="00BA7E22"/>
    <w:rsid w:val="00BB730E"/>
    <w:rsid w:val="00BB76D8"/>
    <w:rsid w:val="00BC2A09"/>
    <w:rsid w:val="00BD6DBF"/>
    <w:rsid w:val="00C0080D"/>
    <w:rsid w:val="00C04C23"/>
    <w:rsid w:val="00C60AB6"/>
    <w:rsid w:val="00C6756F"/>
    <w:rsid w:val="00C83E4C"/>
    <w:rsid w:val="00C84F90"/>
    <w:rsid w:val="00C90A4B"/>
    <w:rsid w:val="00C93D4C"/>
    <w:rsid w:val="00C95092"/>
    <w:rsid w:val="00CA0AD5"/>
    <w:rsid w:val="00CC295A"/>
    <w:rsid w:val="00CC72A1"/>
    <w:rsid w:val="00CD4910"/>
    <w:rsid w:val="00CD4F0C"/>
    <w:rsid w:val="00CD5EA8"/>
    <w:rsid w:val="00CE7865"/>
    <w:rsid w:val="00CF31B2"/>
    <w:rsid w:val="00CF4564"/>
    <w:rsid w:val="00CF5EDF"/>
    <w:rsid w:val="00D001A6"/>
    <w:rsid w:val="00D3556C"/>
    <w:rsid w:val="00D3620B"/>
    <w:rsid w:val="00D41CAA"/>
    <w:rsid w:val="00D55952"/>
    <w:rsid w:val="00D6315D"/>
    <w:rsid w:val="00D71597"/>
    <w:rsid w:val="00D7643A"/>
    <w:rsid w:val="00D82E35"/>
    <w:rsid w:val="00D8481D"/>
    <w:rsid w:val="00D873C0"/>
    <w:rsid w:val="00DA626D"/>
    <w:rsid w:val="00DD0BD9"/>
    <w:rsid w:val="00DE2C17"/>
    <w:rsid w:val="00DE74B8"/>
    <w:rsid w:val="00DF2237"/>
    <w:rsid w:val="00E05ADF"/>
    <w:rsid w:val="00E154D7"/>
    <w:rsid w:val="00E16FEE"/>
    <w:rsid w:val="00E32CAA"/>
    <w:rsid w:val="00E3517E"/>
    <w:rsid w:val="00E45F25"/>
    <w:rsid w:val="00E50FEC"/>
    <w:rsid w:val="00E56B35"/>
    <w:rsid w:val="00E57A2E"/>
    <w:rsid w:val="00E7466C"/>
    <w:rsid w:val="00E81326"/>
    <w:rsid w:val="00E82554"/>
    <w:rsid w:val="00E8589E"/>
    <w:rsid w:val="00E94FA0"/>
    <w:rsid w:val="00E9538C"/>
    <w:rsid w:val="00EB0DBD"/>
    <w:rsid w:val="00EB1840"/>
    <w:rsid w:val="00EB18B4"/>
    <w:rsid w:val="00EB3F87"/>
    <w:rsid w:val="00ED0407"/>
    <w:rsid w:val="00ED3071"/>
    <w:rsid w:val="00ED3134"/>
    <w:rsid w:val="00EE3E85"/>
    <w:rsid w:val="00EF2AAC"/>
    <w:rsid w:val="00EF5756"/>
    <w:rsid w:val="00EF6CC8"/>
    <w:rsid w:val="00F15A6C"/>
    <w:rsid w:val="00F242CA"/>
    <w:rsid w:val="00F2596F"/>
    <w:rsid w:val="00F25977"/>
    <w:rsid w:val="00F275ED"/>
    <w:rsid w:val="00F47689"/>
    <w:rsid w:val="00F50FA1"/>
    <w:rsid w:val="00F57AB1"/>
    <w:rsid w:val="00F60094"/>
    <w:rsid w:val="00F67B59"/>
    <w:rsid w:val="00F86EE5"/>
    <w:rsid w:val="00F87A48"/>
    <w:rsid w:val="00F97D42"/>
    <w:rsid w:val="00FA2880"/>
    <w:rsid w:val="00FA354E"/>
    <w:rsid w:val="00FB449E"/>
    <w:rsid w:val="00FB7B40"/>
    <w:rsid w:val="00FC45AC"/>
    <w:rsid w:val="00FC4E52"/>
    <w:rsid w:val="00FF4BA6"/>
    <w:rsid w:val="00FF6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43F6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he-I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45F25"/>
    <w:pPr>
      <w:bidi/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E45F25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E45F2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E45F25"/>
    <w:rPr>
      <w:vertAlign w:val="superscript"/>
    </w:rPr>
  </w:style>
  <w:style w:type="paragraph" w:styleId="ListParagraph">
    <w:name w:val="List Paragraph"/>
    <w:basedOn w:val="Normal"/>
    <w:uiPriority w:val="34"/>
    <w:qFormat/>
    <w:rsid w:val="00E45F25"/>
    <w:pPr>
      <w:ind w:left="720"/>
      <w:contextualSpacing/>
    </w:pPr>
  </w:style>
  <w:style w:type="table" w:styleId="TableGrid">
    <w:name w:val="Table Grid"/>
    <w:basedOn w:val="TableNormal"/>
    <w:uiPriority w:val="39"/>
    <w:rsid w:val="003707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53F3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53F3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3F3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3F3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3F3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53F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3F39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11A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11ADC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511A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11ADC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3.png"/><Relationship Id="rId18" Type="http://schemas.openxmlformats.org/officeDocument/2006/relationships/image" Target="media/image8.tiff"/><Relationship Id="rId26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tiff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tif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tiff"/><Relationship Id="rId28" Type="http://schemas.openxmlformats.org/officeDocument/2006/relationships/theme" Target="theme/theme1.xml"/><Relationship Id="rId10" Type="http://schemas.microsoft.com/office/2016/09/relationships/commentsIds" Target="commentsIds.xml"/><Relationship Id="rId19" Type="http://schemas.openxmlformats.org/officeDocument/2006/relationships/image" Target="media/image9.tiff"/><Relationship Id="rId4" Type="http://schemas.openxmlformats.org/officeDocument/2006/relationships/settings" Target="settings.xml"/><Relationship Id="rId9" Type="http://schemas.microsoft.com/office/2011/relationships/commentsExtended" Target="commentsExtended.xml"/><Relationship Id="rId14" Type="http://schemas.openxmlformats.org/officeDocument/2006/relationships/image" Target="media/image4.tiff"/><Relationship Id="rId22" Type="http://schemas.openxmlformats.org/officeDocument/2006/relationships/image" Target="media/image12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ערכת נושא של Office">
  <a:themeElements>
    <a:clrScheme name="משרד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משרד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משרד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CHICAGO.XSL" StyleName="שיקגו"/>
</file>

<file path=customXml/itemProps1.xml><?xml version="1.0" encoding="utf-8"?>
<ds:datastoreItem xmlns:ds="http://schemas.openxmlformats.org/officeDocument/2006/customXml" ds:itemID="{44D91F68-0DFF-4965-850B-217D38AAED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2570</Words>
  <Characters>11439</Characters>
  <Application>Microsoft Office Word</Application>
  <DocSecurity>0</DocSecurity>
  <Lines>309</Lines>
  <Paragraphs>144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Adrian Sackson</cp:lastModifiedBy>
  <cp:revision>2</cp:revision>
  <dcterms:created xsi:type="dcterms:W3CDTF">2020-01-09T09:37:00Z</dcterms:created>
  <dcterms:modified xsi:type="dcterms:W3CDTF">2020-01-09T09:37:00Z</dcterms:modified>
</cp:coreProperties>
</file>