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09BD9" w14:textId="09C153D9" w:rsidR="00E46A9F" w:rsidRPr="005F55BC" w:rsidRDefault="002B5DBD" w:rsidP="002B5DBD">
      <w:pPr>
        <w:bidi w:val="0"/>
        <w:jc w:val="center"/>
        <w:outlineLvl w:val="0"/>
        <w:rPr>
          <w:rFonts w:asciiTheme="majorBidi" w:hAnsiTheme="majorBidi" w:cstheme="majorBidi"/>
          <w:sz w:val="24"/>
          <w:szCs w:val="24"/>
          <w:lang w:val="en-GB"/>
          <w:rPrChange w:id="0" w:author="Susan" w:date="2020-05-10T13:37:00Z">
            <w:rPr>
              <w:rFonts w:asciiTheme="majorBidi" w:hAnsiTheme="majorBidi" w:cstheme="majorBidi"/>
              <w:sz w:val="32"/>
              <w:szCs w:val="32"/>
              <w:lang w:val="en-GB"/>
            </w:rPr>
          </w:rPrChange>
        </w:rPr>
      </w:pPr>
      <w:r w:rsidRPr="005F55BC">
        <w:rPr>
          <w:rFonts w:asciiTheme="majorBidi" w:hAnsiTheme="majorBidi" w:cstheme="majorBidi"/>
          <w:sz w:val="24"/>
          <w:szCs w:val="24"/>
          <w:lang w:val="en-GB"/>
          <w:rPrChange w:id="1" w:author="Susan" w:date="2020-05-10T13:37:00Z">
            <w:rPr>
              <w:rFonts w:asciiTheme="majorBidi" w:hAnsiTheme="majorBidi" w:cstheme="majorBidi"/>
              <w:sz w:val="32"/>
              <w:szCs w:val="32"/>
              <w:lang w:val="en-GB"/>
            </w:rPr>
          </w:rPrChange>
        </w:rPr>
        <w:t>The Future of</w:t>
      </w:r>
      <w:r w:rsidR="00E46A9F" w:rsidRPr="005F55BC">
        <w:rPr>
          <w:rFonts w:asciiTheme="majorBidi" w:hAnsiTheme="majorBidi" w:cstheme="majorBidi"/>
          <w:sz w:val="24"/>
          <w:szCs w:val="24"/>
          <w:lang w:val="en-GB"/>
          <w:rPrChange w:id="2" w:author="Susan" w:date="2020-05-10T13:37:00Z">
            <w:rPr>
              <w:rFonts w:asciiTheme="majorBidi" w:hAnsiTheme="majorBidi" w:cstheme="majorBidi"/>
              <w:sz w:val="32"/>
              <w:szCs w:val="32"/>
              <w:lang w:val="en-GB"/>
            </w:rPr>
          </w:rPrChange>
        </w:rPr>
        <w:t xml:space="preserve"> Science Laboratories</w:t>
      </w:r>
    </w:p>
    <w:p w14:paraId="4CEF27C6" w14:textId="77777777" w:rsidR="00E46A9F" w:rsidRPr="005F55BC" w:rsidRDefault="00E46A9F" w:rsidP="00E46A9F">
      <w:pPr>
        <w:bidi w:val="0"/>
        <w:jc w:val="center"/>
        <w:rPr>
          <w:rFonts w:asciiTheme="majorBidi" w:hAnsiTheme="majorBidi" w:cstheme="majorBidi"/>
          <w:b/>
          <w:bCs/>
          <w:sz w:val="24"/>
          <w:szCs w:val="24"/>
          <w:lang w:val="en-GB"/>
          <w:rPrChange w:id="3" w:author="Susan" w:date="2020-05-10T13:37:00Z">
            <w:rPr>
              <w:rFonts w:asciiTheme="majorBidi" w:hAnsiTheme="majorBidi" w:cstheme="majorBidi"/>
              <w:b/>
              <w:bCs/>
              <w:lang w:val="en-GB"/>
            </w:rPr>
          </w:rPrChange>
        </w:rPr>
      </w:pPr>
    </w:p>
    <w:p w14:paraId="0DD5B6B1" w14:textId="51747062" w:rsidR="00E46A9F" w:rsidRPr="00493F7F" w:rsidRDefault="00E46A9F" w:rsidP="00717B4E">
      <w:pPr>
        <w:bidi w:val="0"/>
        <w:spacing w:line="240" w:lineRule="auto"/>
        <w:jc w:val="center"/>
        <w:rPr>
          <w:rFonts w:asciiTheme="majorBidi" w:hAnsiTheme="majorBidi" w:cstheme="majorBidi"/>
          <w:sz w:val="24"/>
          <w:szCs w:val="24"/>
          <w:lang w:val="en-GB"/>
        </w:rPr>
      </w:pPr>
      <w:r w:rsidRPr="005F55BC">
        <w:rPr>
          <w:rFonts w:asciiTheme="majorBidi" w:hAnsiTheme="majorBidi" w:cstheme="majorBidi"/>
          <w:sz w:val="24"/>
          <w:szCs w:val="24"/>
          <w:lang w:val="en-GB"/>
        </w:rPr>
        <w:t xml:space="preserve">Muhamad </w:t>
      </w:r>
      <w:proofErr w:type="spellStart"/>
      <w:r w:rsidRPr="005F55BC">
        <w:rPr>
          <w:rFonts w:asciiTheme="majorBidi" w:hAnsiTheme="majorBidi" w:cstheme="majorBidi"/>
          <w:sz w:val="24"/>
          <w:szCs w:val="24"/>
          <w:lang w:val="en-GB"/>
        </w:rPr>
        <w:t>Hugerat</w:t>
      </w:r>
      <w:proofErr w:type="spellEnd"/>
      <w:r w:rsidR="0040084C" w:rsidRPr="005F55BC">
        <w:rPr>
          <w:rFonts w:asciiTheme="majorBidi" w:hAnsiTheme="majorBidi" w:cstheme="majorBidi"/>
          <w:sz w:val="24"/>
          <w:szCs w:val="24"/>
          <w:vertAlign w:val="superscript"/>
          <w:lang w:val="en-GB"/>
        </w:rPr>
        <w:t>*</w:t>
      </w:r>
      <w:r w:rsidRPr="005F55BC">
        <w:rPr>
          <w:rFonts w:asciiTheme="majorBidi" w:hAnsiTheme="majorBidi" w:cstheme="majorBidi"/>
          <w:sz w:val="24"/>
          <w:szCs w:val="24"/>
          <w:lang w:val="en-GB"/>
        </w:rPr>
        <w:t xml:space="preserve"> </w:t>
      </w:r>
      <w:r w:rsidR="0040084C" w:rsidRPr="007F5E57">
        <w:rPr>
          <w:rFonts w:asciiTheme="majorBidi" w:hAnsiTheme="majorBidi" w:cstheme="majorBidi"/>
          <w:sz w:val="24"/>
          <w:szCs w:val="24"/>
          <w:lang w:val="en-GB"/>
        </w:rPr>
        <w:t xml:space="preserve">and </w:t>
      </w:r>
      <w:proofErr w:type="spellStart"/>
      <w:r w:rsidRPr="007F5E57">
        <w:rPr>
          <w:rFonts w:asciiTheme="majorBidi" w:hAnsiTheme="majorBidi" w:cstheme="majorBidi"/>
          <w:sz w:val="24"/>
          <w:szCs w:val="24"/>
          <w:lang w:val="en-GB"/>
        </w:rPr>
        <w:t>Avi</w:t>
      </w:r>
      <w:proofErr w:type="spellEnd"/>
      <w:r w:rsidRPr="007F5E57">
        <w:rPr>
          <w:rFonts w:asciiTheme="majorBidi" w:hAnsiTheme="majorBidi" w:cstheme="majorBidi"/>
          <w:sz w:val="24"/>
          <w:szCs w:val="24"/>
          <w:lang w:val="en-GB"/>
        </w:rPr>
        <w:t xml:space="preserve"> </w:t>
      </w:r>
      <w:proofErr w:type="spellStart"/>
      <w:r w:rsidRPr="007F5E57">
        <w:rPr>
          <w:rFonts w:asciiTheme="majorBidi" w:hAnsiTheme="majorBidi" w:cstheme="majorBidi"/>
          <w:sz w:val="24"/>
          <w:szCs w:val="24"/>
          <w:lang w:val="en-GB"/>
        </w:rPr>
        <w:t>Hofstein</w:t>
      </w:r>
      <w:proofErr w:type="spellEnd"/>
      <w:r w:rsidRPr="001D3189">
        <w:rPr>
          <w:rFonts w:asciiTheme="majorBidi" w:hAnsiTheme="majorBidi" w:cstheme="majorBidi"/>
          <w:sz w:val="24"/>
          <w:szCs w:val="24"/>
          <w:vertAlign w:val="superscript"/>
          <w:lang w:val="en-GB"/>
        </w:rPr>
        <w:t>*</w:t>
      </w:r>
      <w:ins w:id="4" w:author="Susan" w:date="2020-05-10T12:26:00Z">
        <w:r w:rsidR="00717B4E" w:rsidRPr="00493F7F">
          <w:rPr>
            <w:rFonts w:asciiTheme="majorBidi" w:hAnsiTheme="majorBidi" w:cstheme="majorBidi"/>
            <w:sz w:val="24"/>
            <w:szCs w:val="24"/>
            <w:vertAlign w:val="superscript"/>
            <w:lang w:val="en-GB"/>
          </w:rPr>
          <w:t>*</w:t>
        </w:r>
      </w:ins>
      <w:del w:id="5" w:author="Susan" w:date="2020-05-10T12:26:00Z">
        <w:r w:rsidR="0040084C" w:rsidRPr="00493F7F" w:rsidDel="00717B4E">
          <w:rPr>
            <w:rFonts w:asciiTheme="majorBidi" w:hAnsiTheme="majorBidi" w:cstheme="majorBidi"/>
            <w:sz w:val="24"/>
            <w:szCs w:val="24"/>
            <w:vertAlign w:val="superscript"/>
            <w:lang w:val="en-GB"/>
          </w:rPr>
          <w:delText>#</w:delText>
        </w:r>
      </w:del>
    </w:p>
    <w:p w14:paraId="39D375EA" w14:textId="5EB89F2D" w:rsidR="00E46A9F" w:rsidRPr="009F6994" w:rsidRDefault="0040084C" w:rsidP="0032638B">
      <w:pPr>
        <w:bidi w:val="0"/>
        <w:spacing w:line="240" w:lineRule="auto"/>
        <w:jc w:val="center"/>
        <w:rPr>
          <w:rFonts w:asciiTheme="majorBidi" w:hAnsiTheme="majorBidi" w:cstheme="majorBidi"/>
          <w:sz w:val="24"/>
          <w:szCs w:val="24"/>
          <w:lang w:val="en-GB"/>
        </w:rPr>
      </w:pPr>
      <w:r w:rsidRPr="0033691C">
        <w:rPr>
          <w:rFonts w:asciiTheme="majorBidi" w:hAnsiTheme="majorBidi" w:cstheme="majorBidi"/>
          <w:sz w:val="24"/>
          <w:szCs w:val="24"/>
          <w:vertAlign w:val="superscript"/>
          <w:lang w:val="en-GB"/>
        </w:rPr>
        <w:t>*</w:t>
      </w:r>
      <w:r w:rsidR="00E46A9F" w:rsidRPr="0033691C">
        <w:rPr>
          <w:rFonts w:asciiTheme="majorBidi" w:hAnsiTheme="majorBidi" w:cstheme="majorBidi"/>
          <w:sz w:val="24"/>
          <w:szCs w:val="24"/>
          <w:lang w:val="en-GB"/>
        </w:rPr>
        <w:t>The Academic</w:t>
      </w:r>
      <w:r w:rsidR="00C46FEC" w:rsidRPr="0033691C">
        <w:rPr>
          <w:rFonts w:asciiTheme="majorBidi" w:hAnsiTheme="majorBidi" w:cstheme="majorBidi"/>
          <w:sz w:val="24"/>
          <w:szCs w:val="24"/>
          <w:lang w:val="en-GB"/>
        </w:rPr>
        <w:t xml:space="preserve"> Arab</w:t>
      </w:r>
      <w:r w:rsidR="00E46A9F" w:rsidRPr="0033691C">
        <w:rPr>
          <w:rFonts w:asciiTheme="majorBidi" w:hAnsiTheme="majorBidi" w:cstheme="majorBidi"/>
          <w:sz w:val="24"/>
          <w:szCs w:val="24"/>
          <w:lang w:val="en-GB"/>
        </w:rPr>
        <w:t xml:space="preserve"> College</w:t>
      </w:r>
      <w:r w:rsidR="0032638B" w:rsidRPr="00604CB7">
        <w:rPr>
          <w:rFonts w:asciiTheme="majorBidi" w:hAnsiTheme="majorBidi" w:cstheme="majorBidi"/>
          <w:sz w:val="24"/>
          <w:szCs w:val="24"/>
          <w:lang w:val="en-GB"/>
        </w:rPr>
        <w:t xml:space="preserve"> for Education</w:t>
      </w:r>
      <w:r w:rsidR="00E46A9F" w:rsidRPr="009F6994">
        <w:rPr>
          <w:rFonts w:asciiTheme="majorBidi" w:hAnsiTheme="majorBidi" w:cstheme="majorBidi"/>
          <w:sz w:val="24"/>
          <w:szCs w:val="24"/>
          <w:lang w:val="en-GB"/>
        </w:rPr>
        <w:t>, Haifa, Israel</w:t>
      </w:r>
    </w:p>
    <w:p w14:paraId="64AB58AE" w14:textId="3D206F2E" w:rsidR="00E46A9F" w:rsidRPr="003A1D3D" w:rsidRDefault="0040084C" w:rsidP="00717B4E">
      <w:pPr>
        <w:bidi w:val="0"/>
        <w:spacing w:line="240" w:lineRule="auto"/>
        <w:jc w:val="center"/>
        <w:rPr>
          <w:rFonts w:asciiTheme="majorBidi" w:hAnsiTheme="majorBidi" w:cstheme="majorBidi"/>
          <w:sz w:val="24"/>
          <w:szCs w:val="24"/>
          <w:lang w:val="en-GB"/>
        </w:rPr>
      </w:pPr>
      <w:r w:rsidRPr="009F6994">
        <w:rPr>
          <w:rFonts w:asciiTheme="majorBidi" w:hAnsiTheme="majorBidi" w:cstheme="majorBidi"/>
          <w:sz w:val="24"/>
          <w:szCs w:val="24"/>
          <w:vertAlign w:val="superscript"/>
          <w:lang w:val="en-GB"/>
        </w:rPr>
        <w:t>*</w:t>
      </w:r>
      <w:ins w:id="6" w:author="Susan" w:date="2020-05-10T12:27:00Z">
        <w:r w:rsidR="00717B4E" w:rsidRPr="009F6994">
          <w:rPr>
            <w:rFonts w:asciiTheme="majorBidi" w:hAnsiTheme="majorBidi" w:cstheme="majorBidi"/>
            <w:sz w:val="24"/>
            <w:szCs w:val="24"/>
            <w:vertAlign w:val="superscript"/>
            <w:lang w:val="en-GB"/>
          </w:rPr>
          <w:t>*</w:t>
        </w:r>
      </w:ins>
      <w:del w:id="7" w:author="Susan" w:date="2020-05-10T12:27:00Z">
        <w:r w:rsidRPr="0095285D" w:rsidDel="00717B4E">
          <w:rPr>
            <w:rFonts w:asciiTheme="majorBidi" w:hAnsiTheme="majorBidi" w:cstheme="majorBidi"/>
            <w:sz w:val="24"/>
            <w:szCs w:val="24"/>
            <w:vertAlign w:val="superscript"/>
            <w:lang w:val="en-GB"/>
          </w:rPr>
          <w:delText>#</w:delText>
        </w:r>
      </w:del>
      <w:r w:rsidR="00E46A9F" w:rsidRPr="003A1D3D">
        <w:rPr>
          <w:rFonts w:asciiTheme="majorBidi" w:hAnsiTheme="majorBidi" w:cstheme="majorBidi"/>
          <w:sz w:val="24"/>
          <w:szCs w:val="24"/>
          <w:lang w:val="en-GB"/>
        </w:rPr>
        <w:t xml:space="preserve">The Weizmann Institute of Science, </w:t>
      </w:r>
      <w:proofErr w:type="spellStart"/>
      <w:r w:rsidR="00E46A9F" w:rsidRPr="003A1D3D">
        <w:rPr>
          <w:rFonts w:asciiTheme="majorBidi" w:hAnsiTheme="majorBidi" w:cstheme="majorBidi"/>
          <w:sz w:val="24"/>
          <w:szCs w:val="24"/>
          <w:lang w:val="en-GB"/>
        </w:rPr>
        <w:t>Rehovot</w:t>
      </w:r>
      <w:proofErr w:type="spellEnd"/>
      <w:r w:rsidR="00E46A9F" w:rsidRPr="003A1D3D">
        <w:rPr>
          <w:rFonts w:asciiTheme="majorBidi" w:hAnsiTheme="majorBidi" w:cstheme="majorBidi"/>
          <w:sz w:val="24"/>
          <w:szCs w:val="24"/>
          <w:lang w:val="en-GB"/>
        </w:rPr>
        <w:t>, Israel</w:t>
      </w:r>
    </w:p>
    <w:p w14:paraId="1C75ECFF" w14:textId="77777777" w:rsidR="00E46A9F" w:rsidRPr="005F55BC" w:rsidRDefault="00E46A9F" w:rsidP="00E46A9F">
      <w:pPr>
        <w:bidi w:val="0"/>
        <w:jc w:val="center"/>
        <w:rPr>
          <w:rFonts w:asciiTheme="majorBidi" w:hAnsiTheme="majorBidi" w:cstheme="majorBidi"/>
          <w:b/>
          <w:bCs/>
          <w:sz w:val="24"/>
          <w:szCs w:val="24"/>
          <w:lang w:val="en-GB"/>
          <w:rPrChange w:id="8" w:author="Susan" w:date="2020-05-10T13:37:00Z">
            <w:rPr>
              <w:rFonts w:asciiTheme="majorBidi" w:hAnsiTheme="majorBidi" w:cstheme="majorBidi"/>
              <w:b/>
              <w:bCs/>
              <w:lang w:val="en-GB"/>
            </w:rPr>
          </w:rPrChange>
        </w:rPr>
      </w:pPr>
    </w:p>
    <w:p w14:paraId="2410D8EC" w14:textId="57C78923" w:rsidR="0097054A" w:rsidRPr="005F55BC" w:rsidRDefault="00C86540" w:rsidP="0097054A">
      <w:pPr>
        <w:bidi w:val="0"/>
        <w:rPr>
          <w:rFonts w:asciiTheme="majorBidi" w:hAnsiTheme="majorBidi" w:cstheme="majorBidi"/>
          <w:b/>
          <w:bCs/>
          <w:sz w:val="24"/>
          <w:szCs w:val="24"/>
          <w:lang w:val="en-GB"/>
        </w:rPr>
      </w:pPr>
      <w:r w:rsidRPr="005F55BC">
        <w:rPr>
          <w:rFonts w:asciiTheme="majorBidi" w:hAnsiTheme="majorBidi" w:cstheme="majorBidi"/>
          <w:b/>
          <w:bCs/>
          <w:sz w:val="24"/>
          <w:szCs w:val="24"/>
          <w:lang w:val="en-GB"/>
        </w:rPr>
        <w:t>Introduction</w:t>
      </w:r>
    </w:p>
    <w:p w14:paraId="7311B612" w14:textId="09F0EFD9" w:rsidR="00E46A9F" w:rsidRPr="00493F7F" w:rsidRDefault="00C86540" w:rsidP="00717B4E">
      <w:pPr>
        <w:bidi w:val="0"/>
        <w:rPr>
          <w:rFonts w:asciiTheme="majorBidi" w:hAnsiTheme="majorBidi" w:cstheme="majorBidi"/>
          <w:b/>
          <w:bCs/>
          <w:sz w:val="24"/>
          <w:szCs w:val="24"/>
          <w:lang w:val="en-GB"/>
        </w:rPr>
      </w:pPr>
      <w:r w:rsidRPr="007F5E57">
        <w:rPr>
          <w:rFonts w:asciiTheme="majorBidi" w:hAnsiTheme="majorBidi" w:cstheme="majorBidi"/>
          <w:b/>
          <w:bCs/>
          <w:sz w:val="24"/>
          <w:szCs w:val="24"/>
          <w:lang w:val="en-GB"/>
        </w:rPr>
        <w:t xml:space="preserve">The </w:t>
      </w:r>
      <w:ins w:id="9" w:author="Susan" w:date="2020-05-10T12:27:00Z">
        <w:r w:rsidR="00717B4E" w:rsidRPr="007F5E57">
          <w:rPr>
            <w:rFonts w:asciiTheme="majorBidi" w:hAnsiTheme="majorBidi" w:cstheme="majorBidi"/>
            <w:b/>
            <w:bCs/>
            <w:sz w:val="24"/>
            <w:szCs w:val="24"/>
            <w:lang w:val="en-GB"/>
          </w:rPr>
          <w:t>S</w:t>
        </w:r>
      </w:ins>
      <w:del w:id="10" w:author="Susan" w:date="2020-05-10T12:27:00Z">
        <w:r w:rsidRPr="001D3189" w:rsidDel="00717B4E">
          <w:rPr>
            <w:rFonts w:asciiTheme="majorBidi" w:hAnsiTheme="majorBidi" w:cstheme="majorBidi"/>
            <w:b/>
            <w:bCs/>
            <w:sz w:val="24"/>
            <w:szCs w:val="24"/>
            <w:lang w:val="en-GB"/>
          </w:rPr>
          <w:delText>s</w:delText>
        </w:r>
      </w:del>
      <w:r w:rsidRPr="00493F7F">
        <w:rPr>
          <w:rFonts w:asciiTheme="majorBidi" w:hAnsiTheme="majorBidi" w:cstheme="majorBidi"/>
          <w:b/>
          <w:bCs/>
          <w:sz w:val="24"/>
          <w:szCs w:val="24"/>
          <w:lang w:val="en-GB"/>
        </w:rPr>
        <w:t xml:space="preserve">cience </w:t>
      </w:r>
      <w:ins w:id="11" w:author="Susan" w:date="2020-05-10T12:27:00Z">
        <w:r w:rsidR="00717B4E" w:rsidRPr="00493F7F">
          <w:rPr>
            <w:rFonts w:asciiTheme="majorBidi" w:hAnsiTheme="majorBidi" w:cstheme="majorBidi"/>
            <w:b/>
            <w:bCs/>
            <w:sz w:val="24"/>
            <w:szCs w:val="24"/>
            <w:lang w:val="en-GB"/>
          </w:rPr>
          <w:t>L</w:t>
        </w:r>
      </w:ins>
      <w:del w:id="12" w:author="Susan" w:date="2020-05-10T12:27:00Z">
        <w:r w:rsidRPr="00493F7F" w:rsidDel="00717B4E">
          <w:rPr>
            <w:rFonts w:asciiTheme="majorBidi" w:hAnsiTheme="majorBidi" w:cstheme="majorBidi"/>
            <w:b/>
            <w:bCs/>
            <w:sz w:val="24"/>
            <w:szCs w:val="24"/>
            <w:lang w:val="en-GB"/>
          </w:rPr>
          <w:delText>l</w:delText>
        </w:r>
      </w:del>
      <w:r w:rsidRPr="00493F7F">
        <w:rPr>
          <w:rFonts w:asciiTheme="majorBidi" w:hAnsiTheme="majorBidi" w:cstheme="majorBidi"/>
          <w:b/>
          <w:bCs/>
          <w:sz w:val="24"/>
          <w:szCs w:val="24"/>
          <w:lang w:val="en-GB"/>
        </w:rPr>
        <w:t>aboratory</w:t>
      </w:r>
    </w:p>
    <w:p w14:paraId="797D0C57" w14:textId="77777777" w:rsidR="00EB2D07" w:rsidRPr="005F55BC" w:rsidRDefault="00717B4E" w:rsidP="00EB2D07">
      <w:pPr>
        <w:bidi w:val="0"/>
        <w:spacing w:line="360" w:lineRule="auto"/>
        <w:jc w:val="both"/>
        <w:rPr>
          <w:ins w:id="13" w:author="Susan" w:date="2020-05-10T13:00:00Z"/>
          <w:rFonts w:asciiTheme="majorBidi" w:hAnsiTheme="majorBidi" w:cstheme="majorBidi"/>
          <w:sz w:val="24"/>
          <w:szCs w:val="24"/>
          <w:lang w:val="en-GB"/>
        </w:rPr>
      </w:pPr>
      <w:ins w:id="14" w:author="Susan" w:date="2020-05-10T12:27:00Z">
        <w:r w:rsidRPr="0033691C">
          <w:rPr>
            <w:rFonts w:asciiTheme="majorBidi" w:hAnsiTheme="majorBidi" w:cstheme="majorBidi"/>
            <w:sz w:val="24"/>
            <w:szCs w:val="24"/>
            <w:lang w:val="en-GB"/>
          </w:rPr>
          <w:t xml:space="preserve">It was only in the </w:t>
        </w:r>
      </w:ins>
      <w:del w:id="15" w:author="Susan" w:date="2020-05-10T12:27:00Z">
        <w:r w:rsidR="00E46A9F" w:rsidRPr="0033691C" w:rsidDel="00717B4E">
          <w:rPr>
            <w:rFonts w:asciiTheme="majorBidi" w:hAnsiTheme="majorBidi" w:cstheme="majorBidi"/>
            <w:sz w:val="24"/>
            <w:szCs w:val="24"/>
            <w:lang w:val="en-GB"/>
          </w:rPr>
          <w:delText>Since the</w:delText>
        </w:r>
      </w:del>
      <w:r w:rsidR="00E46A9F" w:rsidRPr="0033691C">
        <w:rPr>
          <w:rFonts w:asciiTheme="majorBidi" w:hAnsiTheme="majorBidi" w:cstheme="majorBidi"/>
          <w:sz w:val="24"/>
          <w:szCs w:val="24"/>
          <w:lang w:val="en-GB"/>
        </w:rPr>
        <w:t xml:space="preserve"> nineteenth century</w:t>
      </w:r>
      <w:ins w:id="16" w:author="Susan" w:date="2020-05-10T12:27:00Z">
        <w:r w:rsidRPr="00604CB7">
          <w:rPr>
            <w:rFonts w:asciiTheme="majorBidi" w:hAnsiTheme="majorBidi" w:cstheme="majorBidi"/>
            <w:sz w:val="24"/>
            <w:szCs w:val="24"/>
            <w:lang w:val="en-GB"/>
          </w:rPr>
          <w:t xml:space="preserve"> that</w:t>
        </w:r>
      </w:ins>
      <w:del w:id="17" w:author="Susan" w:date="2020-05-10T12:28:00Z">
        <w:r w:rsidR="00B11E75" w:rsidRPr="009F6994" w:rsidDel="00717B4E">
          <w:rPr>
            <w:rFonts w:asciiTheme="majorBidi" w:hAnsiTheme="majorBidi" w:cstheme="majorBidi"/>
            <w:sz w:val="24"/>
            <w:szCs w:val="24"/>
            <w:lang w:val="en-GB"/>
          </w:rPr>
          <w:delText>,</w:delText>
        </w:r>
        <w:r w:rsidR="00E46A9F" w:rsidRPr="009F6994" w:rsidDel="00717B4E">
          <w:rPr>
            <w:rFonts w:asciiTheme="majorBidi" w:hAnsiTheme="majorBidi" w:cstheme="majorBidi"/>
            <w:sz w:val="24"/>
            <w:szCs w:val="24"/>
            <w:lang w:val="en-GB"/>
          </w:rPr>
          <w:delText xml:space="preserve"> when</w:delText>
        </w:r>
      </w:del>
      <w:r w:rsidR="00E46A9F" w:rsidRPr="009F6994">
        <w:rPr>
          <w:rFonts w:asciiTheme="majorBidi" w:hAnsiTheme="majorBidi" w:cstheme="majorBidi"/>
          <w:sz w:val="24"/>
          <w:szCs w:val="24"/>
          <w:lang w:val="en-GB"/>
        </w:rPr>
        <w:t xml:space="preserve"> schools </w:t>
      </w:r>
      <w:r w:rsidR="009E7AF7" w:rsidRPr="009F6994">
        <w:rPr>
          <w:rFonts w:asciiTheme="majorBidi" w:hAnsiTheme="majorBidi" w:cstheme="majorBidi"/>
          <w:sz w:val="24"/>
          <w:szCs w:val="24"/>
          <w:lang w:val="en-GB"/>
        </w:rPr>
        <w:t xml:space="preserve">first </w:t>
      </w:r>
      <w:r w:rsidR="00E46A9F" w:rsidRPr="0095285D">
        <w:rPr>
          <w:rFonts w:asciiTheme="majorBidi" w:hAnsiTheme="majorBidi" w:cstheme="majorBidi"/>
          <w:sz w:val="24"/>
          <w:szCs w:val="24"/>
          <w:lang w:val="en-GB"/>
        </w:rPr>
        <w:t>began to teach science systematically</w:t>
      </w:r>
      <w:ins w:id="18" w:author="Susan" w:date="2020-05-10T12:28:00Z">
        <w:r w:rsidRPr="003A1D3D">
          <w:rPr>
            <w:rFonts w:asciiTheme="majorBidi" w:hAnsiTheme="majorBidi" w:cstheme="majorBidi"/>
            <w:sz w:val="24"/>
            <w:szCs w:val="24"/>
            <w:lang w:val="en-GB"/>
          </w:rPr>
          <w:t>. It was then that</w:t>
        </w:r>
      </w:ins>
      <w:del w:id="19" w:author="Susan" w:date="2020-05-10T12:28:00Z">
        <w:r w:rsidR="00E46A9F" w:rsidRPr="004917D9" w:rsidDel="00717B4E">
          <w:rPr>
            <w:rFonts w:asciiTheme="majorBidi" w:hAnsiTheme="majorBidi" w:cstheme="majorBidi"/>
            <w:sz w:val="24"/>
            <w:szCs w:val="24"/>
            <w:lang w:val="en-GB"/>
          </w:rPr>
          <w:delText>,</w:delText>
        </w:r>
      </w:del>
      <w:r w:rsidR="00E46A9F" w:rsidRPr="002A342D">
        <w:rPr>
          <w:rFonts w:asciiTheme="majorBidi" w:hAnsiTheme="majorBidi" w:cstheme="majorBidi"/>
          <w:sz w:val="24"/>
          <w:szCs w:val="24"/>
          <w:lang w:val="en-GB"/>
        </w:rPr>
        <w:t xml:space="preserve"> the laboratory </w:t>
      </w:r>
      <w:ins w:id="20" w:author="Susan" w:date="2020-05-10T12:28:00Z">
        <w:r w:rsidRPr="002A342D">
          <w:rPr>
            <w:rFonts w:asciiTheme="majorBidi" w:hAnsiTheme="majorBidi" w:cstheme="majorBidi"/>
            <w:sz w:val="24"/>
            <w:szCs w:val="24"/>
            <w:lang w:val="en-GB"/>
          </w:rPr>
          <w:t>became</w:t>
        </w:r>
      </w:ins>
      <w:del w:id="21" w:author="Susan" w:date="2020-05-10T12:28:00Z">
        <w:r w:rsidR="00B11E75" w:rsidRPr="005F55BC" w:rsidDel="00717B4E">
          <w:rPr>
            <w:rFonts w:asciiTheme="majorBidi" w:hAnsiTheme="majorBidi" w:cstheme="majorBidi"/>
            <w:sz w:val="24"/>
            <w:szCs w:val="24"/>
            <w:lang w:val="en-GB"/>
          </w:rPr>
          <w:delText>has become</w:delText>
        </w:r>
      </w:del>
      <w:r w:rsidR="00B11E75" w:rsidRPr="005F55BC">
        <w:rPr>
          <w:rFonts w:asciiTheme="majorBidi" w:hAnsiTheme="majorBidi" w:cstheme="majorBidi"/>
          <w:sz w:val="24"/>
          <w:szCs w:val="24"/>
          <w:lang w:val="en-GB"/>
        </w:rPr>
        <w:t xml:space="preserve"> </w:t>
      </w:r>
      <w:r w:rsidR="00E46A9F" w:rsidRPr="005F55BC">
        <w:rPr>
          <w:rFonts w:asciiTheme="majorBidi" w:hAnsiTheme="majorBidi" w:cstheme="majorBidi"/>
          <w:sz w:val="24"/>
          <w:szCs w:val="24"/>
          <w:lang w:val="en-GB"/>
        </w:rPr>
        <w:t xml:space="preserve">a </w:t>
      </w:r>
      <w:ins w:id="22" w:author="Susan" w:date="2020-05-10T12:29:00Z">
        <w:r w:rsidRPr="005F55BC">
          <w:rPr>
            <w:rFonts w:asciiTheme="majorBidi" w:hAnsiTheme="majorBidi" w:cstheme="majorBidi"/>
            <w:sz w:val="24"/>
            <w:szCs w:val="24"/>
            <w:lang w:val="en-GB"/>
          </w:rPr>
          <w:t>characteristic</w:t>
        </w:r>
      </w:ins>
      <w:del w:id="23" w:author="Susan" w:date="2020-05-10T12:29:00Z">
        <w:r w:rsidR="00E46A9F" w:rsidRPr="005F55BC" w:rsidDel="00717B4E">
          <w:rPr>
            <w:rFonts w:asciiTheme="majorBidi" w:hAnsiTheme="majorBidi" w:cstheme="majorBidi"/>
            <w:sz w:val="24"/>
            <w:szCs w:val="24"/>
            <w:lang w:val="en-GB"/>
          </w:rPr>
          <w:delText>distin</w:delText>
        </w:r>
      </w:del>
      <w:del w:id="24" w:author="Susan" w:date="2020-05-10T12:30:00Z">
        <w:r w:rsidR="00E46A9F" w:rsidRPr="005F55BC" w:rsidDel="00717B4E">
          <w:rPr>
            <w:rFonts w:asciiTheme="majorBidi" w:hAnsiTheme="majorBidi" w:cstheme="majorBidi"/>
            <w:sz w:val="24"/>
            <w:szCs w:val="24"/>
            <w:lang w:val="en-GB"/>
          </w:rPr>
          <w:delText>ctive</w:delText>
        </w:r>
      </w:del>
      <w:r w:rsidR="00E46A9F" w:rsidRPr="005F55BC">
        <w:rPr>
          <w:rFonts w:asciiTheme="majorBidi" w:hAnsiTheme="majorBidi" w:cstheme="majorBidi"/>
          <w:sz w:val="24"/>
          <w:szCs w:val="24"/>
          <w:lang w:val="en-GB"/>
        </w:rPr>
        <w:t xml:space="preserve"> </w:t>
      </w:r>
      <w:ins w:id="25" w:author="Susan" w:date="2020-05-10T12:28:00Z">
        <w:r w:rsidRPr="005F55BC">
          <w:rPr>
            <w:rFonts w:asciiTheme="majorBidi" w:hAnsiTheme="majorBidi" w:cstheme="majorBidi"/>
            <w:sz w:val="24"/>
            <w:szCs w:val="24"/>
            <w:lang w:val="en-GB"/>
          </w:rPr>
          <w:t>element</w:t>
        </w:r>
      </w:ins>
      <w:del w:id="26" w:author="Susan" w:date="2020-05-10T12:28:00Z">
        <w:r w:rsidR="00E46A9F" w:rsidRPr="005F55BC" w:rsidDel="00717B4E">
          <w:rPr>
            <w:rFonts w:asciiTheme="majorBidi" w:hAnsiTheme="majorBidi" w:cstheme="majorBidi"/>
            <w:sz w:val="24"/>
            <w:szCs w:val="24"/>
            <w:lang w:val="en-GB"/>
          </w:rPr>
          <w:delText>feature</w:delText>
        </w:r>
      </w:del>
      <w:r w:rsidR="00E46A9F" w:rsidRPr="005F55BC">
        <w:rPr>
          <w:rFonts w:asciiTheme="majorBidi" w:hAnsiTheme="majorBidi" w:cstheme="majorBidi"/>
          <w:sz w:val="24"/>
          <w:szCs w:val="24"/>
          <w:lang w:val="en-GB"/>
        </w:rPr>
        <w:t xml:space="preserve"> of science education (Edgeworth </w:t>
      </w:r>
      <w:r w:rsidR="0032638B" w:rsidRPr="005F55BC">
        <w:rPr>
          <w:rFonts w:asciiTheme="majorBidi" w:hAnsiTheme="majorBidi" w:cstheme="majorBidi"/>
          <w:sz w:val="24"/>
          <w:szCs w:val="24"/>
          <w:lang w:val="en-GB"/>
        </w:rPr>
        <w:t xml:space="preserve">&amp; </w:t>
      </w:r>
      <w:r w:rsidR="00E46A9F" w:rsidRPr="005F55BC">
        <w:rPr>
          <w:rFonts w:asciiTheme="majorBidi" w:hAnsiTheme="majorBidi" w:cstheme="majorBidi"/>
          <w:sz w:val="24"/>
          <w:szCs w:val="24"/>
          <w:lang w:val="en-GB"/>
        </w:rPr>
        <w:t>Edgeworth</w:t>
      </w:r>
      <w:r w:rsidR="0032638B" w:rsidRPr="005F55BC">
        <w:rPr>
          <w:rFonts w:asciiTheme="majorBidi" w:hAnsiTheme="majorBidi" w:cstheme="majorBidi"/>
          <w:sz w:val="24"/>
          <w:szCs w:val="24"/>
          <w:lang w:val="en-GB"/>
        </w:rPr>
        <w:t>,</w:t>
      </w:r>
      <w:r w:rsidR="00E46A9F" w:rsidRPr="005F55BC">
        <w:rPr>
          <w:rFonts w:asciiTheme="majorBidi" w:hAnsiTheme="majorBidi" w:cstheme="majorBidi"/>
          <w:sz w:val="24"/>
          <w:szCs w:val="24"/>
          <w:lang w:val="en-GB"/>
        </w:rPr>
        <w:t xml:space="preserve"> 1811 cited by Rosen</w:t>
      </w:r>
      <w:r w:rsidR="0032638B" w:rsidRPr="005F55BC">
        <w:rPr>
          <w:rFonts w:asciiTheme="majorBidi" w:hAnsiTheme="majorBidi" w:cstheme="majorBidi"/>
          <w:sz w:val="24"/>
          <w:szCs w:val="24"/>
          <w:lang w:val="en-GB"/>
        </w:rPr>
        <w:t>,</w:t>
      </w:r>
      <w:r w:rsidR="00E46A9F" w:rsidRPr="005F55BC">
        <w:rPr>
          <w:rFonts w:asciiTheme="majorBidi" w:hAnsiTheme="majorBidi" w:cstheme="majorBidi"/>
          <w:sz w:val="24"/>
          <w:szCs w:val="24"/>
          <w:lang w:val="en-GB"/>
        </w:rPr>
        <w:t xml:space="preserve"> 1954). </w:t>
      </w:r>
      <w:ins w:id="27" w:author="Susan" w:date="2020-05-10T12:52:00Z">
        <w:r w:rsidR="00B65BAB" w:rsidRPr="005F55BC">
          <w:rPr>
            <w:rFonts w:asciiTheme="majorBidi" w:hAnsiTheme="majorBidi" w:cstheme="majorBidi"/>
            <w:sz w:val="24"/>
            <w:szCs w:val="24"/>
            <w:lang w:val="en-GB"/>
          </w:rPr>
          <w:t xml:space="preserve">While scientific knowledge increased rapidly after </w:t>
        </w:r>
      </w:ins>
      <w:del w:id="28" w:author="Susan" w:date="2020-05-10T12:52:00Z">
        <w:r w:rsidR="00E46A9F" w:rsidRPr="005F55BC" w:rsidDel="00B65BAB">
          <w:rPr>
            <w:rFonts w:asciiTheme="majorBidi" w:hAnsiTheme="majorBidi" w:cstheme="majorBidi"/>
            <w:sz w:val="24"/>
            <w:szCs w:val="24"/>
            <w:lang w:val="en-GB"/>
          </w:rPr>
          <w:delText>After</w:delText>
        </w:r>
      </w:del>
      <w:r w:rsidR="00E46A9F" w:rsidRPr="005F55BC">
        <w:rPr>
          <w:rFonts w:asciiTheme="majorBidi" w:hAnsiTheme="majorBidi" w:cstheme="majorBidi"/>
          <w:sz w:val="24"/>
          <w:szCs w:val="24"/>
          <w:lang w:val="en-GB"/>
        </w:rPr>
        <w:t xml:space="preserve"> the First World War, </w:t>
      </w:r>
      <w:del w:id="29" w:author="Susan" w:date="2020-05-10T12:52:00Z">
        <w:r w:rsidR="00E46A9F" w:rsidRPr="005F55BC" w:rsidDel="00B65BAB">
          <w:rPr>
            <w:rFonts w:asciiTheme="majorBidi" w:hAnsiTheme="majorBidi" w:cstheme="majorBidi"/>
            <w:sz w:val="24"/>
            <w:szCs w:val="24"/>
            <w:lang w:val="en-GB"/>
          </w:rPr>
          <w:delText xml:space="preserve">with the rapid increase of science knowledge, </w:delText>
        </w:r>
      </w:del>
      <w:del w:id="30" w:author="Susan" w:date="2020-05-10T12:53:00Z">
        <w:r w:rsidR="00E46A9F" w:rsidRPr="005F55BC" w:rsidDel="00B65BAB">
          <w:rPr>
            <w:rFonts w:asciiTheme="majorBidi" w:hAnsiTheme="majorBidi" w:cstheme="majorBidi"/>
            <w:sz w:val="24"/>
            <w:szCs w:val="24"/>
            <w:lang w:val="en-GB"/>
          </w:rPr>
          <w:delText>the</w:delText>
        </w:r>
      </w:del>
      <w:ins w:id="31" w:author="Susan" w:date="2020-05-10T12:53:00Z">
        <w:r w:rsidR="00B65BAB" w:rsidRPr="005F55BC">
          <w:rPr>
            <w:rFonts w:asciiTheme="majorBidi" w:hAnsiTheme="majorBidi" w:cstheme="majorBidi"/>
            <w:sz w:val="24"/>
            <w:szCs w:val="24"/>
            <w:lang w:val="en-GB"/>
          </w:rPr>
          <w:t xml:space="preserve">scientific </w:t>
        </w:r>
      </w:ins>
      <w:r w:rsidR="00E46A9F" w:rsidRPr="005F55BC">
        <w:rPr>
          <w:rFonts w:asciiTheme="majorBidi" w:hAnsiTheme="majorBidi" w:cstheme="majorBidi"/>
          <w:sz w:val="24"/>
          <w:szCs w:val="24"/>
          <w:lang w:val="en-GB"/>
        </w:rPr>
        <w:t xml:space="preserve"> laborator</w:t>
      </w:r>
      <w:ins w:id="32" w:author="Susan" w:date="2020-05-10T12:53:00Z">
        <w:r w:rsidR="00B65BAB" w:rsidRPr="005F55BC">
          <w:rPr>
            <w:rFonts w:asciiTheme="majorBidi" w:hAnsiTheme="majorBidi" w:cstheme="majorBidi"/>
            <w:sz w:val="24"/>
            <w:szCs w:val="24"/>
            <w:lang w:val="en-GB"/>
          </w:rPr>
          <w:t xml:space="preserve">ies in schools continued to be used primarily to confirm and reinforce information that had already been taught in a </w:t>
        </w:r>
      </w:ins>
      <w:ins w:id="33" w:author="Susan" w:date="2020-05-10T12:54:00Z">
        <w:r w:rsidR="00B65BAB" w:rsidRPr="005F55BC">
          <w:rPr>
            <w:rFonts w:asciiTheme="majorBidi" w:hAnsiTheme="majorBidi" w:cstheme="majorBidi"/>
            <w:sz w:val="24"/>
            <w:szCs w:val="24"/>
            <w:lang w:val="en-GB"/>
          </w:rPr>
          <w:t xml:space="preserve">lecture or from a </w:t>
        </w:r>
      </w:ins>
      <w:del w:id="34" w:author="Susan" w:date="2020-05-10T12:54:00Z">
        <w:r w:rsidR="00E46A9F" w:rsidRPr="005F55BC" w:rsidDel="00B65BAB">
          <w:rPr>
            <w:rFonts w:asciiTheme="majorBidi" w:hAnsiTheme="majorBidi" w:cstheme="majorBidi"/>
            <w:sz w:val="24"/>
            <w:szCs w:val="24"/>
            <w:lang w:val="en-GB"/>
          </w:rPr>
          <w:delText xml:space="preserve">y was used mainly as a means for confirmation and </w:delText>
        </w:r>
        <w:r w:rsidR="009E7AF7" w:rsidRPr="005F55BC" w:rsidDel="00B65BAB">
          <w:rPr>
            <w:rFonts w:asciiTheme="majorBidi" w:hAnsiTheme="majorBidi" w:cstheme="majorBidi"/>
            <w:sz w:val="24"/>
            <w:szCs w:val="24"/>
            <w:lang w:val="en-GB"/>
          </w:rPr>
          <w:delText xml:space="preserve">reflection </w:delText>
        </w:r>
        <w:r w:rsidR="00E46A9F" w:rsidRPr="005F55BC" w:rsidDel="00B65BAB">
          <w:rPr>
            <w:rFonts w:asciiTheme="majorBidi" w:hAnsiTheme="majorBidi" w:cstheme="majorBidi"/>
            <w:sz w:val="24"/>
            <w:szCs w:val="24"/>
            <w:lang w:val="en-GB"/>
          </w:rPr>
          <w:delText>of information learned previously in a lecture or from a textbook.</w:delText>
        </w:r>
      </w:del>
      <w:r w:rsidR="00E46A9F" w:rsidRPr="005F55BC">
        <w:rPr>
          <w:rFonts w:asciiTheme="majorBidi" w:hAnsiTheme="majorBidi" w:cstheme="majorBidi"/>
          <w:sz w:val="24"/>
          <w:szCs w:val="24"/>
          <w:lang w:val="en-GB"/>
        </w:rPr>
        <w:t xml:space="preserve"> </w:t>
      </w:r>
      <w:ins w:id="35" w:author="Susan" w:date="2020-05-10T12:55:00Z">
        <w:r w:rsidR="00B65BAB" w:rsidRPr="005F55BC">
          <w:rPr>
            <w:rFonts w:asciiTheme="majorBidi" w:hAnsiTheme="majorBidi" w:cstheme="majorBidi"/>
            <w:sz w:val="24"/>
            <w:szCs w:val="24"/>
            <w:lang w:val="en-GB"/>
          </w:rPr>
          <w:t>In the 1960s, scientific education underwent major reforms in both the United States and the United Kingdom</w:t>
        </w:r>
      </w:ins>
      <w:ins w:id="36" w:author="Susan" w:date="2020-05-10T12:56:00Z">
        <w:r w:rsidR="00B65BAB" w:rsidRPr="005F55BC">
          <w:rPr>
            <w:rFonts w:asciiTheme="majorBidi" w:hAnsiTheme="majorBidi" w:cstheme="majorBidi"/>
            <w:sz w:val="24"/>
            <w:szCs w:val="24"/>
            <w:lang w:val="en-GB"/>
          </w:rPr>
          <w:t>, with a new commitment to teaching science by directly engaging students in scientific activities</w:t>
        </w:r>
      </w:ins>
      <w:ins w:id="37" w:author="Susan" w:date="2020-05-10T12:58:00Z">
        <w:r w:rsidR="00EB2D07" w:rsidRPr="005F55BC">
          <w:rPr>
            <w:rFonts w:asciiTheme="majorBidi" w:hAnsiTheme="majorBidi" w:cstheme="majorBidi"/>
            <w:sz w:val="24"/>
            <w:szCs w:val="24"/>
            <w:lang w:val="en-GB"/>
          </w:rPr>
          <w:t>. As students became involved in</w:t>
        </w:r>
      </w:ins>
      <w:del w:id="38" w:author="Susan" w:date="2020-05-10T12:57:00Z">
        <w:r w:rsidR="00E46A9F" w:rsidRPr="005F55BC" w:rsidDel="00B65BAB">
          <w:rPr>
            <w:rFonts w:asciiTheme="majorBidi" w:hAnsiTheme="majorBidi" w:cstheme="majorBidi"/>
            <w:sz w:val="24"/>
            <w:szCs w:val="24"/>
            <w:lang w:val="en-GB"/>
          </w:rPr>
          <w:delText>With the reform in science education in the</w:delText>
        </w:r>
        <w:r w:rsidR="00B11E75" w:rsidRPr="005F55BC" w:rsidDel="00B65BAB">
          <w:rPr>
            <w:rFonts w:asciiTheme="majorBidi" w:hAnsiTheme="majorBidi" w:cstheme="majorBidi"/>
            <w:sz w:val="24"/>
            <w:szCs w:val="24"/>
            <w:lang w:val="en-GB"/>
          </w:rPr>
          <w:delText xml:space="preserve"> </w:delText>
        </w:r>
        <w:r w:rsidR="00E46A9F" w:rsidRPr="005F55BC" w:rsidDel="00B65BAB">
          <w:rPr>
            <w:rFonts w:asciiTheme="majorBidi" w:hAnsiTheme="majorBidi" w:cstheme="majorBidi"/>
            <w:sz w:val="24"/>
            <w:szCs w:val="24"/>
            <w:lang w:val="en-GB"/>
          </w:rPr>
          <w:delText xml:space="preserve">1960s, both in the USA and the UK, the ideal </w:delText>
        </w:r>
        <w:r w:rsidR="00B11E75" w:rsidRPr="005F55BC" w:rsidDel="00B65BAB">
          <w:rPr>
            <w:rFonts w:asciiTheme="majorBidi" w:hAnsiTheme="majorBidi" w:cstheme="majorBidi"/>
            <w:sz w:val="24"/>
            <w:szCs w:val="24"/>
            <w:lang w:val="en-GB"/>
          </w:rPr>
          <w:delText xml:space="preserve">method for teaching science was </w:delText>
        </w:r>
        <w:r w:rsidR="00E46A9F" w:rsidRPr="005F55BC" w:rsidDel="00B65BAB">
          <w:rPr>
            <w:rFonts w:asciiTheme="majorBidi" w:hAnsiTheme="majorBidi" w:cstheme="majorBidi"/>
            <w:sz w:val="24"/>
            <w:szCs w:val="24"/>
            <w:lang w:val="en-GB"/>
          </w:rPr>
          <w:delText xml:space="preserve">to engage students </w:delText>
        </w:r>
        <w:r w:rsidR="009E7AF7" w:rsidRPr="005F55BC" w:rsidDel="00B65BAB">
          <w:rPr>
            <w:rFonts w:asciiTheme="majorBidi" w:hAnsiTheme="majorBidi" w:cstheme="majorBidi"/>
            <w:sz w:val="24"/>
            <w:szCs w:val="24"/>
            <w:lang w:val="en-GB"/>
          </w:rPr>
          <w:delText>in</w:delText>
        </w:r>
      </w:del>
      <w:r w:rsidR="009E7AF7" w:rsidRPr="005F55BC">
        <w:rPr>
          <w:rFonts w:asciiTheme="majorBidi" w:hAnsiTheme="majorBidi" w:cstheme="majorBidi"/>
          <w:sz w:val="24"/>
          <w:szCs w:val="24"/>
          <w:lang w:val="en-GB"/>
        </w:rPr>
        <w:t xml:space="preserve"> </w:t>
      </w:r>
      <w:r w:rsidR="00E46A9F" w:rsidRPr="005F55BC">
        <w:rPr>
          <w:rFonts w:asciiTheme="majorBidi" w:hAnsiTheme="majorBidi" w:cstheme="majorBidi"/>
          <w:sz w:val="24"/>
          <w:szCs w:val="24"/>
          <w:lang w:val="en-GB"/>
        </w:rPr>
        <w:t>investigat</w:t>
      </w:r>
      <w:ins w:id="39" w:author="Susan" w:date="2020-05-10T12:59:00Z">
        <w:r w:rsidR="00EB2D07" w:rsidRPr="005F55BC">
          <w:rPr>
            <w:rFonts w:asciiTheme="majorBidi" w:hAnsiTheme="majorBidi" w:cstheme="majorBidi"/>
            <w:sz w:val="24"/>
            <w:szCs w:val="24"/>
            <w:lang w:val="en-GB"/>
          </w:rPr>
          <w:t>ing</w:t>
        </w:r>
      </w:ins>
      <w:del w:id="40" w:author="Susan" w:date="2020-05-10T12:59:00Z">
        <w:r w:rsidR="00E46A9F" w:rsidRPr="005F55BC" w:rsidDel="00EB2D07">
          <w:rPr>
            <w:rFonts w:asciiTheme="majorBidi" w:hAnsiTheme="majorBidi" w:cstheme="majorBidi"/>
            <w:sz w:val="24"/>
            <w:szCs w:val="24"/>
            <w:lang w:val="en-GB"/>
          </w:rPr>
          <w:delText>ions</w:delText>
        </w:r>
      </w:del>
      <w:r w:rsidR="00E46A9F" w:rsidRPr="005F55BC">
        <w:rPr>
          <w:rFonts w:asciiTheme="majorBidi" w:hAnsiTheme="majorBidi" w:cstheme="majorBidi"/>
          <w:sz w:val="24"/>
          <w:szCs w:val="24"/>
          <w:lang w:val="en-GB"/>
        </w:rPr>
        <w:t>, discover</w:t>
      </w:r>
      <w:ins w:id="41" w:author="Susan" w:date="2020-05-10T12:59:00Z">
        <w:r w:rsidR="00EB2D07" w:rsidRPr="005F55BC">
          <w:rPr>
            <w:rFonts w:asciiTheme="majorBidi" w:hAnsiTheme="majorBidi" w:cstheme="majorBidi"/>
            <w:sz w:val="24"/>
            <w:szCs w:val="24"/>
            <w:lang w:val="en-GB"/>
          </w:rPr>
          <w:t>ing</w:t>
        </w:r>
      </w:ins>
      <w:del w:id="42" w:author="Susan" w:date="2020-05-10T12:59:00Z">
        <w:r w:rsidR="00E46A9F" w:rsidRPr="005F55BC" w:rsidDel="00EB2D07">
          <w:rPr>
            <w:rFonts w:asciiTheme="majorBidi" w:hAnsiTheme="majorBidi" w:cstheme="majorBidi"/>
            <w:sz w:val="24"/>
            <w:szCs w:val="24"/>
            <w:lang w:val="en-GB"/>
          </w:rPr>
          <w:delText>ies</w:delText>
        </w:r>
      </w:del>
      <w:r w:rsidR="00E46A9F" w:rsidRPr="005F55BC">
        <w:rPr>
          <w:rFonts w:asciiTheme="majorBidi" w:hAnsiTheme="majorBidi" w:cstheme="majorBidi"/>
          <w:sz w:val="24"/>
          <w:szCs w:val="24"/>
          <w:lang w:val="en-GB"/>
        </w:rPr>
        <w:t>, inquir</w:t>
      </w:r>
      <w:ins w:id="43" w:author="Susan" w:date="2020-05-10T12:58:00Z">
        <w:r w:rsidR="00EB2D07" w:rsidRPr="005F55BC">
          <w:rPr>
            <w:rFonts w:asciiTheme="majorBidi" w:hAnsiTheme="majorBidi" w:cstheme="majorBidi"/>
            <w:sz w:val="24"/>
            <w:szCs w:val="24"/>
            <w:lang w:val="en-GB"/>
          </w:rPr>
          <w:t>i</w:t>
        </w:r>
      </w:ins>
      <w:ins w:id="44" w:author="Susan" w:date="2020-05-10T12:59:00Z">
        <w:r w:rsidR="00EB2D07" w:rsidRPr="005F55BC">
          <w:rPr>
            <w:rFonts w:asciiTheme="majorBidi" w:hAnsiTheme="majorBidi" w:cstheme="majorBidi"/>
            <w:sz w:val="24"/>
            <w:szCs w:val="24"/>
            <w:lang w:val="en-GB"/>
          </w:rPr>
          <w:t>ng</w:t>
        </w:r>
      </w:ins>
      <w:del w:id="45" w:author="Susan" w:date="2020-05-10T12:58:00Z">
        <w:r w:rsidR="00E46A9F" w:rsidRPr="005F55BC" w:rsidDel="00EB2D07">
          <w:rPr>
            <w:rFonts w:asciiTheme="majorBidi" w:hAnsiTheme="majorBidi" w:cstheme="majorBidi"/>
            <w:sz w:val="24"/>
            <w:szCs w:val="24"/>
            <w:lang w:val="en-GB"/>
          </w:rPr>
          <w:delText>y</w:delText>
        </w:r>
      </w:del>
      <w:r w:rsidR="00B11E75" w:rsidRPr="005F55BC">
        <w:rPr>
          <w:rFonts w:asciiTheme="majorBidi" w:hAnsiTheme="majorBidi" w:cstheme="majorBidi"/>
          <w:sz w:val="24"/>
          <w:szCs w:val="24"/>
          <w:lang w:val="en-GB"/>
        </w:rPr>
        <w:t>,</w:t>
      </w:r>
      <w:r w:rsidR="00E46A9F" w:rsidRPr="005F55BC">
        <w:rPr>
          <w:rFonts w:asciiTheme="majorBidi" w:hAnsiTheme="majorBidi" w:cstheme="majorBidi"/>
          <w:sz w:val="24"/>
          <w:szCs w:val="24"/>
          <w:lang w:val="en-GB"/>
        </w:rPr>
        <w:t xml:space="preserve"> and problem-solving</w:t>
      </w:r>
      <w:ins w:id="46" w:author="Susan" w:date="2020-05-10T12:59:00Z">
        <w:r w:rsidR="00EB2D07" w:rsidRPr="005F55BC">
          <w:rPr>
            <w:rFonts w:asciiTheme="majorBidi" w:hAnsiTheme="majorBidi" w:cstheme="majorBidi"/>
            <w:sz w:val="24"/>
            <w:szCs w:val="24"/>
            <w:lang w:val="en-GB"/>
          </w:rPr>
          <w:t xml:space="preserve">, </w:t>
        </w:r>
      </w:ins>
      <w:del w:id="47" w:author="Susan" w:date="2020-05-10T12:59:00Z">
        <w:r w:rsidR="00E46A9F" w:rsidRPr="005F55BC" w:rsidDel="00EB2D07">
          <w:rPr>
            <w:rFonts w:asciiTheme="majorBidi" w:hAnsiTheme="majorBidi" w:cstheme="majorBidi"/>
            <w:sz w:val="24"/>
            <w:szCs w:val="24"/>
            <w:lang w:val="en-GB"/>
          </w:rPr>
          <w:delText xml:space="preserve"> activities. In other words,</w:delText>
        </w:r>
      </w:del>
      <w:r w:rsidR="00E46A9F" w:rsidRPr="005F55BC">
        <w:rPr>
          <w:rFonts w:asciiTheme="majorBidi" w:hAnsiTheme="majorBidi" w:cstheme="majorBidi"/>
          <w:sz w:val="24"/>
          <w:szCs w:val="24"/>
          <w:lang w:val="en-GB"/>
        </w:rPr>
        <w:t xml:space="preserve"> the laboratory became the core of </w:t>
      </w:r>
      <w:ins w:id="48" w:author="Susan" w:date="2020-05-10T12:59:00Z">
        <w:r w:rsidR="00EB2D07" w:rsidRPr="005F55BC">
          <w:rPr>
            <w:rFonts w:asciiTheme="majorBidi" w:hAnsiTheme="majorBidi" w:cstheme="majorBidi"/>
            <w:sz w:val="24"/>
            <w:szCs w:val="24"/>
            <w:lang w:val="en-GB"/>
          </w:rPr>
          <w:t xml:space="preserve">science instruction </w:t>
        </w:r>
      </w:ins>
      <w:ins w:id="49" w:author="Susan" w:date="2020-05-10T13:00:00Z">
        <w:r w:rsidR="00EB2D07" w:rsidRPr="005F55BC">
          <w:rPr>
            <w:rFonts w:asciiTheme="majorBidi" w:hAnsiTheme="majorBidi" w:cstheme="majorBidi"/>
            <w:sz w:val="24"/>
            <w:szCs w:val="24"/>
            <w:lang w:val="en-GB"/>
          </w:rPr>
          <w:t xml:space="preserve">and </w:t>
        </w:r>
      </w:ins>
      <w:r w:rsidR="00E46A9F" w:rsidRPr="005F55BC">
        <w:rPr>
          <w:rFonts w:asciiTheme="majorBidi" w:hAnsiTheme="majorBidi" w:cstheme="majorBidi"/>
          <w:sz w:val="24"/>
          <w:szCs w:val="24"/>
          <w:lang w:val="en-GB"/>
        </w:rPr>
        <w:t xml:space="preserve">the </w:t>
      </w:r>
      <w:del w:id="50" w:author="Susan" w:date="2020-05-10T13:00:00Z">
        <w:r w:rsidR="00E46A9F" w:rsidRPr="005F55BC" w:rsidDel="00EB2D07">
          <w:rPr>
            <w:rFonts w:asciiTheme="majorBidi" w:hAnsiTheme="majorBidi" w:cstheme="majorBidi"/>
            <w:sz w:val="24"/>
            <w:szCs w:val="24"/>
            <w:lang w:val="en-GB"/>
          </w:rPr>
          <w:delText>scienc</w:delText>
        </w:r>
      </w:del>
      <w:ins w:id="51" w:author="Susan" w:date="2020-05-10T13:00:00Z">
        <w:r w:rsidR="00EB2D07" w:rsidRPr="005F55BC">
          <w:rPr>
            <w:rFonts w:asciiTheme="majorBidi" w:hAnsiTheme="majorBidi" w:cstheme="majorBidi"/>
            <w:sz w:val="24"/>
            <w:szCs w:val="24"/>
            <w:lang w:val="en-GB"/>
          </w:rPr>
          <w:t>scientific</w:t>
        </w:r>
      </w:ins>
      <w:del w:id="52" w:author="Susan" w:date="2020-05-10T13:00:00Z">
        <w:r w:rsidR="00E46A9F" w:rsidRPr="005F55BC" w:rsidDel="00EB2D07">
          <w:rPr>
            <w:rFonts w:asciiTheme="majorBidi" w:hAnsiTheme="majorBidi" w:cstheme="majorBidi"/>
            <w:sz w:val="24"/>
            <w:szCs w:val="24"/>
            <w:lang w:val="en-GB"/>
          </w:rPr>
          <w:delText>e</w:delText>
        </w:r>
      </w:del>
      <w:r w:rsidR="00E46A9F" w:rsidRPr="005F55BC">
        <w:rPr>
          <w:rFonts w:asciiTheme="majorBidi" w:hAnsiTheme="majorBidi" w:cstheme="majorBidi"/>
          <w:sz w:val="24"/>
          <w:szCs w:val="24"/>
          <w:lang w:val="en-GB"/>
        </w:rPr>
        <w:t xml:space="preserve"> learning process</w:t>
      </w:r>
      <w:ins w:id="53" w:author="Susan" w:date="2020-05-10T13:00:00Z">
        <w:r w:rsidR="00EB2D07" w:rsidRPr="005F55BC">
          <w:rPr>
            <w:rFonts w:asciiTheme="majorBidi" w:hAnsiTheme="majorBidi" w:cstheme="majorBidi"/>
            <w:sz w:val="24"/>
            <w:szCs w:val="24"/>
            <w:lang w:val="en-GB"/>
          </w:rPr>
          <w:t>.</w:t>
        </w:r>
      </w:ins>
      <w:r w:rsidR="00E46A9F" w:rsidRPr="005F55BC">
        <w:rPr>
          <w:rFonts w:asciiTheme="majorBidi" w:hAnsiTheme="majorBidi" w:cstheme="majorBidi"/>
          <w:sz w:val="24"/>
          <w:szCs w:val="24"/>
          <w:lang w:val="en-GB"/>
        </w:rPr>
        <w:t xml:space="preserve"> </w:t>
      </w:r>
      <w:del w:id="54" w:author="Susan" w:date="2020-05-10T13:00:00Z">
        <w:r w:rsidR="00E46A9F" w:rsidRPr="005F55BC" w:rsidDel="00EB2D07">
          <w:rPr>
            <w:rFonts w:asciiTheme="majorBidi" w:hAnsiTheme="majorBidi" w:cstheme="majorBidi"/>
            <w:sz w:val="24"/>
            <w:szCs w:val="24"/>
            <w:lang w:val="en-GB"/>
          </w:rPr>
          <w:delText>and</w:delText>
        </w:r>
      </w:del>
      <w:del w:id="55" w:author="Susan" w:date="2020-05-10T12:59:00Z">
        <w:r w:rsidR="00E46A9F" w:rsidRPr="005F55BC" w:rsidDel="00EB2D07">
          <w:rPr>
            <w:rFonts w:asciiTheme="majorBidi" w:hAnsiTheme="majorBidi" w:cstheme="majorBidi"/>
            <w:sz w:val="24"/>
            <w:szCs w:val="24"/>
            <w:lang w:val="en-GB"/>
          </w:rPr>
          <w:delText xml:space="preserve"> science instruction</w:delText>
        </w:r>
      </w:del>
      <w:r w:rsidR="00B11E75" w:rsidRPr="005F55BC">
        <w:rPr>
          <w:rFonts w:asciiTheme="majorBidi" w:hAnsiTheme="majorBidi" w:cstheme="majorBidi"/>
          <w:sz w:val="24"/>
          <w:szCs w:val="24"/>
          <w:lang w:val="en-GB"/>
        </w:rPr>
        <w:t>.</w:t>
      </w:r>
      <w:r w:rsidR="00E46A9F" w:rsidRPr="005F55BC">
        <w:rPr>
          <w:rFonts w:asciiTheme="majorBidi" w:hAnsiTheme="majorBidi" w:cstheme="majorBidi"/>
          <w:sz w:val="24"/>
          <w:szCs w:val="24"/>
          <w:lang w:val="en-GB"/>
        </w:rPr>
        <w:t xml:space="preserve"> </w:t>
      </w:r>
    </w:p>
    <w:p w14:paraId="332F84B8" w14:textId="20E40274" w:rsidR="00E46A9F" w:rsidRPr="005F55BC" w:rsidRDefault="00EB2D07" w:rsidP="000C3FA2">
      <w:pPr>
        <w:bidi w:val="0"/>
        <w:spacing w:line="360" w:lineRule="auto"/>
        <w:jc w:val="both"/>
        <w:rPr>
          <w:rFonts w:asciiTheme="majorBidi" w:hAnsiTheme="majorBidi" w:cstheme="majorBidi"/>
          <w:sz w:val="24"/>
          <w:szCs w:val="24"/>
          <w:lang w:val="en-GB"/>
        </w:rPr>
      </w:pPr>
      <w:ins w:id="56" w:author="Susan" w:date="2020-05-10T13:01:00Z">
        <w:r w:rsidRPr="005F55BC">
          <w:rPr>
            <w:rFonts w:asciiTheme="majorBidi" w:hAnsiTheme="majorBidi" w:cstheme="majorBidi"/>
            <w:sz w:val="24"/>
            <w:szCs w:val="24"/>
            <w:lang w:val="en-GB"/>
          </w:rPr>
          <w:t>Scientific laboratories have been the site of extensive and comprehensive research, resulting in the publication of</w:t>
        </w:r>
      </w:ins>
      <w:del w:id="57" w:author="Susan" w:date="2020-05-10T13:01:00Z">
        <w:r w:rsidR="00E46A9F" w:rsidRPr="005F55BC" w:rsidDel="00EB2D07">
          <w:rPr>
            <w:rFonts w:asciiTheme="majorBidi" w:hAnsiTheme="majorBidi" w:cstheme="majorBidi"/>
            <w:sz w:val="24"/>
            <w:szCs w:val="24"/>
            <w:lang w:val="en-GB"/>
          </w:rPr>
          <w:delText>Over the years, the science laboratory was extensively and comprehensively researched and hundreds of</w:delText>
        </w:r>
      </w:del>
      <w:ins w:id="58" w:author="Susan" w:date="2020-05-10T13:02:00Z">
        <w:r w:rsidRPr="005F55BC">
          <w:rPr>
            <w:rFonts w:asciiTheme="majorBidi" w:hAnsiTheme="majorBidi" w:cstheme="majorBidi"/>
            <w:sz w:val="24"/>
            <w:szCs w:val="24"/>
            <w:lang w:val="en-GB"/>
          </w:rPr>
          <w:t xml:space="preserve"> countless</w:t>
        </w:r>
      </w:ins>
      <w:r w:rsidR="00E46A9F" w:rsidRPr="005F55BC">
        <w:rPr>
          <w:rFonts w:asciiTheme="majorBidi" w:hAnsiTheme="majorBidi" w:cstheme="majorBidi"/>
          <w:sz w:val="24"/>
          <w:szCs w:val="24"/>
          <w:lang w:val="en-GB"/>
        </w:rPr>
        <w:t xml:space="preserve"> research papers and doctoral dissertations </w:t>
      </w:r>
      <w:ins w:id="59" w:author="Susan" w:date="2020-05-10T13:02:00Z">
        <w:r w:rsidRPr="005F55BC">
          <w:rPr>
            <w:rFonts w:asciiTheme="majorBidi" w:hAnsiTheme="majorBidi" w:cstheme="majorBidi"/>
            <w:sz w:val="24"/>
            <w:szCs w:val="24"/>
            <w:lang w:val="en-GB"/>
          </w:rPr>
          <w:t>throughout</w:t>
        </w:r>
      </w:ins>
      <w:del w:id="60" w:author="Susan" w:date="2020-05-10T13:02:00Z">
        <w:r w:rsidR="00E46A9F" w:rsidRPr="005F55BC" w:rsidDel="00EB2D07">
          <w:rPr>
            <w:rFonts w:asciiTheme="majorBidi" w:hAnsiTheme="majorBidi" w:cstheme="majorBidi"/>
            <w:sz w:val="24"/>
            <w:szCs w:val="24"/>
            <w:lang w:val="en-GB"/>
          </w:rPr>
          <w:delText>were published all over</w:delText>
        </w:r>
      </w:del>
      <w:r w:rsidR="00E46A9F" w:rsidRPr="005F55BC">
        <w:rPr>
          <w:rFonts w:asciiTheme="majorBidi" w:hAnsiTheme="majorBidi" w:cstheme="majorBidi"/>
          <w:sz w:val="24"/>
          <w:szCs w:val="24"/>
          <w:lang w:val="en-GB"/>
        </w:rPr>
        <w:t xml:space="preserve"> the world (</w:t>
      </w:r>
      <w:proofErr w:type="spellStart"/>
      <w:del w:id="61" w:author="Susan" w:date="2020-05-10T13:04:00Z">
        <w:r w:rsidR="00E46A9F" w:rsidRPr="005F55BC" w:rsidDel="00EB2D07">
          <w:rPr>
            <w:rFonts w:asciiTheme="majorBidi" w:hAnsiTheme="majorBidi" w:cstheme="majorBidi"/>
            <w:sz w:val="24"/>
            <w:szCs w:val="24"/>
            <w:lang w:val="en-GB"/>
          </w:rPr>
          <w:delText xml:space="preserve">Lazarowitz </w:delText>
        </w:r>
        <w:r w:rsidR="0032638B" w:rsidRPr="005F55BC" w:rsidDel="00EB2D07">
          <w:rPr>
            <w:rFonts w:asciiTheme="majorBidi" w:hAnsiTheme="majorBidi" w:cstheme="majorBidi"/>
            <w:sz w:val="24"/>
            <w:szCs w:val="24"/>
            <w:lang w:val="en-GB"/>
          </w:rPr>
          <w:delText xml:space="preserve">&amp; Tamir, </w:delText>
        </w:r>
        <w:r w:rsidR="00E46A9F" w:rsidRPr="005F55BC" w:rsidDel="00EB2D07">
          <w:rPr>
            <w:rFonts w:asciiTheme="majorBidi" w:hAnsiTheme="majorBidi" w:cstheme="majorBidi"/>
            <w:sz w:val="24"/>
            <w:szCs w:val="24"/>
            <w:lang w:val="en-GB"/>
          </w:rPr>
          <w:delText>1994</w:delText>
        </w:r>
        <w:r w:rsidR="0032638B" w:rsidRPr="005F55BC" w:rsidDel="00EB2D07">
          <w:rPr>
            <w:rFonts w:asciiTheme="majorBidi" w:hAnsiTheme="majorBidi" w:cstheme="majorBidi"/>
            <w:sz w:val="24"/>
            <w:szCs w:val="24"/>
            <w:lang w:val="en-GB"/>
          </w:rPr>
          <w:delText xml:space="preserve">; </w:delText>
        </w:r>
      </w:del>
      <w:r w:rsidR="00E46A9F" w:rsidRPr="005F55BC">
        <w:rPr>
          <w:rFonts w:asciiTheme="majorBidi" w:hAnsiTheme="majorBidi" w:cstheme="majorBidi"/>
          <w:sz w:val="24"/>
          <w:szCs w:val="24"/>
          <w:lang w:val="en-GB"/>
        </w:rPr>
        <w:t>Hofstein</w:t>
      </w:r>
      <w:proofErr w:type="spellEnd"/>
      <w:r w:rsidR="00E46A9F" w:rsidRPr="005F55BC">
        <w:rPr>
          <w:rFonts w:asciiTheme="majorBidi" w:hAnsiTheme="majorBidi" w:cstheme="majorBidi"/>
          <w:sz w:val="24"/>
          <w:szCs w:val="24"/>
          <w:lang w:val="en-GB"/>
        </w:rPr>
        <w:t xml:space="preserve"> </w:t>
      </w:r>
      <w:r w:rsidR="0032638B" w:rsidRPr="005F55BC">
        <w:rPr>
          <w:rFonts w:asciiTheme="majorBidi" w:hAnsiTheme="majorBidi" w:cstheme="majorBidi"/>
          <w:sz w:val="24"/>
          <w:szCs w:val="24"/>
          <w:lang w:val="en-GB"/>
        </w:rPr>
        <w:t xml:space="preserve">&amp; </w:t>
      </w:r>
      <w:proofErr w:type="spellStart"/>
      <w:r w:rsidR="0032638B" w:rsidRPr="005F55BC">
        <w:rPr>
          <w:rFonts w:asciiTheme="majorBidi" w:hAnsiTheme="majorBidi" w:cstheme="majorBidi"/>
          <w:sz w:val="24"/>
          <w:szCs w:val="24"/>
          <w:lang w:val="en-GB"/>
        </w:rPr>
        <w:t>Lunetta</w:t>
      </w:r>
      <w:proofErr w:type="spellEnd"/>
      <w:r w:rsidR="0032638B" w:rsidRPr="005F55BC">
        <w:rPr>
          <w:rFonts w:asciiTheme="majorBidi" w:hAnsiTheme="majorBidi" w:cstheme="majorBidi"/>
          <w:sz w:val="24"/>
          <w:szCs w:val="24"/>
          <w:lang w:val="en-GB"/>
        </w:rPr>
        <w:t xml:space="preserve">, </w:t>
      </w:r>
      <w:r w:rsidR="00E46A9F" w:rsidRPr="005F55BC">
        <w:rPr>
          <w:rFonts w:asciiTheme="majorBidi" w:hAnsiTheme="majorBidi" w:cstheme="majorBidi"/>
          <w:sz w:val="24"/>
          <w:szCs w:val="24"/>
          <w:lang w:val="en-GB"/>
        </w:rPr>
        <w:t xml:space="preserve">2004; </w:t>
      </w:r>
      <w:proofErr w:type="spellStart"/>
      <w:ins w:id="62" w:author="Susan" w:date="2020-05-10T13:04:00Z">
        <w:r w:rsidRPr="005F55BC">
          <w:rPr>
            <w:rFonts w:asciiTheme="majorBidi" w:hAnsiTheme="majorBidi" w:cstheme="majorBidi"/>
            <w:sz w:val="24"/>
            <w:szCs w:val="24"/>
            <w:lang w:val="en-GB"/>
          </w:rPr>
          <w:t>Lazarowitz</w:t>
        </w:r>
        <w:proofErr w:type="spellEnd"/>
        <w:r w:rsidRPr="005F55BC">
          <w:rPr>
            <w:rFonts w:asciiTheme="majorBidi" w:hAnsiTheme="majorBidi" w:cstheme="majorBidi"/>
            <w:sz w:val="24"/>
            <w:szCs w:val="24"/>
            <w:lang w:val="en-GB"/>
          </w:rPr>
          <w:t xml:space="preserve"> &amp; </w:t>
        </w:r>
        <w:proofErr w:type="spellStart"/>
        <w:r w:rsidRPr="005F55BC">
          <w:rPr>
            <w:rFonts w:asciiTheme="majorBidi" w:hAnsiTheme="majorBidi" w:cstheme="majorBidi"/>
            <w:sz w:val="24"/>
            <w:szCs w:val="24"/>
            <w:lang w:val="en-GB"/>
          </w:rPr>
          <w:t>Tamir</w:t>
        </w:r>
        <w:proofErr w:type="spellEnd"/>
        <w:r w:rsidRPr="005F55BC">
          <w:rPr>
            <w:rFonts w:asciiTheme="majorBidi" w:hAnsiTheme="majorBidi" w:cstheme="majorBidi"/>
            <w:sz w:val="24"/>
            <w:szCs w:val="24"/>
            <w:lang w:val="en-GB"/>
          </w:rPr>
          <w:t xml:space="preserve">, 1994; </w:t>
        </w:r>
      </w:ins>
      <w:proofErr w:type="spellStart"/>
      <w:r w:rsidR="00B104E1" w:rsidRPr="005F55BC">
        <w:rPr>
          <w:rFonts w:asciiTheme="majorBidi" w:eastAsia="Times New Roman" w:hAnsiTheme="majorBidi" w:cstheme="majorBidi"/>
          <w:sz w:val="24"/>
          <w:szCs w:val="24"/>
          <w:lang w:val="en-GB" w:eastAsia="en-GB" w:bidi="ar-SA"/>
          <w:rPrChange w:id="63" w:author="Susan" w:date="2020-05-10T13:37:00Z">
            <w:rPr>
              <w:rFonts w:ascii="Times New Roman" w:eastAsia="Times New Roman" w:hAnsi="Times New Roman" w:cs="Times New Roman"/>
              <w:sz w:val="24"/>
              <w:szCs w:val="24"/>
              <w:lang w:val="en-GB" w:eastAsia="en-GB" w:bidi="ar-SA"/>
            </w:rPr>
          </w:rPrChange>
        </w:rPr>
        <w:t>Lunetta</w:t>
      </w:r>
      <w:proofErr w:type="spellEnd"/>
      <w:r w:rsidR="00B104E1" w:rsidRPr="005F55BC">
        <w:rPr>
          <w:rFonts w:asciiTheme="majorBidi" w:eastAsia="Times New Roman" w:hAnsiTheme="majorBidi" w:cstheme="majorBidi"/>
          <w:sz w:val="24"/>
          <w:szCs w:val="24"/>
          <w:lang w:val="en-GB" w:eastAsia="en-GB" w:bidi="ar-SA"/>
          <w:rPrChange w:id="64" w:author="Susan" w:date="2020-05-10T13:37:00Z">
            <w:rPr>
              <w:rFonts w:ascii="Times New Roman" w:eastAsia="Times New Roman" w:hAnsi="Times New Roman" w:cs="Times New Roman"/>
              <w:sz w:val="24"/>
              <w:szCs w:val="24"/>
              <w:lang w:val="en-GB" w:eastAsia="en-GB" w:bidi="ar-SA"/>
            </w:rPr>
          </w:rPrChange>
        </w:rPr>
        <w:t xml:space="preserve">, </w:t>
      </w:r>
      <w:proofErr w:type="spellStart"/>
      <w:r w:rsidR="00B104E1" w:rsidRPr="005F55BC">
        <w:rPr>
          <w:rFonts w:asciiTheme="majorBidi" w:eastAsia="Times New Roman" w:hAnsiTheme="majorBidi" w:cstheme="majorBidi"/>
          <w:sz w:val="24"/>
          <w:szCs w:val="24"/>
          <w:lang w:val="en-GB" w:eastAsia="en-GB" w:bidi="ar-SA"/>
          <w:rPrChange w:id="65" w:author="Susan" w:date="2020-05-10T13:37:00Z">
            <w:rPr>
              <w:rFonts w:ascii="Times New Roman" w:eastAsia="Times New Roman" w:hAnsi="Times New Roman" w:cs="Times New Roman"/>
              <w:sz w:val="24"/>
              <w:szCs w:val="24"/>
              <w:lang w:val="en-GB" w:eastAsia="en-GB" w:bidi="ar-SA"/>
            </w:rPr>
          </w:rPrChange>
        </w:rPr>
        <w:t>Hofstein</w:t>
      </w:r>
      <w:proofErr w:type="spellEnd"/>
      <w:r w:rsidR="00B104E1" w:rsidRPr="005F55BC">
        <w:rPr>
          <w:rFonts w:asciiTheme="majorBidi" w:eastAsia="Times New Roman" w:hAnsiTheme="majorBidi" w:cstheme="majorBidi"/>
          <w:sz w:val="24"/>
          <w:szCs w:val="24"/>
          <w:lang w:val="en-GB" w:eastAsia="en-GB" w:bidi="ar-SA"/>
          <w:rPrChange w:id="66" w:author="Susan" w:date="2020-05-10T13:37:00Z">
            <w:rPr>
              <w:rFonts w:ascii="Times New Roman" w:eastAsia="Times New Roman" w:hAnsi="Times New Roman" w:cs="Times New Roman"/>
              <w:sz w:val="24"/>
              <w:szCs w:val="24"/>
              <w:lang w:val="en-GB" w:eastAsia="en-GB" w:bidi="ar-SA"/>
            </w:rPr>
          </w:rPrChange>
        </w:rPr>
        <w:t xml:space="preserve">, &amp; </w:t>
      </w:r>
      <w:proofErr w:type="spellStart"/>
      <w:r w:rsidR="00B104E1" w:rsidRPr="005F55BC">
        <w:rPr>
          <w:rFonts w:asciiTheme="majorBidi" w:eastAsia="Times New Roman" w:hAnsiTheme="majorBidi" w:cstheme="majorBidi"/>
          <w:sz w:val="24"/>
          <w:szCs w:val="24"/>
          <w:lang w:val="en-GB" w:eastAsia="en-GB" w:bidi="ar-SA"/>
          <w:rPrChange w:id="67" w:author="Susan" w:date="2020-05-10T13:37:00Z">
            <w:rPr>
              <w:rFonts w:ascii="Times New Roman" w:eastAsia="Times New Roman" w:hAnsi="Times New Roman" w:cs="Times New Roman"/>
              <w:sz w:val="24"/>
              <w:szCs w:val="24"/>
              <w:lang w:val="en-GB" w:eastAsia="en-GB" w:bidi="ar-SA"/>
            </w:rPr>
          </w:rPrChange>
        </w:rPr>
        <w:t>Clogh</w:t>
      </w:r>
      <w:proofErr w:type="spellEnd"/>
      <w:r w:rsidR="00B104E1" w:rsidRPr="005F55BC">
        <w:rPr>
          <w:rFonts w:asciiTheme="majorBidi" w:eastAsia="Times New Roman" w:hAnsiTheme="majorBidi" w:cstheme="majorBidi"/>
          <w:sz w:val="24"/>
          <w:szCs w:val="24"/>
          <w:lang w:val="en-GB" w:eastAsia="en-GB" w:bidi="ar-SA"/>
          <w:rPrChange w:id="68" w:author="Susan" w:date="2020-05-10T13:37:00Z">
            <w:rPr>
              <w:rFonts w:ascii="Times New Roman" w:eastAsia="Times New Roman" w:hAnsi="Times New Roman" w:cs="Times New Roman"/>
              <w:sz w:val="24"/>
              <w:szCs w:val="24"/>
              <w:lang w:val="en-GB" w:eastAsia="en-GB" w:bidi="ar-SA"/>
            </w:rPr>
          </w:rPrChange>
        </w:rPr>
        <w:t>, 2007</w:t>
      </w:r>
      <w:r w:rsidR="00E46A9F" w:rsidRPr="005F55BC">
        <w:rPr>
          <w:rFonts w:asciiTheme="majorBidi" w:hAnsiTheme="majorBidi" w:cstheme="majorBidi"/>
          <w:sz w:val="24"/>
          <w:szCs w:val="24"/>
          <w:lang w:val="en-GB"/>
        </w:rPr>
        <w:t xml:space="preserve">). </w:t>
      </w:r>
      <w:ins w:id="69" w:author="Susan" w:date="2020-05-10T13:02:00Z">
        <w:r w:rsidRPr="005F55BC">
          <w:rPr>
            <w:rFonts w:asciiTheme="majorBidi" w:hAnsiTheme="majorBidi" w:cstheme="majorBidi"/>
            <w:sz w:val="24"/>
            <w:szCs w:val="24"/>
            <w:lang w:val="en-GB"/>
          </w:rPr>
          <w:t xml:space="preserve">While scientific laboratories have flourished as </w:t>
        </w:r>
        <w:proofErr w:type="spellStart"/>
        <w:r w:rsidRPr="005F55BC">
          <w:rPr>
            <w:rFonts w:asciiTheme="majorBidi" w:hAnsiTheme="majorBidi" w:cstheme="majorBidi"/>
            <w:sz w:val="24"/>
            <w:szCs w:val="24"/>
            <w:lang w:val="en-GB"/>
          </w:rPr>
          <w:t>centers</w:t>
        </w:r>
        <w:proofErr w:type="spellEnd"/>
        <w:r w:rsidRPr="005F55BC">
          <w:rPr>
            <w:rFonts w:asciiTheme="majorBidi" w:hAnsiTheme="majorBidi" w:cstheme="majorBidi"/>
            <w:sz w:val="24"/>
            <w:szCs w:val="24"/>
            <w:lang w:val="en-GB"/>
          </w:rPr>
          <w:t xml:space="preserve"> </w:t>
        </w:r>
      </w:ins>
      <w:del w:id="70" w:author="Susan" w:date="2020-05-10T13:03:00Z">
        <w:r w:rsidR="00E46A9F" w:rsidRPr="005F55BC" w:rsidDel="00EB2D07">
          <w:rPr>
            <w:rFonts w:asciiTheme="majorBidi" w:hAnsiTheme="majorBidi" w:cstheme="majorBidi"/>
            <w:sz w:val="24"/>
            <w:szCs w:val="24"/>
            <w:lang w:val="en-GB"/>
          </w:rPr>
          <w:delText>This embrace</w:delText>
        </w:r>
      </w:del>
      <w:r w:rsidR="00E46A9F" w:rsidRPr="007F5E57">
        <w:rPr>
          <w:rFonts w:asciiTheme="majorBidi" w:hAnsiTheme="majorBidi" w:cstheme="majorBidi"/>
          <w:sz w:val="24"/>
          <w:szCs w:val="24"/>
          <w:lang w:val="en-GB"/>
        </w:rPr>
        <w:t xml:space="preserve"> of practical work, </w:t>
      </w:r>
      <w:ins w:id="71" w:author="Susan" w:date="2020-05-10T13:03:00Z">
        <w:r w:rsidRPr="007F5E57">
          <w:rPr>
            <w:rFonts w:asciiTheme="majorBidi" w:hAnsiTheme="majorBidi" w:cstheme="majorBidi"/>
            <w:sz w:val="24"/>
            <w:szCs w:val="24"/>
            <w:lang w:val="en-GB"/>
          </w:rPr>
          <w:t>they have also been</w:t>
        </w:r>
        <w:r w:rsidRPr="001D3189">
          <w:rPr>
            <w:rFonts w:asciiTheme="majorBidi" w:hAnsiTheme="majorBidi" w:cstheme="majorBidi"/>
            <w:sz w:val="24"/>
            <w:szCs w:val="24"/>
            <w:lang w:val="en-GB"/>
          </w:rPr>
          <w:t xml:space="preserve"> subject to serious questions and challenges </w:t>
        </w:r>
      </w:ins>
      <w:ins w:id="72" w:author="Susan" w:date="2020-05-10T13:04:00Z">
        <w:r w:rsidRPr="00493F7F">
          <w:rPr>
            <w:rFonts w:asciiTheme="majorBidi" w:hAnsiTheme="majorBidi" w:cstheme="majorBidi"/>
            <w:sz w:val="24"/>
            <w:szCs w:val="24"/>
            <w:lang w:val="en-GB"/>
          </w:rPr>
          <w:t>over</w:t>
        </w:r>
      </w:ins>
      <w:ins w:id="73" w:author="Susan" w:date="2020-05-10T13:03:00Z">
        <w:r w:rsidRPr="00493F7F">
          <w:rPr>
            <w:rFonts w:asciiTheme="majorBidi" w:hAnsiTheme="majorBidi" w:cstheme="majorBidi"/>
            <w:sz w:val="24"/>
            <w:szCs w:val="24"/>
            <w:lang w:val="en-GB"/>
          </w:rPr>
          <w:t xml:space="preserve"> their</w:t>
        </w:r>
      </w:ins>
      <w:del w:id="74" w:author="Susan" w:date="2020-05-10T13:04:00Z">
        <w:r w:rsidR="00E46A9F" w:rsidRPr="0033691C" w:rsidDel="00EB2D07">
          <w:rPr>
            <w:rFonts w:asciiTheme="majorBidi" w:hAnsiTheme="majorBidi" w:cstheme="majorBidi"/>
            <w:sz w:val="24"/>
            <w:szCs w:val="24"/>
            <w:lang w:val="en-GB"/>
          </w:rPr>
          <w:delText xml:space="preserve">however, has been contrasted with challenges and serious questions about its </w:delText>
        </w:r>
      </w:del>
      <w:ins w:id="75" w:author="Susan" w:date="2020-05-10T13:04:00Z">
        <w:r w:rsidRPr="0033691C">
          <w:rPr>
            <w:rFonts w:asciiTheme="majorBidi" w:hAnsiTheme="majorBidi" w:cstheme="majorBidi"/>
            <w:sz w:val="24"/>
            <w:szCs w:val="24"/>
            <w:lang w:val="en-GB"/>
          </w:rPr>
          <w:t xml:space="preserve"> </w:t>
        </w:r>
      </w:ins>
      <w:r w:rsidR="00E46A9F" w:rsidRPr="0033691C">
        <w:rPr>
          <w:rFonts w:asciiTheme="majorBidi" w:hAnsiTheme="majorBidi" w:cstheme="majorBidi"/>
          <w:sz w:val="24"/>
          <w:szCs w:val="24"/>
          <w:lang w:val="en-GB"/>
        </w:rPr>
        <w:lastRenderedPageBreak/>
        <w:t>efficiency and benefits (</w:t>
      </w:r>
      <w:proofErr w:type="spellStart"/>
      <w:ins w:id="76" w:author="Susan" w:date="2020-05-10T13:04:00Z">
        <w:r w:rsidRPr="0033691C">
          <w:rPr>
            <w:rFonts w:asciiTheme="majorBidi" w:hAnsiTheme="majorBidi" w:cstheme="majorBidi"/>
            <w:sz w:val="24"/>
            <w:szCs w:val="24"/>
            <w:lang w:val="en-GB"/>
          </w:rPr>
          <w:t>Hodson</w:t>
        </w:r>
        <w:proofErr w:type="spellEnd"/>
        <w:r w:rsidRPr="0033691C">
          <w:rPr>
            <w:rFonts w:asciiTheme="majorBidi" w:hAnsiTheme="majorBidi" w:cstheme="majorBidi"/>
            <w:sz w:val="24"/>
            <w:szCs w:val="24"/>
            <w:lang w:val="en-GB"/>
          </w:rPr>
          <w:t xml:space="preserve">, 1993; </w:t>
        </w:r>
      </w:ins>
      <w:proofErr w:type="spellStart"/>
      <w:r w:rsidR="00E46A9F" w:rsidRPr="00604CB7">
        <w:rPr>
          <w:rFonts w:asciiTheme="majorBidi" w:hAnsiTheme="majorBidi" w:cstheme="majorBidi"/>
          <w:sz w:val="24"/>
          <w:szCs w:val="24"/>
          <w:lang w:val="en-GB"/>
        </w:rPr>
        <w:t>Hofstein</w:t>
      </w:r>
      <w:proofErr w:type="spellEnd"/>
      <w:r w:rsidR="00E46A9F" w:rsidRPr="00604CB7">
        <w:rPr>
          <w:rFonts w:asciiTheme="majorBidi" w:hAnsiTheme="majorBidi" w:cstheme="majorBidi"/>
          <w:sz w:val="24"/>
          <w:szCs w:val="24"/>
          <w:lang w:val="en-GB"/>
        </w:rPr>
        <w:t xml:space="preserve"> </w:t>
      </w:r>
      <w:r w:rsidR="0032638B" w:rsidRPr="009F6994">
        <w:rPr>
          <w:rFonts w:asciiTheme="majorBidi" w:hAnsiTheme="majorBidi" w:cstheme="majorBidi"/>
          <w:sz w:val="24"/>
          <w:szCs w:val="24"/>
          <w:lang w:val="en-GB"/>
        </w:rPr>
        <w:t xml:space="preserve">&amp; </w:t>
      </w:r>
      <w:proofErr w:type="spellStart"/>
      <w:r w:rsidR="00E46A9F" w:rsidRPr="009F6994">
        <w:rPr>
          <w:rFonts w:asciiTheme="majorBidi" w:hAnsiTheme="majorBidi" w:cstheme="majorBidi"/>
          <w:sz w:val="24"/>
          <w:szCs w:val="24"/>
          <w:lang w:val="en-GB"/>
        </w:rPr>
        <w:t>Lunetta</w:t>
      </w:r>
      <w:proofErr w:type="spellEnd"/>
      <w:r w:rsidR="0032638B" w:rsidRPr="009F6994">
        <w:rPr>
          <w:rFonts w:asciiTheme="majorBidi" w:hAnsiTheme="majorBidi" w:cstheme="majorBidi"/>
          <w:sz w:val="24"/>
          <w:szCs w:val="24"/>
          <w:lang w:val="en-GB"/>
        </w:rPr>
        <w:t>,</w:t>
      </w:r>
      <w:r w:rsidR="00E46A9F" w:rsidRPr="009F6994">
        <w:rPr>
          <w:rFonts w:asciiTheme="majorBidi" w:hAnsiTheme="majorBidi" w:cstheme="majorBidi"/>
          <w:sz w:val="24"/>
          <w:szCs w:val="24"/>
          <w:lang w:val="en-GB"/>
        </w:rPr>
        <w:t xml:space="preserve"> 2004</w:t>
      </w:r>
      <w:r w:rsidR="0032638B" w:rsidRPr="0095285D">
        <w:rPr>
          <w:rFonts w:asciiTheme="majorBidi" w:hAnsiTheme="majorBidi" w:cstheme="majorBidi"/>
          <w:sz w:val="24"/>
          <w:szCs w:val="24"/>
          <w:lang w:val="en-GB"/>
        </w:rPr>
        <w:t xml:space="preserve">; </w:t>
      </w:r>
      <w:del w:id="77" w:author="Susan" w:date="2020-05-10T13:04:00Z">
        <w:r w:rsidR="00E46A9F" w:rsidRPr="0095285D" w:rsidDel="00EB2D07">
          <w:rPr>
            <w:rFonts w:asciiTheme="majorBidi" w:hAnsiTheme="majorBidi" w:cstheme="majorBidi"/>
            <w:sz w:val="24"/>
            <w:szCs w:val="24"/>
            <w:lang w:val="en-GB"/>
          </w:rPr>
          <w:delText>Hodson, 1993</w:delText>
        </w:r>
        <w:r w:rsidR="0032638B" w:rsidRPr="003A1D3D" w:rsidDel="00EB2D07">
          <w:rPr>
            <w:rFonts w:asciiTheme="majorBidi" w:hAnsiTheme="majorBidi" w:cstheme="majorBidi"/>
            <w:sz w:val="24"/>
            <w:szCs w:val="24"/>
            <w:lang w:val="en-GB"/>
          </w:rPr>
          <w:delText xml:space="preserve">; </w:delText>
        </w:r>
      </w:del>
      <w:r w:rsidR="00E46A9F" w:rsidRPr="002A342D">
        <w:rPr>
          <w:rFonts w:asciiTheme="majorBidi" w:hAnsiTheme="majorBidi" w:cstheme="majorBidi"/>
          <w:sz w:val="24"/>
          <w:szCs w:val="24"/>
          <w:lang w:val="en-GB"/>
        </w:rPr>
        <w:t>Millar</w:t>
      </w:r>
      <w:r w:rsidR="0032638B" w:rsidRPr="002A342D">
        <w:rPr>
          <w:rFonts w:asciiTheme="majorBidi" w:hAnsiTheme="majorBidi" w:cstheme="majorBidi"/>
          <w:sz w:val="24"/>
          <w:szCs w:val="24"/>
          <w:lang w:val="en-GB"/>
        </w:rPr>
        <w:t>,</w:t>
      </w:r>
      <w:r w:rsidR="00E46A9F" w:rsidRPr="005F55BC">
        <w:rPr>
          <w:rFonts w:asciiTheme="majorBidi" w:hAnsiTheme="majorBidi" w:cstheme="majorBidi"/>
          <w:sz w:val="24"/>
          <w:szCs w:val="24"/>
          <w:lang w:val="en-GB"/>
        </w:rPr>
        <w:t xml:space="preserve"> 1989). </w:t>
      </w:r>
      <w:ins w:id="78" w:author="Susan" w:date="2020-05-10T13:05:00Z">
        <w:r w:rsidR="00D00FAC" w:rsidRPr="005F55BC">
          <w:rPr>
            <w:rFonts w:asciiTheme="majorBidi" w:hAnsiTheme="majorBidi" w:cstheme="majorBidi"/>
            <w:sz w:val="24"/>
            <w:szCs w:val="24"/>
            <w:lang w:val="en-GB"/>
          </w:rPr>
          <w:t xml:space="preserve">One criticism levelled is that many educators and, often, </w:t>
        </w:r>
      </w:ins>
      <w:del w:id="79" w:author="Susan" w:date="2020-05-10T13:05:00Z">
        <w:r w:rsidR="00E46A9F" w:rsidRPr="005F55BC" w:rsidDel="00D00FAC">
          <w:rPr>
            <w:rFonts w:asciiTheme="majorBidi" w:hAnsiTheme="majorBidi" w:cstheme="majorBidi"/>
            <w:sz w:val="24"/>
            <w:szCs w:val="24"/>
            <w:lang w:val="en-GB"/>
          </w:rPr>
          <w:delText>For many teachers (and often</w:delText>
        </w:r>
      </w:del>
      <w:r w:rsidR="00E46A9F" w:rsidRPr="005F55BC">
        <w:rPr>
          <w:rFonts w:asciiTheme="majorBidi" w:hAnsiTheme="majorBidi" w:cstheme="majorBidi"/>
          <w:sz w:val="24"/>
          <w:szCs w:val="24"/>
          <w:lang w:val="en-GB"/>
        </w:rPr>
        <w:t xml:space="preserve"> curriculum developers</w:t>
      </w:r>
      <w:ins w:id="80" w:author="Susan" w:date="2020-05-10T13:05:00Z">
        <w:r w:rsidR="00D00FAC" w:rsidRPr="005F55BC">
          <w:rPr>
            <w:rFonts w:asciiTheme="majorBidi" w:hAnsiTheme="majorBidi" w:cstheme="majorBidi"/>
            <w:sz w:val="24"/>
            <w:szCs w:val="24"/>
            <w:lang w:val="en-GB"/>
          </w:rPr>
          <w:t xml:space="preserve">, </w:t>
        </w:r>
      </w:ins>
      <w:ins w:id="81" w:author="Susan" w:date="2020-05-10T13:06:00Z">
        <w:r w:rsidR="00D00FAC" w:rsidRPr="005F55BC">
          <w:rPr>
            <w:rFonts w:asciiTheme="majorBidi" w:hAnsiTheme="majorBidi" w:cstheme="majorBidi"/>
            <w:sz w:val="24"/>
            <w:szCs w:val="24"/>
            <w:lang w:val="en-GB"/>
          </w:rPr>
          <w:t xml:space="preserve">fail to consider </w:t>
        </w:r>
      </w:ins>
      <w:ins w:id="82" w:author="Susan" w:date="2020-05-10T13:07:00Z">
        <w:r w:rsidR="00D00FAC" w:rsidRPr="005F55BC">
          <w:rPr>
            <w:rFonts w:asciiTheme="majorBidi" w:hAnsiTheme="majorBidi" w:cstheme="majorBidi"/>
            <w:sz w:val="24"/>
            <w:szCs w:val="24"/>
            <w:lang w:val="en-GB"/>
          </w:rPr>
          <w:t xml:space="preserve">“creative” aspect of laboratory work, and </w:t>
        </w:r>
      </w:ins>
      <w:ins w:id="83" w:author="Susan" w:date="2020-05-10T13:08:00Z">
        <w:r w:rsidR="00B01378" w:rsidRPr="005F55BC">
          <w:rPr>
            <w:rFonts w:asciiTheme="majorBidi" w:hAnsiTheme="majorBidi" w:cstheme="majorBidi"/>
            <w:sz w:val="24"/>
            <w:szCs w:val="24"/>
            <w:lang w:val="en-GB"/>
          </w:rPr>
          <w:t xml:space="preserve">have students perform </w:t>
        </w:r>
      </w:ins>
      <w:ins w:id="84" w:author="Susan" w:date="2020-05-10T13:16:00Z">
        <w:r w:rsidR="00B01378" w:rsidRPr="005F55BC">
          <w:rPr>
            <w:rFonts w:asciiTheme="majorBidi" w:hAnsiTheme="majorBidi" w:cstheme="majorBidi"/>
            <w:sz w:val="24"/>
            <w:szCs w:val="24"/>
            <w:lang w:val="en-GB"/>
          </w:rPr>
          <w:t>routine, programmed activities that do not call for the mental engagement that true scientific research requires.</w:t>
        </w:r>
      </w:ins>
      <w:del w:id="85" w:author="Susan" w:date="2020-05-10T13:17:00Z">
        <w:r w:rsidR="00E46A9F" w:rsidRPr="005F55BC" w:rsidDel="00B01378">
          <w:rPr>
            <w:rFonts w:asciiTheme="majorBidi" w:hAnsiTheme="majorBidi" w:cstheme="majorBidi"/>
            <w:sz w:val="24"/>
            <w:szCs w:val="24"/>
            <w:lang w:val="en-GB"/>
          </w:rPr>
          <w:delText>), practical work means simple recipe-type activities that students follow without the necessary mental engagement.</w:delText>
        </w:r>
      </w:del>
      <w:ins w:id="86" w:author="Susan" w:date="2020-05-10T13:17:00Z">
        <w:r w:rsidR="00B01378" w:rsidRPr="005F55BC">
          <w:rPr>
            <w:rFonts w:asciiTheme="majorBidi" w:hAnsiTheme="majorBidi" w:cstheme="majorBidi"/>
            <w:sz w:val="24"/>
            <w:szCs w:val="24"/>
            <w:lang w:val="en-GB"/>
          </w:rPr>
          <w:t xml:space="preserve"> </w:t>
        </w:r>
      </w:ins>
      <w:ins w:id="87" w:author="Susan" w:date="2020-05-10T13:19:00Z">
        <w:r w:rsidR="000C3FA2" w:rsidRPr="005F55BC">
          <w:rPr>
            <w:rFonts w:asciiTheme="majorBidi" w:hAnsiTheme="majorBidi" w:cstheme="majorBidi"/>
            <w:sz w:val="24"/>
            <w:szCs w:val="24"/>
            <w:lang w:val="en-GB"/>
          </w:rPr>
          <w:t>According to r</w:t>
        </w:r>
      </w:ins>
      <w:ins w:id="88" w:author="Susan" w:date="2020-05-10T13:17:00Z">
        <w:r w:rsidR="00B01378" w:rsidRPr="005F55BC">
          <w:rPr>
            <w:rFonts w:asciiTheme="majorBidi" w:hAnsiTheme="majorBidi" w:cstheme="majorBidi"/>
            <w:sz w:val="24"/>
            <w:szCs w:val="24"/>
            <w:lang w:val="en-GB"/>
          </w:rPr>
          <w:t>ecent literature</w:t>
        </w:r>
      </w:ins>
      <w:ins w:id="89" w:author="Susan" w:date="2020-05-10T13:19:00Z">
        <w:r w:rsidR="000C3FA2" w:rsidRPr="005F55BC">
          <w:rPr>
            <w:rFonts w:asciiTheme="majorBidi" w:hAnsiTheme="majorBidi" w:cstheme="majorBidi"/>
            <w:sz w:val="24"/>
            <w:szCs w:val="24"/>
            <w:lang w:val="en-GB"/>
          </w:rPr>
          <w:t xml:space="preserve">, </w:t>
        </w:r>
      </w:ins>
      <w:ins w:id="90" w:author="Susan" w:date="2020-05-10T13:20:00Z">
        <w:r w:rsidR="000C3FA2" w:rsidRPr="005F55BC">
          <w:rPr>
            <w:rFonts w:asciiTheme="majorBidi" w:hAnsiTheme="majorBidi" w:cstheme="majorBidi"/>
            <w:sz w:val="24"/>
            <w:szCs w:val="24"/>
            <w:lang w:val="en-GB"/>
          </w:rPr>
          <w:t xml:space="preserve">scientific education should ideally be encouraging </w:t>
        </w:r>
      </w:ins>
      <w:del w:id="91" w:author="Susan" w:date="2020-05-10T13:20:00Z">
        <w:r w:rsidR="00E46A9F" w:rsidRPr="005F55BC" w:rsidDel="000C3FA2">
          <w:rPr>
            <w:rFonts w:asciiTheme="majorBidi" w:hAnsiTheme="majorBidi" w:cstheme="majorBidi"/>
            <w:sz w:val="24"/>
            <w:szCs w:val="24"/>
            <w:lang w:val="en-GB"/>
          </w:rPr>
          <w:delText xml:space="preserve"> The aimed-for ideal of </w:delText>
        </w:r>
      </w:del>
      <w:r w:rsidR="00E46A9F" w:rsidRPr="005F55BC">
        <w:rPr>
          <w:rFonts w:asciiTheme="majorBidi" w:hAnsiTheme="majorBidi" w:cstheme="majorBidi"/>
          <w:sz w:val="24"/>
          <w:szCs w:val="24"/>
          <w:lang w:val="en-GB"/>
        </w:rPr>
        <w:t>open-ended inquir</w:t>
      </w:r>
      <w:ins w:id="92" w:author="Susan" w:date="2020-05-10T13:21:00Z">
        <w:r w:rsidR="000C3FA2" w:rsidRPr="005F55BC">
          <w:rPr>
            <w:rFonts w:asciiTheme="majorBidi" w:hAnsiTheme="majorBidi" w:cstheme="majorBidi"/>
            <w:sz w:val="24"/>
            <w:szCs w:val="24"/>
            <w:lang w:val="en-GB"/>
          </w:rPr>
          <w:t>ies, where</w:t>
        </w:r>
      </w:ins>
      <w:del w:id="93" w:author="Susan" w:date="2020-05-10T13:21:00Z">
        <w:r w:rsidR="00E46A9F" w:rsidRPr="005F55BC" w:rsidDel="000C3FA2">
          <w:rPr>
            <w:rFonts w:asciiTheme="majorBidi" w:hAnsiTheme="majorBidi" w:cstheme="majorBidi"/>
            <w:sz w:val="24"/>
            <w:szCs w:val="24"/>
            <w:lang w:val="en-GB"/>
          </w:rPr>
          <w:delText>y, in which</w:delText>
        </w:r>
      </w:del>
      <w:r w:rsidR="00E46A9F" w:rsidRPr="005F55BC">
        <w:rPr>
          <w:rFonts w:asciiTheme="majorBidi" w:hAnsiTheme="majorBidi" w:cstheme="majorBidi"/>
          <w:sz w:val="24"/>
          <w:szCs w:val="24"/>
          <w:lang w:val="en-GB"/>
        </w:rPr>
        <w:t xml:space="preserve"> students </w:t>
      </w:r>
      <w:ins w:id="94" w:author="Susan" w:date="2020-05-10T13:21:00Z">
        <w:r w:rsidR="000C3FA2" w:rsidRPr="005F55BC">
          <w:rPr>
            <w:rFonts w:asciiTheme="majorBidi" w:hAnsiTheme="majorBidi" w:cstheme="majorBidi"/>
            <w:sz w:val="24"/>
            <w:szCs w:val="24"/>
            <w:lang w:val="en-GB"/>
          </w:rPr>
          <w:t>can</w:t>
        </w:r>
      </w:ins>
      <w:del w:id="95" w:author="Susan" w:date="2020-05-10T13:21:00Z">
        <w:r w:rsidR="00E46A9F" w:rsidRPr="005F55BC" w:rsidDel="000C3FA2">
          <w:rPr>
            <w:rFonts w:asciiTheme="majorBidi" w:hAnsiTheme="majorBidi" w:cstheme="majorBidi"/>
            <w:sz w:val="24"/>
            <w:szCs w:val="24"/>
            <w:lang w:val="en-GB"/>
          </w:rPr>
          <w:delText>have opportunities to</w:delText>
        </w:r>
      </w:del>
      <w:r w:rsidR="00E46A9F" w:rsidRPr="005F55BC">
        <w:rPr>
          <w:rFonts w:asciiTheme="majorBidi" w:hAnsiTheme="majorBidi" w:cstheme="majorBidi"/>
          <w:sz w:val="24"/>
          <w:szCs w:val="24"/>
          <w:lang w:val="en-GB"/>
        </w:rPr>
        <w:t xml:space="preserve"> </w:t>
      </w:r>
      <w:ins w:id="96" w:author="Susan" w:date="2020-05-10T13:21:00Z">
        <w:r w:rsidR="000C3FA2" w:rsidRPr="005F55BC">
          <w:rPr>
            <w:rFonts w:asciiTheme="majorBidi" w:hAnsiTheme="majorBidi" w:cstheme="majorBidi"/>
            <w:sz w:val="24"/>
            <w:szCs w:val="24"/>
            <w:lang w:val="en-GB"/>
          </w:rPr>
          <w:t xml:space="preserve">hypothesise, </w:t>
        </w:r>
      </w:ins>
      <w:r w:rsidR="00E46A9F" w:rsidRPr="005F55BC">
        <w:rPr>
          <w:rFonts w:asciiTheme="majorBidi" w:hAnsiTheme="majorBidi" w:cstheme="majorBidi"/>
          <w:sz w:val="24"/>
          <w:szCs w:val="24"/>
          <w:lang w:val="en-GB"/>
        </w:rPr>
        <w:t xml:space="preserve">plan an experiment, </w:t>
      </w:r>
      <w:del w:id="97" w:author="Susan" w:date="2020-05-10T13:21:00Z">
        <w:r w:rsidR="00E46A9F" w:rsidRPr="005F55BC" w:rsidDel="000C3FA2">
          <w:rPr>
            <w:rFonts w:asciiTheme="majorBidi" w:hAnsiTheme="majorBidi" w:cstheme="majorBidi"/>
            <w:sz w:val="24"/>
            <w:szCs w:val="24"/>
            <w:lang w:val="en-GB"/>
          </w:rPr>
          <w:delText xml:space="preserve">to </w:delText>
        </w:r>
      </w:del>
      <w:r w:rsidR="00E46A9F" w:rsidRPr="005F55BC">
        <w:rPr>
          <w:rFonts w:asciiTheme="majorBidi" w:hAnsiTheme="majorBidi" w:cstheme="majorBidi"/>
          <w:sz w:val="24"/>
          <w:szCs w:val="24"/>
          <w:lang w:val="en-GB"/>
        </w:rPr>
        <w:t xml:space="preserve">ask questions, </w:t>
      </w:r>
      <w:del w:id="98" w:author="Susan" w:date="2020-05-10T13:21:00Z">
        <w:r w:rsidR="00E46A9F" w:rsidRPr="005F55BC" w:rsidDel="000C3FA2">
          <w:rPr>
            <w:rFonts w:asciiTheme="majorBidi" w:hAnsiTheme="majorBidi" w:cstheme="majorBidi"/>
            <w:sz w:val="24"/>
            <w:szCs w:val="24"/>
            <w:lang w:val="en-GB"/>
          </w:rPr>
          <w:delText xml:space="preserve">to </w:delText>
        </w:r>
        <w:r w:rsidR="00B11E75" w:rsidRPr="005F55BC" w:rsidDel="000C3FA2">
          <w:rPr>
            <w:rFonts w:asciiTheme="majorBidi" w:hAnsiTheme="majorBidi" w:cstheme="majorBidi"/>
            <w:sz w:val="24"/>
            <w:szCs w:val="24"/>
            <w:lang w:val="en-GB"/>
          </w:rPr>
          <w:delText>hypothesi</w:delText>
        </w:r>
        <w:r w:rsidR="00AA23B3" w:rsidRPr="005F55BC" w:rsidDel="000C3FA2">
          <w:rPr>
            <w:rFonts w:asciiTheme="majorBidi" w:hAnsiTheme="majorBidi" w:cstheme="majorBidi"/>
            <w:sz w:val="24"/>
            <w:szCs w:val="24"/>
            <w:lang w:val="en-GB"/>
          </w:rPr>
          <w:delText>s</w:delText>
        </w:r>
        <w:r w:rsidR="00B11E75" w:rsidRPr="005F55BC" w:rsidDel="000C3FA2">
          <w:rPr>
            <w:rFonts w:asciiTheme="majorBidi" w:hAnsiTheme="majorBidi" w:cstheme="majorBidi"/>
            <w:sz w:val="24"/>
            <w:szCs w:val="24"/>
            <w:lang w:val="en-GB"/>
          </w:rPr>
          <w:delText>e</w:delText>
        </w:r>
      </w:del>
      <w:r w:rsidR="00B11E75" w:rsidRPr="005F55BC">
        <w:rPr>
          <w:rFonts w:asciiTheme="majorBidi" w:hAnsiTheme="majorBidi" w:cstheme="majorBidi"/>
          <w:sz w:val="24"/>
          <w:szCs w:val="24"/>
          <w:lang w:val="en-GB"/>
        </w:rPr>
        <w:t xml:space="preserve">, </w:t>
      </w:r>
      <w:r w:rsidR="00E46A9F" w:rsidRPr="005F55BC">
        <w:rPr>
          <w:rFonts w:asciiTheme="majorBidi" w:hAnsiTheme="majorBidi" w:cstheme="majorBidi"/>
          <w:sz w:val="24"/>
          <w:szCs w:val="24"/>
          <w:lang w:val="en-GB"/>
        </w:rPr>
        <w:t xml:space="preserve">and </w:t>
      </w:r>
      <w:del w:id="99" w:author="Susan" w:date="2020-05-10T13:21:00Z">
        <w:r w:rsidR="00E46A9F" w:rsidRPr="005F55BC" w:rsidDel="000C3FA2">
          <w:rPr>
            <w:rFonts w:asciiTheme="majorBidi" w:hAnsiTheme="majorBidi" w:cstheme="majorBidi"/>
            <w:sz w:val="24"/>
            <w:szCs w:val="24"/>
            <w:lang w:val="en-GB"/>
          </w:rPr>
          <w:delText xml:space="preserve">to </w:delText>
        </w:r>
      </w:del>
      <w:r w:rsidR="00E46A9F" w:rsidRPr="005F55BC">
        <w:rPr>
          <w:rFonts w:asciiTheme="majorBidi" w:hAnsiTheme="majorBidi" w:cstheme="majorBidi"/>
          <w:sz w:val="24"/>
          <w:szCs w:val="24"/>
          <w:lang w:val="en-GB"/>
        </w:rPr>
        <w:t>plan an experiment again</w:t>
      </w:r>
      <w:del w:id="100" w:author="Susan" w:date="2020-05-10T13:21:00Z">
        <w:r w:rsidR="00E46A9F" w:rsidRPr="005F55BC" w:rsidDel="000C3FA2">
          <w:rPr>
            <w:rFonts w:asciiTheme="majorBidi" w:hAnsiTheme="majorBidi" w:cstheme="majorBidi"/>
            <w:sz w:val="24"/>
            <w:szCs w:val="24"/>
            <w:lang w:val="en-GB"/>
          </w:rPr>
          <w:delText>,</w:delText>
        </w:r>
      </w:del>
      <w:r w:rsidR="00E46A9F" w:rsidRPr="005F55BC">
        <w:rPr>
          <w:rFonts w:asciiTheme="majorBidi" w:hAnsiTheme="majorBidi" w:cstheme="majorBidi"/>
          <w:sz w:val="24"/>
          <w:szCs w:val="24"/>
          <w:lang w:val="en-GB"/>
        </w:rPr>
        <w:t xml:space="preserve"> to verify or reject their hypothes</w:t>
      </w:r>
      <w:ins w:id="101" w:author="Susan" w:date="2020-05-10T13:21:00Z">
        <w:r w:rsidR="000C3FA2" w:rsidRPr="005F55BC">
          <w:rPr>
            <w:rFonts w:asciiTheme="majorBidi" w:hAnsiTheme="majorBidi" w:cstheme="majorBidi"/>
            <w:sz w:val="24"/>
            <w:szCs w:val="24"/>
            <w:lang w:val="en-GB"/>
          </w:rPr>
          <w:t>e</w:t>
        </w:r>
      </w:ins>
      <w:ins w:id="102" w:author="Susan" w:date="2020-05-10T13:22:00Z">
        <w:r w:rsidR="000C3FA2" w:rsidRPr="005F55BC">
          <w:rPr>
            <w:rFonts w:asciiTheme="majorBidi" w:hAnsiTheme="majorBidi" w:cstheme="majorBidi"/>
            <w:sz w:val="24"/>
            <w:szCs w:val="24"/>
            <w:lang w:val="en-GB"/>
          </w:rPr>
          <w:t>s. However, experts conten</w:t>
        </w:r>
      </w:ins>
      <w:ins w:id="103" w:author="Susan" w:date="2020-05-10T13:23:00Z">
        <w:r w:rsidR="000C3FA2" w:rsidRPr="005F55BC">
          <w:rPr>
            <w:rFonts w:asciiTheme="majorBidi" w:hAnsiTheme="majorBidi" w:cstheme="majorBidi"/>
            <w:sz w:val="24"/>
            <w:szCs w:val="24"/>
            <w:lang w:val="en-GB"/>
          </w:rPr>
          <w:t>d</w:t>
        </w:r>
      </w:ins>
      <w:ins w:id="104" w:author="Susan" w:date="2020-05-10T13:22:00Z">
        <w:r w:rsidR="000C3FA2" w:rsidRPr="005F55BC">
          <w:rPr>
            <w:rFonts w:asciiTheme="majorBidi" w:hAnsiTheme="majorBidi" w:cstheme="majorBidi"/>
            <w:sz w:val="24"/>
            <w:szCs w:val="24"/>
            <w:lang w:val="en-GB"/>
          </w:rPr>
          <w:t xml:space="preserve"> that this </w:t>
        </w:r>
      </w:ins>
      <w:ins w:id="105" w:author="Susan" w:date="2020-05-10T13:23:00Z">
        <w:r w:rsidR="000C3FA2" w:rsidRPr="005F55BC">
          <w:rPr>
            <w:rFonts w:asciiTheme="majorBidi" w:hAnsiTheme="majorBidi" w:cstheme="majorBidi"/>
            <w:sz w:val="24"/>
            <w:szCs w:val="24"/>
            <w:lang w:val="en-GB"/>
          </w:rPr>
          <w:t xml:space="preserve">process rarely takes place in educational laboratories. </w:t>
        </w:r>
      </w:ins>
      <w:ins w:id="106" w:author="Susan" w:date="2020-05-10T13:24:00Z">
        <w:r w:rsidR="000C3FA2" w:rsidRPr="005F55BC">
          <w:rPr>
            <w:rFonts w:asciiTheme="majorBidi" w:hAnsiTheme="majorBidi" w:cstheme="majorBidi"/>
            <w:sz w:val="24"/>
            <w:szCs w:val="24"/>
            <w:lang w:val="en-GB"/>
          </w:rPr>
          <w:t xml:space="preserve">Much attention has been given to the learning outcomes in </w:t>
        </w:r>
      </w:ins>
      <w:ins w:id="107" w:author="Susan" w:date="2020-05-10T13:26:00Z">
        <w:r w:rsidR="000C3FA2" w:rsidRPr="005F55BC">
          <w:rPr>
            <w:rFonts w:asciiTheme="majorBidi" w:hAnsiTheme="majorBidi" w:cstheme="majorBidi"/>
            <w:sz w:val="24"/>
            <w:szCs w:val="24"/>
            <w:lang w:val="en-GB"/>
          </w:rPr>
          <w:t>t</w:t>
        </w:r>
      </w:ins>
      <w:ins w:id="108" w:author="Susan" w:date="2020-05-10T13:24:00Z">
        <w:r w:rsidR="000C3FA2" w:rsidRPr="005F55BC">
          <w:rPr>
            <w:rFonts w:asciiTheme="majorBidi" w:hAnsiTheme="majorBidi" w:cstheme="majorBidi"/>
            <w:sz w:val="24"/>
            <w:szCs w:val="24"/>
            <w:lang w:val="en-GB"/>
          </w:rPr>
          <w:t xml:space="preserve">hose </w:t>
        </w:r>
      </w:ins>
      <w:ins w:id="109" w:author="Susan" w:date="2020-05-10T13:26:00Z">
        <w:r w:rsidR="000C3FA2" w:rsidRPr="005F55BC">
          <w:rPr>
            <w:rFonts w:asciiTheme="majorBidi" w:hAnsiTheme="majorBidi" w:cstheme="majorBidi"/>
            <w:sz w:val="24"/>
            <w:szCs w:val="24"/>
            <w:lang w:val="en-GB"/>
          </w:rPr>
          <w:t>limited instances</w:t>
        </w:r>
      </w:ins>
      <w:ins w:id="110" w:author="Susan" w:date="2020-05-10T13:24:00Z">
        <w:r w:rsidR="000C3FA2" w:rsidRPr="005F55BC">
          <w:rPr>
            <w:rFonts w:asciiTheme="majorBidi" w:hAnsiTheme="majorBidi" w:cstheme="majorBidi"/>
            <w:sz w:val="24"/>
            <w:szCs w:val="24"/>
            <w:lang w:val="en-GB"/>
          </w:rPr>
          <w:t xml:space="preserve"> when genuine scientific inquiry does take place in the laboratory.</w:t>
        </w:r>
      </w:ins>
      <w:del w:id="111" w:author="Susan" w:date="2020-05-10T13:21:00Z">
        <w:r w:rsidR="00E46A9F" w:rsidRPr="005F55BC" w:rsidDel="000C3FA2">
          <w:rPr>
            <w:rFonts w:asciiTheme="majorBidi" w:hAnsiTheme="majorBidi" w:cstheme="majorBidi"/>
            <w:sz w:val="24"/>
            <w:szCs w:val="24"/>
            <w:lang w:val="en-GB"/>
          </w:rPr>
          <w:delText>i</w:delText>
        </w:r>
      </w:del>
      <w:del w:id="112" w:author="Susan" w:date="2020-05-10T13:22:00Z">
        <w:r w:rsidR="00E46A9F" w:rsidRPr="005F55BC" w:rsidDel="000C3FA2">
          <w:rPr>
            <w:rFonts w:asciiTheme="majorBidi" w:hAnsiTheme="majorBidi" w:cstheme="majorBidi"/>
            <w:sz w:val="24"/>
            <w:szCs w:val="24"/>
            <w:lang w:val="en-GB"/>
          </w:rPr>
          <w:delText xml:space="preserve">s, </w:delText>
        </w:r>
        <w:r w:rsidR="00B11E75" w:rsidRPr="005F55BC" w:rsidDel="000C3FA2">
          <w:rPr>
            <w:rFonts w:asciiTheme="majorBidi" w:hAnsiTheme="majorBidi" w:cstheme="majorBidi"/>
            <w:sz w:val="24"/>
            <w:szCs w:val="24"/>
            <w:lang w:val="en-GB"/>
          </w:rPr>
          <w:delText xml:space="preserve">occurs </w:delText>
        </w:r>
        <w:r w:rsidR="00E46A9F" w:rsidRPr="005F55BC" w:rsidDel="000C3FA2">
          <w:rPr>
            <w:rFonts w:asciiTheme="majorBidi" w:hAnsiTheme="majorBidi" w:cstheme="majorBidi"/>
            <w:sz w:val="24"/>
            <w:szCs w:val="24"/>
            <w:lang w:val="en-GB"/>
          </w:rPr>
          <w:delText>more</w:delText>
        </w:r>
      </w:del>
      <w:del w:id="113" w:author="Susan" w:date="2020-05-10T13:26:00Z">
        <w:r w:rsidR="00E46A9F" w:rsidRPr="005F55BC" w:rsidDel="000C3FA2">
          <w:rPr>
            <w:rFonts w:asciiTheme="majorBidi" w:hAnsiTheme="majorBidi" w:cstheme="majorBidi"/>
            <w:sz w:val="24"/>
            <w:szCs w:val="24"/>
            <w:lang w:val="en-GB"/>
          </w:rPr>
          <w:delText xml:space="preserve"> rarely – </w:delText>
        </w:r>
      </w:del>
      <w:del w:id="114" w:author="Susan" w:date="2020-05-10T13:23:00Z">
        <w:r w:rsidR="00E46A9F" w:rsidRPr="005F55BC" w:rsidDel="000C3FA2">
          <w:rPr>
            <w:rFonts w:asciiTheme="majorBidi" w:hAnsiTheme="majorBidi" w:cstheme="majorBidi"/>
            <w:sz w:val="24"/>
            <w:szCs w:val="24"/>
            <w:lang w:val="en-GB"/>
          </w:rPr>
          <w:delText>a</w:delText>
        </w:r>
      </w:del>
      <w:del w:id="115" w:author="Susan" w:date="2020-05-10T13:26:00Z">
        <w:r w:rsidR="00E46A9F" w:rsidRPr="005F55BC" w:rsidDel="000C3FA2">
          <w:rPr>
            <w:rFonts w:asciiTheme="majorBidi" w:hAnsiTheme="majorBidi" w:cstheme="majorBidi"/>
            <w:sz w:val="24"/>
            <w:szCs w:val="24"/>
            <w:lang w:val="en-GB"/>
          </w:rPr>
          <w:delText xml:space="preserve">nd when it does, the learning outcome is much discussed. </w:delText>
        </w:r>
      </w:del>
    </w:p>
    <w:p w14:paraId="4103567E" w14:textId="070C4AE4" w:rsidR="00E46A9F" w:rsidRPr="00C964DB" w:rsidRDefault="002A441F" w:rsidP="00C964DB">
      <w:pPr>
        <w:bidi w:val="0"/>
        <w:spacing w:line="360" w:lineRule="auto"/>
        <w:ind w:firstLine="720"/>
        <w:jc w:val="both"/>
        <w:rPr>
          <w:rFonts w:asciiTheme="majorBidi" w:hAnsiTheme="majorBidi" w:cstheme="majorBidi"/>
          <w:sz w:val="24"/>
          <w:szCs w:val="24"/>
          <w:lang w:val="en-GB"/>
        </w:rPr>
      </w:pPr>
      <w:ins w:id="116" w:author="Susan" w:date="2020-05-10T13:27:00Z">
        <w:r w:rsidRPr="005F55BC">
          <w:rPr>
            <w:rFonts w:asciiTheme="majorBidi" w:hAnsiTheme="majorBidi" w:cstheme="majorBidi"/>
            <w:sz w:val="24"/>
            <w:szCs w:val="24"/>
            <w:lang w:val="en-GB"/>
          </w:rPr>
          <w:t xml:space="preserve">It should be emphasized that the issue of what is </w:t>
        </w:r>
      </w:ins>
      <w:ins w:id="117" w:author="Susan" w:date="2020-05-10T13:28:00Z">
        <w:r w:rsidRPr="005F55BC">
          <w:rPr>
            <w:rFonts w:asciiTheme="majorBidi" w:hAnsiTheme="majorBidi" w:cstheme="majorBidi"/>
            <w:sz w:val="24"/>
            <w:szCs w:val="24"/>
            <w:lang w:val="en-GB"/>
          </w:rPr>
          <w:t>involved</w:t>
        </w:r>
      </w:ins>
      <w:ins w:id="118" w:author="Susan" w:date="2020-05-10T13:27:00Z">
        <w:r w:rsidRPr="005F55BC">
          <w:rPr>
            <w:rFonts w:asciiTheme="majorBidi" w:hAnsiTheme="majorBidi" w:cstheme="majorBidi"/>
            <w:sz w:val="24"/>
            <w:szCs w:val="24"/>
            <w:lang w:val="en-GB"/>
          </w:rPr>
          <w:t xml:space="preserve"> </w:t>
        </w:r>
      </w:ins>
      <w:ins w:id="119" w:author="Susan" w:date="2020-05-10T13:28:00Z">
        <w:r w:rsidRPr="005F55BC">
          <w:rPr>
            <w:rFonts w:asciiTheme="majorBidi" w:hAnsiTheme="majorBidi" w:cstheme="majorBidi"/>
            <w:sz w:val="24"/>
            <w:szCs w:val="24"/>
            <w:lang w:val="en-GB"/>
          </w:rPr>
          <w:t xml:space="preserve">in practical scientific laboratory work is not a static one, having evolved gradually over the years and continuing to </w:t>
        </w:r>
      </w:ins>
      <w:ins w:id="120" w:author="Susan" w:date="2020-05-10T13:29:00Z">
        <w:r w:rsidR="005F55BC" w:rsidRPr="005F55BC">
          <w:rPr>
            <w:rFonts w:asciiTheme="majorBidi" w:hAnsiTheme="majorBidi" w:cstheme="majorBidi"/>
            <w:sz w:val="24"/>
            <w:szCs w:val="24"/>
            <w:lang w:val="en-GB"/>
          </w:rPr>
          <w:t>unfold</w:t>
        </w:r>
      </w:ins>
      <w:ins w:id="121" w:author="Susan" w:date="2020-05-10T13:28:00Z">
        <w:r w:rsidRPr="005F55BC">
          <w:rPr>
            <w:rFonts w:asciiTheme="majorBidi" w:hAnsiTheme="majorBidi" w:cstheme="majorBidi"/>
            <w:sz w:val="24"/>
            <w:szCs w:val="24"/>
            <w:lang w:val="en-GB"/>
          </w:rPr>
          <w:t>.</w:t>
        </w:r>
      </w:ins>
      <w:del w:id="122" w:author="Susan" w:date="2020-05-10T13:28:00Z">
        <w:r w:rsidR="00E46A9F" w:rsidRPr="005F55BC" w:rsidDel="005F55BC">
          <w:rPr>
            <w:rFonts w:asciiTheme="majorBidi" w:hAnsiTheme="majorBidi" w:cstheme="majorBidi"/>
            <w:sz w:val="24"/>
            <w:szCs w:val="24"/>
            <w:lang w:val="en-GB"/>
          </w:rPr>
          <w:delText>A main point to be made is that practical work is not a static issue but something that has evolved gradually over the years, and which is still developing.</w:delText>
        </w:r>
      </w:del>
      <w:r w:rsidR="00E46A9F" w:rsidRPr="005F55BC">
        <w:rPr>
          <w:rFonts w:asciiTheme="majorBidi" w:hAnsiTheme="majorBidi" w:cstheme="majorBidi"/>
          <w:sz w:val="24"/>
          <w:szCs w:val="24"/>
          <w:lang w:val="en-GB"/>
        </w:rPr>
        <w:t xml:space="preserve"> </w:t>
      </w:r>
      <w:ins w:id="123" w:author="Susan" w:date="2020-05-10T13:30:00Z">
        <w:r w:rsidR="005F55BC" w:rsidRPr="005F55BC">
          <w:rPr>
            <w:rFonts w:asciiTheme="majorBidi" w:hAnsiTheme="majorBidi" w:cstheme="majorBidi"/>
            <w:sz w:val="24"/>
            <w:szCs w:val="24"/>
            <w:lang w:val="en-GB"/>
          </w:rPr>
          <w:t xml:space="preserve">The debate over the role of the laboratory is affected by </w:t>
        </w:r>
      </w:ins>
      <w:del w:id="124" w:author="Susan" w:date="2020-05-10T13:30:00Z">
        <w:r w:rsidR="00E46A9F" w:rsidRPr="005F55BC" w:rsidDel="005F55BC">
          <w:rPr>
            <w:rFonts w:asciiTheme="majorBidi" w:hAnsiTheme="majorBidi" w:cstheme="majorBidi"/>
            <w:sz w:val="24"/>
            <w:szCs w:val="24"/>
            <w:lang w:val="en-GB"/>
          </w:rPr>
          <w:delText>The development relates to</w:delText>
        </w:r>
      </w:del>
      <w:r w:rsidR="00E46A9F" w:rsidRPr="005F55BC">
        <w:rPr>
          <w:rFonts w:asciiTheme="majorBidi" w:hAnsiTheme="majorBidi" w:cstheme="majorBidi"/>
          <w:sz w:val="24"/>
          <w:szCs w:val="24"/>
          <w:lang w:val="en-GB"/>
        </w:rPr>
        <w:t xml:space="preserve"> chang</w:t>
      </w:r>
      <w:ins w:id="125" w:author="Susan" w:date="2020-05-10T13:30:00Z">
        <w:r w:rsidR="005F55BC" w:rsidRPr="005F55BC">
          <w:rPr>
            <w:rFonts w:asciiTheme="majorBidi" w:hAnsiTheme="majorBidi" w:cstheme="majorBidi"/>
            <w:sz w:val="24"/>
            <w:szCs w:val="24"/>
            <w:lang w:val="en-GB"/>
          </w:rPr>
          <w:t>es in goals</w:t>
        </w:r>
      </w:ins>
      <w:del w:id="126" w:author="Susan" w:date="2020-05-10T13:30:00Z">
        <w:r w:rsidR="00E46A9F" w:rsidRPr="005F55BC" w:rsidDel="005F55BC">
          <w:rPr>
            <w:rFonts w:asciiTheme="majorBidi" w:hAnsiTheme="majorBidi" w:cstheme="majorBidi"/>
            <w:sz w:val="24"/>
            <w:szCs w:val="24"/>
            <w:lang w:val="en-GB"/>
          </w:rPr>
          <w:delText>ing aims</w:delText>
        </w:r>
      </w:del>
      <w:r w:rsidR="00E46A9F" w:rsidRPr="005F55BC">
        <w:rPr>
          <w:rFonts w:asciiTheme="majorBidi" w:hAnsiTheme="majorBidi" w:cstheme="majorBidi"/>
          <w:sz w:val="24"/>
          <w:szCs w:val="24"/>
          <w:lang w:val="en-GB"/>
        </w:rPr>
        <w:t xml:space="preserve"> for science education, </w:t>
      </w:r>
      <w:del w:id="127" w:author="Susan" w:date="2020-05-10T13:31:00Z">
        <w:r w:rsidR="00E46A9F" w:rsidRPr="005F55BC" w:rsidDel="005F55BC">
          <w:rPr>
            <w:rFonts w:asciiTheme="majorBidi" w:hAnsiTheme="majorBidi" w:cstheme="majorBidi"/>
            <w:sz w:val="24"/>
            <w:szCs w:val="24"/>
            <w:lang w:val="en-GB"/>
          </w:rPr>
          <w:delText xml:space="preserve">to </w:delText>
        </w:r>
      </w:del>
      <w:ins w:id="128" w:author="Susan" w:date="2020-05-10T13:31:00Z">
        <w:r w:rsidR="005F55BC" w:rsidRPr="005F55BC">
          <w:rPr>
            <w:rFonts w:asciiTheme="majorBidi" w:hAnsiTheme="majorBidi" w:cstheme="majorBidi"/>
            <w:sz w:val="24"/>
            <w:szCs w:val="24"/>
            <w:lang w:val="en-GB"/>
          </w:rPr>
          <w:t xml:space="preserve">advances in </w:t>
        </w:r>
      </w:ins>
      <w:del w:id="129" w:author="Susan" w:date="2020-05-10T13:31:00Z">
        <w:r w:rsidR="00E46A9F" w:rsidRPr="005F55BC" w:rsidDel="005F55BC">
          <w:rPr>
            <w:rFonts w:asciiTheme="majorBidi" w:hAnsiTheme="majorBidi" w:cstheme="majorBidi"/>
            <w:sz w:val="24"/>
            <w:szCs w:val="24"/>
            <w:lang w:val="en-GB"/>
          </w:rPr>
          <w:delText>developments in</w:delText>
        </w:r>
      </w:del>
      <w:r w:rsidR="00E46A9F" w:rsidRPr="005F55BC">
        <w:rPr>
          <w:rFonts w:asciiTheme="majorBidi" w:hAnsiTheme="majorBidi" w:cstheme="majorBidi"/>
          <w:sz w:val="24"/>
          <w:szCs w:val="24"/>
          <w:lang w:val="en-GB"/>
        </w:rPr>
        <w:t xml:space="preserve"> understanding about science </w:t>
      </w:r>
      <w:ins w:id="130" w:author="Susan" w:date="2020-05-10T13:31:00Z">
        <w:r w:rsidR="005F55BC" w:rsidRPr="005F55BC">
          <w:rPr>
            <w:rFonts w:asciiTheme="majorBidi" w:hAnsiTheme="majorBidi" w:cstheme="majorBidi"/>
            <w:sz w:val="24"/>
            <w:szCs w:val="24"/>
            <w:lang w:val="en-GB"/>
          </w:rPr>
          <w:t>education,</w:t>
        </w:r>
      </w:ins>
      <w:del w:id="131" w:author="Susan" w:date="2020-05-10T13:31:00Z">
        <w:r w:rsidR="00E46A9F" w:rsidRPr="005F55BC" w:rsidDel="005F55BC">
          <w:rPr>
            <w:rFonts w:asciiTheme="majorBidi" w:hAnsiTheme="majorBidi" w:cstheme="majorBidi"/>
            <w:sz w:val="24"/>
            <w:szCs w:val="24"/>
            <w:lang w:val="en-GB"/>
          </w:rPr>
          <w:delText>learning</w:delText>
        </w:r>
      </w:del>
      <w:r w:rsidR="00E46A9F" w:rsidRPr="005F55BC">
        <w:rPr>
          <w:rFonts w:asciiTheme="majorBidi" w:hAnsiTheme="majorBidi" w:cstheme="majorBidi"/>
          <w:sz w:val="24"/>
          <w:szCs w:val="24"/>
          <w:lang w:val="en-GB"/>
        </w:rPr>
        <w:t xml:space="preserve">, </w:t>
      </w:r>
      <w:del w:id="132" w:author="Susan" w:date="2020-05-10T13:31:00Z">
        <w:r w:rsidR="00E46A9F" w:rsidRPr="005F55BC" w:rsidDel="005F55BC">
          <w:rPr>
            <w:rFonts w:asciiTheme="majorBidi" w:hAnsiTheme="majorBidi" w:cstheme="majorBidi"/>
            <w:sz w:val="24"/>
            <w:szCs w:val="24"/>
            <w:lang w:val="en-GB"/>
          </w:rPr>
          <w:delText xml:space="preserve">to </w:delText>
        </w:r>
      </w:del>
      <w:r w:rsidR="00E46A9F" w:rsidRPr="005F55BC">
        <w:rPr>
          <w:rFonts w:asciiTheme="majorBidi" w:hAnsiTheme="majorBidi" w:cstheme="majorBidi"/>
          <w:sz w:val="24"/>
          <w:szCs w:val="24"/>
          <w:lang w:val="en-GB"/>
        </w:rPr>
        <w:t>changing views and understanding of scien</w:t>
      </w:r>
      <w:ins w:id="133" w:author="Susan" w:date="2020-05-10T13:32:00Z">
        <w:r w:rsidR="005F55BC" w:rsidRPr="005F55BC">
          <w:rPr>
            <w:rFonts w:asciiTheme="majorBidi" w:hAnsiTheme="majorBidi" w:cstheme="majorBidi"/>
            <w:sz w:val="24"/>
            <w:szCs w:val="24"/>
            <w:lang w:val="en-GB"/>
          </w:rPr>
          <w:t>tific</w:t>
        </w:r>
      </w:ins>
      <w:del w:id="134" w:author="Susan" w:date="2020-05-10T13:32:00Z">
        <w:r w:rsidR="00E46A9F" w:rsidRPr="005F55BC" w:rsidDel="005F55BC">
          <w:rPr>
            <w:rFonts w:asciiTheme="majorBidi" w:hAnsiTheme="majorBidi" w:cstheme="majorBidi"/>
            <w:sz w:val="24"/>
            <w:szCs w:val="24"/>
            <w:lang w:val="en-GB"/>
          </w:rPr>
          <w:delText>ce</w:delText>
        </w:r>
      </w:del>
      <w:r w:rsidR="00E46A9F" w:rsidRPr="005F55BC">
        <w:rPr>
          <w:rFonts w:asciiTheme="majorBidi" w:hAnsiTheme="majorBidi" w:cstheme="majorBidi"/>
          <w:sz w:val="24"/>
          <w:szCs w:val="24"/>
          <w:lang w:val="en-GB"/>
        </w:rPr>
        <w:t xml:space="preserve"> inquiry, and </w:t>
      </w:r>
      <w:del w:id="135" w:author="Susan" w:date="2020-05-10T13:32:00Z">
        <w:r w:rsidR="00E46A9F" w:rsidRPr="005F55BC" w:rsidDel="005F55BC">
          <w:rPr>
            <w:rFonts w:asciiTheme="majorBidi" w:hAnsiTheme="majorBidi" w:cstheme="majorBidi"/>
            <w:sz w:val="24"/>
            <w:szCs w:val="24"/>
            <w:lang w:val="en-GB"/>
          </w:rPr>
          <w:delText xml:space="preserve">to </w:delText>
        </w:r>
      </w:del>
      <w:r w:rsidR="00E46A9F" w:rsidRPr="005F55BC">
        <w:rPr>
          <w:rFonts w:asciiTheme="majorBidi" w:hAnsiTheme="majorBidi" w:cstheme="majorBidi"/>
          <w:sz w:val="24"/>
          <w:szCs w:val="24"/>
          <w:lang w:val="en-GB"/>
        </w:rPr>
        <w:t xml:space="preserve">more recent </w:t>
      </w:r>
      <w:ins w:id="136" w:author="Susan" w:date="2020-05-10T13:33:00Z">
        <w:r w:rsidR="005F55BC" w:rsidRPr="005F55BC">
          <w:rPr>
            <w:rFonts w:asciiTheme="majorBidi" w:hAnsiTheme="majorBidi" w:cstheme="majorBidi"/>
            <w:sz w:val="24"/>
            <w:szCs w:val="24"/>
            <w:lang w:val="en-GB"/>
          </w:rPr>
          <w:t>breakthroughs</w:t>
        </w:r>
      </w:ins>
      <w:del w:id="137" w:author="Susan" w:date="2020-05-10T13:32:00Z">
        <w:r w:rsidR="00E46A9F" w:rsidRPr="005F55BC" w:rsidDel="005F55BC">
          <w:rPr>
            <w:rFonts w:asciiTheme="majorBidi" w:hAnsiTheme="majorBidi" w:cstheme="majorBidi"/>
            <w:sz w:val="24"/>
            <w:szCs w:val="24"/>
            <w:lang w:val="en-GB"/>
          </w:rPr>
          <w:delText>developments</w:delText>
        </w:r>
      </w:del>
      <w:r w:rsidR="00E46A9F" w:rsidRPr="005F55BC">
        <w:rPr>
          <w:rFonts w:asciiTheme="majorBidi" w:hAnsiTheme="majorBidi" w:cstheme="majorBidi"/>
          <w:sz w:val="24"/>
          <w:szCs w:val="24"/>
          <w:lang w:val="en-GB"/>
        </w:rPr>
        <w:t xml:space="preserve"> in educational technologies. </w:t>
      </w:r>
      <w:ins w:id="138" w:author="Susan" w:date="2020-05-10T13:33:00Z">
        <w:r w:rsidR="005F55BC" w:rsidRPr="005F55BC">
          <w:rPr>
            <w:rFonts w:asciiTheme="majorBidi" w:hAnsiTheme="majorBidi" w:cstheme="majorBidi"/>
            <w:sz w:val="24"/>
            <w:szCs w:val="24"/>
            <w:lang w:val="en-GB"/>
          </w:rPr>
          <w:t>In order to explore these issues, this paper begins with an historical review, examining the nature of</w:t>
        </w:r>
      </w:ins>
      <w:del w:id="139" w:author="Susan" w:date="2020-05-10T13:34:00Z">
        <w:r w:rsidR="00E46A9F" w:rsidRPr="005F55BC" w:rsidDel="005F55BC">
          <w:rPr>
            <w:rFonts w:asciiTheme="majorBidi" w:hAnsiTheme="majorBidi" w:cstheme="majorBidi"/>
            <w:sz w:val="24"/>
            <w:szCs w:val="24"/>
            <w:lang w:val="en-GB"/>
          </w:rPr>
          <w:delText xml:space="preserve">To demonstrate this, we </w:delText>
        </w:r>
        <w:r w:rsidR="00AA23B3" w:rsidRPr="005F55BC" w:rsidDel="005F55BC">
          <w:rPr>
            <w:rFonts w:asciiTheme="majorBidi" w:hAnsiTheme="majorBidi" w:cstheme="majorBidi"/>
            <w:sz w:val="24"/>
            <w:szCs w:val="24"/>
            <w:lang w:val="en-GB"/>
          </w:rPr>
          <w:delText xml:space="preserve">begin </w:delText>
        </w:r>
        <w:r w:rsidR="00E46A9F" w:rsidRPr="005F55BC" w:rsidDel="005F55BC">
          <w:rPr>
            <w:rFonts w:asciiTheme="majorBidi" w:hAnsiTheme="majorBidi" w:cstheme="majorBidi"/>
            <w:sz w:val="24"/>
            <w:szCs w:val="24"/>
            <w:lang w:val="en-GB"/>
          </w:rPr>
          <w:delText>with a review along historical lines, looking back at</w:delText>
        </w:r>
      </w:del>
      <w:r w:rsidR="00E46A9F" w:rsidRPr="005F55BC">
        <w:rPr>
          <w:rFonts w:asciiTheme="majorBidi" w:hAnsiTheme="majorBidi" w:cstheme="majorBidi"/>
          <w:sz w:val="24"/>
          <w:szCs w:val="24"/>
          <w:lang w:val="en-GB"/>
        </w:rPr>
        <w:t xml:space="preserve"> practical </w:t>
      </w:r>
      <w:ins w:id="140" w:author="Susan" w:date="2020-05-10T13:34:00Z">
        <w:r w:rsidR="005F55BC" w:rsidRPr="005F55BC">
          <w:rPr>
            <w:rFonts w:asciiTheme="majorBidi" w:hAnsiTheme="majorBidi" w:cstheme="majorBidi"/>
            <w:sz w:val="24"/>
            <w:szCs w:val="24"/>
            <w:lang w:val="en-GB"/>
          </w:rPr>
          <w:t xml:space="preserve">scientific </w:t>
        </w:r>
      </w:ins>
      <w:r w:rsidR="00E46A9F" w:rsidRPr="005F55BC">
        <w:rPr>
          <w:rFonts w:asciiTheme="majorBidi" w:hAnsiTheme="majorBidi" w:cstheme="majorBidi"/>
          <w:sz w:val="24"/>
          <w:szCs w:val="24"/>
          <w:lang w:val="en-GB"/>
        </w:rPr>
        <w:t>research over the last 50 years</w:t>
      </w:r>
      <w:ins w:id="141" w:author="Susan" w:date="2020-05-10T13:35:00Z">
        <w:r w:rsidR="005F55BC" w:rsidRPr="005F55BC">
          <w:rPr>
            <w:rFonts w:asciiTheme="majorBidi" w:hAnsiTheme="majorBidi" w:cstheme="majorBidi"/>
            <w:sz w:val="24"/>
            <w:szCs w:val="24"/>
            <w:lang w:val="en-GB"/>
          </w:rPr>
          <w:t xml:space="preserve">, </w:t>
        </w:r>
      </w:ins>
      <w:r w:rsidR="00E46A9F" w:rsidRPr="00C964DB">
        <w:rPr>
          <w:rFonts w:asciiTheme="majorBidi" w:hAnsiTheme="majorBidi" w:cstheme="majorBidi"/>
          <w:sz w:val="24"/>
          <w:szCs w:val="24"/>
          <w:lang w:val="en-GB"/>
        </w:rPr>
        <w:t xml:space="preserve"> during </w:t>
      </w:r>
      <w:ins w:id="142" w:author="Susan" w:date="2020-05-10T13:54:00Z">
        <w:r w:rsidR="00C964DB">
          <w:rPr>
            <w:rFonts w:asciiTheme="majorBidi" w:hAnsiTheme="majorBidi" w:cstheme="majorBidi"/>
            <w:sz w:val="24"/>
            <w:szCs w:val="24"/>
            <w:lang w:val="en-GB"/>
          </w:rPr>
          <w:t>the periods of</w:t>
        </w:r>
      </w:ins>
      <w:del w:id="143" w:author="Susan" w:date="2020-05-10T13:55:00Z">
        <w:r w:rsidR="00E46A9F" w:rsidRPr="00C964DB" w:rsidDel="00C964DB">
          <w:rPr>
            <w:rFonts w:asciiTheme="majorBidi" w:hAnsiTheme="majorBidi" w:cstheme="majorBidi"/>
            <w:sz w:val="24"/>
            <w:szCs w:val="24"/>
            <w:lang w:val="en-GB"/>
          </w:rPr>
          <w:delText>three periods</w:delText>
        </w:r>
      </w:del>
      <w:r w:rsidR="00E46A9F" w:rsidRPr="00C964DB">
        <w:rPr>
          <w:rFonts w:asciiTheme="majorBidi" w:hAnsiTheme="majorBidi" w:cstheme="majorBidi"/>
          <w:sz w:val="24"/>
          <w:szCs w:val="24"/>
          <w:lang w:val="en-GB"/>
        </w:rPr>
        <w:t xml:space="preserve">: (1) </w:t>
      </w:r>
      <w:r w:rsidR="00B11E75" w:rsidRPr="00C964DB">
        <w:rPr>
          <w:rFonts w:asciiTheme="majorBidi" w:hAnsiTheme="majorBidi" w:cstheme="majorBidi"/>
          <w:sz w:val="24"/>
          <w:szCs w:val="24"/>
          <w:lang w:val="en-GB"/>
        </w:rPr>
        <w:t xml:space="preserve">the </w:t>
      </w:r>
      <w:r w:rsidR="00E46A9F" w:rsidRPr="00C964DB">
        <w:rPr>
          <w:rFonts w:asciiTheme="majorBidi" w:hAnsiTheme="majorBidi" w:cstheme="majorBidi"/>
          <w:sz w:val="24"/>
          <w:szCs w:val="24"/>
          <w:lang w:val="en-GB"/>
        </w:rPr>
        <w:t xml:space="preserve">1960s to </w:t>
      </w:r>
      <w:r w:rsidR="00B11E75" w:rsidRPr="00C964DB">
        <w:rPr>
          <w:rFonts w:asciiTheme="majorBidi" w:hAnsiTheme="majorBidi" w:cstheme="majorBidi"/>
          <w:sz w:val="24"/>
          <w:szCs w:val="24"/>
          <w:lang w:val="en-GB"/>
        </w:rPr>
        <w:t xml:space="preserve">the </w:t>
      </w:r>
      <w:r w:rsidR="00E46A9F" w:rsidRPr="00C964DB">
        <w:rPr>
          <w:rFonts w:asciiTheme="majorBidi" w:hAnsiTheme="majorBidi" w:cstheme="majorBidi"/>
          <w:sz w:val="24"/>
          <w:szCs w:val="24"/>
          <w:lang w:val="en-GB"/>
        </w:rPr>
        <w:t>mid-1980s</w:t>
      </w:r>
      <w:r w:rsidR="0032638B" w:rsidRPr="00C964DB">
        <w:rPr>
          <w:rFonts w:asciiTheme="majorBidi" w:hAnsiTheme="majorBidi" w:cstheme="majorBidi"/>
          <w:sz w:val="24"/>
          <w:szCs w:val="24"/>
          <w:lang w:val="en-GB"/>
        </w:rPr>
        <w:t xml:space="preserve">; </w:t>
      </w:r>
      <w:r w:rsidR="00E46A9F" w:rsidRPr="00C964DB">
        <w:rPr>
          <w:rFonts w:asciiTheme="majorBidi" w:hAnsiTheme="majorBidi" w:cstheme="majorBidi"/>
          <w:sz w:val="24"/>
          <w:szCs w:val="24"/>
          <w:lang w:val="en-GB"/>
        </w:rPr>
        <w:t xml:space="preserve">(2) </w:t>
      </w:r>
      <w:r w:rsidR="00B11E75" w:rsidRPr="00C964DB">
        <w:rPr>
          <w:rFonts w:asciiTheme="majorBidi" w:hAnsiTheme="majorBidi" w:cstheme="majorBidi"/>
          <w:sz w:val="24"/>
          <w:szCs w:val="24"/>
          <w:lang w:val="en-GB"/>
        </w:rPr>
        <w:t xml:space="preserve">the </w:t>
      </w:r>
      <w:r w:rsidR="00E46A9F" w:rsidRPr="00C964DB">
        <w:rPr>
          <w:rFonts w:asciiTheme="majorBidi" w:hAnsiTheme="majorBidi" w:cstheme="majorBidi"/>
          <w:sz w:val="24"/>
          <w:szCs w:val="24"/>
          <w:lang w:val="en-GB"/>
        </w:rPr>
        <w:t xml:space="preserve">mid-1980s to </w:t>
      </w:r>
      <w:r w:rsidR="00B11E75" w:rsidRPr="00C964DB">
        <w:rPr>
          <w:rFonts w:asciiTheme="majorBidi" w:hAnsiTheme="majorBidi" w:cstheme="majorBidi"/>
          <w:sz w:val="24"/>
          <w:szCs w:val="24"/>
          <w:lang w:val="en-GB"/>
        </w:rPr>
        <w:t xml:space="preserve">the </w:t>
      </w:r>
      <w:r w:rsidR="00E46A9F" w:rsidRPr="00C964DB">
        <w:rPr>
          <w:rFonts w:asciiTheme="majorBidi" w:hAnsiTheme="majorBidi" w:cstheme="majorBidi"/>
          <w:sz w:val="24"/>
          <w:szCs w:val="24"/>
          <w:lang w:val="en-GB"/>
        </w:rPr>
        <w:t>mid-1990s</w:t>
      </w:r>
      <w:r w:rsidR="0032638B" w:rsidRPr="00C964DB">
        <w:rPr>
          <w:rFonts w:asciiTheme="majorBidi" w:hAnsiTheme="majorBidi" w:cstheme="majorBidi"/>
          <w:sz w:val="24"/>
          <w:szCs w:val="24"/>
          <w:lang w:val="en-GB"/>
        </w:rPr>
        <w:t xml:space="preserve">; </w:t>
      </w:r>
      <w:r w:rsidR="00E46A9F" w:rsidRPr="00C964DB">
        <w:rPr>
          <w:rFonts w:asciiTheme="majorBidi" w:hAnsiTheme="majorBidi" w:cstheme="majorBidi"/>
          <w:sz w:val="24"/>
          <w:szCs w:val="24"/>
          <w:lang w:val="en-GB"/>
        </w:rPr>
        <w:t xml:space="preserve">and (3) the last 15 years. </w:t>
      </w:r>
    </w:p>
    <w:p w14:paraId="3819FCD6" w14:textId="121CEBE0" w:rsidR="00E46A9F" w:rsidRPr="00811FCD" w:rsidRDefault="00AB1978">
      <w:pPr>
        <w:bidi w:val="0"/>
        <w:spacing w:after="0" w:line="240" w:lineRule="auto"/>
        <w:jc w:val="both"/>
        <w:rPr>
          <w:ins w:id="144" w:author="Susan" w:date="2020-05-10T13:36:00Z"/>
          <w:rFonts w:asciiTheme="majorBidi" w:hAnsiTheme="majorBidi" w:cstheme="majorBidi"/>
          <w:b/>
          <w:bCs/>
          <w:sz w:val="24"/>
          <w:szCs w:val="24"/>
          <w:lang w:val="en-GB"/>
        </w:rPr>
        <w:pPrChange w:id="145" w:author="Susan" w:date="2020-05-10T13:36:00Z">
          <w:pPr>
            <w:bidi w:val="0"/>
            <w:spacing w:line="360" w:lineRule="auto"/>
            <w:jc w:val="both"/>
          </w:pPr>
        </w:pPrChange>
      </w:pPr>
      <w:r w:rsidRPr="00C964DB">
        <w:rPr>
          <w:rFonts w:asciiTheme="majorBidi" w:hAnsiTheme="majorBidi" w:cstheme="majorBidi"/>
          <w:b/>
          <w:bCs/>
          <w:sz w:val="24"/>
          <w:szCs w:val="24"/>
          <w:lang w:val="en-GB"/>
        </w:rPr>
        <w:t xml:space="preserve">50 </w:t>
      </w:r>
      <w:ins w:id="146" w:author="Susan" w:date="2020-05-10T13:35:00Z">
        <w:r w:rsidR="005F55BC" w:rsidRPr="00C964DB">
          <w:rPr>
            <w:rFonts w:asciiTheme="majorBidi" w:hAnsiTheme="majorBidi" w:cstheme="majorBidi"/>
            <w:b/>
            <w:bCs/>
            <w:sz w:val="24"/>
            <w:szCs w:val="24"/>
            <w:lang w:val="en-GB"/>
          </w:rPr>
          <w:t>Y</w:t>
        </w:r>
      </w:ins>
      <w:del w:id="147" w:author="Susan" w:date="2020-05-10T13:35:00Z">
        <w:r w:rsidRPr="00C964DB" w:rsidDel="005F55BC">
          <w:rPr>
            <w:rFonts w:asciiTheme="majorBidi" w:hAnsiTheme="majorBidi" w:cstheme="majorBidi"/>
            <w:b/>
            <w:bCs/>
            <w:sz w:val="24"/>
            <w:szCs w:val="24"/>
            <w:lang w:val="en-GB"/>
          </w:rPr>
          <w:delText>y</w:delText>
        </w:r>
      </w:del>
      <w:r w:rsidRPr="00C964DB">
        <w:rPr>
          <w:rFonts w:asciiTheme="majorBidi" w:hAnsiTheme="majorBidi" w:cstheme="majorBidi"/>
          <w:b/>
          <w:bCs/>
          <w:sz w:val="24"/>
          <w:szCs w:val="24"/>
          <w:lang w:val="en-GB"/>
        </w:rPr>
        <w:t xml:space="preserve">ears of </w:t>
      </w:r>
      <w:ins w:id="148" w:author="Susan" w:date="2020-05-10T13:35:00Z">
        <w:r w:rsidR="005F55BC" w:rsidRPr="00C964DB">
          <w:rPr>
            <w:rFonts w:asciiTheme="majorBidi" w:hAnsiTheme="majorBidi" w:cstheme="majorBidi"/>
            <w:b/>
            <w:bCs/>
            <w:sz w:val="24"/>
            <w:szCs w:val="24"/>
            <w:lang w:val="en-GB"/>
          </w:rPr>
          <w:t>L</w:t>
        </w:r>
      </w:ins>
      <w:del w:id="149" w:author="Susan" w:date="2020-05-10T13:35:00Z">
        <w:r w:rsidRPr="00C964DB" w:rsidDel="005F55BC">
          <w:rPr>
            <w:rFonts w:asciiTheme="majorBidi" w:hAnsiTheme="majorBidi" w:cstheme="majorBidi"/>
            <w:b/>
            <w:bCs/>
            <w:sz w:val="24"/>
            <w:szCs w:val="24"/>
            <w:lang w:val="en-GB"/>
          </w:rPr>
          <w:delText>l</w:delText>
        </w:r>
      </w:del>
      <w:r w:rsidRPr="00C964DB">
        <w:rPr>
          <w:rFonts w:asciiTheme="majorBidi" w:hAnsiTheme="majorBidi" w:cstheme="majorBidi"/>
          <w:b/>
          <w:bCs/>
          <w:sz w:val="24"/>
          <w:szCs w:val="24"/>
          <w:lang w:val="en-GB"/>
        </w:rPr>
        <w:t xml:space="preserve">aboratory </w:t>
      </w:r>
      <w:ins w:id="150" w:author="Susan" w:date="2020-05-10T13:35:00Z">
        <w:r w:rsidR="005F55BC" w:rsidRPr="00C964DB">
          <w:rPr>
            <w:rFonts w:asciiTheme="majorBidi" w:hAnsiTheme="majorBidi" w:cstheme="majorBidi"/>
            <w:b/>
            <w:bCs/>
            <w:sz w:val="24"/>
            <w:szCs w:val="24"/>
            <w:lang w:val="en-GB"/>
          </w:rPr>
          <w:t>W</w:t>
        </w:r>
      </w:ins>
      <w:del w:id="151" w:author="Susan" w:date="2020-05-10T13:35:00Z">
        <w:r w:rsidRPr="00C964DB" w:rsidDel="005F55BC">
          <w:rPr>
            <w:rFonts w:asciiTheme="majorBidi" w:hAnsiTheme="majorBidi" w:cstheme="majorBidi"/>
            <w:b/>
            <w:bCs/>
            <w:sz w:val="24"/>
            <w:szCs w:val="24"/>
            <w:lang w:val="en-GB"/>
          </w:rPr>
          <w:delText>w</w:delText>
        </w:r>
      </w:del>
      <w:r w:rsidRPr="00C964DB">
        <w:rPr>
          <w:rFonts w:asciiTheme="majorBidi" w:hAnsiTheme="majorBidi" w:cstheme="majorBidi"/>
          <w:b/>
          <w:bCs/>
          <w:sz w:val="24"/>
          <w:szCs w:val="24"/>
          <w:lang w:val="en-GB"/>
        </w:rPr>
        <w:t>ork</w:t>
      </w:r>
      <w:ins w:id="152" w:author="Susan" w:date="2020-05-10T13:35:00Z">
        <w:r w:rsidR="005F55BC" w:rsidRPr="00C964DB">
          <w:rPr>
            <w:rFonts w:asciiTheme="majorBidi" w:hAnsiTheme="majorBidi" w:cstheme="majorBidi"/>
            <w:b/>
            <w:bCs/>
            <w:sz w:val="24"/>
            <w:szCs w:val="24"/>
            <w:lang w:val="en-GB"/>
          </w:rPr>
          <w:t>, R</w:t>
        </w:r>
      </w:ins>
      <w:del w:id="153" w:author="Susan" w:date="2020-05-10T13:35:00Z">
        <w:r w:rsidRPr="00C964DB" w:rsidDel="005F55BC">
          <w:rPr>
            <w:rFonts w:asciiTheme="majorBidi" w:hAnsiTheme="majorBidi" w:cstheme="majorBidi"/>
            <w:b/>
            <w:bCs/>
            <w:sz w:val="24"/>
            <w:szCs w:val="24"/>
            <w:lang w:val="en-GB"/>
          </w:rPr>
          <w:delText xml:space="preserve"> r</w:delText>
        </w:r>
      </w:del>
      <w:r w:rsidRPr="00C964DB">
        <w:rPr>
          <w:rFonts w:asciiTheme="majorBidi" w:hAnsiTheme="majorBidi" w:cstheme="majorBidi"/>
          <w:b/>
          <w:bCs/>
          <w:sz w:val="24"/>
          <w:szCs w:val="24"/>
          <w:lang w:val="en-GB"/>
        </w:rPr>
        <w:t xml:space="preserve">esearch and </w:t>
      </w:r>
      <w:ins w:id="154" w:author="Susan" w:date="2020-05-10T13:35:00Z">
        <w:r w:rsidR="005F55BC" w:rsidRPr="00C964DB">
          <w:rPr>
            <w:rFonts w:asciiTheme="majorBidi" w:hAnsiTheme="majorBidi" w:cstheme="majorBidi"/>
            <w:b/>
            <w:bCs/>
            <w:sz w:val="24"/>
            <w:szCs w:val="24"/>
            <w:lang w:val="en-GB"/>
          </w:rPr>
          <w:t>P</w:t>
        </w:r>
      </w:ins>
      <w:del w:id="155" w:author="Susan" w:date="2020-05-10T13:35:00Z">
        <w:r w:rsidR="002B37E0" w:rsidRPr="00C964DB" w:rsidDel="005F55BC">
          <w:rPr>
            <w:rFonts w:asciiTheme="majorBidi" w:hAnsiTheme="majorBidi" w:cstheme="majorBidi"/>
            <w:b/>
            <w:bCs/>
            <w:sz w:val="24"/>
            <w:szCs w:val="24"/>
            <w:lang w:val="en-GB"/>
          </w:rPr>
          <w:delText>p</w:delText>
        </w:r>
      </w:del>
      <w:r w:rsidR="002B37E0" w:rsidRPr="00811FCD">
        <w:rPr>
          <w:rFonts w:asciiTheme="majorBidi" w:hAnsiTheme="majorBidi" w:cstheme="majorBidi"/>
          <w:b/>
          <w:bCs/>
          <w:sz w:val="24"/>
          <w:szCs w:val="24"/>
          <w:lang w:val="en-GB"/>
        </w:rPr>
        <w:t>ractice: A</w:t>
      </w:r>
      <w:ins w:id="156" w:author="Susan" w:date="2020-05-10T13:35:00Z">
        <w:r w:rsidR="005F55BC" w:rsidRPr="00811FCD">
          <w:rPr>
            <w:rFonts w:asciiTheme="majorBidi" w:hAnsiTheme="majorBidi" w:cstheme="majorBidi"/>
            <w:b/>
            <w:bCs/>
            <w:sz w:val="24"/>
            <w:szCs w:val="24"/>
            <w:lang w:val="en-GB"/>
          </w:rPr>
          <w:t>n H</w:t>
        </w:r>
      </w:ins>
      <w:del w:id="157" w:author="Susan" w:date="2020-05-10T13:35:00Z">
        <w:r w:rsidR="002B37E0" w:rsidRPr="00811FCD" w:rsidDel="005F55BC">
          <w:rPr>
            <w:rFonts w:asciiTheme="majorBidi" w:hAnsiTheme="majorBidi" w:cstheme="majorBidi"/>
            <w:b/>
            <w:bCs/>
            <w:sz w:val="24"/>
            <w:szCs w:val="24"/>
            <w:lang w:val="en-GB"/>
          </w:rPr>
          <w:delText xml:space="preserve"> h</w:delText>
        </w:r>
      </w:del>
      <w:r w:rsidR="002B37E0" w:rsidRPr="00811FCD">
        <w:rPr>
          <w:rFonts w:asciiTheme="majorBidi" w:hAnsiTheme="majorBidi" w:cstheme="majorBidi"/>
          <w:b/>
          <w:bCs/>
          <w:sz w:val="24"/>
          <w:szCs w:val="24"/>
          <w:lang w:val="en-GB"/>
        </w:rPr>
        <w:t xml:space="preserve">istorical </w:t>
      </w:r>
      <w:ins w:id="158" w:author="Susan" w:date="2020-05-10T13:36:00Z">
        <w:r w:rsidR="005F55BC" w:rsidRPr="00811FCD">
          <w:rPr>
            <w:rFonts w:asciiTheme="majorBidi" w:hAnsiTheme="majorBidi" w:cstheme="majorBidi"/>
            <w:b/>
            <w:bCs/>
            <w:sz w:val="24"/>
            <w:szCs w:val="24"/>
            <w:lang w:val="en-GB"/>
          </w:rPr>
          <w:t>O</w:t>
        </w:r>
      </w:ins>
      <w:del w:id="159" w:author="Susan" w:date="2020-05-10T13:36:00Z">
        <w:r w:rsidR="002B37E0" w:rsidRPr="00811FCD" w:rsidDel="005F55BC">
          <w:rPr>
            <w:rFonts w:asciiTheme="majorBidi" w:hAnsiTheme="majorBidi" w:cstheme="majorBidi"/>
            <w:b/>
            <w:bCs/>
            <w:sz w:val="24"/>
            <w:szCs w:val="24"/>
            <w:lang w:val="en-GB"/>
          </w:rPr>
          <w:delText>o</w:delText>
        </w:r>
      </w:del>
      <w:r w:rsidR="002B37E0" w:rsidRPr="00811FCD">
        <w:rPr>
          <w:rFonts w:asciiTheme="majorBidi" w:hAnsiTheme="majorBidi" w:cstheme="majorBidi"/>
          <w:b/>
          <w:bCs/>
          <w:sz w:val="24"/>
          <w:szCs w:val="24"/>
          <w:lang w:val="en-GB"/>
        </w:rPr>
        <w:t>verview</w:t>
      </w:r>
    </w:p>
    <w:p w14:paraId="7A91AB91" w14:textId="77777777" w:rsidR="005F55BC" w:rsidRPr="00811FCD" w:rsidRDefault="005F55BC">
      <w:pPr>
        <w:bidi w:val="0"/>
        <w:spacing w:after="0" w:line="240" w:lineRule="auto"/>
        <w:jc w:val="both"/>
        <w:rPr>
          <w:rFonts w:asciiTheme="majorBidi" w:hAnsiTheme="majorBidi" w:cstheme="majorBidi"/>
          <w:b/>
          <w:bCs/>
          <w:sz w:val="24"/>
          <w:szCs w:val="24"/>
          <w:lang w:val="en-GB"/>
        </w:rPr>
        <w:pPrChange w:id="160" w:author="Susan" w:date="2020-05-10T13:36:00Z">
          <w:pPr>
            <w:bidi w:val="0"/>
            <w:spacing w:line="360" w:lineRule="auto"/>
            <w:jc w:val="both"/>
          </w:pPr>
        </w:pPrChange>
      </w:pPr>
    </w:p>
    <w:p w14:paraId="62793B71" w14:textId="6AC85F7A" w:rsidR="00E46A9F" w:rsidRPr="005F55BC" w:rsidRDefault="005F55BC" w:rsidP="00E46A9F">
      <w:pPr>
        <w:bidi w:val="0"/>
        <w:spacing w:line="360" w:lineRule="auto"/>
        <w:ind w:right="386"/>
        <w:outlineLvl w:val="0"/>
        <w:rPr>
          <w:rFonts w:asciiTheme="majorBidi" w:hAnsiTheme="majorBidi" w:cstheme="majorBidi"/>
          <w:b/>
          <w:i/>
          <w:sz w:val="24"/>
          <w:szCs w:val="24"/>
          <w:lang w:val="en-GB"/>
          <w:rPrChange w:id="161" w:author="Susan" w:date="2020-05-10T13:37:00Z">
            <w:rPr>
              <w:rFonts w:asciiTheme="majorBidi" w:hAnsiTheme="majorBidi" w:cstheme="majorBidi"/>
              <w:b/>
              <w:iCs/>
              <w:sz w:val="20"/>
              <w:szCs w:val="20"/>
              <w:lang w:val="en-GB"/>
            </w:rPr>
          </w:rPrChange>
        </w:rPr>
      </w:pPr>
      <w:ins w:id="162" w:author="Susan" w:date="2020-05-10T13:36:00Z">
        <w:r w:rsidRPr="005F55BC">
          <w:rPr>
            <w:rFonts w:asciiTheme="majorBidi" w:hAnsiTheme="majorBidi" w:cstheme="majorBidi"/>
            <w:b/>
            <w:i/>
            <w:sz w:val="24"/>
            <w:szCs w:val="24"/>
            <w:lang w:val="en-GB"/>
            <w:rPrChange w:id="163" w:author="Susan" w:date="2020-05-10T13:37:00Z">
              <w:rPr>
                <w:rFonts w:asciiTheme="majorBidi" w:hAnsiTheme="majorBidi" w:cstheme="majorBidi"/>
                <w:b/>
                <w:iCs/>
                <w:sz w:val="20"/>
                <w:szCs w:val="20"/>
                <w:lang w:val="en-GB"/>
              </w:rPr>
            </w:rPrChange>
          </w:rPr>
          <w:t xml:space="preserve">The </w:t>
        </w:r>
      </w:ins>
      <w:r w:rsidR="00E46A9F" w:rsidRPr="005F55BC">
        <w:rPr>
          <w:rFonts w:asciiTheme="majorBidi" w:hAnsiTheme="majorBidi" w:cstheme="majorBidi"/>
          <w:b/>
          <w:i/>
          <w:sz w:val="24"/>
          <w:szCs w:val="24"/>
          <w:lang w:val="en-GB"/>
          <w:rPrChange w:id="164" w:author="Susan" w:date="2020-05-10T13:37:00Z">
            <w:rPr>
              <w:rFonts w:asciiTheme="majorBidi" w:hAnsiTheme="majorBidi" w:cstheme="majorBidi"/>
              <w:b/>
              <w:iCs/>
              <w:sz w:val="20"/>
              <w:szCs w:val="20"/>
              <w:lang w:val="en-GB"/>
            </w:rPr>
          </w:rPrChange>
        </w:rPr>
        <w:t xml:space="preserve">1960s to </w:t>
      </w:r>
      <w:ins w:id="165" w:author="Susan" w:date="2020-05-10T13:36:00Z">
        <w:r w:rsidRPr="005F55BC">
          <w:rPr>
            <w:rFonts w:asciiTheme="majorBidi" w:hAnsiTheme="majorBidi" w:cstheme="majorBidi"/>
            <w:b/>
            <w:i/>
            <w:sz w:val="24"/>
            <w:szCs w:val="24"/>
            <w:lang w:val="en-GB"/>
            <w:rPrChange w:id="166" w:author="Susan" w:date="2020-05-10T13:37:00Z">
              <w:rPr>
                <w:rFonts w:asciiTheme="majorBidi" w:hAnsiTheme="majorBidi" w:cstheme="majorBidi"/>
                <w:b/>
                <w:iCs/>
                <w:sz w:val="20"/>
                <w:szCs w:val="20"/>
                <w:lang w:val="en-GB"/>
              </w:rPr>
            </w:rPrChange>
          </w:rPr>
          <w:t>the</w:t>
        </w:r>
      </w:ins>
      <w:ins w:id="167" w:author="Susan" w:date="2020-05-10T14:57:00Z">
        <w:r w:rsidR="001D3189">
          <w:rPr>
            <w:rFonts w:asciiTheme="majorBidi" w:hAnsiTheme="majorBidi" w:cstheme="majorBidi"/>
            <w:b/>
            <w:i/>
            <w:sz w:val="24"/>
            <w:szCs w:val="24"/>
            <w:lang w:val="en-GB"/>
          </w:rPr>
          <w:t xml:space="preserve"> Mid-</w:t>
        </w:r>
      </w:ins>
      <w:r w:rsidR="00E46A9F" w:rsidRPr="005F55BC">
        <w:rPr>
          <w:rFonts w:asciiTheme="majorBidi" w:hAnsiTheme="majorBidi" w:cstheme="majorBidi"/>
          <w:b/>
          <w:i/>
          <w:sz w:val="24"/>
          <w:szCs w:val="24"/>
          <w:lang w:val="en-GB"/>
          <w:rPrChange w:id="168" w:author="Susan" w:date="2020-05-10T13:37:00Z">
            <w:rPr>
              <w:rFonts w:asciiTheme="majorBidi" w:hAnsiTheme="majorBidi" w:cstheme="majorBidi"/>
              <w:b/>
              <w:iCs/>
              <w:sz w:val="20"/>
              <w:szCs w:val="20"/>
              <w:lang w:val="en-GB"/>
            </w:rPr>
          </w:rPrChange>
        </w:rPr>
        <w:t xml:space="preserve">1980s: Unfulfilled Ideals </w:t>
      </w:r>
    </w:p>
    <w:p w14:paraId="5FEA3C62" w14:textId="32C51DC4" w:rsidR="00E46A9F" w:rsidRPr="005F55BC" w:rsidRDefault="00C964DB" w:rsidP="00811FCD">
      <w:pPr>
        <w:bidi w:val="0"/>
        <w:spacing w:line="360" w:lineRule="auto"/>
        <w:ind w:right="26"/>
        <w:jc w:val="both"/>
        <w:rPr>
          <w:rFonts w:asciiTheme="majorBidi" w:hAnsiTheme="majorBidi" w:cstheme="majorBidi"/>
          <w:sz w:val="24"/>
          <w:szCs w:val="24"/>
          <w:lang w:val="en-GB"/>
          <w:rPrChange w:id="169" w:author="Susan" w:date="2020-05-10T13:37:00Z">
            <w:rPr>
              <w:rFonts w:asciiTheme="majorBidi" w:hAnsiTheme="majorBidi" w:cstheme="majorBidi"/>
              <w:lang w:val="en-GB"/>
            </w:rPr>
          </w:rPrChange>
        </w:rPr>
      </w:pPr>
      <w:ins w:id="170" w:author="Susan" w:date="2020-05-10T13:49:00Z">
        <w:r>
          <w:rPr>
            <w:rFonts w:asciiTheme="majorBidi" w:hAnsiTheme="majorBidi" w:cstheme="majorBidi"/>
            <w:sz w:val="24"/>
            <w:szCs w:val="24"/>
            <w:lang w:val="en-GB"/>
          </w:rPr>
          <w:t>During the period of the 1960s to the 1980s, numerous new</w:t>
        </w:r>
      </w:ins>
      <w:del w:id="171" w:author="Susan" w:date="2020-05-10T13:50:00Z">
        <w:r w:rsidR="00E46A9F" w:rsidRPr="005F55BC" w:rsidDel="00C964DB">
          <w:rPr>
            <w:rFonts w:asciiTheme="majorBidi" w:hAnsiTheme="majorBidi" w:cstheme="majorBidi"/>
            <w:sz w:val="24"/>
            <w:szCs w:val="24"/>
            <w:lang w:val="en-GB"/>
            <w:rPrChange w:id="172" w:author="Susan" w:date="2020-05-10T13:37:00Z">
              <w:rPr>
                <w:rFonts w:asciiTheme="majorBidi" w:hAnsiTheme="majorBidi" w:cstheme="majorBidi"/>
                <w:lang w:val="en-GB"/>
              </w:rPr>
            </w:rPrChange>
          </w:rPr>
          <w:delText>This period is associated with the many</w:delText>
        </w:r>
      </w:del>
      <w:r w:rsidR="00E46A9F" w:rsidRPr="005F55BC">
        <w:rPr>
          <w:rFonts w:asciiTheme="majorBidi" w:hAnsiTheme="majorBidi" w:cstheme="majorBidi"/>
          <w:sz w:val="24"/>
          <w:szCs w:val="24"/>
          <w:lang w:val="en-GB"/>
          <w:rPrChange w:id="173" w:author="Susan" w:date="2020-05-10T13:37:00Z">
            <w:rPr>
              <w:rFonts w:asciiTheme="majorBidi" w:hAnsiTheme="majorBidi" w:cstheme="majorBidi"/>
              <w:lang w:val="en-GB"/>
            </w:rPr>
          </w:rPrChange>
        </w:rPr>
        <w:t xml:space="preserve"> curriculum projects </w:t>
      </w:r>
      <w:del w:id="174" w:author="Susan" w:date="2020-05-10T13:50:00Z">
        <w:r w:rsidR="00E46A9F" w:rsidRPr="005F55BC" w:rsidDel="00C964DB">
          <w:rPr>
            <w:rFonts w:asciiTheme="majorBidi" w:hAnsiTheme="majorBidi" w:cstheme="majorBidi"/>
            <w:sz w:val="24"/>
            <w:szCs w:val="24"/>
            <w:lang w:val="en-GB"/>
            <w:rPrChange w:id="175" w:author="Susan" w:date="2020-05-10T13:37:00Z">
              <w:rPr>
                <w:rFonts w:asciiTheme="majorBidi" w:hAnsiTheme="majorBidi" w:cstheme="majorBidi"/>
                <w:lang w:val="en-GB"/>
              </w:rPr>
            </w:rPrChange>
          </w:rPr>
          <w:delText xml:space="preserve">that </w:delText>
        </w:r>
      </w:del>
      <w:r w:rsidR="00E46A9F" w:rsidRPr="005F55BC">
        <w:rPr>
          <w:rFonts w:asciiTheme="majorBidi" w:hAnsiTheme="majorBidi" w:cstheme="majorBidi"/>
          <w:sz w:val="24"/>
          <w:szCs w:val="24"/>
          <w:lang w:val="en-GB"/>
          <w:rPrChange w:id="176" w:author="Susan" w:date="2020-05-10T13:37:00Z">
            <w:rPr>
              <w:rFonts w:asciiTheme="majorBidi" w:hAnsiTheme="majorBidi" w:cstheme="majorBidi"/>
              <w:lang w:val="en-GB"/>
            </w:rPr>
          </w:rPrChange>
        </w:rPr>
        <w:t xml:space="preserve">were developed </w:t>
      </w:r>
      <w:ins w:id="177" w:author="Susan" w:date="2020-05-10T13:50:00Z">
        <w:r>
          <w:rPr>
            <w:rFonts w:asciiTheme="majorBidi" w:hAnsiTheme="majorBidi" w:cstheme="majorBidi"/>
            <w:sz w:val="24"/>
            <w:szCs w:val="24"/>
            <w:lang w:val="en-GB"/>
          </w:rPr>
          <w:t xml:space="preserve">and introduced with the aim of </w:t>
        </w:r>
        <w:r>
          <w:rPr>
            <w:rFonts w:asciiTheme="majorBidi" w:hAnsiTheme="majorBidi" w:cstheme="majorBidi"/>
            <w:sz w:val="24"/>
            <w:szCs w:val="24"/>
            <w:lang w:val="en-GB"/>
          </w:rPr>
          <w:lastRenderedPageBreak/>
          <w:t>improving and advancing</w:t>
        </w:r>
      </w:ins>
      <w:del w:id="178" w:author="Susan" w:date="2020-05-10T13:50:00Z">
        <w:r w:rsidR="00E46A9F" w:rsidRPr="005F55BC" w:rsidDel="00C964DB">
          <w:rPr>
            <w:rFonts w:asciiTheme="majorBidi" w:hAnsiTheme="majorBidi" w:cstheme="majorBidi"/>
            <w:sz w:val="24"/>
            <w:szCs w:val="24"/>
            <w:lang w:val="en-GB"/>
            <w:rPrChange w:id="179" w:author="Susan" w:date="2020-05-10T13:37:00Z">
              <w:rPr>
                <w:rFonts w:asciiTheme="majorBidi" w:hAnsiTheme="majorBidi" w:cstheme="majorBidi"/>
                <w:lang w:val="en-GB"/>
              </w:rPr>
            </w:rPrChange>
          </w:rPr>
          <w:delText>to renew and improve</w:delText>
        </w:r>
      </w:del>
      <w:r w:rsidR="00E46A9F" w:rsidRPr="005F55BC">
        <w:rPr>
          <w:rFonts w:asciiTheme="majorBidi" w:hAnsiTheme="majorBidi" w:cstheme="majorBidi"/>
          <w:sz w:val="24"/>
          <w:szCs w:val="24"/>
          <w:lang w:val="en-GB"/>
          <w:rPrChange w:id="180" w:author="Susan" w:date="2020-05-10T13:37:00Z">
            <w:rPr>
              <w:rFonts w:asciiTheme="majorBidi" w:hAnsiTheme="majorBidi" w:cstheme="majorBidi"/>
              <w:lang w:val="en-GB"/>
            </w:rPr>
          </w:rPrChange>
        </w:rPr>
        <w:t xml:space="preserve"> science education. </w:t>
      </w:r>
      <w:ins w:id="181" w:author="Susan" w:date="2020-05-10T13:51:00Z">
        <w:r>
          <w:rPr>
            <w:rFonts w:asciiTheme="majorBidi" w:hAnsiTheme="majorBidi" w:cstheme="majorBidi"/>
            <w:sz w:val="24"/>
            <w:szCs w:val="24"/>
            <w:lang w:val="en-GB"/>
          </w:rPr>
          <w:t xml:space="preserve">These efforts actually began </w:t>
        </w:r>
      </w:ins>
      <w:del w:id="182" w:author="Susan" w:date="2020-05-10T13:51:00Z">
        <w:r w:rsidR="00E46A9F" w:rsidRPr="005F55BC" w:rsidDel="00C964DB">
          <w:rPr>
            <w:rFonts w:asciiTheme="majorBidi" w:hAnsiTheme="majorBidi" w:cstheme="majorBidi"/>
            <w:sz w:val="24"/>
            <w:szCs w:val="24"/>
            <w:lang w:val="en-GB"/>
            <w:rPrChange w:id="183" w:author="Susan" w:date="2020-05-10T13:37:00Z">
              <w:rPr>
                <w:rFonts w:asciiTheme="majorBidi" w:hAnsiTheme="majorBidi" w:cstheme="majorBidi"/>
                <w:lang w:val="en-GB"/>
              </w:rPr>
            </w:rPrChange>
          </w:rPr>
          <w:delText xml:space="preserve">The projects </w:delText>
        </w:r>
        <w:r w:rsidR="00B11E75" w:rsidRPr="005F55BC" w:rsidDel="00C964DB">
          <w:rPr>
            <w:rFonts w:asciiTheme="majorBidi" w:hAnsiTheme="majorBidi" w:cstheme="majorBidi"/>
            <w:sz w:val="24"/>
            <w:szCs w:val="24"/>
            <w:lang w:val="en-GB"/>
            <w:rPrChange w:id="184" w:author="Susan" w:date="2020-05-10T13:37:00Z">
              <w:rPr>
                <w:rFonts w:asciiTheme="majorBidi" w:hAnsiTheme="majorBidi" w:cstheme="majorBidi"/>
                <w:lang w:val="en-GB"/>
              </w:rPr>
            </w:rPrChange>
          </w:rPr>
          <w:delText xml:space="preserve">began </w:delText>
        </w:r>
      </w:del>
      <w:r w:rsidR="00E46A9F" w:rsidRPr="005F55BC">
        <w:rPr>
          <w:rFonts w:asciiTheme="majorBidi" w:hAnsiTheme="majorBidi" w:cstheme="majorBidi"/>
          <w:sz w:val="24"/>
          <w:szCs w:val="24"/>
          <w:lang w:val="en-GB"/>
          <w:rPrChange w:id="185" w:author="Susan" w:date="2020-05-10T13:37:00Z">
            <w:rPr>
              <w:rFonts w:asciiTheme="majorBidi" w:hAnsiTheme="majorBidi" w:cstheme="majorBidi"/>
              <w:lang w:val="en-GB"/>
            </w:rPr>
          </w:rPrChange>
        </w:rPr>
        <w:t>in the late 1950s</w:t>
      </w:r>
      <w:ins w:id="186" w:author="Susan" w:date="2020-05-10T13:51:00Z">
        <w:r>
          <w:rPr>
            <w:rFonts w:asciiTheme="majorBidi" w:hAnsiTheme="majorBidi" w:cstheme="majorBidi"/>
            <w:sz w:val="24"/>
            <w:szCs w:val="24"/>
            <w:lang w:val="en-GB"/>
          </w:rPr>
          <w:t>, as educators sought to update and reorganize</w:t>
        </w:r>
      </w:ins>
      <w:del w:id="187" w:author="Susan" w:date="2020-05-10T13:52:00Z">
        <w:r w:rsidR="00E46A9F" w:rsidRPr="005F55BC" w:rsidDel="00C964DB">
          <w:rPr>
            <w:rFonts w:asciiTheme="majorBidi" w:hAnsiTheme="majorBidi" w:cstheme="majorBidi"/>
            <w:sz w:val="24"/>
            <w:szCs w:val="24"/>
            <w:lang w:val="en-GB"/>
            <w:rPrChange w:id="188" w:author="Susan" w:date="2020-05-10T13:37:00Z">
              <w:rPr>
                <w:rFonts w:asciiTheme="majorBidi" w:hAnsiTheme="majorBidi" w:cstheme="majorBidi"/>
                <w:lang w:val="en-GB"/>
              </w:rPr>
            </w:rPrChange>
          </w:rPr>
          <w:delText xml:space="preserve"> with </w:delText>
        </w:r>
        <w:r w:rsidR="00B11E75" w:rsidRPr="005F55BC" w:rsidDel="00C964DB">
          <w:rPr>
            <w:rFonts w:asciiTheme="majorBidi" w:hAnsiTheme="majorBidi" w:cstheme="majorBidi"/>
            <w:sz w:val="24"/>
            <w:szCs w:val="24"/>
            <w:lang w:val="en-GB"/>
            <w:rPrChange w:id="189" w:author="Susan" w:date="2020-05-10T13:37:00Z">
              <w:rPr>
                <w:rFonts w:asciiTheme="majorBidi" w:hAnsiTheme="majorBidi" w:cstheme="majorBidi"/>
                <w:lang w:val="en-GB"/>
              </w:rPr>
            </w:rPrChange>
          </w:rPr>
          <w:delText xml:space="preserve">a </w:delText>
        </w:r>
        <w:r w:rsidR="00E46A9F" w:rsidRPr="005F55BC" w:rsidDel="00C964DB">
          <w:rPr>
            <w:rFonts w:asciiTheme="majorBidi" w:hAnsiTheme="majorBidi" w:cstheme="majorBidi"/>
            <w:sz w:val="24"/>
            <w:szCs w:val="24"/>
            <w:lang w:val="en-GB"/>
            <w:rPrChange w:id="190" w:author="Susan" w:date="2020-05-10T13:37:00Z">
              <w:rPr>
                <w:rFonts w:asciiTheme="majorBidi" w:hAnsiTheme="majorBidi" w:cstheme="majorBidi"/>
                <w:lang w:val="en-GB"/>
              </w:rPr>
            </w:rPrChange>
          </w:rPr>
          <w:delText>focus on updating and re-organising content knowledge in</w:delText>
        </w:r>
      </w:del>
      <w:ins w:id="191" w:author="Susan" w:date="2020-05-10T13:52:00Z">
        <w:r>
          <w:rPr>
            <w:rFonts w:asciiTheme="majorBidi" w:hAnsiTheme="majorBidi" w:cstheme="majorBidi"/>
            <w:sz w:val="24"/>
            <w:szCs w:val="24"/>
            <w:lang w:val="en-GB"/>
          </w:rPr>
          <w:t xml:space="preserve"> the aspect of knowledge content of</w:t>
        </w:r>
      </w:ins>
      <w:r w:rsidR="00E46A9F" w:rsidRPr="005F55BC">
        <w:rPr>
          <w:rFonts w:asciiTheme="majorBidi" w:hAnsiTheme="majorBidi" w:cstheme="majorBidi"/>
          <w:sz w:val="24"/>
          <w:szCs w:val="24"/>
          <w:lang w:val="en-GB"/>
          <w:rPrChange w:id="192" w:author="Susan" w:date="2020-05-10T13:37:00Z">
            <w:rPr>
              <w:rFonts w:asciiTheme="majorBidi" w:hAnsiTheme="majorBidi" w:cstheme="majorBidi"/>
              <w:lang w:val="en-GB"/>
            </w:rPr>
          </w:rPrChange>
        </w:rPr>
        <w:t xml:space="preserve"> the science curricula</w:t>
      </w:r>
      <w:ins w:id="193" w:author="Susan" w:date="2020-05-10T13:52:00Z">
        <w:r>
          <w:rPr>
            <w:rFonts w:asciiTheme="majorBidi" w:hAnsiTheme="majorBidi" w:cstheme="majorBidi"/>
            <w:sz w:val="24"/>
            <w:szCs w:val="24"/>
            <w:lang w:val="en-GB"/>
          </w:rPr>
          <w:t>. However, educational reformers</w:t>
        </w:r>
      </w:ins>
      <w:del w:id="194" w:author="Susan" w:date="2020-05-10T13:52:00Z">
        <w:r w:rsidR="00E46A9F" w:rsidRPr="005F55BC" w:rsidDel="00C964DB">
          <w:rPr>
            <w:rFonts w:asciiTheme="majorBidi" w:hAnsiTheme="majorBidi" w:cstheme="majorBidi"/>
            <w:sz w:val="24"/>
            <w:szCs w:val="24"/>
            <w:lang w:val="en-GB"/>
            <w:rPrChange w:id="195" w:author="Susan" w:date="2020-05-10T13:37:00Z">
              <w:rPr>
                <w:rFonts w:asciiTheme="majorBidi" w:hAnsiTheme="majorBidi" w:cstheme="majorBidi"/>
                <w:lang w:val="en-GB"/>
              </w:rPr>
            </w:rPrChange>
          </w:rPr>
          <w:delText>, but soon reformists</w:delText>
        </w:r>
      </w:del>
      <w:del w:id="196" w:author="Susan" w:date="2020-05-10T13:53:00Z">
        <w:r w:rsidR="00E46A9F" w:rsidRPr="005F55BC" w:rsidDel="00C964DB">
          <w:rPr>
            <w:rFonts w:asciiTheme="majorBidi" w:hAnsiTheme="majorBidi" w:cstheme="majorBidi"/>
            <w:sz w:val="24"/>
            <w:szCs w:val="24"/>
            <w:lang w:val="en-GB"/>
            <w:rPrChange w:id="197" w:author="Susan" w:date="2020-05-10T13:37:00Z">
              <w:rPr>
                <w:rFonts w:asciiTheme="majorBidi" w:hAnsiTheme="majorBidi" w:cstheme="majorBidi"/>
                <w:lang w:val="en-GB"/>
              </w:rPr>
            </w:rPrChange>
          </w:rPr>
          <w:delText xml:space="preserve"> </w:delText>
        </w:r>
      </w:del>
      <w:ins w:id="198" w:author="Susan" w:date="2020-05-10T13:53:00Z">
        <w:r>
          <w:rPr>
            <w:rFonts w:asciiTheme="majorBidi" w:hAnsiTheme="majorBidi" w:cstheme="majorBidi"/>
            <w:sz w:val="24"/>
            <w:szCs w:val="24"/>
            <w:lang w:val="en-GB"/>
          </w:rPr>
          <w:t xml:space="preserve"> soon focused on the </w:t>
        </w:r>
      </w:ins>
      <w:del w:id="199" w:author="Susan" w:date="2020-05-10T13:53:00Z">
        <w:r w:rsidR="00E46A9F" w:rsidRPr="005F55BC" w:rsidDel="00C964DB">
          <w:rPr>
            <w:rFonts w:asciiTheme="majorBidi" w:hAnsiTheme="majorBidi" w:cstheme="majorBidi"/>
            <w:sz w:val="24"/>
            <w:szCs w:val="24"/>
            <w:lang w:val="en-GB"/>
            <w:rPrChange w:id="200" w:author="Susan" w:date="2020-05-10T13:37:00Z">
              <w:rPr>
                <w:rFonts w:asciiTheme="majorBidi" w:hAnsiTheme="majorBidi" w:cstheme="majorBidi"/>
                <w:lang w:val="en-GB"/>
              </w:rPr>
            </w:rPrChange>
          </w:rPr>
          <w:delText>turned their attention towards</w:delText>
        </w:r>
      </w:del>
      <w:r w:rsidR="00E46A9F" w:rsidRPr="005F55BC">
        <w:rPr>
          <w:rFonts w:asciiTheme="majorBidi" w:hAnsiTheme="majorBidi" w:cstheme="majorBidi"/>
          <w:sz w:val="24"/>
          <w:szCs w:val="24"/>
          <w:lang w:val="en-GB"/>
          <w:rPrChange w:id="201" w:author="Susan" w:date="2020-05-10T13:37:00Z">
            <w:rPr>
              <w:rFonts w:asciiTheme="majorBidi" w:hAnsiTheme="majorBidi" w:cstheme="majorBidi"/>
              <w:lang w:val="en-GB"/>
            </w:rPr>
          </w:rPrChange>
        </w:rPr>
        <w:t xml:space="preserve"> </w:t>
      </w:r>
      <w:r w:rsidR="00E46A9F" w:rsidRPr="005F55BC">
        <w:rPr>
          <w:rFonts w:asciiTheme="majorBidi" w:hAnsiTheme="majorBidi" w:cstheme="majorBidi"/>
          <w:i/>
          <w:sz w:val="24"/>
          <w:szCs w:val="24"/>
          <w:lang w:val="en-GB"/>
          <w:rPrChange w:id="202" w:author="Susan" w:date="2020-05-10T13:37:00Z">
            <w:rPr>
              <w:rFonts w:asciiTheme="majorBidi" w:hAnsiTheme="majorBidi" w:cstheme="majorBidi"/>
              <w:i/>
              <w:lang w:val="en-GB"/>
            </w:rPr>
          </w:rPrChange>
        </w:rPr>
        <w:t>science process</w:t>
      </w:r>
      <w:r w:rsidR="00E46A9F" w:rsidRPr="005F55BC">
        <w:rPr>
          <w:rFonts w:asciiTheme="majorBidi" w:hAnsiTheme="majorBidi" w:cstheme="majorBidi"/>
          <w:sz w:val="24"/>
          <w:szCs w:val="24"/>
          <w:lang w:val="en-GB"/>
          <w:rPrChange w:id="203" w:author="Susan" w:date="2020-05-10T13:37:00Z">
            <w:rPr>
              <w:rFonts w:asciiTheme="majorBidi" w:hAnsiTheme="majorBidi" w:cstheme="majorBidi"/>
              <w:lang w:val="en-GB"/>
            </w:rPr>
          </w:rPrChange>
        </w:rPr>
        <w:t xml:space="preserve"> </w:t>
      </w:r>
      <w:ins w:id="204" w:author="Susan" w:date="2020-05-10T13:54:00Z">
        <w:r>
          <w:rPr>
            <w:rFonts w:asciiTheme="majorBidi" w:hAnsiTheme="majorBidi" w:cstheme="majorBidi"/>
            <w:sz w:val="24"/>
            <w:szCs w:val="24"/>
            <w:lang w:val="en-GB"/>
          </w:rPr>
          <w:t xml:space="preserve">rather than knowledge </w:t>
        </w:r>
      </w:ins>
      <w:r w:rsidR="00E46A9F" w:rsidRPr="005F55BC">
        <w:rPr>
          <w:rFonts w:asciiTheme="majorBidi" w:hAnsiTheme="majorBidi" w:cstheme="majorBidi"/>
          <w:sz w:val="24"/>
          <w:szCs w:val="24"/>
          <w:lang w:val="en-GB"/>
          <w:rPrChange w:id="205" w:author="Susan" w:date="2020-05-10T13:37:00Z">
            <w:rPr>
              <w:rFonts w:asciiTheme="majorBidi" w:hAnsiTheme="majorBidi" w:cstheme="majorBidi"/>
              <w:lang w:val="en-GB"/>
            </w:rPr>
          </w:rPrChange>
        </w:rPr>
        <w:t xml:space="preserve">as </w:t>
      </w:r>
      <w:ins w:id="206" w:author="Susan" w:date="2020-05-10T13:54:00Z">
        <w:r>
          <w:rPr>
            <w:rFonts w:asciiTheme="majorBidi" w:hAnsiTheme="majorBidi" w:cstheme="majorBidi"/>
            <w:sz w:val="24"/>
            <w:szCs w:val="24"/>
            <w:lang w:val="en-GB"/>
          </w:rPr>
          <w:t>the</w:t>
        </w:r>
      </w:ins>
      <w:del w:id="207" w:author="Susan" w:date="2020-05-10T13:54:00Z">
        <w:r w:rsidR="00E46A9F" w:rsidRPr="005F55BC" w:rsidDel="00C964DB">
          <w:rPr>
            <w:rFonts w:asciiTheme="majorBidi" w:hAnsiTheme="majorBidi" w:cstheme="majorBidi"/>
            <w:sz w:val="24"/>
            <w:szCs w:val="24"/>
            <w:lang w:val="en-GB"/>
            <w:rPrChange w:id="208" w:author="Susan" w:date="2020-05-10T13:37:00Z">
              <w:rPr>
                <w:rFonts w:asciiTheme="majorBidi" w:hAnsiTheme="majorBidi" w:cstheme="majorBidi"/>
                <w:lang w:val="en-GB"/>
              </w:rPr>
            </w:rPrChange>
          </w:rPr>
          <w:delText>a</w:delText>
        </w:r>
      </w:del>
      <w:r w:rsidR="00E46A9F" w:rsidRPr="005F55BC">
        <w:rPr>
          <w:rFonts w:asciiTheme="majorBidi" w:hAnsiTheme="majorBidi" w:cstheme="majorBidi"/>
          <w:sz w:val="24"/>
          <w:szCs w:val="24"/>
          <w:lang w:val="en-GB"/>
          <w:rPrChange w:id="209" w:author="Susan" w:date="2020-05-10T13:37:00Z">
            <w:rPr>
              <w:rFonts w:asciiTheme="majorBidi" w:hAnsiTheme="majorBidi" w:cstheme="majorBidi"/>
              <w:lang w:val="en-GB"/>
            </w:rPr>
          </w:rPrChange>
        </w:rPr>
        <w:t xml:space="preserve"> main aim and organi</w:t>
      </w:r>
      <w:ins w:id="210" w:author="Susan" w:date="2020-05-10T13:53:00Z">
        <w:r>
          <w:rPr>
            <w:rFonts w:asciiTheme="majorBidi" w:hAnsiTheme="majorBidi" w:cstheme="majorBidi"/>
            <w:sz w:val="24"/>
            <w:szCs w:val="24"/>
            <w:lang w:val="en-GB"/>
          </w:rPr>
          <w:t>z</w:t>
        </w:r>
      </w:ins>
      <w:del w:id="211" w:author="Susan" w:date="2020-05-10T13:53:00Z">
        <w:r w:rsidR="00E46A9F" w:rsidRPr="005F55BC" w:rsidDel="00C964DB">
          <w:rPr>
            <w:rFonts w:asciiTheme="majorBidi" w:hAnsiTheme="majorBidi" w:cstheme="majorBidi"/>
            <w:sz w:val="24"/>
            <w:szCs w:val="24"/>
            <w:lang w:val="en-GB"/>
            <w:rPrChange w:id="212" w:author="Susan" w:date="2020-05-10T13:37:00Z">
              <w:rPr>
                <w:rFonts w:asciiTheme="majorBidi" w:hAnsiTheme="majorBidi" w:cstheme="majorBidi"/>
                <w:lang w:val="en-GB"/>
              </w:rPr>
            </w:rPrChange>
          </w:rPr>
          <w:delText>s</w:delText>
        </w:r>
      </w:del>
      <w:r w:rsidR="00E46A9F" w:rsidRPr="005F55BC">
        <w:rPr>
          <w:rFonts w:asciiTheme="majorBidi" w:hAnsiTheme="majorBidi" w:cstheme="majorBidi"/>
          <w:sz w:val="24"/>
          <w:szCs w:val="24"/>
          <w:lang w:val="en-GB"/>
          <w:rPrChange w:id="213" w:author="Susan" w:date="2020-05-10T13:37:00Z">
            <w:rPr>
              <w:rFonts w:asciiTheme="majorBidi" w:hAnsiTheme="majorBidi" w:cstheme="majorBidi"/>
              <w:lang w:val="en-GB"/>
            </w:rPr>
          </w:rPrChange>
        </w:rPr>
        <w:t xml:space="preserve">ing principle </w:t>
      </w:r>
      <w:ins w:id="214" w:author="Susan" w:date="2020-05-10T13:54:00Z">
        <w:r>
          <w:rPr>
            <w:rFonts w:asciiTheme="majorBidi" w:hAnsiTheme="majorBidi" w:cstheme="majorBidi"/>
            <w:sz w:val="24"/>
            <w:szCs w:val="24"/>
            <w:lang w:val="en-GB"/>
          </w:rPr>
          <w:t>of</w:t>
        </w:r>
      </w:ins>
      <w:del w:id="215" w:author="Susan" w:date="2020-05-10T13:54:00Z">
        <w:r w:rsidR="00E46A9F" w:rsidRPr="005F55BC" w:rsidDel="00C964DB">
          <w:rPr>
            <w:rFonts w:asciiTheme="majorBidi" w:hAnsiTheme="majorBidi" w:cstheme="majorBidi"/>
            <w:sz w:val="24"/>
            <w:szCs w:val="24"/>
            <w:lang w:val="en-GB"/>
            <w:rPrChange w:id="216" w:author="Susan" w:date="2020-05-10T13:37:00Z">
              <w:rPr>
                <w:rFonts w:asciiTheme="majorBidi" w:hAnsiTheme="majorBidi" w:cstheme="majorBidi"/>
                <w:lang w:val="en-GB"/>
              </w:rPr>
            </w:rPrChange>
          </w:rPr>
          <w:delText>for</w:delText>
        </w:r>
      </w:del>
      <w:r w:rsidR="00E46A9F" w:rsidRPr="005F55BC">
        <w:rPr>
          <w:rFonts w:asciiTheme="majorBidi" w:hAnsiTheme="majorBidi" w:cstheme="majorBidi"/>
          <w:sz w:val="24"/>
          <w:szCs w:val="24"/>
          <w:lang w:val="en-GB"/>
          <w:rPrChange w:id="217" w:author="Susan" w:date="2020-05-10T13:37:00Z">
            <w:rPr>
              <w:rFonts w:asciiTheme="majorBidi" w:hAnsiTheme="majorBidi" w:cstheme="majorBidi"/>
              <w:lang w:val="en-GB"/>
            </w:rPr>
          </w:rPrChange>
        </w:rPr>
        <w:t xml:space="preserve"> science education</w:t>
      </w:r>
      <w:ins w:id="218" w:author="Susan" w:date="2020-05-10T13:55:00Z">
        <w:r w:rsidR="00811FCD">
          <w:rPr>
            <w:rFonts w:asciiTheme="majorBidi" w:hAnsiTheme="majorBidi" w:cstheme="majorBidi"/>
            <w:sz w:val="24"/>
            <w:szCs w:val="24"/>
            <w:lang w:val="en-GB"/>
          </w:rPr>
          <w:t>. A</w:t>
        </w:r>
      </w:ins>
      <w:ins w:id="219" w:author="Susan" w:date="2020-05-10T13:56:00Z">
        <w:r w:rsidR="00811FCD">
          <w:rPr>
            <w:rFonts w:asciiTheme="majorBidi" w:hAnsiTheme="majorBidi" w:cstheme="majorBidi"/>
            <w:sz w:val="24"/>
            <w:szCs w:val="24"/>
            <w:lang w:val="en-GB"/>
          </w:rPr>
          <w:t xml:space="preserve">s </w:t>
        </w:r>
      </w:ins>
      <w:del w:id="220" w:author="Susan" w:date="2020-05-10T13:55:00Z">
        <w:r w:rsidR="00E46A9F" w:rsidRPr="005F55BC" w:rsidDel="00811FCD">
          <w:rPr>
            <w:rFonts w:asciiTheme="majorBidi" w:hAnsiTheme="majorBidi" w:cstheme="majorBidi"/>
            <w:sz w:val="24"/>
            <w:szCs w:val="24"/>
            <w:lang w:val="en-GB"/>
            <w:rPrChange w:id="221" w:author="Susan" w:date="2020-05-10T13:37:00Z">
              <w:rPr>
                <w:rFonts w:asciiTheme="majorBidi" w:hAnsiTheme="majorBidi" w:cstheme="majorBidi"/>
                <w:lang w:val="en-GB"/>
              </w:rPr>
            </w:rPrChange>
          </w:rPr>
          <w:delText xml:space="preserve">, as expressed by </w:delText>
        </w:r>
      </w:del>
      <w:proofErr w:type="spellStart"/>
      <w:r w:rsidR="00E46A9F" w:rsidRPr="005F55BC">
        <w:rPr>
          <w:rFonts w:asciiTheme="majorBidi" w:hAnsiTheme="majorBidi" w:cstheme="majorBidi"/>
          <w:sz w:val="24"/>
          <w:szCs w:val="24"/>
          <w:lang w:val="en-GB"/>
          <w:rPrChange w:id="222" w:author="Susan" w:date="2020-05-10T13:37:00Z">
            <w:rPr>
              <w:rFonts w:asciiTheme="majorBidi" w:hAnsiTheme="majorBidi" w:cstheme="majorBidi"/>
              <w:lang w:val="en-GB"/>
            </w:rPr>
          </w:rPrChange>
        </w:rPr>
        <w:t>Sunee</w:t>
      </w:r>
      <w:proofErr w:type="spellEnd"/>
      <w:r w:rsidR="00E46A9F" w:rsidRPr="005F55BC">
        <w:rPr>
          <w:rFonts w:asciiTheme="majorBidi" w:hAnsiTheme="majorBidi" w:cstheme="majorBidi"/>
          <w:sz w:val="24"/>
          <w:szCs w:val="24"/>
          <w:lang w:val="en-GB"/>
          <w:rPrChange w:id="223" w:author="Susan" w:date="2020-05-10T13:37:00Z">
            <w:rPr>
              <w:rFonts w:asciiTheme="majorBidi" w:hAnsiTheme="majorBidi" w:cstheme="majorBidi"/>
              <w:lang w:val="en-GB"/>
            </w:rPr>
          </w:rPrChange>
        </w:rPr>
        <w:t xml:space="preserve"> </w:t>
      </w:r>
      <w:proofErr w:type="spellStart"/>
      <w:r w:rsidR="00E46A9F" w:rsidRPr="005F55BC">
        <w:rPr>
          <w:rFonts w:asciiTheme="majorBidi" w:hAnsiTheme="majorBidi" w:cstheme="majorBidi"/>
          <w:sz w:val="24"/>
          <w:szCs w:val="24"/>
          <w:lang w:val="en-GB"/>
          <w:rPrChange w:id="224" w:author="Susan" w:date="2020-05-10T13:37:00Z">
            <w:rPr>
              <w:rFonts w:asciiTheme="majorBidi" w:hAnsiTheme="majorBidi" w:cstheme="majorBidi"/>
              <w:lang w:val="en-GB"/>
            </w:rPr>
          </w:rPrChange>
        </w:rPr>
        <w:t>Klainin</w:t>
      </w:r>
      <w:proofErr w:type="spellEnd"/>
      <w:r w:rsidR="00E46A9F" w:rsidRPr="005F55BC">
        <w:rPr>
          <w:rFonts w:asciiTheme="majorBidi" w:hAnsiTheme="majorBidi" w:cstheme="majorBidi"/>
          <w:sz w:val="24"/>
          <w:szCs w:val="24"/>
          <w:lang w:val="en-GB"/>
          <w:rPrChange w:id="225" w:author="Susan" w:date="2020-05-10T13:37:00Z">
            <w:rPr>
              <w:rFonts w:asciiTheme="majorBidi" w:hAnsiTheme="majorBidi" w:cstheme="majorBidi"/>
              <w:lang w:val="en-GB"/>
            </w:rPr>
          </w:rPrChange>
        </w:rPr>
        <w:t xml:space="preserve"> (1988) in Thailand</w:t>
      </w:r>
      <w:ins w:id="226" w:author="Susan" w:date="2020-05-10T13:55:00Z">
        <w:r w:rsidR="00811FCD">
          <w:rPr>
            <w:rFonts w:asciiTheme="majorBidi" w:hAnsiTheme="majorBidi" w:cstheme="majorBidi"/>
            <w:sz w:val="24"/>
            <w:szCs w:val="24"/>
            <w:lang w:val="en-GB"/>
          </w:rPr>
          <w:t xml:space="preserve"> explained</w:t>
        </w:r>
      </w:ins>
      <w:r w:rsidR="00E46A9F" w:rsidRPr="005F55BC">
        <w:rPr>
          <w:rFonts w:asciiTheme="majorBidi" w:hAnsiTheme="majorBidi" w:cstheme="majorBidi"/>
          <w:sz w:val="24"/>
          <w:szCs w:val="24"/>
          <w:lang w:val="en-GB"/>
          <w:rPrChange w:id="227" w:author="Susan" w:date="2020-05-10T13:37:00Z">
            <w:rPr>
              <w:rFonts w:asciiTheme="majorBidi" w:hAnsiTheme="majorBidi" w:cstheme="majorBidi"/>
              <w:lang w:val="en-GB"/>
            </w:rPr>
          </w:rPrChange>
        </w:rPr>
        <w:t>:</w:t>
      </w:r>
    </w:p>
    <w:p w14:paraId="381B6FBE" w14:textId="4AE5C031" w:rsidR="00E46A9F" w:rsidRPr="005F55BC" w:rsidRDefault="00E46A9F">
      <w:pPr>
        <w:bidi w:val="0"/>
        <w:spacing w:line="240" w:lineRule="auto"/>
        <w:ind w:left="539" w:right="924"/>
        <w:jc w:val="both"/>
        <w:rPr>
          <w:rFonts w:asciiTheme="majorBidi" w:hAnsiTheme="majorBidi" w:cstheme="majorBidi"/>
          <w:sz w:val="24"/>
          <w:szCs w:val="24"/>
          <w:lang w:val="en-GB"/>
          <w:rPrChange w:id="228" w:author="Susan" w:date="2020-05-10T13:37:00Z">
            <w:rPr>
              <w:rFonts w:asciiTheme="majorBidi" w:hAnsiTheme="majorBidi" w:cstheme="majorBidi"/>
              <w:lang w:val="en-GB"/>
            </w:rPr>
          </w:rPrChange>
        </w:rPr>
        <w:pPrChange w:id="229" w:author="Susan" w:date="2020-05-10T13:56:00Z">
          <w:pPr>
            <w:bidi w:val="0"/>
            <w:spacing w:line="360" w:lineRule="auto"/>
            <w:ind w:left="540" w:right="926"/>
            <w:jc w:val="both"/>
          </w:pPr>
        </w:pPrChange>
      </w:pPr>
      <w:r w:rsidRPr="005F55BC">
        <w:rPr>
          <w:rFonts w:asciiTheme="majorBidi" w:hAnsiTheme="majorBidi" w:cstheme="majorBidi"/>
          <w:sz w:val="24"/>
          <w:szCs w:val="24"/>
          <w:lang w:val="en-GB"/>
          <w:rPrChange w:id="230" w:author="Susan" w:date="2020-05-10T13:37:00Z">
            <w:rPr>
              <w:rFonts w:asciiTheme="majorBidi" w:hAnsiTheme="majorBidi" w:cstheme="majorBidi"/>
              <w:lang w:val="en-GB"/>
            </w:rPr>
          </w:rPrChange>
        </w:rPr>
        <w:t xml:space="preserve">Many science educators and philosophers of science education (e.g. in the USA: Schwab, 1962; Rutherford </w:t>
      </w:r>
      <w:r w:rsidR="0032638B" w:rsidRPr="005F55BC">
        <w:rPr>
          <w:rFonts w:asciiTheme="majorBidi" w:hAnsiTheme="majorBidi" w:cstheme="majorBidi"/>
          <w:sz w:val="24"/>
          <w:szCs w:val="24"/>
          <w:lang w:val="en-GB"/>
          <w:rPrChange w:id="231" w:author="Susan" w:date="2020-05-10T13:37:00Z">
            <w:rPr>
              <w:rFonts w:asciiTheme="majorBidi" w:hAnsiTheme="majorBidi" w:cstheme="majorBidi"/>
              <w:lang w:val="en-GB"/>
            </w:rPr>
          </w:rPrChange>
        </w:rPr>
        <w:t xml:space="preserve">&amp; </w:t>
      </w:r>
      <w:r w:rsidRPr="005F55BC">
        <w:rPr>
          <w:rFonts w:asciiTheme="majorBidi" w:hAnsiTheme="majorBidi" w:cstheme="majorBidi"/>
          <w:sz w:val="24"/>
          <w:szCs w:val="24"/>
          <w:lang w:val="en-GB"/>
          <w:rPrChange w:id="232" w:author="Susan" w:date="2020-05-10T13:37:00Z">
            <w:rPr>
              <w:rFonts w:asciiTheme="majorBidi" w:hAnsiTheme="majorBidi" w:cstheme="majorBidi"/>
              <w:lang w:val="en-GB"/>
            </w:rPr>
          </w:rPrChange>
        </w:rPr>
        <w:t>Gardner, 1970) regarded science education as a process of thought and action, as a means of acquiring new knowledge, and a means of understanding the natural world. (p. 171)</w:t>
      </w:r>
    </w:p>
    <w:p w14:paraId="38393F38" w14:textId="5B98DD12" w:rsidR="00E46A9F" w:rsidRPr="005F55BC" w:rsidRDefault="00811FCD" w:rsidP="00E86924">
      <w:pPr>
        <w:bidi w:val="0"/>
        <w:spacing w:line="360" w:lineRule="auto"/>
        <w:ind w:right="26" w:firstLine="720"/>
        <w:jc w:val="both"/>
        <w:rPr>
          <w:rFonts w:asciiTheme="majorBidi" w:hAnsiTheme="majorBidi" w:cstheme="majorBidi"/>
          <w:sz w:val="24"/>
          <w:szCs w:val="24"/>
          <w:lang w:val="en-GB"/>
          <w:rPrChange w:id="233" w:author="Susan" w:date="2020-05-10T13:37:00Z">
            <w:rPr>
              <w:rFonts w:asciiTheme="majorBidi" w:hAnsiTheme="majorBidi" w:cstheme="majorBidi"/>
              <w:lang w:val="en-GB"/>
            </w:rPr>
          </w:rPrChange>
        </w:rPr>
      </w:pPr>
      <w:ins w:id="234" w:author="Susan" w:date="2020-05-10T13:57:00Z">
        <w:r>
          <w:rPr>
            <w:rFonts w:asciiTheme="majorBidi" w:hAnsiTheme="majorBidi" w:cstheme="majorBidi"/>
            <w:sz w:val="24"/>
            <w:szCs w:val="24"/>
            <w:lang w:val="en-GB"/>
          </w:rPr>
          <w:t>This new</w:t>
        </w:r>
      </w:ins>
      <w:del w:id="235" w:author="Susan" w:date="2020-05-10T13:57:00Z">
        <w:r w:rsidR="00E46A9F" w:rsidRPr="005F55BC" w:rsidDel="00811FCD">
          <w:rPr>
            <w:rFonts w:asciiTheme="majorBidi" w:hAnsiTheme="majorBidi" w:cstheme="majorBidi"/>
            <w:sz w:val="24"/>
            <w:szCs w:val="24"/>
            <w:lang w:val="en-GB"/>
            <w:rPrChange w:id="236" w:author="Susan" w:date="2020-05-10T13:37:00Z">
              <w:rPr>
                <w:rFonts w:asciiTheme="majorBidi" w:hAnsiTheme="majorBidi" w:cstheme="majorBidi"/>
                <w:lang w:val="en-GB"/>
              </w:rPr>
            </w:rPrChange>
          </w:rPr>
          <w:delText>The</w:delText>
        </w:r>
      </w:del>
      <w:r w:rsidR="00E46A9F" w:rsidRPr="005F55BC">
        <w:rPr>
          <w:rFonts w:asciiTheme="majorBidi" w:hAnsiTheme="majorBidi" w:cstheme="majorBidi"/>
          <w:sz w:val="24"/>
          <w:szCs w:val="24"/>
          <w:lang w:val="en-GB"/>
          <w:rPrChange w:id="237" w:author="Susan" w:date="2020-05-10T13:37:00Z">
            <w:rPr>
              <w:rFonts w:asciiTheme="majorBidi" w:hAnsiTheme="majorBidi" w:cstheme="majorBidi"/>
              <w:lang w:val="en-GB"/>
            </w:rPr>
          </w:rPrChange>
        </w:rPr>
        <w:t xml:space="preserve"> emphasis on the processes rather than the products of science </w:t>
      </w:r>
      <w:ins w:id="238" w:author="Susan" w:date="2020-05-10T13:58:00Z">
        <w:r>
          <w:rPr>
            <w:rFonts w:asciiTheme="majorBidi" w:hAnsiTheme="majorBidi" w:cstheme="majorBidi"/>
            <w:sz w:val="24"/>
            <w:szCs w:val="24"/>
            <w:lang w:val="en-GB"/>
          </w:rPr>
          <w:t xml:space="preserve">reflected the thinking of many different parties, and </w:t>
        </w:r>
      </w:ins>
      <w:r w:rsidR="00E46A9F" w:rsidRPr="005F55BC">
        <w:rPr>
          <w:rFonts w:asciiTheme="majorBidi" w:hAnsiTheme="majorBidi" w:cstheme="majorBidi"/>
          <w:sz w:val="24"/>
          <w:szCs w:val="24"/>
          <w:lang w:val="en-GB"/>
          <w:rPrChange w:id="239" w:author="Susan" w:date="2020-05-10T13:37:00Z">
            <w:rPr>
              <w:rFonts w:asciiTheme="majorBidi" w:hAnsiTheme="majorBidi" w:cstheme="majorBidi"/>
              <w:lang w:val="en-GB"/>
            </w:rPr>
          </w:rPrChange>
        </w:rPr>
        <w:t xml:space="preserve">was </w:t>
      </w:r>
      <w:r w:rsidR="0032638B" w:rsidRPr="005F55BC">
        <w:rPr>
          <w:rFonts w:asciiTheme="majorBidi" w:hAnsiTheme="majorBidi" w:cstheme="majorBidi"/>
          <w:sz w:val="24"/>
          <w:szCs w:val="24"/>
          <w:lang w:val="en-GB"/>
          <w:rPrChange w:id="240" w:author="Susan" w:date="2020-05-10T13:37:00Z">
            <w:rPr>
              <w:rFonts w:asciiTheme="majorBidi" w:hAnsiTheme="majorBidi" w:cstheme="majorBidi"/>
              <w:lang w:val="en-GB"/>
            </w:rPr>
          </w:rPrChange>
        </w:rPr>
        <w:t>fuelled</w:t>
      </w:r>
      <w:r w:rsidR="00E46A9F" w:rsidRPr="005F55BC">
        <w:rPr>
          <w:rFonts w:asciiTheme="majorBidi" w:hAnsiTheme="majorBidi" w:cstheme="majorBidi"/>
          <w:sz w:val="24"/>
          <w:szCs w:val="24"/>
          <w:lang w:val="en-GB"/>
          <w:rPrChange w:id="241" w:author="Susan" w:date="2020-05-10T13:37:00Z">
            <w:rPr>
              <w:rFonts w:asciiTheme="majorBidi" w:hAnsiTheme="majorBidi" w:cstheme="majorBidi"/>
              <w:lang w:val="en-GB"/>
            </w:rPr>
          </w:rPrChange>
        </w:rPr>
        <w:t xml:space="preserve"> by </w:t>
      </w:r>
      <w:ins w:id="242" w:author="Susan" w:date="2020-05-10T13:59:00Z">
        <w:r>
          <w:rPr>
            <w:rFonts w:asciiTheme="majorBidi" w:hAnsiTheme="majorBidi" w:cstheme="majorBidi"/>
            <w:sz w:val="24"/>
            <w:szCs w:val="24"/>
            <w:lang w:val="en-GB"/>
          </w:rPr>
          <w:t>numerous</w:t>
        </w:r>
      </w:ins>
      <w:del w:id="243" w:author="Susan" w:date="2020-05-10T13:59:00Z">
        <w:r w:rsidR="00E46A9F" w:rsidRPr="005F55BC" w:rsidDel="00811FCD">
          <w:rPr>
            <w:rFonts w:asciiTheme="majorBidi" w:hAnsiTheme="majorBidi" w:cstheme="majorBidi"/>
            <w:sz w:val="24"/>
            <w:szCs w:val="24"/>
            <w:lang w:val="en-GB"/>
            <w:rPrChange w:id="244" w:author="Susan" w:date="2020-05-10T13:37:00Z">
              <w:rPr>
                <w:rFonts w:asciiTheme="majorBidi" w:hAnsiTheme="majorBidi" w:cstheme="majorBidi"/>
                <w:lang w:val="en-GB"/>
              </w:rPr>
            </w:rPrChange>
          </w:rPr>
          <w:delText>many</w:delText>
        </w:r>
      </w:del>
      <w:r w:rsidR="00E46A9F" w:rsidRPr="005F55BC">
        <w:rPr>
          <w:rFonts w:asciiTheme="majorBidi" w:hAnsiTheme="majorBidi" w:cstheme="majorBidi"/>
          <w:sz w:val="24"/>
          <w:szCs w:val="24"/>
          <w:lang w:val="en-GB"/>
          <w:rPrChange w:id="245" w:author="Susan" w:date="2020-05-10T13:37:00Z">
            <w:rPr>
              <w:rFonts w:asciiTheme="majorBidi" w:hAnsiTheme="majorBidi" w:cstheme="majorBidi"/>
              <w:lang w:val="en-GB"/>
            </w:rPr>
          </w:rPrChange>
        </w:rPr>
        <w:t xml:space="preserve"> initiatives</w:t>
      </w:r>
      <w:ins w:id="246" w:author="Susan" w:date="2020-05-10T13:59:00Z">
        <w:r>
          <w:rPr>
            <w:rFonts w:asciiTheme="majorBidi" w:hAnsiTheme="majorBidi" w:cstheme="majorBidi"/>
            <w:sz w:val="24"/>
            <w:szCs w:val="24"/>
            <w:lang w:val="en-GB"/>
          </w:rPr>
          <w:t>.</w:t>
        </w:r>
      </w:ins>
      <w:del w:id="247" w:author="Susan" w:date="2020-05-10T13:59:00Z">
        <w:r w:rsidR="00E46A9F" w:rsidRPr="005F55BC" w:rsidDel="00811FCD">
          <w:rPr>
            <w:rFonts w:asciiTheme="majorBidi" w:hAnsiTheme="majorBidi" w:cstheme="majorBidi"/>
            <w:sz w:val="24"/>
            <w:szCs w:val="24"/>
            <w:lang w:val="en-GB"/>
            <w:rPrChange w:id="248" w:author="Susan" w:date="2020-05-10T13:37:00Z">
              <w:rPr>
                <w:rFonts w:asciiTheme="majorBidi" w:hAnsiTheme="majorBidi" w:cstheme="majorBidi"/>
                <w:lang w:val="en-GB"/>
              </w:rPr>
            </w:rPrChange>
          </w:rPr>
          <w:delText xml:space="preserve"> and satisfied different interests.</w:delText>
        </w:r>
      </w:del>
      <w:ins w:id="249" w:author="Susan" w:date="2020-05-10T13:59:00Z">
        <w:r>
          <w:rPr>
            <w:rFonts w:asciiTheme="majorBidi" w:hAnsiTheme="majorBidi" w:cstheme="majorBidi"/>
            <w:sz w:val="24"/>
            <w:szCs w:val="24"/>
            <w:lang w:val="en-GB"/>
          </w:rPr>
          <w:t xml:space="preserve"> For example, s</w:t>
        </w:r>
      </w:ins>
      <w:del w:id="250" w:author="Susan" w:date="2020-05-10T13:59:00Z">
        <w:r w:rsidR="00E46A9F" w:rsidRPr="005F55BC" w:rsidDel="00811FCD">
          <w:rPr>
            <w:rFonts w:asciiTheme="majorBidi" w:hAnsiTheme="majorBidi" w:cstheme="majorBidi"/>
            <w:sz w:val="24"/>
            <w:szCs w:val="24"/>
            <w:lang w:val="en-GB"/>
            <w:rPrChange w:id="251" w:author="Susan" w:date="2020-05-10T13:37:00Z">
              <w:rPr>
                <w:rFonts w:asciiTheme="majorBidi" w:hAnsiTheme="majorBidi" w:cstheme="majorBidi"/>
                <w:lang w:val="en-GB"/>
              </w:rPr>
            </w:rPrChange>
          </w:rPr>
          <w:delText xml:space="preserve"> S</w:delText>
        </w:r>
      </w:del>
      <w:r w:rsidR="00E46A9F" w:rsidRPr="005F55BC">
        <w:rPr>
          <w:rFonts w:asciiTheme="majorBidi" w:hAnsiTheme="majorBidi" w:cstheme="majorBidi"/>
          <w:sz w:val="24"/>
          <w:szCs w:val="24"/>
          <w:lang w:val="en-GB"/>
          <w:rPrChange w:id="252" w:author="Susan" w:date="2020-05-10T13:37:00Z">
            <w:rPr>
              <w:rFonts w:asciiTheme="majorBidi" w:hAnsiTheme="majorBidi" w:cstheme="majorBidi"/>
              <w:lang w:val="en-GB"/>
            </w:rPr>
          </w:rPrChange>
        </w:rPr>
        <w:t>ome educators</w:t>
      </w:r>
      <w:ins w:id="253" w:author="Susan" w:date="2020-05-10T13:59:00Z">
        <w:r>
          <w:rPr>
            <w:rFonts w:asciiTheme="majorBidi" w:hAnsiTheme="majorBidi" w:cstheme="majorBidi"/>
            <w:sz w:val="24"/>
            <w:szCs w:val="24"/>
            <w:lang w:val="en-GB"/>
          </w:rPr>
          <w:t xml:space="preserve">, convinced that the earlier reform projects </w:t>
        </w:r>
      </w:ins>
      <w:ins w:id="254" w:author="Susan" w:date="2020-05-10T14:00:00Z">
        <w:r w:rsidR="00E56C6C">
          <w:rPr>
            <w:rFonts w:asciiTheme="majorBidi" w:hAnsiTheme="majorBidi" w:cstheme="majorBidi"/>
            <w:sz w:val="24"/>
            <w:szCs w:val="24"/>
            <w:lang w:val="en-GB"/>
          </w:rPr>
          <w:t xml:space="preserve">had </w:t>
        </w:r>
      </w:ins>
      <w:ins w:id="255" w:author="Susan" w:date="2020-05-10T13:59:00Z">
        <w:r>
          <w:rPr>
            <w:rFonts w:asciiTheme="majorBidi" w:hAnsiTheme="majorBidi" w:cstheme="majorBidi"/>
            <w:sz w:val="24"/>
            <w:szCs w:val="24"/>
            <w:lang w:val="en-GB"/>
          </w:rPr>
          <w:t xml:space="preserve">placed too much emphasis on subject knowledge, sought </w:t>
        </w:r>
      </w:ins>
      <w:ins w:id="256" w:author="Susan" w:date="2020-05-10T14:00:00Z">
        <w:r w:rsidR="00E56C6C">
          <w:rPr>
            <w:rFonts w:asciiTheme="majorBidi" w:hAnsiTheme="majorBidi" w:cstheme="majorBidi"/>
            <w:sz w:val="24"/>
            <w:szCs w:val="24"/>
            <w:lang w:val="en-GB"/>
          </w:rPr>
          <w:t xml:space="preserve">to shift </w:t>
        </w:r>
      </w:ins>
      <w:del w:id="257" w:author="Susan" w:date="2020-05-10T14:00:00Z">
        <w:r w:rsidR="00E46A9F" w:rsidRPr="005F55BC" w:rsidDel="00E56C6C">
          <w:rPr>
            <w:rFonts w:asciiTheme="majorBidi" w:hAnsiTheme="majorBidi" w:cstheme="majorBidi"/>
            <w:sz w:val="24"/>
            <w:szCs w:val="24"/>
            <w:lang w:val="en-GB"/>
            <w:rPrChange w:id="258" w:author="Susan" w:date="2020-05-10T13:37:00Z">
              <w:rPr>
                <w:rFonts w:asciiTheme="majorBidi" w:hAnsiTheme="majorBidi" w:cstheme="majorBidi"/>
                <w:lang w:val="en-GB"/>
              </w:rPr>
            </w:rPrChange>
          </w:rPr>
          <w:delText xml:space="preserve"> wanted a return</w:delText>
        </w:r>
      </w:del>
      <w:r w:rsidR="00E46A9F" w:rsidRPr="005F55BC">
        <w:rPr>
          <w:rFonts w:asciiTheme="majorBidi" w:hAnsiTheme="majorBidi" w:cstheme="majorBidi"/>
          <w:sz w:val="24"/>
          <w:szCs w:val="24"/>
          <w:lang w:val="en-GB"/>
          <w:rPrChange w:id="259" w:author="Susan" w:date="2020-05-10T13:37:00Z">
            <w:rPr>
              <w:rFonts w:asciiTheme="majorBidi" w:hAnsiTheme="majorBidi" w:cstheme="majorBidi"/>
              <w:lang w:val="en-GB"/>
            </w:rPr>
          </w:rPrChange>
        </w:rPr>
        <w:t xml:space="preserve"> to a more student-oriented pedagogy</w:t>
      </w:r>
      <w:ins w:id="260" w:author="Susan" w:date="2020-05-10T14:00:00Z">
        <w:r w:rsidR="00E56C6C">
          <w:rPr>
            <w:rFonts w:asciiTheme="majorBidi" w:hAnsiTheme="majorBidi" w:cstheme="majorBidi"/>
            <w:sz w:val="24"/>
            <w:szCs w:val="24"/>
            <w:lang w:val="en-GB"/>
          </w:rPr>
          <w:t>.</w:t>
        </w:r>
      </w:ins>
      <w:del w:id="261" w:author="Susan" w:date="2020-05-10T14:00:00Z">
        <w:r w:rsidR="00E46A9F" w:rsidRPr="005F55BC" w:rsidDel="00E56C6C">
          <w:rPr>
            <w:rFonts w:asciiTheme="majorBidi" w:hAnsiTheme="majorBidi" w:cstheme="majorBidi"/>
            <w:sz w:val="24"/>
            <w:szCs w:val="24"/>
            <w:lang w:val="en-GB"/>
            <w:rPrChange w:id="262" w:author="Susan" w:date="2020-05-10T13:37:00Z">
              <w:rPr>
                <w:rFonts w:asciiTheme="majorBidi" w:hAnsiTheme="majorBidi" w:cstheme="majorBidi"/>
                <w:lang w:val="en-GB"/>
              </w:rPr>
            </w:rPrChange>
          </w:rPr>
          <w:delText xml:space="preserve"> after the early reform projects</w:delText>
        </w:r>
        <w:r w:rsidR="00B11E75" w:rsidRPr="005F55BC" w:rsidDel="00E56C6C">
          <w:rPr>
            <w:rFonts w:asciiTheme="majorBidi" w:hAnsiTheme="majorBidi" w:cstheme="majorBidi"/>
            <w:sz w:val="24"/>
            <w:szCs w:val="24"/>
            <w:lang w:val="en-GB"/>
            <w:rPrChange w:id="263" w:author="Susan" w:date="2020-05-10T13:37:00Z">
              <w:rPr>
                <w:rFonts w:asciiTheme="majorBidi" w:hAnsiTheme="majorBidi" w:cstheme="majorBidi"/>
                <w:lang w:val="en-GB"/>
              </w:rPr>
            </w:rPrChange>
          </w:rPr>
          <w:delText>,</w:delText>
        </w:r>
        <w:r w:rsidR="00E46A9F" w:rsidRPr="005F55BC" w:rsidDel="00E56C6C">
          <w:rPr>
            <w:rFonts w:asciiTheme="majorBidi" w:hAnsiTheme="majorBidi" w:cstheme="majorBidi"/>
            <w:sz w:val="24"/>
            <w:szCs w:val="24"/>
            <w:lang w:val="en-GB"/>
            <w:rPrChange w:id="264" w:author="Susan" w:date="2020-05-10T13:37:00Z">
              <w:rPr>
                <w:rFonts w:asciiTheme="majorBidi" w:hAnsiTheme="majorBidi" w:cstheme="majorBidi"/>
                <w:lang w:val="en-GB"/>
              </w:rPr>
            </w:rPrChange>
          </w:rPr>
          <w:delText xml:space="preserve"> </w:delText>
        </w:r>
        <w:r w:rsidR="00B11E75" w:rsidRPr="005F55BC" w:rsidDel="00E56C6C">
          <w:rPr>
            <w:rFonts w:asciiTheme="majorBidi" w:hAnsiTheme="majorBidi" w:cstheme="majorBidi"/>
            <w:sz w:val="24"/>
            <w:szCs w:val="24"/>
            <w:lang w:val="en-GB"/>
            <w:rPrChange w:id="265" w:author="Susan" w:date="2020-05-10T13:37:00Z">
              <w:rPr>
                <w:rFonts w:asciiTheme="majorBidi" w:hAnsiTheme="majorBidi" w:cstheme="majorBidi"/>
                <w:lang w:val="en-GB"/>
              </w:rPr>
            </w:rPrChange>
          </w:rPr>
          <w:delText xml:space="preserve">which </w:delText>
        </w:r>
        <w:r w:rsidR="00E46A9F" w:rsidRPr="005F55BC" w:rsidDel="00E56C6C">
          <w:rPr>
            <w:rFonts w:asciiTheme="majorBidi" w:hAnsiTheme="majorBidi" w:cstheme="majorBidi"/>
            <w:sz w:val="24"/>
            <w:szCs w:val="24"/>
            <w:lang w:val="en-GB"/>
            <w:rPrChange w:id="266" w:author="Susan" w:date="2020-05-10T13:37:00Z">
              <w:rPr>
                <w:rFonts w:asciiTheme="majorBidi" w:hAnsiTheme="majorBidi" w:cstheme="majorBidi"/>
                <w:lang w:val="en-GB"/>
              </w:rPr>
            </w:rPrChange>
          </w:rPr>
          <w:delText>they though</w:delText>
        </w:r>
      </w:del>
      <w:del w:id="267" w:author="Susan" w:date="2020-05-10T14:01:00Z">
        <w:r w:rsidR="00E46A9F" w:rsidRPr="005F55BC" w:rsidDel="00E56C6C">
          <w:rPr>
            <w:rFonts w:asciiTheme="majorBidi" w:hAnsiTheme="majorBidi" w:cstheme="majorBidi"/>
            <w:sz w:val="24"/>
            <w:szCs w:val="24"/>
            <w:lang w:val="en-GB"/>
            <w:rPrChange w:id="268" w:author="Susan" w:date="2020-05-10T13:37:00Z">
              <w:rPr>
                <w:rFonts w:asciiTheme="majorBidi" w:hAnsiTheme="majorBidi" w:cstheme="majorBidi"/>
                <w:lang w:val="en-GB"/>
              </w:rPr>
            </w:rPrChange>
          </w:rPr>
          <w:delText>t paid too much attention to subject knowledge.</w:delText>
        </w:r>
      </w:del>
      <w:ins w:id="269" w:author="Susan" w:date="2020-05-10T14:01:00Z">
        <w:r w:rsidR="00E56C6C">
          <w:rPr>
            <w:rFonts w:asciiTheme="majorBidi" w:hAnsiTheme="majorBidi" w:cstheme="majorBidi"/>
            <w:sz w:val="24"/>
            <w:szCs w:val="24"/>
            <w:lang w:val="en-GB"/>
          </w:rPr>
          <w:t xml:space="preserve"> </w:t>
        </w:r>
      </w:ins>
      <w:del w:id="270" w:author="Susan" w:date="2020-05-10T14:01:00Z">
        <w:r w:rsidR="00E46A9F" w:rsidRPr="005F55BC" w:rsidDel="00E56C6C">
          <w:rPr>
            <w:rFonts w:asciiTheme="majorBidi" w:hAnsiTheme="majorBidi" w:cstheme="majorBidi"/>
            <w:sz w:val="24"/>
            <w:szCs w:val="24"/>
            <w:lang w:val="en-GB"/>
            <w:rPrChange w:id="271" w:author="Susan" w:date="2020-05-10T13:37:00Z">
              <w:rPr>
                <w:rFonts w:asciiTheme="majorBidi" w:hAnsiTheme="majorBidi" w:cstheme="majorBidi"/>
                <w:lang w:val="en-GB"/>
              </w:rPr>
            </w:rPrChange>
          </w:rPr>
          <w:delText xml:space="preserve"> </w:delText>
        </w:r>
      </w:del>
      <w:ins w:id="272" w:author="Susan" w:date="2020-05-10T14:01:00Z">
        <w:r w:rsidR="00E56C6C">
          <w:rPr>
            <w:rFonts w:asciiTheme="majorBidi" w:hAnsiTheme="majorBidi" w:cstheme="majorBidi"/>
            <w:sz w:val="24"/>
            <w:szCs w:val="24"/>
            <w:lang w:val="en-GB"/>
          </w:rPr>
          <w:t xml:space="preserve">For other educators, </w:t>
        </w:r>
      </w:ins>
      <w:ins w:id="273" w:author="Susan" w:date="2020-05-10T14:06:00Z">
        <w:r w:rsidR="00E56C6C">
          <w:rPr>
            <w:rFonts w:asciiTheme="majorBidi" w:hAnsiTheme="majorBidi" w:cstheme="majorBidi"/>
            <w:sz w:val="24"/>
            <w:szCs w:val="24"/>
            <w:lang w:val="en-GB"/>
          </w:rPr>
          <w:t xml:space="preserve">placing the </w:t>
        </w:r>
      </w:ins>
      <w:del w:id="274" w:author="Susan" w:date="2020-05-10T14:06:00Z">
        <w:r w:rsidR="00E46A9F" w:rsidRPr="005F55BC" w:rsidDel="00E56C6C">
          <w:rPr>
            <w:rFonts w:asciiTheme="majorBidi" w:hAnsiTheme="majorBidi" w:cstheme="majorBidi"/>
            <w:sz w:val="24"/>
            <w:szCs w:val="24"/>
            <w:lang w:val="en-GB"/>
            <w:rPrChange w:id="275" w:author="Susan" w:date="2020-05-10T13:37:00Z">
              <w:rPr>
                <w:rFonts w:asciiTheme="majorBidi" w:hAnsiTheme="majorBidi" w:cstheme="majorBidi"/>
                <w:lang w:val="en-GB"/>
              </w:rPr>
            </w:rPrChange>
          </w:rPr>
          <w:delText>Others regarded</w:delText>
        </w:r>
      </w:del>
      <w:r w:rsidR="00E46A9F" w:rsidRPr="005F55BC">
        <w:rPr>
          <w:rFonts w:asciiTheme="majorBidi" w:hAnsiTheme="majorBidi" w:cstheme="majorBidi"/>
          <w:sz w:val="24"/>
          <w:szCs w:val="24"/>
          <w:lang w:val="en-GB"/>
          <w:rPrChange w:id="276" w:author="Susan" w:date="2020-05-10T13:37:00Z">
            <w:rPr>
              <w:rFonts w:asciiTheme="majorBidi" w:hAnsiTheme="majorBidi" w:cstheme="majorBidi"/>
              <w:lang w:val="en-GB"/>
            </w:rPr>
          </w:rPrChange>
        </w:rPr>
        <w:t xml:space="preserve"> science process</w:t>
      </w:r>
      <w:ins w:id="277" w:author="Susan" w:date="2020-05-10T14:06:00Z">
        <w:r w:rsidR="00E56C6C">
          <w:rPr>
            <w:rFonts w:asciiTheme="majorBidi" w:hAnsiTheme="majorBidi" w:cstheme="majorBidi"/>
            <w:sz w:val="24"/>
            <w:szCs w:val="24"/>
            <w:lang w:val="en-GB"/>
          </w:rPr>
          <w:t xml:space="preserve"> at the </w:t>
        </w:r>
        <w:proofErr w:type="spellStart"/>
        <w:r w:rsidR="00E56C6C">
          <w:rPr>
            <w:rFonts w:asciiTheme="majorBidi" w:hAnsiTheme="majorBidi" w:cstheme="majorBidi"/>
            <w:sz w:val="24"/>
            <w:szCs w:val="24"/>
            <w:lang w:val="en-GB"/>
          </w:rPr>
          <w:t>center</w:t>
        </w:r>
        <w:proofErr w:type="spellEnd"/>
        <w:r w:rsidR="00E56C6C">
          <w:rPr>
            <w:rFonts w:asciiTheme="majorBidi" w:hAnsiTheme="majorBidi" w:cstheme="majorBidi"/>
            <w:sz w:val="24"/>
            <w:szCs w:val="24"/>
            <w:lang w:val="en-GB"/>
          </w:rPr>
          <w:t xml:space="preserve"> of science education </w:t>
        </w:r>
      </w:ins>
      <w:ins w:id="278" w:author="Susan" w:date="2020-05-10T14:07:00Z">
        <w:r w:rsidR="00E56C6C">
          <w:rPr>
            <w:rFonts w:asciiTheme="majorBidi" w:hAnsiTheme="majorBidi" w:cstheme="majorBidi"/>
            <w:sz w:val="24"/>
            <w:szCs w:val="24"/>
            <w:lang w:val="en-GB"/>
          </w:rPr>
          <w:t>served as a</w:t>
        </w:r>
      </w:ins>
      <w:del w:id="279" w:author="Susan" w:date="2020-05-10T14:07:00Z">
        <w:r w:rsidR="00E46A9F" w:rsidRPr="005F55BC" w:rsidDel="00E56C6C">
          <w:rPr>
            <w:rFonts w:asciiTheme="majorBidi" w:hAnsiTheme="majorBidi" w:cstheme="majorBidi"/>
            <w:sz w:val="24"/>
            <w:szCs w:val="24"/>
            <w:lang w:val="en-GB"/>
            <w:rPrChange w:id="280" w:author="Susan" w:date="2020-05-10T13:37:00Z">
              <w:rPr>
                <w:rFonts w:asciiTheme="majorBidi" w:hAnsiTheme="majorBidi" w:cstheme="majorBidi"/>
                <w:lang w:val="en-GB"/>
              </w:rPr>
            </w:rPrChange>
          </w:rPr>
          <w:delText xml:space="preserve"> as the</w:delText>
        </w:r>
      </w:del>
      <w:r w:rsidR="00E46A9F" w:rsidRPr="005F55BC">
        <w:rPr>
          <w:rFonts w:asciiTheme="majorBidi" w:hAnsiTheme="majorBidi" w:cstheme="majorBidi"/>
          <w:sz w:val="24"/>
          <w:szCs w:val="24"/>
          <w:lang w:val="en-GB"/>
          <w:rPrChange w:id="281" w:author="Susan" w:date="2020-05-10T13:37:00Z">
            <w:rPr>
              <w:rFonts w:asciiTheme="majorBidi" w:hAnsiTheme="majorBidi" w:cstheme="majorBidi"/>
              <w:lang w:val="en-GB"/>
            </w:rPr>
          </w:rPrChange>
        </w:rPr>
        <w:t xml:space="preserve"> solution to the rapid development of knowledge in science and technology</w:t>
      </w:r>
      <w:ins w:id="282" w:author="Susan" w:date="2020-05-10T14:07:00Z">
        <w:r w:rsidR="00E56C6C">
          <w:rPr>
            <w:rFonts w:asciiTheme="majorBidi" w:hAnsiTheme="majorBidi" w:cstheme="majorBidi"/>
            <w:sz w:val="24"/>
            <w:szCs w:val="24"/>
            <w:lang w:val="en-GB"/>
          </w:rPr>
          <w:t xml:space="preserve">. For these educators, </w:t>
        </w:r>
      </w:ins>
      <w:del w:id="283" w:author="Susan" w:date="2020-05-10T14:07:00Z">
        <w:r w:rsidR="00E46A9F" w:rsidRPr="005F55BC" w:rsidDel="00E56C6C">
          <w:rPr>
            <w:rFonts w:asciiTheme="majorBidi" w:hAnsiTheme="majorBidi" w:cstheme="majorBidi"/>
            <w:sz w:val="24"/>
            <w:szCs w:val="24"/>
            <w:lang w:val="en-GB"/>
            <w:rPrChange w:id="284" w:author="Susan" w:date="2020-05-10T13:37:00Z">
              <w:rPr>
                <w:rFonts w:asciiTheme="majorBidi" w:hAnsiTheme="majorBidi" w:cstheme="majorBidi"/>
                <w:lang w:val="en-GB"/>
              </w:rPr>
            </w:rPrChange>
          </w:rPr>
          <w:delText xml:space="preserve">: </w:delText>
        </w:r>
      </w:del>
      <w:r w:rsidR="00E46A9F" w:rsidRPr="005F55BC">
        <w:rPr>
          <w:rFonts w:asciiTheme="majorBidi" w:hAnsiTheme="majorBidi" w:cstheme="majorBidi"/>
          <w:sz w:val="24"/>
          <w:szCs w:val="24"/>
          <w:lang w:val="en-GB"/>
          <w:rPrChange w:id="285" w:author="Susan" w:date="2020-05-10T13:37:00Z">
            <w:rPr>
              <w:rFonts w:asciiTheme="majorBidi" w:hAnsiTheme="majorBidi" w:cstheme="majorBidi"/>
              <w:lang w:val="en-GB"/>
            </w:rPr>
          </w:rPrChange>
        </w:rPr>
        <w:t xml:space="preserve">mastering science processes </w:t>
      </w:r>
      <w:r w:rsidR="00AA23B3" w:rsidRPr="005F55BC">
        <w:rPr>
          <w:rFonts w:asciiTheme="majorBidi" w:hAnsiTheme="majorBidi" w:cstheme="majorBidi"/>
          <w:sz w:val="24"/>
          <w:szCs w:val="24"/>
          <w:lang w:val="en-GB"/>
          <w:rPrChange w:id="286" w:author="Susan" w:date="2020-05-10T13:37:00Z">
            <w:rPr>
              <w:rFonts w:asciiTheme="majorBidi" w:hAnsiTheme="majorBidi" w:cstheme="majorBidi"/>
              <w:lang w:val="en-GB"/>
            </w:rPr>
          </w:rPrChange>
        </w:rPr>
        <w:t xml:space="preserve">and concepts </w:t>
      </w:r>
      <w:ins w:id="287" w:author="Susan" w:date="2020-05-10T14:09:00Z">
        <w:r w:rsidR="00E56C6C">
          <w:rPr>
            <w:rFonts w:asciiTheme="majorBidi" w:hAnsiTheme="majorBidi" w:cstheme="majorBidi"/>
            <w:sz w:val="24"/>
            <w:szCs w:val="24"/>
            <w:lang w:val="en-GB"/>
          </w:rPr>
          <w:t xml:space="preserve">would provide students with more enduring skills, and thus </w:t>
        </w:r>
      </w:ins>
      <w:ins w:id="288" w:author="Susan" w:date="2020-05-10T14:10:00Z">
        <w:r w:rsidR="00DE3047">
          <w:rPr>
            <w:rFonts w:asciiTheme="majorBidi" w:hAnsiTheme="majorBidi" w:cstheme="majorBidi"/>
            <w:sz w:val="24"/>
            <w:szCs w:val="24"/>
            <w:lang w:val="en-GB"/>
          </w:rPr>
          <w:t>better prepare them for the unforeseeable</w:t>
        </w:r>
      </w:ins>
      <w:del w:id="289" w:author="Susan" w:date="2020-05-10T14:10:00Z">
        <w:r w:rsidR="00E46A9F" w:rsidRPr="005F55BC" w:rsidDel="00DE3047">
          <w:rPr>
            <w:rFonts w:asciiTheme="majorBidi" w:hAnsiTheme="majorBidi" w:cstheme="majorBidi"/>
            <w:sz w:val="24"/>
            <w:szCs w:val="24"/>
            <w:lang w:val="en-GB"/>
            <w:rPrChange w:id="290" w:author="Susan" w:date="2020-05-10T13:37:00Z">
              <w:rPr>
                <w:rFonts w:asciiTheme="majorBidi" w:hAnsiTheme="majorBidi" w:cstheme="majorBidi"/>
                <w:lang w:val="en-GB"/>
              </w:rPr>
            </w:rPrChange>
          </w:rPr>
          <w:delText xml:space="preserve">was </w:delText>
        </w:r>
      </w:del>
      <w:del w:id="291" w:author="Susan" w:date="2020-05-10T14:08:00Z">
        <w:r w:rsidR="00E46A9F" w:rsidRPr="005F55BC" w:rsidDel="00E56C6C">
          <w:rPr>
            <w:rFonts w:asciiTheme="majorBidi" w:hAnsiTheme="majorBidi" w:cstheme="majorBidi"/>
            <w:sz w:val="24"/>
            <w:szCs w:val="24"/>
            <w:lang w:val="en-GB"/>
            <w:rPrChange w:id="292" w:author="Susan" w:date="2020-05-10T13:37:00Z">
              <w:rPr>
                <w:rFonts w:asciiTheme="majorBidi" w:hAnsiTheme="majorBidi" w:cstheme="majorBidi"/>
                <w:lang w:val="en-GB"/>
              </w:rPr>
            </w:rPrChange>
          </w:rPr>
          <w:delText xml:space="preserve">seen as </w:delText>
        </w:r>
      </w:del>
      <w:del w:id="293" w:author="Susan" w:date="2020-05-10T14:10:00Z">
        <w:r w:rsidR="00E46A9F" w:rsidRPr="005F55BC" w:rsidDel="00DE3047">
          <w:rPr>
            <w:rFonts w:asciiTheme="majorBidi" w:hAnsiTheme="majorBidi" w:cstheme="majorBidi"/>
            <w:sz w:val="24"/>
            <w:szCs w:val="24"/>
            <w:lang w:val="en-GB"/>
            <w:rPrChange w:id="294" w:author="Susan" w:date="2020-05-10T13:37:00Z">
              <w:rPr>
                <w:rFonts w:asciiTheme="majorBidi" w:hAnsiTheme="majorBidi" w:cstheme="majorBidi"/>
                <w:lang w:val="en-GB"/>
              </w:rPr>
            </w:rPrChange>
          </w:rPr>
          <w:delText>more sustainable and the</w:delText>
        </w:r>
      </w:del>
      <w:del w:id="295" w:author="Susan" w:date="2020-05-10T14:11:00Z">
        <w:r w:rsidR="00E46A9F" w:rsidRPr="005F55BC" w:rsidDel="00DE3047">
          <w:rPr>
            <w:rFonts w:asciiTheme="majorBidi" w:hAnsiTheme="majorBidi" w:cstheme="majorBidi"/>
            <w:sz w:val="24"/>
            <w:szCs w:val="24"/>
            <w:lang w:val="en-GB"/>
            <w:rPrChange w:id="296" w:author="Susan" w:date="2020-05-10T13:37:00Z">
              <w:rPr>
                <w:rFonts w:asciiTheme="majorBidi" w:hAnsiTheme="majorBidi" w:cstheme="majorBidi"/>
                <w:lang w:val="en-GB"/>
              </w:rPr>
            </w:rPrChange>
          </w:rPr>
          <w:delText>refore</w:delText>
        </w:r>
        <w:r w:rsidR="00AA23B3" w:rsidRPr="005F55BC" w:rsidDel="00DE3047">
          <w:rPr>
            <w:rFonts w:asciiTheme="majorBidi" w:hAnsiTheme="majorBidi" w:cstheme="majorBidi"/>
            <w:sz w:val="24"/>
            <w:szCs w:val="24"/>
            <w:lang w:val="en-GB"/>
            <w:rPrChange w:id="297" w:author="Susan" w:date="2020-05-10T13:37:00Z">
              <w:rPr>
                <w:rFonts w:asciiTheme="majorBidi" w:hAnsiTheme="majorBidi" w:cstheme="majorBidi"/>
                <w:lang w:val="en-GB"/>
              </w:rPr>
            </w:rPrChange>
          </w:rPr>
          <w:delText>,</w:delText>
        </w:r>
        <w:r w:rsidR="00E46A9F" w:rsidRPr="005F55BC" w:rsidDel="00DE3047">
          <w:rPr>
            <w:rFonts w:asciiTheme="majorBidi" w:hAnsiTheme="majorBidi" w:cstheme="majorBidi"/>
            <w:sz w:val="24"/>
            <w:szCs w:val="24"/>
            <w:lang w:val="en-GB"/>
            <w:rPrChange w:id="298" w:author="Susan" w:date="2020-05-10T13:37:00Z">
              <w:rPr>
                <w:rFonts w:asciiTheme="majorBidi" w:hAnsiTheme="majorBidi" w:cstheme="majorBidi"/>
                <w:lang w:val="en-GB"/>
              </w:rPr>
            </w:rPrChange>
          </w:rPr>
          <w:delText xml:space="preserve"> a way of making students prepare for the unknown</w:delText>
        </w:r>
      </w:del>
      <w:r w:rsidR="00E46A9F" w:rsidRPr="005F55BC">
        <w:rPr>
          <w:rFonts w:asciiTheme="majorBidi" w:hAnsiTheme="majorBidi" w:cstheme="majorBidi"/>
          <w:sz w:val="24"/>
          <w:szCs w:val="24"/>
          <w:lang w:val="en-GB"/>
          <w:rPrChange w:id="299" w:author="Susan" w:date="2020-05-10T13:37:00Z">
            <w:rPr>
              <w:rFonts w:asciiTheme="majorBidi" w:hAnsiTheme="majorBidi" w:cstheme="majorBidi"/>
              <w:lang w:val="en-GB"/>
            </w:rPr>
          </w:rPrChange>
        </w:rPr>
        <w:t xml:space="preserve"> challenges of the future.</w:t>
      </w:r>
      <w:ins w:id="300" w:author="Susan" w:date="2020-05-10T14:12:00Z">
        <w:r w:rsidR="00DE3047">
          <w:rPr>
            <w:rFonts w:asciiTheme="majorBidi" w:hAnsiTheme="majorBidi" w:cstheme="majorBidi"/>
            <w:sz w:val="24"/>
            <w:szCs w:val="24"/>
            <w:lang w:val="en-GB"/>
          </w:rPr>
          <w:t xml:space="preserve"> Significantly, this shift in the goals of scientific education was accompanied and supported by</w:t>
        </w:r>
      </w:ins>
      <w:del w:id="301" w:author="Susan" w:date="2020-05-10T14:12:00Z">
        <w:r w:rsidR="00E46A9F" w:rsidRPr="005F55BC" w:rsidDel="00DE3047">
          <w:rPr>
            <w:rFonts w:asciiTheme="majorBidi" w:hAnsiTheme="majorBidi" w:cstheme="majorBidi"/>
            <w:sz w:val="24"/>
            <w:szCs w:val="24"/>
            <w:lang w:val="en-GB"/>
            <w:rPrChange w:id="302" w:author="Susan" w:date="2020-05-10T13:37:00Z">
              <w:rPr>
                <w:rFonts w:asciiTheme="majorBidi" w:hAnsiTheme="majorBidi" w:cstheme="majorBidi"/>
                <w:lang w:val="en-GB"/>
              </w:rPr>
            </w:rPrChange>
          </w:rPr>
          <w:delText xml:space="preserve"> </w:delText>
        </w:r>
      </w:del>
      <w:del w:id="303" w:author="Susan" w:date="2020-05-10T14:13:00Z">
        <w:r w:rsidR="00E46A9F" w:rsidRPr="005F55BC" w:rsidDel="00DE3047">
          <w:rPr>
            <w:rFonts w:asciiTheme="majorBidi" w:hAnsiTheme="majorBidi" w:cstheme="majorBidi"/>
            <w:sz w:val="24"/>
            <w:szCs w:val="24"/>
            <w:lang w:val="en-GB"/>
            <w:rPrChange w:id="304" w:author="Susan" w:date="2020-05-10T13:37:00Z">
              <w:rPr>
                <w:rFonts w:asciiTheme="majorBidi" w:hAnsiTheme="majorBidi" w:cstheme="majorBidi"/>
                <w:lang w:val="en-GB"/>
              </w:rPr>
            </w:rPrChange>
          </w:rPr>
          <w:delText>Most importantly,</w:delText>
        </w:r>
      </w:del>
      <w:r w:rsidR="00E46A9F" w:rsidRPr="005F55BC">
        <w:rPr>
          <w:rFonts w:asciiTheme="majorBidi" w:hAnsiTheme="majorBidi" w:cstheme="majorBidi"/>
          <w:sz w:val="24"/>
          <w:szCs w:val="24"/>
          <w:lang w:val="en-GB"/>
          <w:rPrChange w:id="305" w:author="Susan" w:date="2020-05-10T13:37:00Z">
            <w:rPr>
              <w:rFonts w:asciiTheme="majorBidi" w:hAnsiTheme="majorBidi" w:cstheme="majorBidi"/>
              <w:lang w:val="en-GB"/>
            </w:rPr>
          </w:rPrChange>
        </w:rPr>
        <w:t xml:space="preserve"> developments in cognitive psychology</w:t>
      </w:r>
      <w:ins w:id="306" w:author="Susan" w:date="2020-05-10T14:13:00Z">
        <w:r w:rsidR="00DE3047">
          <w:rPr>
            <w:rFonts w:asciiTheme="majorBidi" w:hAnsiTheme="majorBidi" w:cstheme="majorBidi"/>
            <w:sz w:val="24"/>
            <w:szCs w:val="24"/>
            <w:lang w:val="en-GB"/>
          </w:rPr>
          <w:t xml:space="preserve"> at the time, which </w:t>
        </w:r>
      </w:ins>
      <w:ins w:id="307" w:author="Susan" w:date="2020-05-10T14:14:00Z">
        <w:r w:rsidR="00DE3047">
          <w:rPr>
            <w:rFonts w:asciiTheme="majorBidi" w:hAnsiTheme="majorBidi" w:cstheme="majorBidi"/>
            <w:sz w:val="24"/>
            <w:szCs w:val="24"/>
            <w:lang w:val="en-GB"/>
          </w:rPr>
          <w:t>were highlighting the importance of</w:t>
        </w:r>
      </w:ins>
      <w:del w:id="308" w:author="Susan" w:date="2020-05-10T14:14:00Z">
        <w:r w:rsidR="00E46A9F" w:rsidRPr="005F55BC" w:rsidDel="00DE3047">
          <w:rPr>
            <w:rFonts w:asciiTheme="majorBidi" w:hAnsiTheme="majorBidi" w:cstheme="majorBidi"/>
            <w:sz w:val="24"/>
            <w:szCs w:val="24"/>
            <w:lang w:val="en-GB"/>
            <w:rPrChange w:id="309" w:author="Susan" w:date="2020-05-10T13:37:00Z">
              <w:rPr>
                <w:rFonts w:asciiTheme="majorBidi" w:hAnsiTheme="majorBidi" w:cstheme="majorBidi"/>
                <w:lang w:val="en-GB"/>
              </w:rPr>
            </w:rPrChange>
          </w:rPr>
          <w:delText xml:space="preserve"> drew attention towards</w:delText>
        </w:r>
      </w:del>
      <w:r w:rsidR="00E46A9F" w:rsidRPr="005F55BC">
        <w:rPr>
          <w:rFonts w:asciiTheme="majorBidi" w:hAnsiTheme="majorBidi" w:cstheme="majorBidi"/>
          <w:sz w:val="24"/>
          <w:szCs w:val="24"/>
          <w:lang w:val="en-GB"/>
          <w:rPrChange w:id="310" w:author="Susan" w:date="2020-05-10T13:37:00Z">
            <w:rPr>
              <w:rFonts w:asciiTheme="majorBidi" w:hAnsiTheme="majorBidi" w:cstheme="majorBidi"/>
              <w:lang w:val="en-GB"/>
            </w:rPr>
          </w:rPrChange>
        </w:rPr>
        <w:t xml:space="preserve"> reasoning processes and scientific thinking. Psychologists such as </w:t>
      </w:r>
      <w:ins w:id="311" w:author="Susan" w:date="2020-05-10T14:18:00Z">
        <w:r w:rsidR="00DE3047">
          <w:rPr>
            <w:rFonts w:asciiTheme="majorBidi" w:hAnsiTheme="majorBidi" w:cstheme="majorBidi"/>
            <w:sz w:val="24"/>
            <w:szCs w:val="24"/>
            <w:lang w:val="en-GB"/>
          </w:rPr>
          <w:t xml:space="preserve">Jean </w:t>
        </w:r>
        <w:r w:rsidR="00DE3047" w:rsidRPr="00D4235A">
          <w:rPr>
            <w:rFonts w:asciiTheme="majorBidi" w:hAnsiTheme="majorBidi" w:cstheme="majorBidi"/>
            <w:sz w:val="24"/>
            <w:szCs w:val="24"/>
            <w:lang w:val="en-GB"/>
          </w:rPr>
          <w:t>Piaget,</w:t>
        </w:r>
        <w:r w:rsidR="00DE3047">
          <w:rPr>
            <w:rFonts w:asciiTheme="majorBidi" w:hAnsiTheme="majorBidi" w:cstheme="majorBidi"/>
            <w:sz w:val="24"/>
            <w:szCs w:val="24"/>
            <w:lang w:val="en-GB"/>
          </w:rPr>
          <w:t xml:space="preserve"> </w:t>
        </w:r>
      </w:ins>
      <w:ins w:id="312" w:author="Susan" w:date="2020-05-10T14:15:00Z">
        <w:r w:rsidR="00DE3047">
          <w:rPr>
            <w:rFonts w:asciiTheme="majorBidi" w:hAnsiTheme="majorBidi" w:cstheme="majorBidi"/>
            <w:sz w:val="24"/>
            <w:szCs w:val="24"/>
            <w:lang w:val="en-GB"/>
          </w:rPr>
          <w:t xml:space="preserve">Jerome </w:t>
        </w:r>
      </w:ins>
      <w:r w:rsidR="00E46A9F" w:rsidRPr="005F55BC">
        <w:rPr>
          <w:rFonts w:asciiTheme="majorBidi" w:hAnsiTheme="majorBidi" w:cstheme="majorBidi"/>
          <w:sz w:val="24"/>
          <w:szCs w:val="24"/>
          <w:lang w:val="en-GB"/>
          <w:rPrChange w:id="313" w:author="Susan" w:date="2020-05-10T13:37:00Z">
            <w:rPr>
              <w:rFonts w:asciiTheme="majorBidi" w:hAnsiTheme="majorBidi" w:cstheme="majorBidi"/>
              <w:lang w:val="en-GB"/>
            </w:rPr>
          </w:rPrChange>
        </w:rPr>
        <w:t xml:space="preserve">Bruner, </w:t>
      </w:r>
      <w:del w:id="314" w:author="Susan" w:date="2020-05-10T14:18:00Z">
        <w:r w:rsidR="00E46A9F" w:rsidRPr="005F55BC" w:rsidDel="00DE3047">
          <w:rPr>
            <w:rFonts w:asciiTheme="majorBidi" w:hAnsiTheme="majorBidi" w:cstheme="majorBidi"/>
            <w:sz w:val="24"/>
            <w:szCs w:val="24"/>
            <w:lang w:val="en-GB"/>
            <w:rPrChange w:id="315" w:author="Susan" w:date="2020-05-10T13:37:00Z">
              <w:rPr>
                <w:rFonts w:asciiTheme="majorBidi" w:hAnsiTheme="majorBidi" w:cstheme="majorBidi"/>
                <w:lang w:val="en-GB"/>
              </w:rPr>
            </w:rPrChange>
          </w:rPr>
          <w:delText>Piaget</w:delText>
        </w:r>
        <w:r w:rsidR="00BF4463" w:rsidRPr="005F55BC" w:rsidDel="00DE3047">
          <w:rPr>
            <w:rFonts w:asciiTheme="majorBidi" w:hAnsiTheme="majorBidi" w:cstheme="majorBidi"/>
            <w:sz w:val="24"/>
            <w:szCs w:val="24"/>
            <w:lang w:val="en-GB"/>
            <w:rPrChange w:id="316" w:author="Susan" w:date="2020-05-10T13:37:00Z">
              <w:rPr>
                <w:rFonts w:asciiTheme="majorBidi" w:hAnsiTheme="majorBidi" w:cstheme="majorBidi"/>
                <w:lang w:val="en-GB"/>
              </w:rPr>
            </w:rPrChange>
          </w:rPr>
          <w:delText>,</w:delText>
        </w:r>
        <w:r w:rsidR="00E46A9F" w:rsidRPr="005F55BC" w:rsidDel="00DE3047">
          <w:rPr>
            <w:rFonts w:asciiTheme="majorBidi" w:hAnsiTheme="majorBidi" w:cstheme="majorBidi"/>
            <w:sz w:val="24"/>
            <w:szCs w:val="24"/>
            <w:lang w:val="en-GB"/>
            <w:rPrChange w:id="317" w:author="Susan" w:date="2020-05-10T13:37:00Z">
              <w:rPr>
                <w:rFonts w:asciiTheme="majorBidi" w:hAnsiTheme="majorBidi" w:cstheme="majorBidi"/>
                <w:lang w:val="en-GB"/>
              </w:rPr>
            </w:rPrChange>
          </w:rPr>
          <w:delText xml:space="preserve"> </w:delText>
        </w:r>
      </w:del>
      <w:r w:rsidR="00E46A9F" w:rsidRPr="005F55BC">
        <w:rPr>
          <w:rFonts w:asciiTheme="majorBidi" w:hAnsiTheme="majorBidi" w:cstheme="majorBidi"/>
          <w:sz w:val="24"/>
          <w:szCs w:val="24"/>
          <w:lang w:val="en-GB"/>
          <w:rPrChange w:id="318" w:author="Susan" w:date="2020-05-10T13:37:00Z">
            <w:rPr>
              <w:rFonts w:asciiTheme="majorBidi" w:hAnsiTheme="majorBidi" w:cstheme="majorBidi"/>
              <w:lang w:val="en-GB"/>
            </w:rPr>
          </w:rPrChange>
        </w:rPr>
        <w:t xml:space="preserve">and </w:t>
      </w:r>
      <w:ins w:id="319" w:author="Susan" w:date="2020-05-10T14:16:00Z">
        <w:r w:rsidR="00DE3047">
          <w:rPr>
            <w:rFonts w:asciiTheme="majorBidi" w:hAnsiTheme="majorBidi" w:cstheme="majorBidi"/>
            <w:sz w:val="24"/>
            <w:szCs w:val="24"/>
            <w:lang w:val="en-GB"/>
          </w:rPr>
          <w:t xml:space="preserve">Robert </w:t>
        </w:r>
      </w:ins>
      <w:proofErr w:type="spellStart"/>
      <w:r w:rsidR="00E46A9F" w:rsidRPr="005F55BC">
        <w:rPr>
          <w:rFonts w:asciiTheme="majorBidi" w:hAnsiTheme="majorBidi" w:cstheme="majorBidi"/>
          <w:sz w:val="24"/>
          <w:szCs w:val="24"/>
          <w:lang w:val="en-GB"/>
          <w:rPrChange w:id="320" w:author="Susan" w:date="2020-05-10T13:37:00Z">
            <w:rPr>
              <w:rFonts w:asciiTheme="majorBidi" w:hAnsiTheme="majorBidi" w:cstheme="majorBidi"/>
              <w:lang w:val="en-GB"/>
            </w:rPr>
          </w:rPrChange>
        </w:rPr>
        <w:t>Gagn</w:t>
      </w:r>
      <w:ins w:id="321" w:author="Susan" w:date="2020-05-10T14:18:00Z">
        <w:r w:rsidR="00DE3047">
          <w:rPr>
            <w:rFonts w:asciiTheme="majorBidi" w:hAnsiTheme="majorBidi" w:cstheme="majorBidi"/>
            <w:sz w:val="24"/>
            <w:szCs w:val="24"/>
            <w:lang w:val="en-GB"/>
          </w:rPr>
          <w:t>é</w:t>
        </w:r>
      </w:ins>
      <w:proofErr w:type="spellEnd"/>
      <w:del w:id="322" w:author="Susan" w:date="2020-05-10T14:18:00Z">
        <w:r w:rsidR="00E46A9F" w:rsidRPr="005F55BC" w:rsidDel="00DE3047">
          <w:rPr>
            <w:rFonts w:asciiTheme="majorBidi" w:hAnsiTheme="majorBidi" w:cstheme="majorBidi"/>
            <w:sz w:val="24"/>
            <w:szCs w:val="24"/>
            <w:lang w:val="en-GB"/>
            <w:rPrChange w:id="323" w:author="Susan" w:date="2020-05-10T13:37:00Z">
              <w:rPr>
                <w:rFonts w:asciiTheme="majorBidi" w:hAnsiTheme="majorBidi" w:cstheme="majorBidi"/>
                <w:lang w:val="en-GB"/>
              </w:rPr>
            </w:rPrChange>
          </w:rPr>
          <w:delText>e</w:delText>
        </w:r>
      </w:del>
      <w:r w:rsidR="00E46A9F" w:rsidRPr="005F55BC">
        <w:rPr>
          <w:rFonts w:asciiTheme="majorBidi" w:hAnsiTheme="majorBidi" w:cstheme="majorBidi"/>
          <w:sz w:val="24"/>
          <w:szCs w:val="24"/>
          <w:lang w:val="en-GB"/>
          <w:rPrChange w:id="324" w:author="Susan" w:date="2020-05-10T13:37:00Z">
            <w:rPr>
              <w:rFonts w:asciiTheme="majorBidi" w:hAnsiTheme="majorBidi" w:cstheme="majorBidi"/>
              <w:lang w:val="en-GB"/>
            </w:rPr>
          </w:rPrChange>
        </w:rPr>
        <w:t xml:space="preserve"> helped explain the </w:t>
      </w:r>
      <w:ins w:id="325" w:author="Susan" w:date="2020-05-10T14:19:00Z">
        <w:r w:rsidR="00DE3047">
          <w:rPr>
            <w:rFonts w:asciiTheme="majorBidi" w:hAnsiTheme="majorBidi" w:cstheme="majorBidi"/>
            <w:sz w:val="24"/>
            <w:szCs w:val="24"/>
            <w:lang w:val="en-GB"/>
          </w:rPr>
          <w:t xml:space="preserve">nature of the </w:t>
        </w:r>
      </w:ins>
      <w:r w:rsidR="00E46A9F" w:rsidRPr="005F55BC">
        <w:rPr>
          <w:rFonts w:asciiTheme="majorBidi" w:hAnsiTheme="majorBidi" w:cstheme="majorBidi"/>
          <w:sz w:val="24"/>
          <w:szCs w:val="24"/>
          <w:lang w:val="en-GB"/>
          <w:rPrChange w:id="326" w:author="Susan" w:date="2020-05-10T13:37:00Z">
            <w:rPr>
              <w:rFonts w:asciiTheme="majorBidi" w:hAnsiTheme="majorBidi" w:cstheme="majorBidi"/>
              <w:lang w:val="en-GB"/>
            </w:rPr>
          </w:rPrChange>
        </w:rPr>
        <w:t xml:space="preserve">thinking involved in the science process and </w:t>
      </w:r>
      <w:ins w:id="327" w:author="Susan" w:date="2020-05-10T14:20:00Z">
        <w:r w:rsidR="00E86924">
          <w:rPr>
            <w:rFonts w:asciiTheme="majorBidi" w:hAnsiTheme="majorBidi" w:cstheme="majorBidi"/>
            <w:sz w:val="24"/>
            <w:szCs w:val="24"/>
            <w:lang w:val="en-GB"/>
          </w:rPr>
          <w:t>supported</w:t>
        </w:r>
      </w:ins>
      <w:del w:id="328" w:author="Susan" w:date="2020-05-10T14:20:00Z">
        <w:r w:rsidR="00BA540A" w:rsidRPr="005F55BC" w:rsidDel="00E86924">
          <w:rPr>
            <w:rFonts w:asciiTheme="majorBidi" w:hAnsiTheme="majorBidi" w:cstheme="majorBidi"/>
            <w:sz w:val="24"/>
            <w:szCs w:val="24"/>
            <w:lang w:val="en-GB"/>
            <w:rPrChange w:id="329" w:author="Susan" w:date="2020-05-10T13:37:00Z">
              <w:rPr>
                <w:rFonts w:asciiTheme="majorBidi" w:hAnsiTheme="majorBidi" w:cstheme="majorBidi"/>
                <w:lang w:val="en-GB"/>
              </w:rPr>
            </w:rPrChange>
          </w:rPr>
          <w:delText>encouraged</w:delText>
        </w:r>
      </w:del>
      <w:r w:rsidR="00BF4463" w:rsidRPr="005F55BC">
        <w:rPr>
          <w:rFonts w:asciiTheme="majorBidi" w:hAnsiTheme="majorBidi" w:cstheme="majorBidi"/>
          <w:sz w:val="24"/>
          <w:szCs w:val="24"/>
          <w:lang w:val="en-GB"/>
          <w:rPrChange w:id="330" w:author="Susan" w:date="2020-05-10T13:37:00Z">
            <w:rPr>
              <w:rFonts w:asciiTheme="majorBidi" w:hAnsiTheme="majorBidi" w:cstheme="majorBidi"/>
              <w:lang w:val="en-GB"/>
            </w:rPr>
          </w:rPrChange>
        </w:rPr>
        <w:t xml:space="preserve"> </w:t>
      </w:r>
      <w:r w:rsidR="00E46A9F" w:rsidRPr="005F55BC">
        <w:rPr>
          <w:rFonts w:asciiTheme="majorBidi" w:hAnsiTheme="majorBidi" w:cstheme="majorBidi"/>
          <w:sz w:val="24"/>
          <w:szCs w:val="24"/>
          <w:lang w:val="en-GB"/>
          <w:rPrChange w:id="331" w:author="Susan" w:date="2020-05-10T13:37:00Z">
            <w:rPr>
              <w:rFonts w:asciiTheme="majorBidi" w:hAnsiTheme="majorBidi" w:cstheme="majorBidi"/>
              <w:lang w:val="en-GB"/>
            </w:rPr>
          </w:rPrChange>
        </w:rPr>
        <w:t xml:space="preserve">the </w:t>
      </w:r>
      <w:ins w:id="332" w:author="Susan" w:date="2020-05-10T14:20:00Z">
        <w:r w:rsidR="00E86924">
          <w:rPr>
            <w:rFonts w:asciiTheme="majorBidi" w:hAnsiTheme="majorBidi" w:cstheme="majorBidi"/>
            <w:sz w:val="24"/>
            <w:szCs w:val="24"/>
            <w:lang w:val="en-GB"/>
          </w:rPr>
          <w:t>proposition</w:t>
        </w:r>
      </w:ins>
      <w:del w:id="333" w:author="Susan" w:date="2020-05-10T14:20:00Z">
        <w:r w:rsidR="00E46A9F" w:rsidRPr="005F55BC" w:rsidDel="00DE3047">
          <w:rPr>
            <w:rFonts w:asciiTheme="majorBidi" w:hAnsiTheme="majorBidi" w:cstheme="majorBidi"/>
            <w:sz w:val="24"/>
            <w:szCs w:val="24"/>
            <w:lang w:val="en-GB"/>
            <w:rPrChange w:id="334" w:author="Susan" w:date="2020-05-10T13:37:00Z">
              <w:rPr>
                <w:rFonts w:asciiTheme="majorBidi" w:hAnsiTheme="majorBidi" w:cstheme="majorBidi"/>
                <w:lang w:val="en-GB"/>
              </w:rPr>
            </w:rPrChange>
          </w:rPr>
          <w:delText>idea</w:delText>
        </w:r>
      </w:del>
      <w:r w:rsidR="00E46A9F" w:rsidRPr="005F55BC">
        <w:rPr>
          <w:rFonts w:asciiTheme="majorBidi" w:hAnsiTheme="majorBidi" w:cstheme="majorBidi"/>
          <w:sz w:val="24"/>
          <w:szCs w:val="24"/>
          <w:lang w:val="en-GB"/>
          <w:rPrChange w:id="335" w:author="Susan" w:date="2020-05-10T13:37:00Z">
            <w:rPr>
              <w:rFonts w:asciiTheme="majorBidi" w:hAnsiTheme="majorBidi" w:cstheme="majorBidi"/>
              <w:lang w:val="en-GB"/>
            </w:rPr>
          </w:rPrChange>
        </w:rPr>
        <w:t xml:space="preserve"> that science teaching could help </w:t>
      </w:r>
      <w:ins w:id="336" w:author="Susan" w:date="2020-05-10T14:19:00Z">
        <w:r w:rsidR="00DE3047">
          <w:rPr>
            <w:rFonts w:asciiTheme="majorBidi" w:hAnsiTheme="majorBidi" w:cstheme="majorBidi"/>
            <w:sz w:val="24"/>
            <w:szCs w:val="24"/>
            <w:lang w:val="en-GB"/>
          </w:rPr>
          <w:t xml:space="preserve">advance </w:t>
        </w:r>
      </w:ins>
      <w:ins w:id="337" w:author="Susan" w:date="2020-05-10T14:21:00Z">
        <w:r w:rsidR="00254702">
          <w:rPr>
            <w:rFonts w:asciiTheme="majorBidi" w:hAnsiTheme="majorBidi" w:cstheme="majorBidi"/>
            <w:sz w:val="24"/>
            <w:szCs w:val="24"/>
            <w:lang w:val="en-GB"/>
          </w:rPr>
          <w:t xml:space="preserve">what they considered </w:t>
        </w:r>
      </w:ins>
      <w:ins w:id="338" w:author="Susan" w:date="2020-05-10T14:19:00Z">
        <w:r w:rsidR="00DE3047">
          <w:rPr>
            <w:rFonts w:asciiTheme="majorBidi" w:hAnsiTheme="majorBidi" w:cstheme="majorBidi"/>
            <w:sz w:val="24"/>
            <w:szCs w:val="24"/>
            <w:lang w:val="en-GB"/>
          </w:rPr>
          <w:t>the worthy goal of developing</w:t>
        </w:r>
      </w:ins>
      <w:del w:id="339" w:author="Susan" w:date="2020-05-10T14:20:00Z">
        <w:r w:rsidR="00E46A9F" w:rsidRPr="005F55BC" w:rsidDel="00DE3047">
          <w:rPr>
            <w:rFonts w:asciiTheme="majorBidi" w:hAnsiTheme="majorBidi" w:cstheme="majorBidi"/>
            <w:sz w:val="24"/>
            <w:szCs w:val="24"/>
            <w:lang w:val="en-GB"/>
            <w:rPrChange w:id="340" w:author="Susan" w:date="2020-05-10T13:37:00Z">
              <w:rPr>
                <w:rFonts w:asciiTheme="majorBidi" w:hAnsiTheme="majorBidi" w:cstheme="majorBidi"/>
                <w:lang w:val="en-GB"/>
              </w:rPr>
            </w:rPrChange>
          </w:rPr>
          <w:delText xml:space="preserve">develop </w:delText>
        </w:r>
      </w:del>
      <w:ins w:id="341" w:author="Susan" w:date="2020-05-10T14:21:00Z">
        <w:r w:rsidR="00E86924">
          <w:rPr>
            <w:rFonts w:asciiTheme="majorBidi" w:hAnsiTheme="majorBidi" w:cstheme="majorBidi"/>
            <w:sz w:val="24"/>
            <w:szCs w:val="24"/>
            <w:lang w:val="en-GB"/>
          </w:rPr>
          <w:t xml:space="preserve"> </w:t>
        </w:r>
      </w:ins>
      <w:r w:rsidR="00E46A9F" w:rsidRPr="005F55BC">
        <w:rPr>
          <w:rFonts w:asciiTheme="majorBidi" w:hAnsiTheme="majorBidi" w:cstheme="majorBidi"/>
          <w:sz w:val="24"/>
          <w:szCs w:val="24"/>
          <w:lang w:val="en-GB"/>
          <w:rPrChange w:id="342" w:author="Susan" w:date="2020-05-10T13:37:00Z">
            <w:rPr>
              <w:rFonts w:asciiTheme="majorBidi" w:hAnsiTheme="majorBidi" w:cstheme="majorBidi"/>
              <w:lang w:val="en-GB"/>
            </w:rPr>
          </w:rPrChange>
        </w:rPr>
        <w:t xml:space="preserve">this type of thinking in young people. </w:t>
      </w:r>
    </w:p>
    <w:p w14:paraId="073B25FB" w14:textId="04FBA584" w:rsidR="00E46A9F" w:rsidRPr="005F55BC" w:rsidRDefault="00254702" w:rsidP="007F5E57">
      <w:pPr>
        <w:bidi w:val="0"/>
        <w:spacing w:line="360" w:lineRule="auto"/>
        <w:ind w:right="26" w:firstLine="720"/>
        <w:jc w:val="both"/>
        <w:rPr>
          <w:rFonts w:asciiTheme="majorBidi" w:hAnsiTheme="majorBidi" w:cstheme="majorBidi"/>
          <w:sz w:val="24"/>
          <w:szCs w:val="24"/>
          <w:lang w:val="en-GB"/>
          <w:rPrChange w:id="343" w:author="Susan" w:date="2020-05-10T13:37:00Z">
            <w:rPr>
              <w:rFonts w:asciiTheme="majorBidi" w:hAnsiTheme="majorBidi" w:cstheme="majorBidi"/>
              <w:lang w:val="en-GB"/>
            </w:rPr>
          </w:rPrChange>
        </w:rPr>
      </w:pPr>
      <w:ins w:id="344" w:author="Susan" w:date="2020-05-10T14:21:00Z">
        <w:r>
          <w:rPr>
            <w:rFonts w:asciiTheme="majorBidi" w:hAnsiTheme="majorBidi" w:cstheme="majorBidi"/>
            <w:sz w:val="24"/>
            <w:szCs w:val="24"/>
            <w:lang w:val="en-GB"/>
          </w:rPr>
          <w:t xml:space="preserve">The review of </w:t>
        </w:r>
        <w:proofErr w:type="spellStart"/>
        <w:r w:rsidRPr="00327CCB">
          <w:rPr>
            <w:rFonts w:asciiTheme="majorBidi" w:hAnsiTheme="majorBidi" w:cstheme="majorBidi"/>
            <w:sz w:val="24"/>
            <w:szCs w:val="24"/>
            <w:lang w:val="en-GB"/>
          </w:rPr>
          <w:t>Lazarowitz</w:t>
        </w:r>
        <w:proofErr w:type="spellEnd"/>
        <w:r w:rsidRPr="00327CCB">
          <w:rPr>
            <w:rFonts w:asciiTheme="majorBidi" w:hAnsiTheme="majorBidi" w:cstheme="majorBidi"/>
            <w:sz w:val="24"/>
            <w:szCs w:val="24"/>
            <w:lang w:val="en-GB"/>
          </w:rPr>
          <w:t xml:space="preserve"> and </w:t>
        </w:r>
        <w:proofErr w:type="spellStart"/>
        <w:r w:rsidRPr="00327CCB">
          <w:rPr>
            <w:rFonts w:asciiTheme="majorBidi" w:hAnsiTheme="majorBidi" w:cstheme="majorBidi"/>
            <w:sz w:val="24"/>
            <w:szCs w:val="24"/>
            <w:lang w:val="en-GB"/>
          </w:rPr>
          <w:t>Tamir</w:t>
        </w:r>
        <w:proofErr w:type="spellEnd"/>
        <w:r w:rsidRPr="00327CCB">
          <w:rPr>
            <w:rFonts w:asciiTheme="majorBidi" w:hAnsiTheme="majorBidi" w:cstheme="majorBidi"/>
            <w:sz w:val="24"/>
            <w:szCs w:val="24"/>
            <w:lang w:val="en-GB"/>
          </w:rPr>
          <w:t xml:space="preserve"> (1994) </w:t>
        </w:r>
        <w:r>
          <w:rPr>
            <w:rFonts w:asciiTheme="majorBidi" w:hAnsiTheme="majorBidi" w:cstheme="majorBidi"/>
            <w:sz w:val="24"/>
            <w:szCs w:val="24"/>
            <w:lang w:val="en-GB"/>
          </w:rPr>
          <w:t xml:space="preserve">of laboratory work clearly demonstrates the </w:t>
        </w:r>
      </w:ins>
      <w:del w:id="345" w:author="Susan" w:date="2020-05-10T14:22:00Z">
        <w:r w:rsidR="00E46A9F" w:rsidRPr="005F55BC" w:rsidDel="00254702">
          <w:rPr>
            <w:rFonts w:asciiTheme="majorBidi" w:hAnsiTheme="majorBidi" w:cstheme="majorBidi"/>
            <w:sz w:val="24"/>
            <w:szCs w:val="24"/>
            <w:lang w:val="en-GB"/>
            <w:rPrChange w:id="346" w:author="Susan" w:date="2020-05-10T13:37:00Z">
              <w:rPr>
                <w:rFonts w:asciiTheme="majorBidi" w:hAnsiTheme="majorBidi" w:cstheme="majorBidi"/>
                <w:lang w:val="en-GB"/>
              </w:rPr>
            </w:rPrChange>
          </w:rPr>
          <w:delText xml:space="preserve">The </w:delText>
        </w:r>
      </w:del>
      <w:ins w:id="347" w:author="Susan" w:date="2020-05-10T14:22:00Z">
        <w:r>
          <w:rPr>
            <w:rFonts w:asciiTheme="majorBidi" w:hAnsiTheme="majorBidi" w:cstheme="majorBidi"/>
            <w:sz w:val="24"/>
            <w:szCs w:val="24"/>
            <w:lang w:val="en-GB"/>
          </w:rPr>
          <w:t xml:space="preserve"> </w:t>
        </w:r>
      </w:ins>
      <w:r w:rsidR="00E46A9F" w:rsidRPr="005F55BC">
        <w:rPr>
          <w:rFonts w:asciiTheme="majorBidi" w:hAnsiTheme="majorBidi" w:cstheme="majorBidi"/>
          <w:sz w:val="24"/>
          <w:szCs w:val="24"/>
          <w:lang w:val="en-GB"/>
          <w:rPrChange w:id="348" w:author="Susan" w:date="2020-05-10T13:37:00Z">
            <w:rPr>
              <w:rFonts w:asciiTheme="majorBidi" w:hAnsiTheme="majorBidi" w:cstheme="majorBidi"/>
              <w:lang w:val="en-GB"/>
            </w:rPr>
          </w:rPrChange>
        </w:rPr>
        <w:t xml:space="preserve">interest </w:t>
      </w:r>
      <w:r w:rsidR="00BF4463" w:rsidRPr="005F55BC">
        <w:rPr>
          <w:rFonts w:asciiTheme="majorBidi" w:hAnsiTheme="majorBidi" w:cstheme="majorBidi"/>
          <w:sz w:val="24"/>
          <w:szCs w:val="24"/>
          <w:lang w:val="en-GB"/>
          <w:rPrChange w:id="349" w:author="Susan" w:date="2020-05-10T13:37:00Z">
            <w:rPr>
              <w:rFonts w:asciiTheme="majorBidi" w:hAnsiTheme="majorBidi" w:cstheme="majorBidi"/>
              <w:lang w:val="en-GB"/>
            </w:rPr>
          </w:rPrChange>
        </w:rPr>
        <w:t xml:space="preserve">in </w:t>
      </w:r>
      <w:ins w:id="350" w:author="Susan" w:date="2020-05-10T14:22:00Z">
        <w:r>
          <w:rPr>
            <w:rFonts w:asciiTheme="majorBidi" w:hAnsiTheme="majorBidi" w:cstheme="majorBidi"/>
            <w:sz w:val="24"/>
            <w:szCs w:val="24"/>
            <w:lang w:val="en-GB"/>
          </w:rPr>
          <w:t xml:space="preserve">the element of </w:t>
        </w:r>
      </w:ins>
      <w:r w:rsidR="00E46A9F" w:rsidRPr="005F55BC">
        <w:rPr>
          <w:rFonts w:asciiTheme="majorBidi" w:hAnsiTheme="majorBidi" w:cstheme="majorBidi"/>
          <w:sz w:val="24"/>
          <w:szCs w:val="24"/>
          <w:lang w:val="en-GB"/>
          <w:rPrChange w:id="351" w:author="Susan" w:date="2020-05-10T13:37:00Z">
            <w:rPr>
              <w:rFonts w:asciiTheme="majorBidi" w:hAnsiTheme="majorBidi" w:cstheme="majorBidi"/>
              <w:lang w:val="en-GB"/>
            </w:rPr>
          </w:rPrChange>
        </w:rPr>
        <w:t xml:space="preserve">practical work in science education </w:t>
      </w:r>
      <w:ins w:id="352" w:author="Susan" w:date="2020-05-10T14:23:00Z">
        <w:r>
          <w:rPr>
            <w:rFonts w:asciiTheme="majorBidi" w:hAnsiTheme="majorBidi" w:cstheme="majorBidi"/>
            <w:sz w:val="24"/>
            <w:szCs w:val="24"/>
            <w:lang w:val="en-GB"/>
          </w:rPr>
          <w:t xml:space="preserve">and </w:t>
        </w:r>
      </w:ins>
      <w:r w:rsidR="00E46A9F" w:rsidRPr="005F55BC">
        <w:rPr>
          <w:rFonts w:asciiTheme="majorBidi" w:hAnsiTheme="majorBidi" w:cstheme="majorBidi"/>
          <w:sz w:val="24"/>
          <w:szCs w:val="24"/>
          <w:lang w:val="en-GB"/>
          <w:rPrChange w:id="353" w:author="Susan" w:date="2020-05-10T13:37:00Z">
            <w:rPr>
              <w:rFonts w:asciiTheme="majorBidi" w:hAnsiTheme="majorBidi" w:cstheme="majorBidi"/>
              <w:lang w:val="en-GB"/>
            </w:rPr>
          </w:rPrChange>
        </w:rPr>
        <w:lastRenderedPageBreak/>
        <w:t xml:space="preserve">research </w:t>
      </w:r>
      <w:r w:rsidR="00BF4463" w:rsidRPr="005F55BC">
        <w:rPr>
          <w:rFonts w:asciiTheme="majorBidi" w:hAnsiTheme="majorBidi" w:cstheme="majorBidi"/>
          <w:sz w:val="24"/>
          <w:szCs w:val="24"/>
          <w:lang w:val="en-GB"/>
          <w:rPrChange w:id="354" w:author="Susan" w:date="2020-05-10T13:37:00Z">
            <w:rPr>
              <w:rFonts w:asciiTheme="majorBidi" w:hAnsiTheme="majorBidi" w:cstheme="majorBidi"/>
              <w:lang w:val="en-GB"/>
            </w:rPr>
          </w:rPrChange>
        </w:rPr>
        <w:t xml:space="preserve">during </w:t>
      </w:r>
      <w:r w:rsidR="00E46A9F" w:rsidRPr="005F55BC">
        <w:rPr>
          <w:rFonts w:asciiTheme="majorBidi" w:hAnsiTheme="majorBidi" w:cstheme="majorBidi"/>
          <w:sz w:val="24"/>
          <w:szCs w:val="24"/>
          <w:lang w:val="en-GB"/>
          <w:rPrChange w:id="355" w:author="Susan" w:date="2020-05-10T13:37:00Z">
            <w:rPr>
              <w:rFonts w:asciiTheme="majorBidi" w:hAnsiTheme="majorBidi" w:cstheme="majorBidi"/>
              <w:lang w:val="en-GB"/>
            </w:rPr>
          </w:rPrChange>
        </w:rPr>
        <w:t xml:space="preserve">this period </w:t>
      </w:r>
      <w:del w:id="356" w:author="Susan" w:date="2020-05-10T14:23:00Z">
        <w:r w:rsidR="00334446" w:rsidRPr="005F55BC" w:rsidDel="00254702">
          <w:rPr>
            <w:rFonts w:asciiTheme="majorBidi" w:hAnsiTheme="majorBidi" w:cstheme="majorBidi"/>
            <w:sz w:val="24"/>
            <w:szCs w:val="24"/>
            <w:lang w:val="en-GB"/>
            <w:rPrChange w:id="357" w:author="Susan" w:date="2020-05-10T13:37:00Z">
              <w:rPr>
                <w:rFonts w:asciiTheme="majorBidi" w:hAnsiTheme="majorBidi" w:cstheme="majorBidi"/>
                <w:lang w:val="en-GB"/>
              </w:rPr>
            </w:rPrChange>
          </w:rPr>
          <w:delText>is clearly</w:delText>
        </w:r>
        <w:r w:rsidR="00E46A9F" w:rsidRPr="005F55BC" w:rsidDel="00254702">
          <w:rPr>
            <w:rFonts w:asciiTheme="majorBidi" w:hAnsiTheme="majorBidi" w:cstheme="majorBidi"/>
            <w:sz w:val="24"/>
            <w:szCs w:val="24"/>
            <w:lang w:val="en-GB"/>
            <w:rPrChange w:id="358" w:author="Susan" w:date="2020-05-10T13:37:00Z">
              <w:rPr>
                <w:rFonts w:asciiTheme="majorBidi" w:hAnsiTheme="majorBidi" w:cstheme="majorBidi"/>
                <w:lang w:val="en-GB"/>
              </w:rPr>
            </w:rPrChange>
          </w:rPr>
          <w:delText xml:space="preserve"> demonstrated by </w:delText>
        </w:r>
      </w:del>
      <w:del w:id="359" w:author="Susan" w:date="2020-05-10T14:21:00Z">
        <w:r w:rsidR="00E46A9F" w:rsidRPr="005F55BC" w:rsidDel="00254702">
          <w:rPr>
            <w:rFonts w:asciiTheme="majorBidi" w:hAnsiTheme="majorBidi" w:cstheme="majorBidi"/>
            <w:sz w:val="24"/>
            <w:szCs w:val="24"/>
            <w:lang w:val="en-GB"/>
            <w:rPrChange w:id="360" w:author="Susan" w:date="2020-05-10T13:37:00Z">
              <w:rPr>
                <w:rFonts w:asciiTheme="majorBidi" w:hAnsiTheme="majorBidi" w:cstheme="majorBidi"/>
                <w:lang w:val="en-GB"/>
              </w:rPr>
            </w:rPrChange>
          </w:rPr>
          <w:delText>Lazarowitz</w:delText>
        </w:r>
      </w:del>
      <w:ins w:id="361" w:author="Susan" w:date="2020-05-10T14:24:00Z">
        <w:r>
          <w:rPr>
            <w:rFonts w:asciiTheme="majorBidi" w:hAnsiTheme="majorBidi" w:cstheme="majorBidi"/>
            <w:sz w:val="24"/>
            <w:szCs w:val="24"/>
            <w:lang w:val="en-GB"/>
          </w:rPr>
          <w:t xml:space="preserve"> </w:t>
        </w:r>
      </w:ins>
      <w:del w:id="362" w:author="Susan" w:date="2020-05-10T14:21:00Z">
        <w:r w:rsidR="00E46A9F" w:rsidRPr="005F55BC" w:rsidDel="00254702">
          <w:rPr>
            <w:rFonts w:asciiTheme="majorBidi" w:hAnsiTheme="majorBidi" w:cstheme="majorBidi"/>
            <w:sz w:val="24"/>
            <w:szCs w:val="24"/>
            <w:lang w:val="en-GB"/>
            <w:rPrChange w:id="363" w:author="Susan" w:date="2020-05-10T13:37:00Z">
              <w:rPr>
                <w:rFonts w:asciiTheme="majorBidi" w:hAnsiTheme="majorBidi" w:cstheme="majorBidi"/>
                <w:lang w:val="en-GB"/>
              </w:rPr>
            </w:rPrChange>
          </w:rPr>
          <w:delText xml:space="preserve"> </w:delText>
        </w:r>
        <w:r w:rsidR="00B104E1" w:rsidRPr="005F55BC" w:rsidDel="00254702">
          <w:rPr>
            <w:rFonts w:asciiTheme="majorBidi" w:hAnsiTheme="majorBidi" w:cstheme="majorBidi"/>
            <w:sz w:val="24"/>
            <w:szCs w:val="24"/>
            <w:lang w:val="en-GB"/>
            <w:rPrChange w:id="364" w:author="Susan" w:date="2020-05-10T13:37:00Z">
              <w:rPr>
                <w:rFonts w:asciiTheme="majorBidi" w:hAnsiTheme="majorBidi" w:cstheme="majorBidi"/>
                <w:lang w:val="en-GB"/>
              </w:rPr>
            </w:rPrChange>
          </w:rPr>
          <w:delText xml:space="preserve">and </w:delText>
        </w:r>
        <w:r w:rsidR="00E46A9F" w:rsidRPr="005F55BC" w:rsidDel="00254702">
          <w:rPr>
            <w:rFonts w:asciiTheme="majorBidi" w:hAnsiTheme="majorBidi" w:cstheme="majorBidi"/>
            <w:sz w:val="24"/>
            <w:szCs w:val="24"/>
            <w:lang w:val="en-GB"/>
            <w:rPrChange w:id="365" w:author="Susan" w:date="2020-05-10T13:37:00Z">
              <w:rPr>
                <w:rFonts w:asciiTheme="majorBidi" w:hAnsiTheme="majorBidi" w:cstheme="majorBidi"/>
                <w:lang w:val="en-GB"/>
              </w:rPr>
            </w:rPrChange>
          </w:rPr>
          <w:delText xml:space="preserve">Tamir (1994) </w:delText>
        </w:r>
      </w:del>
      <w:del w:id="366" w:author="Susan" w:date="2020-05-10T14:23:00Z">
        <w:r w:rsidR="00E46A9F" w:rsidRPr="005F55BC" w:rsidDel="00254702">
          <w:rPr>
            <w:rFonts w:asciiTheme="majorBidi" w:hAnsiTheme="majorBidi" w:cstheme="majorBidi"/>
            <w:sz w:val="24"/>
            <w:szCs w:val="24"/>
            <w:lang w:val="en-GB"/>
            <w:rPrChange w:id="367" w:author="Susan" w:date="2020-05-10T13:37:00Z">
              <w:rPr>
                <w:rFonts w:asciiTheme="majorBidi" w:hAnsiTheme="majorBidi" w:cstheme="majorBidi"/>
                <w:lang w:val="en-GB"/>
              </w:rPr>
            </w:rPrChange>
          </w:rPr>
          <w:delText>in their review on laboratory work.</w:delText>
        </w:r>
        <w:r w:rsidR="0032638B" w:rsidRPr="005F55BC" w:rsidDel="00254702">
          <w:rPr>
            <w:rFonts w:asciiTheme="majorBidi" w:hAnsiTheme="majorBidi" w:cstheme="majorBidi"/>
            <w:sz w:val="24"/>
            <w:szCs w:val="24"/>
            <w:lang w:val="en-GB"/>
            <w:rPrChange w:id="368" w:author="Susan" w:date="2020-05-10T13:37:00Z">
              <w:rPr>
                <w:rFonts w:asciiTheme="majorBidi" w:hAnsiTheme="majorBidi" w:cstheme="majorBidi"/>
                <w:lang w:val="en-GB"/>
              </w:rPr>
            </w:rPrChange>
          </w:rPr>
          <w:delText xml:space="preserve"> </w:delText>
        </w:r>
      </w:del>
      <w:r w:rsidR="00E46A9F" w:rsidRPr="005F55BC">
        <w:rPr>
          <w:rFonts w:asciiTheme="majorBidi" w:hAnsiTheme="majorBidi" w:cstheme="majorBidi"/>
          <w:sz w:val="24"/>
          <w:szCs w:val="24"/>
          <w:lang w:val="en-GB"/>
          <w:rPrChange w:id="369" w:author="Susan" w:date="2020-05-10T13:37:00Z">
            <w:rPr>
              <w:rFonts w:asciiTheme="majorBidi" w:hAnsiTheme="majorBidi" w:cstheme="majorBidi"/>
              <w:lang w:val="en-GB"/>
            </w:rPr>
          </w:rPrChange>
        </w:rPr>
        <w:t>They identified 37 reviews o</w:t>
      </w:r>
      <w:ins w:id="370" w:author="Susan" w:date="2020-05-10T14:23:00Z">
        <w:r>
          <w:rPr>
            <w:rFonts w:asciiTheme="majorBidi" w:hAnsiTheme="majorBidi" w:cstheme="majorBidi"/>
            <w:sz w:val="24"/>
            <w:szCs w:val="24"/>
            <w:lang w:val="en-GB"/>
          </w:rPr>
          <w:t>f</w:t>
        </w:r>
      </w:ins>
      <w:del w:id="371" w:author="Susan" w:date="2020-05-10T14:23:00Z">
        <w:r w:rsidR="00E46A9F" w:rsidRPr="005F55BC" w:rsidDel="00254702">
          <w:rPr>
            <w:rFonts w:asciiTheme="majorBidi" w:hAnsiTheme="majorBidi" w:cstheme="majorBidi"/>
            <w:sz w:val="24"/>
            <w:szCs w:val="24"/>
            <w:lang w:val="en-GB"/>
            <w:rPrChange w:id="372" w:author="Susan" w:date="2020-05-10T13:37:00Z">
              <w:rPr>
                <w:rFonts w:asciiTheme="majorBidi" w:hAnsiTheme="majorBidi" w:cstheme="majorBidi"/>
                <w:lang w:val="en-GB"/>
              </w:rPr>
            </w:rPrChange>
          </w:rPr>
          <w:delText>n</w:delText>
        </w:r>
      </w:del>
      <w:r w:rsidR="00E46A9F" w:rsidRPr="005F55BC">
        <w:rPr>
          <w:rFonts w:asciiTheme="majorBidi" w:hAnsiTheme="majorBidi" w:cstheme="majorBidi"/>
          <w:sz w:val="24"/>
          <w:szCs w:val="24"/>
          <w:lang w:val="en-GB"/>
          <w:rPrChange w:id="373" w:author="Susan" w:date="2020-05-10T13:37:00Z">
            <w:rPr>
              <w:rFonts w:asciiTheme="majorBidi" w:hAnsiTheme="majorBidi" w:cstheme="majorBidi"/>
              <w:lang w:val="en-GB"/>
            </w:rPr>
          </w:rPrChange>
        </w:rPr>
        <w:t xml:space="preserve"> </w:t>
      </w:r>
      <w:r w:rsidR="00BF4463" w:rsidRPr="005F55BC">
        <w:rPr>
          <w:rFonts w:asciiTheme="majorBidi" w:hAnsiTheme="majorBidi" w:cstheme="majorBidi"/>
          <w:sz w:val="24"/>
          <w:szCs w:val="24"/>
          <w:lang w:val="en-GB"/>
          <w:rPrChange w:id="374" w:author="Susan" w:date="2020-05-10T13:37:00Z">
            <w:rPr>
              <w:rFonts w:asciiTheme="majorBidi" w:hAnsiTheme="majorBidi" w:cstheme="majorBidi"/>
              <w:lang w:val="en-GB"/>
            </w:rPr>
          </w:rPrChange>
        </w:rPr>
        <w:t xml:space="preserve">laboratory </w:t>
      </w:r>
      <w:r w:rsidR="00E46A9F" w:rsidRPr="005F55BC">
        <w:rPr>
          <w:rFonts w:asciiTheme="majorBidi" w:hAnsiTheme="majorBidi" w:cstheme="majorBidi"/>
          <w:sz w:val="24"/>
          <w:szCs w:val="24"/>
          <w:lang w:val="en-GB"/>
          <w:rPrChange w:id="375" w:author="Susan" w:date="2020-05-10T13:37:00Z">
            <w:rPr>
              <w:rFonts w:asciiTheme="majorBidi" w:hAnsiTheme="majorBidi" w:cstheme="majorBidi"/>
              <w:lang w:val="en-GB"/>
            </w:rPr>
          </w:rPrChange>
        </w:rPr>
        <w:t xml:space="preserve">issues in the context of science education (Bryce </w:t>
      </w:r>
      <w:r w:rsidR="0032638B" w:rsidRPr="005F55BC">
        <w:rPr>
          <w:rFonts w:asciiTheme="majorBidi" w:hAnsiTheme="majorBidi" w:cstheme="majorBidi"/>
          <w:sz w:val="24"/>
          <w:szCs w:val="24"/>
          <w:lang w:val="en-GB"/>
          <w:rPrChange w:id="376" w:author="Susan" w:date="2020-05-10T13:37:00Z">
            <w:rPr>
              <w:rFonts w:asciiTheme="majorBidi" w:hAnsiTheme="majorBidi" w:cstheme="majorBidi"/>
              <w:lang w:val="en-GB"/>
            </w:rPr>
          </w:rPrChange>
        </w:rPr>
        <w:t xml:space="preserve">&amp; </w:t>
      </w:r>
      <w:commentRangeStart w:id="377"/>
      <w:r w:rsidR="0032638B" w:rsidRPr="005F55BC">
        <w:rPr>
          <w:rFonts w:asciiTheme="majorBidi" w:hAnsiTheme="majorBidi" w:cstheme="majorBidi"/>
          <w:sz w:val="24"/>
          <w:szCs w:val="24"/>
          <w:lang w:val="en-GB"/>
          <w:rPrChange w:id="378" w:author="Susan" w:date="2020-05-10T13:37:00Z">
            <w:rPr>
              <w:rFonts w:asciiTheme="majorBidi" w:hAnsiTheme="majorBidi" w:cstheme="majorBidi"/>
              <w:lang w:val="en-GB"/>
            </w:rPr>
          </w:rPrChange>
        </w:rPr>
        <w:t>Robertson</w:t>
      </w:r>
      <w:commentRangeEnd w:id="377"/>
      <w:r>
        <w:rPr>
          <w:rStyle w:val="CommentReference"/>
        </w:rPr>
        <w:commentReference w:id="377"/>
      </w:r>
      <w:r w:rsidR="009D255A" w:rsidRPr="005F55BC">
        <w:rPr>
          <w:rFonts w:asciiTheme="majorBidi" w:hAnsiTheme="majorBidi" w:cstheme="majorBidi"/>
          <w:sz w:val="24"/>
          <w:szCs w:val="24"/>
          <w:lang w:val="en-GB"/>
          <w:rPrChange w:id="379" w:author="Susan" w:date="2020-05-10T13:37:00Z">
            <w:rPr>
              <w:rFonts w:asciiTheme="majorBidi" w:hAnsiTheme="majorBidi" w:cstheme="majorBidi"/>
              <w:lang w:val="en-GB"/>
            </w:rPr>
          </w:rPrChange>
        </w:rPr>
        <w:t>)</w:t>
      </w:r>
      <w:ins w:id="380" w:author="Susan" w:date="2020-05-10T14:23:00Z">
        <w:r>
          <w:rPr>
            <w:rFonts w:asciiTheme="majorBidi" w:hAnsiTheme="majorBidi" w:cstheme="majorBidi"/>
            <w:sz w:val="24"/>
            <w:szCs w:val="24"/>
            <w:lang w:val="en-GB"/>
          </w:rPr>
          <w:t xml:space="preserve">, all of which </w:t>
        </w:r>
      </w:ins>
      <w:ins w:id="381" w:author="Susan" w:date="2020-05-10T14:24:00Z">
        <w:r>
          <w:rPr>
            <w:rFonts w:asciiTheme="majorBidi" w:hAnsiTheme="majorBidi" w:cstheme="majorBidi"/>
            <w:sz w:val="24"/>
            <w:szCs w:val="24"/>
            <w:lang w:val="en-GB"/>
          </w:rPr>
          <w:t>reflected</w:t>
        </w:r>
      </w:ins>
      <w:ins w:id="382" w:author="Susan" w:date="2020-05-10T14:23:00Z">
        <w:r>
          <w:rPr>
            <w:rFonts w:asciiTheme="majorBidi" w:hAnsiTheme="majorBidi" w:cstheme="majorBidi"/>
            <w:sz w:val="24"/>
            <w:szCs w:val="24"/>
            <w:lang w:val="en-GB"/>
          </w:rPr>
          <w:t xml:space="preserve"> </w:t>
        </w:r>
      </w:ins>
      <w:ins w:id="383" w:author="Susan" w:date="2020-05-10T14:24:00Z">
        <w:r>
          <w:rPr>
            <w:rFonts w:asciiTheme="majorBidi" w:hAnsiTheme="majorBidi" w:cstheme="majorBidi"/>
            <w:sz w:val="24"/>
            <w:szCs w:val="24"/>
            <w:lang w:val="en-GB"/>
          </w:rPr>
          <w:t>strong support for</w:t>
        </w:r>
      </w:ins>
      <w:r w:rsidR="00E46A9F" w:rsidRPr="005F55BC">
        <w:rPr>
          <w:rFonts w:asciiTheme="majorBidi" w:hAnsiTheme="majorBidi" w:cstheme="majorBidi"/>
          <w:sz w:val="24"/>
          <w:szCs w:val="24"/>
          <w:lang w:val="en-GB"/>
          <w:rPrChange w:id="384" w:author="Susan" w:date="2020-05-10T13:37:00Z">
            <w:rPr>
              <w:rFonts w:asciiTheme="majorBidi" w:hAnsiTheme="majorBidi" w:cstheme="majorBidi"/>
              <w:lang w:val="en-GB"/>
            </w:rPr>
          </w:rPrChange>
        </w:rPr>
        <w:t xml:space="preserve"> </w:t>
      </w:r>
      <w:del w:id="385" w:author="Susan" w:date="2020-05-10T14:24:00Z">
        <w:r w:rsidR="00E46A9F" w:rsidRPr="005F55BC" w:rsidDel="00254702">
          <w:rPr>
            <w:rFonts w:asciiTheme="majorBidi" w:hAnsiTheme="majorBidi" w:cstheme="majorBidi"/>
            <w:sz w:val="24"/>
            <w:szCs w:val="24"/>
            <w:lang w:val="en-GB"/>
            <w:rPrChange w:id="386" w:author="Susan" w:date="2020-05-10T13:37:00Z">
              <w:rPr>
                <w:rFonts w:asciiTheme="majorBidi" w:hAnsiTheme="majorBidi" w:cstheme="majorBidi"/>
                <w:lang w:val="en-GB"/>
              </w:rPr>
            </w:rPrChange>
          </w:rPr>
          <w:delText xml:space="preserve">These reviews expressed a similarly strong belief regarding </w:delText>
        </w:r>
      </w:del>
      <w:r w:rsidR="00E46A9F" w:rsidRPr="005F55BC">
        <w:rPr>
          <w:rFonts w:asciiTheme="majorBidi" w:hAnsiTheme="majorBidi" w:cstheme="majorBidi"/>
          <w:sz w:val="24"/>
          <w:szCs w:val="24"/>
          <w:lang w:val="en-GB"/>
          <w:rPrChange w:id="387" w:author="Susan" w:date="2020-05-10T13:37:00Z">
            <w:rPr>
              <w:rFonts w:asciiTheme="majorBidi" w:hAnsiTheme="majorBidi" w:cstheme="majorBidi"/>
              <w:lang w:val="en-GB"/>
            </w:rPr>
          </w:rPrChange>
        </w:rPr>
        <w:t>the</w:t>
      </w:r>
      <w:ins w:id="388" w:author="Susan" w:date="2020-05-10T14:24:00Z">
        <w:r>
          <w:rPr>
            <w:rFonts w:asciiTheme="majorBidi" w:hAnsiTheme="majorBidi" w:cstheme="majorBidi"/>
            <w:sz w:val="24"/>
            <w:szCs w:val="24"/>
            <w:lang w:val="en-GB"/>
          </w:rPr>
          <w:t xml:space="preserve"> </w:t>
        </w:r>
      </w:ins>
      <w:ins w:id="389" w:author="Susan" w:date="2020-05-10T14:25:00Z">
        <w:r>
          <w:rPr>
            <w:rFonts w:asciiTheme="majorBidi" w:hAnsiTheme="majorBidi" w:cstheme="majorBidi"/>
            <w:sz w:val="24"/>
            <w:szCs w:val="24"/>
            <w:lang w:val="en-GB"/>
          </w:rPr>
          <w:t>beneficial</w:t>
        </w:r>
      </w:ins>
      <w:r w:rsidR="00E46A9F" w:rsidRPr="005F55BC">
        <w:rPr>
          <w:rFonts w:asciiTheme="majorBidi" w:hAnsiTheme="majorBidi" w:cstheme="majorBidi"/>
          <w:sz w:val="24"/>
          <w:szCs w:val="24"/>
          <w:lang w:val="en-GB"/>
          <w:rPrChange w:id="390" w:author="Susan" w:date="2020-05-10T13:37:00Z">
            <w:rPr>
              <w:rFonts w:asciiTheme="majorBidi" w:hAnsiTheme="majorBidi" w:cstheme="majorBidi"/>
              <w:lang w:val="en-GB"/>
            </w:rPr>
          </w:rPrChange>
        </w:rPr>
        <w:t xml:space="preserve"> potential of practical work in the curriculum</w:t>
      </w:r>
      <w:ins w:id="391" w:author="Susan" w:date="2020-05-10T14:25:00Z">
        <w:r>
          <w:rPr>
            <w:rFonts w:asciiTheme="majorBidi" w:hAnsiTheme="majorBidi" w:cstheme="majorBidi"/>
            <w:sz w:val="24"/>
            <w:szCs w:val="24"/>
            <w:lang w:val="en-GB"/>
          </w:rPr>
          <w:t>. However, these studies</w:t>
        </w:r>
      </w:ins>
      <w:del w:id="392" w:author="Susan" w:date="2020-05-10T14:25:00Z">
        <w:r w:rsidR="00E46A9F" w:rsidRPr="005F55BC" w:rsidDel="00254702">
          <w:rPr>
            <w:rFonts w:asciiTheme="majorBidi" w:hAnsiTheme="majorBidi" w:cstheme="majorBidi"/>
            <w:sz w:val="24"/>
            <w:szCs w:val="24"/>
            <w:lang w:val="en-GB"/>
            <w:rPrChange w:id="393" w:author="Susan" w:date="2020-05-10T13:37:00Z">
              <w:rPr>
                <w:rFonts w:asciiTheme="majorBidi" w:hAnsiTheme="majorBidi" w:cstheme="majorBidi"/>
                <w:lang w:val="en-GB"/>
              </w:rPr>
            </w:rPrChange>
          </w:rPr>
          <w:delText>, but</w:delText>
        </w:r>
      </w:del>
      <w:r w:rsidR="00E46A9F" w:rsidRPr="005F55BC">
        <w:rPr>
          <w:rFonts w:asciiTheme="majorBidi" w:hAnsiTheme="majorBidi" w:cstheme="majorBidi"/>
          <w:sz w:val="24"/>
          <w:szCs w:val="24"/>
          <w:lang w:val="en-GB"/>
          <w:rPrChange w:id="394" w:author="Susan" w:date="2020-05-10T13:37:00Z">
            <w:rPr>
              <w:rFonts w:asciiTheme="majorBidi" w:hAnsiTheme="majorBidi" w:cstheme="majorBidi"/>
              <w:lang w:val="en-GB"/>
            </w:rPr>
          </w:rPrChange>
        </w:rPr>
        <w:t xml:space="preserve"> also recogni</w:t>
      </w:r>
      <w:ins w:id="395" w:author="Susan" w:date="2020-05-10T14:25:00Z">
        <w:r>
          <w:rPr>
            <w:rFonts w:asciiTheme="majorBidi" w:hAnsiTheme="majorBidi" w:cstheme="majorBidi"/>
            <w:sz w:val="24"/>
            <w:szCs w:val="24"/>
            <w:lang w:val="en-GB"/>
          </w:rPr>
          <w:t>z</w:t>
        </w:r>
      </w:ins>
      <w:del w:id="396" w:author="Susan" w:date="2020-05-10T14:25:00Z">
        <w:r w:rsidR="00E46A9F" w:rsidRPr="005F55BC" w:rsidDel="00254702">
          <w:rPr>
            <w:rFonts w:asciiTheme="majorBidi" w:hAnsiTheme="majorBidi" w:cstheme="majorBidi"/>
            <w:sz w:val="24"/>
            <w:szCs w:val="24"/>
            <w:lang w:val="en-GB"/>
            <w:rPrChange w:id="397" w:author="Susan" w:date="2020-05-10T13:37:00Z">
              <w:rPr>
                <w:rFonts w:asciiTheme="majorBidi" w:hAnsiTheme="majorBidi" w:cstheme="majorBidi"/>
                <w:lang w:val="en-GB"/>
              </w:rPr>
            </w:rPrChange>
          </w:rPr>
          <w:delText>s</w:delText>
        </w:r>
      </w:del>
      <w:r w:rsidR="00E46A9F" w:rsidRPr="005F55BC">
        <w:rPr>
          <w:rFonts w:asciiTheme="majorBidi" w:hAnsiTheme="majorBidi" w:cstheme="majorBidi"/>
          <w:sz w:val="24"/>
          <w:szCs w:val="24"/>
          <w:lang w:val="en-GB"/>
          <w:rPrChange w:id="398" w:author="Susan" w:date="2020-05-10T13:37:00Z">
            <w:rPr>
              <w:rFonts w:asciiTheme="majorBidi" w:hAnsiTheme="majorBidi" w:cstheme="majorBidi"/>
              <w:lang w:val="en-GB"/>
            </w:rPr>
          </w:rPrChange>
        </w:rPr>
        <w:t>ed</w:t>
      </w:r>
      <w:ins w:id="399" w:author="Susan" w:date="2020-05-10T14:26:00Z">
        <w:r>
          <w:rPr>
            <w:rFonts w:asciiTheme="majorBidi" w:hAnsiTheme="majorBidi" w:cstheme="majorBidi"/>
            <w:sz w:val="24"/>
            <w:szCs w:val="24"/>
            <w:lang w:val="en-GB"/>
          </w:rPr>
          <w:t xml:space="preserve"> </w:t>
        </w:r>
      </w:ins>
      <w:del w:id="400" w:author="Susan" w:date="2020-05-10T14:26:00Z">
        <w:r w:rsidR="00E46A9F" w:rsidRPr="005F55BC" w:rsidDel="00254702">
          <w:rPr>
            <w:rFonts w:asciiTheme="majorBidi" w:hAnsiTheme="majorBidi" w:cstheme="majorBidi"/>
            <w:sz w:val="24"/>
            <w:szCs w:val="24"/>
            <w:lang w:val="en-GB"/>
            <w:rPrChange w:id="401" w:author="Susan" w:date="2020-05-10T13:37:00Z">
              <w:rPr>
                <w:rFonts w:asciiTheme="majorBidi" w:hAnsiTheme="majorBidi" w:cstheme="majorBidi"/>
                <w:lang w:val="en-GB"/>
              </w:rPr>
            </w:rPrChange>
          </w:rPr>
          <w:delText xml:space="preserve"> </w:delText>
        </w:r>
      </w:del>
      <w:ins w:id="402" w:author="Susan" w:date="2020-05-10T14:26:00Z">
        <w:r>
          <w:rPr>
            <w:rFonts w:asciiTheme="majorBidi" w:hAnsiTheme="majorBidi" w:cstheme="majorBidi"/>
            <w:sz w:val="24"/>
            <w:szCs w:val="24"/>
            <w:lang w:val="en-GB"/>
          </w:rPr>
          <w:t>significant</w:t>
        </w:r>
      </w:ins>
      <w:del w:id="403" w:author="Susan" w:date="2020-05-10T14:26:00Z">
        <w:r w:rsidR="00E46A9F" w:rsidRPr="005F55BC" w:rsidDel="00254702">
          <w:rPr>
            <w:rFonts w:asciiTheme="majorBidi" w:hAnsiTheme="majorBidi" w:cstheme="majorBidi"/>
            <w:sz w:val="24"/>
            <w:szCs w:val="24"/>
            <w:lang w:val="en-GB"/>
            <w:rPrChange w:id="404" w:author="Susan" w:date="2020-05-10T13:37:00Z">
              <w:rPr>
                <w:rFonts w:asciiTheme="majorBidi" w:hAnsiTheme="majorBidi" w:cstheme="majorBidi"/>
                <w:lang w:val="en-GB"/>
              </w:rPr>
            </w:rPrChange>
          </w:rPr>
          <w:delText>important</w:delText>
        </w:r>
      </w:del>
      <w:r w:rsidR="00E46A9F" w:rsidRPr="005F55BC">
        <w:rPr>
          <w:rFonts w:asciiTheme="majorBidi" w:hAnsiTheme="majorBidi" w:cstheme="majorBidi"/>
          <w:sz w:val="24"/>
          <w:szCs w:val="24"/>
          <w:lang w:val="en-GB"/>
          <w:rPrChange w:id="405" w:author="Susan" w:date="2020-05-10T13:37:00Z">
            <w:rPr>
              <w:rFonts w:asciiTheme="majorBidi" w:hAnsiTheme="majorBidi" w:cstheme="majorBidi"/>
              <w:lang w:val="en-GB"/>
            </w:rPr>
          </w:rPrChange>
        </w:rPr>
        <w:t xml:space="preserve"> difficulties in obtaining convincing data on the educational effectiveness of such teaching. </w:t>
      </w:r>
      <w:ins w:id="406" w:author="Susan" w:date="2020-05-10T14:27:00Z">
        <w:r w:rsidR="00CB552A">
          <w:rPr>
            <w:rFonts w:asciiTheme="majorBidi" w:hAnsiTheme="majorBidi" w:cstheme="majorBidi"/>
            <w:sz w:val="24"/>
            <w:szCs w:val="24"/>
            <w:lang w:val="en-GB"/>
          </w:rPr>
          <w:t xml:space="preserve">According to the studies, the only area that could be identified </w:t>
        </w:r>
      </w:ins>
      <w:del w:id="407" w:author="Susan" w:date="2020-05-10T14:27:00Z">
        <w:r w:rsidR="00E46A9F" w:rsidRPr="005F55BC" w:rsidDel="00CB552A">
          <w:rPr>
            <w:rFonts w:asciiTheme="majorBidi" w:hAnsiTheme="majorBidi" w:cstheme="majorBidi"/>
            <w:sz w:val="24"/>
            <w:szCs w:val="24"/>
            <w:lang w:val="en-GB"/>
            <w:rPrChange w:id="408" w:author="Susan" w:date="2020-05-10T13:37:00Z">
              <w:rPr>
                <w:rFonts w:asciiTheme="majorBidi" w:hAnsiTheme="majorBidi" w:cstheme="majorBidi"/>
                <w:lang w:val="en-GB"/>
              </w:rPr>
            </w:rPrChange>
          </w:rPr>
          <w:delText>Not surprisin</w:delText>
        </w:r>
      </w:del>
      <w:del w:id="409" w:author="Susan" w:date="2020-05-10T14:28:00Z">
        <w:r w:rsidR="00E46A9F" w:rsidRPr="005F55BC" w:rsidDel="00CB552A">
          <w:rPr>
            <w:rFonts w:asciiTheme="majorBidi" w:hAnsiTheme="majorBidi" w:cstheme="majorBidi"/>
            <w:sz w:val="24"/>
            <w:szCs w:val="24"/>
            <w:lang w:val="en-GB"/>
            <w:rPrChange w:id="410" w:author="Susan" w:date="2020-05-10T13:37:00Z">
              <w:rPr>
                <w:rFonts w:asciiTheme="majorBidi" w:hAnsiTheme="majorBidi" w:cstheme="majorBidi"/>
                <w:lang w:val="en-GB"/>
              </w:rPr>
            </w:rPrChange>
          </w:rPr>
          <w:delText xml:space="preserve">gly, the only area </w:delText>
        </w:r>
      </w:del>
      <w:r w:rsidR="00E46A9F" w:rsidRPr="005F55BC">
        <w:rPr>
          <w:rFonts w:asciiTheme="majorBidi" w:hAnsiTheme="majorBidi" w:cstheme="majorBidi"/>
          <w:sz w:val="24"/>
          <w:szCs w:val="24"/>
          <w:lang w:val="en-GB"/>
          <w:rPrChange w:id="411" w:author="Susan" w:date="2020-05-10T13:37:00Z">
            <w:rPr>
              <w:rFonts w:asciiTheme="majorBidi" w:hAnsiTheme="majorBidi" w:cstheme="majorBidi"/>
              <w:lang w:val="en-GB"/>
            </w:rPr>
          </w:rPrChange>
        </w:rPr>
        <w:t xml:space="preserve">in which laboratory work showed a </w:t>
      </w:r>
      <w:ins w:id="412" w:author="Susan" w:date="2020-05-10T14:28:00Z">
        <w:r w:rsidR="00CB552A">
          <w:rPr>
            <w:rFonts w:asciiTheme="majorBidi" w:hAnsiTheme="majorBidi" w:cstheme="majorBidi"/>
            <w:sz w:val="24"/>
            <w:szCs w:val="24"/>
            <w:lang w:val="en-GB"/>
          </w:rPr>
          <w:t>genuine</w:t>
        </w:r>
      </w:ins>
      <w:del w:id="413" w:author="Susan" w:date="2020-05-10T14:28:00Z">
        <w:r w:rsidR="00E46A9F" w:rsidRPr="005F55BC" w:rsidDel="00CB552A">
          <w:rPr>
            <w:rFonts w:asciiTheme="majorBidi" w:hAnsiTheme="majorBidi" w:cstheme="majorBidi"/>
            <w:sz w:val="24"/>
            <w:szCs w:val="24"/>
            <w:lang w:val="en-GB"/>
            <w:rPrChange w:id="414" w:author="Susan" w:date="2020-05-10T13:37:00Z">
              <w:rPr>
                <w:rFonts w:asciiTheme="majorBidi" w:hAnsiTheme="majorBidi" w:cstheme="majorBidi"/>
                <w:lang w:val="en-GB"/>
              </w:rPr>
            </w:rPrChange>
          </w:rPr>
          <w:delText>r</w:delText>
        </w:r>
      </w:del>
      <w:ins w:id="415" w:author="Susan" w:date="2020-05-10T14:29:00Z">
        <w:r w:rsidR="00CB552A">
          <w:rPr>
            <w:rFonts w:asciiTheme="majorBidi" w:hAnsiTheme="majorBidi" w:cstheme="majorBidi"/>
            <w:sz w:val="24"/>
            <w:szCs w:val="24"/>
            <w:lang w:val="en-GB"/>
          </w:rPr>
          <w:t xml:space="preserve"> </w:t>
        </w:r>
      </w:ins>
      <w:del w:id="416" w:author="Susan" w:date="2020-05-10T14:28:00Z">
        <w:r w:rsidR="00E46A9F" w:rsidRPr="005F55BC" w:rsidDel="00CB552A">
          <w:rPr>
            <w:rFonts w:asciiTheme="majorBidi" w:hAnsiTheme="majorBidi" w:cstheme="majorBidi"/>
            <w:sz w:val="24"/>
            <w:szCs w:val="24"/>
            <w:lang w:val="en-GB"/>
            <w:rPrChange w:id="417" w:author="Susan" w:date="2020-05-10T13:37:00Z">
              <w:rPr>
                <w:rFonts w:asciiTheme="majorBidi" w:hAnsiTheme="majorBidi" w:cstheme="majorBidi"/>
                <w:lang w:val="en-GB"/>
              </w:rPr>
            </w:rPrChange>
          </w:rPr>
          <w:delText xml:space="preserve">eal </w:delText>
        </w:r>
      </w:del>
      <w:r w:rsidR="00E46A9F" w:rsidRPr="005F55BC">
        <w:rPr>
          <w:rFonts w:asciiTheme="majorBidi" w:hAnsiTheme="majorBidi" w:cstheme="majorBidi"/>
          <w:sz w:val="24"/>
          <w:szCs w:val="24"/>
          <w:lang w:val="en-GB"/>
          <w:rPrChange w:id="418" w:author="Susan" w:date="2020-05-10T13:37:00Z">
            <w:rPr>
              <w:rFonts w:asciiTheme="majorBidi" w:hAnsiTheme="majorBidi" w:cstheme="majorBidi"/>
              <w:lang w:val="en-GB"/>
            </w:rPr>
          </w:rPrChange>
        </w:rPr>
        <w:t>advantage</w:t>
      </w:r>
      <w:ins w:id="419" w:author="Susan" w:date="2020-05-10T14:28:00Z">
        <w:r w:rsidR="00CB552A">
          <w:rPr>
            <w:rFonts w:asciiTheme="majorBidi" w:hAnsiTheme="majorBidi" w:cstheme="majorBidi"/>
            <w:sz w:val="24"/>
            <w:szCs w:val="24"/>
            <w:lang w:val="en-GB"/>
          </w:rPr>
          <w:t xml:space="preserve"> in comparison </w:t>
        </w:r>
      </w:ins>
      <w:del w:id="420" w:author="Susan" w:date="2020-05-10T14:28:00Z">
        <w:r w:rsidR="00E46A9F" w:rsidRPr="005F55BC" w:rsidDel="00CB552A">
          <w:rPr>
            <w:rFonts w:asciiTheme="majorBidi" w:hAnsiTheme="majorBidi" w:cstheme="majorBidi"/>
            <w:sz w:val="24"/>
            <w:szCs w:val="24"/>
            <w:lang w:val="en-GB"/>
            <w:rPrChange w:id="421" w:author="Susan" w:date="2020-05-10T13:37:00Z">
              <w:rPr>
                <w:rFonts w:asciiTheme="majorBidi" w:hAnsiTheme="majorBidi" w:cstheme="majorBidi"/>
                <w:lang w:val="en-GB"/>
              </w:rPr>
            </w:rPrChange>
          </w:rPr>
          <w:delText xml:space="preserve"> (whe</w:delText>
        </w:r>
      </w:del>
      <w:del w:id="422" w:author="Susan" w:date="2020-05-10T14:29:00Z">
        <w:r w:rsidR="00E46A9F" w:rsidRPr="005F55BC" w:rsidDel="00CB552A">
          <w:rPr>
            <w:rFonts w:asciiTheme="majorBidi" w:hAnsiTheme="majorBidi" w:cstheme="majorBidi"/>
            <w:sz w:val="24"/>
            <w:szCs w:val="24"/>
            <w:lang w:val="en-GB"/>
            <w:rPrChange w:id="423" w:author="Susan" w:date="2020-05-10T13:37:00Z">
              <w:rPr>
                <w:rFonts w:asciiTheme="majorBidi" w:hAnsiTheme="majorBidi" w:cstheme="majorBidi"/>
                <w:lang w:val="en-GB"/>
              </w:rPr>
            </w:rPrChange>
          </w:rPr>
          <w:delText>n c</w:delText>
        </w:r>
      </w:del>
      <w:r w:rsidR="00E46A9F" w:rsidRPr="005F55BC">
        <w:rPr>
          <w:rFonts w:asciiTheme="majorBidi" w:hAnsiTheme="majorBidi" w:cstheme="majorBidi"/>
          <w:sz w:val="24"/>
          <w:szCs w:val="24"/>
          <w:lang w:val="en-GB"/>
          <w:rPrChange w:id="424" w:author="Susan" w:date="2020-05-10T13:37:00Z">
            <w:rPr>
              <w:rFonts w:asciiTheme="majorBidi" w:hAnsiTheme="majorBidi" w:cstheme="majorBidi"/>
              <w:lang w:val="en-GB"/>
            </w:rPr>
          </w:rPrChange>
        </w:rPr>
        <w:t>o</w:t>
      </w:r>
      <w:del w:id="425" w:author="Susan" w:date="2020-05-10T14:29:00Z">
        <w:r w:rsidR="00E46A9F" w:rsidRPr="005F55BC" w:rsidDel="00CB552A">
          <w:rPr>
            <w:rFonts w:asciiTheme="majorBidi" w:hAnsiTheme="majorBidi" w:cstheme="majorBidi"/>
            <w:sz w:val="24"/>
            <w:szCs w:val="24"/>
            <w:lang w:val="en-GB"/>
            <w:rPrChange w:id="426" w:author="Susan" w:date="2020-05-10T13:37:00Z">
              <w:rPr>
                <w:rFonts w:asciiTheme="majorBidi" w:hAnsiTheme="majorBidi" w:cstheme="majorBidi"/>
                <w:lang w:val="en-GB"/>
              </w:rPr>
            </w:rPrChange>
          </w:rPr>
          <w:delText xml:space="preserve">mpared </w:delText>
        </w:r>
      </w:del>
      <w:ins w:id="427" w:author="Susan" w:date="2020-05-10T14:29:00Z">
        <w:r w:rsidR="00CB552A">
          <w:rPr>
            <w:rFonts w:asciiTheme="majorBidi" w:hAnsiTheme="majorBidi" w:cstheme="majorBidi"/>
            <w:sz w:val="24"/>
            <w:szCs w:val="24"/>
            <w:lang w:val="en-GB"/>
          </w:rPr>
          <w:t xml:space="preserve"> </w:t>
        </w:r>
      </w:ins>
      <w:r w:rsidR="00E46A9F" w:rsidRPr="005F55BC">
        <w:rPr>
          <w:rFonts w:asciiTheme="majorBidi" w:hAnsiTheme="majorBidi" w:cstheme="majorBidi"/>
          <w:sz w:val="24"/>
          <w:szCs w:val="24"/>
          <w:lang w:val="en-GB"/>
          <w:rPrChange w:id="428" w:author="Susan" w:date="2020-05-10T13:37:00Z">
            <w:rPr>
              <w:rFonts w:asciiTheme="majorBidi" w:hAnsiTheme="majorBidi" w:cstheme="majorBidi"/>
              <w:lang w:val="en-GB"/>
            </w:rPr>
          </w:rPrChange>
        </w:rPr>
        <w:t xml:space="preserve">to </w:t>
      </w:r>
      <w:del w:id="429" w:author="Susan" w:date="2020-05-10T14:29:00Z">
        <w:r w:rsidR="00E46A9F" w:rsidRPr="005F55BC" w:rsidDel="00CB552A">
          <w:rPr>
            <w:rFonts w:asciiTheme="majorBidi" w:hAnsiTheme="majorBidi" w:cstheme="majorBidi"/>
            <w:sz w:val="24"/>
            <w:szCs w:val="24"/>
            <w:lang w:val="en-GB"/>
            <w:rPrChange w:id="430" w:author="Susan" w:date="2020-05-10T13:37:00Z">
              <w:rPr>
                <w:rFonts w:asciiTheme="majorBidi" w:hAnsiTheme="majorBidi" w:cstheme="majorBidi"/>
                <w:lang w:val="en-GB"/>
              </w:rPr>
            </w:rPrChange>
          </w:rPr>
          <w:delText xml:space="preserve">the </w:delText>
        </w:r>
      </w:del>
      <w:r w:rsidR="00E46A9F" w:rsidRPr="005F55BC">
        <w:rPr>
          <w:rFonts w:asciiTheme="majorBidi" w:hAnsiTheme="majorBidi" w:cstheme="majorBidi"/>
          <w:sz w:val="24"/>
          <w:szCs w:val="24"/>
          <w:lang w:val="en-GB"/>
          <w:rPrChange w:id="431" w:author="Susan" w:date="2020-05-10T13:37:00Z">
            <w:rPr>
              <w:rFonts w:asciiTheme="majorBidi" w:hAnsiTheme="majorBidi" w:cstheme="majorBidi"/>
              <w:lang w:val="en-GB"/>
            </w:rPr>
          </w:rPrChange>
        </w:rPr>
        <w:t xml:space="preserve">non-practical learning </w:t>
      </w:r>
      <w:ins w:id="432" w:author="Susan" w:date="2020-05-10T14:29:00Z">
        <w:r w:rsidR="00CB552A">
          <w:rPr>
            <w:rFonts w:asciiTheme="majorBidi" w:hAnsiTheme="majorBidi" w:cstheme="majorBidi"/>
            <w:sz w:val="24"/>
            <w:szCs w:val="24"/>
            <w:lang w:val="en-GB"/>
          </w:rPr>
          <w:t>methods was that of acquiring and developing</w:t>
        </w:r>
      </w:ins>
      <w:ins w:id="433" w:author="Susan" w:date="2020-05-10T14:30:00Z">
        <w:r w:rsidR="00CB552A">
          <w:rPr>
            <w:rFonts w:asciiTheme="majorBidi" w:hAnsiTheme="majorBidi" w:cstheme="majorBidi"/>
            <w:sz w:val="24"/>
            <w:szCs w:val="24"/>
            <w:lang w:val="en-GB"/>
          </w:rPr>
          <w:t xml:space="preserve"> practical laboratory working skills. However, they could identify very few or no differences</w:t>
        </w:r>
      </w:ins>
      <w:ins w:id="434" w:author="Susan" w:date="2020-05-10T14:31:00Z">
        <w:r w:rsidR="00CB552A">
          <w:rPr>
            <w:rFonts w:asciiTheme="majorBidi" w:hAnsiTheme="majorBidi" w:cstheme="majorBidi"/>
            <w:sz w:val="24"/>
            <w:szCs w:val="24"/>
            <w:lang w:val="en-GB"/>
          </w:rPr>
          <w:t xml:space="preserve"> between laboratory-based and other scientific learning methods</w:t>
        </w:r>
        <w:r w:rsidR="007F5E57">
          <w:rPr>
            <w:rFonts w:asciiTheme="majorBidi" w:hAnsiTheme="majorBidi" w:cstheme="majorBidi"/>
            <w:sz w:val="24"/>
            <w:szCs w:val="24"/>
            <w:lang w:val="en-GB"/>
          </w:rPr>
          <w:t xml:space="preserve"> with respect </w:t>
        </w:r>
      </w:ins>
      <w:del w:id="435" w:author="Susan" w:date="2020-05-10T14:31:00Z">
        <w:r w:rsidR="00E46A9F" w:rsidRPr="005F55BC" w:rsidDel="007F5E57">
          <w:rPr>
            <w:rFonts w:asciiTheme="majorBidi" w:hAnsiTheme="majorBidi" w:cstheme="majorBidi"/>
            <w:sz w:val="24"/>
            <w:szCs w:val="24"/>
            <w:lang w:val="en-GB"/>
            <w:rPrChange w:id="436" w:author="Susan" w:date="2020-05-10T13:37:00Z">
              <w:rPr>
                <w:rFonts w:asciiTheme="majorBidi" w:hAnsiTheme="majorBidi" w:cstheme="majorBidi"/>
                <w:lang w:val="en-GB"/>
              </w:rPr>
            </w:rPrChange>
          </w:rPr>
          <w:delText xml:space="preserve">modes) was the development of laboratory manipulative skills. For </w:delText>
        </w:r>
      </w:del>
      <w:r w:rsidR="00E46A9F" w:rsidRPr="005F55BC">
        <w:rPr>
          <w:rFonts w:asciiTheme="majorBidi" w:hAnsiTheme="majorBidi" w:cstheme="majorBidi"/>
          <w:sz w:val="24"/>
          <w:szCs w:val="24"/>
          <w:lang w:val="en-GB"/>
          <w:rPrChange w:id="437" w:author="Susan" w:date="2020-05-10T13:37:00Z">
            <w:rPr>
              <w:rFonts w:asciiTheme="majorBidi" w:hAnsiTheme="majorBidi" w:cstheme="majorBidi"/>
              <w:lang w:val="en-GB"/>
            </w:rPr>
          </w:rPrChange>
        </w:rPr>
        <w:t>conceptual understanding, critical thinking</w:t>
      </w:r>
      <w:r w:rsidR="00BF4463" w:rsidRPr="005F55BC">
        <w:rPr>
          <w:rFonts w:asciiTheme="majorBidi" w:hAnsiTheme="majorBidi" w:cstheme="majorBidi"/>
          <w:sz w:val="24"/>
          <w:szCs w:val="24"/>
          <w:lang w:val="en-GB"/>
          <w:rPrChange w:id="438" w:author="Susan" w:date="2020-05-10T13:37:00Z">
            <w:rPr>
              <w:rFonts w:asciiTheme="majorBidi" w:hAnsiTheme="majorBidi" w:cstheme="majorBidi"/>
              <w:lang w:val="en-GB"/>
            </w:rPr>
          </w:rPrChange>
        </w:rPr>
        <w:t>,</w:t>
      </w:r>
      <w:r w:rsidR="00E46A9F" w:rsidRPr="005F55BC">
        <w:rPr>
          <w:rFonts w:asciiTheme="majorBidi" w:hAnsiTheme="majorBidi" w:cstheme="majorBidi"/>
          <w:sz w:val="24"/>
          <w:szCs w:val="24"/>
          <w:lang w:val="en-GB"/>
          <w:rPrChange w:id="439" w:author="Susan" w:date="2020-05-10T13:37:00Z">
            <w:rPr>
              <w:rFonts w:asciiTheme="majorBidi" w:hAnsiTheme="majorBidi" w:cstheme="majorBidi"/>
              <w:lang w:val="en-GB"/>
            </w:rPr>
          </w:rPrChange>
        </w:rPr>
        <w:t xml:space="preserve"> and </w:t>
      </w:r>
      <w:r w:rsidR="00BF4463" w:rsidRPr="005F55BC">
        <w:rPr>
          <w:rFonts w:asciiTheme="majorBidi" w:hAnsiTheme="majorBidi" w:cstheme="majorBidi"/>
          <w:sz w:val="24"/>
          <w:szCs w:val="24"/>
          <w:lang w:val="en-GB"/>
          <w:rPrChange w:id="440" w:author="Susan" w:date="2020-05-10T13:37:00Z">
            <w:rPr>
              <w:rFonts w:asciiTheme="majorBidi" w:hAnsiTheme="majorBidi" w:cstheme="majorBidi"/>
              <w:lang w:val="en-GB"/>
            </w:rPr>
          </w:rPrChange>
        </w:rPr>
        <w:t xml:space="preserve">an </w:t>
      </w:r>
      <w:r w:rsidR="00E46A9F" w:rsidRPr="005F55BC">
        <w:rPr>
          <w:rFonts w:asciiTheme="majorBidi" w:hAnsiTheme="majorBidi" w:cstheme="majorBidi"/>
          <w:sz w:val="24"/>
          <w:szCs w:val="24"/>
          <w:lang w:val="en-GB"/>
          <w:rPrChange w:id="441" w:author="Susan" w:date="2020-05-10T13:37:00Z">
            <w:rPr>
              <w:rFonts w:asciiTheme="majorBidi" w:hAnsiTheme="majorBidi" w:cstheme="majorBidi"/>
              <w:lang w:val="en-GB"/>
            </w:rPr>
          </w:rPrChange>
        </w:rPr>
        <w:t>understanding of the nature of science</w:t>
      </w:r>
      <w:ins w:id="442" w:author="Susan" w:date="2020-05-10T14:31:00Z">
        <w:r w:rsidR="007F5E57">
          <w:rPr>
            <w:rFonts w:asciiTheme="majorBidi" w:hAnsiTheme="majorBidi" w:cstheme="majorBidi"/>
            <w:sz w:val="24"/>
            <w:szCs w:val="24"/>
            <w:lang w:val="en-GB"/>
          </w:rPr>
          <w:t>.</w:t>
        </w:r>
      </w:ins>
      <w:del w:id="443" w:author="Susan" w:date="2020-05-10T14:32:00Z">
        <w:r w:rsidR="00E46A9F" w:rsidRPr="005F55BC" w:rsidDel="007F5E57">
          <w:rPr>
            <w:rFonts w:asciiTheme="majorBidi" w:hAnsiTheme="majorBidi" w:cstheme="majorBidi"/>
            <w:sz w:val="24"/>
            <w:szCs w:val="24"/>
            <w:lang w:val="en-GB"/>
            <w:rPrChange w:id="444" w:author="Susan" w:date="2020-05-10T13:37:00Z">
              <w:rPr>
                <w:rFonts w:asciiTheme="majorBidi" w:hAnsiTheme="majorBidi" w:cstheme="majorBidi"/>
                <w:lang w:val="en-GB"/>
              </w:rPr>
            </w:rPrChange>
          </w:rPr>
          <w:delText xml:space="preserve">, </w:delText>
        </w:r>
      </w:del>
      <w:del w:id="445" w:author="Susan" w:date="2020-05-10T14:31:00Z">
        <w:r w:rsidR="00E46A9F" w:rsidRPr="005F55BC" w:rsidDel="007F5E57">
          <w:rPr>
            <w:rFonts w:asciiTheme="majorBidi" w:hAnsiTheme="majorBidi" w:cstheme="majorBidi"/>
            <w:sz w:val="24"/>
            <w:szCs w:val="24"/>
            <w:lang w:val="en-GB"/>
            <w:rPrChange w:id="446" w:author="Susan" w:date="2020-05-10T13:37:00Z">
              <w:rPr>
                <w:rFonts w:asciiTheme="majorBidi" w:hAnsiTheme="majorBidi" w:cstheme="majorBidi"/>
                <w:lang w:val="en-GB"/>
              </w:rPr>
            </w:rPrChange>
          </w:rPr>
          <w:delText xml:space="preserve">there were </w:delText>
        </w:r>
        <w:r w:rsidR="00BF4463" w:rsidRPr="005F55BC" w:rsidDel="007F5E57">
          <w:rPr>
            <w:rFonts w:asciiTheme="majorBidi" w:hAnsiTheme="majorBidi" w:cstheme="majorBidi"/>
            <w:sz w:val="24"/>
            <w:szCs w:val="24"/>
            <w:lang w:val="en-GB"/>
            <w:rPrChange w:id="447" w:author="Susan" w:date="2020-05-10T13:37:00Z">
              <w:rPr>
                <w:rFonts w:asciiTheme="majorBidi" w:hAnsiTheme="majorBidi" w:cstheme="majorBidi"/>
                <w:lang w:val="en-GB"/>
              </w:rPr>
            </w:rPrChange>
          </w:rPr>
          <w:delText xml:space="preserve">few </w:delText>
        </w:r>
        <w:r w:rsidR="00E46A9F" w:rsidRPr="005F55BC" w:rsidDel="007F5E57">
          <w:rPr>
            <w:rFonts w:asciiTheme="majorBidi" w:hAnsiTheme="majorBidi" w:cstheme="majorBidi"/>
            <w:sz w:val="24"/>
            <w:szCs w:val="24"/>
            <w:lang w:val="en-GB"/>
            <w:rPrChange w:id="448" w:author="Susan" w:date="2020-05-10T13:37:00Z">
              <w:rPr>
                <w:rFonts w:asciiTheme="majorBidi" w:hAnsiTheme="majorBidi" w:cstheme="majorBidi"/>
                <w:lang w:val="en-GB"/>
              </w:rPr>
            </w:rPrChange>
          </w:rPr>
          <w:delText>or no differences.</w:delText>
        </w:r>
      </w:del>
    </w:p>
    <w:p w14:paraId="62E6D61A" w14:textId="17A2CA14" w:rsidR="002568B6" w:rsidRPr="005F55BC" w:rsidRDefault="00E46A9F" w:rsidP="0032596F">
      <w:pPr>
        <w:bidi w:val="0"/>
        <w:spacing w:line="360" w:lineRule="auto"/>
        <w:ind w:right="26" w:firstLine="720"/>
        <w:jc w:val="both"/>
        <w:rPr>
          <w:rFonts w:asciiTheme="majorBidi" w:hAnsiTheme="majorBidi" w:cstheme="majorBidi"/>
          <w:sz w:val="24"/>
          <w:szCs w:val="24"/>
          <w:lang w:val="en-GB"/>
          <w:rPrChange w:id="449" w:author="Susan" w:date="2020-05-10T13:37:00Z">
            <w:rPr>
              <w:rFonts w:asciiTheme="majorBidi" w:hAnsiTheme="majorBidi" w:cstheme="majorBidi"/>
              <w:lang w:val="en-GB"/>
            </w:rPr>
          </w:rPrChange>
        </w:rPr>
      </w:pPr>
      <w:proofErr w:type="spellStart"/>
      <w:r w:rsidRPr="005F55BC">
        <w:rPr>
          <w:rFonts w:asciiTheme="majorBidi" w:hAnsiTheme="majorBidi" w:cstheme="majorBidi"/>
          <w:sz w:val="24"/>
          <w:szCs w:val="24"/>
          <w:lang w:val="en-GB"/>
          <w:rPrChange w:id="450" w:author="Susan" w:date="2020-05-10T13:37:00Z">
            <w:rPr>
              <w:rFonts w:asciiTheme="majorBidi" w:hAnsiTheme="majorBidi" w:cstheme="majorBidi"/>
              <w:lang w:val="en-GB"/>
            </w:rPr>
          </w:rPrChange>
        </w:rPr>
        <w:t>Lazarowitz</w:t>
      </w:r>
      <w:proofErr w:type="spellEnd"/>
      <w:r w:rsidRPr="005F55BC">
        <w:rPr>
          <w:rFonts w:asciiTheme="majorBidi" w:hAnsiTheme="majorBidi" w:cstheme="majorBidi"/>
          <w:sz w:val="24"/>
          <w:szCs w:val="24"/>
          <w:lang w:val="en-GB"/>
          <w:rPrChange w:id="451" w:author="Susan" w:date="2020-05-10T13:37:00Z">
            <w:rPr>
              <w:rFonts w:asciiTheme="majorBidi" w:hAnsiTheme="majorBidi" w:cstheme="majorBidi"/>
              <w:lang w:val="en-GB"/>
            </w:rPr>
          </w:rPrChange>
        </w:rPr>
        <w:t xml:space="preserve"> and </w:t>
      </w:r>
      <w:proofErr w:type="spellStart"/>
      <w:r w:rsidRPr="005F55BC">
        <w:rPr>
          <w:rFonts w:asciiTheme="majorBidi" w:hAnsiTheme="majorBidi" w:cstheme="majorBidi"/>
          <w:sz w:val="24"/>
          <w:szCs w:val="24"/>
          <w:lang w:val="en-GB"/>
          <w:rPrChange w:id="452" w:author="Susan" w:date="2020-05-10T13:37:00Z">
            <w:rPr>
              <w:rFonts w:asciiTheme="majorBidi" w:hAnsiTheme="majorBidi" w:cstheme="majorBidi"/>
              <w:lang w:val="en-GB"/>
            </w:rPr>
          </w:rPrChange>
        </w:rPr>
        <w:t>Tamir</w:t>
      </w:r>
      <w:proofErr w:type="spellEnd"/>
      <w:r w:rsidRPr="005F55BC">
        <w:rPr>
          <w:rFonts w:asciiTheme="majorBidi" w:hAnsiTheme="majorBidi" w:cstheme="majorBidi"/>
          <w:sz w:val="24"/>
          <w:szCs w:val="24"/>
          <w:lang w:val="en-GB"/>
          <w:rPrChange w:id="453" w:author="Susan" w:date="2020-05-10T13:37:00Z">
            <w:rPr>
              <w:rFonts w:asciiTheme="majorBidi" w:hAnsiTheme="majorBidi" w:cstheme="majorBidi"/>
              <w:lang w:val="en-GB"/>
            </w:rPr>
          </w:rPrChange>
        </w:rPr>
        <w:t xml:space="preserve"> </w:t>
      </w:r>
      <w:r w:rsidR="00B104E1" w:rsidRPr="005F55BC">
        <w:rPr>
          <w:rFonts w:asciiTheme="majorBidi" w:hAnsiTheme="majorBidi" w:cstheme="majorBidi"/>
          <w:sz w:val="24"/>
          <w:szCs w:val="24"/>
          <w:lang w:val="en-GB"/>
          <w:rPrChange w:id="454" w:author="Susan" w:date="2020-05-10T13:37:00Z">
            <w:rPr>
              <w:rFonts w:asciiTheme="majorBidi" w:hAnsiTheme="majorBidi" w:cstheme="majorBidi"/>
              <w:lang w:val="en-GB"/>
            </w:rPr>
          </w:rPrChange>
        </w:rPr>
        <w:t xml:space="preserve">(1994) </w:t>
      </w:r>
      <w:r w:rsidRPr="005F55BC">
        <w:rPr>
          <w:rFonts w:asciiTheme="majorBidi" w:hAnsiTheme="majorBidi" w:cstheme="majorBidi"/>
          <w:sz w:val="24"/>
          <w:szCs w:val="24"/>
          <w:lang w:val="en-GB"/>
          <w:rPrChange w:id="455" w:author="Susan" w:date="2020-05-10T13:37:00Z">
            <w:rPr>
              <w:rFonts w:asciiTheme="majorBidi" w:hAnsiTheme="majorBidi" w:cstheme="majorBidi"/>
              <w:lang w:val="en-GB"/>
            </w:rPr>
          </w:rPrChange>
        </w:rPr>
        <w:t xml:space="preserve">suggested that one reason for </w:t>
      </w:r>
      <w:ins w:id="456" w:author="Susan" w:date="2020-05-10T14:32:00Z">
        <w:r w:rsidR="007F5E57">
          <w:rPr>
            <w:rFonts w:asciiTheme="majorBidi" w:hAnsiTheme="majorBidi" w:cstheme="majorBidi"/>
            <w:sz w:val="24"/>
            <w:szCs w:val="24"/>
            <w:lang w:val="en-GB"/>
          </w:rPr>
          <w:t>these results could be that the assessment and research procedures used in the studies under review were inadequate.</w:t>
        </w:r>
      </w:ins>
      <w:del w:id="457" w:author="Susan" w:date="2020-05-10T14:33:00Z">
        <w:r w:rsidRPr="005F55BC" w:rsidDel="007F5E57">
          <w:rPr>
            <w:rFonts w:asciiTheme="majorBidi" w:hAnsiTheme="majorBidi" w:cstheme="majorBidi"/>
            <w:sz w:val="24"/>
            <w:szCs w:val="24"/>
            <w:lang w:val="en-GB"/>
            <w:rPrChange w:id="458" w:author="Susan" w:date="2020-05-10T13:37:00Z">
              <w:rPr>
                <w:rFonts w:asciiTheme="majorBidi" w:hAnsiTheme="majorBidi" w:cstheme="majorBidi"/>
                <w:lang w:val="en-GB"/>
              </w:rPr>
            </w:rPrChange>
          </w:rPr>
          <w:delText>this relates to the use of inadequate assessment and research procedures.</w:delText>
        </w:r>
      </w:del>
      <w:r w:rsidRPr="005F55BC">
        <w:rPr>
          <w:rFonts w:asciiTheme="majorBidi" w:hAnsiTheme="majorBidi" w:cstheme="majorBidi"/>
          <w:sz w:val="24"/>
          <w:szCs w:val="24"/>
          <w:lang w:val="en-GB"/>
          <w:rPrChange w:id="459" w:author="Susan" w:date="2020-05-10T13:37:00Z">
            <w:rPr>
              <w:rFonts w:asciiTheme="majorBidi" w:hAnsiTheme="majorBidi" w:cstheme="majorBidi"/>
              <w:lang w:val="en-GB"/>
            </w:rPr>
          </w:rPrChange>
        </w:rPr>
        <w:t xml:space="preserve"> </w:t>
      </w:r>
      <w:ins w:id="460" w:author="Susan" w:date="2020-05-10T14:33:00Z">
        <w:r w:rsidR="007F5E57">
          <w:rPr>
            <w:rFonts w:asciiTheme="majorBidi" w:hAnsiTheme="majorBidi" w:cstheme="majorBidi"/>
            <w:sz w:val="24"/>
            <w:szCs w:val="24"/>
            <w:lang w:val="en-GB"/>
          </w:rPr>
          <w:t>Although q</w:t>
        </w:r>
      </w:ins>
      <w:del w:id="461" w:author="Susan" w:date="2020-05-10T14:33:00Z">
        <w:r w:rsidRPr="005F55BC" w:rsidDel="007F5E57">
          <w:rPr>
            <w:rFonts w:asciiTheme="majorBidi" w:hAnsiTheme="majorBidi" w:cstheme="majorBidi"/>
            <w:sz w:val="24"/>
            <w:szCs w:val="24"/>
            <w:lang w:val="en-GB"/>
            <w:rPrChange w:id="462" w:author="Susan" w:date="2020-05-10T13:37:00Z">
              <w:rPr>
                <w:rFonts w:asciiTheme="majorBidi" w:hAnsiTheme="majorBidi" w:cstheme="majorBidi"/>
                <w:lang w:val="en-GB"/>
              </w:rPr>
            </w:rPrChange>
          </w:rPr>
          <w:delText>Q</w:delText>
        </w:r>
      </w:del>
      <w:r w:rsidRPr="005F55BC">
        <w:rPr>
          <w:rFonts w:asciiTheme="majorBidi" w:hAnsiTheme="majorBidi" w:cstheme="majorBidi"/>
          <w:sz w:val="24"/>
          <w:szCs w:val="24"/>
          <w:lang w:val="en-GB"/>
          <w:rPrChange w:id="463" w:author="Susan" w:date="2020-05-10T13:37:00Z">
            <w:rPr>
              <w:rFonts w:asciiTheme="majorBidi" w:hAnsiTheme="majorBidi" w:cstheme="majorBidi"/>
              <w:lang w:val="en-GB"/>
            </w:rPr>
          </w:rPrChange>
        </w:rPr>
        <w:t>uantitative research methods were not adequate</w:t>
      </w:r>
      <w:ins w:id="464" w:author="Susan" w:date="2020-05-10T14:33:00Z">
        <w:r w:rsidR="007F5E57">
          <w:rPr>
            <w:rFonts w:asciiTheme="majorBidi" w:hAnsiTheme="majorBidi" w:cstheme="majorBidi"/>
            <w:sz w:val="24"/>
            <w:szCs w:val="24"/>
            <w:lang w:val="en-GB"/>
          </w:rPr>
          <w:t xml:space="preserve"> or appropriate</w:t>
        </w:r>
      </w:ins>
      <w:r w:rsidRPr="005F55BC">
        <w:rPr>
          <w:rFonts w:asciiTheme="majorBidi" w:hAnsiTheme="majorBidi" w:cstheme="majorBidi"/>
          <w:sz w:val="24"/>
          <w:szCs w:val="24"/>
          <w:lang w:val="en-GB"/>
          <w:rPrChange w:id="465" w:author="Susan" w:date="2020-05-10T13:37:00Z">
            <w:rPr>
              <w:rFonts w:asciiTheme="majorBidi" w:hAnsiTheme="majorBidi" w:cstheme="majorBidi"/>
              <w:lang w:val="en-GB"/>
            </w:rPr>
          </w:rPrChange>
        </w:rPr>
        <w:t xml:space="preserve"> for research purpose</w:t>
      </w:r>
      <w:r w:rsidR="005D0965" w:rsidRPr="005F55BC">
        <w:rPr>
          <w:rFonts w:asciiTheme="majorBidi" w:hAnsiTheme="majorBidi" w:cstheme="majorBidi"/>
          <w:sz w:val="24"/>
          <w:szCs w:val="24"/>
          <w:lang w:val="en-GB"/>
          <w:rPrChange w:id="466" w:author="Susan" w:date="2020-05-10T13:37:00Z">
            <w:rPr>
              <w:rFonts w:asciiTheme="majorBidi" w:hAnsiTheme="majorBidi" w:cstheme="majorBidi"/>
              <w:lang w:val="en-GB"/>
            </w:rPr>
          </w:rPrChange>
        </w:rPr>
        <w:t>s</w:t>
      </w:r>
      <w:ins w:id="467" w:author="Susan" w:date="2020-05-10T14:34:00Z">
        <w:r w:rsidR="007F5E57">
          <w:rPr>
            <w:rFonts w:asciiTheme="majorBidi" w:hAnsiTheme="majorBidi" w:cstheme="majorBidi"/>
            <w:sz w:val="24"/>
            <w:szCs w:val="24"/>
            <w:lang w:val="en-GB"/>
          </w:rPr>
          <w:t xml:space="preserve"> in this area, </w:t>
        </w:r>
      </w:ins>
      <w:del w:id="468" w:author="Susan" w:date="2020-05-10T14:34:00Z">
        <w:r w:rsidR="00BF4463" w:rsidRPr="005F55BC" w:rsidDel="007F5E57">
          <w:rPr>
            <w:rFonts w:asciiTheme="majorBidi" w:hAnsiTheme="majorBidi" w:cstheme="majorBidi"/>
            <w:sz w:val="24"/>
            <w:szCs w:val="24"/>
            <w:lang w:val="en-GB"/>
            <w:rPrChange w:id="469" w:author="Susan" w:date="2020-05-10T13:37:00Z">
              <w:rPr>
                <w:rFonts w:asciiTheme="majorBidi" w:hAnsiTheme="majorBidi" w:cstheme="majorBidi"/>
                <w:lang w:val="en-GB"/>
              </w:rPr>
            </w:rPrChange>
          </w:rPr>
          <w:delText>,</w:delText>
        </w:r>
        <w:r w:rsidRPr="005F55BC" w:rsidDel="007F5E57">
          <w:rPr>
            <w:rFonts w:asciiTheme="majorBidi" w:hAnsiTheme="majorBidi" w:cstheme="majorBidi"/>
            <w:sz w:val="24"/>
            <w:szCs w:val="24"/>
            <w:lang w:val="en-GB"/>
            <w:rPrChange w:id="470" w:author="Susan" w:date="2020-05-10T13:37:00Z">
              <w:rPr>
                <w:rFonts w:asciiTheme="majorBidi" w:hAnsiTheme="majorBidi" w:cstheme="majorBidi"/>
                <w:lang w:val="en-GB"/>
              </w:rPr>
            </w:rPrChange>
          </w:rPr>
          <w:delText xml:space="preserve"> but</w:delText>
        </w:r>
      </w:del>
      <w:r w:rsidRPr="005F55BC">
        <w:rPr>
          <w:rFonts w:asciiTheme="majorBidi" w:hAnsiTheme="majorBidi" w:cstheme="majorBidi"/>
          <w:sz w:val="24"/>
          <w:szCs w:val="24"/>
          <w:lang w:val="en-GB"/>
          <w:rPrChange w:id="471" w:author="Susan" w:date="2020-05-10T13:37:00Z">
            <w:rPr>
              <w:rFonts w:asciiTheme="majorBidi" w:hAnsiTheme="majorBidi" w:cstheme="majorBidi"/>
              <w:lang w:val="en-GB"/>
            </w:rPr>
          </w:rPrChange>
        </w:rPr>
        <w:t xml:space="preserve"> at </w:t>
      </w:r>
      <w:r w:rsidR="00BF4463" w:rsidRPr="005F55BC">
        <w:rPr>
          <w:rFonts w:asciiTheme="majorBidi" w:hAnsiTheme="majorBidi" w:cstheme="majorBidi"/>
          <w:sz w:val="24"/>
          <w:szCs w:val="24"/>
          <w:lang w:val="en-GB"/>
          <w:rPrChange w:id="472" w:author="Susan" w:date="2020-05-10T13:37:00Z">
            <w:rPr>
              <w:rFonts w:asciiTheme="majorBidi" w:hAnsiTheme="majorBidi" w:cstheme="majorBidi"/>
              <w:lang w:val="en-GB"/>
            </w:rPr>
          </w:rPrChange>
        </w:rPr>
        <w:t xml:space="preserve">that </w:t>
      </w:r>
      <w:r w:rsidRPr="005F55BC">
        <w:rPr>
          <w:rFonts w:asciiTheme="majorBidi" w:hAnsiTheme="majorBidi" w:cstheme="majorBidi"/>
          <w:sz w:val="24"/>
          <w:szCs w:val="24"/>
          <w:lang w:val="en-GB"/>
          <w:rPrChange w:id="473" w:author="Susan" w:date="2020-05-10T13:37:00Z">
            <w:rPr>
              <w:rFonts w:asciiTheme="majorBidi" w:hAnsiTheme="majorBidi" w:cstheme="majorBidi"/>
              <w:lang w:val="en-GB"/>
            </w:rPr>
          </w:rPrChange>
        </w:rPr>
        <w:t xml:space="preserve">time, qualitative research methods </w:t>
      </w:r>
      <w:ins w:id="474" w:author="Susan" w:date="2020-05-10T14:34:00Z">
        <w:r w:rsidR="007F5E57" w:rsidRPr="00863D1A">
          <w:rPr>
            <w:rFonts w:asciiTheme="majorBidi" w:hAnsiTheme="majorBidi" w:cstheme="majorBidi"/>
            <w:sz w:val="24"/>
            <w:szCs w:val="24"/>
            <w:lang w:val="en-GB"/>
          </w:rPr>
          <w:t>were</w:t>
        </w:r>
        <w:r w:rsidR="007F5E57" w:rsidRPr="007F5E57">
          <w:rPr>
            <w:rFonts w:asciiTheme="majorBidi" w:hAnsiTheme="majorBidi" w:cstheme="majorBidi"/>
            <w:sz w:val="24"/>
            <w:szCs w:val="24"/>
            <w:lang w:val="en-GB"/>
          </w:rPr>
          <w:t xml:space="preserve"> </w:t>
        </w:r>
      </w:ins>
      <w:r w:rsidRPr="005F55BC">
        <w:rPr>
          <w:rFonts w:asciiTheme="majorBidi" w:hAnsiTheme="majorBidi" w:cstheme="majorBidi"/>
          <w:sz w:val="24"/>
          <w:szCs w:val="24"/>
          <w:lang w:val="en-GB"/>
          <w:rPrChange w:id="475" w:author="Susan" w:date="2020-05-10T13:37:00Z">
            <w:rPr>
              <w:rFonts w:asciiTheme="majorBidi" w:hAnsiTheme="majorBidi" w:cstheme="majorBidi"/>
              <w:lang w:val="en-GB"/>
            </w:rPr>
          </w:rPrChange>
        </w:rPr>
        <w:t xml:space="preserve">generally </w:t>
      </w:r>
      <w:del w:id="476" w:author="Susan" w:date="2020-05-10T14:34:00Z">
        <w:r w:rsidRPr="005F55BC" w:rsidDel="007F5E57">
          <w:rPr>
            <w:rFonts w:asciiTheme="majorBidi" w:hAnsiTheme="majorBidi" w:cstheme="majorBidi"/>
            <w:sz w:val="24"/>
            <w:szCs w:val="24"/>
            <w:lang w:val="en-GB"/>
            <w:rPrChange w:id="477" w:author="Susan" w:date="2020-05-10T13:37:00Z">
              <w:rPr>
                <w:rFonts w:asciiTheme="majorBidi" w:hAnsiTheme="majorBidi" w:cstheme="majorBidi"/>
                <w:lang w:val="en-GB"/>
              </w:rPr>
            </w:rPrChange>
          </w:rPr>
          <w:delText xml:space="preserve">were </w:delText>
        </w:r>
      </w:del>
      <w:ins w:id="478" w:author="Susan" w:date="2020-05-10T14:34:00Z">
        <w:r w:rsidR="007F5E57">
          <w:rPr>
            <w:rFonts w:asciiTheme="majorBidi" w:hAnsiTheme="majorBidi" w:cstheme="majorBidi"/>
            <w:sz w:val="24"/>
            <w:szCs w:val="24"/>
            <w:lang w:val="en-GB"/>
          </w:rPr>
          <w:t>not taken seriously in</w:t>
        </w:r>
      </w:ins>
      <w:del w:id="479" w:author="Susan" w:date="2020-05-10T14:34:00Z">
        <w:r w:rsidRPr="005F55BC" w:rsidDel="007F5E57">
          <w:rPr>
            <w:rFonts w:asciiTheme="majorBidi" w:hAnsiTheme="majorBidi" w:cstheme="majorBidi"/>
            <w:sz w:val="24"/>
            <w:szCs w:val="24"/>
            <w:lang w:val="en-GB"/>
            <w:rPrChange w:id="480" w:author="Susan" w:date="2020-05-10T13:37:00Z">
              <w:rPr>
                <w:rFonts w:asciiTheme="majorBidi" w:hAnsiTheme="majorBidi" w:cstheme="majorBidi"/>
                <w:lang w:val="en-GB"/>
              </w:rPr>
            </w:rPrChange>
          </w:rPr>
          <w:delText xml:space="preserve">disregarded </w:delText>
        </w:r>
        <w:r w:rsidR="005D0965" w:rsidRPr="005F55BC" w:rsidDel="007F5E57">
          <w:rPr>
            <w:rFonts w:asciiTheme="majorBidi" w:hAnsiTheme="majorBidi" w:cstheme="majorBidi"/>
            <w:sz w:val="24"/>
            <w:szCs w:val="24"/>
            <w:lang w:val="en-GB"/>
            <w:rPrChange w:id="481" w:author="Susan" w:date="2020-05-10T13:37:00Z">
              <w:rPr>
                <w:rFonts w:asciiTheme="majorBidi" w:hAnsiTheme="majorBidi" w:cstheme="majorBidi"/>
                <w:lang w:val="en-GB"/>
              </w:rPr>
            </w:rPrChange>
          </w:rPr>
          <w:delText>with</w:delText>
        </w:r>
        <w:r w:rsidRPr="005F55BC" w:rsidDel="007F5E57">
          <w:rPr>
            <w:rFonts w:asciiTheme="majorBidi" w:hAnsiTheme="majorBidi" w:cstheme="majorBidi"/>
            <w:sz w:val="24"/>
            <w:szCs w:val="24"/>
            <w:lang w:val="en-GB"/>
            <w:rPrChange w:id="482" w:author="Susan" w:date="2020-05-10T13:37:00Z">
              <w:rPr>
                <w:rFonts w:asciiTheme="majorBidi" w:hAnsiTheme="majorBidi" w:cstheme="majorBidi"/>
                <w:lang w:val="en-GB"/>
              </w:rPr>
            </w:rPrChange>
          </w:rPr>
          <w:delText>in</w:delText>
        </w:r>
      </w:del>
      <w:r w:rsidRPr="005F55BC">
        <w:rPr>
          <w:rFonts w:asciiTheme="majorBidi" w:hAnsiTheme="majorBidi" w:cstheme="majorBidi"/>
          <w:sz w:val="24"/>
          <w:szCs w:val="24"/>
          <w:lang w:val="en-GB"/>
          <w:rPrChange w:id="483" w:author="Susan" w:date="2020-05-10T13:37:00Z">
            <w:rPr>
              <w:rFonts w:asciiTheme="majorBidi" w:hAnsiTheme="majorBidi" w:cstheme="majorBidi"/>
              <w:lang w:val="en-GB"/>
            </w:rPr>
          </w:rPrChange>
        </w:rPr>
        <w:t xml:space="preserve"> the science education community. </w:t>
      </w:r>
      <w:proofErr w:type="spellStart"/>
      <w:r w:rsidRPr="005F55BC">
        <w:rPr>
          <w:rFonts w:asciiTheme="majorBidi" w:hAnsiTheme="majorBidi" w:cstheme="majorBidi"/>
          <w:sz w:val="24"/>
          <w:szCs w:val="24"/>
          <w:lang w:val="en-GB"/>
          <w:rPrChange w:id="484" w:author="Susan" w:date="2020-05-10T13:37:00Z">
            <w:rPr>
              <w:rFonts w:asciiTheme="majorBidi" w:hAnsiTheme="majorBidi" w:cstheme="majorBidi"/>
              <w:lang w:val="en-GB"/>
            </w:rPr>
          </w:rPrChange>
        </w:rPr>
        <w:t>Hofstein</w:t>
      </w:r>
      <w:proofErr w:type="spellEnd"/>
      <w:r w:rsidRPr="005F55BC">
        <w:rPr>
          <w:rFonts w:asciiTheme="majorBidi" w:hAnsiTheme="majorBidi" w:cstheme="majorBidi"/>
          <w:sz w:val="24"/>
          <w:szCs w:val="24"/>
          <w:lang w:val="en-GB"/>
          <w:rPrChange w:id="485" w:author="Susan" w:date="2020-05-10T13:37:00Z">
            <w:rPr>
              <w:rFonts w:asciiTheme="majorBidi" w:hAnsiTheme="majorBidi" w:cstheme="majorBidi"/>
              <w:lang w:val="en-GB"/>
            </w:rPr>
          </w:rPrChange>
        </w:rPr>
        <w:t xml:space="preserve"> (</w:t>
      </w:r>
      <w:r w:rsidR="008A3F01" w:rsidRPr="005F55BC">
        <w:rPr>
          <w:rFonts w:asciiTheme="majorBidi" w:hAnsiTheme="majorBidi" w:cstheme="majorBidi"/>
          <w:sz w:val="24"/>
          <w:szCs w:val="24"/>
          <w:lang w:val="en-GB"/>
          <w:rPrChange w:id="486" w:author="Susan" w:date="2020-05-10T13:37:00Z">
            <w:rPr>
              <w:rFonts w:asciiTheme="majorBidi" w:hAnsiTheme="majorBidi" w:cstheme="majorBidi"/>
              <w:lang w:val="en-GB"/>
            </w:rPr>
          </w:rPrChange>
        </w:rPr>
        <w:t>2004</w:t>
      </w:r>
      <w:r w:rsidRPr="005F55BC">
        <w:rPr>
          <w:rFonts w:asciiTheme="majorBidi" w:hAnsiTheme="majorBidi" w:cstheme="majorBidi"/>
          <w:sz w:val="24"/>
          <w:szCs w:val="24"/>
          <w:lang w:val="en-GB"/>
          <w:rPrChange w:id="487" w:author="Susan" w:date="2020-05-10T13:37:00Z">
            <w:rPr>
              <w:rFonts w:asciiTheme="majorBidi" w:hAnsiTheme="majorBidi" w:cstheme="majorBidi"/>
              <w:lang w:val="en-GB"/>
            </w:rPr>
          </w:rPrChange>
        </w:rPr>
        <w:t>) identified several methodological shortcomings in research designs</w:t>
      </w:r>
      <w:ins w:id="488" w:author="Susan" w:date="2020-05-10T14:35:00Z">
        <w:r w:rsidR="0032596F">
          <w:rPr>
            <w:rFonts w:asciiTheme="majorBidi" w:hAnsiTheme="majorBidi" w:cstheme="majorBidi"/>
            <w:sz w:val="24"/>
            <w:szCs w:val="24"/>
            <w:lang w:val="en-GB"/>
          </w:rPr>
          <w:t xml:space="preserve"> of studies about science education during this period</w:t>
        </w:r>
      </w:ins>
      <w:r w:rsidRPr="005F55BC">
        <w:rPr>
          <w:rFonts w:asciiTheme="majorBidi" w:hAnsiTheme="majorBidi" w:cstheme="majorBidi"/>
          <w:sz w:val="24"/>
          <w:szCs w:val="24"/>
          <w:lang w:val="en-GB"/>
          <w:rPrChange w:id="489" w:author="Susan" w:date="2020-05-10T13:37:00Z">
            <w:rPr>
              <w:rFonts w:asciiTheme="majorBidi" w:hAnsiTheme="majorBidi" w:cstheme="majorBidi"/>
              <w:lang w:val="en-GB"/>
            </w:rPr>
          </w:rPrChange>
        </w:rPr>
        <w:t>: insufficient control over laboratory procedures</w:t>
      </w:r>
      <w:ins w:id="490" w:author="Susan" w:date="2020-05-10T14:35:00Z">
        <w:r w:rsidR="0032596F">
          <w:rPr>
            <w:rFonts w:asciiTheme="majorBidi" w:hAnsiTheme="majorBidi" w:cstheme="majorBidi"/>
            <w:sz w:val="24"/>
            <w:szCs w:val="24"/>
            <w:lang w:val="en-GB"/>
          </w:rPr>
          <w:t>,</w:t>
        </w:r>
      </w:ins>
      <w:r w:rsidRPr="005F55BC">
        <w:rPr>
          <w:rFonts w:asciiTheme="majorBidi" w:hAnsiTheme="majorBidi" w:cstheme="majorBidi"/>
          <w:sz w:val="24"/>
          <w:szCs w:val="24"/>
          <w:lang w:val="en-GB"/>
          <w:rPrChange w:id="491" w:author="Susan" w:date="2020-05-10T13:37:00Z">
            <w:rPr>
              <w:rFonts w:asciiTheme="majorBidi" w:hAnsiTheme="majorBidi" w:cstheme="majorBidi"/>
              <w:lang w:val="en-GB"/>
            </w:rPr>
          </w:rPrChange>
        </w:rPr>
        <w:t xml:space="preserve"> including laboratory manuals, teacher </w:t>
      </w:r>
      <w:proofErr w:type="spellStart"/>
      <w:r w:rsidRPr="005F55BC">
        <w:rPr>
          <w:rFonts w:asciiTheme="majorBidi" w:hAnsiTheme="majorBidi" w:cstheme="majorBidi"/>
          <w:sz w:val="24"/>
          <w:szCs w:val="24"/>
          <w:lang w:val="en-GB"/>
          <w:rPrChange w:id="492" w:author="Susan" w:date="2020-05-10T13:37:00Z">
            <w:rPr>
              <w:rFonts w:asciiTheme="majorBidi" w:hAnsiTheme="majorBidi" w:cstheme="majorBidi"/>
              <w:lang w:val="en-GB"/>
            </w:rPr>
          </w:rPrChange>
        </w:rPr>
        <w:t>behavio</w:t>
      </w:r>
      <w:del w:id="493" w:author="Susan" w:date="2020-05-10T14:35:00Z">
        <w:r w:rsidRPr="005F55BC" w:rsidDel="0032596F">
          <w:rPr>
            <w:rFonts w:asciiTheme="majorBidi" w:hAnsiTheme="majorBidi" w:cstheme="majorBidi"/>
            <w:sz w:val="24"/>
            <w:szCs w:val="24"/>
            <w:lang w:val="en-GB"/>
            <w:rPrChange w:id="494" w:author="Susan" w:date="2020-05-10T13:37:00Z">
              <w:rPr>
                <w:rFonts w:asciiTheme="majorBidi" w:hAnsiTheme="majorBidi" w:cstheme="majorBidi"/>
                <w:lang w:val="en-GB"/>
              </w:rPr>
            </w:rPrChange>
          </w:rPr>
          <w:delText>u</w:delText>
        </w:r>
      </w:del>
      <w:r w:rsidRPr="005F55BC">
        <w:rPr>
          <w:rFonts w:asciiTheme="majorBidi" w:hAnsiTheme="majorBidi" w:cstheme="majorBidi"/>
          <w:sz w:val="24"/>
          <w:szCs w:val="24"/>
          <w:lang w:val="en-GB"/>
          <w:rPrChange w:id="495" w:author="Susan" w:date="2020-05-10T13:37:00Z">
            <w:rPr>
              <w:rFonts w:asciiTheme="majorBidi" w:hAnsiTheme="majorBidi" w:cstheme="majorBidi"/>
              <w:lang w:val="en-GB"/>
            </w:rPr>
          </w:rPrChange>
        </w:rPr>
        <w:t>r</w:t>
      </w:r>
      <w:proofErr w:type="spellEnd"/>
      <w:r w:rsidR="00A9222F" w:rsidRPr="005F55BC">
        <w:rPr>
          <w:rFonts w:asciiTheme="majorBidi" w:hAnsiTheme="majorBidi" w:cstheme="majorBidi"/>
          <w:sz w:val="24"/>
          <w:szCs w:val="24"/>
          <w:lang w:val="en-GB"/>
          <w:rPrChange w:id="496" w:author="Susan" w:date="2020-05-10T13:37:00Z">
            <w:rPr>
              <w:rFonts w:asciiTheme="majorBidi" w:hAnsiTheme="majorBidi" w:cstheme="majorBidi"/>
              <w:lang w:val="en-GB"/>
            </w:rPr>
          </w:rPrChange>
        </w:rPr>
        <w:t>,</w:t>
      </w:r>
      <w:r w:rsidRPr="005F55BC">
        <w:rPr>
          <w:rFonts w:asciiTheme="majorBidi" w:hAnsiTheme="majorBidi" w:cstheme="majorBidi"/>
          <w:sz w:val="24"/>
          <w:szCs w:val="24"/>
          <w:lang w:val="en-GB"/>
          <w:rPrChange w:id="497" w:author="Susan" w:date="2020-05-10T13:37:00Z">
            <w:rPr>
              <w:rFonts w:asciiTheme="majorBidi" w:hAnsiTheme="majorBidi" w:cstheme="majorBidi"/>
              <w:lang w:val="en-GB"/>
            </w:rPr>
          </w:rPrChange>
        </w:rPr>
        <w:t xml:space="preserve"> and assessment of students</w:t>
      </w:r>
      <w:ins w:id="498" w:author="Susan" w:date="2020-05-10T14:36:00Z">
        <w:r w:rsidR="0032596F">
          <w:rPr>
            <w:rFonts w:asciiTheme="majorBidi" w:hAnsiTheme="majorBidi" w:cstheme="majorBidi"/>
            <w:sz w:val="24"/>
            <w:szCs w:val="24"/>
            <w:lang w:val="en-GB"/>
          </w:rPr>
          <w:t>’</w:t>
        </w:r>
      </w:ins>
      <w:del w:id="499" w:author="Susan" w:date="2020-05-10T14:36:00Z">
        <w:r w:rsidRPr="005F55BC" w:rsidDel="0032596F">
          <w:rPr>
            <w:rFonts w:asciiTheme="majorBidi" w:hAnsiTheme="majorBidi" w:cstheme="majorBidi"/>
            <w:sz w:val="24"/>
            <w:szCs w:val="24"/>
            <w:lang w:val="en-GB"/>
            <w:rPrChange w:id="500" w:author="Susan" w:date="2020-05-10T13:37:00Z">
              <w:rPr>
                <w:rFonts w:asciiTheme="majorBidi" w:hAnsiTheme="majorBidi" w:cstheme="majorBidi"/>
                <w:lang w:val="en-GB"/>
              </w:rPr>
            </w:rPrChange>
          </w:rPr>
          <w:delText>'</w:delText>
        </w:r>
      </w:del>
      <w:r w:rsidRPr="005F55BC">
        <w:rPr>
          <w:rFonts w:asciiTheme="majorBidi" w:hAnsiTheme="majorBidi" w:cstheme="majorBidi"/>
          <w:sz w:val="24"/>
          <w:szCs w:val="24"/>
          <w:lang w:val="en-GB"/>
          <w:rPrChange w:id="501" w:author="Susan" w:date="2020-05-10T13:37:00Z">
            <w:rPr>
              <w:rFonts w:asciiTheme="majorBidi" w:hAnsiTheme="majorBidi" w:cstheme="majorBidi"/>
              <w:lang w:val="en-GB"/>
            </w:rPr>
          </w:rPrChange>
        </w:rPr>
        <w:t xml:space="preserve"> achievement and progress in the laboratory</w:t>
      </w:r>
      <w:ins w:id="502" w:author="Susan" w:date="2020-05-10T14:35:00Z">
        <w:r w:rsidR="0032596F">
          <w:rPr>
            <w:rFonts w:asciiTheme="majorBidi" w:hAnsiTheme="majorBidi" w:cstheme="majorBidi"/>
            <w:sz w:val="24"/>
            <w:szCs w:val="24"/>
            <w:lang w:val="en-GB"/>
          </w:rPr>
          <w:t>;</w:t>
        </w:r>
      </w:ins>
      <w:del w:id="503" w:author="Susan" w:date="2020-05-10T14:35:00Z">
        <w:r w:rsidR="00A9222F" w:rsidRPr="005F55BC" w:rsidDel="0032596F">
          <w:rPr>
            <w:rFonts w:asciiTheme="majorBidi" w:hAnsiTheme="majorBidi" w:cstheme="majorBidi"/>
            <w:sz w:val="24"/>
            <w:szCs w:val="24"/>
            <w:lang w:val="en-GB"/>
            <w:rPrChange w:id="504" w:author="Susan" w:date="2020-05-10T13:37:00Z">
              <w:rPr>
                <w:rFonts w:asciiTheme="majorBidi" w:hAnsiTheme="majorBidi" w:cstheme="majorBidi"/>
                <w:lang w:val="en-GB"/>
              </w:rPr>
            </w:rPrChange>
          </w:rPr>
          <w:delText>,</w:delText>
        </w:r>
      </w:del>
      <w:r w:rsidR="00A9222F" w:rsidRPr="005F55BC">
        <w:rPr>
          <w:rFonts w:asciiTheme="majorBidi" w:hAnsiTheme="majorBidi" w:cstheme="majorBidi"/>
          <w:sz w:val="24"/>
          <w:szCs w:val="24"/>
          <w:lang w:val="en-GB"/>
          <w:rPrChange w:id="505" w:author="Susan" w:date="2020-05-10T13:37:00Z">
            <w:rPr>
              <w:rFonts w:asciiTheme="majorBidi" w:hAnsiTheme="majorBidi" w:cstheme="majorBidi"/>
              <w:lang w:val="en-GB"/>
            </w:rPr>
          </w:rPrChange>
        </w:rPr>
        <w:t xml:space="preserve"> </w:t>
      </w:r>
      <w:r w:rsidRPr="005F55BC">
        <w:rPr>
          <w:rFonts w:asciiTheme="majorBidi" w:hAnsiTheme="majorBidi" w:cstheme="majorBidi"/>
          <w:sz w:val="24"/>
          <w:szCs w:val="24"/>
          <w:lang w:val="en-GB"/>
          <w:rPrChange w:id="506" w:author="Susan" w:date="2020-05-10T13:37:00Z">
            <w:rPr>
              <w:rFonts w:asciiTheme="majorBidi" w:hAnsiTheme="majorBidi" w:cstheme="majorBidi"/>
              <w:lang w:val="en-GB"/>
            </w:rPr>
          </w:rPrChange>
        </w:rPr>
        <w:t xml:space="preserve">inappropriate </w:t>
      </w:r>
      <w:r w:rsidR="00334446" w:rsidRPr="005F55BC">
        <w:rPr>
          <w:rFonts w:asciiTheme="majorBidi" w:hAnsiTheme="majorBidi" w:cstheme="majorBidi"/>
          <w:sz w:val="24"/>
          <w:szCs w:val="24"/>
          <w:lang w:val="en-GB"/>
          <w:rPrChange w:id="507" w:author="Susan" w:date="2020-05-10T13:37:00Z">
            <w:rPr>
              <w:rFonts w:asciiTheme="majorBidi" w:hAnsiTheme="majorBidi" w:cstheme="majorBidi"/>
              <w:lang w:val="en-GB"/>
            </w:rPr>
          </w:rPrChange>
        </w:rPr>
        <w:t>samples</w:t>
      </w:r>
      <w:ins w:id="508" w:author="Susan" w:date="2020-05-10T14:36:00Z">
        <w:r w:rsidR="0032596F">
          <w:rPr>
            <w:rFonts w:asciiTheme="majorBidi" w:hAnsiTheme="majorBidi" w:cstheme="majorBidi"/>
            <w:sz w:val="24"/>
            <w:szCs w:val="24"/>
            <w:lang w:val="en-GB"/>
          </w:rPr>
          <w:t>;</w:t>
        </w:r>
      </w:ins>
      <w:r w:rsidR="00334446" w:rsidRPr="005F55BC">
        <w:rPr>
          <w:rFonts w:asciiTheme="majorBidi" w:hAnsiTheme="majorBidi" w:cstheme="majorBidi"/>
          <w:sz w:val="24"/>
          <w:szCs w:val="24"/>
          <w:lang w:val="en-GB"/>
          <w:rPrChange w:id="509" w:author="Susan" w:date="2020-05-10T13:37:00Z">
            <w:rPr>
              <w:rFonts w:asciiTheme="majorBidi" w:hAnsiTheme="majorBidi" w:cstheme="majorBidi"/>
              <w:lang w:val="en-GB"/>
            </w:rPr>
          </w:rPrChange>
        </w:rPr>
        <w:t xml:space="preserve"> and</w:t>
      </w:r>
      <w:r w:rsidRPr="005F55BC">
        <w:rPr>
          <w:rFonts w:asciiTheme="majorBidi" w:hAnsiTheme="majorBidi" w:cstheme="majorBidi"/>
          <w:sz w:val="24"/>
          <w:szCs w:val="24"/>
          <w:lang w:val="en-GB"/>
          <w:rPrChange w:id="510" w:author="Susan" w:date="2020-05-10T13:37:00Z">
            <w:rPr>
              <w:rFonts w:asciiTheme="majorBidi" w:hAnsiTheme="majorBidi" w:cstheme="majorBidi"/>
              <w:lang w:val="en-GB"/>
            </w:rPr>
          </w:rPrChange>
        </w:rPr>
        <w:t xml:space="preserve"> the use of measures that were not sensitive or relevant to laboratory processes and procedures.</w:t>
      </w:r>
      <w:r w:rsidR="0032638B" w:rsidRPr="005F55BC">
        <w:rPr>
          <w:rFonts w:asciiTheme="majorBidi" w:hAnsiTheme="majorBidi" w:cstheme="majorBidi"/>
          <w:sz w:val="24"/>
          <w:szCs w:val="24"/>
          <w:lang w:val="en-GB"/>
          <w:rPrChange w:id="511" w:author="Susan" w:date="2020-05-10T13:37:00Z">
            <w:rPr>
              <w:rFonts w:asciiTheme="majorBidi" w:hAnsiTheme="majorBidi" w:cstheme="majorBidi"/>
              <w:lang w:val="en-GB"/>
            </w:rPr>
          </w:rPrChange>
        </w:rPr>
        <w:t xml:space="preserve"> </w:t>
      </w:r>
    </w:p>
    <w:p w14:paraId="696CC6C7" w14:textId="7D40DD3E" w:rsidR="00E46A9F" w:rsidRPr="005F55BC" w:rsidRDefault="00713927" w:rsidP="00713927">
      <w:pPr>
        <w:bidi w:val="0"/>
        <w:spacing w:line="360" w:lineRule="auto"/>
        <w:ind w:right="26" w:firstLine="720"/>
        <w:jc w:val="both"/>
        <w:rPr>
          <w:rFonts w:asciiTheme="majorBidi" w:hAnsiTheme="majorBidi" w:cstheme="majorBidi"/>
          <w:iCs/>
          <w:sz w:val="24"/>
          <w:szCs w:val="24"/>
          <w:lang w:val="en-GB"/>
          <w:rPrChange w:id="512" w:author="Susan" w:date="2020-05-10T13:37:00Z">
            <w:rPr>
              <w:rFonts w:asciiTheme="majorBidi" w:hAnsiTheme="majorBidi" w:cstheme="majorBidi"/>
              <w:iCs/>
              <w:lang w:val="en-GB"/>
            </w:rPr>
          </w:rPrChange>
        </w:rPr>
      </w:pPr>
      <w:ins w:id="513" w:author="Susan" w:date="2020-05-10T14:51:00Z">
        <w:r>
          <w:rPr>
            <w:rFonts w:asciiTheme="majorBidi" w:hAnsiTheme="majorBidi" w:cstheme="majorBidi"/>
            <w:sz w:val="24"/>
            <w:szCs w:val="24"/>
            <w:lang w:val="en-GB"/>
          </w:rPr>
          <w:t>Not only was there</w:t>
        </w:r>
      </w:ins>
      <w:ins w:id="514" w:author="Susan" w:date="2020-05-10T14:50:00Z">
        <w:r>
          <w:rPr>
            <w:rFonts w:asciiTheme="majorBidi" w:hAnsiTheme="majorBidi" w:cstheme="majorBidi"/>
            <w:sz w:val="24"/>
            <w:szCs w:val="24"/>
            <w:lang w:val="en-GB"/>
          </w:rPr>
          <w:t xml:space="preserve"> insufficient evidence of the advantages of process-bas</w:t>
        </w:r>
      </w:ins>
      <w:ins w:id="515" w:author="Susan" w:date="2020-05-10T14:51:00Z">
        <w:r>
          <w:rPr>
            <w:rFonts w:asciiTheme="majorBidi" w:hAnsiTheme="majorBidi" w:cstheme="majorBidi"/>
            <w:sz w:val="24"/>
            <w:szCs w:val="24"/>
            <w:lang w:val="en-GB"/>
          </w:rPr>
          <w:t>ed science education in laborat</w:t>
        </w:r>
      </w:ins>
      <w:ins w:id="516" w:author="Susan" w:date="2020-05-10T14:52:00Z">
        <w:r>
          <w:rPr>
            <w:rFonts w:asciiTheme="majorBidi" w:hAnsiTheme="majorBidi" w:cstheme="majorBidi"/>
            <w:sz w:val="24"/>
            <w:szCs w:val="24"/>
            <w:lang w:val="en-GB"/>
          </w:rPr>
          <w:t>or</w:t>
        </w:r>
      </w:ins>
      <w:ins w:id="517" w:author="Susan" w:date="2020-05-10T14:51:00Z">
        <w:r>
          <w:rPr>
            <w:rFonts w:asciiTheme="majorBidi" w:hAnsiTheme="majorBidi" w:cstheme="majorBidi"/>
            <w:sz w:val="24"/>
            <w:szCs w:val="24"/>
            <w:lang w:val="en-GB"/>
          </w:rPr>
          <w:t>ies</w:t>
        </w:r>
      </w:ins>
      <w:ins w:id="518" w:author="Susan" w:date="2020-05-10T14:52:00Z">
        <w:r>
          <w:rPr>
            <w:rFonts w:asciiTheme="majorBidi" w:hAnsiTheme="majorBidi" w:cstheme="majorBidi"/>
            <w:sz w:val="24"/>
            <w:szCs w:val="24"/>
            <w:lang w:val="en-GB"/>
          </w:rPr>
          <w:t xml:space="preserve"> during this period, but actual</w:t>
        </w:r>
      </w:ins>
      <w:del w:id="519" w:author="Susan" w:date="2020-05-10T14:52:00Z">
        <w:r w:rsidR="00E46A9F" w:rsidRPr="005F55BC" w:rsidDel="00713927">
          <w:rPr>
            <w:rFonts w:asciiTheme="majorBidi" w:hAnsiTheme="majorBidi" w:cstheme="majorBidi"/>
            <w:sz w:val="24"/>
            <w:szCs w:val="24"/>
            <w:lang w:val="en-GB"/>
            <w:rPrChange w:id="520" w:author="Susan" w:date="2020-05-10T13:37:00Z">
              <w:rPr>
                <w:rFonts w:asciiTheme="majorBidi" w:hAnsiTheme="majorBidi" w:cstheme="majorBidi"/>
                <w:lang w:val="en-GB"/>
              </w:rPr>
            </w:rPrChange>
          </w:rPr>
          <w:delText>Another issue was t</w:delText>
        </w:r>
      </w:del>
      <w:del w:id="521" w:author="Susan" w:date="2020-05-10T14:53:00Z">
        <w:r w:rsidR="00E46A9F" w:rsidRPr="005F55BC" w:rsidDel="00713927">
          <w:rPr>
            <w:rFonts w:asciiTheme="majorBidi" w:hAnsiTheme="majorBidi" w:cstheme="majorBidi"/>
            <w:sz w:val="24"/>
            <w:szCs w:val="24"/>
            <w:lang w:val="en-GB"/>
            <w:rPrChange w:id="522" w:author="Susan" w:date="2020-05-10T13:37:00Z">
              <w:rPr>
                <w:rFonts w:asciiTheme="majorBidi" w:hAnsiTheme="majorBidi" w:cstheme="majorBidi"/>
                <w:lang w:val="en-GB"/>
              </w:rPr>
            </w:rPrChange>
          </w:rPr>
          <w:delText>hat</w:delText>
        </w:r>
      </w:del>
      <w:r w:rsidR="00E46A9F" w:rsidRPr="005F55BC">
        <w:rPr>
          <w:rFonts w:asciiTheme="majorBidi" w:hAnsiTheme="majorBidi" w:cstheme="majorBidi"/>
          <w:sz w:val="24"/>
          <w:szCs w:val="24"/>
          <w:lang w:val="en-GB"/>
          <w:rPrChange w:id="523" w:author="Susan" w:date="2020-05-10T13:37:00Z">
            <w:rPr>
              <w:rFonts w:asciiTheme="majorBidi" w:hAnsiTheme="majorBidi" w:cstheme="majorBidi"/>
              <w:lang w:val="en-GB"/>
            </w:rPr>
          </w:rPrChange>
        </w:rPr>
        <w:t xml:space="preserve"> teaching practice</w:t>
      </w:r>
      <w:ins w:id="524" w:author="Susan" w:date="2020-05-10T14:53:00Z">
        <w:r>
          <w:rPr>
            <w:rFonts w:asciiTheme="majorBidi" w:hAnsiTheme="majorBidi" w:cstheme="majorBidi"/>
            <w:sz w:val="24"/>
            <w:szCs w:val="24"/>
            <w:lang w:val="en-GB"/>
          </w:rPr>
          <w:t>s</w:t>
        </w:r>
      </w:ins>
      <w:r w:rsidR="00E46A9F" w:rsidRPr="005F55BC">
        <w:rPr>
          <w:rFonts w:asciiTheme="majorBidi" w:hAnsiTheme="majorBidi" w:cstheme="majorBidi"/>
          <w:sz w:val="24"/>
          <w:szCs w:val="24"/>
          <w:lang w:val="en-GB"/>
          <w:rPrChange w:id="525" w:author="Susan" w:date="2020-05-10T13:37:00Z">
            <w:rPr>
              <w:rFonts w:asciiTheme="majorBidi" w:hAnsiTheme="majorBidi" w:cstheme="majorBidi"/>
              <w:lang w:val="en-GB"/>
            </w:rPr>
          </w:rPrChange>
        </w:rPr>
        <w:t xml:space="preserve"> in the laboratory </w:t>
      </w:r>
      <w:ins w:id="526" w:author="Susan" w:date="2020-05-10T14:53:00Z">
        <w:r>
          <w:rPr>
            <w:rFonts w:asciiTheme="majorBidi" w:hAnsiTheme="majorBidi" w:cstheme="majorBidi"/>
            <w:sz w:val="24"/>
            <w:szCs w:val="24"/>
            <w:lang w:val="en-GB"/>
          </w:rPr>
          <w:t xml:space="preserve">were slow to change, and </w:t>
        </w:r>
      </w:ins>
      <w:ins w:id="527" w:author="Susan" w:date="2020-05-10T14:54:00Z">
        <w:r>
          <w:rPr>
            <w:rFonts w:asciiTheme="majorBidi" w:hAnsiTheme="majorBidi" w:cstheme="majorBidi"/>
            <w:sz w:val="24"/>
            <w:szCs w:val="24"/>
            <w:lang w:val="en-GB"/>
          </w:rPr>
          <w:t xml:space="preserve">teachers </w:t>
        </w:r>
      </w:ins>
      <w:ins w:id="528" w:author="Susan" w:date="2020-05-10T14:53:00Z">
        <w:r>
          <w:rPr>
            <w:rFonts w:asciiTheme="majorBidi" w:hAnsiTheme="majorBidi" w:cstheme="majorBidi"/>
            <w:sz w:val="24"/>
            <w:szCs w:val="24"/>
            <w:lang w:val="en-GB"/>
          </w:rPr>
          <w:t xml:space="preserve">did not embrace the shift to </w:t>
        </w:r>
      </w:ins>
      <w:del w:id="529" w:author="Susan" w:date="2020-05-10T14:54:00Z">
        <w:r w:rsidR="00E46A9F" w:rsidRPr="005F55BC" w:rsidDel="00713927">
          <w:rPr>
            <w:rFonts w:asciiTheme="majorBidi" w:hAnsiTheme="majorBidi" w:cstheme="majorBidi"/>
            <w:sz w:val="24"/>
            <w:szCs w:val="24"/>
            <w:lang w:val="en-GB"/>
            <w:rPrChange w:id="530" w:author="Susan" w:date="2020-05-10T13:37:00Z">
              <w:rPr>
                <w:rFonts w:asciiTheme="majorBidi" w:hAnsiTheme="majorBidi" w:cstheme="majorBidi"/>
                <w:lang w:val="en-GB"/>
              </w:rPr>
            </w:rPrChange>
          </w:rPr>
          <w:delText xml:space="preserve">did not change as easily towards </w:delText>
        </w:r>
      </w:del>
      <w:ins w:id="531" w:author="Susan" w:date="2020-05-10T14:54:00Z">
        <w:r>
          <w:rPr>
            <w:rFonts w:asciiTheme="majorBidi" w:hAnsiTheme="majorBidi" w:cstheme="majorBidi"/>
            <w:sz w:val="24"/>
            <w:szCs w:val="24"/>
            <w:lang w:val="en-GB"/>
          </w:rPr>
          <w:t>the</w:t>
        </w:r>
      </w:ins>
      <w:del w:id="532" w:author="Susan" w:date="2020-05-10T14:54:00Z">
        <w:r w:rsidR="00E46A9F" w:rsidRPr="005F55BC" w:rsidDel="00713927">
          <w:rPr>
            <w:rFonts w:asciiTheme="majorBidi" w:hAnsiTheme="majorBidi" w:cstheme="majorBidi"/>
            <w:sz w:val="24"/>
            <w:szCs w:val="24"/>
            <w:lang w:val="en-GB"/>
            <w:rPrChange w:id="533" w:author="Susan" w:date="2020-05-10T13:37:00Z">
              <w:rPr>
                <w:rFonts w:asciiTheme="majorBidi" w:hAnsiTheme="majorBidi" w:cstheme="majorBidi"/>
                <w:lang w:val="en-GB"/>
              </w:rPr>
            </w:rPrChange>
          </w:rPr>
          <w:delText>an</w:delText>
        </w:r>
      </w:del>
      <w:r w:rsidR="00E46A9F" w:rsidRPr="005F55BC">
        <w:rPr>
          <w:rFonts w:asciiTheme="majorBidi" w:hAnsiTheme="majorBidi" w:cstheme="majorBidi"/>
          <w:sz w:val="24"/>
          <w:szCs w:val="24"/>
          <w:lang w:val="en-GB"/>
          <w:rPrChange w:id="534" w:author="Susan" w:date="2020-05-10T13:37:00Z">
            <w:rPr>
              <w:rFonts w:asciiTheme="majorBidi" w:hAnsiTheme="majorBidi" w:cstheme="majorBidi"/>
              <w:lang w:val="en-GB"/>
            </w:rPr>
          </w:rPrChange>
        </w:rPr>
        <w:t xml:space="preserve"> open-ended style of teaching as </w:t>
      </w:r>
      <w:ins w:id="535" w:author="Susan" w:date="2020-05-10T14:55:00Z">
        <w:r>
          <w:rPr>
            <w:rFonts w:asciiTheme="majorBidi" w:hAnsiTheme="majorBidi" w:cstheme="majorBidi"/>
            <w:sz w:val="24"/>
            <w:szCs w:val="24"/>
            <w:lang w:val="en-GB"/>
          </w:rPr>
          <w:t xml:space="preserve">recommended by </w:t>
        </w:r>
      </w:ins>
      <w:r w:rsidR="00E46A9F" w:rsidRPr="005F55BC">
        <w:rPr>
          <w:rFonts w:asciiTheme="majorBidi" w:hAnsiTheme="majorBidi" w:cstheme="majorBidi"/>
          <w:sz w:val="24"/>
          <w:szCs w:val="24"/>
          <w:lang w:val="en-GB"/>
          <w:rPrChange w:id="536" w:author="Susan" w:date="2020-05-10T13:37:00Z">
            <w:rPr>
              <w:rFonts w:asciiTheme="majorBidi" w:hAnsiTheme="majorBidi" w:cstheme="majorBidi"/>
              <w:lang w:val="en-GB"/>
            </w:rPr>
          </w:rPrChange>
        </w:rPr>
        <w:t>the curriculum projects</w:t>
      </w:r>
      <w:ins w:id="537" w:author="Susan" w:date="2020-05-10T14:55:00Z">
        <w:r>
          <w:rPr>
            <w:rFonts w:asciiTheme="majorBidi" w:hAnsiTheme="majorBidi" w:cstheme="majorBidi"/>
            <w:sz w:val="24"/>
            <w:szCs w:val="24"/>
            <w:lang w:val="en-GB"/>
          </w:rPr>
          <w:t>. Instead, teachers continued to prefer a safer, more formulaic approach to science education</w:t>
        </w:r>
      </w:ins>
      <w:r w:rsidR="00E46A9F" w:rsidRPr="005F55BC">
        <w:rPr>
          <w:rFonts w:asciiTheme="majorBidi" w:hAnsiTheme="majorBidi" w:cstheme="majorBidi"/>
          <w:sz w:val="24"/>
          <w:szCs w:val="24"/>
          <w:lang w:val="en-GB"/>
          <w:rPrChange w:id="538" w:author="Susan" w:date="2020-05-10T13:37:00Z">
            <w:rPr>
              <w:rFonts w:asciiTheme="majorBidi" w:hAnsiTheme="majorBidi" w:cstheme="majorBidi"/>
              <w:lang w:val="en-GB"/>
            </w:rPr>
          </w:rPrChange>
        </w:rPr>
        <w:t xml:space="preserve"> </w:t>
      </w:r>
      <w:del w:id="539" w:author="Susan" w:date="2020-05-10T14:55:00Z">
        <w:r w:rsidR="00E46A9F" w:rsidRPr="005F55BC" w:rsidDel="00713927">
          <w:rPr>
            <w:rFonts w:asciiTheme="majorBidi" w:hAnsiTheme="majorBidi" w:cstheme="majorBidi"/>
            <w:sz w:val="24"/>
            <w:szCs w:val="24"/>
            <w:lang w:val="en-GB"/>
            <w:rPrChange w:id="540" w:author="Susan" w:date="2020-05-10T13:37:00Z">
              <w:rPr>
                <w:rFonts w:asciiTheme="majorBidi" w:hAnsiTheme="majorBidi" w:cstheme="majorBidi"/>
                <w:lang w:val="en-GB"/>
              </w:rPr>
            </w:rPrChange>
          </w:rPr>
          <w:delText xml:space="preserve">suggested. Teachers </w:delText>
        </w:r>
        <w:r w:rsidR="00A9222F" w:rsidRPr="005F55BC" w:rsidDel="00713927">
          <w:rPr>
            <w:rFonts w:asciiTheme="majorBidi" w:hAnsiTheme="majorBidi" w:cstheme="majorBidi"/>
            <w:sz w:val="24"/>
            <w:szCs w:val="24"/>
            <w:lang w:val="en-GB"/>
            <w:rPrChange w:id="541" w:author="Susan" w:date="2020-05-10T13:37:00Z">
              <w:rPr>
                <w:rFonts w:asciiTheme="majorBidi" w:hAnsiTheme="majorBidi" w:cstheme="majorBidi"/>
                <w:lang w:val="en-GB"/>
              </w:rPr>
            </w:rPrChange>
          </w:rPr>
          <w:delText xml:space="preserve">instead </w:delText>
        </w:r>
        <w:r w:rsidR="00E46A9F" w:rsidRPr="005F55BC" w:rsidDel="00713927">
          <w:rPr>
            <w:rFonts w:asciiTheme="majorBidi" w:hAnsiTheme="majorBidi" w:cstheme="majorBidi"/>
            <w:sz w:val="24"/>
            <w:szCs w:val="24"/>
            <w:lang w:val="en-GB"/>
            <w:rPrChange w:id="542" w:author="Susan" w:date="2020-05-10T13:37:00Z">
              <w:rPr>
                <w:rFonts w:asciiTheme="majorBidi" w:hAnsiTheme="majorBidi" w:cstheme="majorBidi"/>
                <w:lang w:val="en-GB"/>
              </w:rPr>
            </w:rPrChange>
          </w:rPr>
          <w:delText xml:space="preserve">preferred a safer ‘cook-book’ approach </w:delText>
        </w:r>
      </w:del>
      <w:r w:rsidR="00E46A9F" w:rsidRPr="005F55BC">
        <w:rPr>
          <w:rFonts w:asciiTheme="majorBidi" w:hAnsiTheme="majorBidi" w:cstheme="majorBidi"/>
          <w:sz w:val="24"/>
          <w:szCs w:val="24"/>
          <w:lang w:val="en-GB"/>
          <w:rPrChange w:id="543" w:author="Susan" w:date="2020-05-10T13:37:00Z">
            <w:rPr>
              <w:rFonts w:asciiTheme="majorBidi" w:hAnsiTheme="majorBidi" w:cstheme="majorBidi"/>
              <w:lang w:val="en-GB"/>
            </w:rPr>
          </w:rPrChange>
        </w:rPr>
        <w:t>(</w:t>
      </w:r>
      <w:proofErr w:type="spellStart"/>
      <w:r w:rsidR="00E46A9F" w:rsidRPr="005F55BC">
        <w:rPr>
          <w:rFonts w:asciiTheme="majorBidi" w:hAnsiTheme="majorBidi" w:cstheme="majorBidi"/>
          <w:sz w:val="24"/>
          <w:szCs w:val="24"/>
          <w:lang w:val="en-GB"/>
          <w:rPrChange w:id="544" w:author="Susan" w:date="2020-05-10T13:37:00Z">
            <w:rPr>
              <w:rFonts w:asciiTheme="majorBidi" w:hAnsiTheme="majorBidi" w:cstheme="majorBidi"/>
              <w:lang w:val="en-GB"/>
            </w:rPr>
          </w:rPrChange>
        </w:rPr>
        <w:t>Tamir</w:t>
      </w:r>
      <w:proofErr w:type="spellEnd"/>
      <w:r w:rsidR="00E46A9F" w:rsidRPr="005F55BC">
        <w:rPr>
          <w:rFonts w:asciiTheme="majorBidi" w:hAnsiTheme="majorBidi" w:cstheme="majorBidi"/>
          <w:sz w:val="24"/>
          <w:szCs w:val="24"/>
          <w:lang w:val="en-GB"/>
          <w:rPrChange w:id="545" w:author="Susan" w:date="2020-05-10T13:37:00Z">
            <w:rPr>
              <w:rFonts w:asciiTheme="majorBidi" w:hAnsiTheme="majorBidi" w:cstheme="majorBidi"/>
              <w:lang w:val="en-GB"/>
            </w:rPr>
          </w:rPrChange>
        </w:rPr>
        <w:t xml:space="preserve"> </w:t>
      </w:r>
      <w:r w:rsidR="0032638B" w:rsidRPr="005F55BC">
        <w:rPr>
          <w:rFonts w:asciiTheme="majorBidi" w:hAnsiTheme="majorBidi" w:cstheme="majorBidi"/>
          <w:sz w:val="24"/>
          <w:szCs w:val="24"/>
          <w:lang w:val="en-GB"/>
          <w:rPrChange w:id="546" w:author="Susan" w:date="2020-05-10T13:37:00Z">
            <w:rPr>
              <w:rFonts w:asciiTheme="majorBidi" w:hAnsiTheme="majorBidi" w:cstheme="majorBidi"/>
              <w:lang w:val="en-GB"/>
            </w:rPr>
          </w:rPrChange>
        </w:rPr>
        <w:t xml:space="preserve">&amp; </w:t>
      </w:r>
      <w:proofErr w:type="spellStart"/>
      <w:r w:rsidR="0032638B" w:rsidRPr="005F55BC">
        <w:rPr>
          <w:rFonts w:asciiTheme="majorBidi" w:hAnsiTheme="majorBidi" w:cstheme="majorBidi"/>
          <w:sz w:val="24"/>
          <w:szCs w:val="24"/>
          <w:lang w:val="en-GB"/>
          <w:rPrChange w:id="547" w:author="Susan" w:date="2020-05-10T13:37:00Z">
            <w:rPr>
              <w:rFonts w:asciiTheme="majorBidi" w:hAnsiTheme="majorBidi" w:cstheme="majorBidi"/>
              <w:lang w:val="en-GB"/>
            </w:rPr>
          </w:rPrChange>
        </w:rPr>
        <w:t>Lunetta</w:t>
      </w:r>
      <w:proofErr w:type="spellEnd"/>
      <w:r w:rsidR="0032638B" w:rsidRPr="005F55BC">
        <w:rPr>
          <w:rFonts w:asciiTheme="majorBidi" w:hAnsiTheme="majorBidi" w:cstheme="majorBidi"/>
          <w:sz w:val="24"/>
          <w:szCs w:val="24"/>
          <w:lang w:val="en-GB"/>
          <w:rPrChange w:id="548" w:author="Susan" w:date="2020-05-10T13:37:00Z">
            <w:rPr>
              <w:rFonts w:asciiTheme="majorBidi" w:hAnsiTheme="majorBidi" w:cstheme="majorBidi"/>
              <w:lang w:val="en-GB"/>
            </w:rPr>
          </w:rPrChange>
        </w:rPr>
        <w:t xml:space="preserve">, </w:t>
      </w:r>
      <w:r w:rsidR="00E46A9F" w:rsidRPr="005F55BC">
        <w:rPr>
          <w:rFonts w:asciiTheme="majorBidi" w:hAnsiTheme="majorBidi" w:cstheme="majorBidi"/>
          <w:sz w:val="24"/>
          <w:szCs w:val="24"/>
          <w:lang w:val="en-GB"/>
          <w:rPrChange w:id="549" w:author="Susan" w:date="2020-05-10T13:37:00Z">
            <w:rPr>
              <w:rFonts w:asciiTheme="majorBidi" w:hAnsiTheme="majorBidi" w:cstheme="majorBidi"/>
              <w:lang w:val="en-GB"/>
            </w:rPr>
          </w:rPrChange>
        </w:rPr>
        <w:t xml:space="preserve">1981). </w:t>
      </w:r>
    </w:p>
    <w:p w14:paraId="0D12A680" w14:textId="3ADFCE59" w:rsidR="00E46A9F" w:rsidRPr="001D3189" w:rsidRDefault="00E46A9F" w:rsidP="001D3189">
      <w:pPr>
        <w:bidi w:val="0"/>
        <w:spacing w:line="360" w:lineRule="auto"/>
        <w:ind w:right="386"/>
        <w:outlineLvl w:val="0"/>
        <w:rPr>
          <w:rFonts w:asciiTheme="majorBidi" w:hAnsiTheme="majorBidi" w:cstheme="majorBidi"/>
          <w:b/>
          <w:i/>
          <w:sz w:val="24"/>
          <w:szCs w:val="24"/>
          <w:lang w:val="en-GB"/>
          <w:rPrChange w:id="550" w:author="Susan" w:date="2020-05-10T14:56:00Z">
            <w:rPr>
              <w:rFonts w:asciiTheme="majorBidi" w:hAnsiTheme="majorBidi" w:cstheme="majorBidi"/>
              <w:b/>
              <w:iCs/>
              <w:sz w:val="20"/>
              <w:szCs w:val="20"/>
              <w:lang w:val="en-GB"/>
            </w:rPr>
          </w:rPrChange>
        </w:rPr>
      </w:pPr>
      <w:r w:rsidRPr="001D3189">
        <w:rPr>
          <w:rFonts w:asciiTheme="majorBidi" w:hAnsiTheme="majorBidi" w:cstheme="majorBidi"/>
          <w:b/>
          <w:i/>
          <w:sz w:val="24"/>
          <w:szCs w:val="24"/>
          <w:lang w:val="en-GB"/>
          <w:rPrChange w:id="551" w:author="Susan" w:date="2020-05-10T14:56:00Z">
            <w:rPr>
              <w:rFonts w:asciiTheme="majorBidi" w:hAnsiTheme="majorBidi" w:cstheme="majorBidi"/>
              <w:b/>
              <w:iCs/>
              <w:sz w:val="20"/>
              <w:szCs w:val="20"/>
              <w:lang w:val="en-GB"/>
            </w:rPr>
          </w:rPrChange>
        </w:rPr>
        <w:lastRenderedPageBreak/>
        <w:t xml:space="preserve">Mid-1980s to </w:t>
      </w:r>
      <w:ins w:id="552" w:author="Susan" w:date="2020-05-10T14:56:00Z">
        <w:r w:rsidR="001D3189">
          <w:rPr>
            <w:rFonts w:asciiTheme="majorBidi" w:hAnsiTheme="majorBidi" w:cstheme="majorBidi"/>
            <w:b/>
            <w:i/>
            <w:sz w:val="24"/>
            <w:szCs w:val="24"/>
            <w:lang w:val="en-GB"/>
          </w:rPr>
          <w:t>Mid-</w:t>
        </w:r>
      </w:ins>
      <w:r w:rsidRPr="001D3189">
        <w:rPr>
          <w:rFonts w:asciiTheme="majorBidi" w:hAnsiTheme="majorBidi" w:cstheme="majorBidi"/>
          <w:b/>
          <w:i/>
          <w:sz w:val="24"/>
          <w:szCs w:val="24"/>
          <w:lang w:val="en-GB"/>
          <w:rPrChange w:id="553" w:author="Susan" w:date="2020-05-10T14:56:00Z">
            <w:rPr>
              <w:rFonts w:asciiTheme="majorBidi" w:hAnsiTheme="majorBidi" w:cstheme="majorBidi"/>
              <w:b/>
              <w:iCs/>
              <w:sz w:val="20"/>
              <w:szCs w:val="20"/>
              <w:lang w:val="en-GB"/>
            </w:rPr>
          </w:rPrChange>
        </w:rPr>
        <w:t xml:space="preserve">1990s: The Constructivist </w:t>
      </w:r>
      <w:r w:rsidR="006F51EB" w:rsidRPr="001D3189">
        <w:rPr>
          <w:rFonts w:asciiTheme="majorBidi" w:hAnsiTheme="majorBidi" w:cstheme="majorBidi"/>
          <w:b/>
          <w:i/>
          <w:sz w:val="24"/>
          <w:szCs w:val="24"/>
          <w:lang w:val="en-GB"/>
          <w:rPrChange w:id="554" w:author="Susan" w:date="2020-05-10T14:56:00Z">
            <w:rPr>
              <w:rFonts w:asciiTheme="majorBidi" w:hAnsiTheme="majorBidi" w:cstheme="majorBidi"/>
              <w:b/>
              <w:iCs/>
              <w:sz w:val="20"/>
              <w:szCs w:val="20"/>
              <w:lang w:val="en-GB"/>
            </w:rPr>
          </w:rPrChange>
        </w:rPr>
        <w:t>Approach</w:t>
      </w:r>
    </w:p>
    <w:p w14:paraId="46B7CABA" w14:textId="5A4A2619" w:rsidR="000B6A66" w:rsidRDefault="001D3189" w:rsidP="005B5DD8">
      <w:pPr>
        <w:bidi w:val="0"/>
        <w:spacing w:line="360" w:lineRule="auto"/>
        <w:ind w:right="26" w:firstLine="720"/>
        <w:jc w:val="both"/>
        <w:rPr>
          <w:ins w:id="555" w:author="Susan" w:date="2020-05-10T15:13:00Z"/>
          <w:rFonts w:asciiTheme="majorBidi" w:hAnsiTheme="majorBidi" w:cstheme="majorBidi"/>
          <w:sz w:val="24"/>
          <w:szCs w:val="24"/>
          <w:lang w:val="en-GB"/>
        </w:rPr>
      </w:pPr>
      <w:ins w:id="556" w:author="Susan" w:date="2020-05-10T14:58:00Z">
        <w:r>
          <w:rPr>
            <w:rFonts w:asciiTheme="majorBidi" w:hAnsiTheme="majorBidi" w:cstheme="majorBidi"/>
            <w:iCs/>
            <w:sz w:val="24"/>
            <w:szCs w:val="24"/>
            <w:lang w:val="en-GB"/>
          </w:rPr>
          <w:t>The support for practical work in the laboratory as part of the scientific curriculum faced a two-pronged challenged d</w:t>
        </w:r>
      </w:ins>
      <w:del w:id="557" w:author="Susan" w:date="2020-05-10T14:59:00Z">
        <w:r w:rsidR="00E46A9F" w:rsidRPr="005F55BC" w:rsidDel="001D3189">
          <w:rPr>
            <w:rFonts w:asciiTheme="majorBidi" w:hAnsiTheme="majorBidi" w:cstheme="majorBidi"/>
            <w:iCs/>
            <w:sz w:val="24"/>
            <w:szCs w:val="24"/>
            <w:lang w:val="en-GB"/>
            <w:rPrChange w:id="558" w:author="Susan" w:date="2020-05-10T13:37:00Z">
              <w:rPr>
                <w:rFonts w:asciiTheme="majorBidi" w:hAnsiTheme="majorBidi" w:cstheme="majorBidi"/>
                <w:iCs/>
                <w:lang w:val="en-GB"/>
              </w:rPr>
            </w:rPrChange>
          </w:rPr>
          <w:delText>D</w:delText>
        </w:r>
      </w:del>
      <w:r w:rsidR="00E46A9F" w:rsidRPr="005F55BC">
        <w:rPr>
          <w:rFonts w:asciiTheme="majorBidi" w:hAnsiTheme="majorBidi" w:cstheme="majorBidi"/>
          <w:iCs/>
          <w:sz w:val="24"/>
          <w:szCs w:val="24"/>
          <w:lang w:val="en-GB"/>
          <w:rPrChange w:id="559" w:author="Susan" w:date="2020-05-10T13:37:00Z">
            <w:rPr>
              <w:rFonts w:asciiTheme="majorBidi" w:hAnsiTheme="majorBidi" w:cstheme="majorBidi"/>
              <w:iCs/>
              <w:lang w:val="en-GB"/>
            </w:rPr>
          </w:rPrChange>
        </w:rPr>
        <w:t xml:space="preserve">uring </w:t>
      </w:r>
      <w:r w:rsidR="00A9222F" w:rsidRPr="005F55BC">
        <w:rPr>
          <w:rFonts w:asciiTheme="majorBidi" w:hAnsiTheme="majorBidi" w:cstheme="majorBidi"/>
          <w:iCs/>
          <w:sz w:val="24"/>
          <w:szCs w:val="24"/>
          <w:lang w:val="en-GB"/>
          <w:rPrChange w:id="560" w:author="Susan" w:date="2020-05-10T13:37:00Z">
            <w:rPr>
              <w:rFonts w:asciiTheme="majorBidi" w:hAnsiTheme="majorBidi" w:cstheme="majorBidi"/>
              <w:iCs/>
              <w:lang w:val="en-GB"/>
            </w:rPr>
          </w:rPrChange>
        </w:rPr>
        <w:t xml:space="preserve">the </w:t>
      </w:r>
      <w:r w:rsidR="00E46A9F" w:rsidRPr="005F55BC">
        <w:rPr>
          <w:rFonts w:asciiTheme="majorBidi" w:hAnsiTheme="majorBidi" w:cstheme="majorBidi"/>
          <w:iCs/>
          <w:sz w:val="24"/>
          <w:szCs w:val="24"/>
          <w:lang w:val="en-GB"/>
          <w:rPrChange w:id="561" w:author="Susan" w:date="2020-05-10T13:37:00Z">
            <w:rPr>
              <w:rFonts w:asciiTheme="majorBidi" w:hAnsiTheme="majorBidi" w:cstheme="majorBidi"/>
              <w:iCs/>
              <w:lang w:val="en-GB"/>
            </w:rPr>
          </w:rPrChange>
        </w:rPr>
        <w:t>period from the mid-1980s to the mid-1990s</w:t>
      </w:r>
      <w:ins w:id="562" w:author="Susan" w:date="2020-05-10T14:59:00Z">
        <w:r>
          <w:rPr>
            <w:rFonts w:asciiTheme="majorBidi" w:hAnsiTheme="majorBidi" w:cstheme="majorBidi"/>
            <w:iCs/>
            <w:sz w:val="24"/>
            <w:szCs w:val="24"/>
            <w:lang w:val="en-GB"/>
          </w:rPr>
          <w:t>.</w:t>
        </w:r>
      </w:ins>
      <w:del w:id="563" w:author="Susan" w:date="2020-05-10T14:59:00Z">
        <w:r w:rsidR="00E46A9F" w:rsidRPr="005F55BC" w:rsidDel="001D3189">
          <w:rPr>
            <w:rFonts w:asciiTheme="majorBidi" w:hAnsiTheme="majorBidi" w:cstheme="majorBidi"/>
            <w:iCs/>
            <w:sz w:val="24"/>
            <w:szCs w:val="24"/>
            <w:lang w:val="en-GB"/>
            <w:rPrChange w:id="564" w:author="Susan" w:date="2020-05-10T13:37:00Z">
              <w:rPr>
                <w:rFonts w:asciiTheme="majorBidi" w:hAnsiTheme="majorBidi" w:cstheme="majorBidi"/>
                <w:iCs/>
                <w:lang w:val="en-GB"/>
              </w:rPr>
            </w:rPrChange>
          </w:rPr>
          <w:delText>, practical work was challenged in two different ways.</w:delText>
        </w:r>
      </w:del>
      <w:r w:rsidR="00E46A9F" w:rsidRPr="005F55BC">
        <w:rPr>
          <w:rFonts w:asciiTheme="majorBidi" w:hAnsiTheme="majorBidi" w:cstheme="majorBidi"/>
          <w:iCs/>
          <w:sz w:val="24"/>
          <w:szCs w:val="24"/>
          <w:lang w:val="en-GB"/>
          <w:rPrChange w:id="565" w:author="Susan" w:date="2020-05-10T13:37:00Z">
            <w:rPr>
              <w:rFonts w:asciiTheme="majorBidi" w:hAnsiTheme="majorBidi" w:cstheme="majorBidi"/>
              <w:iCs/>
              <w:lang w:val="en-GB"/>
            </w:rPr>
          </w:rPrChange>
        </w:rPr>
        <w:t xml:space="preserve"> </w:t>
      </w:r>
      <w:ins w:id="566" w:author="Susan" w:date="2020-05-10T14:59:00Z">
        <w:r>
          <w:rPr>
            <w:rFonts w:asciiTheme="majorBidi" w:hAnsiTheme="majorBidi" w:cstheme="majorBidi"/>
            <w:iCs/>
            <w:sz w:val="24"/>
            <w:szCs w:val="24"/>
            <w:lang w:val="en-GB"/>
          </w:rPr>
          <w:t xml:space="preserve">First, science education researchers were becoming increasingly aware of the failure to </w:t>
        </w:r>
      </w:ins>
      <w:ins w:id="567" w:author="Susan" w:date="2020-05-10T15:01:00Z">
        <w:r>
          <w:rPr>
            <w:rFonts w:asciiTheme="majorBidi" w:hAnsiTheme="majorBidi" w:cstheme="majorBidi"/>
            <w:iCs/>
            <w:sz w:val="24"/>
            <w:szCs w:val="24"/>
            <w:lang w:val="en-GB"/>
          </w:rPr>
          <w:t>truly incorporate and execute the peda</w:t>
        </w:r>
      </w:ins>
      <w:ins w:id="568" w:author="Susan" w:date="2020-05-10T15:00:00Z">
        <w:r>
          <w:rPr>
            <w:rFonts w:asciiTheme="majorBidi" w:hAnsiTheme="majorBidi" w:cstheme="majorBidi"/>
            <w:iCs/>
            <w:sz w:val="24"/>
            <w:szCs w:val="24"/>
            <w:lang w:val="en-GB"/>
          </w:rPr>
          <w:t xml:space="preserve">gogical reforms </w:t>
        </w:r>
      </w:ins>
      <w:ins w:id="569" w:author="Susan" w:date="2020-05-10T15:02:00Z">
        <w:r>
          <w:rPr>
            <w:rFonts w:asciiTheme="majorBidi" w:hAnsiTheme="majorBidi" w:cstheme="majorBidi"/>
            <w:iCs/>
            <w:sz w:val="24"/>
            <w:szCs w:val="24"/>
            <w:lang w:val="en-GB"/>
          </w:rPr>
          <w:t xml:space="preserve">proposed during </w:t>
        </w:r>
      </w:ins>
      <w:del w:id="570" w:author="Susan" w:date="2020-05-10T15:02:00Z">
        <w:r w:rsidR="00E46A9F" w:rsidRPr="005F55BC" w:rsidDel="001D3189">
          <w:rPr>
            <w:rFonts w:asciiTheme="majorBidi" w:hAnsiTheme="majorBidi" w:cstheme="majorBidi"/>
            <w:iCs/>
            <w:sz w:val="24"/>
            <w:szCs w:val="24"/>
            <w:lang w:val="en-GB"/>
            <w:rPrChange w:id="571" w:author="Susan" w:date="2020-05-10T13:37:00Z">
              <w:rPr>
                <w:rFonts w:asciiTheme="majorBidi" w:hAnsiTheme="majorBidi" w:cstheme="majorBidi"/>
                <w:iCs/>
                <w:lang w:val="en-GB"/>
              </w:rPr>
            </w:rPrChange>
          </w:rPr>
          <w:delText xml:space="preserve">One was related to an increasing awareness among science education researchers of a failure </w:delText>
        </w:r>
        <w:r w:rsidR="00A9222F" w:rsidRPr="005F55BC" w:rsidDel="001D3189">
          <w:rPr>
            <w:rFonts w:asciiTheme="majorBidi" w:hAnsiTheme="majorBidi" w:cstheme="majorBidi"/>
            <w:iCs/>
            <w:sz w:val="24"/>
            <w:szCs w:val="24"/>
            <w:lang w:val="en-GB"/>
            <w:rPrChange w:id="572" w:author="Susan" w:date="2020-05-10T13:37:00Z">
              <w:rPr>
                <w:rFonts w:asciiTheme="majorBidi" w:hAnsiTheme="majorBidi" w:cstheme="majorBidi"/>
                <w:iCs/>
                <w:lang w:val="en-GB"/>
              </w:rPr>
            </w:rPrChange>
          </w:rPr>
          <w:delText>to establish</w:delText>
        </w:r>
        <w:r w:rsidR="00E46A9F" w:rsidRPr="005F55BC" w:rsidDel="001D3189">
          <w:rPr>
            <w:rFonts w:asciiTheme="majorBidi" w:hAnsiTheme="majorBidi" w:cstheme="majorBidi"/>
            <w:iCs/>
            <w:sz w:val="24"/>
            <w:szCs w:val="24"/>
            <w:lang w:val="en-GB"/>
            <w:rPrChange w:id="573" w:author="Susan" w:date="2020-05-10T13:37:00Z">
              <w:rPr>
                <w:rFonts w:asciiTheme="majorBidi" w:hAnsiTheme="majorBidi" w:cstheme="majorBidi"/>
                <w:iCs/>
                <w:lang w:val="en-GB"/>
              </w:rPr>
            </w:rPrChange>
          </w:rPr>
          <w:delText xml:space="preserve"> the intended pedagogy in the reform projects from </w:delText>
        </w:r>
      </w:del>
      <w:r w:rsidR="00E46A9F" w:rsidRPr="005F55BC">
        <w:rPr>
          <w:rFonts w:asciiTheme="majorBidi" w:hAnsiTheme="majorBidi" w:cstheme="majorBidi"/>
          <w:iCs/>
          <w:sz w:val="24"/>
          <w:szCs w:val="24"/>
          <w:lang w:val="en-GB"/>
          <w:rPrChange w:id="574" w:author="Susan" w:date="2020-05-10T13:37:00Z">
            <w:rPr>
              <w:rFonts w:asciiTheme="majorBidi" w:hAnsiTheme="majorBidi" w:cstheme="majorBidi"/>
              <w:iCs/>
              <w:lang w:val="en-GB"/>
            </w:rPr>
          </w:rPrChange>
        </w:rPr>
        <w:t xml:space="preserve">the previous period. </w:t>
      </w:r>
      <w:ins w:id="575" w:author="Susan" w:date="2020-05-10T15:02:00Z">
        <w:r>
          <w:rPr>
            <w:rFonts w:asciiTheme="majorBidi" w:hAnsiTheme="majorBidi" w:cstheme="majorBidi"/>
            <w:iCs/>
            <w:sz w:val="24"/>
            <w:szCs w:val="24"/>
            <w:lang w:val="en-GB"/>
          </w:rPr>
          <w:t>Indeed,</w:t>
        </w:r>
      </w:ins>
      <w:del w:id="576" w:author="Susan" w:date="2020-05-10T15:02:00Z">
        <w:r w:rsidR="00E46A9F" w:rsidRPr="005F55BC" w:rsidDel="001D3189">
          <w:rPr>
            <w:rFonts w:asciiTheme="majorBidi" w:hAnsiTheme="majorBidi" w:cstheme="majorBidi"/>
            <w:iCs/>
            <w:sz w:val="24"/>
            <w:szCs w:val="24"/>
            <w:lang w:val="en-GB"/>
            <w:rPrChange w:id="577" w:author="Susan" w:date="2020-05-10T13:37:00Z">
              <w:rPr>
                <w:rFonts w:asciiTheme="majorBidi" w:hAnsiTheme="majorBidi" w:cstheme="majorBidi"/>
                <w:iCs/>
                <w:lang w:val="en-GB"/>
              </w:rPr>
            </w:rPrChange>
          </w:rPr>
          <w:delText xml:space="preserve">This was expressed by </w:delText>
        </w:r>
      </w:del>
      <w:ins w:id="578" w:author="Susan" w:date="2020-05-10T15:03:00Z">
        <w:r>
          <w:rPr>
            <w:rFonts w:asciiTheme="majorBidi" w:hAnsiTheme="majorBidi" w:cstheme="majorBidi"/>
            <w:iCs/>
            <w:sz w:val="24"/>
            <w:szCs w:val="24"/>
            <w:lang w:val="en-GB"/>
          </w:rPr>
          <w:t xml:space="preserve"> </w:t>
        </w:r>
      </w:ins>
      <w:r w:rsidR="00E46A9F" w:rsidRPr="005F55BC">
        <w:rPr>
          <w:rFonts w:asciiTheme="majorBidi" w:hAnsiTheme="majorBidi" w:cstheme="majorBidi"/>
          <w:sz w:val="24"/>
          <w:szCs w:val="24"/>
          <w:lang w:val="en-GB"/>
          <w:rPrChange w:id="579" w:author="Susan" w:date="2020-05-10T13:37:00Z">
            <w:rPr>
              <w:rFonts w:asciiTheme="majorBidi" w:hAnsiTheme="majorBidi" w:cstheme="majorBidi"/>
              <w:lang w:val="en-GB"/>
            </w:rPr>
          </w:rPrChange>
        </w:rPr>
        <w:t xml:space="preserve">Robert </w:t>
      </w:r>
      <w:proofErr w:type="spellStart"/>
      <w:r w:rsidR="00E46A9F" w:rsidRPr="005F55BC">
        <w:rPr>
          <w:rFonts w:asciiTheme="majorBidi" w:hAnsiTheme="majorBidi" w:cstheme="majorBidi"/>
          <w:sz w:val="24"/>
          <w:szCs w:val="24"/>
          <w:lang w:val="en-GB"/>
          <w:rPrChange w:id="580" w:author="Susan" w:date="2020-05-10T13:37:00Z">
            <w:rPr>
              <w:rFonts w:asciiTheme="majorBidi" w:hAnsiTheme="majorBidi" w:cstheme="majorBidi"/>
              <w:lang w:val="en-GB"/>
            </w:rPr>
          </w:rPrChange>
        </w:rPr>
        <w:t>Yager</w:t>
      </w:r>
      <w:proofErr w:type="spellEnd"/>
      <w:r w:rsidR="00E46A9F" w:rsidRPr="005F55BC">
        <w:rPr>
          <w:rFonts w:asciiTheme="majorBidi" w:hAnsiTheme="majorBidi" w:cstheme="majorBidi"/>
          <w:sz w:val="24"/>
          <w:szCs w:val="24"/>
          <w:lang w:val="en-GB"/>
          <w:rPrChange w:id="581" w:author="Susan" w:date="2020-05-10T13:37:00Z">
            <w:rPr>
              <w:rFonts w:asciiTheme="majorBidi" w:hAnsiTheme="majorBidi" w:cstheme="majorBidi"/>
              <w:lang w:val="en-GB"/>
            </w:rPr>
          </w:rPrChange>
        </w:rPr>
        <w:t xml:space="preserve"> (1984), </w:t>
      </w:r>
      <w:del w:id="582" w:author="Susan" w:date="2020-05-10T15:02:00Z">
        <w:r w:rsidR="00E46A9F" w:rsidRPr="005F55BC" w:rsidDel="001D3189">
          <w:rPr>
            <w:rFonts w:asciiTheme="majorBidi" w:hAnsiTheme="majorBidi" w:cstheme="majorBidi"/>
            <w:sz w:val="24"/>
            <w:szCs w:val="24"/>
            <w:lang w:val="en-GB"/>
            <w:rPrChange w:id="583" w:author="Susan" w:date="2020-05-10T13:37:00Z">
              <w:rPr>
                <w:rFonts w:asciiTheme="majorBidi" w:hAnsiTheme="majorBidi" w:cstheme="majorBidi"/>
                <w:lang w:val="en-GB"/>
              </w:rPr>
            </w:rPrChange>
          </w:rPr>
          <w:delText xml:space="preserve">who </w:delText>
        </w:r>
      </w:del>
      <w:r w:rsidR="00E46A9F" w:rsidRPr="005F55BC">
        <w:rPr>
          <w:rFonts w:asciiTheme="majorBidi" w:hAnsiTheme="majorBidi" w:cstheme="majorBidi"/>
          <w:sz w:val="24"/>
          <w:szCs w:val="24"/>
          <w:lang w:val="en-GB"/>
          <w:rPrChange w:id="584" w:author="Susan" w:date="2020-05-10T13:37:00Z">
            <w:rPr>
              <w:rFonts w:asciiTheme="majorBidi" w:hAnsiTheme="majorBidi" w:cstheme="majorBidi"/>
              <w:lang w:val="en-GB"/>
            </w:rPr>
          </w:rPrChange>
        </w:rPr>
        <w:t xml:space="preserve">reported </w:t>
      </w:r>
      <w:r w:rsidR="00A9222F" w:rsidRPr="005F55BC">
        <w:rPr>
          <w:rFonts w:asciiTheme="majorBidi" w:hAnsiTheme="majorBidi" w:cstheme="majorBidi"/>
          <w:sz w:val="24"/>
          <w:szCs w:val="24"/>
          <w:lang w:val="en-GB"/>
          <w:rPrChange w:id="585" w:author="Susan" w:date="2020-05-10T13:37:00Z">
            <w:rPr>
              <w:rFonts w:asciiTheme="majorBidi" w:hAnsiTheme="majorBidi" w:cstheme="majorBidi"/>
              <w:lang w:val="en-GB"/>
            </w:rPr>
          </w:rPrChange>
        </w:rPr>
        <w:t xml:space="preserve">that </w:t>
      </w:r>
      <w:r w:rsidR="00E46A9F" w:rsidRPr="005F55BC">
        <w:rPr>
          <w:rFonts w:asciiTheme="majorBidi" w:hAnsiTheme="majorBidi" w:cstheme="majorBidi"/>
          <w:sz w:val="24"/>
          <w:szCs w:val="24"/>
          <w:lang w:val="en-GB"/>
          <w:rPrChange w:id="586" w:author="Susan" w:date="2020-05-10T13:37:00Z">
            <w:rPr>
              <w:rFonts w:asciiTheme="majorBidi" w:hAnsiTheme="majorBidi" w:cstheme="majorBidi"/>
              <w:lang w:val="en-GB"/>
            </w:rPr>
          </w:rPrChange>
        </w:rPr>
        <w:t xml:space="preserve">laboratory work in schools </w:t>
      </w:r>
      <w:ins w:id="587" w:author="Susan" w:date="2020-05-10T15:03:00Z">
        <w:r>
          <w:rPr>
            <w:rFonts w:asciiTheme="majorBidi" w:hAnsiTheme="majorBidi" w:cstheme="majorBidi"/>
            <w:sz w:val="24"/>
            <w:szCs w:val="24"/>
            <w:lang w:val="en-GB"/>
          </w:rPr>
          <w:t>continued to tend</w:t>
        </w:r>
      </w:ins>
      <w:del w:id="588" w:author="Susan" w:date="2020-05-10T15:03:00Z">
        <w:r w:rsidR="00E46A9F" w:rsidRPr="005F55BC" w:rsidDel="001D3189">
          <w:rPr>
            <w:rFonts w:asciiTheme="majorBidi" w:hAnsiTheme="majorBidi" w:cstheme="majorBidi"/>
            <w:sz w:val="24"/>
            <w:szCs w:val="24"/>
            <w:lang w:val="en-GB"/>
            <w:rPrChange w:id="589" w:author="Susan" w:date="2020-05-10T13:37:00Z">
              <w:rPr>
                <w:rFonts w:asciiTheme="majorBidi" w:hAnsiTheme="majorBidi" w:cstheme="majorBidi"/>
                <w:lang w:val="en-GB"/>
              </w:rPr>
            </w:rPrChange>
          </w:rPr>
          <w:delText>tended</w:delText>
        </w:r>
      </w:del>
      <w:r w:rsidR="00E46A9F" w:rsidRPr="005F55BC">
        <w:rPr>
          <w:rFonts w:asciiTheme="majorBidi" w:hAnsiTheme="majorBidi" w:cstheme="majorBidi"/>
          <w:sz w:val="24"/>
          <w:szCs w:val="24"/>
          <w:lang w:val="en-GB"/>
          <w:rPrChange w:id="590" w:author="Susan" w:date="2020-05-10T13:37:00Z">
            <w:rPr>
              <w:rFonts w:asciiTheme="majorBidi" w:hAnsiTheme="majorBidi" w:cstheme="majorBidi"/>
              <w:lang w:val="en-GB"/>
            </w:rPr>
          </w:rPrChange>
        </w:rPr>
        <w:t xml:space="preserve"> to focus on following instructions, </w:t>
      </w:r>
      <w:ins w:id="591" w:author="Susan" w:date="2020-05-10T15:03:00Z">
        <w:r>
          <w:rPr>
            <w:rFonts w:asciiTheme="majorBidi" w:hAnsiTheme="majorBidi" w:cstheme="majorBidi"/>
            <w:sz w:val="24"/>
            <w:szCs w:val="24"/>
            <w:lang w:val="en-GB"/>
          </w:rPr>
          <w:t>arriving at</w:t>
        </w:r>
      </w:ins>
      <w:ins w:id="592" w:author="Susan" w:date="2020-05-10T15:04:00Z">
        <w:r>
          <w:rPr>
            <w:rFonts w:asciiTheme="majorBidi" w:hAnsiTheme="majorBidi" w:cstheme="majorBidi"/>
            <w:sz w:val="24"/>
            <w:szCs w:val="24"/>
            <w:lang w:val="en-GB"/>
          </w:rPr>
          <w:t xml:space="preserve"> </w:t>
        </w:r>
      </w:ins>
      <w:del w:id="593" w:author="Susan" w:date="2020-05-10T15:03:00Z">
        <w:r w:rsidR="00E46A9F" w:rsidRPr="005F55BC" w:rsidDel="001D3189">
          <w:rPr>
            <w:rFonts w:asciiTheme="majorBidi" w:hAnsiTheme="majorBidi" w:cstheme="majorBidi"/>
            <w:sz w:val="24"/>
            <w:szCs w:val="24"/>
            <w:lang w:val="en-GB"/>
            <w:rPrChange w:id="594" w:author="Susan" w:date="2020-05-10T13:37:00Z">
              <w:rPr>
                <w:rFonts w:asciiTheme="majorBidi" w:hAnsiTheme="majorBidi" w:cstheme="majorBidi"/>
                <w:lang w:val="en-GB"/>
              </w:rPr>
            </w:rPrChange>
          </w:rPr>
          <w:delText xml:space="preserve">getting </w:delText>
        </w:r>
      </w:del>
      <w:r w:rsidR="00E46A9F" w:rsidRPr="005F55BC">
        <w:rPr>
          <w:rFonts w:asciiTheme="majorBidi" w:hAnsiTheme="majorBidi" w:cstheme="majorBidi"/>
          <w:sz w:val="24"/>
          <w:szCs w:val="24"/>
          <w:lang w:val="en-GB"/>
          <w:rPrChange w:id="595" w:author="Susan" w:date="2020-05-10T13:37:00Z">
            <w:rPr>
              <w:rFonts w:asciiTheme="majorBidi" w:hAnsiTheme="majorBidi" w:cstheme="majorBidi"/>
              <w:lang w:val="en-GB"/>
            </w:rPr>
          </w:rPrChange>
        </w:rPr>
        <w:t>the right answer</w:t>
      </w:r>
      <w:r w:rsidR="00A9222F" w:rsidRPr="005F55BC">
        <w:rPr>
          <w:rFonts w:asciiTheme="majorBidi" w:hAnsiTheme="majorBidi" w:cstheme="majorBidi"/>
          <w:sz w:val="24"/>
          <w:szCs w:val="24"/>
          <w:lang w:val="en-GB"/>
          <w:rPrChange w:id="596" w:author="Susan" w:date="2020-05-10T13:37:00Z">
            <w:rPr>
              <w:rFonts w:asciiTheme="majorBidi" w:hAnsiTheme="majorBidi" w:cstheme="majorBidi"/>
              <w:lang w:val="en-GB"/>
            </w:rPr>
          </w:rPrChange>
        </w:rPr>
        <w:t>,</w:t>
      </w:r>
      <w:r w:rsidR="00E46A9F" w:rsidRPr="005F55BC">
        <w:rPr>
          <w:rFonts w:asciiTheme="majorBidi" w:hAnsiTheme="majorBidi" w:cstheme="majorBidi"/>
          <w:sz w:val="24"/>
          <w:szCs w:val="24"/>
          <w:lang w:val="en-GB"/>
          <w:rPrChange w:id="597" w:author="Susan" w:date="2020-05-10T13:37:00Z">
            <w:rPr>
              <w:rFonts w:asciiTheme="majorBidi" w:hAnsiTheme="majorBidi" w:cstheme="majorBidi"/>
              <w:lang w:val="en-GB"/>
            </w:rPr>
          </w:rPrChange>
        </w:rPr>
        <w:t xml:space="preserve"> or </w:t>
      </w:r>
      <w:del w:id="598" w:author="Susan" w:date="2020-05-10T15:04:00Z">
        <w:r w:rsidR="00E46A9F" w:rsidRPr="005F55BC" w:rsidDel="001D3189">
          <w:rPr>
            <w:rFonts w:asciiTheme="majorBidi" w:hAnsiTheme="majorBidi" w:cstheme="majorBidi"/>
            <w:sz w:val="24"/>
            <w:szCs w:val="24"/>
            <w:lang w:val="en-GB"/>
            <w:rPrChange w:id="599" w:author="Susan" w:date="2020-05-10T13:37:00Z">
              <w:rPr>
                <w:rFonts w:asciiTheme="majorBidi" w:hAnsiTheme="majorBidi" w:cstheme="majorBidi"/>
                <w:lang w:val="en-GB"/>
              </w:rPr>
            </w:rPrChange>
          </w:rPr>
          <w:delText xml:space="preserve">manipulating </w:delText>
        </w:r>
      </w:del>
      <w:ins w:id="600" w:author="Susan" w:date="2020-05-10T15:04:00Z">
        <w:r>
          <w:rPr>
            <w:rFonts w:asciiTheme="majorBidi" w:hAnsiTheme="majorBidi" w:cstheme="majorBidi"/>
            <w:sz w:val="24"/>
            <w:szCs w:val="24"/>
            <w:lang w:val="en-GB"/>
          </w:rPr>
          <w:t xml:space="preserve">handling </w:t>
        </w:r>
      </w:ins>
      <w:r w:rsidR="00E46A9F" w:rsidRPr="005F55BC">
        <w:rPr>
          <w:rFonts w:asciiTheme="majorBidi" w:hAnsiTheme="majorBidi" w:cstheme="majorBidi"/>
          <w:sz w:val="24"/>
          <w:szCs w:val="24"/>
          <w:lang w:val="en-GB"/>
          <w:rPrChange w:id="601" w:author="Susan" w:date="2020-05-10T13:37:00Z">
            <w:rPr>
              <w:rFonts w:asciiTheme="majorBidi" w:hAnsiTheme="majorBidi" w:cstheme="majorBidi"/>
              <w:lang w:val="en-GB"/>
            </w:rPr>
          </w:rPrChange>
        </w:rPr>
        <w:t xml:space="preserve">equipment. </w:t>
      </w:r>
      <w:ins w:id="602" w:author="Susan" w:date="2020-05-10T15:04:00Z">
        <w:r>
          <w:rPr>
            <w:rFonts w:asciiTheme="majorBidi" w:hAnsiTheme="majorBidi" w:cstheme="majorBidi"/>
            <w:sz w:val="24"/>
            <w:szCs w:val="24"/>
            <w:lang w:val="en-GB"/>
          </w:rPr>
          <w:t>It</w:t>
        </w:r>
      </w:ins>
      <w:ins w:id="603" w:author="Susan" w:date="2020-05-10T15:05:00Z">
        <w:r>
          <w:rPr>
            <w:rFonts w:asciiTheme="majorBidi" w:hAnsiTheme="majorBidi" w:cstheme="majorBidi"/>
            <w:sz w:val="24"/>
            <w:szCs w:val="24"/>
            <w:lang w:val="en-GB"/>
          </w:rPr>
          <w:t xml:space="preserve"> was found that s</w:t>
        </w:r>
      </w:ins>
      <w:del w:id="604" w:author="Susan" w:date="2020-05-10T15:05:00Z">
        <w:r w:rsidR="00E46A9F" w:rsidRPr="005F55BC" w:rsidDel="001D3189">
          <w:rPr>
            <w:rFonts w:asciiTheme="majorBidi" w:hAnsiTheme="majorBidi" w:cstheme="majorBidi"/>
            <w:sz w:val="24"/>
            <w:szCs w:val="24"/>
            <w:lang w:val="en-GB"/>
            <w:rPrChange w:id="605" w:author="Susan" w:date="2020-05-10T13:37:00Z">
              <w:rPr>
                <w:rFonts w:asciiTheme="majorBidi" w:hAnsiTheme="majorBidi" w:cstheme="majorBidi"/>
                <w:lang w:val="en-GB"/>
              </w:rPr>
            </w:rPrChange>
          </w:rPr>
          <w:delText>S</w:delText>
        </w:r>
      </w:del>
      <w:r w:rsidR="00E46A9F" w:rsidRPr="005F55BC">
        <w:rPr>
          <w:rFonts w:asciiTheme="majorBidi" w:hAnsiTheme="majorBidi" w:cstheme="majorBidi"/>
          <w:sz w:val="24"/>
          <w:szCs w:val="24"/>
          <w:lang w:val="en-GB"/>
          <w:rPrChange w:id="606" w:author="Susan" w:date="2020-05-10T13:37:00Z">
            <w:rPr>
              <w:rFonts w:asciiTheme="majorBidi" w:hAnsiTheme="majorBidi" w:cstheme="majorBidi"/>
              <w:lang w:val="en-GB"/>
            </w:rPr>
          </w:rPrChange>
        </w:rPr>
        <w:t xml:space="preserve">tudents failed to </w:t>
      </w:r>
      <w:ins w:id="607" w:author="Susan" w:date="2020-05-10T15:06:00Z">
        <w:r>
          <w:rPr>
            <w:rFonts w:asciiTheme="majorBidi" w:hAnsiTheme="majorBidi" w:cstheme="majorBidi"/>
            <w:sz w:val="24"/>
            <w:szCs w:val="24"/>
            <w:lang w:val="en-GB"/>
          </w:rPr>
          <w:t>gain</w:t>
        </w:r>
      </w:ins>
      <w:del w:id="608" w:author="Susan" w:date="2020-05-10T15:06:00Z">
        <w:r w:rsidR="00E46A9F" w:rsidRPr="005F55BC" w:rsidDel="001D3189">
          <w:rPr>
            <w:rFonts w:asciiTheme="majorBidi" w:hAnsiTheme="majorBidi" w:cstheme="majorBidi"/>
            <w:sz w:val="24"/>
            <w:szCs w:val="24"/>
            <w:lang w:val="en-GB"/>
            <w:rPrChange w:id="609" w:author="Susan" w:date="2020-05-10T13:37:00Z">
              <w:rPr>
                <w:rFonts w:asciiTheme="majorBidi" w:hAnsiTheme="majorBidi" w:cstheme="majorBidi"/>
                <w:lang w:val="en-GB"/>
              </w:rPr>
            </w:rPrChange>
          </w:rPr>
          <w:delText>achieve</w:delText>
        </w:r>
      </w:del>
      <w:r w:rsidR="00E46A9F" w:rsidRPr="005F55BC">
        <w:rPr>
          <w:rFonts w:asciiTheme="majorBidi" w:hAnsiTheme="majorBidi" w:cstheme="majorBidi"/>
          <w:sz w:val="24"/>
          <w:szCs w:val="24"/>
          <w:lang w:val="en-GB"/>
          <w:rPrChange w:id="610" w:author="Susan" w:date="2020-05-10T13:37:00Z">
            <w:rPr>
              <w:rFonts w:asciiTheme="majorBidi" w:hAnsiTheme="majorBidi" w:cstheme="majorBidi"/>
              <w:lang w:val="en-GB"/>
            </w:rPr>
          </w:rPrChange>
        </w:rPr>
        <w:t xml:space="preserve"> the conceptual and procedural understandings that </w:t>
      </w:r>
      <w:ins w:id="611" w:author="Susan" w:date="2020-05-10T15:05:00Z">
        <w:r>
          <w:rPr>
            <w:rFonts w:asciiTheme="majorBidi" w:hAnsiTheme="majorBidi" w:cstheme="majorBidi"/>
            <w:sz w:val="24"/>
            <w:szCs w:val="24"/>
            <w:lang w:val="en-GB"/>
          </w:rPr>
          <w:t>the reformers had intended to inculcate.</w:t>
        </w:r>
      </w:ins>
      <w:del w:id="612" w:author="Susan" w:date="2020-05-10T15:06:00Z">
        <w:r w:rsidR="00E46A9F" w:rsidRPr="005F55BC" w:rsidDel="001D3189">
          <w:rPr>
            <w:rFonts w:asciiTheme="majorBidi" w:hAnsiTheme="majorBidi" w:cstheme="majorBidi"/>
            <w:sz w:val="24"/>
            <w:szCs w:val="24"/>
            <w:lang w:val="en-GB"/>
            <w:rPrChange w:id="613" w:author="Susan" w:date="2020-05-10T13:37:00Z">
              <w:rPr>
                <w:rFonts w:asciiTheme="majorBidi" w:hAnsiTheme="majorBidi" w:cstheme="majorBidi"/>
                <w:lang w:val="en-GB"/>
              </w:rPr>
            </w:rPrChange>
          </w:rPr>
          <w:delText>were intended</w:delText>
        </w:r>
      </w:del>
      <w:r w:rsidR="00E46A9F" w:rsidRPr="005F55BC">
        <w:rPr>
          <w:rFonts w:asciiTheme="majorBidi" w:hAnsiTheme="majorBidi" w:cstheme="majorBidi"/>
          <w:sz w:val="24"/>
          <w:szCs w:val="24"/>
          <w:lang w:val="en-GB"/>
          <w:rPrChange w:id="614" w:author="Susan" w:date="2020-05-10T13:37:00Z">
            <w:rPr>
              <w:rFonts w:asciiTheme="majorBidi" w:hAnsiTheme="majorBidi" w:cstheme="majorBidi"/>
              <w:lang w:val="en-GB"/>
            </w:rPr>
          </w:rPrChange>
        </w:rPr>
        <w:t xml:space="preserve">. </w:t>
      </w:r>
      <w:ins w:id="615" w:author="Susan" w:date="2020-05-10T15:07:00Z">
        <w:r w:rsidR="005B5DD8">
          <w:rPr>
            <w:rFonts w:asciiTheme="majorBidi" w:hAnsiTheme="majorBidi" w:cstheme="majorBidi"/>
            <w:sz w:val="24"/>
            <w:szCs w:val="24"/>
            <w:lang w:val="en-GB"/>
          </w:rPr>
          <w:t xml:space="preserve">Frequently, students were unable </w:t>
        </w:r>
      </w:ins>
      <w:del w:id="616" w:author="Susan" w:date="2020-05-10T15:07:00Z">
        <w:r w:rsidR="00E46A9F" w:rsidRPr="005F55BC" w:rsidDel="005B5DD8">
          <w:rPr>
            <w:rFonts w:asciiTheme="majorBidi" w:hAnsiTheme="majorBidi" w:cstheme="majorBidi"/>
            <w:sz w:val="24"/>
            <w:szCs w:val="24"/>
            <w:lang w:val="en-GB"/>
            <w:rPrChange w:id="617" w:author="Susan" w:date="2020-05-10T13:37:00Z">
              <w:rPr>
                <w:rFonts w:asciiTheme="majorBidi" w:hAnsiTheme="majorBidi" w:cstheme="majorBidi"/>
                <w:lang w:val="en-GB"/>
              </w:rPr>
            </w:rPrChange>
          </w:rPr>
          <w:delText xml:space="preserve">Very often, students failed </w:delText>
        </w:r>
      </w:del>
      <w:r w:rsidR="00E46A9F" w:rsidRPr="005F55BC">
        <w:rPr>
          <w:rFonts w:asciiTheme="majorBidi" w:hAnsiTheme="majorBidi" w:cstheme="majorBidi"/>
          <w:sz w:val="24"/>
          <w:szCs w:val="24"/>
          <w:lang w:val="en-GB"/>
          <w:rPrChange w:id="618" w:author="Susan" w:date="2020-05-10T13:37:00Z">
            <w:rPr>
              <w:rFonts w:asciiTheme="majorBidi" w:hAnsiTheme="majorBidi" w:cstheme="majorBidi"/>
              <w:lang w:val="en-GB"/>
            </w:rPr>
          </w:rPrChange>
        </w:rPr>
        <w:t>to understand the relationship between the purpose of the investigation</w:t>
      </w:r>
      <w:ins w:id="619" w:author="Susan" w:date="2020-05-10T15:07:00Z">
        <w:r w:rsidR="000B6A66">
          <w:rPr>
            <w:rFonts w:asciiTheme="majorBidi" w:hAnsiTheme="majorBidi" w:cstheme="majorBidi"/>
            <w:sz w:val="24"/>
            <w:szCs w:val="24"/>
            <w:lang w:val="en-GB"/>
          </w:rPr>
          <w:t xml:space="preserve"> or the research question</w:t>
        </w:r>
      </w:ins>
      <w:r w:rsidR="00E46A9F" w:rsidRPr="005F55BC">
        <w:rPr>
          <w:rFonts w:asciiTheme="majorBidi" w:hAnsiTheme="majorBidi" w:cstheme="majorBidi"/>
          <w:sz w:val="24"/>
          <w:szCs w:val="24"/>
          <w:lang w:val="en-GB"/>
          <w:rPrChange w:id="620" w:author="Susan" w:date="2020-05-10T13:37:00Z">
            <w:rPr>
              <w:rFonts w:asciiTheme="majorBidi" w:hAnsiTheme="majorBidi" w:cstheme="majorBidi"/>
              <w:lang w:val="en-GB"/>
            </w:rPr>
          </w:rPrChange>
        </w:rPr>
        <w:t xml:space="preserve"> and </w:t>
      </w:r>
      <w:r w:rsidR="00A9222F" w:rsidRPr="005F55BC">
        <w:rPr>
          <w:rFonts w:asciiTheme="majorBidi" w:hAnsiTheme="majorBidi" w:cstheme="majorBidi"/>
          <w:sz w:val="24"/>
          <w:szCs w:val="24"/>
          <w:lang w:val="en-GB"/>
          <w:rPrChange w:id="621" w:author="Susan" w:date="2020-05-10T13:37:00Z">
            <w:rPr>
              <w:rFonts w:asciiTheme="majorBidi" w:hAnsiTheme="majorBidi" w:cstheme="majorBidi"/>
              <w:lang w:val="en-GB"/>
            </w:rPr>
          </w:rPrChange>
        </w:rPr>
        <w:t xml:space="preserve">the </w:t>
      </w:r>
      <w:r w:rsidR="00E46A9F" w:rsidRPr="005F55BC">
        <w:rPr>
          <w:rFonts w:asciiTheme="majorBidi" w:hAnsiTheme="majorBidi" w:cstheme="majorBidi"/>
          <w:sz w:val="24"/>
          <w:szCs w:val="24"/>
          <w:lang w:val="en-GB"/>
          <w:rPrChange w:id="622" w:author="Susan" w:date="2020-05-10T13:37:00Z">
            <w:rPr>
              <w:rFonts w:asciiTheme="majorBidi" w:hAnsiTheme="majorBidi" w:cstheme="majorBidi"/>
              <w:lang w:val="en-GB"/>
            </w:rPr>
          </w:rPrChange>
        </w:rPr>
        <w:t>design of the experiments (</w:t>
      </w:r>
      <w:proofErr w:type="spellStart"/>
      <w:r w:rsidR="00E46A9F" w:rsidRPr="005F55BC">
        <w:rPr>
          <w:rFonts w:asciiTheme="majorBidi" w:hAnsiTheme="majorBidi" w:cstheme="majorBidi"/>
          <w:sz w:val="24"/>
          <w:szCs w:val="24"/>
          <w:lang w:val="en-GB"/>
          <w:rPrChange w:id="623" w:author="Susan" w:date="2020-05-10T13:37:00Z">
            <w:rPr>
              <w:rFonts w:asciiTheme="majorBidi" w:hAnsiTheme="majorBidi" w:cstheme="majorBidi"/>
              <w:lang w:val="en-GB"/>
            </w:rPr>
          </w:rPrChange>
        </w:rPr>
        <w:t>Lunetta</w:t>
      </w:r>
      <w:proofErr w:type="spellEnd"/>
      <w:r w:rsidR="00E46A9F" w:rsidRPr="005F55BC">
        <w:rPr>
          <w:rFonts w:asciiTheme="majorBidi" w:hAnsiTheme="majorBidi" w:cstheme="majorBidi"/>
          <w:sz w:val="24"/>
          <w:szCs w:val="24"/>
          <w:lang w:val="en-GB"/>
          <w:rPrChange w:id="624" w:author="Susan" w:date="2020-05-10T13:37:00Z">
            <w:rPr>
              <w:rFonts w:asciiTheme="majorBidi" w:hAnsiTheme="majorBidi" w:cstheme="majorBidi"/>
              <w:lang w:val="en-GB"/>
            </w:rPr>
          </w:rPrChange>
        </w:rPr>
        <w:t xml:space="preserve"> et al.</w:t>
      </w:r>
      <w:r w:rsidR="0032638B" w:rsidRPr="005F55BC">
        <w:rPr>
          <w:rFonts w:asciiTheme="majorBidi" w:hAnsiTheme="majorBidi" w:cstheme="majorBidi"/>
          <w:sz w:val="24"/>
          <w:szCs w:val="24"/>
          <w:lang w:val="en-GB"/>
          <w:rPrChange w:id="625" w:author="Susan" w:date="2020-05-10T13:37:00Z">
            <w:rPr>
              <w:rFonts w:asciiTheme="majorBidi" w:hAnsiTheme="majorBidi" w:cstheme="majorBidi"/>
              <w:lang w:val="en-GB"/>
            </w:rPr>
          </w:rPrChange>
        </w:rPr>
        <w:t>,</w:t>
      </w:r>
      <w:r w:rsidR="00E46A9F" w:rsidRPr="005F55BC">
        <w:rPr>
          <w:rFonts w:asciiTheme="majorBidi" w:hAnsiTheme="majorBidi" w:cstheme="majorBidi"/>
          <w:sz w:val="24"/>
          <w:szCs w:val="24"/>
          <w:lang w:val="en-GB"/>
          <w:rPrChange w:id="626" w:author="Susan" w:date="2020-05-10T13:37:00Z">
            <w:rPr>
              <w:rFonts w:asciiTheme="majorBidi" w:hAnsiTheme="majorBidi" w:cstheme="majorBidi"/>
              <w:lang w:val="en-GB"/>
            </w:rPr>
          </w:rPrChange>
        </w:rPr>
        <w:t xml:space="preserve"> 2007).</w:t>
      </w:r>
    </w:p>
    <w:p w14:paraId="1F8A3DB1" w14:textId="7F348CBA" w:rsidR="00E46A9F" w:rsidRPr="005F55BC" w:rsidRDefault="000B6A66" w:rsidP="0097458D">
      <w:pPr>
        <w:bidi w:val="0"/>
        <w:spacing w:line="360" w:lineRule="auto"/>
        <w:ind w:right="26" w:firstLine="720"/>
        <w:jc w:val="both"/>
        <w:rPr>
          <w:rFonts w:asciiTheme="majorBidi" w:hAnsiTheme="majorBidi" w:cstheme="majorBidi"/>
          <w:sz w:val="24"/>
          <w:szCs w:val="24"/>
          <w:lang w:val="en-GB"/>
          <w:rPrChange w:id="627" w:author="Susan" w:date="2020-05-10T13:37:00Z">
            <w:rPr>
              <w:rFonts w:asciiTheme="majorBidi" w:hAnsiTheme="majorBidi" w:cstheme="majorBidi"/>
              <w:lang w:val="en-GB"/>
            </w:rPr>
          </w:rPrChange>
        </w:rPr>
      </w:pPr>
      <w:ins w:id="628" w:author="Susan" w:date="2020-05-10T15:13:00Z">
        <w:r>
          <w:rPr>
            <w:rFonts w:asciiTheme="majorBidi" w:hAnsiTheme="majorBidi" w:cstheme="majorBidi"/>
            <w:sz w:val="24"/>
            <w:szCs w:val="24"/>
            <w:lang w:val="en-GB"/>
          </w:rPr>
          <w:t>The second line of criticism of the earlier approach encouraging practical laboratory work</w:t>
        </w:r>
      </w:ins>
      <w:ins w:id="629" w:author="Susan" w:date="2020-05-10T15:14:00Z">
        <w:r>
          <w:rPr>
            <w:rFonts w:asciiTheme="majorBidi" w:hAnsiTheme="majorBidi" w:cstheme="majorBidi"/>
            <w:sz w:val="24"/>
            <w:szCs w:val="24"/>
            <w:lang w:val="en-GB"/>
          </w:rPr>
          <w:t xml:space="preserve"> arose from the fact that</w:t>
        </w:r>
      </w:ins>
      <w:del w:id="630" w:author="Susan" w:date="2020-05-10T15:14:00Z">
        <w:r w:rsidR="00E46A9F" w:rsidRPr="005F55BC" w:rsidDel="000B6A66">
          <w:rPr>
            <w:rFonts w:asciiTheme="majorBidi" w:hAnsiTheme="majorBidi" w:cstheme="majorBidi"/>
            <w:sz w:val="24"/>
            <w:szCs w:val="24"/>
            <w:lang w:val="en-GB"/>
            <w:rPrChange w:id="631" w:author="Susan" w:date="2020-05-10T13:37:00Z">
              <w:rPr>
                <w:rFonts w:asciiTheme="majorBidi" w:hAnsiTheme="majorBidi" w:cstheme="majorBidi"/>
                <w:lang w:val="en-GB"/>
              </w:rPr>
            </w:rPrChange>
          </w:rPr>
          <w:delText xml:space="preserve"> In addition,</w:delText>
        </w:r>
      </w:del>
      <w:r w:rsidR="00E46A9F" w:rsidRPr="005F55BC">
        <w:rPr>
          <w:rFonts w:asciiTheme="majorBidi" w:hAnsiTheme="majorBidi" w:cstheme="majorBidi"/>
          <w:sz w:val="24"/>
          <w:szCs w:val="24"/>
          <w:lang w:val="en-GB"/>
          <w:rPrChange w:id="632" w:author="Susan" w:date="2020-05-10T13:37:00Z">
            <w:rPr>
              <w:rFonts w:asciiTheme="majorBidi" w:hAnsiTheme="majorBidi" w:cstheme="majorBidi"/>
              <w:lang w:val="en-GB"/>
            </w:rPr>
          </w:rPrChange>
        </w:rPr>
        <w:t xml:space="preserve"> there was little evidence that students </w:t>
      </w:r>
      <w:ins w:id="633" w:author="Susan" w:date="2020-05-10T15:14:00Z">
        <w:r>
          <w:rPr>
            <w:rFonts w:asciiTheme="majorBidi" w:hAnsiTheme="majorBidi" w:cstheme="majorBidi"/>
            <w:sz w:val="24"/>
            <w:szCs w:val="24"/>
            <w:lang w:val="en-GB"/>
          </w:rPr>
          <w:t>had been provide</w:t>
        </w:r>
      </w:ins>
      <w:ins w:id="634" w:author="Susan" w:date="2020-05-10T15:17:00Z">
        <w:r w:rsidR="0097458D">
          <w:rPr>
            <w:rFonts w:asciiTheme="majorBidi" w:hAnsiTheme="majorBidi" w:cstheme="majorBidi"/>
            <w:sz w:val="24"/>
            <w:szCs w:val="24"/>
            <w:lang w:val="en-GB"/>
          </w:rPr>
          <w:t>d</w:t>
        </w:r>
      </w:ins>
      <w:ins w:id="635" w:author="Susan" w:date="2020-05-10T15:14:00Z">
        <w:r>
          <w:rPr>
            <w:rFonts w:asciiTheme="majorBidi" w:hAnsiTheme="majorBidi" w:cstheme="majorBidi"/>
            <w:sz w:val="24"/>
            <w:szCs w:val="24"/>
            <w:lang w:val="en-GB"/>
          </w:rPr>
          <w:t xml:space="preserve"> with</w:t>
        </w:r>
      </w:ins>
      <w:del w:id="636" w:author="Susan" w:date="2020-05-10T15:14:00Z">
        <w:r w:rsidR="00E46A9F" w:rsidRPr="005F55BC" w:rsidDel="000B6A66">
          <w:rPr>
            <w:rFonts w:asciiTheme="majorBidi" w:hAnsiTheme="majorBidi" w:cstheme="majorBidi"/>
            <w:sz w:val="24"/>
            <w:szCs w:val="24"/>
            <w:lang w:val="en-GB"/>
            <w:rPrChange w:id="637" w:author="Susan" w:date="2020-05-10T13:37:00Z">
              <w:rPr>
                <w:rFonts w:asciiTheme="majorBidi" w:hAnsiTheme="majorBidi" w:cstheme="majorBidi"/>
                <w:lang w:val="en-GB"/>
              </w:rPr>
            </w:rPrChange>
          </w:rPr>
          <w:delText>were provided with</w:delText>
        </w:r>
      </w:del>
      <w:r w:rsidR="00E46A9F" w:rsidRPr="005F55BC">
        <w:rPr>
          <w:rFonts w:asciiTheme="majorBidi" w:hAnsiTheme="majorBidi" w:cstheme="majorBidi"/>
          <w:sz w:val="24"/>
          <w:szCs w:val="24"/>
          <w:lang w:val="en-GB"/>
          <w:rPrChange w:id="638" w:author="Susan" w:date="2020-05-10T13:37:00Z">
            <w:rPr>
              <w:rFonts w:asciiTheme="majorBidi" w:hAnsiTheme="majorBidi" w:cstheme="majorBidi"/>
              <w:lang w:val="en-GB"/>
            </w:rPr>
          </w:rPrChange>
        </w:rPr>
        <w:t xml:space="preserve"> </w:t>
      </w:r>
      <w:r w:rsidR="00BD5118" w:rsidRPr="005F55BC">
        <w:rPr>
          <w:rFonts w:asciiTheme="majorBidi" w:hAnsiTheme="majorBidi" w:cstheme="majorBidi"/>
          <w:sz w:val="24"/>
          <w:szCs w:val="24"/>
          <w:lang w:val="en-GB"/>
          <w:rPrChange w:id="639" w:author="Susan" w:date="2020-05-10T13:37:00Z">
            <w:rPr>
              <w:rFonts w:asciiTheme="majorBidi" w:hAnsiTheme="majorBidi" w:cstheme="majorBidi"/>
              <w:lang w:val="en-GB"/>
            </w:rPr>
          </w:rPrChange>
        </w:rPr>
        <w:t xml:space="preserve">adequate </w:t>
      </w:r>
      <w:ins w:id="640" w:author="Susan" w:date="2020-05-10T15:14:00Z">
        <w:r>
          <w:rPr>
            <w:rFonts w:asciiTheme="majorBidi" w:hAnsiTheme="majorBidi" w:cstheme="majorBidi"/>
            <w:sz w:val="24"/>
            <w:szCs w:val="24"/>
            <w:lang w:val="en-GB"/>
          </w:rPr>
          <w:t xml:space="preserve">time and </w:t>
        </w:r>
      </w:ins>
      <w:r w:rsidR="00E46A9F" w:rsidRPr="005F55BC">
        <w:rPr>
          <w:rFonts w:asciiTheme="majorBidi" w:hAnsiTheme="majorBidi" w:cstheme="majorBidi"/>
          <w:sz w:val="24"/>
          <w:szCs w:val="24"/>
          <w:lang w:val="en-GB"/>
          <w:rPrChange w:id="641" w:author="Susan" w:date="2020-05-10T13:37:00Z">
            <w:rPr>
              <w:rFonts w:asciiTheme="majorBidi" w:hAnsiTheme="majorBidi" w:cstheme="majorBidi"/>
              <w:lang w:val="en-GB"/>
            </w:rPr>
          </w:rPrChange>
        </w:rPr>
        <w:t xml:space="preserve">opportunities </w:t>
      </w:r>
      <w:del w:id="642" w:author="Susan" w:date="2020-05-10T15:14:00Z">
        <w:r w:rsidR="00E46A9F" w:rsidRPr="005F55BC" w:rsidDel="000B6A66">
          <w:rPr>
            <w:rFonts w:asciiTheme="majorBidi" w:hAnsiTheme="majorBidi" w:cstheme="majorBidi"/>
            <w:sz w:val="24"/>
            <w:szCs w:val="24"/>
            <w:lang w:val="en-GB"/>
            <w:rPrChange w:id="643" w:author="Susan" w:date="2020-05-10T13:37:00Z">
              <w:rPr>
                <w:rFonts w:asciiTheme="majorBidi" w:hAnsiTheme="majorBidi" w:cstheme="majorBidi"/>
                <w:lang w:val="en-GB"/>
              </w:rPr>
            </w:rPrChange>
          </w:rPr>
          <w:delText xml:space="preserve">and time </w:delText>
        </w:r>
      </w:del>
      <w:r w:rsidR="00E46A9F" w:rsidRPr="005F55BC">
        <w:rPr>
          <w:rFonts w:asciiTheme="majorBidi" w:hAnsiTheme="majorBidi" w:cstheme="majorBidi"/>
          <w:sz w:val="24"/>
          <w:szCs w:val="24"/>
          <w:lang w:val="en-GB"/>
          <w:rPrChange w:id="644" w:author="Susan" w:date="2020-05-10T13:37:00Z">
            <w:rPr>
              <w:rFonts w:asciiTheme="majorBidi" w:hAnsiTheme="majorBidi" w:cstheme="majorBidi"/>
              <w:lang w:val="en-GB"/>
            </w:rPr>
          </w:rPrChange>
        </w:rPr>
        <w:t xml:space="preserve">to </w:t>
      </w:r>
      <w:ins w:id="645" w:author="Susan" w:date="2020-05-10T15:16:00Z">
        <w:r>
          <w:rPr>
            <w:rFonts w:asciiTheme="majorBidi" w:hAnsiTheme="majorBidi" w:cstheme="majorBidi"/>
            <w:sz w:val="24"/>
            <w:szCs w:val="24"/>
            <w:lang w:val="en-GB"/>
          </w:rPr>
          <w:t>learn or think about</w:t>
        </w:r>
      </w:ins>
      <w:del w:id="646" w:author="Susan" w:date="2020-05-10T15:16:00Z">
        <w:r w:rsidR="00E46A9F" w:rsidRPr="005F55BC" w:rsidDel="000B6A66">
          <w:rPr>
            <w:rFonts w:asciiTheme="majorBidi" w:hAnsiTheme="majorBidi" w:cstheme="majorBidi"/>
            <w:sz w:val="24"/>
            <w:szCs w:val="24"/>
            <w:lang w:val="en-GB"/>
            <w:rPrChange w:id="647" w:author="Susan" w:date="2020-05-10T13:37:00Z">
              <w:rPr>
                <w:rFonts w:asciiTheme="majorBidi" w:hAnsiTheme="majorBidi" w:cstheme="majorBidi"/>
                <w:lang w:val="en-GB"/>
              </w:rPr>
            </w:rPrChange>
          </w:rPr>
          <w:delText>wrestle with</w:delText>
        </w:r>
      </w:del>
      <w:r w:rsidR="00E46A9F" w:rsidRPr="005F55BC">
        <w:rPr>
          <w:rFonts w:asciiTheme="majorBidi" w:hAnsiTheme="majorBidi" w:cstheme="majorBidi"/>
          <w:sz w:val="24"/>
          <w:szCs w:val="24"/>
          <w:lang w:val="en-GB"/>
          <w:rPrChange w:id="648" w:author="Susan" w:date="2020-05-10T13:37:00Z">
            <w:rPr>
              <w:rFonts w:asciiTheme="majorBidi" w:hAnsiTheme="majorBidi" w:cstheme="majorBidi"/>
              <w:lang w:val="en-GB"/>
            </w:rPr>
          </w:rPrChange>
        </w:rPr>
        <w:t xml:space="preserve"> the nature of science and </w:t>
      </w:r>
      <w:ins w:id="649" w:author="Susan" w:date="2020-05-10T15:17:00Z">
        <w:r w:rsidR="0097458D">
          <w:rPr>
            <w:rFonts w:asciiTheme="majorBidi" w:hAnsiTheme="majorBidi" w:cstheme="majorBidi"/>
            <w:sz w:val="24"/>
            <w:szCs w:val="24"/>
            <w:lang w:val="en-GB"/>
          </w:rPr>
          <w:t>understand the connection between science and</w:t>
        </w:r>
      </w:ins>
      <w:del w:id="650" w:author="Susan" w:date="2020-05-10T15:18:00Z">
        <w:r w:rsidR="00E46A9F" w:rsidRPr="005F55BC" w:rsidDel="0097458D">
          <w:rPr>
            <w:rFonts w:asciiTheme="majorBidi" w:hAnsiTheme="majorBidi" w:cstheme="majorBidi"/>
            <w:sz w:val="24"/>
            <w:szCs w:val="24"/>
            <w:lang w:val="en-GB"/>
            <w:rPrChange w:id="651" w:author="Susan" w:date="2020-05-10T13:37:00Z">
              <w:rPr>
                <w:rFonts w:asciiTheme="majorBidi" w:hAnsiTheme="majorBidi" w:cstheme="majorBidi"/>
                <w:lang w:val="en-GB"/>
              </w:rPr>
            </w:rPrChange>
          </w:rPr>
          <w:delText>its alignment with</w:delText>
        </w:r>
      </w:del>
      <w:r w:rsidR="00E46A9F" w:rsidRPr="005F55BC">
        <w:rPr>
          <w:rFonts w:asciiTheme="majorBidi" w:hAnsiTheme="majorBidi" w:cstheme="majorBidi"/>
          <w:sz w:val="24"/>
          <w:szCs w:val="24"/>
          <w:lang w:val="en-GB"/>
          <w:rPrChange w:id="652" w:author="Susan" w:date="2020-05-10T13:37:00Z">
            <w:rPr>
              <w:rFonts w:asciiTheme="majorBidi" w:hAnsiTheme="majorBidi" w:cstheme="majorBidi"/>
              <w:lang w:val="en-GB"/>
            </w:rPr>
          </w:rPrChange>
        </w:rPr>
        <w:t xml:space="preserve"> laboratory work. Students </w:t>
      </w:r>
      <w:ins w:id="653" w:author="Susan" w:date="2020-05-10T15:18:00Z">
        <w:r w:rsidR="0097458D">
          <w:rPr>
            <w:rFonts w:asciiTheme="majorBidi" w:hAnsiTheme="majorBidi" w:cstheme="majorBidi"/>
            <w:sz w:val="24"/>
            <w:szCs w:val="24"/>
            <w:lang w:val="en-GB"/>
          </w:rPr>
          <w:t xml:space="preserve">were </w:t>
        </w:r>
      </w:ins>
      <w:r w:rsidR="00E46A9F" w:rsidRPr="005F55BC">
        <w:rPr>
          <w:rFonts w:asciiTheme="majorBidi" w:hAnsiTheme="majorBidi" w:cstheme="majorBidi"/>
          <w:sz w:val="24"/>
          <w:szCs w:val="24"/>
          <w:lang w:val="en-GB"/>
          <w:rPrChange w:id="654" w:author="Susan" w:date="2020-05-10T13:37:00Z">
            <w:rPr>
              <w:rFonts w:asciiTheme="majorBidi" w:hAnsiTheme="majorBidi" w:cstheme="majorBidi"/>
              <w:lang w:val="en-GB"/>
            </w:rPr>
          </w:rPrChange>
        </w:rPr>
        <w:t xml:space="preserve">seldom </w:t>
      </w:r>
      <w:ins w:id="655" w:author="Susan" w:date="2020-05-10T15:18:00Z">
        <w:r w:rsidR="0097458D">
          <w:rPr>
            <w:rFonts w:asciiTheme="majorBidi" w:hAnsiTheme="majorBidi" w:cstheme="majorBidi"/>
            <w:sz w:val="24"/>
            <w:szCs w:val="24"/>
            <w:lang w:val="en-GB"/>
          </w:rPr>
          <w:t xml:space="preserve">aware of </w:t>
        </w:r>
      </w:ins>
      <w:del w:id="656" w:author="Susan" w:date="2020-05-10T15:18:00Z">
        <w:r w:rsidR="00E46A9F" w:rsidRPr="005F55BC" w:rsidDel="0097458D">
          <w:rPr>
            <w:rFonts w:asciiTheme="majorBidi" w:hAnsiTheme="majorBidi" w:cstheme="majorBidi"/>
            <w:sz w:val="24"/>
            <w:szCs w:val="24"/>
            <w:lang w:val="en-GB"/>
            <w:rPrChange w:id="657" w:author="Susan" w:date="2020-05-10T13:37:00Z">
              <w:rPr>
                <w:rFonts w:asciiTheme="majorBidi" w:hAnsiTheme="majorBidi" w:cstheme="majorBidi"/>
                <w:lang w:val="en-GB"/>
              </w:rPr>
            </w:rPrChange>
          </w:rPr>
          <w:delText xml:space="preserve">noted </w:delText>
        </w:r>
      </w:del>
      <w:ins w:id="658" w:author="Susan" w:date="2020-05-10T15:18:00Z">
        <w:r w:rsidR="0097458D">
          <w:rPr>
            <w:rFonts w:asciiTheme="majorBidi" w:hAnsiTheme="majorBidi" w:cstheme="majorBidi"/>
            <w:sz w:val="24"/>
            <w:szCs w:val="24"/>
            <w:lang w:val="en-GB"/>
          </w:rPr>
          <w:t xml:space="preserve"> </w:t>
        </w:r>
      </w:ins>
      <w:r w:rsidR="00E46A9F" w:rsidRPr="005F55BC">
        <w:rPr>
          <w:rFonts w:asciiTheme="majorBidi" w:hAnsiTheme="majorBidi" w:cstheme="majorBidi"/>
          <w:sz w:val="24"/>
          <w:szCs w:val="24"/>
          <w:lang w:val="en-GB"/>
          <w:rPrChange w:id="659" w:author="Susan" w:date="2020-05-10T13:37:00Z">
            <w:rPr>
              <w:rFonts w:asciiTheme="majorBidi" w:hAnsiTheme="majorBidi" w:cstheme="majorBidi"/>
              <w:lang w:val="en-GB"/>
            </w:rPr>
          </w:rPrChange>
        </w:rPr>
        <w:t>the discrepancies between their own concepts, their peers</w:t>
      </w:r>
      <w:ins w:id="660" w:author="Susan" w:date="2020-05-10T15:18:00Z">
        <w:r w:rsidR="0097458D">
          <w:rPr>
            <w:rFonts w:asciiTheme="majorBidi" w:hAnsiTheme="majorBidi" w:cstheme="majorBidi"/>
            <w:sz w:val="24"/>
            <w:szCs w:val="24"/>
            <w:lang w:val="en-GB"/>
          </w:rPr>
          <w:t>’</w:t>
        </w:r>
      </w:ins>
      <w:del w:id="661" w:author="Susan" w:date="2020-05-10T15:18:00Z">
        <w:r w:rsidR="00E46A9F" w:rsidRPr="005F55BC" w:rsidDel="0097458D">
          <w:rPr>
            <w:rFonts w:asciiTheme="majorBidi" w:hAnsiTheme="majorBidi" w:cstheme="majorBidi"/>
            <w:sz w:val="24"/>
            <w:szCs w:val="24"/>
            <w:lang w:val="en-GB"/>
            <w:rPrChange w:id="662" w:author="Susan" w:date="2020-05-10T13:37:00Z">
              <w:rPr>
                <w:rFonts w:asciiTheme="majorBidi" w:hAnsiTheme="majorBidi" w:cstheme="majorBidi"/>
                <w:lang w:val="en-GB"/>
              </w:rPr>
            </w:rPrChange>
          </w:rPr>
          <w:delText>'</w:delText>
        </w:r>
      </w:del>
      <w:r w:rsidR="00E46A9F" w:rsidRPr="005F55BC">
        <w:rPr>
          <w:rFonts w:asciiTheme="majorBidi" w:hAnsiTheme="majorBidi" w:cstheme="majorBidi"/>
          <w:sz w:val="24"/>
          <w:szCs w:val="24"/>
          <w:lang w:val="en-GB"/>
          <w:rPrChange w:id="663" w:author="Susan" w:date="2020-05-10T13:37:00Z">
            <w:rPr>
              <w:rFonts w:asciiTheme="majorBidi" w:hAnsiTheme="majorBidi" w:cstheme="majorBidi"/>
              <w:lang w:val="en-GB"/>
            </w:rPr>
          </w:rPrChange>
        </w:rPr>
        <w:t xml:space="preserve"> concepts and the concepts of the science community (</w:t>
      </w:r>
      <w:proofErr w:type="spellStart"/>
      <w:r w:rsidR="00E46A9F" w:rsidRPr="005F55BC">
        <w:rPr>
          <w:rFonts w:asciiTheme="majorBidi" w:hAnsiTheme="majorBidi" w:cstheme="majorBidi"/>
          <w:sz w:val="24"/>
          <w:szCs w:val="24"/>
          <w:lang w:val="en-GB"/>
          <w:rPrChange w:id="664" w:author="Susan" w:date="2020-05-10T13:37:00Z">
            <w:rPr>
              <w:rFonts w:asciiTheme="majorBidi" w:hAnsiTheme="majorBidi" w:cstheme="majorBidi"/>
              <w:lang w:val="en-GB"/>
            </w:rPr>
          </w:rPrChange>
        </w:rPr>
        <w:t>Eylon</w:t>
      </w:r>
      <w:proofErr w:type="spellEnd"/>
      <w:r w:rsidR="00E46A9F" w:rsidRPr="005F55BC">
        <w:rPr>
          <w:rFonts w:asciiTheme="majorBidi" w:hAnsiTheme="majorBidi" w:cstheme="majorBidi"/>
          <w:sz w:val="24"/>
          <w:szCs w:val="24"/>
          <w:lang w:val="en-GB"/>
          <w:rPrChange w:id="665" w:author="Susan" w:date="2020-05-10T13:37:00Z">
            <w:rPr>
              <w:rFonts w:asciiTheme="majorBidi" w:hAnsiTheme="majorBidi" w:cstheme="majorBidi"/>
              <w:lang w:val="en-GB"/>
            </w:rPr>
          </w:rPrChange>
        </w:rPr>
        <w:t xml:space="preserve"> </w:t>
      </w:r>
      <w:r w:rsidR="0032638B" w:rsidRPr="005F55BC">
        <w:rPr>
          <w:rFonts w:asciiTheme="majorBidi" w:hAnsiTheme="majorBidi" w:cstheme="majorBidi"/>
          <w:sz w:val="24"/>
          <w:szCs w:val="24"/>
          <w:lang w:val="en-GB"/>
          <w:rPrChange w:id="666" w:author="Susan" w:date="2020-05-10T13:37:00Z">
            <w:rPr>
              <w:rFonts w:asciiTheme="majorBidi" w:hAnsiTheme="majorBidi" w:cstheme="majorBidi"/>
              <w:lang w:val="en-GB"/>
            </w:rPr>
          </w:rPrChange>
        </w:rPr>
        <w:t xml:space="preserve">&amp; </w:t>
      </w:r>
      <w:r w:rsidR="00E46A9F" w:rsidRPr="005F55BC">
        <w:rPr>
          <w:rFonts w:asciiTheme="majorBidi" w:hAnsiTheme="majorBidi" w:cstheme="majorBidi"/>
          <w:sz w:val="24"/>
          <w:szCs w:val="24"/>
          <w:lang w:val="en-GB"/>
          <w:rPrChange w:id="667" w:author="Susan" w:date="2020-05-10T13:37:00Z">
            <w:rPr>
              <w:rFonts w:asciiTheme="majorBidi" w:hAnsiTheme="majorBidi" w:cstheme="majorBidi"/>
              <w:lang w:val="en-GB"/>
            </w:rPr>
          </w:rPrChange>
        </w:rPr>
        <w:t>Linn</w:t>
      </w:r>
      <w:r w:rsidR="0032638B" w:rsidRPr="005F55BC">
        <w:rPr>
          <w:rFonts w:asciiTheme="majorBidi" w:hAnsiTheme="majorBidi" w:cstheme="majorBidi"/>
          <w:sz w:val="24"/>
          <w:szCs w:val="24"/>
          <w:lang w:val="en-GB"/>
          <w:rPrChange w:id="668" w:author="Susan" w:date="2020-05-10T13:37:00Z">
            <w:rPr>
              <w:rFonts w:asciiTheme="majorBidi" w:hAnsiTheme="majorBidi" w:cstheme="majorBidi"/>
              <w:lang w:val="en-GB"/>
            </w:rPr>
          </w:rPrChange>
        </w:rPr>
        <w:t>,</w:t>
      </w:r>
      <w:r w:rsidR="00E46A9F" w:rsidRPr="005F55BC">
        <w:rPr>
          <w:rFonts w:asciiTheme="majorBidi" w:hAnsiTheme="majorBidi" w:cstheme="majorBidi"/>
          <w:sz w:val="24"/>
          <w:szCs w:val="24"/>
          <w:lang w:val="en-GB"/>
          <w:rPrChange w:id="669" w:author="Susan" w:date="2020-05-10T13:37:00Z">
            <w:rPr>
              <w:rFonts w:asciiTheme="majorBidi" w:hAnsiTheme="majorBidi" w:cstheme="majorBidi"/>
              <w:lang w:val="en-GB"/>
            </w:rPr>
          </w:rPrChange>
        </w:rPr>
        <w:t xml:space="preserve"> 1988; Tobin</w:t>
      </w:r>
      <w:r w:rsidR="0032638B" w:rsidRPr="005F55BC">
        <w:rPr>
          <w:rFonts w:asciiTheme="majorBidi" w:hAnsiTheme="majorBidi" w:cstheme="majorBidi"/>
          <w:sz w:val="24"/>
          <w:szCs w:val="24"/>
          <w:lang w:val="en-GB"/>
          <w:rPrChange w:id="670" w:author="Susan" w:date="2020-05-10T13:37:00Z">
            <w:rPr>
              <w:rFonts w:asciiTheme="majorBidi" w:hAnsiTheme="majorBidi" w:cstheme="majorBidi"/>
              <w:lang w:val="en-GB"/>
            </w:rPr>
          </w:rPrChange>
        </w:rPr>
        <w:t>,</w:t>
      </w:r>
      <w:r w:rsidR="00E46A9F" w:rsidRPr="005F55BC">
        <w:rPr>
          <w:rFonts w:asciiTheme="majorBidi" w:hAnsiTheme="majorBidi" w:cstheme="majorBidi"/>
          <w:sz w:val="24"/>
          <w:szCs w:val="24"/>
          <w:lang w:val="en-GB"/>
          <w:rPrChange w:id="671" w:author="Susan" w:date="2020-05-10T13:37:00Z">
            <w:rPr>
              <w:rFonts w:asciiTheme="majorBidi" w:hAnsiTheme="majorBidi" w:cstheme="majorBidi"/>
              <w:lang w:val="en-GB"/>
            </w:rPr>
          </w:rPrChange>
        </w:rPr>
        <w:t xml:space="preserve"> 1990). </w:t>
      </w:r>
      <w:ins w:id="672" w:author="Susan" w:date="2020-05-10T15:19:00Z">
        <w:r w:rsidR="0097458D">
          <w:rPr>
            <w:rFonts w:asciiTheme="majorBidi" w:hAnsiTheme="majorBidi" w:cstheme="majorBidi"/>
            <w:sz w:val="24"/>
            <w:szCs w:val="24"/>
            <w:lang w:val="en-GB"/>
          </w:rPr>
          <w:t>In essence, for students, practical work in the laboratory did not have anything to do with creating and exploring ideas. Rather, it meant working with and manipulating</w:t>
        </w:r>
      </w:ins>
      <w:del w:id="673" w:author="Susan" w:date="2020-05-10T15:20:00Z">
        <w:r w:rsidR="00E46A9F" w:rsidRPr="005F55BC" w:rsidDel="0097458D">
          <w:rPr>
            <w:rFonts w:asciiTheme="majorBidi" w:hAnsiTheme="majorBidi" w:cstheme="majorBidi"/>
            <w:sz w:val="24"/>
            <w:szCs w:val="24"/>
            <w:lang w:val="en-GB"/>
            <w:rPrChange w:id="674" w:author="Susan" w:date="2020-05-10T13:37:00Z">
              <w:rPr>
                <w:rFonts w:asciiTheme="majorBidi" w:hAnsiTheme="majorBidi" w:cstheme="majorBidi"/>
                <w:lang w:val="en-GB"/>
              </w:rPr>
            </w:rPrChange>
          </w:rPr>
          <w:delText>In sum, practical work meant manipulating</w:delText>
        </w:r>
      </w:del>
      <w:r w:rsidR="00E46A9F" w:rsidRPr="005F55BC">
        <w:rPr>
          <w:rFonts w:asciiTheme="majorBidi" w:hAnsiTheme="majorBidi" w:cstheme="majorBidi"/>
          <w:sz w:val="24"/>
          <w:szCs w:val="24"/>
          <w:lang w:val="en-GB"/>
          <w:rPrChange w:id="675" w:author="Susan" w:date="2020-05-10T13:37:00Z">
            <w:rPr>
              <w:rFonts w:asciiTheme="majorBidi" w:hAnsiTheme="majorBidi" w:cstheme="majorBidi"/>
              <w:lang w:val="en-GB"/>
            </w:rPr>
          </w:rPrChange>
        </w:rPr>
        <w:t xml:space="preserve"> equipment and materials</w:t>
      </w:r>
      <w:ins w:id="676" w:author="Susan" w:date="2020-05-10T15:20:00Z">
        <w:r w:rsidR="0097458D">
          <w:rPr>
            <w:rFonts w:asciiTheme="majorBidi" w:hAnsiTheme="majorBidi" w:cstheme="majorBidi"/>
            <w:sz w:val="24"/>
            <w:szCs w:val="24"/>
            <w:lang w:val="en-GB"/>
          </w:rPr>
          <w:t xml:space="preserve">, with no </w:t>
        </w:r>
      </w:ins>
      <w:ins w:id="677" w:author="Susan" w:date="2020-05-10T15:21:00Z">
        <w:r w:rsidR="0097458D">
          <w:rPr>
            <w:rFonts w:asciiTheme="majorBidi" w:hAnsiTheme="majorBidi" w:cstheme="majorBidi"/>
            <w:sz w:val="24"/>
            <w:szCs w:val="24"/>
            <w:lang w:val="en-GB"/>
          </w:rPr>
          <w:t>thoughtful content.</w:t>
        </w:r>
      </w:ins>
      <w:del w:id="678" w:author="Susan" w:date="2020-05-10T15:20:00Z">
        <w:r w:rsidR="00E46A9F" w:rsidRPr="005F55BC" w:rsidDel="0097458D">
          <w:rPr>
            <w:rFonts w:asciiTheme="majorBidi" w:hAnsiTheme="majorBidi" w:cstheme="majorBidi"/>
            <w:sz w:val="24"/>
            <w:szCs w:val="24"/>
            <w:lang w:val="en-GB"/>
            <w:rPrChange w:id="679" w:author="Susan" w:date="2020-05-10T13:37:00Z">
              <w:rPr>
                <w:rFonts w:asciiTheme="majorBidi" w:hAnsiTheme="majorBidi" w:cstheme="majorBidi"/>
                <w:lang w:val="en-GB"/>
              </w:rPr>
            </w:rPrChange>
          </w:rPr>
          <w:delText xml:space="preserve">, but generally </w:delText>
        </w:r>
        <w:r w:rsidR="00A9222F" w:rsidRPr="005F55BC" w:rsidDel="0097458D">
          <w:rPr>
            <w:rFonts w:asciiTheme="majorBidi" w:hAnsiTheme="majorBidi" w:cstheme="majorBidi"/>
            <w:sz w:val="24"/>
            <w:szCs w:val="24"/>
            <w:lang w:val="en-GB"/>
            <w:rPrChange w:id="680" w:author="Susan" w:date="2020-05-10T13:37:00Z">
              <w:rPr>
                <w:rFonts w:asciiTheme="majorBidi" w:hAnsiTheme="majorBidi" w:cstheme="majorBidi"/>
                <w:lang w:val="en-GB"/>
              </w:rPr>
            </w:rPrChange>
          </w:rPr>
          <w:delText xml:space="preserve">included </w:delText>
        </w:r>
        <w:r w:rsidR="00E46A9F" w:rsidRPr="005F55BC" w:rsidDel="0097458D">
          <w:rPr>
            <w:rFonts w:asciiTheme="majorBidi" w:hAnsiTheme="majorBidi" w:cstheme="majorBidi"/>
            <w:sz w:val="24"/>
            <w:szCs w:val="24"/>
            <w:lang w:val="en-GB"/>
            <w:rPrChange w:id="681" w:author="Susan" w:date="2020-05-10T13:37:00Z">
              <w:rPr>
                <w:rFonts w:asciiTheme="majorBidi" w:hAnsiTheme="majorBidi" w:cstheme="majorBidi"/>
                <w:lang w:val="en-GB"/>
              </w:rPr>
            </w:rPrChange>
          </w:rPr>
          <w:delText xml:space="preserve">speaking </w:delText>
        </w:r>
        <w:r w:rsidR="00060507" w:rsidRPr="005F55BC" w:rsidDel="0097458D">
          <w:rPr>
            <w:rFonts w:asciiTheme="majorBidi" w:hAnsiTheme="majorBidi" w:cstheme="majorBidi"/>
            <w:sz w:val="24"/>
            <w:szCs w:val="24"/>
            <w:lang w:val="en-GB"/>
            <w:rPrChange w:id="682" w:author="Susan" w:date="2020-05-10T13:37:00Z">
              <w:rPr>
                <w:rFonts w:asciiTheme="majorBidi" w:hAnsiTheme="majorBidi" w:cstheme="majorBidi"/>
                <w:lang w:val="en-GB"/>
              </w:rPr>
            </w:rPrChange>
          </w:rPr>
          <w:delText xml:space="preserve">rather than creating </w:delText>
        </w:r>
        <w:r w:rsidR="00E46A9F" w:rsidRPr="005F55BC" w:rsidDel="0097458D">
          <w:rPr>
            <w:rFonts w:asciiTheme="majorBidi" w:hAnsiTheme="majorBidi" w:cstheme="majorBidi"/>
            <w:sz w:val="24"/>
            <w:szCs w:val="24"/>
            <w:lang w:val="en-GB"/>
            <w:rPrChange w:id="683" w:author="Susan" w:date="2020-05-10T13:37:00Z">
              <w:rPr>
                <w:rFonts w:asciiTheme="majorBidi" w:hAnsiTheme="majorBidi" w:cstheme="majorBidi"/>
                <w:lang w:val="en-GB"/>
              </w:rPr>
            </w:rPrChange>
          </w:rPr>
          <w:delText>ideas.</w:delText>
        </w:r>
      </w:del>
    </w:p>
    <w:p w14:paraId="156D63D4" w14:textId="5D9D10A0" w:rsidR="00E46A9F" w:rsidRPr="005F55BC" w:rsidRDefault="00E46A9F" w:rsidP="008A72E4">
      <w:pPr>
        <w:bidi w:val="0"/>
        <w:spacing w:line="360" w:lineRule="auto"/>
        <w:ind w:right="26" w:firstLine="720"/>
        <w:jc w:val="both"/>
        <w:rPr>
          <w:rFonts w:asciiTheme="majorBidi" w:hAnsiTheme="majorBidi" w:cstheme="majorBidi"/>
          <w:iCs/>
          <w:sz w:val="24"/>
          <w:szCs w:val="24"/>
          <w:lang w:val="en-GB"/>
          <w:rPrChange w:id="684" w:author="Susan" w:date="2020-05-10T13:37:00Z">
            <w:rPr>
              <w:rFonts w:asciiTheme="majorBidi" w:hAnsiTheme="majorBidi" w:cstheme="majorBidi"/>
              <w:iCs/>
              <w:lang w:val="en-GB"/>
            </w:rPr>
          </w:rPrChange>
        </w:rPr>
      </w:pPr>
      <w:r w:rsidRPr="005F55BC">
        <w:rPr>
          <w:rFonts w:asciiTheme="majorBidi" w:hAnsiTheme="majorBidi" w:cstheme="majorBidi"/>
          <w:iCs/>
          <w:sz w:val="24"/>
          <w:szCs w:val="24"/>
          <w:lang w:val="en-GB"/>
          <w:rPrChange w:id="685" w:author="Susan" w:date="2020-05-10T13:37:00Z">
            <w:rPr>
              <w:rFonts w:asciiTheme="majorBidi" w:hAnsiTheme="majorBidi" w:cstheme="majorBidi"/>
              <w:iCs/>
              <w:lang w:val="en-GB"/>
            </w:rPr>
          </w:rPrChange>
        </w:rPr>
        <w:t xml:space="preserve">During the 1980s, </w:t>
      </w:r>
      <w:ins w:id="686" w:author="Susan" w:date="2020-05-10T15:21:00Z">
        <w:r w:rsidR="0097458D">
          <w:rPr>
            <w:rFonts w:asciiTheme="majorBidi" w:hAnsiTheme="majorBidi" w:cstheme="majorBidi"/>
            <w:iCs/>
            <w:sz w:val="24"/>
            <w:szCs w:val="24"/>
            <w:lang w:val="en-GB"/>
          </w:rPr>
          <w:t>influenced by</w:t>
        </w:r>
      </w:ins>
      <w:ins w:id="687" w:author="Susan" w:date="2020-05-10T15:22:00Z">
        <w:r w:rsidR="0097458D">
          <w:rPr>
            <w:rFonts w:asciiTheme="majorBidi" w:hAnsiTheme="majorBidi" w:cstheme="majorBidi"/>
            <w:iCs/>
            <w:sz w:val="24"/>
            <w:szCs w:val="24"/>
            <w:lang w:val="en-GB"/>
          </w:rPr>
          <w:t xml:space="preserve"> the</w:t>
        </w:r>
      </w:ins>
      <w:ins w:id="688" w:author="Susan" w:date="2020-05-10T15:21:00Z">
        <w:r w:rsidR="0097458D">
          <w:rPr>
            <w:rFonts w:asciiTheme="majorBidi" w:hAnsiTheme="majorBidi" w:cstheme="majorBidi"/>
            <w:iCs/>
            <w:sz w:val="24"/>
            <w:szCs w:val="24"/>
            <w:lang w:val="en-GB"/>
          </w:rPr>
          <w:t xml:space="preserve"> </w:t>
        </w:r>
      </w:ins>
      <w:ins w:id="689" w:author="Susan" w:date="2020-05-10T15:22:00Z">
        <w:r w:rsidR="0097458D" w:rsidRPr="00A64A02">
          <w:rPr>
            <w:rFonts w:asciiTheme="majorBidi" w:hAnsiTheme="majorBidi" w:cstheme="majorBidi"/>
            <w:iCs/>
            <w:sz w:val="24"/>
            <w:szCs w:val="24"/>
            <w:lang w:val="en-GB"/>
          </w:rPr>
          <w:t>philosophical and sociological issues associated with constructivism</w:t>
        </w:r>
      </w:ins>
      <w:ins w:id="690" w:author="Susan" w:date="2020-05-10T15:23:00Z">
        <w:r w:rsidR="0097458D">
          <w:rPr>
            <w:rFonts w:asciiTheme="majorBidi" w:hAnsiTheme="majorBidi" w:cstheme="majorBidi"/>
            <w:iCs/>
            <w:sz w:val="24"/>
            <w:szCs w:val="24"/>
            <w:lang w:val="en-GB"/>
          </w:rPr>
          <w:t xml:space="preserve">, which </w:t>
        </w:r>
        <w:r w:rsidR="0097458D" w:rsidRPr="0097458D">
          <w:rPr>
            <w:rFonts w:asciiTheme="majorBidi" w:hAnsiTheme="majorBidi" w:cstheme="majorBidi"/>
            <w:color w:val="222222"/>
            <w:sz w:val="24"/>
            <w:szCs w:val="24"/>
            <w:shd w:val="clear" w:color="auto" w:fill="FFFFFF"/>
            <w:rPrChange w:id="691" w:author="Susan" w:date="2020-05-10T15:23:00Z">
              <w:rPr>
                <w:rFonts w:ascii="Arial" w:hAnsi="Arial" w:cs="Arial"/>
                <w:color w:val="222222"/>
                <w:shd w:val="clear" w:color="auto" w:fill="FFFFFF"/>
              </w:rPr>
            </w:rPrChange>
          </w:rPr>
          <w:t>recognize</w:t>
        </w:r>
        <w:r w:rsidR="0097458D">
          <w:rPr>
            <w:rFonts w:asciiTheme="majorBidi" w:hAnsiTheme="majorBidi" w:cstheme="majorBidi"/>
            <w:color w:val="222222"/>
            <w:sz w:val="24"/>
            <w:szCs w:val="24"/>
            <w:shd w:val="clear" w:color="auto" w:fill="FFFFFF"/>
          </w:rPr>
          <w:t>d that students’ experiences prior to entering school influenced their</w:t>
        </w:r>
        <w:r w:rsidR="0097458D" w:rsidRPr="0097458D">
          <w:rPr>
            <w:rFonts w:asciiTheme="majorBidi" w:hAnsiTheme="majorBidi" w:cstheme="majorBidi"/>
            <w:color w:val="222222"/>
            <w:sz w:val="24"/>
            <w:szCs w:val="24"/>
            <w:shd w:val="clear" w:color="auto" w:fill="FFFFFF"/>
            <w:rPrChange w:id="692" w:author="Susan" w:date="2020-05-10T15:23:00Z">
              <w:rPr>
                <w:rFonts w:ascii="Arial" w:hAnsi="Arial" w:cs="Arial"/>
                <w:color w:val="222222"/>
                <w:shd w:val="clear" w:color="auto" w:fill="FFFFFF"/>
              </w:rPr>
            </w:rPrChange>
          </w:rPr>
          <w:t xml:space="preserve"> understanding and knowledge</w:t>
        </w:r>
      </w:ins>
      <w:ins w:id="693" w:author="Susan" w:date="2020-05-10T15:24:00Z">
        <w:r w:rsidR="0097458D">
          <w:rPr>
            <w:rFonts w:asciiTheme="majorBidi" w:hAnsiTheme="majorBidi" w:cstheme="majorBidi"/>
            <w:color w:val="222222"/>
            <w:sz w:val="24"/>
            <w:szCs w:val="24"/>
            <w:shd w:val="clear" w:color="auto" w:fill="FFFFFF"/>
          </w:rPr>
          <w:t>,</w:t>
        </w:r>
      </w:ins>
      <w:ins w:id="694" w:author="Susan" w:date="2020-05-10T15:22:00Z">
        <w:r w:rsidR="0097458D" w:rsidRPr="0097458D">
          <w:rPr>
            <w:rFonts w:asciiTheme="majorBidi" w:hAnsiTheme="majorBidi" w:cstheme="majorBidi"/>
            <w:iCs/>
            <w:sz w:val="24"/>
            <w:szCs w:val="24"/>
            <w:lang w:val="en-GB"/>
          </w:rPr>
          <w:t xml:space="preserve"> </w:t>
        </w:r>
      </w:ins>
      <w:r w:rsidRPr="005F55BC">
        <w:rPr>
          <w:rFonts w:asciiTheme="majorBidi" w:hAnsiTheme="majorBidi" w:cstheme="majorBidi"/>
          <w:iCs/>
          <w:sz w:val="24"/>
          <w:szCs w:val="24"/>
          <w:lang w:val="en-GB"/>
          <w:rPrChange w:id="695" w:author="Susan" w:date="2020-05-10T13:37:00Z">
            <w:rPr>
              <w:rFonts w:asciiTheme="majorBidi" w:hAnsiTheme="majorBidi" w:cstheme="majorBidi"/>
              <w:iCs/>
              <w:lang w:val="en-GB"/>
            </w:rPr>
          </w:rPrChange>
        </w:rPr>
        <w:t xml:space="preserve">researchers </w:t>
      </w:r>
      <w:ins w:id="696" w:author="Susan" w:date="2020-05-10T15:24:00Z">
        <w:r w:rsidR="0097458D">
          <w:rPr>
            <w:rFonts w:asciiTheme="majorBidi" w:hAnsiTheme="majorBidi" w:cstheme="majorBidi"/>
            <w:iCs/>
            <w:sz w:val="24"/>
            <w:szCs w:val="24"/>
            <w:lang w:val="en-GB"/>
          </w:rPr>
          <w:t>began questioning both the practice</w:t>
        </w:r>
      </w:ins>
      <w:ins w:id="697" w:author="Susan" w:date="2020-05-10T15:25:00Z">
        <w:r w:rsidR="0097458D">
          <w:rPr>
            <w:rFonts w:asciiTheme="majorBidi" w:hAnsiTheme="majorBidi" w:cstheme="majorBidi"/>
            <w:iCs/>
            <w:sz w:val="24"/>
            <w:szCs w:val="24"/>
            <w:lang w:val="en-GB"/>
          </w:rPr>
          <w:t xml:space="preserve"> and the theoretical justifications for emphasizing practical, process-</w:t>
        </w:r>
        <w:proofErr w:type="spellStart"/>
        <w:r w:rsidR="0097458D">
          <w:rPr>
            <w:rFonts w:asciiTheme="majorBidi" w:hAnsiTheme="majorBidi" w:cstheme="majorBidi"/>
            <w:iCs/>
            <w:sz w:val="24"/>
            <w:szCs w:val="24"/>
            <w:lang w:val="en-GB"/>
          </w:rPr>
          <w:t>centered</w:t>
        </w:r>
        <w:proofErr w:type="spellEnd"/>
        <w:r w:rsidR="0097458D">
          <w:rPr>
            <w:rFonts w:asciiTheme="majorBidi" w:hAnsiTheme="majorBidi" w:cstheme="majorBidi"/>
            <w:iCs/>
            <w:sz w:val="24"/>
            <w:szCs w:val="24"/>
            <w:lang w:val="en-GB"/>
          </w:rPr>
          <w:t xml:space="preserve"> science education in the laboratory</w:t>
        </w:r>
      </w:ins>
      <w:del w:id="698" w:author="Susan" w:date="2020-05-10T15:26:00Z">
        <w:r w:rsidRPr="005F55BC" w:rsidDel="0097458D">
          <w:rPr>
            <w:rFonts w:asciiTheme="majorBidi" w:hAnsiTheme="majorBidi" w:cstheme="majorBidi"/>
            <w:iCs/>
            <w:sz w:val="24"/>
            <w:szCs w:val="24"/>
            <w:lang w:val="en-GB"/>
            <w:rPrChange w:id="699" w:author="Susan" w:date="2020-05-10T13:37:00Z">
              <w:rPr>
                <w:rFonts w:asciiTheme="majorBidi" w:hAnsiTheme="majorBidi" w:cstheme="majorBidi"/>
                <w:iCs/>
                <w:lang w:val="en-GB"/>
              </w:rPr>
            </w:rPrChange>
          </w:rPr>
          <w:delText xml:space="preserve">started to question this practice and its theoretical underpinning in light of </w:delText>
        </w:r>
      </w:del>
      <w:del w:id="700" w:author="Susan" w:date="2020-05-10T15:22:00Z">
        <w:r w:rsidRPr="005F55BC" w:rsidDel="0097458D">
          <w:rPr>
            <w:rFonts w:asciiTheme="majorBidi" w:hAnsiTheme="majorBidi" w:cstheme="majorBidi"/>
            <w:iCs/>
            <w:sz w:val="24"/>
            <w:szCs w:val="24"/>
            <w:lang w:val="en-GB"/>
            <w:rPrChange w:id="701" w:author="Susan" w:date="2020-05-10T13:37:00Z">
              <w:rPr>
                <w:rFonts w:asciiTheme="majorBidi" w:hAnsiTheme="majorBidi" w:cstheme="majorBidi"/>
                <w:iCs/>
                <w:lang w:val="en-GB"/>
              </w:rPr>
            </w:rPrChange>
          </w:rPr>
          <w:delText xml:space="preserve">philosophical and sociological </w:delText>
        </w:r>
        <w:r w:rsidR="00060507" w:rsidRPr="005F55BC" w:rsidDel="0097458D">
          <w:rPr>
            <w:rFonts w:asciiTheme="majorBidi" w:hAnsiTheme="majorBidi" w:cstheme="majorBidi"/>
            <w:iCs/>
            <w:sz w:val="24"/>
            <w:szCs w:val="24"/>
            <w:lang w:val="en-GB"/>
            <w:rPrChange w:id="702" w:author="Susan" w:date="2020-05-10T13:37:00Z">
              <w:rPr>
                <w:rFonts w:asciiTheme="majorBidi" w:hAnsiTheme="majorBidi" w:cstheme="majorBidi"/>
                <w:iCs/>
                <w:lang w:val="en-GB"/>
              </w:rPr>
            </w:rPrChange>
          </w:rPr>
          <w:lastRenderedPageBreak/>
          <w:delText xml:space="preserve">issues </w:delText>
        </w:r>
        <w:r w:rsidRPr="005F55BC" w:rsidDel="0097458D">
          <w:rPr>
            <w:rFonts w:asciiTheme="majorBidi" w:hAnsiTheme="majorBidi" w:cstheme="majorBidi"/>
            <w:iCs/>
            <w:sz w:val="24"/>
            <w:szCs w:val="24"/>
            <w:lang w:val="en-GB"/>
            <w:rPrChange w:id="703" w:author="Susan" w:date="2020-05-10T13:37:00Z">
              <w:rPr>
                <w:rFonts w:asciiTheme="majorBidi" w:hAnsiTheme="majorBidi" w:cstheme="majorBidi"/>
                <w:iCs/>
                <w:lang w:val="en-GB"/>
              </w:rPr>
            </w:rPrChange>
          </w:rPr>
          <w:delText xml:space="preserve">associated with constructivism </w:delText>
        </w:r>
      </w:del>
      <w:r w:rsidRPr="005F55BC">
        <w:rPr>
          <w:rFonts w:asciiTheme="majorBidi" w:hAnsiTheme="majorBidi" w:cstheme="majorBidi"/>
          <w:iCs/>
          <w:sz w:val="24"/>
          <w:szCs w:val="24"/>
          <w:lang w:val="en-GB"/>
          <w:rPrChange w:id="704" w:author="Susan" w:date="2020-05-10T13:37:00Z">
            <w:rPr>
              <w:rFonts w:asciiTheme="majorBidi" w:hAnsiTheme="majorBidi" w:cstheme="majorBidi"/>
              <w:iCs/>
              <w:lang w:val="en-GB"/>
            </w:rPr>
          </w:rPrChange>
        </w:rPr>
        <w:t xml:space="preserve">(Millar </w:t>
      </w:r>
      <w:r w:rsidR="0032638B" w:rsidRPr="005F55BC">
        <w:rPr>
          <w:rFonts w:asciiTheme="majorBidi" w:hAnsiTheme="majorBidi" w:cstheme="majorBidi"/>
          <w:iCs/>
          <w:sz w:val="24"/>
          <w:szCs w:val="24"/>
          <w:lang w:val="en-GB"/>
          <w:rPrChange w:id="705" w:author="Susan" w:date="2020-05-10T13:37:00Z">
            <w:rPr>
              <w:rFonts w:asciiTheme="majorBidi" w:hAnsiTheme="majorBidi" w:cstheme="majorBidi"/>
              <w:iCs/>
              <w:lang w:val="en-GB"/>
            </w:rPr>
          </w:rPrChange>
        </w:rPr>
        <w:t xml:space="preserve">&amp; </w:t>
      </w:r>
      <w:r w:rsidRPr="005F55BC">
        <w:rPr>
          <w:rFonts w:asciiTheme="majorBidi" w:hAnsiTheme="majorBidi" w:cstheme="majorBidi"/>
          <w:iCs/>
          <w:sz w:val="24"/>
          <w:szCs w:val="24"/>
          <w:lang w:val="en-GB"/>
          <w:rPrChange w:id="706" w:author="Susan" w:date="2020-05-10T13:37:00Z">
            <w:rPr>
              <w:rFonts w:asciiTheme="majorBidi" w:hAnsiTheme="majorBidi" w:cstheme="majorBidi"/>
              <w:iCs/>
              <w:lang w:val="en-GB"/>
            </w:rPr>
          </w:rPrChange>
        </w:rPr>
        <w:t>Driver</w:t>
      </w:r>
      <w:r w:rsidR="0032638B" w:rsidRPr="005F55BC">
        <w:rPr>
          <w:rFonts w:asciiTheme="majorBidi" w:hAnsiTheme="majorBidi" w:cstheme="majorBidi"/>
          <w:iCs/>
          <w:sz w:val="24"/>
          <w:szCs w:val="24"/>
          <w:lang w:val="en-GB"/>
          <w:rPrChange w:id="707" w:author="Susan" w:date="2020-05-10T13:37:00Z">
            <w:rPr>
              <w:rFonts w:asciiTheme="majorBidi" w:hAnsiTheme="majorBidi" w:cstheme="majorBidi"/>
              <w:iCs/>
              <w:lang w:val="en-GB"/>
            </w:rPr>
          </w:rPrChange>
        </w:rPr>
        <w:t>,</w:t>
      </w:r>
      <w:r w:rsidRPr="005F55BC">
        <w:rPr>
          <w:rFonts w:asciiTheme="majorBidi" w:hAnsiTheme="majorBidi" w:cstheme="majorBidi"/>
          <w:iCs/>
          <w:sz w:val="24"/>
          <w:szCs w:val="24"/>
          <w:lang w:val="en-GB"/>
          <w:rPrChange w:id="708" w:author="Susan" w:date="2020-05-10T13:37:00Z">
            <w:rPr>
              <w:rFonts w:asciiTheme="majorBidi" w:hAnsiTheme="majorBidi" w:cstheme="majorBidi"/>
              <w:iCs/>
              <w:lang w:val="en-GB"/>
            </w:rPr>
          </w:rPrChange>
        </w:rPr>
        <w:t xml:space="preserve"> 1987). </w:t>
      </w:r>
      <w:ins w:id="709" w:author="Susan" w:date="2020-05-10T15:27:00Z">
        <w:r w:rsidR="008A72E4">
          <w:rPr>
            <w:rFonts w:asciiTheme="majorBidi" w:hAnsiTheme="majorBidi" w:cstheme="majorBidi"/>
            <w:iCs/>
            <w:sz w:val="24"/>
            <w:szCs w:val="24"/>
            <w:lang w:val="en-GB"/>
          </w:rPr>
          <w:t xml:space="preserve">They contended </w:t>
        </w:r>
        <w:proofErr w:type="spellStart"/>
        <w:r w:rsidR="008A72E4">
          <w:rPr>
            <w:rFonts w:asciiTheme="majorBidi" w:hAnsiTheme="majorBidi" w:cstheme="majorBidi"/>
            <w:iCs/>
            <w:sz w:val="24"/>
            <w:szCs w:val="24"/>
            <w:lang w:val="en-GB"/>
          </w:rPr>
          <w:t>that</w:t>
        </w:r>
      </w:ins>
      <w:del w:id="710" w:author="Susan" w:date="2020-05-10T15:27:00Z">
        <w:r w:rsidRPr="005F55BC" w:rsidDel="008A72E4">
          <w:rPr>
            <w:rFonts w:asciiTheme="majorBidi" w:hAnsiTheme="majorBidi" w:cstheme="majorBidi"/>
            <w:iCs/>
            <w:sz w:val="24"/>
            <w:szCs w:val="24"/>
            <w:lang w:val="en-GB"/>
            <w:rPrChange w:id="711" w:author="Susan" w:date="2020-05-10T13:37:00Z">
              <w:rPr>
                <w:rFonts w:asciiTheme="majorBidi" w:hAnsiTheme="majorBidi" w:cstheme="majorBidi"/>
                <w:iCs/>
                <w:lang w:val="en-GB"/>
              </w:rPr>
            </w:rPrChange>
          </w:rPr>
          <w:delText xml:space="preserve">The argument was that </w:delText>
        </w:r>
      </w:del>
      <w:r w:rsidRPr="005F55BC">
        <w:rPr>
          <w:rFonts w:asciiTheme="majorBidi" w:hAnsiTheme="majorBidi" w:cstheme="majorBidi"/>
          <w:iCs/>
          <w:sz w:val="24"/>
          <w:szCs w:val="24"/>
          <w:lang w:val="en-GB"/>
          <w:rPrChange w:id="712" w:author="Susan" w:date="2020-05-10T13:37:00Z">
            <w:rPr>
              <w:rFonts w:asciiTheme="majorBidi" w:hAnsiTheme="majorBidi" w:cstheme="majorBidi"/>
              <w:iCs/>
              <w:lang w:val="en-GB"/>
            </w:rPr>
          </w:rPrChange>
        </w:rPr>
        <w:t>the</w:t>
      </w:r>
      <w:proofErr w:type="spellEnd"/>
      <w:r w:rsidRPr="005F55BC">
        <w:rPr>
          <w:rFonts w:asciiTheme="majorBidi" w:hAnsiTheme="majorBidi" w:cstheme="majorBidi"/>
          <w:iCs/>
          <w:sz w:val="24"/>
          <w:szCs w:val="24"/>
          <w:lang w:val="en-GB"/>
          <w:rPrChange w:id="713" w:author="Susan" w:date="2020-05-10T13:37:00Z">
            <w:rPr>
              <w:rFonts w:asciiTheme="majorBidi" w:hAnsiTheme="majorBidi" w:cstheme="majorBidi"/>
              <w:iCs/>
              <w:lang w:val="en-GB"/>
            </w:rPr>
          </w:rPrChange>
        </w:rPr>
        <w:t xml:space="preserve"> entire science education community had been misled by a naïve empiricist view of science, referred to by Robin Millar (1989) as the Standard Science Education (SSE) </w:t>
      </w:r>
      <w:commentRangeStart w:id="714"/>
      <w:r w:rsidRPr="005F55BC">
        <w:rPr>
          <w:rFonts w:asciiTheme="majorBidi" w:hAnsiTheme="majorBidi" w:cstheme="majorBidi"/>
          <w:iCs/>
          <w:sz w:val="24"/>
          <w:szCs w:val="24"/>
          <w:lang w:val="en-GB"/>
          <w:rPrChange w:id="715" w:author="Susan" w:date="2020-05-10T13:37:00Z">
            <w:rPr>
              <w:rFonts w:asciiTheme="majorBidi" w:hAnsiTheme="majorBidi" w:cstheme="majorBidi"/>
              <w:iCs/>
              <w:lang w:val="en-GB"/>
            </w:rPr>
          </w:rPrChange>
        </w:rPr>
        <w:t>view</w:t>
      </w:r>
      <w:commentRangeEnd w:id="714"/>
      <w:r w:rsidR="00493F7F">
        <w:rPr>
          <w:rStyle w:val="CommentReference"/>
        </w:rPr>
        <w:commentReference w:id="714"/>
      </w:r>
      <w:r w:rsidRPr="005F55BC">
        <w:rPr>
          <w:rFonts w:asciiTheme="majorBidi" w:hAnsiTheme="majorBidi" w:cstheme="majorBidi"/>
          <w:iCs/>
          <w:sz w:val="24"/>
          <w:szCs w:val="24"/>
          <w:lang w:val="en-GB"/>
          <w:rPrChange w:id="716" w:author="Susan" w:date="2020-05-10T13:37:00Z">
            <w:rPr>
              <w:rFonts w:asciiTheme="majorBidi" w:hAnsiTheme="majorBidi" w:cstheme="majorBidi"/>
              <w:iCs/>
              <w:lang w:val="en-GB"/>
            </w:rPr>
          </w:rPrChange>
        </w:rPr>
        <w:t xml:space="preserve">. </w:t>
      </w:r>
    </w:p>
    <w:p w14:paraId="6EB88474" w14:textId="77777777" w:rsidR="00E234FC" w:rsidRPr="005F55BC" w:rsidRDefault="00E234FC" w:rsidP="007A2747">
      <w:pPr>
        <w:rPr>
          <w:rFonts w:asciiTheme="majorBidi" w:hAnsiTheme="majorBidi" w:cstheme="majorBidi"/>
          <w:sz w:val="24"/>
          <w:szCs w:val="24"/>
          <w:lang w:val="en-GB"/>
          <w:rPrChange w:id="717" w:author="Susan" w:date="2020-05-10T13:37:00Z">
            <w:rPr>
              <w:lang w:val="en-GB"/>
            </w:rPr>
          </w:rPrChange>
        </w:rPr>
      </w:pPr>
    </w:p>
    <w:p w14:paraId="22AD0454" w14:textId="648506EE" w:rsidR="00E46A9F" w:rsidRPr="00C964DB" w:rsidRDefault="00A9222F" w:rsidP="00E234FC">
      <w:pPr>
        <w:bidi w:val="0"/>
        <w:spacing w:line="360" w:lineRule="auto"/>
        <w:ind w:right="28"/>
        <w:jc w:val="both"/>
        <w:outlineLvl w:val="0"/>
        <w:rPr>
          <w:rFonts w:asciiTheme="majorBidi" w:hAnsiTheme="majorBidi" w:cstheme="majorBidi"/>
          <w:b/>
          <w:bCs/>
          <w:i/>
          <w:sz w:val="24"/>
          <w:szCs w:val="24"/>
          <w:lang w:val="en-GB"/>
        </w:rPr>
      </w:pPr>
      <w:r w:rsidRPr="005F55BC">
        <w:rPr>
          <w:rFonts w:asciiTheme="majorBidi" w:hAnsiTheme="majorBidi" w:cstheme="majorBidi"/>
          <w:b/>
          <w:bCs/>
          <w:i/>
          <w:sz w:val="24"/>
          <w:szCs w:val="24"/>
          <w:lang w:val="en-GB"/>
        </w:rPr>
        <w:t xml:space="preserve">The Period </w:t>
      </w:r>
      <w:r w:rsidR="00E46A9F" w:rsidRPr="005F55BC">
        <w:rPr>
          <w:rFonts w:asciiTheme="majorBidi" w:hAnsiTheme="majorBidi" w:cstheme="majorBidi"/>
          <w:b/>
          <w:bCs/>
          <w:i/>
          <w:sz w:val="24"/>
          <w:szCs w:val="24"/>
          <w:lang w:val="en-GB"/>
        </w:rPr>
        <w:t>after</w:t>
      </w:r>
      <w:r w:rsidRPr="005F55BC">
        <w:rPr>
          <w:rFonts w:asciiTheme="majorBidi" w:hAnsiTheme="majorBidi" w:cstheme="majorBidi"/>
          <w:b/>
          <w:bCs/>
          <w:i/>
          <w:sz w:val="24"/>
          <w:szCs w:val="24"/>
          <w:lang w:val="en-GB"/>
        </w:rPr>
        <w:t xml:space="preserve"> the</w:t>
      </w:r>
      <w:r w:rsidR="00E46A9F" w:rsidRPr="00C964DB">
        <w:rPr>
          <w:rFonts w:asciiTheme="majorBidi" w:hAnsiTheme="majorBidi" w:cstheme="majorBidi"/>
          <w:b/>
          <w:bCs/>
          <w:i/>
          <w:sz w:val="24"/>
          <w:szCs w:val="24"/>
          <w:lang w:val="en-GB"/>
        </w:rPr>
        <w:t xml:space="preserve"> 1990s: A New </w:t>
      </w:r>
      <w:r w:rsidR="00060507" w:rsidRPr="00C964DB">
        <w:rPr>
          <w:rFonts w:asciiTheme="majorBidi" w:hAnsiTheme="majorBidi" w:cstheme="majorBidi"/>
          <w:b/>
          <w:bCs/>
          <w:i/>
          <w:sz w:val="24"/>
          <w:szCs w:val="24"/>
          <w:lang w:val="en-GB"/>
        </w:rPr>
        <w:t xml:space="preserve">Era </w:t>
      </w:r>
      <w:r w:rsidR="00E46A9F" w:rsidRPr="00C964DB">
        <w:rPr>
          <w:rFonts w:asciiTheme="majorBidi" w:hAnsiTheme="majorBidi" w:cstheme="majorBidi"/>
          <w:b/>
          <w:bCs/>
          <w:i/>
          <w:sz w:val="24"/>
          <w:szCs w:val="24"/>
          <w:lang w:val="en-GB"/>
        </w:rPr>
        <w:t>of Change</w:t>
      </w:r>
    </w:p>
    <w:p w14:paraId="628BCB54" w14:textId="76D54362" w:rsidR="00E46A9F" w:rsidRPr="005F55BC" w:rsidRDefault="00E46A9F" w:rsidP="00493F7F">
      <w:pPr>
        <w:bidi w:val="0"/>
        <w:spacing w:line="360" w:lineRule="auto"/>
        <w:ind w:right="28" w:firstLine="720"/>
        <w:jc w:val="both"/>
        <w:rPr>
          <w:rFonts w:asciiTheme="majorBidi" w:hAnsiTheme="majorBidi" w:cstheme="majorBidi"/>
          <w:sz w:val="24"/>
          <w:szCs w:val="24"/>
          <w:lang w:val="en-GB"/>
          <w:rPrChange w:id="718" w:author="Susan" w:date="2020-05-10T13:37:00Z">
            <w:rPr>
              <w:rFonts w:asciiTheme="majorBidi" w:hAnsiTheme="majorBidi" w:cstheme="majorBidi"/>
              <w:lang w:val="en-GB"/>
            </w:rPr>
          </w:rPrChange>
        </w:rPr>
      </w:pPr>
      <w:r w:rsidRPr="005F55BC">
        <w:rPr>
          <w:rFonts w:asciiTheme="majorBidi" w:hAnsiTheme="majorBidi" w:cstheme="majorBidi"/>
          <w:sz w:val="24"/>
          <w:szCs w:val="24"/>
          <w:lang w:val="en-GB"/>
          <w:rPrChange w:id="719" w:author="Susan" w:date="2020-05-10T13:37:00Z">
            <w:rPr>
              <w:rFonts w:asciiTheme="majorBidi" w:hAnsiTheme="majorBidi" w:cstheme="majorBidi"/>
              <w:lang w:val="en-GB"/>
            </w:rPr>
          </w:rPrChange>
        </w:rPr>
        <w:t>During the last 20 years,</w:t>
      </w:r>
      <w:ins w:id="720" w:author="Susan" w:date="2020-05-10T15:32:00Z">
        <w:r w:rsidR="00493F7F">
          <w:rPr>
            <w:rFonts w:asciiTheme="majorBidi" w:hAnsiTheme="majorBidi" w:cstheme="majorBidi"/>
            <w:sz w:val="24"/>
            <w:szCs w:val="24"/>
            <w:lang w:val="en-GB"/>
          </w:rPr>
          <w:t xml:space="preserve"> science education has undergone </w:t>
        </w:r>
      </w:ins>
      <w:del w:id="721" w:author="Susan" w:date="2020-05-10T15:32:00Z">
        <w:r w:rsidRPr="005F55BC" w:rsidDel="00493F7F">
          <w:rPr>
            <w:rFonts w:asciiTheme="majorBidi" w:hAnsiTheme="majorBidi" w:cstheme="majorBidi"/>
            <w:sz w:val="24"/>
            <w:szCs w:val="24"/>
            <w:lang w:val="en-GB"/>
            <w:rPrChange w:id="722" w:author="Susan" w:date="2020-05-10T13:37:00Z">
              <w:rPr>
                <w:rFonts w:asciiTheme="majorBidi" w:hAnsiTheme="majorBidi" w:cstheme="majorBidi"/>
                <w:lang w:val="en-GB"/>
              </w:rPr>
            </w:rPrChange>
          </w:rPr>
          <w:delText xml:space="preserve"> we have seen</w:delText>
        </w:r>
      </w:del>
      <w:r w:rsidRPr="005F55BC">
        <w:rPr>
          <w:rFonts w:asciiTheme="majorBidi" w:hAnsiTheme="majorBidi" w:cstheme="majorBidi"/>
          <w:sz w:val="24"/>
          <w:szCs w:val="24"/>
          <w:lang w:val="en-GB"/>
          <w:rPrChange w:id="723" w:author="Susan" w:date="2020-05-10T13:37:00Z">
            <w:rPr>
              <w:rFonts w:asciiTheme="majorBidi" w:hAnsiTheme="majorBidi" w:cstheme="majorBidi"/>
              <w:lang w:val="en-GB"/>
            </w:rPr>
          </w:rPrChange>
        </w:rPr>
        <w:t xml:space="preserve"> major changes</w:t>
      </w:r>
      <w:ins w:id="724" w:author="Susan" w:date="2020-05-10T15:36:00Z">
        <w:r w:rsidR="00493F7F">
          <w:rPr>
            <w:rFonts w:asciiTheme="majorBidi" w:hAnsiTheme="majorBidi" w:cstheme="majorBidi"/>
            <w:sz w:val="24"/>
            <w:szCs w:val="24"/>
            <w:lang w:val="en-GB"/>
          </w:rPr>
          <w:t xml:space="preserve">, </w:t>
        </w:r>
      </w:ins>
      <w:del w:id="725" w:author="Susan" w:date="2020-05-10T15:33:00Z">
        <w:r w:rsidRPr="005F55BC" w:rsidDel="00493F7F">
          <w:rPr>
            <w:rFonts w:asciiTheme="majorBidi" w:hAnsiTheme="majorBidi" w:cstheme="majorBidi"/>
            <w:sz w:val="24"/>
            <w:szCs w:val="24"/>
            <w:lang w:val="en-GB"/>
            <w:rPrChange w:id="726" w:author="Susan" w:date="2020-05-10T13:37:00Z">
              <w:rPr>
                <w:rFonts w:asciiTheme="majorBidi" w:hAnsiTheme="majorBidi" w:cstheme="majorBidi"/>
                <w:lang w:val="en-GB"/>
              </w:rPr>
            </w:rPrChange>
          </w:rPr>
          <w:delText xml:space="preserve"> in science education</w:delText>
        </w:r>
      </w:del>
      <w:del w:id="727" w:author="Susan" w:date="2020-05-10T15:36:00Z">
        <w:r w:rsidRPr="005F55BC" w:rsidDel="00493F7F">
          <w:rPr>
            <w:rFonts w:asciiTheme="majorBidi" w:hAnsiTheme="majorBidi" w:cstheme="majorBidi"/>
            <w:sz w:val="24"/>
            <w:szCs w:val="24"/>
            <w:lang w:val="en-GB"/>
            <w:rPrChange w:id="728" w:author="Susan" w:date="2020-05-10T13:37:00Z">
              <w:rPr>
                <w:rFonts w:asciiTheme="majorBidi" w:hAnsiTheme="majorBidi" w:cstheme="majorBidi"/>
                <w:lang w:val="en-GB"/>
              </w:rPr>
            </w:rPrChange>
          </w:rPr>
          <w:delText xml:space="preserve">. These </w:delText>
        </w:r>
      </w:del>
      <w:ins w:id="729" w:author="Susan" w:date="2020-05-10T15:33:00Z">
        <w:r w:rsidR="00493F7F">
          <w:rPr>
            <w:rFonts w:asciiTheme="majorBidi" w:hAnsiTheme="majorBidi" w:cstheme="majorBidi"/>
            <w:sz w:val="24"/>
            <w:szCs w:val="24"/>
            <w:lang w:val="en-GB"/>
          </w:rPr>
          <w:t xml:space="preserve"> implemented, in part, </w:t>
        </w:r>
      </w:ins>
      <w:ins w:id="730" w:author="Susan" w:date="2020-05-10T15:36:00Z">
        <w:r w:rsidR="00493F7F">
          <w:rPr>
            <w:rFonts w:asciiTheme="majorBidi" w:hAnsiTheme="majorBidi" w:cstheme="majorBidi"/>
            <w:sz w:val="24"/>
            <w:szCs w:val="24"/>
            <w:lang w:val="en-GB"/>
          </w:rPr>
          <w:t xml:space="preserve">in response to </w:t>
        </w:r>
      </w:ins>
      <w:del w:id="731" w:author="Susan" w:date="2020-05-10T15:36:00Z">
        <w:r w:rsidRPr="005F55BC" w:rsidDel="00493F7F">
          <w:rPr>
            <w:rFonts w:asciiTheme="majorBidi" w:hAnsiTheme="majorBidi" w:cstheme="majorBidi"/>
            <w:sz w:val="24"/>
            <w:szCs w:val="24"/>
            <w:lang w:val="en-GB"/>
            <w:rPrChange w:id="732" w:author="Susan" w:date="2020-05-10T13:37:00Z">
              <w:rPr>
                <w:rFonts w:asciiTheme="majorBidi" w:hAnsiTheme="majorBidi" w:cstheme="majorBidi"/>
                <w:lang w:val="en-GB"/>
              </w:rPr>
            </w:rPrChange>
          </w:rPr>
          <w:delText>were caused partly by</w:delText>
        </w:r>
      </w:del>
      <w:r w:rsidRPr="005F55BC">
        <w:rPr>
          <w:rFonts w:asciiTheme="majorBidi" w:hAnsiTheme="majorBidi" w:cstheme="majorBidi"/>
          <w:sz w:val="24"/>
          <w:szCs w:val="24"/>
          <w:lang w:val="en-GB"/>
          <w:rPrChange w:id="733" w:author="Susan" w:date="2020-05-10T13:37:00Z">
            <w:rPr>
              <w:rFonts w:asciiTheme="majorBidi" w:hAnsiTheme="majorBidi" w:cstheme="majorBidi"/>
              <w:lang w:val="en-GB"/>
            </w:rPr>
          </w:rPrChange>
        </w:rPr>
        <w:t xml:space="preserve"> globalisation and rapid technological development</w:t>
      </w:r>
      <w:ins w:id="734" w:author="Susan" w:date="2020-05-10T15:38:00Z">
        <w:r w:rsidR="00493F7F">
          <w:rPr>
            <w:rFonts w:asciiTheme="majorBidi" w:hAnsiTheme="majorBidi" w:cstheme="majorBidi"/>
            <w:sz w:val="24"/>
            <w:szCs w:val="24"/>
            <w:lang w:val="en-GB"/>
          </w:rPr>
          <w:t xml:space="preserve"> over the last decades</w:t>
        </w:r>
      </w:ins>
      <w:ins w:id="735" w:author="Susan" w:date="2020-05-10T15:37:00Z">
        <w:r w:rsidR="00493F7F">
          <w:rPr>
            <w:rFonts w:asciiTheme="majorBidi" w:hAnsiTheme="majorBidi" w:cstheme="majorBidi"/>
            <w:sz w:val="24"/>
            <w:szCs w:val="24"/>
            <w:lang w:val="en-GB"/>
          </w:rPr>
          <w:t xml:space="preserve">. </w:t>
        </w:r>
      </w:ins>
      <w:ins w:id="736" w:author="Susan" w:date="2020-05-10T15:38:00Z">
        <w:r w:rsidR="00493F7F">
          <w:rPr>
            <w:rFonts w:asciiTheme="majorBidi" w:hAnsiTheme="majorBidi" w:cstheme="majorBidi"/>
            <w:sz w:val="24"/>
            <w:szCs w:val="24"/>
            <w:lang w:val="en-GB"/>
          </w:rPr>
          <w:t xml:space="preserve">In order to </w:t>
        </w:r>
      </w:ins>
      <w:ins w:id="737" w:author="Susan" w:date="2020-05-10T15:41:00Z">
        <w:r w:rsidR="00493F7F">
          <w:rPr>
            <w:rFonts w:asciiTheme="majorBidi" w:hAnsiTheme="majorBidi" w:cstheme="majorBidi"/>
            <w:sz w:val="24"/>
            <w:szCs w:val="24"/>
            <w:lang w:val="en-GB"/>
          </w:rPr>
          <w:t>remain competitive and</w:t>
        </w:r>
        <w:r w:rsidR="00493F7F" w:rsidRPr="00B810BE">
          <w:rPr>
            <w:rFonts w:asciiTheme="majorBidi" w:hAnsiTheme="majorBidi" w:cstheme="majorBidi"/>
            <w:sz w:val="24"/>
            <w:szCs w:val="24"/>
            <w:lang w:val="en-GB"/>
          </w:rPr>
          <w:t xml:space="preserve"> to develop the knowledge and </w:t>
        </w:r>
        <w:r w:rsidR="00493F7F">
          <w:rPr>
            <w:rFonts w:asciiTheme="majorBidi" w:hAnsiTheme="majorBidi" w:cstheme="majorBidi"/>
            <w:sz w:val="24"/>
            <w:szCs w:val="24"/>
            <w:lang w:val="en-GB"/>
          </w:rPr>
          <w:t>skills</w:t>
        </w:r>
        <w:r w:rsidR="00493F7F" w:rsidRPr="00B810BE">
          <w:rPr>
            <w:rFonts w:asciiTheme="majorBidi" w:hAnsiTheme="majorBidi" w:cstheme="majorBidi"/>
            <w:sz w:val="24"/>
            <w:szCs w:val="24"/>
            <w:lang w:val="en-GB"/>
          </w:rPr>
          <w:t xml:space="preserve"> needed </w:t>
        </w:r>
      </w:ins>
      <w:ins w:id="738" w:author="Susan" w:date="2020-05-10T15:42:00Z">
        <w:r w:rsidR="00493F7F">
          <w:rPr>
            <w:rFonts w:asciiTheme="majorBidi" w:hAnsiTheme="majorBidi" w:cstheme="majorBidi"/>
            <w:sz w:val="24"/>
            <w:szCs w:val="24"/>
            <w:lang w:val="en-GB"/>
          </w:rPr>
          <w:t xml:space="preserve">to </w:t>
        </w:r>
      </w:ins>
      <w:ins w:id="739" w:author="Susan" w:date="2020-05-10T15:38:00Z">
        <w:r w:rsidR="00493F7F">
          <w:rPr>
            <w:rFonts w:asciiTheme="majorBidi" w:hAnsiTheme="majorBidi" w:cstheme="majorBidi"/>
            <w:sz w:val="24"/>
            <w:szCs w:val="24"/>
            <w:lang w:val="en-GB"/>
          </w:rPr>
          <w:t xml:space="preserve">operate successfully in a world characterized by constant and fast-paced innovation, </w:t>
        </w:r>
      </w:ins>
      <w:del w:id="740" w:author="Susan" w:date="2020-05-10T15:39:00Z">
        <w:r w:rsidRPr="005F55BC" w:rsidDel="00493F7F">
          <w:rPr>
            <w:rFonts w:asciiTheme="majorBidi" w:hAnsiTheme="majorBidi" w:cstheme="majorBidi"/>
            <w:sz w:val="24"/>
            <w:szCs w:val="24"/>
            <w:lang w:val="en-GB"/>
            <w:rPrChange w:id="741" w:author="Susan" w:date="2020-05-10T13:37:00Z">
              <w:rPr>
                <w:rFonts w:asciiTheme="majorBidi" w:hAnsiTheme="majorBidi" w:cstheme="majorBidi"/>
                <w:lang w:val="en-GB"/>
              </w:rPr>
            </w:rPrChange>
          </w:rPr>
          <w:delText xml:space="preserve">, which call for </w:delText>
        </w:r>
      </w:del>
      <w:r w:rsidRPr="005F55BC">
        <w:rPr>
          <w:rFonts w:asciiTheme="majorBidi" w:hAnsiTheme="majorBidi" w:cstheme="majorBidi"/>
          <w:sz w:val="24"/>
          <w:szCs w:val="24"/>
          <w:lang w:val="en-GB"/>
          <w:rPrChange w:id="742" w:author="Susan" w:date="2020-05-10T13:37:00Z">
            <w:rPr>
              <w:rFonts w:asciiTheme="majorBidi" w:hAnsiTheme="majorBidi" w:cstheme="majorBidi"/>
              <w:lang w:val="en-GB"/>
            </w:rPr>
          </w:rPrChange>
        </w:rPr>
        <w:t xml:space="preserve">educational systems </w:t>
      </w:r>
      <w:ins w:id="743" w:author="Susan" w:date="2020-05-10T15:40:00Z">
        <w:r w:rsidR="00493F7F">
          <w:rPr>
            <w:rFonts w:asciiTheme="majorBidi" w:hAnsiTheme="majorBidi" w:cstheme="majorBidi"/>
            <w:sz w:val="24"/>
            <w:szCs w:val="24"/>
            <w:lang w:val="en-GB"/>
          </w:rPr>
          <w:t>must offer the highest level of</w:t>
        </w:r>
      </w:ins>
      <w:del w:id="744" w:author="Susan" w:date="2020-05-10T15:40:00Z">
        <w:r w:rsidRPr="005F55BC" w:rsidDel="00493F7F">
          <w:rPr>
            <w:rFonts w:asciiTheme="majorBidi" w:hAnsiTheme="majorBidi" w:cstheme="majorBidi"/>
            <w:sz w:val="24"/>
            <w:szCs w:val="24"/>
            <w:lang w:val="en-GB"/>
            <w:rPrChange w:id="745" w:author="Susan" w:date="2020-05-10T13:37:00Z">
              <w:rPr>
                <w:rFonts w:asciiTheme="majorBidi" w:hAnsiTheme="majorBidi" w:cstheme="majorBidi"/>
                <w:lang w:val="en-GB"/>
              </w:rPr>
            </w:rPrChange>
          </w:rPr>
          <w:delText>with high-quality</w:delText>
        </w:r>
      </w:del>
      <w:r w:rsidRPr="005F55BC">
        <w:rPr>
          <w:rFonts w:asciiTheme="majorBidi" w:hAnsiTheme="majorBidi" w:cstheme="majorBidi"/>
          <w:sz w:val="24"/>
          <w:szCs w:val="24"/>
          <w:lang w:val="en-GB"/>
          <w:rPrChange w:id="746" w:author="Susan" w:date="2020-05-10T13:37:00Z">
            <w:rPr>
              <w:rFonts w:asciiTheme="majorBidi" w:hAnsiTheme="majorBidi" w:cstheme="majorBidi"/>
              <w:lang w:val="en-GB"/>
            </w:rPr>
          </w:rPrChange>
        </w:rPr>
        <w:t xml:space="preserve"> science education</w:t>
      </w:r>
      <w:ins w:id="747" w:author="Susan" w:date="2020-05-10T15:42:00Z">
        <w:r w:rsidR="00493F7F">
          <w:rPr>
            <w:rFonts w:asciiTheme="majorBidi" w:hAnsiTheme="majorBidi" w:cstheme="majorBidi"/>
            <w:sz w:val="24"/>
            <w:szCs w:val="24"/>
            <w:lang w:val="en-GB"/>
          </w:rPr>
          <w:t>.</w:t>
        </w:r>
      </w:ins>
      <w:del w:id="748" w:author="Susan" w:date="2020-05-10T15:42:00Z">
        <w:r w:rsidRPr="005F55BC" w:rsidDel="00493F7F">
          <w:rPr>
            <w:rFonts w:asciiTheme="majorBidi" w:hAnsiTheme="majorBidi" w:cstheme="majorBidi"/>
            <w:sz w:val="24"/>
            <w:szCs w:val="24"/>
            <w:lang w:val="en-GB"/>
            <w:rPrChange w:id="749" w:author="Susan" w:date="2020-05-10T13:37:00Z">
              <w:rPr>
                <w:rFonts w:asciiTheme="majorBidi" w:hAnsiTheme="majorBidi" w:cstheme="majorBidi"/>
                <w:lang w:val="en-GB"/>
              </w:rPr>
            </w:rPrChange>
          </w:rPr>
          <w:delText xml:space="preserve"> to</w:delText>
        </w:r>
      </w:del>
      <w:del w:id="750" w:author="Susan" w:date="2020-05-10T15:41:00Z">
        <w:r w:rsidRPr="005F55BC" w:rsidDel="00493F7F">
          <w:rPr>
            <w:rFonts w:asciiTheme="majorBidi" w:hAnsiTheme="majorBidi" w:cstheme="majorBidi"/>
            <w:sz w:val="24"/>
            <w:szCs w:val="24"/>
            <w:lang w:val="en-GB"/>
            <w:rPrChange w:id="751" w:author="Susan" w:date="2020-05-10T13:37:00Z">
              <w:rPr>
                <w:rFonts w:asciiTheme="majorBidi" w:hAnsiTheme="majorBidi" w:cstheme="majorBidi"/>
                <w:lang w:val="en-GB"/>
              </w:rPr>
            </w:rPrChange>
          </w:rPr>
          <w:delText xml:space="preserve"> meet international competition</w:delText>
        </w:r>
        <w:r w:rsidR="00EA581D" w:rsidRPr="005F55BC" w:rsidDel="00493F7F">
          <w:rPr>
            <w:rFonts w:asciiTheme="majorBidi" w:hAnsiTheme="majorBidi" w:cstheme="majorBidi"/>
            <w:sz w:val="24"/>
            <w:szCs w:val="24"/>
            <w:lang w:val="en-GB"/>
            <w:rPrChange w:id="752" w:author="Susan" w:date="2020-05-10T13:37:00Z">
              <w:rPr>
                <w:rFonts w:asciiTheme="majorBidi" w:hAnsiTheme="majorBidi" w:cstheme="majorBidi"/>
                <w:lang w:val="en-GB"/>
              </w:rPr>
            </w:rPrChange>
          </w:rPr>
          <w:delText xml:space="preserve"> and standards</w:delText>
        </w:r>
        <w:r w:rsidR="0032638B" w:rsidRPr="005F55BC" w:rsidDel="00493F7F">
          <w:rPr>
            <w:rFonts w:asciiTheme="majorBidi" w:hAnsiTheme="majorBidi" w:cstheme="majorBidi"/>
            <w:sz w:val="24"/>
            <w:szCs w:val="24"/>
            <w:lang w:val="en-GB"/>
            <w:rPrChange w:id="753" w:author="Susan" w:date="2020-05-10T13:37:00Z">
              <w:rPr>
                <w:rFonts w:asciiTheme="majorBidi" w:hAnsiTheme="majorBidi" w:cstheme="majorBidi"/>
                <w:lang w:val="en-GB"/>
              </w:rPr>
            </w:rPrChange>
          </w:rPr>
          <w:delText xml:space="preserve"> </w:delText>
        </w:r>
        <w:r w:rsidRPr="005F55BC" w:rsidDel="00493F7F">
          <w:rPr>
            <w:rFonts w:asciiTheme="majorBidi" w:hAnsiTheme="majorBidi" w:cstheme="majorBidi"/>
            <w:sz w:val="24"/>
            <w:szCs w:val="24"/>
            <w:lang w:val="en-GB"/>
            <w:rPrChange w:id="754" w:author="Susan" w:date="2020-05-10T13:37:00Z">
              <w:rPr>
                <w:rFonts w:asciiTheme="majorBidi" w:hAnsiTheme="majorBidi" w:cstheme="majorBidi"/>
                <w:lang w:val="en-GB"/>
              </w:rPr>
            </w:rPrChange>
          </w:rPr>
          <w:delText xml:space="preserve">and </w:delText>
        </w:r>
        <w:r w:rsidR="00EA581D" w:rsidRPr="005F55BC" w:rsidDel="00493F7F">
          <w:rPr>
            <w:rFonts w:asciiTheme="majorBidi" w:hAnsiTheme="majorBidi" w:cstheme="majorBidi"/>
            <w:sz w:val="24"/>
            <w:szCs w:val="24"/>
            <w:lang w:val="en-GB"/>
            <w:rPrChange w:id="755" w:author="Susan" w:date="2020-05-10T13:37:00Z">
              <w:rPr>
                <w:rFonts w:asciiTheme="majorBidi" w:hAnsiTheme="majorBidi" w:cstheme="majorBidi"/>
                <w:lang w:val="en-GB"/>
              </w:rPr>
            </w:rPrChange>
          </w:rPr>
          <w:delText xml:space="preserve">to </w:delText>
        </w:r>
        <w:r w:rsidRPr="005F55BC" w:rsidDel="00493F7F">
          <w:rPr>
            <w:rFonts w:asciiTheme="majorBidi" w:hAnsiTheme="majorBidi" w:cstheme="majorBidi"/>
            <w:sz w:val="24"/>
            <w:szCs w:val="24"/>
            <w:lang w:val="en-GB"/>
            <w:rPrChange w:id="756" w:author="Susan" w:date="2020-05-10T13:37:00Z">
              <w:rPr>
                <w:rFonts w:asciiTheme="majorBidi" w:hAnsiTheme="majorBidi" w:cstheme="majorBidi"/>
                <w:lang w:val="en-GB"/>
              </w:rPr>
            </w:rPrChange>
          </w:rPr>
          <w:delText>develop the knowledge and competencies needed in modern society</w:delText>
        </w:r>
      </w:del>
      <w:del w:id="757" w:author="Susan" w:date="2020-05-10T15:42:00Z">
        <w:r w:rsidRPr="005F55BC" w:rsidDel="00493F7F">
          <w:rPr>
            <w:rFonts w:asciiTheme="majorBidi" w:hAnsiTheme="majorBidi" w:cstheme="majorBidi"/>
            <w:sz w:val="24"/>
            <w:szCs w:val="24"/>
            <w:lang w:val="en-GB"/>
            <w:rPrChange w:id="758" w:author="Susan" w:date="2020-05-10T13:37:00Z">
              <w:rPr>
                <w:rFonts w:asciiTheme="majorBidi" w:hAnsiTheme="majorBidi" w:cstheme="majorBidi"/>
                <w:lang w:val="en-GB"/>
              </w:rPr>
            </w:rPrChange>
          </w:rPr>
          <w:delText xml:space="preserve">. </w:delText>
        </w:r>
      </w:del>
      <w:ins w:id="759" w:author="Susan" w:date="2020-05-10T15:42:00Z">
        <w:r w:rsidR="00493F7F">
          <w:rPr>
            <w:rFonts w:asciiTheme="majorBidi" w:hAnsiTheme="majorBidi" w:cstheme="majorBidi"/>
            <w:sz w:val="24"/>
            <w:szCs w:val="24"/>
            <w:lang w:val="en-GB"/>
          </w:rPr>
          <w:t xml:space="preserve"> D</w:t>
        </w:r>
      </w:ins>
      <w:ins w:id="760" w:author="Susan" w:date="2020-05-10T15:43:00Z">
        <w:r w:rsidR="00493F7F">
          <w:rPr>
            <w:rFonts w:asciiTheme="majorBidi" w:hAnsiTheme="majorBidi" w:cstheme="majorBidi"/>
            <w:sz w:val="24"/>
            <w:szCs w:val="24"/>
            <w:lang w:val="en-GB"/>
          </w:rPr>
          <w:t>evelopments in the United States</w:t>
        </w:r>
      </w:ins>
      <w:del w:id="761" w:author="Susan" w:date="2020-05-10T15:43:00Z">
        <w:r w:rsidRPr="005F55BC" w:rsidDel="00493F7F">
          <w:rPr>
            <w:rFonts w:asciiTheme="majorBidi" w:hAnsiTheme="majorBidi" w:cstheme="majorBidi"/>
            <w:sz w:val="24"/>
            <w:szCs w:val="24"/>
            <w:lang w:val="en-GB"/>
            <w:rPrChange w:id="762" w:author="Susan" w:date="2020-05-10T13:37:00Z">
              <w:rPr>
                <w:rFonts w:asciiTheme="majorBidi" w:hAnsiTheme="majorBidi" w:cstheme="majorBidi"/>
                <w:lang w:val="en-GB"/>
              </w:rPr>
            </w:rPrChange>
          </w:rPr>
          <w:delText>In the USA, we have seen developments</w:delText>
        </w:r>
      </w:del>
      <w:r w:rsidRPr="005F55BC">
        <w:rPr>
          <w:rFonts w:asciiTheme="majorBidi" w:hAnsiTheme="majorBidi" w:cstheme="majorBidi"/>
          <w:sz w:val="24"/>
          <w:szCs w:val="24"/>
          <w:lang w:val="en-GB"/>
          <w:rPrChange w:id="763" w:author="Susan" w:date="2020-05-10T13:37:00Z">
            <w:rPr>
              <w:rFonts w:asciiTheme="majorBidi" w:hAnsiTheme="majorBidi" w:cstheme="majorBidi"/>
              <w:lang w:val="en-GB"/>
            </w:rPr>
          </w:rPrChange>
        </w:rPr>
        <w:t xml:space="preserve"> regarding </w:t>
      </w:r>
      <w:del w:id="764" w:author="Susan" w:date="2020-05-10T15:43:00Z">
        <w:r w:rsidRPr="005F55BC" w:rsidDel="00493F7F">
          <w:rPr>
            <w:rFonts w:asciiTheme="majorBidi" w:hAnsiTheme="majorBidi" w:cstheme="majorBidi"/>
            <w:sz w:val="24"/>
            <w:szCs w:val="24"/>
            <w:lang w:val="en-GB"/>
            <w:rPrChange w:id="765" w:author="Susan" w:date="2020-05-10T13:37:00Z">
              <w:rPr>
                <w:rFonts w:asciiTheme="majorBidi" w:hAnsiTheme="majorBidi" w:cstheme="majorBidi"/>
                <w:lang w:val="en-GB"/>
              </w:rPr>
            </w:rPrChange>
          </w:rPr>
          <w:delText>‘</w:delText>
        </w:r>
      </w:del>
      <w:r w:rsidRPr="005F55BC">
        <w:rPr>
          <w:rFonts w:asciiTheme="majorBidi" w:hAnsiTheme="majorBidi" w:cstheme="majorBidi"/>
          <w:sz w:val="24"/>
          <w:szCs w:val="24"/>
          <w:lang w:val="en-GB"/>
          <w:rPrChange w:id="766" w:author="Susan" w:date="2020-05-10T13:37:00Z">
            <w:rPr>
              <w:rFonts w:asciiTheme="majorBidi" w:hAnsiTheme="majorBidi" w:cstheme="majorBidi"/>
              <w:lang w:val="en-GB"/>
            </w:rPr>
          </w:rPrChange>
        </w:rPr>
        <w:t>standards</w:t>
      </w:r>
      <w:del w:id="767" w:author="Susan" w:date="2020-05-10T15:43:00Z">
        <w:r w:rsidRPr="005F55BC" w:rsidDel="00493F7F">
          <w:rPr>
            <w:rFonts w:asciiTheme="majorBidi" w:hAnsiTheme="majorBidi" w:cstheme="majorBidi"/>
            <w:sz w:val="24"/>
            <w:szCs w:val="24"/>
            <w:lang w:val="en-GB"/>
            <w:rPrChange w:id="768" w:author="Susan" w:date="2020-05-10T13:37:00Z">
              <w:rPr>
                <w:rFonts w:asciiTheme="majorBidi" w:hAnsiTheme="majorBidi" w:cstheme="majorBidi"/>
                <w:lang w:val="en-GB"/>
              </w:rPr>
            </w:rPrChange>
          </w:rPr>
          <w:delText>’</w:delText>
        </w:r>
      </w:del>
      <w:r w:rsidRPr="005F55BC">
        <w:rPr>
          <w:rFonts w:asciiTheme="majorBidi" w:hAnsiTheme="majorBidi" w:cstheme="majorBidi"/>
          <w:sz w:val="24"/>
          <w:szCs w:val="24"/>
          <w:lang w:val="en-GB"/>
          <w:rPrChange w:id="769" w:author="Susan" w:date="2020-05-10T13:37:00Z">
            <w:rPr>
              <w:rFonts w:asciiTheme="majorBidi" w:hAnsiTheme="majorBidi" w:cstheme="majorBidi"/>
              <w:lang w:val="en-GB"/>
            </w:rPr>
          </w:rPrChange>
        </w:rPr>
        <w:t xml:space="preserve"> for science education (</w:t>
      </w:r>
      <w:commentRangeStart w:id="770"/>
      <w:r w:rsidRPr="005F55BC">
        <w:rPr>
          <w:rFonts w:asciiTheme="majorBidi" w:hAnsiTheme="majorBidi" w:cstheme="majorBidi"/>
          <w:sz w:val="24"/>
          <w:szCs w:val="24"/>
          <w:lang w:val="en-GB"/>
          <w:rPrChange w:id="771" w:author="Susan" w:date="2020-05-10T13:37:00Z">
            <w:rPr>
              <w:rFonts w:asciiTheme="majorBidi" w:hAnsiTheme="majorBidi" w:cstheme="majorBidi"/>
              <w:lang w:val="en-GB"/>
            </w:rPr>
          </w:rPrChange>
        </w:rPr>
        <w:t>NRC</w:t>
      </w:r>
      <w:commentRangeEnd w:id="770"/>
      <w:r w:rsidR="00493F7F">
        <w:rPr>
          <w:rStyle w:val="CommentReference"/>
        </w:rPr>
        <w:commentReference w:id="770"/>
      </w:r>
      <w:r w:rsidR="0032638B" w:rsidRPr="005F55BC">
        <w:rPr>
          <w:rFonts w:asciiTheme="majorBidi" w:hAnsiTheme="majorBidi" w:cstheme="majorBidi"/>
          <w:sz w:val="24"/>
          <w:szCs w:val="24"/>
          <w:lang w:val="en-GB"/>
          <w:rPrChange w:id="772" w:author="Susan" w:date="2020-05-10T13:37:00Z">
            <w:rPr>
              <w:rFonts w:asciiTheme="majorBidi" w:hAnsiTheme="majorBidi" w:cstheme="majorBidi"/>
              <w:lang w:val="en-GB"/>
            </w:rPr>
          </w:rPrChange>
        </w:rPr>
        <w:t>,</w:t>
      </w:r>
      <w:r w:rsidRPr="005F55BC">
        <w:rPr>
          <w:rFonts w:asciiTheme="majorBidi" w:hAnsiTheme="majorBidi" w:cstheme="majorBidi"/>
          <w:sz w:val="24"/>
          <w:szCs w:val="24"/>
          <w:lang w:val="en-GB"/>
          <w:rPrChange w:id="773" w:author="Susan" w:date="2020-05-10T13:37:00Z">
            <w:rPr>
              <w:rFonts w:asciiTheme="majorBidi" w:hAnsiTheme="majorBidi" w:cstheme="majorBidi"/>
              <w:lang w:val="en-GB"/>
            </w:rPr>
          </w:rPrChange>
        </w:rPr>
        <w:t xml:space="preserve"> 2005) </w:t>
      </w:r>
      <w:ins w:id="774" w:author="Susan" w:date="2020-05-10T15:44:00Z">
        <w:r w:rsidR="00493F7F">
          <w:rPr>
            <w:rFonts w:asciiTheme="majorBidi" w:hAnsiTheme="majorBidi" w:cstheme="majorBidi"/>
            <w:sz w:val="24"/>
            <w:szCs w:val="24"/>
            <w:lang w:val="en-GB"/>
          </w:rPr>
          <w:t>clearly support teaching both scientific content and higher-order learning skills</w:t>
        </w:r>
      </w:ins>
      <w:ins w:id="775" w:author="Susan" w:date="2020-05-10T15:47:00Z">
        <w:r w:rsidR="00493F7F">
          <w:rPr>
            <w:rFonts w:asciiTheme="majorBidi" w:hAnsiTheme="majorBidi" w:cstheme="majorBidi"/>
            <w:sz w:val="24"/>
            <w:szCs w:val="24"/>
            <w:lang w:val="en-GB"/>
          </w:rPr>
          <w:t xml:space="preserve">. The latter demand a laboratory environment where students can learn to plan an experiment, observe, ask relevant </w:t>
        </w:r>
      </w:ins>
      <w:ins w:id="776" w:author="Susan" w:date="2020-05-10T15:48:00Z">
        <w:r w:rsidR="00493F7F">
          <w:rPr>
            <w:rFonts w:asciiTheme="majorBidi" w:hAnsiTheme="majorBidi" w:cstheme="majorBidi"/>
            <w:sz w:val="24"/>
            <w:szCs w:val="24"/>
            <w:lang w:val="en-GB"/>
          </w:rPr>
          <w:t>questions</w:t>
        </w:r>
      </w:ins>
      <w:ins w:id="777" w:author="Susan" w:date="2020-05-10T15:47:00Z">
        <w:r w:rsidR="00493F7F">
          <w:rPr>
            <w:rFonts w:asciiTheme="majorBidi" w:hAnsiTheme="majorBidi" w:cstheme="majorBidi"/>
            <w:sz w:val="24"/>
            <w:szCs w:val="24"/>
            <w:lang w:val="en-GB"/>
          </w:rPr>
          <w:t>,</w:t>
        </w:r>
      </w:ins>
      <w:ins w:id="778" w:author="Susan" w:date="2020-05-10T15:48:00Z">
        <w:r w:rsidR="00493F7F">
          <w:rPr>
            <w:rFonts w:asciiTheme="majorBidi" w:hAnsiTheme="majorBidi" w:cstheme="majorBidi"/>
            <w:sz w:val="24"/>
            <w:szCs w:val="24"/>
            <w:lang w:val="en-GB"/>
          </w:rPr>
          <w:t xml:space="preserve"> hypothesise, and analyse</w:t>
        </w:r>
      </w:ins>
      <w:ins w:id="779" w:author="Susan" w:date="2020-05-10T15:47:00Z">
        <w:r w:rsidR="00493F7F">
          <w:rPr>
            <w:rFonts w:asciiTheme="majorBidi" w:hAnsiTheme="majorBidi" w:cstheme="majorBidi"/>
            <w:sz w:val="24"/>
            <w:szCs w:val="24"/>
            <w:lang w:val="en-GB"/>
          </w:rPr>
          <w:t xml:space="preserve"> </w:t>
        </w:r>
      </w:ins>
      <w:del w:id="780" w:author="Susan" w:date="2020-05-10T15:48:00Z">
        <w:r w:rsidR="00A9222F" w:rsidRPr="005F55BC" w:rsidDel="00493F7F">
          <w:rPr>
            <w:rFonts w:asciiTheme="majorBidi" w:hAnsiTheme="majorBidi" w:cstheme="majorBidi"/>
            <w:sz w:val="24"/>
            <w:szCs w:val="24"/>
            <w:lang w:val="en-GB"/>
            <w:rPrChange w:id="781" w:author="Susan" w:date="2020-05-10T13:37:00Z">
              <w:rPr>
                <w:rFonts w:asciiTheme="majorBidi" w:hAnsiTheme="majorBidi" w:cstheme="majorBidi"/>
                <w:lang w:val="en-GB"/>
              </w:rPr>
            </w:rPrChange>
          </w:rPr>
          <w:delText xml:space="preserve">that </w:delText>
        </w:r>
        <w:r w:rsidRPr="005F55BC" w:rsidDel="00493F7F">
          <w:rPr>
            <w:rFonts w:asciiTheme="majorBidi" w:hAnsiTheme="majorBidi" w:cstheme="majorBidi"/>
            <w:sz w:val="24"/>
            <w:szCs w:val="24"/>
            <w:lang w:val="en-GB"/>
            <w:rPrChange w:id="782" w:author="Susan" w:date="2020-05-10T13:37:00Z">
              <w:rPr>
                <w:rFonts w:asciiTheme="majorBidi" w:hAnsiTheme="majorBidi" w:cstheme="majorBidi"/>
                <w:lang w:val="en-GB"/>
              </w:rPr>
            </w:rPrChange>
          </w:rPr>
          <w:delText xml:space="preserve">provide clear support for inquiry learning both as content and as high-order learning skills that include in the context of the laboratory planning an experiment, observing, asking relevant questions, hypothesising and analysing </w:delText>
        </w:r>
      </w:del>
      <w:r w:rsidRPr="005F55BC">
        <w:rPr>
          <w:rFonts w:asciiTheme="majorBidi" w:hAnsiTheme="majorBidi" w:cstheme="majorBidi"/>
          <w:sz w:val="24"/>
          <w:szCs w:val="24"/>
          <w:lang w:val="en-GB"/>
          <w:rPrChange w:id="783" w:author="Susan" w:date="2020-05-10T13:37:00Z">
            <w:rPr>
              <w:rFonts w:asciiTheme="majorBidi" w:hAnsiTheme="majorBidi" w:cstheme="majorBidi"/>
              <w:lang w:val="en-GB"/>
            </w:rPr>
          </w:rPrChange>
        </w:rPr>
        <w:t>experimental results (</w:t>
      </w:r>
      <w:proofErr w:type="spellStart"/>
      <w:r w:rsidRPr="005F55BC">
        <w:rPr>
          <w:rFonts w:asciiTheme="majorBidi" w:hAnsiTheme="majorBidi" w:cstheme="majorBidi"/>
          <w:sz w:val="24"/>
          <w:szCs w:val="24"/>
          <w:lang w:val="en-GB"/>
          <w:rPrChange w:id="784" w:author="Susan" w:date="2020-05-10T13:37:00Z">
            <w:rPr>
              <w:rFonts w:asciiTheme="majorBidi" w:hAnsiTheme="majorBidi" w:cstheme="majorBidi"/>
              <w:lang w:val="en-GB"/>
            </w:rPr>
          </w:rPrChange>
        </w:rPr>
        <w:t>Bybee</w:t>
      </w:r>
      <w:proofErr w:type="spellEnd"/>
      <w:r w:rsidR="0032638B" w:rsidRPr="005F55BC">
        <w:rPr>
          <w:rFonts w:asciiTheme="majorBidi" w:hAnsiTheme="majorBidi" w:cstheme="majorBidi"/>
          <w:sz w:val="24"/>
          <w:szCs w:val="24"/>
          <w:lang w:val="en-GB"/>
          <w:rPrChange w:id="785" w:author="Susan" w:date="2020-05-10T13:37:00Z">
            <w:rPr>
              <w:rFonts w:asciiTheme="majorBidi" w:hAnsiTheme="majorBidi" w:cstheme="majorBidi"/>
              <w:lang w:val="en-GB"/>
            </w:rPr>
          </w:rPrChange>
        </w:rPr>
        <w:t>,</w:t>
      </w:r>
      <w:r w:rsidRPr="005F55BC">
        <w:rPr>
          <w:rFonts w:asciiTheme="majorBidi" w:hAnsiTheme="majorBidi" w:cstheme="majorBidi"/>
          <w:sz w:val="24"/>
          <w:szCs w:val="24"/>
          <w:lang w:val="en-GB"/>
          <w:rPrChange w:id="786" w:author="Susan" w:date="2020-05-10T13:37:00Z">
            <w:rPr>
              <w:rFonts w:asciiTheme="majorBidi" w:hAnsiTheme="majorBidi" w:cstheme="majorBidi"/>
              <w:lang w:val="en-GB"/>
            </w:rPr>
          </w:rPrChange>
        </w:rPr>
        <w:t xml:space="preserve"> 2000). </w:t>
      </w:r>
      <w:ins w:id="787" w:author="Susan" w:date="2020-05-10T15:49:00Z">
        <w:r w:rsidR="00493F7F">
          <w:rPr>
            <w:rFonts w:asciiTheme="majorBidi" w:hAnsiTheme="majorBidi" w:cstheme="majorBidi"/>
            <w:sz w:val="24"/>
            <w:szCs w:val="24"/>
            <w:lang w:val="en-GB"/>
          </w:rPr>
          <w:t xml:space="preserve">Throughout the world, there have been intense efforts to reform scientific curricula in schools, with an emphasis on better adapting and tailoring science education </w:t>
        </w:r>
      </w:ins>
      <w:del w:id="788" w:author="Susan" w:date="2020-05-10T15:50:00Z">
        <w:r w:rsidRPr="005F55BC" w:rsidDel="00493F7F">
          <w:rPr>
            <w:rFonts w:asciiTheme="majorBidi" w:hAnsiTheme="majorBidi" w:cstheme="majorBidi"/>
            <w:sz w:val="24"/>
            <w:szCs w:val="24"/>
            <w:lang w:val="en-GB"/>
            <w:rPrChange w:id="789" w:author="Susan" w:date="2020-05-10T13:37:00Z">
              <w:rPr>
                <w:rFonts w:asciiTheme="majorBidi" w:hAnsiTheme="majorBidi" w:cstheme="majorBidi"/>
                <w:lang w:val="en-GB"/>
              </w:rPr>
            </w:rPrChange>
          </w:rPr>
          <w:delText xml:space="preserve">In addition, we observed internationally that there has been a high frequency of curriculum reforms. A central point has been to make science education better adapted </w:delText>
        </w:r>
        <w:r w:rsidR="00263496" w:rsidRPr="005F55BC" w:rsidDel="00493F7F">
          <w:rPr>
            <w:rFonts w:asciiTheme="majorBidi" w:hAnsiTheme="majorBidi" w:cstheme="majorBidi"/>
            <w:sz w:val="24"/>
            <w:szCs w:val="24"/>
            <w:lang w:val="en-GB"/>
            <w:rPrChange w:id="790" w:author="Susan" w:date="2020-05-10T13:37:00Z">
              <w:rPr>
                <w:rFonts w:asciiTheme="majorBidi" w:hAnsiTheme="majorBidi" w:cstheme="majorBidi"/>
                <w:lang w:val="en-GB"/>
              </w:rPr>
            </w:rPrChange>
          </w:rPr>
          <w:delText xml:space="preserve">and tailored </w:delText>
        </w:r>
      </w:del>
      <w:ins w:id="791" w:author="Susan" w:date="2020-05-10T15:50:00Z">
        <w:r w:rsidR="00493F7F">
          <w:rPr>
            <w:rFonts w:asciiTheme="majorBidi" w:hAnsiTheme="majorBidi" w:cstheme="majorBidi"/>
            <w:sz w:val="24"/>
            <w:szCs w:val="24"/>
            <w:lang w:val="en-GB"/>
          </w:rPr>
          <w:t xml:space="preserve"> </w:t>
        </w:r>
      </w:ins>
      <w:r w:rsidRPr="005F55BC">
        <w:rPr>
          <w:rFonts w:asciiTheme="majorBidi" w:hAnsiTheme="majorBidi" w:cstheme="majorBidi"/>
          <w:sz w:val="24"/>
          <w:szCs w:val="24"/>
          <w:lang w:val="en-GB"/>
          <w:rPrChange w:id="792" w:author="Susan" w:date="2020-05-10T13:37:00Z">
            <w:rPr>
              <w:rFonts w:asciiTheme="majorBidi" w:hAnsiTheme="majorBidi" w:cstheme="majorBidi"/>
              <w:lang w:val="en-GB"/>
            </w:rPr>
          </w:rPrChange>
        </w:rPr>
        <w:t xml:space="preserve">to </w:t>
      </w:r>
      <w:proofErr w:type="spellStart"/>
      <w:ins w:id="793" w:author="Susan" w:date="2020-05-10T15:51:00Z">
        <w:r w:rsidR="00493F7F">
          <w:rPr>
            <w:rFonts w:asciiTheme="majorBidi" w:hAnsiTheme="majorBidi" w:cstheme="majorBidi"/>
            <w:sz w:val="24"/>
            <w:szCs w:val="24"/>
            <w:lang w:val="en-GB"/>
          </w:rPr>
          <w:t>mrry</w:t>
        </w:r>
        <w:proofErr w:type="spellEnd"/>
        <w:r w:rsidR="00493F7F">
          <w:rPr>
            <w:rFonts w:asciiTheme="majorBidi" w:hAnsiTheme="majorBidi" w:cstheme="majorBidi"/>
            <w:sz w:val="24"/>
            <w:szCs w:val="24"/>
            <w:lang w:val="en-GB"/>
          </w:rPr>
          <w:t xml:space="preserve"> </w:t>
        </w:r>
      </w:ins>
      <w:r w:rsidRPr="005F55BC">
        <w:rPr>
          <w:rFonts w:asciiTheme="majorBidi" w:hAnsiTheme="majorBidi" w:cstheme="majorBidi"/>
          <w:sz w:val="24"/>
          <w:szCs w:val="24"/>
          <w:lang w:val="en-GB"/>
          <w:rPrChange w:id="794" w:author="Susan" w:date="2020-05-10T13:37:00Z">
            <w:rPr>
              <w:rFonts w:asciiTheme="majorBidi" w:hAnsiTheme="majorBidi" w:cstheme="majorBidi"/>
              <w:lang w:val="en-GB"/>
            </w:rPr>
          </w:rPrChange>
        </w:rPr>
        <w:t>the needs of all citizens (</w:t>
      </w:r>
      <w:commentRangeStart w:id="795"/>
      <w:r w:rsidRPr="005F55BC">
        <w:rPr>
          <w:rFonts w:asciiTheme="majorBidi" w:hAnsiTheme="majorBidi" w:cstheme="majorBidi"/>
          <w:sz w:val="24"/>
          <w:szCs w:val="24"/>
          <w:lang w:val="en-GB"/>
          <w:rPrChange w:id="796" w:author="Susan" w:date="2020-05-10T13:37:00Z">
            <w:rPr>
              <w:rFonts w:asciiTheme="majorBidi" w:hAnsiTheme="majorBidi" w:cstheme="majorBidi"/>
              <w:lang w:val="en-GB"/>
            </w:rPr>
          </w:rPrChange>
        </w:rPr>
        <w:t>AAAS</w:t>
      </w:r>
      <w:commentRangeEnd w:id="795"/>
      <w:r w:rsidR="00493F7F">
        <w:rPr>
          <w:rStyle w:val="CommentReference"/>
        </w:rPr>
        <w:commentReference w:id="795"/>
      </w:r>
      <w:r w:rsidR="0032638B" w:rsidRPr="005F55BC">
        <w:rPr>
          <w:rFonts w:asciiTheme="majorBidi" w:hAnsiTheme="majorBidi" w:cstheme="majorBidi"/>
          <w:sz w:val="24"/>
          <w:szCs w:val="24"/>
          <w:lang w:val="en-GB"/>
          <w:rPrChange w:id="797" w:author="Susan" w:date="2020-05-10T13:37:00Z">
            <w:rPr>
              <w:rFonts w:asciiTheme="majorBidi" w:hAnsiTheme="majorBidi" w:cstheme="majorBidi"/>
              <w:lang w:val="en-GB"/>
            </w:rPr>
          </w:rPrChange>
        </w:rPr>
        <w:t>,</w:t>
      </w:r>
      <w:r w:rsidRPr="005F55BC">
        <w:rPr>
          <w:rFonts w:asciiTheme="majorBidi" w:hAnsiTheme="majorBidi" w:cstheme="majorBidi"/>
          <w:sz w:val="24"/>
          <w:szCs w:val="24"/>
          <w:lang w:val="en-GB"/>
          <w:rPrChange w:id="798" w:author="Susan" w:date="2020-05-10T13:37:00Z">
            <w:rPr>
              <w:rFonts w:asciiTheme="majorBidi" w:hAnsiTheme="majorBidi" w:cstheme="majorBidi"/>
              <w:lang w:val="en-GB"/>
            </w:rPr>
          </w:rPrChange>
        </w:rPr>
        <w:t xml:space="preserve"> </w:t>
      </w:r>
      <w:r w:rsidR="00F7793C" w:rsidRPr="005F55BC">
        <w:rPr>
          <w:rFonts w:asciiTheme="majorBidi" w:hAnsiTheme="majorBidi" w:cstheme="majorBidi"/>
          <w:sz w:val="24"/>
          <w:szCs w:val="24"/>
          <w:lang w:val="en-GB"/>
          <w:rPrChange w:id="799" w:author="Susan" w:date="2020-05-10T13:37:00Z">
            <w:rPr>
              <w:rFonts w:asciiTheme="majorBidi" w:hAnsiTheme="majorBidi" w:cstheme="majorBidi"/>
              <w:lang w:val="en-GB"/>
            </w:rPr>
          </w:rPrChange>
        </w:rPr>
        <w:t>1989</w:t>
      </w:r>
      <w:r w:rsidRPr="005F55BC">
        <w:rPr>
          <w:rFonts w:asciiTheme="majorBidi" w:hAnsiTheme="majorBidi" w:cstheme="majorBidi"/>
          <w:sz w:val="24"/>
          <w:szCs w:val="24"/>
          <w:lang w:val="en-GB"/>
          <w:rPrChange w:id="800" w:author="Susan" w:date="2020-05-10T13:37:00Z">
            <w:rPr>
              <w:rFonts w:asciiTheme="majorBidi" w:hAnsiTheme="majorBidi" w:cstheme="majorBidi"/>
              <w:lang w:val="en-GB"/>
            </w:rPr>
          </w:rPrChange>
        </w:rPr>
        <w:t>).</w:t>
      </w:r>
    </w:p>
    <w:p w14:paraId="014B10F4" w14:textId="3436D207" w:rsidR="00190B2A" w:rsidRPr="006513D6" w:rsidRDefault="006513D6" w:rsidP="006513D6">
      <w:pPr>
        <w:bidi w:val="0"/>
        <w:spacing w:line="360" w:lineRule="auto"/>
        <w:ind w:right="28"/>
        <w:rPr>
          <w:rFonts w:asciiTheme="majorBidi" w:hAnsiTheme="majorBidi" w:cstheme="majorBidi"/>
          <w:b/>
          <w:bCs/>
          <w:i/>
          <w:iCs/>
          <w:sz w:val="24"/>
          <w:szCs w:val="24"/>
          <w:lang w:val="en-GB"/>
          <w:rPrChange w:id="801" w:author="Susan" w:date="2020-05-10T15:52:00Z">
            <w:rPr>
              <w:rFonts w:asciiTheme="majorBidi" w:hAnsiTheme="majorBidi" w:cstheme="majorBidi"/>
              <w:b/>
              <w:bCs/>
              <w:sz w:val="28"/>
              <w:szCs w:val="28"/>
              <w:lang w:val="en-GB"/>
            </w:rPr>
          </w:rPrChange>
        </w:rPr>
      </w:pPr>
      <w:ins w:id="802" w:author="Susan" w:date="2020-05-10T15:52:00Z">
        <w:r w:rsidRPr="006513D6">
          <w:rPr>
            <w:rFonts w:asciiTheme="majorBidi" w:hAnsiTheme="majorBidi" w:cstheme="majorBidi"/>
            <w:b/>
            <w:bCs/>
            <w:i/>
            <w:iCs/>
            <w:sz w:val="24"/>
            <w:szCs w:val="24"/>
            <w:lang w:val="en-GB"/>
            <w:rPrChange w:id="803" w:author="Susan" w:date="2020-05-10T15:52:00Z">
              <w:rPr>
                <w:rFonts w:asciiTheme="majorBidi" w:hAnsiTheme="majorBidi" w:cstheme="majorBidi"/>
                <w:b/>
                <w:bCs/>
                <w:sz w:val="24"/>
                <w:szCs w:val="24"/>
                <w:lang w:val="en-GB"/>
              </w:rPr>
            </w:rPrChange>
          </w:rPr>
          <w:t xml:space="preserve">Looking </w:t>
        </w:r>
      </w:ins>
      <w:r w:rsidR="00190B2A" w:rsidRPr="006513D6">
        <w:rPr>
          <w:rFonts w:asciiTheme="majorBidi" w:hAnsiTheme="majorBidi" w:cstheme="majorBidi"/>
          <w:b/>
          <w:bCs/>
          <w:i/>
          <w:iCs/>
          <w:sz w:val="24"/>
          <w:szCs w:val="24"/>
          <w:lang w:val="en-GB"/>
          <w:rPrChange w:id="804" w:author="Susan" w:date="2020-05-10T15:52:00Z">
            <w:rPr>
              <w:rFonts w:asciiTheme="majorBidi" w:hAnsiTheme="majorBidi" w:cstheme="majorBidi"/>
              <w:b/>
              <w:bCs/>
              <w:sz w:val="28"/>
              <w:szCs w:val="28"/>
              <w:lang w:val="en-GB"/>
            </w:rPr>
          </w:rPrChange>
        </w:rPr>
        <w:t xml:space="preserve">Towards the </w:t>
      </w:r>
      <w:ins w:id="805" w:author="Susan" w:date="2020-05-10T15:52:00Z">
        <w:r w:rsidRPr="006513D6">
          <w:rPr>
            <w:rFonts w:asciiTheme="majorBidi" w:hAnsiTheme="majorBidi" w:cstheme="majorBidi"/>
            <w:b/>
            <w:bCs/>
            <w:i/>
            <w:iCs/>
            <w:sz w:val="24"/>
            <w:szCs w:val="24"/>
            <w:lang w:val="en-GB"/>
            <w:rPrChange w:id="806" w:author="Susan" w:date="2020-05-10T15:52:00Z">
              <w:rPr>
                <w:rFonts w:asciiTheme="majorBidi" w:hAnsiTheme="majorBidi" w:cstheme="majorBidi"/>
                <w:b/>
                <w:bCs/>
                <w:sz w:val="24"/>
                <w:szCs w:val="24"/>
                <w:lang w:val="en-GB"/>
              </w:rPr>
            </w:rPrChange>
          </w:rPr>
          <w:t>F</w:t>
        </w:r>
      </w:ins>
      <w:del w:id="807" w:author="Susan" w:date="2020-05-10T15:52:00Z">
        <w:r w:rsidR="00190B2A" w:rsidRPr="006513D6" w:rsidDel="006513D6">
          <w:rPr>
            <w:rFonts w:asciiTheme="majorBidi" w:hAnsiTheme="majorBidi" w:cstheme="majorBidi"/>
            <w:b/>
            <w:bCs/>
            <w:i/>
            <w:iCs/>
            <w:sz w:val="24"/>
            <w:szCs w:val="24"/>
            <w:lang w:val="en-GB"/>
            <w:rPrChange w:id="808" w:author="Susan" w:date="2020-05-10T15:52:00Z">
              <w:rPr>
                <w:rFonts w:asciiTheme="majorBidi" w:hAnsiTheme="majorBidi" w:cstheme="majorBidi"/>
                <w:b/>
                <w:bCs/>
                <w:sz w:val="28"/>
                <w:szCs w:val="28"/>
                <w:lang w:val="en-GB"/>
              </w:rPr>
            </w:rPrChange>
          </w:rPr>
          <w:delText>f</w:delText>
        </w:r>
      </w:del>
      <w:r w:rsidR="00190B2A" w:rsidRPr="006513D6">
        <w:rPr>
          <w:rFonts w:asciiTheme="majorBidi" w:hAnsiTheme="majorBidi" w:cstheme="majorBidi"/>
          <w:b/>
          <w:bCs/>
          <w:i/>
          <w:iCs/>
          <w:sz w:val="24"/>
          <w:szCs w:val="24"/>
          <w:lang w:val="en-GB"/>
          <w:rPrChange w:id="809" w:author="Susan" w:date="2020-05-10T15:52:00Z">
            <w:rPr>
              <w:rFonts w:asciiTheme="majorBidi" w:hAnsiTheme="majorBidi" w:cstheme="majorBidi"/>
              <w:b/>
              <w:bCs/>
              <w:sz w:val="28"/>
              <w:szCs w:val="28"/>
              <w:lang w:val="en-GB"/>
            </w:rPr>
          </w:rPrChange>
        </w:rPr>
        <w:t>uture</w:t>
      </w:r>
      <w:r w:rsidR="00A9222F" w:rsidRPr="006513D6">
        <w:rPr>
          <w:rFonts w:asciiTheme="majorBidi" w:hAnsiTheme="majorBidi" w:cstheme="majorBidi"/>
          <w:b/>
          <w:bCs/>
          <w:i/>
          <w:iCs/>
          <w:sz w:val="24"/>
          <w:szCs w:val="24"/>
          <w:lang w:val="en-GB"/>
          <w:rPrChange w:id="810" w:author="Susan" w:date="2020-05-10T15:52:00Z">
            <w:rPr>
              <w:rFonts w:asciiTheme="majorBidi" w:hAnsiTheme="majorBidi" w:cstheme="majorBidi"/>
              <w:b/>
              <w:bCs/>
              <w:sz w:val="28"/>
              <w:szCs w:val="28"/>
              <w:lang w:val="en-GB"/>
            </w:rPr>
          </w:rPrChange>
        </w:rPr>
        <w:t>:</w:t>
      </w:r>
      <w:r w:rsidR="00190B2A" w:rsidRPr="006513D6">
        <w:rPr>
          <w:rFonts w:asciiTheme="majorBidi" w:hAnsiTheme="majorBidi" w:cstheme="majorBidi"/>
          <w:b/>
          <w:bCs/>
          <w:i/>
          <w:iCs/>
          <w:sz w:val="24"/>
          <w:szCs w:val="24"/>
          <w:lang w:val="en-GB"/>
          <w:rPrChange w:id="811" w:author="Susan" w:date="2020-05-10T15:52:00Z">
            <w:rPr>
              <w:rFonts w:asciiTheme="majorBidi" w:hAnsiTheme="majorBidi" w:cstheme="majorBidi"/>
              <w:b/>
              <w:bCs/>
              <w:sz w:val="28"/>
              <w:szCs w:val="28"/>
              <w:lang w:val="en-GB"/>
            </w:rPr>
          </w:rPrChange>
        </w:rPr>
        <w:t xml:space="preserve"> </w:t>
      </w:r>
      <w:ins w:id="812" w:author="Susan" w:date="2020-05-10T15:52:00Z">
        <w:r w:rsidRPr="006513D6">
          <w:rPr>
            <w:rFonts w:asciiTheme="majorBidi" w:hAnsiTheme="majorBidi" w:cstheme="majorBidi"/>
            <w:b/>
            <w:bCs/>
            <w:i/>
            <w:iCs/>
            <w:sz w:val="24"/>
            <w:szCs w:val="24"/>
            <w:lang w:val="en-GB"/>
            <w:rPrChange w:id="813" w:author="Susan" w:date="2020-05-10T15:52:00Z">
              <w:rPr>
                <w:rFonts w:asciiTheme="majorBidi" w:hAnsiTheme="majorBidi" w:cstheme="majorBidi"/>
                <w:b/>
                <w:bCs/>
                <w:sz w:val="24"/>
                <w:szCs w:val="24"/>
                <w:lang w:val="en-GB"/>
              </w:rPr>
            </w:rPrChange>
          </w:rPr>
          <w:t>T</w:t>
        </w:r>
      </w:ins>
      <w:del w:id="814" w:author="Susan" w:date="2020-05-10T15:52:00Z">
        <w:r w:rsidR="00190B2A" w:rsidRPr="006513D6" w:rsidDel="006513D6">
          <w:rPr>
            <w:rFonts w:asciiTheme="majorBidi" w:hAnsiTheme="majorBidi" w:cstheme="majorBidi"/>
            <w:b/>
            <w:bCs/>
            <w:i/>
            <w:iCs/>
            <w:sz w:val="24"/>
            <w:szCs w:val="24"/>
            <w:lang w:val="en-GB"/>
            <w:rPrChange w:id="815" w:author="Susan" w:date="2020-05-10T15:52:00Z">
              <w:rPr>
                <w:rFonts w:asciiTheme="majorBidi" w:hAnsiTheme="majorBidi" w:cstheme="majorBidi"/>
                <w:b/>
                <w:bCs/>
                <w:sz w:val="28"/>
                <w:szCs w:val="28"/>
                <w:lang w:val="en-GB"/>
              </w:rPr>
            </w:rPrChange>
          </w:rPr>
          <w:delText>t</w:delText>
        </w:r>
      </w:del>
      <w:r w:rsidR="00190B2A" w:rsidRPr="006513D6">
        <w:rPr>
          <w:rFonts w:asciiTheme="majorBidi" w:hAnsiTheme="majorBidi" w:cstheme="majorBidi"/>
          <w:b/>
          <w:bCs/>
          <w:i/>
          <w:iCs/>
          <w:sz w:val="24"/>
          <w:szCs w:val="24"/>
          <w:lang w:val="en-GB"/>
          <w:rPrChange w:id="816" w:author="Susan" w:date="2020-05-10T15:52:00Z">
            <w:rPr>
              <w:rFonts w:asciiTheme="majorBidi" w:hAnsiTheme="majorBidi" w:cstheme="majorBidi"/>
              <w:b/>
              <w:bCs/>
              <w:sz w:val="28"/>
              <w:szCs w:val="28"/>
              <w:lang w:val="en-GB"/>
            </w:rPr>
          </w:rPrChange>
        </w:rPr>
        <w:t xml:space="preserve">he </w:t>
      </w:r>
      <w:ins w:id="817" w:author="Susan" w:date="2020-05-10T15:52:00Z">
        <w:r w:rsidRPr="006513D6">
          <w:rPr>
            <w:rFonts w:asciiTheme="majorBidi" w:hAnsiTheme="majorBidi" w:cstheme="majorBidi"/>
            <w:b/>
            <w:bCs/>
            <w:i/>
            <w:iCs/>
            <w:sz w:val="24"/>
            <w:szCs w:val="24"/>
            <w:lang w:val="en-GB"/>
            <w:rPrChange w:id="818" w:author="Susan" w:date="2020-05-10T15:52:00Z">
              <w:rPr>
                <w:rFonts w:asciiTheme="majorBidi" w:hAnsiTheme="majorBidi" w:cstheme="majorBidi"/>
                <w:b/>
                <w:bCs/>
                <w:sz w:val="24"/>
                <w:szCs w:val="24"/>
                <w:lang w:val="en-GB"/>
              </w:rPr>
            </w:rPrChange>
          </w:rPr>
          <w:t>N</w:t>
        </w:r>
      </w:ins>
      <w:del w:id="819" w:author="Susan" w:date="2020-05-10T15:52:00Z">
        <w:r w:rsidR="00A9222F" w:rsidRPr="006513D6" w:rsidDel="006513D6">
          <w:rPr>
            <w:rFonts w:asciiTheme="majorBidi" w:hAnsiTheme="majorBidi" w:cstheme="majorBidi"/>
            <w:b/>
            <w:bCs/>
            <w:i/>
            <w:iCs/>
            <w:sz w:val="24"/>
            <w:szCs w:val="24"/>
            <w:lang w:val="en-GB"/>
            <w:rPrChange w:id="820" w:author="Susan" w:date="2020-05-10T15:52:00Z">
              <w:rPr>
                <w:rFonts w:asciiTheme="majorBidi" w:hAnsiTheme="majorBidi" w:cstheme="majorBidi"/>
                <w:b/>
                <w:bCs/>
                <w:sz w:val="28"/>
                <w:szCs w:val="28"/>
                <w:lang w:val="en-GB"/>
              </w:rPr>
            </w:rPrChange>
          </w:rPr>
          <w:delText>n</w:delText>
        </w:r>
      </w:del>
      <w:r w:rsidR="00A9222F" w:rsidRPr="006513D6">
        <w:rPr>
          <w:rFonts w:asciiTheme="majorBidi" w:hAnsiTheme="majorBidi" w:cstheme="majorBidi"/>
          <w:b/>
          <w:bCs/>
          <w:i/>
          <w:iCs/>
          <w:sz w:val="24"/>
          <w:szCs w:val="24"/>
          <w:lang w:val="en-GB"/>
          <w:rPrChange w:id="821" w:author="Susan" w:date="2020-05-10T15:52:00Z">
            <w:rPr>
              <w:rFonts w:asciiTheme="majorBidi" w:hAnsiTheme="majorBidi" w:cstheme="majorBidi"/>
              <w:b/>
              <w:bCs/>
              <w:sz w:val="28"/>
              <w:szCs w:val="28"/>
              <w:lang w:val="en-GB"/>
            </w:rPr>
          </w:rPrChange>
        </w:rPr>
        <w:t xml:space="preserve">ext </w:t>
      </w:r>
      <w:r w:rsidR="00190B2A" w:rsidRPr="006513D6">
        <w:rPr>
          <w:rFonts w:asciiTheme="majorBidi" w:hAnsiTheme="majorBidi" w:cstheme="majorBidi"/>
          <w:b/>
          <w:bCs/>
          <w:i/>
          <w:iCs/>
          <w:sz w:val="24"/>
          <w:szCs w:val="24"/>
          <w:lang w:val="en-GB"/>
          <w:rPrChange w:id="822" w:author="Susan" w:date="2020-05-10T15:52:00Z">
            <w:rPr>
              <w:rFonts w:asciiTheme="majorBidi" w:hAnsiTheme="majorBidi" w:cstheme="majorBidi"/>
              <w:b/>
              <w:bCs/>
              <w:sz w:val="28"/>
              <w:szCs w:val="28"/>
              <w:lang w:val="en-GB"/>
            </w:rPr>
          </w:rPrChange>
        </w:rPr>
        <w:t xml:space="preserve">50 </w:t>
      </w:r>
      <w:ins w:id="823" w:author="Susan" w:date="2020-05-10T15:52:00Z">
        <w:r w:rsidRPr="006513D6">
          <w:rPr>
            <w:rFonts w:asciiTheme="majorBidi" w:hAnsiTheme="majorBidi" w:cstheme="majorBidi"/>
            <w:b/>
            <w:bCs/>
            <w:i/>
            <w:iCs/>
            <w:sz w:val="24"/>
            <w:szCs w:val="24"/>
            <w:lang w:val="en-GB"/>
            <w:rPrChange w:id="824" w:author="Susan" w:date="2020-05-10T15:52:00Z">
              <w:rPr>
                <w:rFonts w:asciiTheme="majorBidi" w:hAnsiTheme="majorBidi" w:cstheme="majorBidi"/>
                <w:b/>
                <w:bCs/>
                <w:sz w:val="24"/>
                <w:szCs w:val="24"/>
                <w:lang w:val="en-GB"/>
              </w:rPr>
            </w:rPrChange>
          </w:rPr>
          <w:t>Y</w:t>
        </w:r>
      </w:ins>
      <w:del w:id="825" w:author="Susan" w:date="2020-05-10T15:52:00Z">
        <w:r w:rsidR="00190B2A" w:rsidRPr="006513D6" w:rsidDel="006513D6">
          <w:rPr>
            <w:rFonts w:asciiTheme="majorBidi" w:hAnsiTheme="majorBidi" w:cstheme="majorBidi"/>
            <w:b/>
            <w:bCs/>
            <w:i/>
            <w:iCs/>
            <w:sz w:val="24"/>
            <w:szCs w:val="24"/>
            <w:lang w:val="en-GB"/>
            <w:rPrChange w:id="826" w:author="Susan" w:date="2020-05-10T15:52:00Z">
              <w:rPr>
                <w:rFonts w:asciiTheme="majorBidi" w:hAnsiTheme="majorBidi" w:cstheme="majorBidi"/>
                <w:b/>
                <w:bCs/>
                <w:sz w:val="28"/>
                <w:szCs w:val="28"/>
                <w:lang w:val="en-GB"/>
              </w:rPr>
            </w:rPrChange>
          </w:rPr>
          <w:delText>y</w:delText>
        </w:r>
      </w:del>
      <w:r w:rsidR="00190B2A" w:rsidRPr="006513D6">
        <w:rPr>
          <w:rFonts w:asciiTheme="majorBidi" w:hAnsiTheme="majorBidi" w:cstheme="majorBidi"/>
          <w:b/>
          <w:bCs/>
          <w:i/>
          <w:iCs/>
          <w:sz w:val="24"/>
          <w:szCs w:val="24"/>
          <w:lang w:val="en-GB"/>
          <w:rPrChange w:id="827" w:author="Susan" w:date="2020-05-10T15:52:00Z">
            <w:rPr>
              <w:rFonts w:asciiTheme="majorBidi" w:hAnsiTheme="majorBidi" w:cstheme="majorBidi"/>
              <w:b/>
              <w:bCs/>
              <w:sz w:val="28"/>
              <w:szCs w:val="28"/>
              <w:lang w:val="en-GB"/>
            </w:rPr>
          </w:rPrChange>
        </w:rPr>
        <w:t>ears</w:t>
      </w:r>
    </w:p>
    <w:p w14:paraId="29CAD43B" w14:textId="77777777" w:rsidR="00E3488F" w:rsidRDefault="00E3488F" w:rsidP="00E3488F">
      <w:pPr>
        <w:bidi w:val="0"/>
        <w:spacing w:line="360" w:lineRule="auto"/>
        <w:ind w:right="28" w:firstLine="720"/>
        <w:jc w:val="both"/>
        <w:rPr>
          <w:ins w:id="828" w:author="Susan" w:date="2020-05-10T16:47:00Z"/>
          <w:rFonts w:asciiTheme="majorBidi" w:hAnsiTheme="majorBidi" w:cstheme="majorBidi"/>
          <w:sz w:val="24"/>
          <w:szCs w:val="24"/>
          <w:lang w:val="en-GB"/>
        </w:rPr>
      </w:pPr>
      <w:ins w:id="829" w:author="Susan" w:date="2020-05-10T16:46:00Z">
        <w:r>
          <w:rPr>
            <w:rFonts w:asciiTheme="majorBidi" w:hAnsiTheme="majorBidi" w:cstheme="majorBidi"/>
            <w:sz w:val="24"/>
            <w:szCs w:val="24"/>
            <w:lang w:val="en-GB"/>
          </w:rPr>
          <w:t>With schools and educational systems under increasing pressure to improve the performance of their diverse student bodies in science, it is more imperative and urgent than ever to</w:t>
        </w:r>
        <w:r w:rsidRPr="00624812">
          <w:rPr>
            <w:rFonts w:asciiTheme="majorBidi" w:hAnsiTheme="majorBidi" w:cstheme="majorBidi"/>
            <w:sz w:val="24"/>
            <w:szCs w:val="24"/>
            <w:lang w:val="en-GB"/>
          </w:rPr>
          <w:t>ed carefully define the role and goals of high school science laboratories and to measure progress toward attaining those goals</w:t>
        </w:r>
        <w:r>
          <w:rPr>
            <w:rFonts w:asciiTheme="majorBidi" w:hAnsiTheme="majorBidi" w:cstheme="majorBidi"/>
            <w:sz w:val="24"/>
            <w:szCs w:val="24"/>
            <w:lang w:val="en-GB"/>
          </w:rPr>
          <w:t>.</w:t>
        </w:r>
        <w:r w:rsidRPr="00624812">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However, these same schools and educational systems are also under constant pressure to cut costs, thus forcing them </w:t>
        </w:r>
        <w:r>
          <w:rPr>
            <w:rFonts w:asciiTheme="majorBidi" w:hAnsiTheme="majorBidi" w:cstheme="majorBidi"/>
            <w:sz w:val="24"/>
            <w:szCs w:val="24"/>
            <w:lang w:val="en-GB"/>
          </w:rPr>
          <w:lastRenderedPageBreak/>
          <w:t>to make painful choices about the more expensive and specialized features of education</w:t>
        </w:r>
      </w:ins>
      <w:ins w:id="830" w:author="Susan" w:date="2020-05-10T16:47:00Z">
        <w:r>
          <w:rPr>
            <w:rFonts w:asciiTheme="majorBidi" w:hAnsiTheme="majorBidi" w:cstheme="majorBidi"/>
            <w:sz w:val="24"/>
            <w:szCs w:val="24"/>
            <w:lang w:val="en-GB"/>
          </w:rPr>
          <w:t xml:space="preserve">. </w:t>
        </w:r>
      </w:ins>
    </w:p>
    <w:p w14:paraId="2801AD10" w14:textId="4E78AB7F" w:rsidR="00E46A9F" w:rsidRPr="005F55BC" w:rsidRDefault="00111010" w:rsidP="00E3488F">
      <w:pPr>
        <w:bidi w:val="0"/>
        <w:spacing w:line="360" w:lineRule="auto"/>
        <w:ind w:right="28" w:firstLine="720"/>
        <w:jc w:val="both"/>
        <w:rPr>
          <w:rFonts w:asciiTheme="majorBidi" w:hAnsiTheme="majorBidi" w:cstheme="majorBidi"/>
          <w:sz w:val="24"/>
          <w:szCs w:val="24"/>
          <w:lang w:val="en-GB"/>
          <w:rPrChange w:id="831" w:author="Susan" w:date="2020-05-10T13:37:00Z">
            <w:rPr>
              <w:rFonts w:asciiTheme="majorBidi" w:hAnsiTheme="majorBidi" w:cstheme="majorBidi"/>
              <w:lang w:val="en-GB"/>
            </w:rPr>
          </w:rPrChange>
        </w:rPr>
      </w:pPr>
      <w:ins w:id="832" w:author="Susan" w:date="2020-05-10T16:14:00Z">
        <w:r>
          <w:rPr>
            <w:rFonts w:asciiTheme="majorBidi" w:hAnsiTheme="majorBidi" w:cstheme="majorBidi"/>
            <w:sz w:val="24"/>
            <w:szCs w:val="24"/>
            <w:lang w:val="en-GB"/>
          </w:rPr>
          <w:t>The efforts to improve students’ experiences in the laboratory in the 21</w:t>
        </w:r>
        <w:r w:rsidRPr="00111010">
          <w:rPr>
            <w:rFonts w:asciiTheme="majorBidi" w:hAnsiTheme="majorBidi" w:cstheme="majorBidi"/>
            <w:sz w:val="24"/>
            <w:szCs w:val="24"/>
            <w:vertAlign w:val="superscript"/>
            <w:lang w:val="en-GB"/>
            <w:rPrChange w:id="833" w:author="Susan" w:date="2020-05-10T16:14:00Z">
              <w:rPr>
                <w:rFonts w:asciiTheme="majorBidi" w:hAnsiTheme="majorBidi" w:cstheme="majorBidi"/>
                <w:sz w:val="24"/>
                <w:szCs w:val="24"/>
                <w:lang w:val="en-GB"/>
              </w:rPr>
            </w:rPrChange>
          </w:rPr>
          <w:t>st</w:t>
        </w:r>
        <w:r>
          <w:rPr>
            <w:rFonts w:asciiTheme="majorBidi" w:hAnsiTheme="majorBidi" w:cstheme="majorBidi"/>
            <w:sz w:val="24"/>
            <w:szCs w:val="24"/>
            <w:lang w:val="en-GB"/>
          </w:rPr>
          <w:t xml:space="preserve"> standard have been</w:t>
        </w:r>
      </w:ins>
      <w:ins w:id="834" w:author="Susan" w:date="2020-05-10T16:16:00Z">
        <w:r>
          <w:rPr>
            <w:rFonts w:asciiTheme="majorBidi" w:hAnsiTheme="majorBidi" w:cstheme="majorBidi"/>
            <w:sz w:val="24"/>
            <w:szCs w:val="24"/>
            <w:lang w:val="en-GB"/>
          </w:rPr>
          <w:t xml:space="preserve"> impeded </w:t>
        </w:r>
      </w:ins>
      <w:del w:id="835" w:author="Susan" w:date="2020-05-10T16:16:00Z">
        <w:r w:rsidR="00E46A9F" w:rsidRPr="005F55BC" w:rsidDel="00111010">
          <w:rPr>
            <w:rFonts w:asciiTheme="majorBidi" w:hAnsiTheme="majorBidi" w:cstheme="majorBidi"/>
            <w:sz w:val="24"/>
            <w:szCs w:val="24"/>
            <w:lang w:val="en-GB"/>
            <w:rPrChange w:id="836" w:author="Susan" w:date="2020-05-10T13:37:00Z">
              <w:rPr>
                <w:rFonts w:asciiTheme="majorBidi" w:hAnsiTheme="majorBidi" w:cstheme="majorBidi"/>
                <w:lang w:val="en-GB"/>
              </w:rPr>
            </w:rPrChange>
          </w:rPr>
          <w:delText xml:space="preserve">Moving toward </w:delText>
        </w:r>
        <w:r w:rsidR="00A9222F" w:rsidRPr="005F55BC" w:rsidDel="00111010">
          <w:rPr>
            <w:rFonts w:asciiTheme="majorBidi" w:hAnsiTheme="majorBidi" w:cstheme="majorBidi"/>
            <w:sz w:val="24"/>
            <w:szCs w:val="24"/>
            <w:lang w:val="en-GB"/>
            <w:rPrChange w:id="837" w:author="Susan" w:date="2020-05-10T13:37:00Z">
              <w:rPr>
                <w:rFonts w:asciiTheme="majorBidi" w:hAnsiTheme="majorBidi" w:cstheme="majorBidi"/>
                <w:lang w:val="en-GB"/>
              </w:rPr>
            </w:rPrChange>
          </w:rPr>
          <w:delText xml:space="preserve">an </w:delText>
        </w:r>
        <w:r w:rsidR="00E46A9F" w:rsidRPr="005F55BC" w:rsidDel="00111010">
          <w:rPr>
            <w:rFonts w:asciiTheme="majorBidi" w:hAnsiTheme="majorBidi" w:cstheme="majorBidi"/>
            <w:sz w:val="24"/>
            <w:szCs w:val="24"/>
            <w:lang w:val="en-GB"/>
            <w:rPrChange w:id="838" w:author="Susan" w:date="2020-05-10T13:37:00Z">
              <w:rPr>
                <w:rFonts w:asciiTheme="majorBidi" w:hAnsiTheme="majorBidi" w:cstheme="majorBidi"/>
                <w:lang w:val="en-GB"/>
              </w:rPr>
            </w:rPrChange>
          </w:rPr>
          <w:delText xml:space="preserve">improvement </w:delText>
        </w:r>
        <w:r w:rsidR="00A9222F" w:rsidRPr="005F55BC" w:rsidDel="00111010">
          <w:rPr>
            <w:rFonts w:asciiTheme="majorBidi" w:hAnsiTheme="majorBidi" w:cstheme="majorBidi"/>
            <w:sz w:val="24"/>
            <w:szCs w:val="24"/>
            <w:lang w:val="en-GB"/>
            <w:rPrChange w:id="839" w:author="Susan" w:date="2020-05-10T13:37:00Z">
              <w:rPr>
                <w:rFonts w:asciiTheme="majorBidi" w:hAnsiTheme="majorBidi" w:cstheme="majorBidi"/>
                <w:lang w:val="en-GB"/>
              </w:rPr>
            </w:rPrChange>
          </w:rPr>
          <w:delText xml:space="preserve">in </w:delText>
        </w:r>
        <w:r w:rsidR="00E46A9F" w:rsidRPr="005F55BC" w:rsidDel="00111010">
          <w:rPr>
            <w:rFonts w:asciiTheme="majorBidi" w:hAnsiTheme="majorBidi" w:cstheme="majorBidi"/>
            <w:sz w:val="24"/>
            <w:szCs w:val="24"/>
            <w:lang w:val="en-GB"/>
            <w:rPrChange w:id="840" w:author="Susan" w:date="2020-05-10T13:37:00Z">
              <w:rPr>
                <w:rFonts w:asciiTheme="majorBidi" w:hAnsiTheme="majorBidi" w:cstheme="majorBidi"/>
                <w:lang w:val="en-GB"/>
              </w:rPr>
            </w:rPrChange>
          </w:rPr>
          <w:delText xml:space="preserve">laboratory experiences for the 21st century </w:delText>
        </w:r>
        <w:r w:rsidR="00A9222F" w:rsidRPr="005F55BC" w:rsidDel="00111010">
          <w:rPr>
            <w:rFonts w:asciiTheme="majorBidi" w:hAnsiTheme="majorBidi" w:cstheme="majorBidi"/>
            <w:sz w:val="24"/>
            <w:szCs w:val="24"/>
            <w:lang w:val="en-GB"/>
            <w:rPrChange w:id="841" w:author="Susan" w:date="2020-05-10T13:37:00Z">
              <w:rPr>
                <w:rFonts w:asciiTheme="majorBidi" w:hAnsiTheme="majorBidi" w:cstheme="majorBidi"/>
                <w:lang w:val="en-GB"/>
              </w:rPr>
            </w:rPrChange>
          </w:rPr>
          <w:delText xml:space="preserve">has been </w:delText>
        </w:r>
        <w:r w:rsidR="00E46A9F" w:rsidRPr="005F55BC" w:rsidDel="00111010">
          <w:rPr>
            <w:rFonts w:asciiTheme="majorBidi" w:hAnsiTheme="majorBidi" w:cstheme="majorBidi"/>
            <w:sz w:val="24"/>
            <w:szCs w:val="24"/>
            <w:lang w:val="en-GB"/>
            <w:rPrChange w:id="842" w:author="Susan" w:date="2020-05-10T13:37:00Z">
              <w:rPr>
                <w:rFonts w:asciiTheme="majorBidi" w:hAnsiTheme="majorBidi" w:cstheme="majorBidi"/>
                <w:lang w:val="en-GB"/>
              </w:rPr>
            </w:rPrChange>
          </w:rPr>
          <w:delText xml:space="preserve">constrained </w:delText>
        </w:r>
      </w:del>
      <w:ins w:id="843" w:author="Susan" w:date="2020-05-10T16:16:00Z">
        <w:r>
          <w:rPr>
            <w:rFonts w:asciiTheme="majorBidi" w:hAnsiTheme="majorBidi" w:cstheme="majorBidi"/>
            <w:sz w:val="24"/>
            <w:szCs w:val="24"/>
            <w:lang w:val="en-GB"/>
          </w:rPr>
          <w:t xml:space="preserve"> </w:t>
        </w:r>
      </w:ins>
      <w:r w:rsidR="00E46A9F" w:rsidRPr="005F55BC">
        <w:rPr>
          <w:rFonts w:asciiTheme="majorBidi" w:hAnsiTheme="majorBidi" w:cstheme="majorBidi"/>
          <w:sz w:val="24"/>
          <w:szCs w:val="24"/>
          <w:lang w:val="en-GB"/>
          <w:rPrChange w:id="844" w:author="Susan" w:date="2020-05-10T13:37:00Z">
            <w:rPr>
              <w:rFonts w:asciiTheme="majorBidi" w:hAnsiTheme="majorBidi" w:cstheme="majorBidi"/>
              <w:lang w:val="en-GB"/>
            </w:rPr>
          </w:rPrChange>
        </w:rPr>
        <w:t>by weaknesses</w:t>
      </w:r>
      <w:ins w:id="845" w:author="Susan" w:date="2020-05-10T16:16:00Z">
        <w:r>
          <w:rPr>
            <w:rFonts w:asciiTheme="majorBidi" w:hAnsiTheme="majorBidi" w:cstheme="majorBidi"/>
            <w:sz w:val="24"/>
            <w:szCs w:val="24"/>
            <w:lang w:val="en-GB"/>
          </w:rPr>
          <w:t xml:space="preserve"> and ambiguities</w:t>
        </w:r>
      </w:ins>
      <w:r w:rsidR="00E46A9F" w:rsidRPr="005F55BC">
        <w:rPr>
          <w:rFonts w:asciiTheme="majorBidi" w:hAnsiTheme="majorBidi" w:cstheme="majorBidi"/>
          <w:sz w:val="24"/>
          <w:szCs w:val="24"/>
          <w:lang w:val="en-GB"/>
          <w:rPrChange w:id="846" w:author="Susan" w:date="2020-05-10T13:37:00Z">
            <w:rPr>
              <w:rFonts w:asciiTheme="majorBidi" w:hAnsiTheme="majorBidi" w:cstheme="majorBidi"/>
              <w:lang w:val="en-GB"/>
            </w:rPr>
          </w:rPrChange>
        </w:rPr>
        <w:t xml:space="preserve"> in definitions</w:t>
      </w:r>
      <w:r w:rsidR="00263496" w:rsidRPr="005F55BC">
        <w:rPr>
          <w:rFonts w:asciiTheme="majorBidi" w:hAnsiTheme="majorBidi" w:cstheme="majorBidi"/>
          <w:sz w:val="24"/>
          <w:szCs w:val="24"/>
          <w:lang w:val="en-GB"/>
          <w:rPrChange w:id="847" w:author="Susan" w:date="2020-05-10T13:37:00Z">
            <w:rPr>
              <w:rFonts w:asciiTheme="majorBidi" w:hAnsiTheme="majorBidi" w:cstheme="majorBidi"/>
              <w:lang w:val="en-GB"/>
            </w:rPr>
          </w:rPrChange>
        </w:rPr>
        <w:t>,</w:t>
      </w:r>
      <w:r w:rsidR="00E46A9F" w:rsidRPr="005F55BC">
        <w:rPr>
          <w:rFonts w:asciiTheme="majorBidi" w:hAnsiTheme="majorBidi" w:cstheme="majorBidi"/>
          <w:sz w:val="24"/>
          <w:szCs w:val="24"/>
          <w:lang w:val="en-GB"/>
          <w:rPrChange w:id="848" w:author="Susan" w:date="2020-05-10T13:37:00Z">
            <w:rPr>
              <w:rFonts w:asciiTheme="majorBidi" w:hAnsiTheme="majorBidi" w:cstheme="majorBidi"/>
              <w:lang w:val="en-GB"/>
            </w:rPr>
          </w:rPrChange>
        </w:rPr>
        <w:t xml:space="preserve"> research</w:t>
      </w:r>
      <w:r w:rsidR="00263496" w:rsidRPr="005F55BC">
        <w:rPr>
          <w:rFonts w:asciiTheme="majorBidi" w:hAnsiTheme="majorBidi" w:cstheme="majorBidi"/>
          <w:sz w:val="24"/>
          <w:szCs w:val="24"/>
          <w:lang w:val="en-GB"/>
          <w:rPrChange w:id="849" w:author="Susan" w:date="2020-05-10T13:37:00Z">
            <w:rPr>
              <w:rFonts w:asciiTheme="majorBidi" w:hAnsiTheme="majorBidi" w:cstheme="majorBidi"/>
              <w:lang w:val="en-GB"/>
            </w:rPr>
          </w:rPrChange>
        </w:rPr>
        <w:t xml:space="preserve"> and policies</w:t>
      </w:r>
      <w:r w:rsidR="00E46A9F" w:rsidRPr="005F55BC">
        <w:rPr>
          <w:rFonts w:asciiTheme="majorBidi" w:hAnsiTheme="majorBidi" w:cstheme="majorBidi"/>
          <w:sz w:val="24"/>
          <w:szCs w:val="24"/>
          <w:lang w:val="en-GB"/>
          <w:rPrChange w:id="850" w:author="Susan" w:date="2020-05-10T13:37:00Z">
            <w:rPr>
              <w:rFonts w:asciiTheme="majorBidi" w:hAnsiTheme="majorBidi" w:cstheme="majorBidi"/>
              <w:lang w:val="en-GB"/>
            </w:rPr>
          </w:rPrChange>
        </w:rPr>
        <w:t xml:space="preserve">. </w:t>
      </w:r>
      <w:ins w:id="851" w:author="Susan" w:date="2020-05-10T16:16:00Z">
        <w:r>
          <w:rPr>
            <w:rFonts w:asciiTheme="majorBidi" w:hAnsiTheme="majorBidi" w:cstheme="majorBidi"/>
            <w:sz w:val="24"/>
            <w:szCs w:val="24"/>
            <w:lang w:val="en-GB"/>
          </w:rPr>
          <w:t>Even at the most basic level, h</w:t>
        </w:r>
      </w:ins>
      <w:del w:id="852" w:author="Susan" w:date="2020-05-10T16:17:00Z">
        <w:r w:rsidR="00E46A9F" w:rsidRPr="005F55BC" w:rsidDel="00111010">
          <w:rPr>
            <w:rFonts w:asciiTheme="majorBidi" w:hAnsiTheme="majorBidi" w:cstheme="majorBidi"/>
            <w:sz w:val="24"/>
            <w:szCs w:val="24"/>
            <w:lang w:val="en-GB"/>
            <w:rPrChange w:id="853" w:author="Susan" w:date="2020-05-10T13:37:00Z">
              <w:rPr>
                <w:rFonts w:asciiTheme="majorBidi" w:hAnsiTheme="majorBidi" w:cstheme="majorBidi"/>
                <w:lang w:val="en-GB"/>
              </w:rPr>
            </w:rPrChange>
          </w:rPr>
          <w:delText>H</w:delText>
        </w:r>
      </w:del>
      <w:r w:rsidR="00E46A9F" w:rsidRPr="005F55BC">
        <w:rPr>
          <w:rFonts w:asciiTheme="majorBidi" w:hAnsiTheme="majorBidi" w:cstheme="majorBidi"/>
          <w:sz w:val="24"/>
          <w:szCs w:val="24"/>
          <w:lang w:val="en-GB"/>
          <w:rPrChange w:id="854" w:author="Susan" w:date="2020-05-10T13:37:00Z">
            <w:rPr>
              <w:rFonts w:asciiTheme="majorBidi" w:hAnsiTheme="majorBidi" w:cstheme="majorBidi"/>
              <w:lang w:val="en-GB"/>
            </w:rPr>
          </w:rPrChange>
        </w:rPr>
        <w:t xml:space="preserve">istorically, researchers studying laboratory experiences have not </w:t>
      </w:r>
      <w:ins w:id="855" w:author="Susan" w:date="2020-05-10T16:17:00Z">
        <w:r>
          <w:rPr>
            <w:rFonts w:asciiTheme="majorBidi" w:hAnsiTheme="majorBidi" w:cstheme="majorBidi"/>
            <w:sz w:val="24"/>
            <w:szCs w:val="24"/>
            <w:lang w:val="en-GB"/>
          </w:rPr>
          <w:t>been able to agree</w:t>
        </w:r>
      </w:ins>
      <w:del w:id="856" w:author="Susan" w:date="2020-05-10T16:17:00Z">
        <w:r w:rsidR="00E46A9F" w:rsidRPr="005F55BC" w:rsidDel="00111010">
          <w:rPr>
            <w:rFonts w:asciiTheme="majorBidi" w:hAnsiTheme="majorBidi" w:cstheme="majorBidi"/>
            <w:sz w:val="24"/>
            <w:szCs w:val="24"/>
            <w:lang w:val="en-GB"/>
            <w:rPrChange w:id="857" w:author="Susan" w:date="2020-05-10T13:37:00Z">
              <w:rPr>
                <w:rFonts w:asciiTheme="majorBidi" w:hAnsiTheme="majorBidi" w:cstheme="majorBidi"/>
                <w:lang w:val="en-GB"/>
              </w:rPr>
            </w:rPrChange>
          </w:rPr>
          <w:delText>agreed</w:delText>
        </w:r>
      </w:del>
      <w:r w:rsidR="00E46A9F" w:rsidRPr="005F55BC">
        <w:rPr>
          <w:rFonts w:asciiTheme="majorBidi" w:hAnsiTheme="majorBidi" w:cstheme="majorBidi"/>
          <w:sz w:val="24"/>
          <w:szCs w:val="24"/>
          <w:lang w:val="en-GB"/>
          <w:rPrChange w:id="858" w:author="Susan" w:date="2020-05-10T13:37:00Z">
            <w:rPr>
              <w:rFonts w:asciiTheme="majorBidi" w:hAnsiTheme="majorBidi" w:cstheme="majorBidi"/>
              <w:lang w:val="en-GB"/>
            </w:rPr>
          </w:rPrChange>
        </w:rPr>
        <w:t xml:space="preserve"> on a precise definition of </w:t>
      </w:r>
      <w:r w:rsidR="0032638B" w:rsidRPr="005F55BC">
        <w:rPr>
          <w:rFonts w:asciiTheme="majorBidi" w:hAnsiTheme="majorBidi" w:cstheme="majorBidi"/>
          <w:sz w:val="24"/>
          <w:szCs w:val="24"/>
          <w:lang w:val="en-GB"/>
          <w:rPrChange w:id="859" w:author="Susan" w:date="2020-05-10T13:37:00Z">
            <w:rPr>
              <w:rFonts w:asciiTheme="majorBidi" w:hAnsiTheme="majorBidi" w:cstheme="majorBidi"/>
              <w:lang w:val="en-GB"/>
            </w:rPr>
          </w:rPrChange>
        </w:rPr>
        <w:t>"</w:t>
      </w:r>
      <w:r w:rsidR="00E46A9F" w:rsidRPr="005F55BC">
        <w:rPr>
          <w:rFonts w:asciiTheme="majorBidi" w:hAnsiTheme="majorBidi" w:cstheme="majorBidi"/>
          <w:sz w:val="24"/>
          <w:szCs w:val="24"/>
          <w:lang w:val="en-GB"/>
          <w:rPrChange w:id="860" w:author="Susan" w:date="2020-05-10T13:37:00Z">
            <w:rPr>
              <w:rFonts w:asciiTheme="majorBidi" w:hAnsiTheme="majorBidi" w:cstheme="majorBidi"/>
              <w:lang w:val="en-GB"/>
            </w:rPr>
          </w:rPrChange>
        </w:rPr>
        <w:t>laboratory</w:t>
      </w:r>
      <w:r w:rsidR="0032638B" w:rsidRPr="005F55BC">
        <w:rPr>
          <w:rFonts w:asciiTheme="majorBidi" w:hAnsiTheme="majorBidi" w:cstheme="majorBidi"/>
          <w:sz w:val="24"/>
          <w:szCs w:val="24"/>
          <w:lang w:val="en-GB"/>
          <w:rPrChange w:id="861" w:author="Susan" w:date="2020-05-10T13:37:00Z">
            <w:rPr>
              <w:rFonts w:asciiTheme="majorBidi" w:hAnsiTheme="majorBidi" w:cstheme="majorBidi"/>
              <w:lang w:val="en-GB"/>
            </w:rPr>
          </w:rPrChange>
        </w:rPr>
        <w:t>"</w:t>
      </w:r>
      <w:ins w:id="862" w:author="Susan" w:date="2020-05-10T16:49:00Z">
        <w:r w:rsidR="00E3488F">
          <w:rPr>
            <w:rFonts w:asciiTheme="majorBidi" w:hAnsiTheme="majorBidi" w:cstheme="majorBidi"/>
            <w:sz w:val="24"/>
            <w:szCs w:val="24"/>
            <w:lang w:val="en-GB"/>
          </w:rPr>
          <w:t xml:space="preserve"> or about the purpose of the laboratory, which has made</w:t>
        </w:r>
      </w:ins>
      <w:del w:id="863" w:author="Susan" w:date="2020-05-10T16:50:00Z">
        <w:r w:rsidR="0032638B" w:rsidRPr="005F55BC" w:rsidDel="00E3488F">
          <w:rPr>
            <w:rFonts w:asciiTheme="majorBidi" w:hAnsiTheme="majorBidi" w:cstheme="majorBidi"/>
            <w:sz w:val="24"/>
            <w:szCs w:val="24"/>
            <w:lang w:val="en-GB"/>
            <w:rPrChange w:id="864" w:author="Susan" w:date="2020-05-10T13:37:00Z">
              <w:rPr>
                <w:rFonts w:asciiTheme="majorBidi" w:hAnsiTheme="majorBidi" w:cstheme="majorBidi"/>
                <w:lang w:val="en-GB"/>
              </w:rPr>
            </w:rPrChange>
          </w:rPr>
          <w:delText>.</w:delText>
        </w:r>
      </w:del>
      <w:r w:rsidR="0032638B" w:rsidRPr="005F55BC">
        <w:rPr>
          <w:rFonts w:asciiTheme="majorBidi" w:hAnsiTheme="majorBidi" w:cstheme="majorBidi"/>
          <w:sz w:val="24"/>
          <w:szCs w:val="24"/>
          <w:lang w:val="en-GB"/>
          <w:rPrChange w:id="865" w:author="Susan" w:date="2020-05-10T13:37:00Z">
            <w:rPr>
              <w:rFonts w:asciiTheme="majorBidi" w:hAnsiTheme="majorBidi" w:cstheme="majorBidi"/>
              <w:lang w:val="en-GB"/>
            </w:rPr>
          </w:rPrChange>
        </w:rPr>
        <w:t xml:space="preserve"> </w:t>
      </w:r>
      <w:ins w:id="866" w:author="Susan" w:date="2020-05-10T16:48:00Z">
        <w:r w:rsidR="00E3488F">
          <w:rPr>
            <w:rFonts w:asciiTheme="majorBidi" w:hAnsiTheme="majorBidi" w:cstheme="majorBidi"/>
            <w:sz w:val="24"/>
            <w:szCs w:val="24"/>
            <w:lang w:val="en-GB"/>
          </w:rPr>
          <w:t xml:space="preserve">it challenging to identify </w:t>
        </w:r>
        <w:r w:rsidR="00E3488F" w:rsidRPr="00B566CF">
          <w:rPr>
            <w:rFonts w:asciiTheme="majorBidi" w:hAnsiTheme="majorBidi" w:cstheme="majorBidi"/>
            <w:sz w:val="24"/>
            <w:szCs w:val="24"/>
            <w:lang w:val="en-GB"/>
          </w:rPr>
          <w:t xml:space="preserve">evidence that </w:t>
        </w:r>
        <w:r w:rsidR="00E3488F">
          <w:rPr>
            <w:rFonts w:asciiTheme="majorBidi" w:hAnsiTheme="majorBidi" w:cstheme="majorBidi"/>
            <w:sz w:val="24"/>
            <w:szCs w:val="24"/>
            <w:lang w:val="en-GB"/>
          </w:rPr>
          <w:t>could lead to improvements</w:t>
        </w:r>
        <w:r w:rsidR="00E3488F" w:rsidRPr="00B566CF">
          <w:rPr>
            <w:rFonts w:asciiTheme="majorBidi" w:hAnsiTheme="majorBidi" w:cstheme="majorBidi"/>
            <w:sz w:val="24"/>
            <w:szCs w:val="24"/>
            <w:lang w:val="en-GB"/>
          </w:rPr>
          <w:t xml:space="preserve"> in laboratory education. </w:t>
        </w:r>
        <w:proofErr w:type="gramStart"/>
        <w:r w:rsidR="00E3488F">
          <w:rPr>
            <w:rFonts w:asciiTheme="majorBidi" w:hAnsiTheme="majorBidi" w:cstheme="majorBidi"/>
            <w:sz w:val="24"/>
            <w:szCs w:val="24"/>
            <w:lang w:val="en-GB"/>
          </w:rPr>
          <w:t>R</w:t>
        </w:r>
        <w:r w:rsidR="00E3488F" w:rsidRPr="0012596D">
          <w:rPr>
            <w:rFonts w:asciiTheme="majorBidi" w:hAnsiTheme="majorBidi" w:cstheme="majorBidi"/>
            <w:sz w:val="24"/>
            <w:szCs w:val="24"/>
            <w:lang w:val="en-GB"/>
          </w:rPr>
          <w:t>each</w:t>
        </w:r>
        <w:r w:rsidR="00E3488F">
          <w:rPr>
            <w:rFonts w:asciiTheme="majorBidi" w:hAnsiTheme="majorBidi" w:cstheme="majorBidi"/>
            <w:sz w:val="24"/>
            <w:szCs w:val="24"/>
            <w:lang w:val="en-GB"/>
          </w:rPr>
          <w:t xml:space="preserve">ing </w:t>
        </w:r>
        <w:r w:rsidR="00E3488F" w:rsidRPr="0012596D">
          <w:rPr>
            <w:rFonts w:asciiTheme="majorBidi" w:hAnsiTheme="majorBidi" w:cstheme="majorBidi"/>
            <w:sz w:val="24"/>
            <w:szCs w:val="24"/>
            <w:lang w:val="en-GB"/>
          </w:rPr>
          <w:t xml:space="preserve"> precise</w:t>
        </w:r>
        <w:proofErr w:type="gramEnd"/>
        <w:r w:rsidR="00E3488F" w:rsidRPr="0012596D">
          <w:rPr>
            <w:rFonts w:asciiTheme="majorBidi" w:hAnsiTheme="majorBidi" w:cstheme="majorBidi"/>
            <w:sz w:val="24"/>
            <w:szCs w:val="24"/>
            <w:lang w:val="en-GB"/>
          </w:rPr>
          <w:t xml:space="preserve"> conclusions on the </w:t>
        </w:r>
        <w:r w:rsidR="00E3488F">
          <w:rPr>
            <w:rFonts w:asciiTheme="majorBidi" w:hAnsiTheme="majorBidi" w:cstheme="majorBidi"/>
            <w:sz w:val="24"/>
            <w:szCs w:val="24"/>
            <w:lang w:val="en-GB"/>
          </w:rPr>
          <w:t>optimal</w:t>
        </w:r>
        <w:r w:rsidR="00E3488F" w:rsidRPr="0012596D">
          <w:rPr>
            <w:rFonts w:asciiTheme="majorBidi" w:hAnsiTheme="majorBidi" w:cstheme="majorBidi"/>
            <w:sz w:val="24"/>
            <w:szCs w:val="24"/>
            <w:lang w:val="en-GB"/>
          </w:rPr>
          <w:t xml:space="preserve"> approaches to laboratory teaching and learning</w:t>
        </w:r>
        <w:r w:rsidR="00E3488F">
          <w:rPr>
            <w:rFonts w:asciiTheme="majorBidi" w:hAnsiTheme="majorBidi" w:cstheme="majorBidi"/>
            <w:sz w:val="24"/>
            <w:szCs w:val="24"/>
            <w:lang w:val="en-GB"/>
          </w:rPr>
          <w:t xml:space="preserve"> has been very difficult, given the gaps in the research, particularly researchers’ inability to determine and draw on  </w:t>
        </w:r>
        <w:r w:rsidR="00E3488F" w:rsidRPr="00B566CF">
          <w:rPr>
            <w:rFonts w:asciiTheme="majorBidi" w:hAnsiTheme="majorBidi" w:cstheme="majorBidi"/>
            <w:sz w:val="24"/>
            <w:szCs w:val="24"/>
            <w:lang w:val="en-GB"/>
          </w:rPr>
          <w:t>the knowledge of expert science teachers</w:t>
        </w:r>
        <w:r w:rsidR="00E3488F">
          <w:rPr>
            <w:rFonts w:asciiTheme="majorBidi" w:hAnsiTheme="majorBidi" w:cstheme="majorBidi"/>
            <w:sz w:val="24"/>
            <w:szCs w:val="24"/>
            <w:lang w:val="en-GB"/>
          </w:rPr>
          <w:t>.</w:t>
        </w:r>
      </w:ins>
      <w:ins w:id="867" w:author="Susan" w:date="2020-05-10T16:50:00Z">
        <w:r w:rsidR="00E3488F">
          <w:rPr>
            <w:rFonts w:asciiTheme="majorBidi" w:hAnsiTheme="majorBidi" w:cstheme="majorBidi"/>
            <w:sz w:val="24"/>
            <w:szCs w:val="24"/>
            <w:lang w:val="en-GB"/>
          </w:rPr>
          <w:t xml:space="preserve"> </w:t>
        </w:r>
      </w:ins>
      <w:ins w:id="868" w:author="Susan" w:date="2020-05-10T16:17:00Z">
        <w:r>
          <w:rPr>
            <w:rFonts w:asciiTheme="majorBidi" w:hAnsiTheme="majorBidi" w:cstheme="majorBidi"/>
            <w:sz w:val="24"/>
            <w:szCs w:val="24"/>
            <w:lang w:val="en-GB"/>
          </w:rPr>
          <w:t>In addition,</w:t>
        </w:r>
      </w:ins>
      <w:del w:id="869" w:author="Susan" w:date="2020-05-10T16:17:00Z">
        <w:r w:rsidR="00E46A9F" w:rsidRPr="005F55BC" w:rsidDel="00111010">
          <w:rPr>
            <w:rFonts w:asciiTheme="majorBidi" w:hAnsiTheme="majorBidi" w:cstheme="majorBidi"/>
            <w:sz w:val="24"/>
            <w:szCs w:val="24"/>
            <w:lang w:val="en-GB"/>
            <w:rPrChange w:id="870" w:author="Susan" w:date="2020-05-10T13:37:00Z">
              <w:rPr>
                <w:rFonts w:asciiTheme="majorBidi" w:hAnsiTheme="majorBidi" w:cstheme="majorBidi"/>
                <w:lang w:val="en-GB"/>
              </w:rPr>
            </w:rPrChange>
          </w:rPr>
          <w:delText>Even today,</w:delText>
        </w:r>
      </w:del>
      <w:r w:rsidR="00E46A9F" w:rsidRPr="005F55BC">
        <w:rPr>
          <w:rFonts w:asciiTheme="majorBidi" w:hAnsiTheme="majorBidi" w:cstheme="majorBidi"/>
          <w:sz w:val="24"/>
          <w:szCs w:val="24"/>
          <w:lang w:val="en-GB"/>
          <w:rPrChange w:id="871" w:author="Susan" w:date="2020-05-10T13:37:00Z">
            <w:rPr>
              <w:rFonts w:asciiTheme="majorBidi" w:hAnsiTheme="majorBidi" w:cstheme="majorBidi"/>
              <w:lang w:val="en-GB"/>
            </w:rPr>
          </w:rPrChange>
        </w:rPr>
        <w:t xml:space="preserve"> educators, policy makers and researchers</w:t>
      </w:r>
      <w:ins w:id="872" w:author="Susan" w:date="2020-05-10T16:17:00Z">
        <w:r>
          <w:rPr>
            <w:rFonts w:asciiTheme="majorBidi" w:hAnsiTheme="majorBidi" w:cstheme="majorBidi"/>
            <w:sz w:val="24"/>
            <w:szCs w:val="24"/>
            <w:lang w:val="en-GB"/>
          </w:rPr>
          <w:t xml:space="preserve"> today</w:t>
        </w:r>
      </w:ins>
      <w:r w:rsidR="00E46A9F" w:rsidRPr="005F55BC">
        <w:rPr>
          <w:rFonts w:asciiTheme="majorBidi" w:hAnsiTheme="majorBidi" w:cstheme="majorBidi"/>
          <w:sz w:val="24"/>
          <w:szCs w:val="24"/>
          <w:lang w:val="en-GB"/>
          <w:rPrChange w:id="873" w:author="Susan" w:date="2020-05-10T13:37:00Z">
            <w:rPr>
              <w:rFonts w:asciiTheme="majorBidi" w:hAnsiTheme="majorBidi" w:cstheme="majorBidi"/>
              <w:lang w:val="en-GB"/>
            </w:rPr>
          </w:rPrChange>
        </w:rPr>
        <w:t xml:space="preserve"> have di</w:t>
      </w:r>
      <w:ins w:id="874" w:author="Susan" w:date="2020-05-10T16:18:00Z">
        <w:r>
          <w:rPr>
            <w:rFonts w:asciiTheme="majorBidi" w:hAnsiTheme="majorBidi" w:cstheme="majorBidi"/>
            <w:sz w:val="24"/>
            <w:szCs w:val="24"/>
            <w:lang w:val="en-GB"/>
          </w:rPr>
          <w:t>sparate</w:t>
        </w:r>
      </w:ins>
      <w:del w:id="875" w:author="Susan" w:date="2020-05-10T16:18:00Z">
        <w:r w:rsidR="00E46A9F" w:rsidRPr="005F55BC" w:rsidDel="00111010">
          <w:rPr>
            <w:rFonts w:asciiTheme="majorBidi" w:hAnsiTheme="majorBidi" w:cstheme="majorBidi"/>
            <w:sz w:val="24"/>
            <w:szCs w:val="24"/>
            <w:lang w:val="en-GB"/>
            <w:rPrChange w:id="876" w:author="Susan" w:date="2020-05-10T13:37:00Z">
              <w:rPr>
                <w:rFonts w:asciiTheme="majorBidi" w:hAnsiTheme="majorBidi" w:cstheme="majorBidi"/>
                <w:lang w:val="en-GB"/>
              </w:rPr>
            </w:rPrChange>
          </w:rPr>
          <w:delText>ffering</w:delText>
        </w:r>
      </w:del>
      <w:ins w:id="877" w:author="Susan" w:date="2020-05-10T16:18:00Z">
        <w:r>
          <w:rPr>
            <w:rFonts w:asciiTheme="majorBidi" w:hAnsiTheme="majorBidi" w:cstheme="majorBidi"/>
            <w:sz w:val="24"/>
            <w:szCs w:val="24"/>
            <w:lang w:val="en-GB"/>
          </w:rPr>
          <w:t xml:space="preserve"> opinions about</w:t>
        </w:r>
      </w:ins>
      <w:del w:id="878" w:author="Susan" w:date="2020-05-10T16:18:00Z">
        <w:r w:rsidR="00E46A9F" w:rsidRPr="005F55BC" w:rsidDel="00111010">
          <w:rPr>
            <w:rFonts w:asciiTheme="majorBidi" w:hAnsiTheme="majorBidi" w:cstheme="majorBidi"/>
            <w:sz w:val="24"/>
            <w:szCs w:val="24"/>
            <w:lang w:val="en-GB"/>
            <w:rPrChange w:id="879" w:author="Susan" w:date="2020-05-10T13:37:00Z">
              <w:rPr>
                <w:rFonts w:asciiTheme="majorBidi" w:hAnsiTheme="majorBidi" w:cstheme="majorBidi"/>
                <w:lang w:val="en-GB"/>
              </w:rPr>
            </w:rPrChange>
          </w:rPr>
          <w:delText xml:space="preserve"> views of</w:delText>
        </w:r>
      </w:del>
      <w:r w:rsidR="00E46A9F" w:rsidRPr="005F55BC">
        <w:rPr>
          <w:rFonts w:asciiTheme="majorBidi" w:hAnsiTheme="majorBidi" w:cstheme="majorBidi"/>
          <w:sz w:val="24"/>
          <w:szCs w:val="24"/>
          <w:lang w:val="en-GB"/>
          <w:rPrChange w:id="880" w:author="Susan" w:date="2020-05-10T13:37:00Z">
            <w:rPr>
              <w:rFonts w:asciiTheme="majorBidi" w:hAnsiTheme="majorBidi" w:cstheme="majorBidi"/>
              <w:lang w:val="en-GB"/>
            </w:rPr>
          </w:rPrChange>
        </w:rPr>
        <w:t xml:space="preserve"> the role and goals of high school laboratory experiences. </w:t>
      </w:r>
      <w:ins w:id="881" w:author="Susan" w:date="2020-05-10T16:19:00Z">
        <w:r w:rsidR="00EB620B">
          <w:rPr>
            <w:rFonts w:asciiTheme="majorBidi" w:hAnsiTheme="majorBidi" w:cstheme="majorBidi"/>
            <w:sz w:val="24"/>
            <w:szCs w:val="24"/>
            <w:lang w:val="en-GB"/>
          </w:rPr>
          <w:t xml:space="preserve">As a result of this </w:t>
        </w:r>
      </w:ins>
      <w:ins w:id="882" w:author="Susan" w:date="2020-05-10T16:20:00Z">
        <w:r w:rsidR="00EB620B">
          <w:rPr>
            <w:rFonts w:asciiTheme="majorBidi" w:hAnsiTheme="majorBidi" w:cstheme="majorBidi"/>
            <w:sz w:val="24"/>
            <w:szCs w:val="24"/>
            <w:lang w:val="en-GB"/>
          </w:rPr>
          <w:t xml:space="preserve">disunity </w:t>
        </w:r>
      </w:ins>
      <w:del w:id="883" w:author="Susan" w:date="2020-05-10T16:20:00Z">
        <w:r w:rsidR="00E46A9F" w:rsidRPr="005F55BC" w:rsidDel="00EB620B">
          <w:rPr>
            <w:rFonts w:asciiTheme="majorBidi" w:hAnsiTheme="majorBidi" w:cstheme="majorBidi"/>
            <w:sz w:val="24"/>
            <w:szCs w:val="24"/>
            <w:lang w:val="en-GB"/>
            <w:rPrChange w:id="884" w:author="Susan" w:date="2020-05-10T13:37:00Z">
              <w:rPr>
                <w:rFonts w:asciiTheme="majorBidi" w:hAnsiTheme="majorBidi" w:cstheme="majorBidi"/>
                <w:lang w:val="en-GB"/>
              </w:rPr>
            </w:rPrChange>
          </w:rPr>
          <w:delText>This fragmentation</w:delText>
        </w:r>
      </w:del>
      <w:r w:rsidR="00E46A9F" w:rsidRPr="005F55BC">
        <w:rPr>
          <w:rFonts w:asciiTheme="majorBidi" w:hAnsiTheme="majorBidi" w:cstheme="majorBidi"/>
          <w:sz w:val="24"/>
          <w:szCs w:val="24"/>
          <w:lang w:val="en-GB"/>
          <w:rPrChange w:id="885" w:author="Susan" w:date="2020-05-10T13:37:00Z">
            <w:rPr>
              <w:rFonts w:asciiTheme="majorBidi" w:hAnsiTheme="majorBidi" w:cstheme="majorBidi"/>
              <w:lang w:val="en-GB"/>
            </w:rPr>
          </w:rPrChange>
        </w:rPr>
        <w:t xml:space="preserve"> in research, policy and practice</w:t>
      </w:r>
      <w:ins w:id="886" w:author="Susan" w:date="2020-05-10T16:20:00Z">
        <w:r w:rsidR="00EB620B">
          <w:rPr>
            <w:rFonts w:asciiTheme="majorBidi" w:hAnsiTheme="majorBidi" w:cstheme="majorBidi"/>
            <w:sz w:val="24"/>
            <w:szCs w:val="24"/>
            <w:lang w:val="en-GB"/>
          </w:rPr>
          <w:t>, the</w:t>
        </w:r>
      </w:ins>
      <w:del w:id="887" w:author="Susan" w:date="2020-05-10T16:20:00Z">
        <w:r w:rsidR="00E46A9F" w:rsidRPr="005F55BC" w:rsidDel="00EB620B">
          <w:rPr>
            <w:rFonts w:asciiTheme="majorBidi" w:hAnsiTheme="majorBidi" w:cstheme="majorBidi"/>
            <w:sz w:val="24"/>
            <w:szCs w:val="24"/>
            <w:lang w:val="en-GB"/>
            <w:rPrChange w:id="888" w:author="Susan" w:date="2020-05-10T13:37:00Z">
              <w:rPr>
                <w:rFonts w:asciiTheme="majorBidi" w:hAnsiTheme="majorBidi" w:cstheme="majorBidi"/>
                <w:lang w:val="en-GB"/>
              </w:rPr>
            </w:rPrChange>
          </w:rPr>
          <w:delText xml:space="preserve"> has </w:delText>
        </w:r>
        <w:r w:rsidR="00A9222F" w:rsidRPr="005F55BC" w:rsidDel="00EB620B">
          <w:rPr>
            <w:rFonts w:asciiTheme="majorBidi" w:hAnsiTheme="majorBidi" w:cstheme="majorBidi"/>
            <w:sz w:val="24"/>
            <w:szCs w:val="24"/>
            <w:lang w:val="en-GB"/>
            <w:rPrChange w:id="889" w:author="Susan" w:date="2020-05-10T13:37:00Z">
              <w:rPr>
                <w:rFonts w:asciiTheme="majorBidi" w:hAnsiTheme="majorBidi" w:cstheme="majorBidi"/>
                <w:lang w:val="en-GB"/>
              </w:rPr>
            </w:rPrChange>
          </w:rPr>
          <w:delText>imped</w:delText>
        </w:r>
      </w:del>
      <w:del w:id="890" w:author="Susan" w:date="2020-05-10T16:21:00Z">
        <w:r w:rsidR="00A9222F" w:rsidRPr="005F55BC" w:rsidDel="00EB620B">
          <w:rPr>
            <w:rFonts w:asciiTheme="majorBidi" w:hAnsiTheme="majorBidi" w:cstheme="majorBidi"/>
            <w:sz w:val="24"/>
            <w:szCs w:val="24"/>
            <w:lang w:val="en-GB"/>
            <w:rPrChange w:id="891" w:author="Susan" w:date="2020-05-10T13:37:00Z">
              <w:rPr>
                <w:rFonts w:asciiTheme="majorBidi" w:hAnsiTheme="majorBidi" w:cstheme="majorBidi"/>
                <w:lang w:val="en-GB"/>
              </w:rPr>
            </w:rPrChange>
          </w:rPr>
          <w:delText>ed</w:delText>
        </w:r>
      </w:del>
      <w:r w:rsidR="00A9222F" w:rsidRPr="005F55BC">
        <w:rPr>
          <w:rFonts w:asciiTheme="majorBidi" w:hAnsiTheme="majorBidi" w:cstheme="majorBidi"/>
          <w:sz w:val="24"/>
          <w:szCs w:val="24"/>
          <w:lang w:val="en-GB"/>
          <w:rPrChange w:id="892" w:author="Susan" w:date="2020-05-10T13:37:00Z">
            <w:rPr>
              <w:rFonts w:asciiTheme="majorBidi" w:hAnsiTheme="majorBidi" w:cstheme="majorBidi"/>
              <w:lang w:val="en-GB"/>
            </w:rPr>
          </w:rPrChange>
        </w:rPr>
        <w:t xml:space="preserve"> </w:t>
      </w:r>
      <w:r w:rsidR="00E46A9F" w:rsidRPr="005F55BC">
        <w:rPr>
          <w:rFonts w:asciiTheme="majorBidi" w:hAnsiTheme="majorBidi" w:cstheme="majorBidi"/>
          <w:sz w:val="24"/>
          <w:szCs w:val="24"/>
          <w:lang w:val="en-GB"/>
          <w:rPrChange w:id="893" w:author="Susan" w:date="2020-05-10T13:37:00Z">
            <w:rPr>
              <w:rFonts w:asciiTheme="majorBidi" w:hAnsiTheme="majorBidi" w:cstheme="majorBidi"/>
              <w:lang w:val="en-GB"/>
            </w:rPr>
          </w:rPrChange>
        </w:rPr>
        <w:t>research, development</w:t>
      </w:r>
      <w:ins w:id="894" w:author="Susan" w:date="2020-05-10T16:21:00Z">
        <w:r w:rsidR="00EB620B">
          <w:rPr>
            <w:rFonts w:asciiTheme="majorBidi" w:hAnsiTheme="majorBidi" w:cstheme="majorBidi"/>
            <w:sz w:val="24"/>
            <w:szCs w:val="24"/>
            <w:lang w:val="en-GB"/>
          </w:rPr>
          <w:t xml:space="preserve">, </w:t>
        </w:r>
      </w:ins>
      <w:del w:id="895" w:author="Susan" w:date="2020-05-10T16:21:00Z">
        <w:r w:rsidR="00E46A9F" w:rsidRPr="005F55BC" w:rsidDel="00EB620B">
          <w:rPr>
            <w:rFonts w:asciiTheme="majorBidi" w:hAnsiTheme="majorBidi" w:cstheme="majorBidi"/>
            <w:sz w:val="24"/>
            <w:szCs w:val="24"/>
            <w:lang w:val="en-GB"/>
            <w:rPrChange w:id="896" w:author="Susan" w:date="2020-05-10T13:37:00Z">
              <w:rPr>
                <w:rFonts w:asciiTheme="majorBidi" w:hAnsiTheme="majorBidi" w:cstheme="majorBidi"/>
                <w:lang w:val="en-GB"/>
              </w:rPr>
            </w:rPrChange>
          </w:rPr>
          <w:delText xml:space="preserve"> and </w:delText>
        </w:r>
        <w:r w:rsidR="009D1159" w:rsidRPr="005F55BC" w:rsidDel="00EB620B">
          <w:rPr>
            <w:rFonts w:asciiTheme="majorBidi" w:hAnsiTheme="majorBidi" w:cstheme="majorBidi"/>
            <w:sz w:val="24"/>
            <w:szCs w:val="24"/>
            <w:lang w:val="en-GB"/>
            <w:rPrChange w:id="897" w:author="Susan" w:date="2020-05-10T13:37:00Z">
              <w:rPr>
                <w:rFonts w:asciiTheme="majorBidi" w:hAnsiTheme="majorBidi" w:cstheme="majorBidi"/>
                <w:lang w:val="en-GB"/>
              </w:rPr>
            </w:rPrChange>
          </w:rPr>
          <w:delText>th</w:delText>
        </w:r>
      </w:del>
      <w:r w:rsidR="009D1159" w:rsidRPr="005F55BC">
        <w:rPr>
          <w:rFonts w:asciiTheme="majorBidi" w:hAnsiTheme="majorBidi" w:cstheme="majorBidi"/>
          <w:sz w:val="24"/>
          <w:szCs w:val="24"/>
          <w:lang w:val="en-GB"/>
          <w:rPrChange w:id="898" w:author="Susan" w:date="2020-05-10T13:37:00Z">
            <w:rPr>
              <w:rFonts w:asciiTheme="majorBidi" w:hAnsiTheme="majorBidi" w:cstheme="majorBidi"/>
              <w:lang w:val="en-GB"/>
            </w:rPr>
          </w:rPrChange>
        </w:rPr>
        <w:t xml:space="preserve">e </w:t>
      </w:r>
      <w:ins w:id="899" w:author="Susan" w:date="2020-05-10T16:22:00Z">
        <w:r w:rsidR="00EB620B">
          <w:rPr>
            <w:rFonts w:asciiTheme="majorBidi" w:hAnsiTheme="majorBidi" w:cstheme="majorBidi"/>
            <w:sz w:val="24"/>
            <w:szCs w:val="24"/>
            <w:lang w:val="en-GB"/>
          </w:rPr>
          <w:t>realization</w:t>
        </w:r>
      </w:ins>
      <w:del w:id="900" w:author="Susan" w:date="2020-05-10T16:22:00Z">
        <w:r w:rsidR="00E46A9F" w:rsidRPr="005F55BC" w:rsidDel="00EB620B">
          <w:rPr>
            <w:rFonts w:asciiTheme="majorBidi" w:hAnsiTheme="majorBidi" w:cstheme="majorBidi"/>
            <w:sz w:val="24"/>
            <w:szCs w:val="24"/>
            <w:lang w:val="en-GB"/>
            <w:rPrChange w:id="901" w:author="Susan" w:date="2020-05-10T13:37:00Z">
              <w:rPr>
                <w:rFonts w:asciiTheme="majorBidi" w:hAnsiTheme="majorBidi" w:cstheme="majorBidi"/>
                <w:lang w:val="en-GB"/>
              </w:rPr>
            </w:rPrChange>
          </w:rPr>
          <w:delText>demonstration</w:delText>
        </w:r>
      </w:del>
      <w:r w:rsidR="004A101C" w:rsidRPr="005F55BC">
        <w:rPr>
          <w:rFonts w:asciiTheme="majorBidi" w:hAnsiTheme="majorBidi" w:cstheme="majorBidi"/>
          <w:sz w:val="24"/>
          <w:szCs w:val="24"/>
          <w:lang w:val="en-GB"/>
          <w:rPrChange w:id="902" w:author="Susan" w:date="2020-05-10T13:37:00Z">
            <w:rPr>
              <w:rFonts w:asciiTheme="majorBidi" w:hAnsiTheme="majorBidi" w:cstheme="majorBidi"/>
              <w:lang w:val="en-GB"/>
            </w:rPr>
          </w:rPrChange>
        </w:rPr>
        <w:t xml:space="preserve"> and dissemination</w:t>
      </w:r>
      <w:r w:rsidR="00E46A9F" w:rsidRPr="005F55BC">
        <w:rPr>
          <w:rFonts w:asciiTheme="majorBidi" w:hAnsiTheme="majorBidi" w:cstheme="majorBidi"/>
          <w:sz w:val="24"/>
          <w:szCs w:val="24"/>
          <w:lang w:val="en-GB"/>
          <w:rPrChange w:id="903" w:author="Susan" w:date="2020-05-10T13:37:00Z">
            <w:rPr>
              <w:rFonts w:asciiTheme="majorBidi" w:hAnsiTheme="majorBidi" w:cstheme="majorBidi"/>
              <w:lang w:val="en-GB"/>
            </w:rPr>
          </w:rPrChange>
        </w:rPr>
        <w:t xml:space="preserve"> of improved laboratory experiences</w:t>
      </w:r>
      <w:ins w:id="904" w:author="Susan" w:date="2020-05-10T16:21:00Z">
        <w:r w:rsidR="00EB620B">
          <w:rPr>
            <w:rFonts w:asciiTheme="majorBidi" w:hAnsiTheme="majorBidi" w:cstheme="majorBidi"/>
            <w:sz w:val="24"/>
            <w:szCs w:val="24"/>
            <w:lang w:val="en-GB"/>
          </w:rPr>
          <w:t xml:space="preserve"> have not been able to advance</w:t>
        </w:r>
      </w:ins>
      <w:ins w:id="905" w:author="Susan" w:date="2020-05-10T16:51:00Z">
        <w:r w:rsidR="00E3488F">
          <w:rPr>
            <w:rFonts w:asciiTheme="majorBidi" w:hAnsiTheme="majorBidi" w:cstheme="majorBidi"/>
            <w:sz w:val="24"/>
            <w:szCs w:val="24"/>
            <w:lang w:val="en-GB"/>
          </w:rPr>
          <w:t xml:space="preserve"> in a meaningful manner</w:t>
        </w:r>
      </w:ins>
      <w:ins w:id="906" w:author="Susan" w:date="2020-05-10T16:21:00Z">
        <w:r w:rsidR="00EB620B">
          <w:rPr>
            <w:rFonts w:asciiTheme="majorBidi" w:hAnsiTheme="majorBidi" w:cstheme="majorBidi"/>
            <w:sz w:val="24"/>
            <w:szCs w:val="24"/>
            <w:lang w:val="en-GB"/>
          </w:rPr>
          <w:t>.</w:t>
        </w:r>
      </w:ins>
      <w:del w:id="907" w:author="Susan" w:date="2020-05-10T16:22:00Z">
        <w:r w:rsidR="00E46A9F" w:rsidRPr="005F55BC" w:rsidDel="00EB620B">
          <w:rPr>
            <w:rFonts w:asciiTheme="majorBidi" w:hAnsiTheme="majorBidi" w:cstheme="majorBidi"/>
            <w:sz w:val="24"/>
            <w:szCs w:val="24"/>
            <w:lang w:val="en-GB"/>
            <w:rPrChange w:id="908" w:author="Susan" w:date="2020-05-10T13:37:00Z">
              <w:rPr>
                <w:rFonts w:asciiTheme="majorBidi" w:hAnsiTheme="majorBidi" w:cstheme="majorBidi"/>
                <w:lang w:val="en-GB"/>
              </w:rPr>
            </w:rPrChange>
          </w:rPr>
          <w:delText>.</w:delText>
        </w:r>
      </w:del>
      <w:r w:rsidR="00A44BFF" w:rsidRPr="005F55BC">
        <w:rPr>
          <w:rFonts w:asciiTheme="majorBidi" w:hAnsiTheme="majorBidi" w:cstheme="majorBidi"/>
          <w:sz w:val="24"/>
          <w:szCs w:val="24"/>
          <w:lang w:val="en-GB"/>
          <w:rPrChange w:id="909" w:author="Susan" w:date="2020-05-10T13:37:00Z">
            <w:rPr>
              <w:rFonts w:asciiTheme="majorBidi" w:hAnsiTheme="majorBidi" w:cstheme="majorBidi"/>
              <w:lang w:val="en-GB"/>
            </w:rPr>
          </w:rPrChange>
        </w:rPr>
        <w:t xml:space="preserve"> </w:t>
      </w:r>
      <w:del w:id="910" w:author="Susan" w:date="2020-05-10T16:23:00Z">
        <w:r w:rsidR="00E46A9F" w:rsidRPr="005F55BC" w:rsidDel="00EB620B">
          <w:rPr>
            <w:rFonts w:asciiTheme="majorBidi" w:hAnsiTheme="majorBidi" w:cstheme="majorBidi"/>
            <w:sz w:val="24"/>
            <w:szCs w:val="24"/>
            <w:lang w:val="en-GB"/>
            <w:rPrChange w:id="911" w:author="Susan" w:date="2020-05-10T13:37:00Z">
              <w:rPr>
                <w:rFonts w:asciiTheme="majorBidi" w:hAnsiTheme="majorBidi" w:cstheme="majorBidi"/>
                <w:lang w:val="en-GB"/>
              </w:rPr>
            </w:rPrChange>
          </w:rPr>
          <w:delText>R</w:delText>
        </w:r>
      </w:del>
      <w:del w:id="912" w:author="Susan" w:date="2020-05-10T16:48:00Z">
        <w:r w:rsidR="00E46A9F" w:rsidRPr="005F55BC" w:rsidDel="00E3488F">
          <w:rPr>
            <w:rFonts w:asciiTheme="majorBidi" w:hAnsiTheme="majorBidi" w:cstheme="majorBidi"/>
            <w:sz w:val="24"/>
            <w:szCs w:val="24"/>
            <w:lang w:val="en-GB"/>
            <w:rPrChange w:id="913" w:author="Susan" w:date="2020-05-10T13:37:00Z">
              <w:rPr>
                <w:rFonts w:asciiTheme="majorBidi" w:hAnsiTheme="majorBidi" w:cstheme="majorBidi"/>
                <w:lang w:val="en-GB"/>
              </w:rPr>
            </w:rPrChange>
          </w:rPr>
          <w:delText xml:space="preserve">esearchers and educators </w:delText>
        </w:r>
      </w:del>
      <w:del w:id="914" w:author="Susan" w:date="2020-05-10T16:23:00Z">
        <w:r w:rsidR="00E46A9F" w:rsidRPr="005F55BC" w:rsidDel="00EB620B">
          <w:rPr>
            <w:rFonts w:asciiTheme="majorBidi" w:hAnsiTheme="majorBidi" w:cstheme="majorBidi"/>
            <w:sz w:val="24"/>
            <w:szCs w:val="24"/>
            <w:lang w:val="en-GB"/>
            <w:rPrChange w:id="915" w:author="Susan" w:date="2020-05-10T13:37:00Z">
              <w:rPr>
                <w:rFonts w:asciiTheme="majorBidi" w:hAnsiTheme="majorBidi" w:cstheme="majorBidi"/>
                <w:lang w:val="en-GB"/>
              </w:rPr>
            </w:rPrChange>
          </w:rPr>
          <w:delText>do not</w:delText>
        </w:r>
        <w:r w:rsidR="009D1159" w:rsidRPr="005F55BC" w:rsidDel="00EB620B">
          <w:rPr>
            <w:rFonts w:asciiTheme="majorBidi" w:hAnsiTheme="majorBidi" w:cstheme="majorBidi"/>
            <w:sz w:val="24"/>
            <w:szCs w:val="24"/>
            <w:lang w:val="en-GB"/>
            <w:rPrChange w:id="916" w:author="Susan" w:date="2020-05-10T13:37:00Z">
              <w:rPr>
                <w:rFonts w:asciiTheme="majorBidi" w:hAnsiTheme="majorBidi" w:cstheme="majorBidi"/>
                <w:lang w:val="en-GB"/>
              </w:rPr>
            </w:rPrChange>
          </w:rPr>
          <w:delText xml:space="preserve"> even</w:delText>
        </w:r>
        <w:r w:rsidR="00E46A9F" w:rsidRPr="005F55BC" w:rsidDel="00EB620B">
          <w:rPr>
            <w:rFonts w:asciiTheme="majorBidi" w:hAnsiTheme="majorBidi" w:cstheme="majorBidi"/>
            <w:sz w:val="24"/>
            <w:szCs w:val="24"/>
            <w:lang w:val="en-GB"/>
            <w:rPrChange w:id="917" w:author="Susan" w:date="2020-05-10T13:37:00Z">
              <w:rPr>
                <w:rFonts w:asciiTheme="majorBidi" w:hAnsiTheme="majorBidi" w:cstheme="majorBidi"/>
                <w:lang w:val="en-GB"/>
              </w:rPr>
            </w:rPrChange>
          </w:rPr>
          <w:delText xml:space="preserve"> agree on how</w:delText>
        </w:r>
      </w:del>
      <w:del w:id="918" w:author="Susan" w:date="2020-05-10T16:48:00Z">
        <w:r w:rsidR="00E46A9F" w:rsidRPr="005F55BC" w:rsidDel="00E3488F">
          <w:rPr>
            <w:rFonts w:asciiTheme="majorBidi" w:hAnsiTheme="majorBidi" w:cstheme="majorBidi"/>
            <w:sz w:val="24"/>
            <w:szCs w:val="24"/>
            <w:lang w:val="en-GB"/>
            <w:rPrChange w:id="919" w:author="Susan" w:date="2020-05-10T13:37:00Z">
              <w:rPr>
                <w:rFonts w:asciiTheme="majorBidi" w:hAnsiTheme="majorBidi" w:cstheme="majorBidi"/>
                <w:lang w:val="en-GB"/>
              </w:rPr>
            </w:rPrChange>
          </w:rPr>
          <w:delText xml:space="preserve"> to define high school science laboratories or </w:delText>
        </w:r>
      </w:del>
      <w:del w:id="920" w:author="Susan" w:date="2020-05-10T16:23:00Z">
        <w:r w:rsidR="00E46A9F" w:rsidRPr="005F55BC" w:rsidDel="00EB620B">
          <w:rPr>
            <w:rFonts w:asciiTheme="majorBidi" w:hAnsiTheme="majorBidi" w:cstheme="majorBidi"/>
            <w:sz w:val="24"/>
            <w:szCs w:val="24"/>
            <w:lang w:val="en-GB"/>
            <w:rPrChange w:id="921" w:author="Susan" w:date="2020-05-10T13:37:00Z">
              <w:rPr>
                <w:rFonts w:asciiTheme="majorBidi" w:hAnsiTheme="majorBidi" w:cstheme="majorBidi"/>
                <w:lang w:val="en-GB"/>
              </w:rPr>
            </w:rPrChange>
          </w:rPr>
          <w:delText xml:space="preserve">on </w:delText>
        </w:r>
      </w:del>
      <w:del w:id="922" w:author="Susan" w:date="2020-05-10T16:48:00Z">
        <w:r w:rsidR="00E46A9F" w:rsidRPr="005F55BC" w:rsidDel="00E3488F">
          <w:rPr>
            <w:rFonts w:asciiTheme="majorBidi" w:hAnsiTheme="majorBidi" w:cstheme="majorBidi"/>
            <w:sz w:val="24"/>
            <w:szCs w:val="24"/>
            <w:lang w:val="en-GB"/>
            <w:rPrChange w:id="923" w:author="Susan" w:date="2020-05-10T13:37:00Z">
              <w:rPr>
                <w:rFonts w:asciiTheme="majorBidi" w:hAnsiTheme="majorBidi" w:cstheme="majorBidi"/>
                <w:lang w:val="en-GB"/>
              </w:rPr>
            </w:rPrChange>
          </w:rPr>
          <w:delText xml:space="preserve">their purposes, </w:delText>
        </w:r>
      </w:del>
      <w:del w:id="924" w:author="Susan" w:date="2020-05-10T16:23:00Z">
        <w:r w:rsidR="009D1159" w:rsidRPr="005F55BC" w:rsidDel="00EB620B">
          <w:rPr>
            <w:rFonts w:asciiTheme="majorBidi" w:hAnsiTheme="majorBidi" w:cstheme="majorBidi"/>
            <w:sz w:val="24"/>
            <w:szCs w:val="24"/>
            <w:lang w:val="en-GB"/>
            <w:rPrChange w:id="925" w:author="Susan" w:date="2020-05-10T13:37:00Z">
              <w:rPr>
                <w:rFonts w:asciiTheme="majorBidi" w:hAnsiTheme="majorBidi" w:cstheme="majorBidi"/>
                <w:lang w:val="en-GB"/>
              </w:rPr>
            </w:rPrChange>
          </w:rPr>
          <w:delText xml:space="preserve">thus </w:delText>
        </w:r>
        <w:r w:rsidR="00E46A9F" w:rsidRPr="005F55BC" w:rsidDel="00EB620B">
          <w:rPr>
            <w:rFonts w:asciiTheme="majorBidi" w:hAnsiTheme="majorBidi" w:cstheme="majorBidi"/>
            <w:sz w:val="24"/>
            <w:szCs w:val="24"/>
            <w:lang w:val="en-GB"/>
            <w:rPrChange w:id="926" w:author="Susan" w:date="2020-05-10T13:37:00Z">
              <w:rPr>
                <w:rFonts w:asciiTheme="majorBidi" w:hAnsiTheme="majorBidi" w:cstheme="majorBidi"/>
                <w:lang w:val="en-GB"/>
              </w:rPr>
            </w:rPrChange>
          </w:rPr>
          <w:delText xml:space="preserve">hampering the accumulation of </w:delText>
        </w:r>
      </w:del>
      <w:del w:id="927" w:author="Susan" w:date="2020-05-10T16:48:00Z">
        <w:r w:rsidR="00E46A9F" w:rsidRPr="005F55BC" w:rsidDel="00E3488F">
          <w:rPr>
            <w:rFonts w:asciiTheme="majorBidi" w:hAnsiTheme="majorBidi" w:cstheme="majorBidi"/>
            <w:sz w:val="24"/>
            <w:szCs w:val="24"/>
            <w:lang w:val="en-GB"/>
            <w:rPrChange w:id="928" w:author="Susan" w:date="2020-05-10T13:37:00Z">
              <w:rPr>
                <w:rFonts w:asciiTheme="majorBidi" w:hAnsiTheme="majorBidi" w:cstheme="majorBidi"/>
                <w:lang w:val="en-GB"/>
              </w:rPr>
            </w:rPrChange>
          </w:rPr>
          <w:delText xml:space="preserve">evidence that </w:delText>
        </w:r>
      </w:del>
      <w:del w:id="929" w:author="Susan" w:date="2020-05-10T16:25:00Z">
        <w:r w:rsidR="00E46A9F" w:rsidRPr="005F55BC" w:rsidDel="00EB620B">
          <w:rPr>
            <w:rFonts w:asciiTheme="majorBidi" w:hAnsiTheme="majorBidi" w:cstheme="majorBidi"/>
            <w:sz w:val="24"/>
            <w:szCs w:val="24"/>
            <w:lang w:val="en-GB"/>
            <w:rPrChange w:id="930" w:author="Susan" w:date="2020-05-10T13:37:00Z">
              <w:rPr>
                <w:rFonts w:asciiTheme="majorBidi" w:hAnsiTheme="majorBidi" w:cstheme="majorBidi"/>
                <w:lang w:val="en-GB"/>
              </w:rPr>
            </w:rPrChange>
          </w:rPr>
          <w:delText>might guide improvement</w:delText>
        </w:r>
      </w:del>
      <w:del w:id="931" w:author="Susan" w:date="2020-05-10T16:48:00Z">
        <w:r w:rsidR="00E46A9F" w:rsidRPr="005F55BC" w:rsidDel="00E3488F">
          <w:rPr>
            <w:rFonts w:asciiTheme="majorBidi" w:hAnsiTheme="majorBidi" w:cstheme="majorBidi"/>
            <w:sz w:val="24"/>
            <w:szCs w:val="24"/>
            <w:lang w:val="en-GB"/>
            <w:rPrChange w:id="932" w:author="Susan" w:date="2020-05-10T13:37:00Z">
              <w:rPr>
                <w:rFonts w:asciiTheme="majorBidi" w:hAnsiTheme="majorBidi" w:cstheme="majorBidi"/>
                <w:lang w:val="en-GB"/>
              </w:rPr>
            </w:rPrChange>
          </w:rPr>
          <w:delText xml:space="preserve"> in laboratory education. </w:delText>
        </w:r>
      </w:del>
      <w:del w:id="933" w:author="Susan" w:date="2020-05-10T16:30:00Z">
        <w:r w:rsidR="00E46A9F" w:rsidRPr="005F55BC" w:rsidDel="000F489C">
          <w:rPr>
            <w:rFonts w:asciiTheme="majorBidi" w:hAnsiTheme="majorBidi" w:cstheme="majorBidi"/>
            <w:sz w:val="24"/>
            <w:szCs w:val="24"/>
            <w:lang w:val="en-GB"/>
            <w:rPrChange w:id="934" w:author="Susan" w:date="2020-05-10T13:37:00Z">
              <w:rPr>
                <w:rFonts w:asciiTheme="majorBidi" w:hAnsiTheme="majorBidi" w:cstheme="majorBidi"/>
                <w:lang w:val="en-GB"/>
              </w:rPr>
            </w:rPrChange>
          </w:rPr>
          <w:delText xml:space="preserve">Gaps in the research and in capturing </w:delText>
        </w:r>
      </w:del>
      <w:del w:id="935" w:author="Susan" w:date="2020-05-10T16:48:00Z">
        <w:r w:rsidR="00E46A9F" w:rsidRPr="005F55BC" w:rsidDel="00E3488F">
          <w:rPr>
            <w:rFonts w:asciiTheme="majorBidi" w:hAnsiTheme="majorBidi" w:cstheme="majorBidi"/>
            <w:sz w:val="24"/>
            <w:szCs w:val="24"/>
            <w:lang w:val="en-GB"/>
            <w:rPrChange w:id="936" w:author="Susan" w:date="2020-05-10T13:37:00Z">
              <w:rPr>
                <w:rFonts w:asciiTheme="majorBidi" w:hAnsiTheme="majorBidi" w:cstheme="majorBidi"/>
                <w:lang w:val="en-GB"/>
              </w:rPr>
            </w:rPrChange>
          </w:rPr>
          <w:delText>the knowledge of expert science teachers</w:delText>
        </w:r>
      </w:del>
      <w:del w:id="937" w:author="Susan" w:date="2020-05-10T16:30:00Z">
        <w:r w:rsidR="00E46A9F" w:rsidRPr="005F55BC" w:rsidDel="000F489C">
          <w:rPr>
            <w:rFonts w:asciiTheme="majorBidi" w:hAnsiTheme="majorBidi" w:cstheme="majorBidi"/>
            <w:sz w:val="24"/>
            <w:szCs w:val="24"/>
            <w:lang w:val="en-GB"/>
            <w:rPrChange w:id="938" w:author="Susan" w:date="2020-05-10T13:37:00Z">
              <w:rPr>
                <w:rFonts w:asciiTheme="majorBidi" w:hAnsiTheme="majorBidi" w:cstheme="majorBidi"/>
                <w:lang w:val="en-GB"/>
              </w:rPr>
            </w:rPrChange>
          </w:rPr>
          <w:delText xml:space="preserve"> make it difficult to</w:delText>
        </w:r>
      </w:del>
      <w:del w:id="939" w:author="Susan" w:date="2020-05-10T16:28:00Z">
        <w:r w:rsidR="00E46A9F" w:rsidRPr="005F55BC" w:rsidDel="00EB620B">
          <w:rPr>
            <w:rFonts w:asciiTheme="majorBidi" w:hAnsiTheme="majorBidi" w:cstheme="majorBidi"/>
            <w:sz w:val="24"/>
            <w:szCs w:val="24"/>
            <w:lang w:val="en-GB"/>
            <w:rPrChange w:id="940" w:author="Susan" w:date="2020-05-10T13:37:00Z">
              <w:rPr>
                <w:rFonts w:asciiTheme="majorBidi" w:hAnsiTheme="majorBidi" w:cstheme="majorBidi"/>
                <w:lang w:val="en-GB"/>
              </w:rPr>
            </w:rPrChange>
          </w:rPr>
          <w:delText xml:space="preserve"> reach precise conclusions on the best approaches to laboratory teaching and learning</w:delText>
        </w:r>
      </w:del>
      <w:r w:rsidR="00E46A9F" w:rsidRPr="005F55BC">
        <w:rPr>
          <w:rFonts w:asciiTheme="majorBidi" w:hAnsiTheme="majorBidi" w:cstheme="majorBidi"/>
          <w:sz w:val="24"/>
          <w:szCs w:val="24"/>
          <w:lang w:val="en-GB"/>
          <w:rPrChange w:id="941" w:author="Susan" w:date="2020-05-10T13:37:00Z">
            <w:rPr>
              <w:rFonts w:asciiTheme="majorBidi" w:hAnsiTheme="majorBidi" w:cstheme="majorBidi"/>
              <w:lang w:val="en-GB"/>
            </w:rPr>
          </w:rPrChange>
        </w:rPr>
        <w:t>.</w:t>
      </w:r>
      <w:del w:id="942" w:author="Susan" w:date="2020-05-10T16:46:00Z">
        <w:r w:rsidR="00A44BFF" w:rsidRPr="005F55BC" w:rsidDel="00E3488F">
          <w:rPr>
            <w:rFonts w:asciiTheme="majorBidi" w:hAnsiTheme="majorBidi" w:cstheme="majorBidi"/>
            <w:sz w:val="24"/>
            <w:szCs w:val="24"/>
            <w:lang w:val="en-GB"/>
            <w:rPrChange w:id="943" w:author="Susan" w:date="2020-05-10T13:37:00Z">
              <w:rPr>
                <w:rFonts w:asciiTheme="majorBidi" w:hAnsiTheme="majorBidi" w:cstheme="majorBidi"/>
                <w:lang w:val="en-GB"/>
              </w:rPr>
            </w:rPrChange>
          </w:rPr>
          <w:delText xml:space="preserve"> </w:delText>
        </w:r>
      </w:del>
      <w:del w:id="944" w:author="Susan" w:date="2020-05-10T16:32:00Z">
        <w:r w:rsidR="00E46A9F" w:rsidRPr="005F55BC" w:rsidDel="000F489C">
          <w:rPr>
            <w:rFonts w:asciiTheme="majorBidi" w:hAnsiTheme="majorBidi" w:cstheme="majorBidi"/>
            <w:sz w:val="24"/>
            <w:szCs w:val="24"/>
            <w:lang w:val="en-GB"/>
            <w:rPrChange w:id="945" w:author="Susan" w:date="2020-05-10T13:37:00Z">
              <w:rPr>
                <w:rFonts w:asciiTheme="majorBidi" w:hAnsiTheme="majorBidi" w:cstheme="majorBidi"/>
                <w:lang w:val="en-GB"/>
              </w:rPr>
            </w:rPrChange>
          </w:rPr>
          <w:delText>The ne</w:delText>
        </w:r>
      </w:del>
      <w:del w:id="946" w:author="Susan" w:date="2020-05-10T16:46:00Z">
        <w:r w:rsidR="00E46A9F" w:rsidRPr="005F55BC" w:rsidDel="00E3488F">
          <w:rPr>
            <w:rFonts w:asciiTheme="majorBidi" w:hAnsiTheme="majorBidi" w:cstheme="majorBidi"/>
            <w:sz w:val="24"/>
            <w:szCs w:val="24"/>
            <w:lang w:val="en-GB"/>
            <w:rPrChange w:id="947" w:author="Susan" w:date="2020-05-10T13:37:00Z">
              <w:rPr>
                <w:rFonts w:asciiTheme="majorBidi" w:hAnsiTheme="majorBidi" w:cstheme="majorBidi"/>
                <w:lang w:val="en-GB"/>
              </w:rPr>
            </w:rPrChange>
          </w:rPr>
          <w:delText>ed</w:delText>
        </w:r>
      </w:del>
      <w:del w:id="948" w:author="Susan" w:date="2020-05-10T16:32:00Z">
        <w:r w:rsidR="00E46A9F" w:rsidRPr="005F55BC" w:rsidDel="000F489C">
          <w:rPr>
            <w:rFonts w:asciiTheme="majorBidi" w:hAnsiTheme="majorBidi" w:cstheme="majorBidi"/>
            <w:sz w:val="24"/>
            <w:szCs w:val="24"/>
            <w:lang w:val="en-GB"/>
            <w:rPrChange w:id="949" w:author="Susan" w:date="2020-05-10T13:37:00Z">
              <w:rPr>
                <w:rFonts w:asciiTheme="majorBidi" w:hAnsiTheme="majorBidi" w:cstheme="majorBidi"/>
                <w:lang w:val="en-GB"/>
              </w:rPr>
            </w:rPrChange>
          </w:rPr>
          <w:delText xml:space="preserve"> to more</w:delText>
        </w:r>
      </w:del>
      <w:del w:id="950" w:author="Susan" w:date="2020-05-10T16:46:00Z">
        <w:r w:rsidR="00E46A9F" w:rsidRPr="005F55BC" w:rsidDel="00E3488F">
          <w:rPr>
            <w:rFonts w:asciiTheme="majorBidi" w:hAnsiTheme="majorBidi" w:cstheme="majorBidi"/>
            <w:sz w:val="24"/>
            <w:szCs w:val="24"/>
            <w:lang w:val="en-GB"/>
            <w:rPrChange w:id="951" w:author="Susan" w:date="2020-05-10T13:37:00Z">
              <w:rPr>
                <w:rFonts w:asciiTheme="majorBidi" w:hAnsiTheme="majorBidi" w:cstheme="majorBidi"/>
                <w:lang w:val="en-GB"/>
              </w:rPr>
            </w:rPrChange>
          </w:rPr>
          <w:delText xml:space="preserve"> carefully define the role and goals of high school science laboratories and </w:delText>
        </w:r>
        <w:r w:rsidR="009D1159" w:rsidRPr="005F55BC" w:rsidDel="00E3488F">
          <w:rPr>
            <w:rFonts w:asciiTheme="majorBidi" w:hAnsiTheme="majorBidi" w:cstheme="majorBidi"/>
            <w:sz w:val="24"/>
            <w:szCs w:val="24"/>
            <w:lang w:val="en-GB"/>
            <w:rPrChange w:id="952" w:author="Susan" w:date="2020-05-10T13:37:00Z">
              <w:rPr>
                <w:rFonts w:asciiTheme="majorBidi" w:hAnsiTheme="majorBidi" w:cstheme="majorBidi"/>
                <w:lang w:val="en-GB"/>
              </w:rPr>
            </w:rPrChange>
          </w:rPr>
          <w:delText xml:space="preserve">to </w:delText>
        </w:r>
        <w:r w:rsidR="00E46A9F" w:rsidRPr="005F55BC" w:rsidDel="00E3488F">
          <w:rPr>
            <w:rFonts w:asciiTheme="majorBidi" w:hAnsiTheme="majorBidi" w:cstheme="majorBidi"/>
            <w:sz w:val="24"/>
            <w:szCs w:val="24"/>
            <w:lang w:val="en-GB"/>
            <w:rPrChange w:id="953" w:author="Susan" w:date="2020-05-10T13:37:00Z">
              <w:rPr>
                <w:rFonts w:asciiTheme="majorBidi" w:hAnsiTheme="majorBidi" w:cstheme="majorBidi"/>
                <w:lang w:val="en-GB"/>
              </w:rPr>
            </w:rPrChange>
          </w:rPr>
          <w:delText xml:space="preserve">measure progress toward </w:delText>
        </w:r>
        <w:r w:rsidR="00F14F77" w:rsidRPr="005F55BC" w:rsidDel="00E3488F">
          <w:rPr>
            <w:rFonts w:asciiTheme="majorBidi" w:hAnsiTheme="majorBidi" w:cstheme="majorBidi"/>
            <w:sz w:val="24"/>
            <w:szCs w:val="24"/>
            <w:lang w:val="en-GB"/>
            <w:rPrChange w:id="954" w:author="Susan" w:date="2020-05-10T13:37:00Z">
              <w:rPr>
                <w:rFonts w:asciiTheme="majorBidi" w:hAnsiTheme="majorBidi" w:cstheme="majorBidi"/>
                <w:lang w:val="en-GB"/>
              </w:rPr>
            </w:rPrChange>
          </w:rPr>
          <w:delText>attaining</w:delText>
        </w:r>
        <w:r w:rsidR="00E46A9F" w:rsidRPr="005F55BC" w:rsidDel="00E3488F">
          <w:rPr>
            <w:rFonts w:asciiTheme="majorBidi" w:hAnsiTheme="majorBidi" w:cstheme="majorBidi"/>
            <w:sz w:val="24"/>
            <w:szCs w:val="24"/>
            <w:lang w:val="en-GB"/>
            <w:rPrChange w:id="955" w:author="Susan" w:date="2020-05-10T13:37:00Z">
              <w:rPr>
                <w:rFonts w:asciiTheme="majorBidi" w:hAnsiTheme="majorBidi" w:cstheme="majorBidi"/>
                <w:lang w:val="en-GB"/>
              </w:rPr>
            </w:rPrChange>
          </w:rPr>
          <w:delText xml:space="preserve"> those goals </w:delText>
        </w:r>
      </w:del>
      <w:del w:id="956" w:author="Susan" w:date="2020-05-10T16:32:00Z">
        <w:r w:rsidR="009D1159" w:rsidRPr="005F55BC" w:rsidDel="000F489C">
          <w:rPr>
            <w:rFonts w:asciiTheme="majorBidi" w:hAnsiTheme="majorBidi" w:cstheme="majorBidi"/>
            <w:sz w:val="24"/>
            <w:szCs w:val="24"/>
            <w:lang w:val="en-GB"/>
            <w:rPrChange w:id="957" w:author="Susan" w:date="2020-05-10T13:37:00Z">
              <w:rPr>
                <w:rFonts w:asciiTheme="majorBidi" w:hAnsiTheme="majorBidi" w:cstheme="majorBidi"/>
                <w:lang w:val="en-GB"/>
              </w:rPr>
            </w:rPrChange>
          </w:rPr>
          <w:delText xml:space="preserve">has been </w:delText>
        </w:r>
        <w:r w:rsidR="00E46A9F" w:rsidRPr="005F55BC" w:rsidDel="000F489C">
          <w:rPr>
            <w:rFonts w:asciiTheme="majorBidi" w:hAnsiTheme="majorBidi" w:cstheme="majorBidi"/>
            <w:sz w:val="24"/>
            <w:szCs w:val="24"/>
            <w:lang w:val="en-GB"/>
            <w:rPrChange w:id="958" w:author="Susan" w:date="2020-05-10T13:37:00Z">
              <w:rPr>
                <w:rFonts w:asciiTheme="majorBidi" w:hAnsiTheme="majorBidi" w:cstheme="majorBidi"/>
                <w:lang w:val="en-GB"/>
              </w:rPr>
            </w:rPrChange>
          </w:rPr>
          <w:delText>given greater urgency</w:delText>
        </w:r>
        <w:r w:rsidR="00F14F77" w:rsidRPr="005F55BC" w:rsidDel="000F489C">
          <w:rPr>
            <w:rFonts w:asciiTheme="majorBidi" w:hAnsiTheme="majorBidi" w:cstheme="majorBidi"/>
            <w:sz w:val="24"/>
            <w:szCs w:val="24"/>
            <w:lang w:val="en-GB"/>
            <w:rPrChange w:id="959" w:author="Susan" w:date="2020-05-10T13:37:00Z">
              <w:rPr>
                <w:rFonts w:asciiTheme="majorBidi" w:hAnsiTheme="majorBidi" w:cstheme="majorBidi"/>
                <w:lang w:val="en-GB"/>
              </w:rPr>
            </w:rPrChange>
          </w:rPr>
          <w:delText xml:space="preserve"> and priority</w:delText>
        </w:r>
        <w:r w:rsidR="00E46A9F" w:rsidRPr="005F55BC" w:rsidDel="000F489C">
          <w:rPr>
            <w:rFonts w:asciiTheme="majorBidi" w:hAnsiTheme="majorBidi" w:cstheme="majorBidi"/>
            <w:sz w:val="24"/>
            <w:szCs w:val="24"/>
            <w:lang w:val="en-GB"/>
            <w:rPrChange w:id="960" w:author="Susan" w:date="2020-05-10T13:37:00Z">
              <w:rPr>
                <w:rFonts w:asciiTheme="majorBidi" w:hAnsiTheme="majorBidi" w:cstheme="majorBidi"/>
                <w:lang w:val="en-GB"/>
              </w:rPr>
            </w:rPrChange>
          </w:rPr>
          <w:delText xml:space="preserve"> in view of the multiple pressures placed on schools and districts to increase the performance of a diverse student body. </w:delText>
        </w:r>
      </w:del>
      <w:ins w:id="961" w:author="Susan" w:date="2020-05-10T16:44:00Z">
        <w:r w:rsidR="00E3488F">
          <w:rPr>
            <w:rFonts w:asciiTheme="majorBidi" w:hAnsiTheme="majorBidi" w:cstheme="majorBidi"/>
            <w:sz w:val="24"/>
            <w:szCs w:val="24"/>
            <w:lang w:val="en-GB"/>
          </w:rPr>
          <w:t>,</w:t>
        </w:r>
      </w:ins>
      <w:ins w:id="962" w:author="Susan" w:date="2020-05-10T16:43:00Z">
        <w:r w:rsidR="00E3488F">
          <w:rPr>
            <w:rFonts w:asciiTheme="majorBidi" w:hAnsiTheme="majorBidi" w:cstheme="majorBidi"/>
            <w:sz w:val="24"/>
            <w:szCs w:val="24"/>
            <w:lang w:val="en-GB"/>
          </w:rPr>
          <w:t xml:space="preserve"> </w:t>
        </w:r>
      </w:ins>
      <w:del w:id="963" w:author="Susan" w:date="2020-05-10T16:43:00Z">
        <w:r w:rsidR="00E46A9F" w:rsidRPr="005F55BC" w:rsidDel="00E3488F">
          <w:rPr>
            <w:rFonts w:asciiTheme="majorBidi" w:hAnsiTheme="majorBidi" w:cstheme="majorBidi"/>
            <w:sz w:val="24"/>
            <w:szCs w:val="24"/>
            <w:lang w:val="en-GB"/>
            <w:rPrChange w:id="964" w:author="Susan" w:date="2020-05-10T13:37:00Z">
              <w:rPr>
                <w:rFonts w:asciiTheme="majorBidi" w:hAnsiTheme="majorBidi" w:cstheme="majorBidi"/>
                <w:lang w:val="en-GB"/>
              </w:rPr>
            </w:rPrChange>
          </w:rPr>
          <w:delText>T</w:delText>
        </w:r>
      </w:del>
      <w:del w:id="965" w:author="Susan" w:date="2020-05-10T16:45:00Z">
        <w:r w:rsidR="00E46A9F" w:rsidRPr="005F55BC" w:rsidDel="00E3488F">
          <w:rPr>
            <w:rFonts w:asciiTheme="majorBidi" w:hAnsiTheme="majorBidi" w:cstheme="majorBidi"/>
            <w:sz w:val="24"/>
            <w:szCs w:val="24"/>
            <w:lang w:val="en-GB"/>
            <w:rPrChange w:id="966" w:author="Susan" w:date="2020-05-10T13:37:00Z">
              <w:rPr>
                <w:rFonts w:asciiTheme="majorBidi" w:hAnsiTheme="majorBidi" w:cstheme="majorBidi"/>
                <w:lang w:val="en-GB"/>
              </w:rPr>
            </w:rPrChange>
          </w:rPr>
          <w:delText xml:space="preserve">he challenge of meeting the needs of </w:delText>
        </w:r>
        <w:r w:rsidR="00F14F77" w:rsidRPr="005F55BC" w:rsidDel="00E3488F">
          <w:rPr>
            <w:rFonts w:asciiTheme="majorBidi" w:hAnsiTheme="majorBidi" w:cstheme="majorBidi"/>
            <w:sz w:val="24"/>
            <w:szCs w:val="24"/>
            <w:lang w:val="en-GB"/>
            <w:rPrChange w:id="967" w:author="Susan" w:date="2020-05-10T13:37:00Z">
              <w:rPr>
                <w:rFonts w:asciiTheme="majorBidi" w:hAnsiTheme="majorBidi" w:cstheme="majorBidi"/>
                <w:lang w:val="en-GB"/>
              </w:rPr>
            </w:rPrChange>
          </w:rPr>
          <w:delText xml:space="preserve">today’s </w:delText>
        </w:r>
        <w:r w:rsidR="00E46A9F" w:rsidRPr="005F55BC" w:rsidDel="00E3488F">
          <w:rPr>
            <w:rFonts w:asciiTheme="majorBidi" w:hAnsiTheme="majorBidi" w:cstheme="majorBidi"/>
            <w:sz w:val="24"/>
            <w:szCs w:val="24"/>
            <w:lang w:val="en-GB"/>
            <w:rPrChange w:id="968" w:author="Susan" w:date="2020-05-10T13:37:00Z">
              <w:rPr>
                <w:rFonts w:asciiTheme="majorBidi" w:hAnsiTheme="majorBidi" w:cstheme="majorBidi"/>
                <w:lang w:val="en-GB"/>
              </w:rPr>
            </w:rPrChange>
          </w:rPr>
          <w:delText xml:space="preserve">students in cost-effective ways places great pressure on schools to </w:delText>
        </w:r>
        <w:r w:rsidR="0032638B" w:rsidRPr="005F55BC" w:rsidDel="00E3488F">
          <w:rPr>
            <w:rFonts w:asciiTheme="majorBidi" w:hAnsiTheme="majorBidi" w:cstheme="majorBidi"/>
            <w:sz w:val="24"/>
            <w:szCs w:val="24"/>
            <w:lang w:val="en-GB"/>
            <w:rPrChange w:id="969" w:author="Susan" w:date="2020-05-10T13:37:00Z">
              <w:rPr>
                <w:rFonts w:asciiTheme="majorBidi" w:hAnsiTheme="majorBidi" w:cstheme="majorBidi"/>
                <w:lang w:val="en-GB"/>
              </w:rPr>
            </w:rPrChange>
          </w:rPr>
          <w:delText>re-evaluate</w:delText>
        </w:r>
        <w:r w:rsidR="00E46A9F" w:rsidRPr="005F55BC" w:rsidDel="00E3488F">
          <w:rPr>
            <w:rFonts w:asciiTheme="majorBidi" w:hAnsiTheme="majorBidi" w:cstheme="majorBidi"/>
            <w:sz w:val="24"/>
            <w:szCs w:val="24"/>
            <w:lang w:val="en-GB"/>
            <w:rPrChange w:id="970" w:author="Susan" w:date="2020-05-10T13:37:00Z">
              <w:rPr>
                <w:rFonts w:asciiTheme="majorBidi" w:hAnsiTheme="majorBidi" w:cstheme="majorBidi"/>
                <w:lang w:val="en-GB"/>
              </w:rPr>
            </w:rPrChange>
          </w:rPr>
          <w:delText xml:space="preserve"> the apparently more expensive</w:delText>
        </w:r>
        <w:r w:rsidR="00F14F77" w:rsidRPr="005F55BC" w:rsidDel="00E3488F">
          <w:rPr>
            <w:rFonts w:asciiTheme="majorBidi" w:hAnsiTheme="majorBidi" w:cstheme="majorBidi"/>
            <w:sz w:val="24"/>
            <w:szCs w:val="24"/>
            <w:lang w:val="en-GB"/>
            <w:rPrChange w:id="971" w:author="Susan" w:date="2020-05-10T13:37:00Z">
              <w:rPr>
                <w:rFonts w:asciiTheme="majorBidi" w:hAnsiTheme="majorBidi" w:cstheme="majorBidi"/>
                <w:lang w:val="en-GB"/>
              </w:rPr>
            </w:rPrChange>
          </w:rPr>
          <w:delText xml:space="preserve"> and impressive</w:delText>
        </w:r>
        <w:r w:rsidR="00E46A9F" w:rsidRPr="005F55BC" w:rsidDel="00E3488F">
          <w:rPr>
            <w:rFonts w:asciiTheme="majorBidi" w:hAnsiTheme="majorBidi" w:cstheme="majorBidi"/>
            <w:sz w:val="24"/>
            <w:szCs w:val="24"/>
            <w:lang w:val="en-GB"/>
            <w:rPrChange w:id="972" w:author="Susan" w:date="2020-05-10T13:37:00Z">
              <w:rPr>
                <w:rFonts w:asciiTheme="majorBidi" w:hAnsiTheme="majorBidi" w:cstheme="majorBidi"/>
                <w:lang w:val="en-GB"/>
              </w:rPr>
            </w:rPrChange>
          </w:rPr>
          <w:delText xml:space="preserve"> features of education, </w:delText>
        </w:r>
      </w:del>
      <w:del w:id="973" w:author="Susan" w:date="2020-05-10T16:51:00Z">
        <w:r w:rsidR="00E46A9F" w:rsidRPr="005F55BC" w:rsidDel="00E3488F">
          <w:rPr>
            <w:rFonts w:asciiTheme="majorBidi" w:hAnsiTheme="majorBidi" w:cstheme="majorBidi"/>
            <w:sz w:val="24"/>
            <w:szCs w:val="24"/>
            <w:lang w:val="en-GB"/>
            <w:rPrChange w:id="974" w:author="Susan" w:date="2020-05-10T13:37:00Z">
              <w:rPr>
                <w:rFonts w:asciiTheme="majorBidi" w:hAnsiTheme="majorBidi" w:cstheme="majorBidi"/>
                <w:lang w:val="en-GB"/>
              </w:rPr>
            </w:rPrChange>
          </w:rPr>
          <w:delText xml:space="preserve">such as high school science </w:delText>
        </w:r>
        <w:r w:rsidR="00E24F74" w:rsidRPr="005F55BC" w:rsidDel="00E3488F">
          <w:rPr>
            <w:rFonts w:asciiTheme="majorBidi" w:hAnsiTheme="majorBidi" w:cstheme="majorBidi"/>
            <w:sz w:val="24"/>
            <w:szCs w:val="24"/>
            <w:lang w:val="en-GB"/>
            <w:rPrChange w:id="975" w:author="Susan" w:date="2020-05-10T13:37:00Z">
              <w:rPr>
                <w:rFonts w:asciiTheme="majorBidi" w:hAnsiTheme="majorBidi" w:cstheme="majorBidi"/>
                <w:lang w:val="en-GB"/>
              </w:rPr>
            </w:rPrChange>
          </w:rPr>
          <w:delText xml:space="preserve">laboratories. </w:delText>
        </w:r>
      </w:del>
      <w:r w:rsidR="00E24F74" w:rsidRPr="005F55BC">
        <w:rPr>
          <w:rFonts w:asciiTheme="majorBidi" w:hAnsiTheme="majorBidi" w:cstheme="majorBidi"/>
          <w:sz w:val="24"/>
          <w:szCs w:val="24"/>
          <w:lang w:val="en-GB"/>
          <w:rPrChange w:id="976" w:author="Susan" w:date="2020-05-10T13:37:00Z">
            <w:rPr>
              <w:rFonts w:asciiTheme="majorBidi" w:hAnsiTheme="majorBidi" w:cstheme="majorBidi"/>
              <w:lang w:val="en-GB"/>
            </w:rPr>
          </w:rPrChange>
        </w:rPr>
        <w:t xml:space="preserve">Many </w:t>
      </w:r>
      <w:r w:rsidR="001E32EC" w:rsidRPr="005F55BC">
        <w:rPr>
          <w:rFonts w:asciiTheme="majorBidi" w:hAnsiTheme="majorBidi" w:cstheme="majorBidi"/>
          <w:sz w:val="24"/>
          <w:szCs w:val="24"/>
          <w:lang w:val="en-GB"/>
          <w:rPrChange w:id="977" w:author="Susan" w:date="2020-05-10T13:37:00Z">
            <w:rPr>
              <w:rFonts w:asciiTheme="majorBidi" w:hAnsiTheme="majorBidi" w:cstheme="majorBidi"/>
              <w:lang w:val="en-GB"/>
            </w:rPr>
          </w:rPrChange>
        </w:rPr>
        <w:t>questions</w:t>
      </w:r>
      <w:r w:rsidR="00E24F74" w:rsidRPr="005F55BC">
        <w:rPr>
          <w:rFonts w:asciiTheme="majorBidi" w:hAnsiTheme="majorBidi" w:cstheme="majorBidi"/>
          <w:sz w:val="24"/>
          <w:szCs w:val="24"/>
          <w:lang w:val="en-GB"/>
          <w:rPrChange w:id="978" w:author="Susan" w:date="2020-05-10T13:37:00Z">
            <w:rPr>
              <w:rFonts w:asciiTheme="majorBidi" w:hAnsiTheme="majorBidi" w:cstheme="majorBidi"/>
              <w:lang w:val="en-GB"/>
            </w:rPr>
          </w:rPrChange>
        </w:rPr>
        <w:t xml:space="preserve"> related to</w:t>
      </w:r>
      <w:r w:rsidR="002D7C02" w:rsidRPr="005F55BC">
        <w:rPr>
          <w:rFonts w:asciiTheme="majorBidi" w:hAnsiTheme="majorBidi" w:cstheme="majorBidi"/>
          <w:sz w:val="24"/>
          <w:szCs w:val="24"/>
          <w:lang w:val="en-GB"/>
          <w:rPrChange w:id="979" w:author="Susan" w:date="2020-05-10T13:37:00Z">
            <w:rPr>
              <w:rFonts w:asciiTheme="majorBidi" w:hAnsiTheme="majorBidi" w:cstheme="majorBidi"/>
              <w:lang w:val="en-GB"/>
            </w:rPr>
          </w:rPrChange>
        </w:rPr>
        <w:t xml:space="preserve"> learning in and from science still remain </w:t>
      </w:r>
      <w:r w:rsidR="00F14F77" w:rsidRPr="005F55BC">
        <w:rPr>
          <w:rFonts w:asciiTheme="majorBidi" w:hAnsiTheme="majorBidi" w:cstheme="majorBidi"/>
          <w:sz w:val="24"/>
          <w:szCs w:val="24"/>
          <w:lang w:val="en-GB"/>
          <w:rPrChange w:id="980" w:author="Susan" w:date="2020-05-10T13:37:00Z">
            <w:rPr>
              <w:rFonts w:asciiTheme="majorBidi" w:hAnsiTheme="majorBidi" w:cstheme="majorBidi"/>
              <w:lang w:val="en-GB"/>
            </w:rPr>
          </w:rPrChange>
        </w:rPr>
        <w:t xml:space="preserve">only </w:t>
      </w:r>
      <w:r w:rsidR="002D7C02" w:rsidRPr="005F55BC">
        <w:rPr>
          <w:rFonts w:asciiTheme="majorBidi" w:hAnsiTheme="majorBidi" w:cstheme="majorBidi"/>
          <w:sz w:val="24"/>
          <w:szCs w:val="24"/>
          <w:lang w:val="en-GB"/>
          <w:rPrChange w:id="981" w:author="Susan" w:date="2020-05-10T13:37:00Z">
            <w:rPr>
              <w:rFonts w:asciiTheme="majorBidi" w:hAnsiTheme="majorBidi" w:cstheme="majorBidi"/>
              <w:lang w:val="en-GB"/>
            </w:rPr>
          </w:rPrChange>
        </w:rPr>
        <w:t xml:space="preserve">partially answered. The following are </w:t>
      </w:r>
      <w:r w:rsidR="001E32EC" w:rsidRPr="005F55BC">
        <w:rPr>
          <w:rFonts w:asciiTheme="majorBidi" w:hAnsiTheme="majorBidi" w:cstheme="majorBidi"/>
          <w:sz w:val="24"/>
          <w:szCs w:val="24"/>
          <w:lang w:val="en-GB"/>
          <w:rPrChange w:id="982" w:author="Susan" w:date="2020-05-10T13:37:00Z">
            <w:rPr>
              <w:rFonts w:asciiTheme="majorBidi" w:hAnsiTheme="majorBidi" w:cstheme="majorBidi"/>
              <w:lang w:val="en-GB"/>
            </w:rPr>
          </w:rPrChange>
        </w:rPr>
        <w:t xml:space="preserve">a </w:t>
      </w:r>
      <w:r w:rsidR="002F722A" w:rsidRPr="005F55BC">
        <w:rPr>
          <w:rFonts w:asciiTheme="majorBidi" w:hAnsiTheme="majorBidi" w:cstheme="majorBidi"/>
          <w:sz w:val="24"/>
          <w:szCs w:val="24"/>
          <w:lang w:val="en-GB"/>
          <w:rPrChange w:id="983" w:author="Susan" w:date="2020-05-10T13:37:00Z">
            <w:rPr>
              <w:rFonts w:asciiTheme="majorBidi" w:hAnsiTheme="majorBidi" w:cstheme="majorBidi"/>
              <w:lang w:val="en-GB"/>
            </w:rPr>
          </w:rPrChange>
        </w:rPr>
        <w:t xml:space="preserve">list of </w:t>
      </w:r>
      <w:ins w:id="984" w:author="Susan" w:date="2020-05-10T16:52:00Z">
        <w:r w:rsidR="00E3488F">
          <w:rPr>
            <w:rFonts w:asciiTheme="majorBidi" w:hAnsiTheme="majorBidi" w:cstheme="majorBidi"/>
            <w:sz w:val="24"/>
            <w:szCs w:val="24"/>
            <w:lang w:val="en-GB"/>
          </w:rPr>
          <w:t xml:space="preserve">issues that require </w:t>
        </w:r>
      </w:ins>
      <w:del w:id="985" w:author="Susan" w:date="2020-05-10T16:52:00Z">
        <w:r w:rsidR="002F722A" w:rsidRPr="005F55BC" w:rsidDel="00E3488F">
          <w:rPr>
            <w:rFonts w:asciiTheme="majorBidi" w:hAnsiTheme="majorBidi" w:cstheme="majorBidi"/>
            <w:sz w:val="24"/>
            <w:szCs w:val="24"/>
            <w:lang w:val="en-GB"/>
            <w:rPrChange w:id="986" w:author="Susan" w:date="2020-05-10T13:37:00Z">
              <w:rPr>
                <w:rFonts w:asciiTheme="majorBidi" w:hAnsiTheme="majorBidi" w:cstheme="majorBidi"/>
                <w:lang w:val="en-GB"/>
              </w:rPr>
            </w:rPrChange>
          </w:rPr>
          <w:delText xml:space="preserve">questions that </w:delText>
        </w:r>
      </w:del>
      <w:ins w:id="987" w:author="Susan" w:date="2020-05-10T16:53:00Z">
        <w:r w:rsidR="00E3488F">
          <w:rPr>
            <w:rFonts w:asciiTheme="majorBidi" w:hAnsiTheme="majorBidi" w:cstheme="majorBidi"/>
            <w:sz w:val="24"/>
            <w:szCs w:val="24"/>
            <w:lang w:val="en-GB"/>
          </w:rPr>
          <w:t>addit</w:t>
        </w:r>
      </w:ins>
      <w:ins w:id="988" w:author="Susan" w:date="2020-05-10T16:51:00Z">
        <w:r w:rsidR="00E3488F">
          <w:rPr>
            <w:rFonts w:asciiTheme="majorBidi" w:hAnsiTheme="majorBidi" w:cstheme="majorBidi"/>
            <w:sz w:val="24"/>
            <w:szCs w:val="24"/>
            <w:lang w:val="en-GB"/>
          </w:rPr>
          <w:t>ional</w:t>
        </w:r>
      </w:ins>
      <w:del w:id="989" w:author="Susan" w:date="2020-05-10T16:51:00Z">
        <w:r w:rsidR="002F722A" w:rsidRPr="005F55BC" w:rsidDel="00E3488F">
          <w:rPr>
            <w:rFonts w:asciiTheme="majorBidi" w:hAnsiTheme="majorBidi" w:cstheme="majorBidi"/>
            <w:sz w:val="24"/>
            <w:szCs w:val="24"/>
            <w:lang w:val="en-GB"/>
            <w:rPrChange w:id="990" w:author="Susan" w:date="2020-05-10T13:37:00Z">
              <w:rPr>
                <w:rFonts w:asciiTheme="majorBidi" w:hAnsiTheme="majorBidi" w:cstheme="majorBidi"/>
                <w:lang w:val="en-GB"/>
              </w:rPr>
            </w:rPrChange>
          </w:rPr>
          <w:delText xml:space="preserve">need </w:delText>
        </w:r>
      </w:del>
      <w:del w:id="991" w:author="Susan" w:date="2020-05-10T16:52:00Z">
        <w:r w:rsidR="002F722A" w:rsidRPr="005F55BC" w:rsidDel="00E3488F">
          <w:rPr>
            <w:rFonts w:asciiTheme="majorBidi" w:hAnsiTheme="majorBidi" w:cstheme="majorBidi"/>
            <w:sz w:val="24"/>
            <w:szCs w:val="24"/>
            <w:lang w:val="en-GB"/>
            <w:rPrChange w:id="992" w:author="Susan" w:date="2020-05-10T13:37:00Z">
              <w:rPr>
                <w:rFonts w:asciiTheme="majorBidi" w:hAnsiTheme="majorBidi" w:cstheme="majorBidi"/>
                <w:lang w:val="en-GB"/>
              </w:rPr>
            </w:rPrChange>
          </w:rPr>
          <w:delText>more</w:delText>
        </w:r>
      </w:del>
      <w:r w:rsidR="002F722A" w:rsidRPr="005F55BC">
        <w:rPr>
          <w:rFonts w:asciiTheme="majorBidi" w:hAnsiTheme="majorBidi" w:cstheme="majorBidi"/>
          <w:sz w:val="24"/>
          <w:szCs w:val="24"/>
          <w:lang w:val="en-GB"/>
          <w:rPrChange w:id="993" w:author="Susan" w:date="2020-05-10T13:37:00Z">
            <w:rPr>
              <w:rFonts w:asciiTheme="majorBidi" w:hAnsiTheme="majorBidi" w:cstheme="majorBidi"/>
              <w:lang w:val="en-GB"/>
            </w:rPr>
          </w:rPrChange>
        </w:rPr>
        <w:t xml:space="preserve"> research</w:t>
      </w:r>
      <w:ins w:id="994" w:author="Susan" w:date="2020-05-10T16:52:00Z">
        <w:r w:rsidR="00E3488F">
          <w:rPr>
            <w:rFonts w:asciiTheme="majorBidi" w:hAnsiTheme="majorBidi" w:cstheme="majorBidi"/>
            <w:sz w:val="24"/>
            <w:szCs w:val="24"/>
            <w:lang w:val="en-GB"/>
          </w:rPr>
          <w:t xml:space="preserve"> and</w:t>
        </w:r>
      </w:ins>
      <w:del w:id="995" w:author="Susan" w:date="2020-05-10T16:52:00Z">
        <w:r w:rsidR="001E32EC" w:rsidRPr="005F55BC" w:rsidDel="00E3488F">
          <w:rPr>
            <w:rFonts w:asciiTheme="majorBidi" w:hAnsiTheme="majorBidi" w:cstheme="majorBidi"/>
            <w:sz w:val="24"/>
            <w:szCs w:val="24"/>
            <w:lang w:val="en-GB"/>
            <w:rPrChange w:id="996" w:author="Susan" w:date="2020-05-10T13:37:00Z">
              <w:rPr>
                <w:rFonts w:asciiTheme="majorBidi" w:hAnsiTheme="majorBidi" w:cstheme="majorBidi"/>
                <w:lang w:val="en-GB"/>
              </w:rPr>
            </w:rPrChange>
          </w:rPr>
          <w:delText>,</w:delText>
        </w:r>
      </w:del>
      <w:r w:rsidR="002F722A" w:rsidRPr="005F55BC">
        <w:rPr>
          <w:rFonts w:asciiTheme="majorBidi" w:hAnsiTheme="majorBidi" w:cstheme="majorBidi"/>
          <w:sz w:val="24"/>
          <w:szCs w:val="24"/>
          <w:lang w:val="en-GB"/>
          <w:rPrChange w:id="997" w:author="Susan" w:date="2020-05-10T13:37:00Z">
            <w:rPr>
              <w:rFonts w:asciiTheme="majorBidi" w:hAnsiTheme="majorBidi" w:cstheme="majorBidi"/>
              <w:lang w:val="en-GB"/>
            </w:rPr>
          </w:rPrChange>
        </w:rPr>
        <w:t xml:space="preserve"> </w:t>
      </w:r>
      <w:del w:id="998" w:author="Susan" w:date="2020-05-10T16:52:00Z">
        <w:r w:rsidR="002F722A" w:rsidRPr="005F55BC" w:rsidDel="00E3488F">
          <w:rPr>
            <w:rFonts w:asciiTheme="majorBidi" w:hAnsiTheme="majorBidi" w:cstheme="majorBidi"/>
            <w:sz w:val="24"/>
            <w:szCs w:val="24"/>
            <w:lang w:val="en-GB"/>
            <w:rPrChange w:id="999" w:author="Susan" w:date="2020-05-10T13:37:00Z">
              <w:rPr>
                <w:rFonts w:asciiTheme="majorBidi" w:hAnsiTheme="majorBidi" w:cstheme="majorBidi"/>
                <w:lang w:val="en-GB"/>
              </w:rPr>
            </w:rPrChange>
          </w:rPr>
          <w:delText xml:space="preserve">more </w:delText>
        </w:r>
      </w:del>
      <w:r w:rsidR="001E32EC" w:rsidRPr="005F55BC">
        <w:rPr>
          <w:rFonts w:asciiTheme="majorBidi" w:hAnsiTheme="majorBidi" w:cstheme="majorBidi"/>
          <w:sz w:val="24"/>
          <w:szCs w:val="24"/>
          <w:lang w:val="en-GB"/>
          <w:rPrChange w:id="1000" w:author="Susan" w:date="2020-05-10T13:37:00Z">
            <w:rPr>
              <w:rFonts w:asciiTheme="majorBidi" w:hAnsiTheme="majorBidi" w:cstheme="majorBidi"/>
              <w:lang w:val="en-GB"/>
            </w:rPr>
          </w:rPrChange>
        </w:rPr>
        <w:t xml:space="preserve">development </w:t>
      </w:r>
      <w:r w:rsidR="002F722A" w:rsidRPr="005F55BC">
        <w:rPr>
          <w:rFonts w:asciiTheme="majorBidi" w:hAnsiTheme="majorBidi" w:cstheme="majorBidi"/>
          <w:sz w:val="24"/>
          <w:szCs w:val="24"/>
          <w:lang w:val="en-GB"/>
          <w:rPrChange w:id="1001" w:author="Susan" w:date="2020-05-10T13:37:00Z">
            <w:rPr>
              <w:rFonts w:asciiTheme="majorBidi" w:hAnsiTheme="majorBidi" w:cstheme="majorBidi"/>
              <w:lang w:val="en-GB"/>
            </w:rPr>
          </w:rPrChange>
        </w:rPr>
        <w:t>and more diverse approaches</w:t>
      </w:r>
      <w:ins w:id="1002" w:author="Susan" w:date="2020-05-10T16:53:00Z">
        <w:r w:rsidR="00E3488F">
          <w:rPr>
            <w:rFonts w:asciiTheme="majorBidi" w:hAnsiTheme="majorBidi" w:cstheme="majorBidi"/>
            <w:sz w:val="24"/>
            <w:szCs w:val="24"/>
            <w:lang w:val="en-GB"/>
          </w:rPr>
          <w:t>.</w:t>
        </w:r>
      </w:ins>
      <w:del w:id="1003" w:author="Susan" w:date="2020-05-10T16:53:00Z">
        <w:r w:rsidR="002F722A" w:rsidRPr="005F55BC" w:rsidDel="00E3488F">
          <w:rPr>
            <w:rFonts w:asciiTheme="majorBidi" w:hAnsiTheme="majorBidi" w:cstheme="majorBidi"/>
            <w:sz w:val="24"/>
            <w:szCs w:val="24"/>
            <w:lang w:val="en-GB"/>
            <w:rPrChange w:id="1004" w:author="Susan" w:date="2020-05-10T13:37:00Z">
              <w:rPr>
                <w:rFonts w:asciiTheme="majorBidi" w:hAnsiTheme="majorBidi" w:cstheme="majorBidi"/>
                <w:lang w:val="en-GB"/>
              </w:rPr>
            </w:rPrChange>
          </w:rPr>
          <w:delText>:</w:delText>
        </w:r>
      </w:del>
      <w:r w:rsidR="00E24F74" w:rsidRPr="005F55BC">
        <w:rPr>
          <w:rFonts w:asciiTheme="majorBidi" w:hAnsiTheme="majorBidi" w:cstheme="majorBidi"/>
          <w:sz w:val="24"/>
          <w:szCs w:val="24"/>
          <w:lang w:val="en-GB"/>
          <w:rPrChange w:id="1005" w:author="Susan" w:date="2020-05-10T13:37:00Z">
            <w:rPr>
              <w:rFonts w:asciiTheme="majorBidi" w:hAnsiTheme="majorBidi" w:cstheme="majorBidi"/>
              <w:lang w:val="en-GB"/>
            </w:rPr>
          </w:rPrChange>
        </w:rPr>
        <w:t xml:space="preserve"> </w:t>
      </w:r>
    </w:p>
    <w:p w14:paraId="6358F7D5" w14:textId="2233F4D4" w:rsidR="00E46A9F" w:rsidRPr="005F55BC" w:rsidRDefault="00E46A9F" w:rsidP="0033691C">
      <w:pPr>
        <w:pStyle w:val="ListParagraph"/>
        <w:numPr>
          <w:ilvl w:val="0"/>
          <w:numId w:val="22"/>
        </w:numPr>
        <w:bidi w:val="0"/>
        <w:spacing w:before="120" w:after="120" w:line="360" w:lineRule="auto"/>
        <w:ind w:left="340" w:hanging="340"/>
        <w:contextualSpacing w:val="0"/>
        <w:jc w:val="both"/>
        <w:rPr>
          <w:rFonts w:asciiTheme="majorBidi" w:hAnsiTheme="majorBidi" w:cstheme="majorBidi"/>
          <w:sz w:val="24"/>
          <w:szCs w:val="24"/>
          <w:lang w:val="en-GB"/>
          <w:rPrChange w:id="1006" w:author="Susan" w:date="2020-05-10T13:37:00Z">
            <w:rPr>
              <w:rFonts w:asciiTheme="majorBidi" w:hAnsiTheme="majorBidi" w:cstheme="majorBidi"/>
              <w:lang w:val="en-GB"/>
            </w:rPr>
          </w:rPrChange>
        </w:rPr>
      </w:pPr>
      <w:r w:rsidRPr="005F55BC">
        <w:rPr>
          <w:rFonts w:asciiTheme="majorBidi" w:hAnsiTheme="majorBidi" w:cstheme="majorBidi"/>
          <w:i/>
          <w:iCs/>
          <w:sz w:val="24"/>
          <w:szCs w:val="24"/>
          <w:lang w:val="en-GB"/>
          <w:rPrChange w:id="1007" w:author="Susan" w:date="2020-05-10T13:37:00Z">
            <w:rPr>
              <w:rFonts w:asciiTheme="majorBidi" w:hAnsiTheme="majorBidi" w:cstheme="majorBidi"/>
              <w:i/>
              <w:iCs/>
              <w:lang w:val="en-GB"/>
            </w:rPr>
          </w:rPrChange>
        </w:rPr>
        <w:t>Assessment of student learning in laboratory experiences</w:t>
      </w:r>
      <w:ins w:id="1008" w:author="Susan" w:date="2020-05-10T16:55:00Z">
        <w:r w:rsidR="0033691C">
          <w:rPr>
            <w:rFonts w:asciiTheme="majorBidi" w:hAnsiTheme="majorBidi" w:cstheme="majorBidi"/>
            <w:i/>
            <w:iCs/>
            <w:sz w:val="24"/>
            <w:szCs w:val="24"/>
            <w:lang w:val="en-GB"/>
          </w:rPr>
          <w:t>:</w:t>
        </w:r>
      </w:ins>
      <w:del w:id="1009" w:author="Susan" w:date="2020-05-10T16:55:00Z">
        <w:r w:rsidR="0032638B" w:rsidRPr="005F55BC" w:rsidDel="0033691C">
          <w:rPr>
            <w:rFonts w:asciiTheme="majorBidi" w:hAnsiTheme="majorBidi" w:cstheme="majorBidi"/>
            <w:sz w:val="24"/>
            <w:szCs w:val="24"/>
            <w:lang w:val="en-GB"/>
            <w:rPrChange w:id="1010" w:author="Susan" w:date="2020-05-10T13:37:00Z">
              <w:rPr>
                <w:rFonts w:asciiTheme="majorBidi" w:hAnsiTheme="majorBidi" w:cstheme="majorBidi"/>
                <w:lang w:val="en-GB"/>
              </w:rPr>
            </w:rPrChange>
          </w:rPr>
          <w:delText xml:space="preserve"> </w:delText>
        </w:r>
        <w:r w:rsidR="001E32EC" w:rsidRPr="005F55BC" w:rsidDel="0033691C">
          <w:rPr>
            <w:rFonts w:asciiTheme="majorBidi" w:hAnsiTheme="majorBidi" w:cstheme="majorBidi"/>
            <w:sz w:val="24"/>
            <w:szCs w:val="24"/>
            <w:lang w:val="en-GB"/>
            <w:rPrChange w:id="1011" w:author="Susan" w:date="2020-05-10T13:37:00Z">
              <w:rPr>
                <w:rFonts w:asciiTheme="majorBidi" w:hAnsiTheme="majorBidi" w:cstheme="majorBidi"/>
                <w:lang w:val="en-GB"/>
              </w:rPr>
            </w:rPrChange>
          </w:rPr>
          <w:delText>-</w:delText>
        </w:r>
      </w:del>
      <w:r w:rsidR="0032638B" w:rsidRPr="005F55BC">
        <w:rPr>
          <w:rFonts w:asciiTheme="majorBidi" w:hAnsiTheme="majorBidi" w:cstheme="majorBidi"/>
          <w:sz w:val="24"/>
          <w:szCs w:val="24"/>
          <w:lang w:val="en-GB"/>
          <w:rPrChange w:id="1012" w:author="Susan" w:date="2020-05-10T13:37:00Z">
            <w:rPr>
              <w:rFonts w:asciiTheme="majorBidi" w:hAnsiTheme="majorBidi" w:cstheme="majorBidi"/>
              <w:lang w:val="en-GB"/>
            </w:rPr>
          </w:rPrChange>
        </w:rPr>
        <w:t xml:space="preserve"> </w:t>
      </w:r>
      <w:ins w:id="1013" w:author="Susan" w:date="2020-05-10T16:56:00Z">
        <w:r w:rsidR="0033691C">
          <w:rPr>
            <w:rFonts w:asciiTheme="majorBidi" w:hAnsiTheme="majorBidi" w:cstheme="majorBidi"/>
            <w:sz w:val="24"/>
            <w:szCs w:val="24"/>
            <w:lang w:val="en-GB"/>
          </w:rPr>
          <w:t>Researchers need to determine the</w:t>
        </w:r>
      </w:ins>
      <w:del w:id="1014" w:author="Susan" w:date="2020-05-10T16:56:00Z">
        <w:r w:rsidRPr="005F55BC" w:rsidDel="0033691C">
          <w:rPr>
            <w:rFonts w:asciiTheme="majorBidi" w:hAnsiTheme="majorBidi" w:cstheme="majorBidi"/>
            <w:sz w:val="24"/>
            <w:szCs w:val="24"/>
            <w:lang w:val="en-GB"/>
            <w:rPrChange w:id="1015" w:author="Susan" w:date="2020-05-10T13:37:00Z">
              <w:rPr>
                <w:rFonts w:asciiTheme="majorBidi" w:hAnsiTheme="majorBidi" w:cstheme="majorBidi"/>
                <w:lang w:val="en-GB"/>
              </w:rPr>
            </w:rPrChange>
          </w:rPr>
          <w:delText>What are the</w:delText>
        </w:r>
      </w:del>
      <w:r w:rsidRPr="005F55BC">
        <w:rPr>
          <w:rFonts w:asciiTheme="majorBidi" w:hAnsiTheme="majorBidi" w:cstheme="majorBidi"/>
          <w:sz w:val="24"/>
          <w:szCs w:val="24"/>
          <w:lang w:val="en-GB"/>
          <w:rPrChange w:id="1016" w:author="Susan" w:date="2020-05-10T13:37:00Z">
            <w:rPr>
              <w:rFonts w:asciiTheme="majorBidi" w:hAnsiTheme="majorBidi" w:cstheme="majorBidi"/>
              <w:lang w:val="en-GB"/>
            </w:rPr>
          </w:rPrChange>
        </w:rPr>
        <w:t xml:space="preserve"> specific learning outcomes of laboratory experiences</w:t>
      </w:r>
      <w:ins w:id="1017" w:author="Susan" w:date="2020-05-10T16:56:00Z">
        <w:r w:rsidR="0033691C">
          <w:rPr>
            <w:rFonts w:asciiTheme="majorBidi" w:hAnsiTheme="majorBidi" w:cstheme="majorBidi"/>
            <w:sz w:val="24"/>
            <w:szCs w:val="24"/>
            <w:lang w:val="en-GB"/>
          </w:rPr>
          <w:t xml:space="preserve">. In </w:t>
        </w:r>
        <w:r w:rsidR="0033691C">
          <w:rPr>
            <w:rFonts w:asciiTheme="majorBidi" w:hAnsiTheme="majorBidi" w:cstheme="majorBidi"/>
            <w:sz w:val="24"/>
            <w:szCs w:val="24"/>
            <w:lang w:val="en-GB"/>
          </w:rPr>
          <w:lastRenderedPageBreak/>
          <w:t xml:space="preserve">order to do so, they must </w:t>
        </w:r>
      </w:ins>
      <w:ins w:id="1018" w:author="Susan" w:date="2020-05-10T16:57:00Z">
        <w:r w:rsidR="0033691C">
          <w:rPr>
            <w:rFonts w:asciiTheme="majorBidi" w:hAnsiTheme="majorBidi" w:cstheme="majorBidi"/>
            <w:sz w:val="24"/>
            <w:szCs w:val="24"/>
            <w:lang w:val="en-GB"/>
          </w:rPr>
          <w:t>ascertain</w:t>
        </w:r>
      </w:ins>
      <w:del w:id="1019" w:author="Susan" w:date="2020-05-10T16:57:00Z">
        <w:r w:rsidRPr="005F55BC" w:rsidDel="0033691C">
          <w:rPr>
            <w:rFonts w:asciiTheme="majorBidi" w:hAnsiTheme="majorBidi" w:cstheme="majorBidi"/>
            <w:sz w:val="24"/>
            <w:szCs w:val="24"/>
            <w:lang w:val="en-GB"/>
            <w:rPrChange w:id="1020" w:author="Susan" w:date="2020-05-10T13:37:00Z">
              <w:rPr>
                <w:rFonts w:asciiTheme="majorBidi" w:hAnsiTheme="majorBidi" w:cstheme="majorBidi"/>
                <w:lang w:val="en-GB"/>
              </w:rPr>
            </w:rPrChange>
          </w:rPr>
          <w:delText xml:space="preserve"> and what are</w:delText>
        </w:r>
      </w:del>
      <w:r w:rsidRPr="005F55BC">
        <w:rPr>
          <w:rFonts w:asciiTheme="majorBidi" w:hAnsiTheme="majorBidi" w:cstheme="majorBidi"/>
          <w:sz w:val="24"/>
          <w:szCs w:val="24"/>
          <w:lang w:val="en-GB"/>
          <w:rPrChange w:id="1021" w:author="Susan" w:date="2020-05-10T13:37:00Z">
            <w:rPr>
              <w:rFonts w:asciiTheme="majorBidi" w:hAnsiTheme="majorBidi" w:cstheme="majorBidi"/>
              <w:lang w:val="en-GB"/>
            </w:rPr>
          </w:rPrChange>
        </w:rPr>
        <w:t xml:space="preserve"> the best methods for measuring these outcomes, both in the classroom and in large-scale assessments</w:t>
      </w:r>
      <w:ins w:id="1022" w:author="Susan" w:date="2020-05-10T16:57:00Z">
        <w:r w:rsidR="0033691C">
          <w:rPr>
            <w:rFonts w:asciiTheme="majorBidi" w:hAnsiTheme="majorBidi" w:cstheme="majorBidi"/>
            <w:sz w:val="24"/>
            <w:szCs w:val="24"/>
            <w:lang w:val="en-GB"/>
          </w:rPr>
          <w:t>.</w:t>
        </w:r>
      </w:ins>
      <w:del w:id="1023" w:author="Susan" w:date="2020-05-10T16:57:00Z">
        <w:r w:rsidRPr="005F55BC" w:rsidDel="0033691C">
          <w:rPr>
            <w:rFonts w:asciiTheme="majorBidi" w:hAnsiTheme="majorBidi" w:cstheme="majorBidi"/>
            <w:sz w:val="24"/>
            <w:szCs w:val="24"/>
            <w:lang w:val="en-GB"/>
            <w:rPrChange w:id="1024" w:author="Susan" w:date="2020-05-10T13:37:00Z">
              <w:rPr>
                <w:rFonts w:asciiTheme="majorBidi" w:hAnsiTheme="majorBidi" w:cstheme="majorBidi"/>
                <w:lang w:val="en-GB"/>
              </w:rPr>
            </w:rPrChange>
          </w:rPr>
          <w:delText>?</w:delText>
        </w:r>
      </w:del>
    </w:p>
    <w:p w14:paraId="672888FC" w14:textId="376817B1" w:rsidR="00E46A9F" w:rsidRPr="005F55BC" w:rsidRDefault="00E46A9F" w:rsidP="00824998">
      <w:pPr>
        <w:pStyle w:val="ListParagraph"/>
        <w:numPr>
          <w:ilvl w:val="0"/>
          <w:numId w:val="22"/>
        </w:numPr>
        <w:bidi w:val="0"/>
        <w:spacing w:before="120" w:after="120" w:line="360" w:lineRule="auto"/>
        <w:ind w:left="340" w:hanging="340"/>
        <w:contextualSpacing w:val="0"/>
        <w:jc w:val="both"/>
        <w:rPr>
          <w:rFonts w:asciiTheme="majorBidi" w:hAnsiTheme="majorBidi" w:cstheme="majorBidi"/>
          <w:sz w:val="24"/>
          <w:szCs w:val="24"/>
          <w:lang w:val="en-GB"/>
          <w:rPrChange w:id="1025" w:author="Susan" w:date="2020-05-10T13:37:00Z">
            <w:rPr>
              <w:rFonts w:asciiTheme="majorBidi" w:hAnsiTheme="majorBidi" w:cstheme="majorBidi"/>
              <w:lang w:val="en-GB"/>
            </w:rPr>
          </w:rPrChange>
        </w:rPr>
      </w:pPr>
      <w:r w:rsidRPr="005F55BC">
        <w:rPr>
          <w:rFonts w:asciiTheme="majorBidi" w:hAnsiTheme="majorBidi" w:cstheme="majorBidi"/>
          <w:i/>
          <w:iCs/>
          <w:sz w:val="24"/>
          <w:szCs w:val="24"/>
          <w:lang w:val="en-GB"/>
          <w:rPrChange w:id="1026" w:author="Susan" w:date="2020-05-10T13:37:00Z">
            <w:rPr>
              <w:rFonts w:asciiTheme="majorBidi" w:hAnsiTheme="majorBidi" w:cstheme="majorBidi"/>
              <w:i/>
              <w:iCs/>
              <w:lang w:val="en-GB"/>
            </w:rPr>
          </w:rPrChange>
        </w:rPr>
        <w:t>Effective teaching and learning in laboratory experiences</w:t>
      </w:r>
      <w:ins w:id="1027" w:author="Susan" w:date="2020-05-10T16:58:00Z">
        <w:r w:rsidR="0033691C">
          <w:rPr>
            <w:rFonts w:asciiTheme="majorBidi" w:hAnsiTheme="majorBidi" w:cstheme="majorBidi"/>
            <w:i/>
            <w:iCs/>
            <w:sz w:val="24"/>
            <w:szCs w:val="24"/>
            <w:lang w:val="en-GB"/>
          </w:rPr>
          <w:t>:</w:t>
        </w:r>
      </w:ins>
      <w:del w:id="1028" w:author="Susan" w:date="2020-05-10T16:58:00Z">
        <w:r w:rsidR="0032638B" w:rsidRPr="005F55BC" w:rsidDel="0033691C">
          <w:rPr>
            <w:rFonts w:asciiTheme="majorBidi" w:hAnsiTheme="majorBidi" w:cstheme="majorBidi"/>
            <w:i/>
            <w:iCs/>
            <w:sz w:val="24"/>
            <w:szCs w:val="24"/>
            <w:lang w:val="en-GB"/>
            <w:rPrChange w:id="1029" w:author="Susan" w:date="2020-05-10T13:37:00Z">
              <w:rPr>
                <w:rFonts w:asciiTheme="majorBidi" w:hAnsiTheme="majorBidi" w:cstheme="majorBidi"/>
                <w:i/>
                <w:iCs/>
                <w:lang w:val="en-GB"/>
              </w:rPr>
            </w:rPrChange>
          </w:rPr>
          <w:delText xml:space="preserve"> </w:delText>
        </w:r>
        <w:r w:rsidR="001E32EC" w:rsidRPr="005F55BC" w:rsidDel="0033691C">
          <w:rPr>
            <w:rFonts w:asciiTheme="majorBidi" w:hAnsiTheme="majorBidi" w:cstheme="majorBidi"/>
            <w:sz w:val="24"/>
            <w:szCs w:val="24"/>
            <w:lang w:val="en-GB"/>
            <w:rPrChange w:id="1030" w:author="Susan" w:date="2020-05-10T13:37:00Z">
              <w:rPr>
                <w:rFonts w:asciiTheme="majorBidi" w:hAnsiTheme="majorBidi" w:cstheme="majorBidi"/>
                <w:lang w:val="en-GB"/>
              </w:rPr>
            </w:rPrChange>
          </w:rPr>
          <w:delText>-</w:delText>
        </w:r>
        <w:r w:rsidR="0032638B" w:rsidRPr="005F55BC" w:rsidDel="0033691C">
          <w:rPr>
            <w:rFonts w:asciiTheme="majorBidi" w:hAnsiTheme="majorBidi" w:cstheme="majorBidi"/>
            <w:sz w:val="24"/>
            <w:szCs w:val="24"/>
            <w:lang w:val="en-GB"/>
            <w:rPrChange w:id="1031" w:author="Susan" w:date="2020-05-10T13:37:00Z">
              <w:rPr>
                <w:rFonts w:asciiTheme="majorBidi" w:hAnsiTheme="majorBidi" w:cstheme="majorBidi"/>
                <w:lang w:val="en-GB"/>
              </w:rPr>
            </w:rPrChange>
          </w:rPr>
          <w:delText xml:space="preserve"> </w:delText>
        </w:r>
      </w:del>
      <w:ins w:id="1032" w:author="Susan" w:date="2020-05-10T16:58:00Z">
        <w:r w:rsidR="0033691C">
          <w:rPr>
            <w:rFonts w:asciiTheme="majorBidi" w:hAnsiTheme="majorBidi" w:cstheme="majorBidi"/>
            <w:sz w:val="24"/>
            <w:szCs w:val="24"/>
            <w:lang w:val="en-GB"/>
          </w:rPr>
          <w:t xml:space="preserve"> Research must be undertaken to identify what kinds</w:t>
        </w:r>
      </w:ins>
      <w:del w:id="1033" w:author="Susan" w:date="2020-05-10T16:58:00Z">
        <w:r w:rsidRPr="005F55BC" w:rsidDel="0033691C">
          <w:rPr>
            <w:rFonts w:asciiTheme="majorBidi" w:hAnsiTheme="majorBidi" w:cstheme="majorBidi"/>
            <w:sz w:val="24"/>
            <w:szCs w:val="24"/>
            <w:lang w:val="en-GB"/>
            <w:rPrChange w:id="1034" w:author="Susan" w:date="2020-05-10T13:37:00Z">
              <w:rPr>
                <w:rFonts w:asciiTheme="majorBidi" w:hAnsiTheme="majorBidi" w:cstheme="majorBidi"/>
                <w:lang w:val="en-GB"/>
              </w:rPr>
            </w:rPrChange>
          </w:rPr>
          <w:delText>What forms</w:delText>
        </w:r>
      </w:del>
      <w:r w:rsidRPr="005F55BC">
        <w:rPr>
          <w:rFonts w:asciiTheme="majorBidi" w:hAnsiTheme="majorBidi" w:cstheme="majorBidi"/>
          <w:sz w:val="24"/>
          <w:szCs w:val="24"/>
          <w:lang w:val="en-GB"/>
          <w:rPrChange w:id="1035" w:author="Susan" w:date="2020-05-10T13:37:00Z">
            <w:rPr>
              <w:rFonts w:asciiTheme="majorBidi" w:hAnsiTheme="majorBidi" w:cstheme="majorBidi"/>
              <w:lang w:val="en-GB"/>
            </w:rPr>
          </w:rPrChange>
        </w:rPr>
        <w:t xml:space="preserve"> of laboratory experiences are most effective </w:t>
      </w:r>
      <w:ins w:id="1036" w:author="Susan" w:date="2020-05-10T16:59:00Z">
        <w:r w:rsidR="0033691C">
          <w:rPr>
            <w:rFonts w:asciiTheme="majorBidi" w:hAnsiTheme="majorBidi" w:cstheme="majorBidi"/>
            <w:sz w:val="24"/>
            <w:szCs w:val="24"/>
            <w:lang w:val="en-GB"/>
          </w:rPr>
          <w:t>in</w:t>
        </w:r>
      </w:ins>
      <w:del w:id="1037" w:author="Susan" w:date="2020-05-10T16:59:00Z">
        <w:r w:rsidRPr="005F55BC" w:rsidDel="0033691C">
          <w:rPr>
            <w:rFonts w:asciiTheme="majorBidi" w:hAnsiTheme="majorBidi" w:cstheme="majorBidi"/>
            <w:sz w:val="24"/>
            <w:szCs w:val="24"/>
            <w:lang w:val="en-GB"/>
            <w:rPrChange w:id="1038" w:author="Susan" w:date="2020-05-10T13:37:00Z">
              <w:rPr>
                <w:rFonts w:asciiTheme="majorBidi" w:hAnsiTheme="majorBidi" w:cstheme="majorBidi"/>
                <w:lang w:val="en-GB"/>
              </w:rPr>
            </w:rPrChange>
          </w:rPr>
          <w:delText>for</w:delText>
        </w:r>
      </w:del>
      <w:r w:rsidRPr="005F55BC">
        <w:rPr>
          <w:rFonts w:asciiTheme="majorBidi" w:hAnsiTheme="majorBidi" w:cstheme="majorBidi"/>
          <w:sz w:val="24"/>
          <w:szCs w:val="24"/>
          <w:lang w:val="en-GB"/>
          <w:rPrChange w:id="1039" w:author="Susan" w:date="2020-05-10T13:37:00Z">
            <w:rPr>
              <w:rFonts w:asciiTheme="majorBidi" w:hAnsiTheme="majorBidi" w:cstheme="majorBidi"/>
              <w:lang w:val="en-GB"/>
            </w:rPr>
          </w:rPrChange>
        </w:rPr>
        <w:t xml:space="preserve"> advancing the </w:t>
      </w:r>
      <w:ins w:id="1040" w:author="Susan" w:date="2020-05-10T16:59:00Z">
        <w:r w:rsidR="0033691C">
          <w:rPr>
            <w:rFonts w:asciiTheme="majorBidi" w:hAnsiTheme="majorBidi" w:cstheme="majorBidi"/>
            <w:sz w:val="24"/>
            <w:szCs w:val="24"/>
            <w:lang w:val="en-GB"/>
          </w:rPr>
          <w:t>sought-after</w:t>
        </w:r>
      </w:ins>
      <w:del w:id="1041" w:author="Susan" w:date="2020-05-10T16:59:00Z">
        <w:r w:rsidRPr="005F55BC" w:rsidDel="0033691C">
          <w:rPr>
            <w:rFonts w:asciiTheme="majorBidi" w:hAnsiTheme="majorBidi" w:cstheme="majorBidi"/>
            <w:sz w:val="24"/>
            <w:szCs w:val="24"/>
            <w:lang w:val="en-GB"/>
            <w:rPrChange w:id="1042" w:author="Susan" w:date="2020-05-10T13:37:00Z">
              <w:rPr>
                <w:rFonts w:asciiTheme="majorBidi" w:hAnsiTheme="majorBidi" w:cstheme="majorBidi"/>
                <w:lang w:val="en-GB"/>
              </w:rPr>
            </w:rPrChange>
          </w:rPr>
          <w:delText>desired</w:delText>
        </w:r>
      </w:del>
      <w:r w:rsidRPr="005F55BC">
        <w:rPr>
          <w:rFonts w:asciiTheme="majorBidi" w:hAnsiTheme="majorBidi" w:cstheme="majorBidi"/>
          <w:sz w:val="24"/>
          <w:szCs w:val="24"/>
          <w:lang w:val="en-GB"/>
          <w:rPrChange w:id="1043" w:author="Susan" w:date="2020-05-10T13:37:00Z">
            <w:rPr>
              <w:rFonts w:asciiTheme="majorBidi" w:hAnsiTheme="majorBidi" w:cstheme="majorBidi"/>
              <w:lang w:val="en-GB"/>
            </w:rPr>
          </w:rPrChange>
        </w:rPr>
        <w:t xml:space="preserve"> learning outcomes of laboratory experiences</w:t>
      </w:r>
      <w:ins w:id="1044" w:author="Susan" w:date="2020-05-10T16:59:00Z">
        <w:r w:rsidR="0033691C">
          <w:rPr>
            <w:rFonts w:asciiTheme="majorBidi" w:hAnsiTheme="majorBidi" w:cstheme="majorBidi"/>
            <w:sz w:val="24"/>
            <w:szCs w:val="24"/>
            <w:lang w:val="en-GB"/>
          </w:rPr>
          <w:t>.</w:t>
        </w:r>
      </w:ins>
      <w:del w:id="1045" w:author="Susan" w:date="2020-05-10T16:59:00Z">
        <w:r w:rsidRPr="005F55BC" w:rsidDel="0033691C">
          <w:rPr>
            <w:rFonts w:asciiTheme="majorBidi" w:hAnsiTheme="majorBidi" w:cstheme="majorBidi"/>
            <w:sz w:val="24"/>
            <w:szCs w:val="24"/>
            <w:lang w:val="en-GB"/>
            <w:rPrChange w:id="1046" w:author="Susan" w:date="2020-05-10T13:37:00Z">
              <w:rPr>
                <w:rFonts w:asciiTheme="majorBidi" w:hAnsiTheme="majorBidi" w:cstheme="majorBidi"/>
                <w:lang w:val="en-GB"/>
              </w:rPr>
            </w:rPrChange>
          </w:rPr>
          <w:delText>?</w:delText>
        </w:r>
      </w:del>
      <w:r w:rsidRPr="005F55BC">
        <w:rPr>
          <w:rFonts w:asciiTheme="majorBidi" w:hAnsiTheme="majorBidi" w:cstheme="majorBidi"/>
          <w:sz w:val="24"/>
          <w:szCs w:val="24"/>
          <w:lang w:val="en-GB"/>
          <w:rPrChange w:id="1047" w:author="Susan" w:date="2020-05-10T13:37:00Z">
            <w:rPr>
              <w:rFonts w:asciiTheme="majorBidi" w:hAnsiTheme="majorBidi" w:cstheme="majorBidi"/>
              <w:lang w:val="en-GB"/>
            </w:rPr>
          </w:rPrChange>
        </w:rPr>
        <w:t xml:space="preserve"> </w:t>
      </w:r>
      <w:ins w:id="1048" w:author="Susan" w:date="2020-05-10T17:00:00Z">
        <w:r w:rsidR="0033691C">
          <w:rPr>
            <w:rFonts w:asciiTheme="majorBidi" w:hAnsiTheme="majorBidi" w:cstheme="majorBidi"/>
            <w:sz w:val="24"/>
            <w:szCs w:val="24"/>
            <w:lang w:val="en-GB"/>
          </w:rPr>
          <w:t>The different</w:t>
        </w:r>
      </w:ins>
      <w:ins w:id="1049" w:author="Susan" w:date="2020-05-10T17:03:00Z">
        <w:r w:rsidR="00824998">
          <w:rPr>
            <w:rFonts w:asciiTheme="majorBidi" w:hAnsiTheme="majorBidi" w:cstheme="majorBidi"/>
            <w:sz w:val="24"/>
            <w:szCs w:val="24"/>
            <w:lang w:val="en-GB"/>
          </w:rPr>
          <w:t xml:space="preserve"> kinds of</w:t>
        </w:r>
      </w:ins>
      <w:del w:id="1050" w:author="Susan" w:date="2020-05-10T17:00:00Z">
        <w:r w:rsidRPr="005F55BC" w:rsidDel="0033691C">
          <w:rPr>
            <w:rFonts w:asciiTheme="majorBidi" w:hAnsiTheme="majorBidi" w:cstheme="majorBidi"/>
            <w:sz w:val="24"/>
            <w:szCs w:val="24"/>
            <w:lang w:val="en-GB"/>
            <w:rPrChange w:id="1051" w:author="Susan" w:date="2020-05-10T13:37:00Z">
              <w:rPr>
                <w:rFonts w:asciiTheme="majorBidi" w:hAnsiTheme="majorBidi" w:cstheme="majorBidi"/>
                <w:lang w:val="en-GB"/>
              </w:rPr>
            </w:rPrChange>
          </w:rPr>
          <w:delText>Wh</w:delText>
        </w:r>
      </w:del>
      <w:del w:id="1052" w:author="Susan" w:date="2020-05-10T17:03:00Z">
        <w:r w:rsidRPr="005F55BC" w:rsidDel="00824998">
          <w:rPr>
            <w:rFonts w:asciiTheme="majorBidi" w:hAnsiTheme="majorBidi" w:cstheme="majorBidi"/>
            <w:sz w:val="24"/>
            <w:szCs w:val="24"/>
            <w:lang w:val="en-GB"/>
            <w:rPrChange w:id="1053" w:author="Susan" w:date="2020-05-10T13:37:00Z">
              <w:rPr>
                <w:rFonts w:asciiTheme="majorBidi" w:hAnsiTheme="majorBidi" w:cstheme="majorBidi"/>
                <w:lang w:val="en-GB"/>
              </w:rPr>
            </w:rPrChange>
          </w:rPr>
          <w:delText>at kin</w:delText>
        </w:r>
      </w:del>
      <w:del w:id="1054" w:author="Susan" w:date="2020-05-10T17:04:00Z">
        <w:r w:rsidRPr="005F55BC" w:rsidDel="00824998">
          <w:rPr>
            <w:rFonts w:asciiTheme="majorBidi" w:hAnsiTheme="majorBidi" w:cstheme="majorBidi"/>
            <w:sz w:val="24"/>
            <w:szCs w:val="24"/>
            <w:lang w:val="en-GB"/>
            <w:rPrChange w:id="1055" w:author="Susan" w:date="2020-05-10T13:37:00Z">
              <w:rPr>
                <w:rFonts w:asciiTheme="majorBidi" w:hAnsiTheme="majorBidi" w:cstheme="majorBidi"/>
                <w:lang w:val="en-GB"/>
              </w:rPr>
            </w:rPrChange>
          </w:rPr>
          <w:delText>ds of</w:delText>
        </w:r>
      </w:del>
      <w:r w:rsidRPr="005F55BC">
        <w:rPr>
          <w:rFonts w:asciiTheme="majorBidi" w:hAnsiTheme="majorBidi" w:cstheme="majorBidi"/>
          <w:sz w:val="24"/>
          <w:szCs w:val="24"/>
          <w:lang w:val="en-GB"/>
          <w:rPrChange w:id="1056" w:author="Susan" w:date="2020-05-10T13:37:00Z">
            <w:rPr>
              <w:rFonts w:asciiTheme="majorBidi" w:hAnsiTheme="majorBidi" w:cstheme="majorBidi"/>
              <w:lang w:val="en-GB"/>
            </w:rPr>
          </w:rPrChange>
        </w:rPr>
        <w:t xml:space="preserve"> </w:t>
      </w:r>
      <w:r w:rsidR="001E32EC" w:rsidRPr="005F55BC">
        <w:rPr>
          <w:rFonts w:asciiTheme="majorBidi" w:hAnsiTheme="majorBidi" w:cstheme="majorBidi"/>
          <w:sz w:val="24"/>
          <w:szCs w:val="24"/>
          <w:lang w:val="en-GB"/>
          <w:rPrChange w:id="1057" w:author="Susan" w:date="2020-05-10T13:37:00Z">
            <w:rPr>
              <w:rFonts w:asciiTheme="majorBidi" w:hAnsiTheme="majorBidi" w:cstheme="majorBidi"/>
              <w:lang w:val="en-GB"/>
            </w:rPr>
          </w:rPrChange>
        </w:rPr>
        <w:t xml:space="preserve">curricula </w:t>
      </w:r>
      <w:ins w:id="1058" w:author="Susan" w:date="2020-05-10T17:04:00Z">
        <w:r w:rsidR="00824998">
          <w:rPr>
            <w:rFonts w:asciiTheme="majorBidi" w:hAnsiTheme="majorBidi" w:cstheme="majorBidi"/>
            <w:sz w:val="24"/>
            <w:szCs w:val="24"/>
            <w:lang w:val="en-GB"/>
          </w:rPr>
          <w:t xml:space="preserve">that </w:t>
        </w:r>
      </w:ins>
      <w:r w:rsidRPr="005F55BC">
        <w:rPr>
          <w:rFonts w:asciiTheme="majorBidi" w:hAnsiTheme="majorBidi" w:cstheme="majorBidi"/>
          <w:sz w:val="24"/>
          <w:szCs w:val="24"/>
          <w:lang w:val="en-GB"/>
          <w:rPrChange w:id="1059" w:author="Susan" w:date="2020-05-10T13:37:00Z">
            <w:rPr>
              <w:rFonts w:asciiTheme="majorBidi" w:hAnsiTheme="majorBidi" w:cstheme="majorBidi"/>
              <w:lang w:val="en-GB"/>
            </w:rPr>
          </w:rPrChange>
        </w:rPr>
        <w:t xml:space="preserve">can support teachers and students in </w:t>
      </w:r>
      <w:ins w:id="1060" w:author="Susan" w:date="2020-05-10T17:04:00Z">
        <w:r w:rsidR="00824998">
          <w:rPr>
            <w:rFonts w:asciiTheme="majorBidi" w:hAnsiTheme="majorBidi" w:cstheme="majorBidi"/>
            <w:sz w:val="24"/>
            <w:szCs w:val="24"/>
            <w:lang w:val="en-GB"/>
          </w:rPr>
          <w:t>reaching for</w:t>
        </w:r>
      </w:ins>
      <w:del w:id="1061" w:author="Susan" w:date="2020-05-10T17:04:00Z">
        <w:r w:rsidRPr="005F55BC" w:rsidDel="00824998">
          <w:rPr>
            <w:rFonts w:asciiTheme="majorBidi" w:hAnsiTheme="majorBidi" w:cstheme="majorBidi"/>
            <w:sz w:val="24"/>
            <w:szCs w:val="24"/>
            <w:lang w:val="en-GB"/>
            <w:rPrChange w:id="1062" w:author="Susan" w:date="2020-05-10T13:37:00Z">
              <w:rPr>
                <w:rFonts w:asciiTheme="majorBidi" w:hAnsiTheme="majorBidi" w:cstheme="majorBidi"/>
                <w:lang w:val="en-GB"/>
              </w:rPr>
            </w:rPrChange>
          </w:rPr>
          <w:delText>progress</w:delText>
        </w:r>
        <w:r w:rsidR="001E32EC" w:rsidRPr="005F55BC" w:rsidDel="00824998">
          <w:rPr>
            <w:rFonts w:asciiTheme="majorBidi" w:hAnsiTheme="majorBidi" w:cstheme="majorBidi"/>
            <w:sz w:val="24"/>
            <w:szCs w:val="24"/>
            <w:lang w:val="en-GB"/>
            <w:rPrChange w:id="1063" w:author="Susan" w:date="2020-05-10T13:37:00Z">
              <w:rPr>
                <w:rFonts w:asciiTheme="majorBidi" w:hAnsiTheme="majorBidi" w:cstheme="majorBidi"/>
                <w:lang w:val="en-GB"/>
              </w:rPr>
            </w:rPrChange>
          </w:rPr>
          <w:delText>ing</w:delText>
        </w:r>
        <w:r w:rsidRPr="005F55BC" w:rsidDel="00824998">
          <w:rPr>
            <w:rFonts w:asciiTheme="majorBidi" w:hAnsiTheme="majorBidi" w:cstheme="majorBidi"/>
            <w:sz w:val="24"/>
            <w:szCs w:val="24"/>
            <w:lang w:val="en-GB"/>
            <w:rPrChange w:id="1064" w:author="Susan" w:date="2020-05-10T13:37:00Z">
              <w:rPr>
                <w:rFonts w:asciiTheme="majorBidi" w:hAnsiTheme="majorBidi" w:cstheme="majorBidi"/>
                <w:lang w:val="en-GB"/>
              </w:rPr>
            </w:rPrChange>
          </w:rPr>
          <w:delText xml:space="preserve"> toward</w:delText>
        </w:r>
      </w:del>
      <w:r w:rsidRPr="005F55BC">
        <w:rPr>
          <w:rFonts w:asciiTheme="majorBidi" w:hAnsiTheme="majorBidi" w:cstheme="majorBidi"/>
          <w:sz w:val="24"/>
          <w:szCs w:val="24"/>
          <w:lang w:val="en-GB"/>
          <w:rPrChange w:id="1065" w:author="Susan" w:date="2020-05-10T13:37:00Z">
            <w:rPr>
              <w:rFonts w:asciiTheme="majorBidi" w:hAnsiTheme="majorBidi" w:cstheme="majorBidi"/>
              <w:lang w:val="en-GB"/>
            </w:rPr>
          </w:rPrChange>
        </w:rPr>
        <w:t xml:space="preserve"> </w:t>
      </w:r>
      <w:r w:rsidR="00A36FC9" w:rsidRPr="005F55BC">
        <w:rPr>
          <w:rFonts w:asciiTheme="majorBidi" w:hAnsiTheme="majorBidi" w:cstheme="majorBidi"/>
          <w:sz w:val="24"/>
          <w:szCs w:val="24"/>
          <w:lang w:val="en-GB"/>
          <w:rPrChange w:id="1066" w:author="Susan" w:date="2020-05-10T13:37:00Z">
            <w:rPr>
              <w:rFonts w:asciiTheme="majorBidi" w:hAnsiTheme="majorBidi" w:cstheme="majorBidi"/>
              <w:lang w:val="en-GB"/>
            </w:rPr>
          </w:rPrChange>
        </w:rPr>
        <w:t xml:space="preserve">and ultimately achieving </w:t>
      </w:r>
      <w:r w:rsidRPr="005F55BC">
        <w:rPr>
          <w:rFonts w:asciiTheme="majorBidi" w:hAnsiTheme="majorBidi" w:cstheme="majorBidi"/>
          <w:sz w:val="24"/>
          <w:szCs w:val="24"/>
          <w:lang w:val="en-GB"/>
          <w:rPrChange w:id="1067" w:author="Susan" w:date="2020-05-10T13:37:00Z">
            <w:rPr>
              <w:rFonts w:asciiTheme="majorBidi" w:hAnsiTheme="majorBidi" w:cstheme="majorBidi"/>
              <w:lang w:val="en-GB"/>
            </w:rPr>
          </w:rPrChange>
        </w:rPr>
        <w:t>these learning outcomes</w:t>
      </w:r>
      <w:ins w:id="1068" w:author="Susan" w:date="2020-05-10T17:04:00Z">
        <w:r w:rsidR="00824998">
          <w:rPr>
            <w:rFonts w:asciiTheme="majorBidi" w:hAnsiTheme="majorBidi" w:cstheme="majorBidi"/>
            <w:sz w:val="24"/>
            <w:szCs w:val="24"/>
            <w:lang w:val="en-GB"/>
          </w:rPr>
          <w:t xml:space="preserve"> need to be explored and clarified.</w:t>
        </w:r>
      </w:ins>
      <w:del w:id="1069" w:author="Susan" w:date="2020-05-10T17:04:00Z">
        <w:r w:rsidRPr="005F55BC" w:rsidDel="00824998">
          <w:rPr>
            <w:rFonts w:asciiTheme="majorBidi" w:hAnsiTheme="majorBidi" w:cstheme="majorBidi"/>
            <w:sz w:val="24"/>
            <w:szCs w:val="24"/>
            <w:lang w:val="en-GB"/>
            <w:rPrChange w:id="1070" w:author="Susan" w:date="2020-05-10T13:37:00Z">
              <w:rPr>
                <w:rFonts w:asciiTheme="majorBidi" w:hAnsiTheme="majorBidi" w:cstheme="majorBidi"/>
                <w:lang w:val="en-GB"/>
              </w:rPr>
            </w:rPrChange>
          </w:rPr>
          <w:delText>?</w:delText>
        </w:r>
      </w:del>
    </w:p>
    <w:p w14:paraId="191C06E3" w14:textId="49FA63C6" w:rsidR="00E46A9F" w:rsidRPr="005F55BC" w:rsidRDefault="00E46A9F" w:rsidP="00824998">
      <w:pPr>
        <w:pStyle w:val="ListParagraph"/>
        <w:numPr>
          <w:ilvl w:val="0"/>
          <w:numId w:val="22"/>
        </w:numPr>
        <w:bidi w:val="0"/>
        <w:spacing w:before="120" w:after="120" w:line="360" w:lineRule="auto"/>
        <w:ind w:left="340" w:hanging="340"/>
        <w:contextualSpacing w:val="0"/>
        <w:jc w:val="both"/>
        <w:rPr>
          <w:rFonts w:asciiTheme="majorBidi" w:hAnsiTheme="majorBidi" w:cstheme="majorBidi"/>
          <w:sz w:val="24"/>
          <w:szCs w:val="24"/>
          <w:lang w:val="en-GB"/>
          <w:rPrChange w:id="1071" w:author="Susan" w:date="2020-05-10T13:37:00Z">
            <w:rPr>
              <w:rFonts w:asciiTheme="majorBidi" w:hAnsiTheme="majorBidi" w:cstheme="majorBidi"/>
              <w:lang w:val="en-GB"/>
            </w:rPr>
          </w:rPrChange>
        </w:rPr>
      </w:pPr>
      <w:r w:rsidRPr="005F55BC">
        <w:rPr>
          <w:rFonts w:asciiTheme="majorBidi" w:hAnsiTheme="majorBidi" w:cstheme="majorBidi"/>
          <w:i/>
          <w:iCs/>
          <w:sz w:val="24"/>
          <w:szCs w:val="24"/>
          <w:lang w:val="en-GB"/>
          <w:rPrChange w:id="1072" w:author="Susan" w:date="2020-05-10T13:37:00Z">
            <w:rPr>
              <w:rFonts w:asciiTheme="majorBidi" w:hAnsiTheme="majorBidi" w:cstheme="majorBidi"/>
              <w:i/>
              <w:iCs/>
              <w:lang w:val="en-GB"/>
            </w:rPr>
          </w:rPrChange>
        </w:rPr>
        <w:t>Diverse populations of learners</w:t>
      </w:r>
      <w:ins w:id="1073" w:author="Susan" w:date="2020-05-10T17:04:00Z">
        <w:r w:rsidR="00824998">
          <w:rPr>
            <w:rFonts w:asciiTheme="majorBidi" w:hAnsiTheme="majorBidi" w:cstheme="majorBidi"/>
            <w:i/>
            <w:iCs/>
            <w:sz w:val="24"/>
            <w:szCs w:val="24"/>
            <w:lang w:val="en-GB"/>
          </w:rPr>
          <w:t>:</w:t>
        </w:r>
      </w:ins>
      <w:del w:id="1074" w:author="Susan" w:date="2020-05-10T17:04:00Z">
        <w:r w:rsidR="002F722A" w:rsidRPr="005F55BC" w:rsidDel="00824998">
          <w:rPr>
            <w:rFonts w:asciiTheme="majorBidi" w:hAnsiTheme="majorBidi" w:cstheme="majorBidi"/>
            <w:i/>
            <w:iCs/>
            <w:sz w:val="24"/>
            <w:szCs w:val="24"/>
            <w:lang w:val="en-GB"/>
            <w:rPrChange w:id="1075" w:author="Susan" w:date="2020-05-10T13:37:00Z">
              <w:rPr>
                <w:rFonts w:asciiTheme="majorBidi" w:hAnsiTheme="majorBidi" w:cstheme="majorBidi"/>
                <w:i/>
                <w:iCs/>
                <w:lang w:val="en-GB"/>
              </w:rPr>
            </w:rPrChange>
          </w:rPr>
          <w:delText xml:space="preserve"> </w:delText>
        </w:r>
        <w:r w:rsidR="002F722A" w:rsidRPr="005F55BC" w:rsidDel="00824998">
          <w:rPr>
            <w:rFonts w:asciiTheme="majorBidi" w:hAnsiTheme="majorBidi" w:cstheme="majorBidi"/>
            <w:sz w:val="24"/>
            <w:szCs w:val="24"/>
            <w:lang w:val="en-GB"/>
            <w:rPrChange w:id="1076" w:author="Susan" w:date="2020-05-10T13:37:00Z">
              <w:rPr>
                <w:rFonts w:asciiTheme="majorBidi" w:hAnsiTheme="majorBidi" w:cstheme="majorBidi"/>
                <w:lang w:val="en-GB"/>
              </w:rPr>
            </w:rPrChange>
          </w:rPr>
          <w:delText>-</w:delText>
        </w:r>
      </w:del>
      <w:ins w:id="1077" w:author="Susan" w:date="2020-05-10T17:04:00Z">
        <w:r w:rsidR="00824998">
          <w:rPr>
            <w:rFonts w:asciiTheme="majorBidi" w:hAnsiTheme="majorBidi" w:cstheme="majorBidi"/>
            <w:sz w:val="24"/>
            <w:szCs w:val="24"/>
            <w:lang w:val="en-GB"/>
          </w:rPr>
          <w:t xml:space="preserve"> </w:t>
        </w:r>
      </w:ins>
      <w:ins w:id="1078" w:author="Susan" w:date="2020-05-10T17:05:00Z">
        <w:r w:rsidR="00824998">
          <w:rPr>
            <w:rFonts w:asciiTheme="majorBidi" w:hAnsiTheme="majorBidi" w:cstheme="majorBidi"/>
            <w:sz w:val="24"/>
            <w:szCs w:val="24"/>
            <w:lang w:val="en-GB"/>
          </w:rPr>
          <w:t>Researchers need to examine</w:t>
        </w:r>
      </w:ins>
      <w:ins w:id="1079" w:author="Susan" w:date="2020-05-10T17:09:00Z">
        <w:r w:rsidR="00824998">
          <w:rPr>
            <w:rFonts w:asciiTheme="majorBidi" w:hAnsiTheme="majorBidi" w:cstheme="majorBidi"/>
            <w:sz w:val="24"/>
            <w:szCs w:val="24"/>
            <w:lang w:val="en-GB"/>
          </w:rPr>
          <w:t xml:space="preserve"> </w:t>
        </w:r>
      </w:ins>
      <w:ins w:id="1080" w:author="Susan" w:date="2020-05-10T17:10:00Z">
        <w:r w:rsidR="00824998">
          <w:rPr>
            <w:rFonts w:asciiTheme="majorBidi" w:hAnsiTheme="majorBidi" w:cstheme="majorBidi"/>
            <w:sz w:val="24"/>
            <w:szCs w:val="24"/>
            <w:lang w:val="en-GB"/>
          </w:rPr>
          <w:t xml:space="preserve">through </w:t>
        </w:r>
      </w:ins>
      <w:ins w:id="1081" w:author="Susan" w:date="2020-05-10T17:09:00Z">
        <w:r w:rsidR="00824998">
          <w:rPr>
            <w:rFonts w:asciiTheme="majorBidi" w:hAnsiTheme="majorBidi" w:cstheme="majorBidi"/>
            <w:sz w:val="24"/>
            <w:szCs w:val="24"/>
            <w:lang w:val="en-GB"/>
          </w:rPr>
          <w:t>which</w:t>
        </w:r>
      </w:ins>
      <w:del w:id="1082" w:author="Susan" w:date="2020-05-10T17:09:00Z">
        <w:r w:rsidRPr="005F55BC" w:rsidDel="00824998">
          <w:rPr>
            <w:rFonts w:asciiTheme="majorBidi" w:hAnsiTheme="majorBidi" w:cstheme="majorBidi"/>
            <w:sz w:val="24"/>
            <w:szCs w:val="24"/>
            <w:lang w:val="en-GB"/>
            <w:rPrChange w:id="1083" w:author="Susan" w:date="2020-05-10T13:37:00Z">
              <w:rPr>
                <w:rFonts w:asciiTheme="majorBidi" w:hAnsiTheme="majorBidi" w:cstheme="majorBidi"/>
                <w:lang w:val="en-GB"/>
              </w:rPr>
            </w:rPrChange>
          </w:rPr>
          <w:delText>What are the</w:delText>
        </w:r>
      </w:del>
      <w:r w:rsidRPr="005F55BC">
        <w:rPr>
          <w:rFonts w:asciiTheme="majorBidi" w:hAnsiTheme="majorBidi" w:cstheme="majorBidi"/>
          <w:sz w:val="24"/>
          <w:szCs w:val="24"/>
          <w:lang w:val="en-GB"/>
          <w:rPrChange w:id="1084" w:author="Susan" w:date="2020-05-10T13:37:00Z">
            <w:rPr>
              <w:rFonts w:asciiTheme="majorBidi" w:hAnsiTheme="majorBidi" w:cstheme="majorBidi"/>
              <w:lang w:val="en-GB"/>
            </w:rPr>
          </w:rPrChange>
        </w:rPr>
        <w:t xml:space="preserve"> teaching and learning processes </w:t>
      </w:r>
      <w:del w:id="1085" w:author="Susan" w:date="2020-05-10T17:10:00Z">
        <w:r w:rsidRPr="005F55BC" w:rsidDel="00824998">
          <w:rPr>
            <w:rFonts w:asciiTheme="majorBidi" w:hAnsiTheme="majorBidi" w:cstheme="majorBidi"/>
            <w:sz w:val="24"/>
            <w:szCs w:val="24"/>
            <w:lang w:val="en-GB"/>
            <w:rPrChange w:id="1086" w:author="Susan" w:date="2020-05-10T13:37:00Z">
              <w:rPr>
                <w:rFonts w:asciiTheme="majorBidi" w:hAnsiTheme="majorBidi" w:cstheme="majorBidi"/>
                <w:lang w:val="en-GB"/>
              </w:rPr>
            </w:rPrChange>
          </w:rPr>
          <w:delText xml:space="preserve">by which </w:delText>
        </w:r>
      </w:del>
      <w:r w:rsidRPr="005F55BC">
        <w:rPr>
          <w:rFonts w:asciiTheme="majorBidi" w:hAnsiTheme="majorBidi" w:cstheme="majorBidi"/>
          <w:sz w:val="24"/>
          <w:szCs w:val="24"/>
          <w:lang w:val="en-GB"/>
          <w:rPrChange w:id="1087" w:author="Susan" w:date="2020-05-10T13:37:00Z">
            <w:rPr>
              <w:rFonts w:asciiTheme="majorBidi" w:hAnsiTheme="majorBidi" w:cstheme="majorBidi"/>
              <w:lang w:val="en-GB"/>
            </w:rPr>
          </w:rPrChange>
        </w:rPr>
        <w:t xml:space="preserve">laboratory experiences contribute to particular learning outcomes for </w:t>
      </w:r>
      <w:ins w:id="1088" w:author="Susan" w:date="2020-05-10T17:11:00Z">
        <w:r w:rsidR="00824998">
          <w:rPr>
            <w:rFonts w:asciiTheme="majorBidi" w:hAnsiTheme="majorBidi" w:cstheme="majorBidi"/>
            <w:sz w:val="24"/>
            <w:szCs w:val="24"/>
            <w:lang w:val="en-GB"/>
          </w:rPr>
          <w:t xml:space="preserve">specific and </w:t>
        </w:r>
      </w:ins>
      <w:r w:rsidRPr="005F55BC">
        <w:rPr>
          <w:rFonts w:asciiTheme="majorBidi" w:hAnsiTheme="majorBidi" w:cstheme="majorBidi"/>
          <w:sz w:val="24"/>
          <w:szCs w:val="24"/>
          <w:lang w:val="en-GB"/>
          <w:rPrChange w:id="1089" w:author="Susan" w:date="2020-05-10T13:37:00Z">
            <w:rPr>
              <w:rFonts w:asciiTheme="majorBidi" w:hAnsiTheme="majorBidi" w:cstheme="majorBidi"/>
              <w:lang w:val="en-GB"/>
            </w:rPr>
          </w:rPrChange>
        </w:rPr>
        <w:t xml:space="preserve">diverse </w:t>
      </w:r>
      <w:del w:id="1090" w:author="Susan" w:date="2020-05-10T17:10:00Z">
        <w:r w:rsidRPr="005F55BC" w:rsidDel="00824998">
          <w:rPr>
            <w:rFonts w:asciiTheme="majorBidi" w:hAnsiTheme="majorBidi" w:cstheme="majorBidi"/>
            <w:sz w:val="24"/>
            <w:szCs w:val="24"/>
            <w:lang w:val="en-GB"/>
            <w:rPrChange w:id="1091" w:author="Susan" w:date="2020-05-10T13:37:00Z">
              <w:rPr>
                <w:rFonts w:asciiTheme="majorBidi" w:hAnsiTheme="majorBidi" w:cstheme="majorBidi"/>
                <w:lang w:val="en-GB"/>
              </w:rPr>
            </w:rPrChange>
          </w:rPr>
          <w:delText xml:space="preserve">learners and different </w:delText>
        </w:r>
        <w:r w:rsidR="001E32EC" w:rsidRPr="005F55BC" w:rsidDel="00824998">
          <w:rPr>
            <w:rFonts w:asciiTheme="majorBidi" w:hAnsiTheme="majorBidi" w:cstheme="majorBidi"/>
            <w:sz w:val="24"/>
            <w:szCs w:val="24"/>
            <w:lang w:val="en-GB"/>
            <w:rPrChange w:id="1092" w:author="Susan" w:date="2020-05-10T13:37:00Z">
              <w:rPr>
                <w:rFonts w:asciiTheme="majorBidi" w:hAnsiTheme="majorBidi" w:cstheme="majorBidi"/>
                <w:lang w:val="en-GB"/>
              </w:rPr>
            </w:rPrChange>
          </w:rPr>
          <w:delText>s</w:delText>
        </w:r>
      </w:del>
      <w:del w:id="1093" w:author="Susan" w:date="2020-05-10T17:11:00Z">
        <w:r w:rsidR="001E32EC" w:rsidRPr="005F55BC" w:rsidDel="00824998">
          <w:rPr>
            <w:rFonts w:asciiTheme="majorBidi" w:hAnsiTheme="majorBidi" w:cstheme="majorBidi"/>
            <w:sz w:val="24"/>
            <w:szCs w:val="24"/>
            <w:lang w:val="en-GB"/>
            <w:rPrChange w:id="1094" w:author="Susan" w:date="2020-05-10T13:37:00Z">
              <w:rPr>
                <w:rFonts w:asciiTheme="majorBidi" w:hAnsiTheme="majorBidi" w:cstheme="majorBidi"/>
                <w:lang w:val="en-GB"/>
              </w:rPr>
            </w:rPrChange>
          </w:rPr>
          <w:delText>tudent</w:delText>
        </w:r>
      </w:del>
      <w:ins w:id="1095" w:author="Susan" w:date="2020-05-10T17:11:00Z">
        <w:r w:rsidR="00824998" w:rsidRPr="00824998">
          <w:rPr>
            <w:rFonts w:asciiTheme="majorBidi" w:hAnsiTheme="majorBidi" w:cstheme="majorBidi"/>
            <w:sz w:val="24"/>
            <w:szCs w:val="24"/>
            <w:lang w:val="en-GB"/>
          </w:rPr>
          <w:t>student</w:t>
        </w:r>
      </w:ins>
      <w:r w:rsidR="001E32EC" w:rsidRPr="005F55BC">
        <w:rPr>
          <w:rFonts w:asciiTheme="majorBidi" w:hAnsiTheme="majorBidi" w:cstheme="majorBidi"/>
          <w:sz w:val="24"/>
          <w:szCs w:val="24"/>
          <w:lang w:val="en-GB"/>
          <w:rPrChange w:id="1096" w:author="Susan" w:date="2020-05-10T13:37:00Z">
            <w:rPr>
              <w:rFonts w:asciiTheme="majorBidi" w:hAnsiTheme="majorBidi" w:cstheme="majorBidi"/>
              <w:lang w:val="en-GB"/>
            </w:rPr>
          </w:rPrChange>
        </w:rPr>
        <w:t xml:space="preserve"> </w:t>
      </w:r>
      <w:r w:rsidRPr="005F55BC">
        <w:rPr>
          <w:rFonts w:asciiTheme="majorBidi" w:hAnsiTheme="majorBidi" w:cstheme="majorBidi"/>
          <w:sz w:val="24"/>
          <w:szCs w:val="24"/>
          <w:lang w:val="en-GB"/>
          <w:rPrChange w:id="1097" w:author="Susan" w:date="2020-05-10T13:37:00Z">
            <w:rPr>
              <w:rFonts w:asciiTheme="majorBidi" w:hAnsiTheme="majorBidi" w:cstheme="majorBidi"/>
              <w:lang w:val="en-GB"/>
            </w:rPr>
          </w:rPrChange>
        </w:rPr>
        <w:t>populations</w:t>
      </w:r>
      <w:ins w:id="1098" w:author="Susan" w:date="2020-05-10T17:17:00Z">
        <w:r w:rsidR="00F03D69">
          <w:rPr>
            <w:rFonts w:asciiTheme="majorBidi" w:hAnsiTheme="majorBidi" w:cstheme="majorBidi"/>
            <w:sz w:val="24"/>
            <w:szCs w:val="24"/>
            <w:lang w:val="en-GB"/>
          </w:rPr>
          <w:t>.</w:t>
        </w:r>
      </w:ins>
      <w:del w:id="1099" w:author="Susan" w:date="2020-05-10T17:11:00Z">
        <w:r w:rsidRPr="005F55BC" w:rsidDel="00824998">
          <w:rPr>
            <w:rFonts w:asciiTheme="majorBidi" w:hAnsiTheme="majorBidi" w:cstheme="majorBidi"/>
            <w:sz w:val="24"/>
            <w:szCs w:val="24"/>
            <w:lang w:val="en-GB"/>
            <w:rPrChange w:id="1100" w:author="Susan" w:date="2020-05-10T13:37:00Z">
              <w:rPr>
                <w:rFonts w:asciiTheme="majorBidi" w:hAnsiTheme="majorBidi" w:cstheme="majorBidi"/>
                <w:lang w:val="en-GB"/>
              </w:rPr>
            </w:rPrChange>
          </w:rPr>
          <w:delText>?</w:delText>
        </w:r>
      </w:del>
    </w:p>
    <w:p w14:paraId="6340F60C" w14:textId="6ADBE1FF" w:rsidR="00E46A9F" w:rsidRPr="005F55BC" w:rsidRDefault="00E46A9F" w:rsidP="00F03D69">
      <w:pPr>
        <w:pStyle w:val="ListParagraph"/>
        <w:numPr>
          <w:ilvl w:val="0"/>
          <w:numId w:val="22"/>
        </w:numPr>
        <w:bidi w:val="0"/>
        <w:spacing w:before="120" w:after="120" w:line="360" w:lineRule="auto"/>
        <w:ind w:left="340" w:hanging="340"/>
        <w:contextualSpacing w:val="0"/>
        <w:jc w:val="both"/>
        <w:rPr>
          <w:rFonts w:asciiTheme="majorBidi" w:hAnsiTheme="majorBidi" w:cstheme="majorBidi"/>
          <w:sz w:val="24"/>
          <w:szCs w:val="24"/>
          <w:lang w:val="en-GB"/>
          <w:rPrChange w:id="1101" w:author="Susan" w:date="2020-05-10T13:37:00Z">
            <w:rPr>
              <w:rFonts w:asciiTheme="majorBidi" w:hAnsiTheme="majorBidi" w:cstheme="majorBidi"/>
              <w:lang w:val="en-GB"/>
            </w:rPr>
          </w:rPrChange>
        </w:rPr>
      </w:pPr>
      <w:r w:rsidRPr="005F55BC">
        <w:rPr>
          <w:rFonts w:asciiTheme="majorBidi" w:hAnsiTheme="majorBidi" w:cstheme="majorBidi"/>
          <w:i/>
          <w:iCs/>
          <w:sz w:val="24"/>
          <w:szCs w:val="24"/>
          <w:lang w:val="en-GB"/>
          <w:rPrChange w:id="1102" w:author="Susan" w:date="2020-05-10T13:37:00Z">
            <w:rPr>
              <w:rFonts w:asciiTheme="majorBidi" w:hAnsiTheme="majorBidi" w:cstheme="majorBidi"/>
              <w:i/>
              <w:iCs/>
              <w:lang w:val="en-GB"/>
            </w:rPr>
          </w:rPrChange>
        </w:rPr>
        <w:t>School organization for effective laboratory teaching</w:t>
      </w:r>
      <w:ins w:id="1103" w:author="Susan" w:date="2020-05-10T17:11:00Z">
        <w:r w:rsidR="00824998">
          <w:rPr>
            <w:rFonts w:asciiTheme="majorBidi" w:hAnsiTheme="majorBidi" w:cstheme="majorBidi"/>
            <w:i/>
            <w:iCs/>
            <w:sz w:val="24"/>
            <w:szCs w:val="24"/>
            <w:lang w:val="en-GB"/>
          </w:rPr>
          <w:t>:</w:t>
        </w:r>
      </w:ins>
      <w:del w:id="1104" w:author="Susan" w:date="2020-05-10T17:11:00Z">
        <w:r w:rsidR="0032638B" w:rsidRPr="005F55BC" w:rsidDel="00824998">
          <w:rPr>
            <w:rFonts w:asciiTheme="majorBidi" w:hAnsiTheme="majorBidi" w:cstheme="majorBidi"/>
            <w:i/>
            <w:iCs/>
            <w:sz w:val="24"/>
            <w:szCs w:val="24"/>
            <w:lang w:val="en-GB"/>
            <w:rPrChange w:id="1105" w:author="Susan" w:date="2020-05-10T13:37:00Z">
              <w:rPr>
                <w:rFonts w:asciiTheme="majorBidi" w:hAnsiTheme="majorBidi" w:cstheme="majorBidi"/>
                <w:i/>
                <w:iCs/>
                <w:lang w:val="en-GB"/>
              </w:rPr>
            </w:rPrChange>
          </w:rPr>
          <w:delText xml:space="preserve"> </w:delText>
        </w:r>
        <w:r w:rsidR="002F722A" w:rsidRPr="005F55BC" w:rsidDel="00824998">
          <w:rPr>
            <w:rFonts w:asciiTheme="majorBidi" w:hAnsiTheme="majorBidi" w:cstheme="majorBidi"/>
            <w:sz w:val="24"/>
            <w:szCs w:val="24"/>
            <w:lang w:val="en-GB"/>
            <w:rPrChange w:id="1106" w:author="Susan" w:date="2020-05-10T13:37:00Z">
              <w:rPr>
                <w:rFonts w:asciiTheme="majorBidi" w:hAnsiTheme="majorBidi" w:cstheme="majorBidi"/>
                <w:lang w:val="en-GB"/>
              </w:rPr>
            </w:rPrChange>
          </w:rPr>
          <w:delText>-</w:delText>
        </w:r>
      </w:del>
      <w:r w:rsidR="0032638B" w:rsidRPr="005F55BC">
        <w:rPr>
          <w:rFonts w:asciiTheme="majorBidi" w:hAnsiTheme="majorBidi" w:cstheme="majorBidi"/>
          <w:sz w:val="24"/>
          <w:szCs w:val="24"/>
          <w:lang w:val="en-GB"/>
          <w:rPrChange w:id="1107" w:author="Susan" w:date="2020-05-10T13:37:00Z">
            <w:rPr>
              <w:rFonts w:asciiTheme="majorBidi" w:hAnsiTheme="majorBidi" w:cstheme="majorBidi"/>
              <w:lang w:val="en-GB"/>
            </w:rPr>
          </w:rPrChange>
        </w:rPr>
        <w:t xml:space="preserve"> </w:t>
      </w:r>
      <w:ins w:id="1108" w:author="Susan" w:date="2020-05-10T17:15:00Z">
        <w:r w:rsidR="00F03D69">
          <w:rPr>
            <w:rFonts w:asciiTheme="majorBidi" w:hAnsiTheme="majorBidi" w:cstheme="majorBidi"/>
            <w:sz w:val="24"/>
            <w:szCs w:val="24"/>
            <w:lang w:val="en-GB"/>
          </w:rPr>
          <w:t>Professionals and academics need to determine tho</w:t>
        </w:r>
      </w:ins>
      <w:ins w:id="1109" w:author="Susan" w:date="2020-05-10T17:16:00Z">
        <w:r w:rsidR="00F03D69">
          <w:rPr>
            <w:rFonts w:asciiTheme="majorBidi" w:hAnsiTheme="majorBidi" w:cstheme="majorBidi"/>
            <w:sz w:val="24"/>
            <w:szCs w:val="24"/>
            <w:lang w:val="en-GB"/>
          </w:rPr>
          <w:t>se</w:t>
        </w:r>
      </w:ins>
      <w:del w:id="1110" w:author="Susan" w:date="2020-05-10T17:16:00Z">
        <w:r w:rsidRPr="005F55BC" w:rsidDel="00F03D69">
          <w:rPr>
            <w:rFonts w:asciiTheme="majorBidi" w:hAnsiTheme="majorBidi" w:cstheme="majorBidi"/>
            <w:sz w:val="24"/>
            <w:szCs w:val="24"/>
            <w:lang w:val="en-GB"/>
            <w:rPrChange w:id="1111" w:author="Susan" w:date="2020-05-10T13:37:00Z">
              <w:rPr>
                <w:rFonts w:asciiTheme="majorBidi" w:hAnsiTheme="majorBidi" w:cstheme="majorBidi"/>
                <w:lang w:val="en-GB"/>
              </w:rPr>
            </w:rPrChange>
          </w:rPr>
          <w:delText>What</w:delText>
        </w:r>
      </w:del>
      <w:r w:rsidRPr="005F55BC">
        <w:rPr>
          <w:rFonts w:asciiTheme="majorBidi" w:hAnsiTheme="majorBidi" w:cstheme="majorBidi"/>
          <w:sz w:val="24"/>
          <w:szCs w:val="24"/>
          <w:lang w:val="en-GB"/>
          <w:rPrChange w:id="1112" w:author="Susan" w:date="2020-05-10T13:37:00Z">
            <w:rPr>
              <w:rFonts w:asciiTheme="majorBidi" w:hAnsiTheme="majorBidi" w:cstheme="majorBidi"/>
              <w:lang w:val="en-GB"/>
            </w:rPr>
          </w:rPrChange>
        </w:rPr>
        <w:t xml:space="preserve"> </w:t>
      </w:r>
      <w:r w:rsidR="0025641F" w:rsidRPr="005F55BC">
        <w:rPr>
          <w:rFonts w:asciiTheme="majorBidi" w:hAnsiTheme="majorBidi" w:cstheme="majorBidi"/>
          <w:sz w:val="24"/>
          <w:szCs w:val="24"/>
          <w:lang w:val="en-GB"/>
          <w:rPrChange w:id="1113" w:author="Susan" w:date="2020-05-10T13:37:00Z">
            <w:rPr>
              <w:rFonts w:asciiTheme="majorBidi" w:hAnsiTheme="majorBidi" w:cstheme="majorBidi"/>
              <w:lang w:val="en-GB"/>
            </w:rPr>
          </w:rPrChange>
        </w:rPr>
        <w:t xml:space="preserve">organisational </w:t>
      </w:r>
      <w:r w:rsidRPr="005F55BC">
        <w:rPr>
          <w:rFonts w:asciiTheme="majorBidi" w:hAnsiTheme="majorBidi" w:cstheme="majorBidi"/>
          <w:sz w:val="24"/>
          <w:szCs w:val="24"/>
          <w:lang w:val="en-GB"/>
          <w:rPrChange w:id="1114" w:author="Susan" w:date="2020-05-10T13:37:00Z">
            <w:rPr>
              <w:rFonts w:asciiTheme="majorBidi" w:hAnsiTheme="majorBidi" w:cstheme="majorBidi"/>
              <w:lang w:val="en-GB"/>
            </w:rPr>
          </w:rPrChange>
        </w:rPr>
        <w:t>arrangements</w:t>
      </w:r>
      <w:ins w:id="1115" w:author="Susan" w:date="2020-05-10T17:16:00Z">
        <w:r w:rsidR="00F03D69">
          <w:rPr>
            <w:rFonts w:asciiTheme="majorBidi" w:hAnsiTheme="majorBidi" w:cstheme="majorBidi"/>
            <w:sz w:val="24"/>
            <w:szCs w:val="24"/>
            <w:lang w:val="en-GB"/>
          </w:rPr>
          <w:t>, such as</w:t>
        </w:r>
      </w:ins>
      <w:del w:id="1116" w:author="Susan" w:date="2020-05-10T17:16:00Z">
        <w:r w:rsidRPr="005F55BC" w:rsidDel="00F03D69">
          <w:rPr>
            <w:rFonts w:asciiTheme="majorBidi" w:hAnsiTheme="majorBidi" w:cstheme="majorBidi"/>
            <w:sz w:val="24"/>
            <w:szCs w:val="24"/>
            <w:lang w:val="en-GB"/>
            <w:rPrChange w:id="1117" w:author="Susan" w:date="2020-05-10T13:37:00Z">
              <w:rPr>
                <w:rFonts w:asciiTheme="majorBidi" w:hAnsiTheme="majorBidi" w:cstheme="majorBidi"/>
                <w:lang w:val="en-GB"/>
              </w:rPr>
            </w:rPrChange>
          </w:rPr>
          <w:delText xml:space="preserve"> (</w:delText>
        </w:r>
        <w:r w:rsidR="001E32EC" w:rsidRPr="005F55BC" w:rsidDel="00F03D69">
          <w:rPr>
            <w:rFonts w:asciiTheme="majorBidi" w:hAnsiTheme="majorBidi" w:cstheme="majorBidi"/>
            <w:sz w:val="24"/>
            <w:szCs w:val="24"/>
            <w:lang w:val="en-GB"/>
            <w:rPrChange w:id="1118" w:author="Susan" w:date="2020-05-10T13:37:00Z">
              <w:rPr>
                <w:rFonts w:asciiTheme="majorBidi" w:hAnsiTheme="majorBidi" w:cstheme="majorBidi"/>
                <w:lang w:val="en-GB"/>
              </w:rPr>
            </w:rPrChange>
          </w:rPr>
          <w:delText>e.g.,</w:delText>
        </w:r>
      </w:del>
      <w:r w:rsidR="001E32EC" w:rsidRPr="005F55BC">
        <w:rPr>
          <w:rFonts w:asciiTheme="majorBidi" w:hAnsiTheme="majorBidi" w:cstheme="majorBidi"/>
          <w:sz w:val="24"/>
          <w:szCs w:val="24"/>
          <w:lang w:val="en-GB"/>
          <w:rPrChange w:id="1119" w:author="Susan" w:date="2020-05-10T13:37:00Z">
            <w:rPr>
              <w:rFonts w:asciiTheme="majorBidi" w:hAnsiTheme="majorBidi" w:cstheme="majorBidi"/>
              <w:lang w:val="en-GB"/>
            </w:rPr>
          </w:rPrChange>
        </w:rPr>
        <w:t xml:space="preserve"> </w:t>
      </w:r>
      <w:r w:rsidRPr="005F55BC">
        <w:rPr>
          <w:rFonts w:asciiTheme="majorBidi" w:hAnsiTheme="majorBidi" w:cstheme="majorBidi"/>
          <w:sz w:val="24"/>
          <w:szCs w:val="24"/>
          <w:lang w:val="en-GB"/>
          <w:rPrChange w:id="1120" w:author="Susan" w:date="2020-05-10T13:37:00Z">
            <w:rPr>
              <w:rFonts w:asciiTheme="majorBidi" w:hAnsiTheme="majorBidi" w:cstheme="majorBidi"/>
              <w:lang w:val="en-GB"/>
            </w:rPr>
          </w:rPrChange>
        </w:rPr>
        <w:t>state and district policy, funding priorities</w:t>
      </w:r>
      <w:ins w:id="1121" w:author="Susan" w:date="2020-05-10T17:16:00Z">
        <w:r w:rsidR="00F03D69">
          <w:rPr>
            <w:rFonts w:asciiTheme="majorBidi" w:hAnsiTheme="majorBidi" w:cstheme="majorBidi"/>
            <w:sz w:val="24"/>
            <w:szCs w:val="24"/>
            <w:lang w:val="en-GB"/>
          </w:rPr>
          <w:t>, resource allocation,</w:t>
        </w:r>
      </w:ins>
      <w:del w:id="1122" w:author="Susan" w:date="2020-05-10T17:16:00Z">
        <w:r w:rsidRPr="005F55BC" w:rsidDel="00F03D69">
          <w:rPr>
            <w:rFonts w:asciiTheme="majorBidi" w:hAnsiTheme="majorBidi" w:cstheme="majorBidi"/>
            <w:sz w:val="24"/>
            <w:szCs w:val="24"/>
            <w:lang w:val="en-GB"/>
            <w:rPrChange w:id="1123" w:author="Susan" w:date="2020-05-10T13:37:00Z">
              <w:rPr>
                <w:rFonts w:asciiTheme="majorBidi" w:hAnsiTheme="majorBidi" w:cstheme="majorBidi"/>
                <w:lang w:val="en-GB"/>
              </w:rPr>
            </w:rPrChange>
          </w:rPr>
          <w:delText xml:space="preserve"> and allocation of resources,</w:delText>
        </w:r>
      </w:del>
      <w:r w:rsidRPr="005F55BC">
        <w:rPr>
          <w:rFonts w:asciiTheme="majorBidi" w:hAnsiTheme="majorBidi" w:cstheme="majorBidi"/>
          <w:sz w:val="24"/>
          <w:szCs w:val="24"/>
          <w:lang w:val="en-GB"/>
          <w:rPrChange w:id="1124" w:author="Susan" w:date="2020-05-10T13:37:00Z">
            <w:rPr>
              <w:rFonts w:asciiTheme="majorBidi" w:hAnsiTheme="majorBidi" w:cstheme="majorBidi"/>
              <w:lang w:val="en-GB"/>
            </w:rPr>
          </w:rPrChange>
        </w:rPr>
        <w:t xml:space="preserve"> professional </w:t>
      </w:r>
      <w:ins w:id="1125" w:author="Susan" w:date="2020-05-10T17:17:00Z">
        <w:r w:rsidR="00F03D69">
          <w:rPr>
            <w:rFonts w:asciiTheme="majorBidi" w:hAnsiTheme="majorBidi" w:cstheme="majorBidi"/>
            <w:sz w:val="24"/>
            <w:szCs w:val="24"/>
            <w:lang w:val="en-GB"/>
          </w:rPr>
          <w:t>enrichment</w:t>
        </w:r>
      </w:ins>
      <w:del w:id="1126" w:author="Susan" w:date="2020-05-10T17:17:00Z">
        <w:r w:rsidRPr="005F55BC" w:rsidDel="00F03D69">
          <w:rPr>
            <w:rFonts w:asciiTheme="majorBidi" w:hAnsiTheme="majorBidi" w:cstheme="majorBidi"/>
            <w:sz w:val="24"/>
            <w:szCs w:val="24"/>
            <w:lang w:val="en-GB"/>
            <w:rPrChange w:id="1127" w:author="Susan" w:date="2020-05-10T13:37:00Z">
              <w:rPr>
                <w:rFonts w:asciiTheme="majorBidi" w:hAnsiTheme="majorBidi" w:cstheme="majorBidi"/>
                <w:lang w:val="en-GB"/>
              </w:rPr>
            </w:rPrChange>
          </w:rPr>
          <w:delText>development</w:delText>
        </w:r>
      </w:del>
      <w:r w:rsidRPr="005F55BC">
        <w:rPr>
          <w:rFonts w:asciiTheme="majorBidi" w:hAnsiTheme="majorBidi" w:cstheme="majorBidi"/>
          <w:sz w:val="24"/>
          <w:szCs w:val="24"/>
          <w:lang w:val="en-GB"/>
          <w:rPrChange w:id="1128" w:author="Susan" w:date="2020-05-10T13:37:00Z">
            <w:rPr>
              <w:rFonts w:asciiTheme="majorBidi" w:hAnsiTheme="majorBidi" w:cstheme="majorBidi"/>
              <w:lang w:val="en-GB"/>
            </w:rPr>
          </w:rPrChange>
        </w:rPr>
        <w:t>, textbooks, emerging technologies</w:t>
      </w:r>
      <w:ins w:id="1129" w:author="Susan" w:date="2020-05-10T17:16:00Z">
        <w:r w:rsidR="00F03D69">
          <w:rPr>
            <w:rFonts w:asciiTheme="majorBidi" w:hAnsiTheme="majorBidi" w:cstheme="majorBidi"/>
            <w:sz w:val="24"/>
            <w:szCs w:val="24"/>
            <w:lang w:val="en-GB"/>
          </w:rPr>
          <w:t xml:space="preserve"> and</w:t>
        </w:r>
      </w:ins>
      <w:del w:id="1130" w:author="Susan" w:date="2020-05-10T17:16:00Z">
        <w:r w:rsidRPr="005F55BC" w:rsidDel="00F03D69">
          <w:rPr>
            <w:rFonts w:asciiTheme="majorBidi" w:hAnsiTheme="majorBidi" w:cstheme="majorBidi"/>
            <w:sz w:val="24"/>
            <w:szCs w:val="24"/>
            <w:lang w:val="en-GB"/>
            <w:rPrChange w:id="1131" w:author="Susan" w:date="2020-05-10T13:37:00Z">
              <w:rPr>
                <w:rFonts w:asciiTheme="majorBidi" w:hAnsiTheme="majorBidi" w:cstheme="majorBidi"/>
                <w:lang w:val="en-GB"/>
              </w:rPr>
            </w:rPrChange>
          </w:rPr>
          <w:delText xml:space="preserve"> </w:delText>
        </w:r>
        <w:r w:rsidR="0025641F" w:rsidRPr="005F55BC" w:rsidDel="00F03D69">
          <w:rPr>
            <w:rFonts w:asciiTheme="majorBidi" w:hAnsiTheme="majorBidi" w:cstheme="majorBidi"/>
            <w:sz w:val="24"/>
            <w:szCs w:val="24"/>
            <w:lang w:val="en-GB"/>
            <w:rPrChange w:id="1132" w:author="Susan" w:date="2020-05-10T13:37:00Z">
              <w:rPr>
                <w:rFonts w:asciiTheme="majorBidi" w:hAnsiTheme="majorBidi" w:cstheme="majorBidi"/>
                <w:lang w:val="en-GB"/>
              </w:rPr>
            </w:rPrChange>
          </w:rPr>
          <w:delText>as well as</w:delText>
        </w:r>
      </w:del>
      <w:r w:rsidR="0025641F" w:rsidRPr="005F55BC">
        <w:rPr>
          <w:rFonts w:asciiTheme="majorBidi" w:hAnsiTheme="majorBidi" w:cstheme="majorBidi"/>
          <w:sz w:val="24"/>
          <w:szCs w:val="24"/>
          <w:lang w:val="en-GB"/>
          <w:rPrChange w:id="1133" w:author="Susan" w:date="2020-05-10T13:37:00Z">
            <w:rPr>
              <w:rFonts w:asciiTheme="majorBidi" w:hAnsiTheme="majorBidi" w:cstheme="majorBidi"/>
              <w:lang w:val="en-GB"/>
            </w:rPr>
          </w:rPrChange>
        </w:rPr>
        <w:t xml:space="preserve"> </w:t>
      </w:r>
      <w:r w:rsidRPr="005F55BC">
        <w:rPr>
          <w:rFonts w:asciiTheme="majorBidi" w:hAnsiTheme="majorBidi" w:cstheme="majorBidi"/>
          <w:sz w:val="24"/>
          <w:szCs w:val="24"/>
          <w:lang w:val="en-GB"/>
          <w:rPrChange w:id="1134" w:author="Susan" w:date="2020-05-10T13:37:00Z">
            <w:rPr>
              <w:rFonts w:asciiTheme="majorBidi" w:hAnsiTheme="majorBidi" w:cstheme="majorBidi"/>
              <w:lang w:val="en-GB"/>
            </w:rPr>
          </w:rPrChange>
        </w:rPr>
        <w:t>school and district leadership</w:t>
      </w:r>
      <w:del w:id="1135" w:author="Susan" w:date="2020-05-10T17:17:00Z">
        <w:r w:rsidRPr="005F55BC" w:rsidDel="00F03D69">
          <w:rPr>
            <w:rFonts w:asciiTheme="majorBidi" w:hAnsiTheme="majorBidi" w:cstheme="majorBidi"/>
            <w:sz w:val="24"/>
            <w:szCs w:val="24"/>
            <w:lang w:val="en-GB"/>
            <w:rPrChange w:id="1136" w:author="Susan" w:date="2020-05-10T13:37:00Z">
              <w:rPr>
                <w:rFonts w:asciiTheme="majorBidi" w:hAnsiTheme="majorBidi" w:cstheme="majorBidi"/>
                <w:lang w:val="en-GB"/>
              </w:rPr>
            </w:rPrChange>
          </w:rPr>
          <w:delText>)</w:delText>
        </w:r>
      </w:del>
      <w:ins w:id="1137" w:author="Susan" w:date="2020-05-10T17:17:00Z">
        <w:r w:rsidR="00F03D69">
          <w:rPr>
            <w:rFonts w:asciiTheme="majorBidi" w:hAnsiTheme="majorBidi" w:cstheme="majorBidi"/>
            <w:sz w:val="24"/>
            <w:szCs w:val="24"/>
            <w:lang w:val="en-GB"/>
          </w:rPr>
          <w:t xml:space="preserve"> most effectively and efficiently facilitate</w:t>
        </w:r>
      </w:ins>
      <w:del w:id="1138" w:author="Susan" w:date="2020-05-10T17:18:00Z">
        <w:r w:rsidRPr="005F55BC" w:rsidDel="00F03D69">
          <w:rPr>
            <w:rFonts w:asciiTheme="majorBidi" w:hAnsiTheme="majorBidi" w:cstheme="majorBidi"/>
            <w:sz w:val="24"/>
            <w:szCs w:val="24"/>
            <w:lang w:val="en-GB"/>
            <w:rPrChange w:id="1139" w:author="Susan" w:date="2020-05-10T13:37:00Z">
              <w:rPr>
                <w:rFonts w:asciiTheme="majorBidi" w:hAnsiTheme="majorBidi" w:cstheme="majorBidi"/>
                <w:lang w:val="en-GB"/>
              </w:rPr>
            </w:rPrChange>
          </w:rPr>
          <w:delText xml:space="preserve"> support</w:delText>
        </w:r>
      </w:del>
      <w:r w:rsidRPr="005F55BC">
        <w:rPr>
          <w:rFonts w:asciiTheme="majorBidi" w:hAnsiTheme="majorBidi" w:cstheme="majorBidi"/>
          <w:sz w:val="24"/>
          <w:szCs w:val="24"/>
          <w:lang w:val="en-GB"/>
          <w:rPrChange w:id="1140" w:author="Susan" w:date="2020-05-10T13:37:00Z">
            <w:rPr>
              <w:rFonts w:asciiTheme="majorBidi" w:hAnsiTheme="majorBidi" w:cstheme="majorBidi"/>
              <w:lang w:val="en-GB"/>
            </w:rPr>
          </w:rPrChange>
        </w:rPr>
        <w:t xml:space="preserve"> high-quality laboratory experiences most efficiently and effectively</w:t>
      </w:r>
      <w:ins w:id="1141" w:author="Susan" w:date="2020-05-10T17:18:00Z">
        <w:r w:rsidR="00F03D69">
          <w:rPr>
            <w:rFonts w:asciiTheme="majorBidi" w:hAnsiTheme="majorBidi" w:cstheme="majorBidi"/>
            <w:sz w:val="24"/>
            <w:szCs w:val="24"/>
            <w:lang w:val="en-GB"/>
          </w:rPr>
          <w:t>. T</w:t>
        </w:r>
      </w:ins>
      <w:del w:id="1142" w:author="Susan" w:date="2020-05-10T17:18:00Z">
        <w:r w:rsidRPr="005F55BC" w:rsidDel="00F03D69">
          <w:rPr>
            <w:rFonts w:asciiTheme="majorBidi" w:hAnsiTheme="majorBidi" w:cstheme="majorBidi"/>
            <w:sz w:val="24"/>
            <w:szCs w:val="24"/>
            <w:lang w:val="en-GB"/>
            <w:rPrChange w:id="1143" w:author="Susan" w:date="2020-05-10T13:37:00Z">
              <w:rPr>
                <w:rFonts w:asciiTheme="majorBidi" w:hAnsiTheme="majorBidi" w:cstheme="majorBidi"/>
                <w:lang w:val="en-GB"/>
              </w:rPr>
            </w:rPrChange>
          </w:rPr>
          <w:delText>? What are t</w:delText>
        </w:r>
      </w:del>
      <w:r w:rsidRPr="005F55BC">
        <w:rPr>
          <w:rFonts w:asciiTheme="majorBidi" w:hAnsiTheme="majorBidi" w:cstheme="majorBidi"/>
          <w:sz w:val="24"/>
          <w:szCs w:val="24"/>
          <w:lang w:val="en-GB"/>
          <w:rPrChange w:id="1144" w:author="Susan" w:date="2020-05-10T13:37:00Z">
            <w:rPr>
              <w:rFonts w:asciiTheme="majorBidi" w:hAnsiTheme="majorBidi" w:cstheme="majorBidi"/>
              <w:lang w:val="en-GB"/>
            </w:rPr>
          </w:rPrChange>
        </w:rPr>
        <w:t xml:space="preserve">he most effective ways </w:t>
      </w:r>
      <w:ins w:id="1145" w:author="Susan" w:date="2020-05-10T17:18:00Z">
        <w:r w:rsidR="00F03D69">
          <w:rPr>
            <w:rFonts w:asciiTheme="majorBidi" w:hAnsiTheme="majorBidi" w:cstheme="majorBidi"/>
            <w:sz w:val="24"/>
            <w:szCs w:val="24"/>
            <w:lang w:val="en-GB"/>
          </w:rPr>
          <w:t>of implementing such</w:t>
        </w:r>
      </w:ins>
      <w:del w:id="1146" w:author="Susan" w:date="2020-05-10T17:18:00Z">
        <w:r w:rsidRPr="005F55BC" w:rsidDel="00F03D69">
          <w:rPr>
            <w:rFonts w:asciiTheme="majorBidi" w:hAnsiTheme="majorBidi" w:cstheme="majorBidi"/>
            <w:sz w:val="24"/>
            <w:szCs w:val="24"/>
            <w:lang w:val="en-GB"/>
            <w:rPrChange w:id="1147" w:author="Susan" w:date="2020-05-10T13:37:00Z">
              <w:rPr>
                <w:rFonts w:asciiTheme="majorBidi" w:hAnsiTheme="majorBidi" w:cstheme="majorBidi"/>
                <w:lang w:val="en-GB"/>
              </w:rPr>
            </w:rPrChange>
          </w:rPr>
          <w:delText>to bring</w:delText>
        </w:r>
        <w:r w:rsidR="00A8519C" w:rsidRPr="005F55BC" w:rsidDel="00F03D69">
          <w:rPr>
            <w:rFonts w:asciiTheme="majorBidi" w:hAnsiTheme="majorBidi" w:cstheme="majorBidi"/>
            <w:sz w:val="24"/>
            <w:szCs w:val="24"/>
            <w:lang w:val="en-GB"/>
            <w:rPrChange w:id="1148" w:author="Susan" w:date="2020-05-10T13:37:00Z">
              <w:rPr>
                <w:rFonts w:asciiTheme="majorBidi" w:hAnsiTheme="majorBidi" w:cstheme="majorBidi"/>
                <w:lang w:val="en-GB"/>
              </w:rPr>
            </w:rPrChange>
          </w:rPr>
          <w:delText xml:space="preserve"> about</w:delText>
        </w:r>
        <w:r w:rsidRPr="005F55BC" w:rsidDel="00F03D69">
          <w:rPr>
            <w:rFonts w:asciiTheme="majorBidi" w:hAnsiTheme="majorBidi" w:cstheme="majorBidi"/>
            <w:sz w:val="24"/>
            <w:szCs w:val="24"/>
            <w:lang w:val="en-GB"/>
            <w:rPrChange w:id="1149" w:author="Susan" w:date="2020-05-10T13:37:00Z">
              <w:rPr>
                <w:rFonts w:asciiTheme="majorBidi" w:hAnsiTheme="majorBidi" w:cstheme="majorBidi"/>
                <w:lang w:val="en-GB"/>
              </w:rPr>
            </w:rPrChange>
          </w:rPr>
          <w:delText xml:space="preserve"> those</w:delText>
        </w:r>
      </w:del>
      <w:r w:rsidRPr="005F55BC">
        <w:rPr>
          <w:rFonts w:asciiTheme="majorBidi" w:hAnsiTheme="majorBidi" w:cstheme="majorBidi"/>
          <w:sz w:val="24"/>
          <w:szCs w:val="24"/>
          <w:lang w:val="en-GB"/>
          <w:rPrChange w:id="1150" w:author="Susan" w:date="2020-05-10T13:37:00Z">
            <w:rPr>
              <w:rFonts w:asciiTheme="majorBidi" w:hAnsiTheme="majorBidi" w:cstheme="majorBidi"/>
              <w:lang w:val="en-GB"/>
            </w:rPr>
          </w:rPrChange>
        </w:rPr>
        <w:t xml:space="preserve"> </w:t>
      </w:r>
      <w:r w:rsidR="005B4AAA" w:rsidRPr="005F55BC">
        <w:rPr>
          <w:rFonts w:asciiTheme="majorBidi" w:hAnsiTheme="majorBidi" w:cstheme="majorBidi"/>
          <w:sz w:val="24"/>
          <w:szCs w:val="24"/>
          <w:lang w:val="en-GB"/>
          <w:rPrChange w:id="1151" w:author="Susan" w:date="2020-05-10T13:37:00Z">
            <w:rPr>
              <w:rFonts w:asciiTheme="majorBidi" w:hAnsiTheme="majorBidi" w:cstheme="majorBidi"/>
              <w:lang w:val="en-GB"/>
            </w:rPr>
          </w:rPrChange>
        </w:rPr>
        <w:t xml:space="preserve">organisational </w:t>
      </w:r>
      <w:r w:rsidRPr="005F55BC">
        <w:rPr>
          <w:rFonts w:asciiTheme="majorBidi" w:hAnsiTheme="majorBidi" w:cstheme="majorBidi"/>
          <w:sz w:val="24"/>
          <w:szCs w:val="24"/>
          <w:lang w:val="en-GB"/>
          <w:rPrChange w:id="1152" w:author="Susan" w:date="2020-05-10T13:37:00Z">
            <w:rPr>
              <w:rFonts w:asciiTheme="majorBidi" w:hAnsiTheme="majorBidi" w:cstheme="majorBidi"/>
              <w:lang w:val="en-GB"/>
            </w:rPr>
          </w:rPrChange>
        </w:rPr>
        <w:t>arrangements</w:t>
      </w:r>
      <w:ins w:id="1153" w:author="Susan" w:date="2020-05-10T17:18:00Z">
        <w:r w:rsidR="00F03D69">
          <w:rPr>
            <w:rFonts w:asciiTheme="majorBidi" w:hAnsiTheme="majorBidi" w:cstheme="majorBidi"/>
            <w:sz w:val="24"/>
            <w:szCs w:val="24"/>
            <w:lang w:val="en-GB"/>
          </w:rPr>
          <w:t xml:space="preserve"> also need to be clarified.</w:t>
        </w:r>
      </w:ins>
      <w:del w:id="1154" w:author="Susan" w:date="2020-05-10T17:18:00Z">
        <w:r w:rsidRPr="005F55BC" w:rsidDel="00F03D69">
          <w:rPr>
            <w:rFonts w:asciiTheme="majorBidi" w:hAnsiTheme="majorBidi" w:cstheme="majorBidi"/>
            <w:sz w:val="24"/>
            <w:szCs w:val="24"/>
            <w:lang w:val="en-GB"/>
            <w:rPrChange w:id="1155" w:author="Susan" w:date="2020-05-10T13:37:00Z">
              <w:rPr>
                <w:rFonts w:asciiTheme="majorBidi" w:hAnsiTheme="majorBidi" w:cstheme="majorBidi"/>
                <w:lang w:val="en-GB"/>
              </w:rPr>
            </w:rPrChange>
          </w:rPr>
          <w:delText>?</w:delText>
        </w:r>
      </w:del>
    </w:p>
    <w:p w14:paraId="4E2C246B" w14:textId="6841BAC7" w:rsidR="00E46A9F" w:rsidRPr="005F55BC" w:rsidRDefault="00E46A9F" w:rsidP="00F03D69">
      <w:pPr>
        <w:pStyle w:val="ListParagraph"/>
        <w:numPr>
          <w:ilvl w:val="0"/>
          <w:numId w:val="22"/>
        </w:numPr>
        <w:bidi w:val="0"/>
        <w:spacing w:before="120" w:after="120" w:line="360" w:lineRule="auto"/>
        <w:ind w:left="340" w:hanging="340"/>
        <w:contextualSpacing w:val="0"/>
        <w:jc w:val="both"/>
        <w:rPr>
          <w:rFonts w:asciiTheme="majorBidi" w:hAnsiTheme="majorBidi" w:cstheme="majorBidi"/>
          <w:sz w:val="24"/>
          <w:szCs w:val="24"/>
          <w:lang w:val="en-GB"/>
          <w:rPrChange w:id="1156" w:author="Susan" w:date="2020-05-10T13:37:00Z">
            <w:rPr>
              <w:rFonts w:asciiTheme="majorBidi" w:hAnsiTheme="majorBidi" w:cstheme="majorBidi"/>
              <w:lang w:val="en-GB"/>
            </w:rPr>
          </w:rPrChange>
        </w:rPr>
      </w:pPr>
      <w:r w:rsidRPr="005F55BC">
        <w:rPr>
          <w:rFonts w:asciiTheme="majorBidi" w:hAnsiTheme="majorBidi" w:cstheme="majorBidi"/>
          <w:i/>
          <w:iCs/>
          <w:sz w:val="24"/>
          <w:szCs w:val="24"/>
          <w:lang w:val="en-GB"/>
          <w:rPrChange w:id="1157" w:author="Susan" w:date="2020-05-10T13:37:00Z">
            <w:rPr>
              <w:rFonts w:asciiTheme="majorBidi" w:hAnsiTheme="majorBidi" w:cstheme="majorBidi"/>
              <w:i/>
              <w:iCs/>
              <w:lang w:val="en-GB"/>
            </w:rPr>
          </w:rPrChange>
        </w:rPr>
        <w:t>Continuing learning about laboratory experiences</w:t>
      </w:r>
      <w:ins w:id="1158" w:author="Susan" w:date="2020-05-10T17:19:00Z">
        <w:r w:rsidR="00F03D69">
          <w:rPr>
            <w:rFonts w:asciiTheme="majorBidi" w:hAnsiTheme="majorBidi" w:cstheme="majorBidi"/>
            <w:i/>
            <w:iCs/>
            <w:sz w:val="24"/>
            <w:szCs w:val="24"/>
            <w:lang w:val="en-GB"/>
          </w:rPr>
          <w:t>:</w:t>
        </w:r>
      </w:ins>
      <w:del w:id="1159" w:author="Susan" w:date="2020-05-10T17:19:00Z">
        <w:r w:rsidR="0032638B" w:rsidRPr="005F55BC" w:rsidDel="00F03D69">
          <w:rPr>
            <w:rFonts w:asciiTheme="majorBidi" w:hAnsiTheme="majorBidi" w:cstheme="majorBidi"/>
            <w:sz w:val="24"/>
            <w:szCs w:val="24"/>
            <w:lang w:val="en-GB"/>
            <w:rPrChange w:id="1160" w:author="Susan" w:date="2020-05-10T13:37:00Z">
              <w:rPr>
                <w:rFonts w:asciiTheme="majorBidi" w:hAnsiTheme="majorBidi" w:cstheme="majorBidi"/>
                <w:lang w:val="en-GB"/>
              </w:rPr>
            </w:rPrChange>
          </w:rPr>
          <w:delText xml:space="preserve"> </w:delText>
        </w:r>
        <w:r w:rsidR="002F722A" w:rsidRPr="005F55BC" w:rsidDel="00F03D69">
          <w:rPr>
            <w:rFonts w:asciiTheme="majorBidi" w:hAnsiTheme="majorBidi" w:cstheme="majorBidi"/>
            <w:sz w:val="24"/>
            <w:szCs w:val="24"/>
            <w:lang w:val="en-GB"/>
            <w:rPrChange w:id="1161" w:author="Susan" w:date="2020-05-10T13:37:00Z">
              <w:rPr>
                <w:rFonts w:asciiTheme="majorBidi" w:hAnsiTheme="majorBidi" w:cstheme="majorBidi"/>
                <w:lang w:val="en-GB"/>
              </w:rPr>
            </w:rPrChange>
          </w:rPr>
          <w:delText>-</w:delText>
        </w:r>
      </w:del>
      <w:r w:rsidR="0032638B" w:rsidRPr="005F55BC">
        <w:rPr>
          <w:rFonts w:asciiTheme="majorBidi" w:hAnsiTheme="majorBidi" w:cstheme="majorBidi"/>
          <w:sz w:val="24"/>
          <w:szCs w:val="24"/>
          <w:lang w:val="en-GB"/>
          <w:rPrChange w:id="1162" w:author="Susan" w:date="2020-05-10T13:37:00Z">
            <w:rPr>
              <w:rFonts w:asciiTheme="majorBidi" w:hAnsiTheme="majorBidi" w:cstheme="majorBidi"/>
              <w:lang w:val="en-GB"/>
            </w:rPr>
          </w:rPrChange>
        </w:rPr>
        <w:t xml:space="preserve"> </w:t>
      </w:r>
      <w:ins w:id="1163" w:author="Susan" w:date="2020-05-10T17:19:00Z">
        <w:r w:rsidR="00F03D69">
          <w:rPr>
            <w:rFonts w:asciiTheme="majorBidi" w:hAnsiTheme="majorBidi" w:cstheme="majorBidi"/>
            <w:sz w:val="24"/>
            <w:szCs w:val="24"/>
            <w:lang w:val="en-GB"/>
          </w:rPr>
          <w:t>Among the issues to be explored here are in what ways</w:t>
        </w:r>
      </w:ins>
      <w:del w:id="1164" w:author="Susan" w:date="2020-05-10T17:19:00Z">
        <w:r w:rsidRPr="005F55BC" w:rsidDel="00F03D69">
          <w:rPr>
            <w:rFonts w:asciiTheme="majorBidi" w:hAnsiTheme="majorBidi" w:cstheme="majorBidi"/>
            <w:sz w:val="24"/>
            <w:szCs w:val="24"/>
            <w:lang w:val="en-GB"/>
            <w:rPrChange w:id="1165" w:author="Susan" w:date="2020-05-10T13:37:00Z">
              <w:rPr>
                <w:rFonts w:asciiTheme="majorBidi" w:hAnsiTheme="majorBidi" w:cstheme="majorBidi"/>
                <w:lang w:val="en-GB"/>
              </w:rPr>
            </w:rPrChange>
          </w:rPr>
          <w:delText>How can</w:delText>
        </w:r>
      </w:del>
      <w:r w:rsidRPr="005F55BC">
        <w:rPr>
          <w:rFonts w:asciiTheme="majorBidi" w:hAnsiTheme="majorBidi" w:cstheme="majorBidi"/>
          <w:sz w:val="24"/>
          <w:szCs w:val="24"/>
          <w:lang w:val="en-GB"/>
          <w:rPrChange w:id="1166" w:author="Susan" w:date="2020-05-10T13:37:00Z">
            <w:rPr>
              <w:rFonts w:asciiTheme="majorBidi" w:hAnsiTheme="majorBidi" w:cstheme="majorBidi"/>
              <w:lang w:val="en-GB"/>
            </w:rPr>
          </w:rPrChange>
        </w:rPr>
        <w:t xml:space="preserve"> teachers and administrators </w:t>
      </w:r>
      <w:ins w:id="1167" w:author="Susan" w:date="2020-05-10T17:19:00Z">
        <w:r w:rsidR="00F03D69">
          <w:rPr>
            <w:rFonts w:asciiTheme="majorBidi" w:hAnsiTheme="majorBidi" w:cstheme="majorBidi"/>
            <w:sz w:val="24"/>
            <w:szCs w:val="24"/>
            <w:lang w:val="en-GB"/>
          </w:rPr>
          <w:t xml:space="preserve">can </w:t>
        </w:r>
      </w:ins>
      <w:r w:rsidRPr="005F55BC">
        <w:rPr>
          <w:rFonts w:asciiTheme="majorBidi" w:hAnsiTheme="majorBidi" w:cstheme="majorBidi"/>
          <w:sz w:val="24"/>
          <w:szCs w:val="24"/>
          <w:lang w:val="en-GB"/>
          <w:rPrChange w:id="1168" w:author="Susan" w:date="2020-05-10T13:37:00Z">
            <w:rPr>
              <w:rFonts w:asciiTheme="majorBidi" w:hAnsiTheme="majorBidi" w:cstheme="majorBidi"/>
              <w:lang w:val="en-GB"/>
            </w:rPr>
          </w:rPrChange>
        </w:rPr>
        <w:t xml:space="preserve">learn to design and implement effective </w:t>
      </w:r>
      <w:ins w:id="1169" w:author="Susan" w:date="2020-05-10T17:20:00Z">
        <w:r w:rsidR="00F03D69">
          <w:rPr>
            <w:rFonts w:asciiTheme="majorBidi" w:hAnsiTheme="majorBidi" w:cstheme="majorBidi"/>
            <w:sz w:val="24"/>
            <w:szCs w:val="24"/>
            <w:lang w:val="en-GB"/>
          </w:rPr>
          <w:t>curricula</w:t>
        </w:r>
      </w:ins>
      <w:del w:id="1170" w:author="Susan" w:date="2020-05-10T17:20:00Z">
        <w:r w:rsidRPr="005F55BC" w:rsidDel="00F03D69">
          <w:rPr>
            <w:rFonts w:asciiTheme="majorBidi" w:hAnsiTheme="majorBidi" w:cstheme="majorBidi"/>
            <w:sz w:val="24"/>
            <w:szCs w:val="24"/>
            <w:lang w:val="en-GB"/>
            <w:rPrChange w:id="1171" w:author="Susan" w:date="2020-05-10T13:37:00Z">
              <w:rPr>
                <w:rFonts w:asciiTheme="majorBidi" w:hAnsiTheme="majorBidi" w:cstheme="majorBidi"/>
                <w:lang w:val="en-GB"/>
              </w:rPr>
            </w:rPrChange>
          </w:rPr>
          <w:delText>instructional sequences</w:delText>
        </w:r>
      </w:del>
      <w:r w:rsidRPr="005F55BC">
        <w:rPr>
          <w:rFonts w:asciiTheme="majorBidi" w:hAnsiTheme="majorBidi" w:cstheme="majorBidi"/>
          <w:sz w:val="24"/>
          <w:szCs w:val="24"/>
          <w:lang w:val="en-GB"/>
          <w:rPrChange w:id="1172" w:author="Susan" w:date="2020-05-10T13:37:00Z">
            <w:rPr>
              <w:rFonts w:asciiTheme="majorBidi" w:hAnsiTheme="majorBidi" w:cstheme="majorBidi"/>
              <w:lang w:val="en-GB"/>
            </w:rPr>
          </w:rPrChange>
        </w:rPr>
        <w:t xml:space="preserve"> that in</w:t>
      </w:r>
      <w:ins w:id="1173" w:author="Susan" w:date="2020-05-10T17:20:00Z">
        <w:r w:rsidR="00F03D69">
          <w:rPr>
            <w:rFonts w:asciiTheme="majorBidi" w:hAnsiTheme="majorBidi" w:cstheme="majorBidi"/>
            <w:sz w:val="24"/>
            <w:szCs w:val="24"/>
            <w:lang w:val="en-GB"/>
          </w:rPr>
          <w:t>corporate</w:t>
        </w:r>
      </w:ins>
      <w:del w:id="1174" w:author="Susan" w:date="2020-05-10T17:20:00Z">
        <w:r w:rsidRPr="005F55BC" w:rsidDel="00F03D69">
          <w:rPr>
            <w:rFonts w:asciiTheme="majorBidi" w:hAnsiTheme="majorBidi" w:cstheme="majorBidi"/>
            <w:sz w:val="24"/>
            <w:szCs w:val="24"/>
            <w:lang w:val="en-GB"/>
            <w:rPrChange w:id="1175" w:author="Susan" w:date="2020-05-10T13:37:00Z">
              <w:rPr>
                <w:rFonts w:asciiTheme="majorBidi" w:hAnsiTheme="majorBidi" w:cstheme="majorBidi"/>
                <w:lang w:val="en-GB"/>
              </w:rPr>
            </w:rPrChange>
          </w:rPr>
          <w:delText>tegrate</w:delText>
        </w:r>
      </w:del>
      <w:r w:rsidRPr="005F55BC">
        <w:rPr>
          <w:rFonts w:asciiTheme="majorBidi" w:hAnsiTheme="majorBidi" w:cstheme="majorBidi"/>
          <w:sz w:val="24"/>
          <w:szCs w:val="24"/>
          <w:lang w:val="en-GB"/>
          <w:rPrChange w:id="1176" w:author="Susan" w:date="2020-05-10T13:37:00Z">
            <w:rPr>
              <w:rFonts w:asciiTheme="majorBidi" w:hAnsiTheme="majorBidi" w:cstheme="majorBidi"/>
              <w:lang w:val="en-GB"/>
            </w:rPr>
          </w:rPrChange>
        </w:rPr>
        <w:t xml:space="preserve"> laboratory experiences for diverse </w:t>
      </w:r>
      <w:r w:rsidR="005B4AAA" w:rsidRPr="005F55BC">
        <w:rPr>
          <w:rFonts w:asciiTheme="majorBidi" w:hAnsiTheme="majorBidi" w:cstheme="majorBidi"/>
          <w:sz w:val="24"/>
          <w:szCs w:val="24"/>
          <w:lang w:val="en-GB"/>
          <w:rPrChange w:id="1177" w:author="Susan" w:date="2020-05-10T13:37:00Z">
            <w:rPr>
              <w:rFonts w:asciiTheme="majorBidi" w:hAnsiTheme="majorBidi" w:cstheme="majorBidi"/>
              <w:lang w:val="en-GB"/>
            </w:rPr>
          </w:rPrChange>
        </w:rPr>
        <w:t xml:space="preserve">and underrepresented </w:t>
      </w:r>
      <w:r w:rsidRPr="005F55BC">
        <w:rPr>
          <w:rFonts w:asciiTheme="majorBidi" w:hAnsiTheme="majorBidi" w:cstheme="majorBidi"/>
          <w:sz w:val="24"/>
          <w:szCs w:val="24"/>
          <w:lang w:val="en-GB"/>
          <w:rPrChange w:id="1178" w:author="Susan" w:date="2020-05-10T13:37:00Z">
            <w:rPr>
              <w:rFonts w:asciiTheme="majorBidi" w:hAnsiTheme="majorBidi" w:cstheme="majorBidi"/>
              <w:lang w:val="en-GB"/>
            </w:rPr>
          </w:rPrChange>
        </w:rPr>
        <w:t>students</w:t>
      </w:r>
      <w:ins w:id="1179" w:author="Susan" w:date="2020-05-10T17:20:00Z">
        <w:r w:rsidR="00F03D69">
          <w:rPr>
            <w:rFonts w:asciiTheme="majorBidi" w:hAnsiTheme="majorBidi" w:cstheme="majorBidi"/>
            <w:sz w:val="24"/>
            <w:szCs w:val="24"/>
            <w:lang w:val="en-GB"/>
          </w:rPr>
          <w:t>. Together with this, researchers need to find the most effective professional enrichment methods for helping</w:t>
        </w:r>
      </w:ins>
      <w:ins w:id="1180" w:author="Susan" w:date="2020-05-10T17:22:00Z">
        <w:r w:rsidR="00F03D69">
          <w:rPr>
            <w:rFonts w:asciiTheme="majorBidi" w:hAnsiTheme="majorBidi" w:cstheme="majorBidi"/>
            <w:sz w:val="24"/>
            <w:szCs w:val="24"/>
            <w:lang w:val="en-GB"/>
          </w:rPr>
          <w:t xml:space="preserve"> teachers</w:t>
        </w:r>
      </w:ins>
      <w:del w:id="1181" w:author="Susan" w:date="2020-05-10T17:22:00Z">
        <w:r w:rsidRPr="005F55BC" w:rsidDel="00F03D69">
          <w:rPr>
            <w:rFonts w:asciiTheme="majorBidi" w:hAnsiTheme="majorBidi" w:cstheme="majorBidi"/>
            <w:sz w:val="24"/>
            <w:szCs w:val="24"/>
            <w:lang w:val="en-GB"/>
            <w:rPrChange w:id="1182" w:author="Susan" w:date="2020-05-10T13:37:00Z">
              <w:rPr>
                <w:rFonts w:asciiTheme="majorBidi" w:hAnsiTheme="majorBidi" w:cstheme="majorBidi"/>
                <w:lang w:val="en-GB"/>
              </w:rPr>
            </w:rPrChange>
          </w:rPr>
          <w:delText>? What types of professional development are most effective to help</w:delText>
        </w:r>
      </w:del>
      <w:ins w:id="1183" w:author="Susan" w:date="2020-05-10T17:22:00Z">
        <w:r w:rsidR="00F03D69">
          <w:rPr>
            <w:rFonts w:asciiTheme="majorBidi" w:hAnsiTheme="majorBidi" w:cstheme="majorBidi"/>
            <w:sz w:val="24"/>
            <w:szCs w:val="24"/>
            <w:lang w:val="en-GB"/>
          </w:rPr>
          <w:t xml:space="preserve"> and </w:t>
        </w:r>
      </w:ins>
      <w:r w:rsidRPr="005F55BC">
        <w:rPr>
          <w:rFonts w:asciiTheme="majorBidi" w:hAnsiTheme="majorBidi" w:cstheme="majorBidi"/>
          <w:sz w:val="24"/>
          <w:szCs w:val="24"/>
          <w:lang w:val="en-GB"/>
          <w:rPrChange w:id="1184" w:author="Susan" w:date="2020-05-10T13:37:00Z">
            <w:rPr>
              <w:rFonts w:asciiTheme="majorBidi" w:hAnsiTheme="majorBidi" w:cstheme="majorBidi"/>
              <w:lang w:val="en-GB"/>
            </w:rPr>
          </w:rPrChange>
        </w:rPr>
        <w:t xml:space="preserve"> administrators </w:t>
      </w:r>
      <w:ins w:id="1185" w:author="Susan" w:date="2020-05-10T17:22:00Z">
        <w:r w:rsidR="00F03D69">
          <w:rPr>
            <w:rFonts w:asciiTheme="majorBidi" w:hAnsiTheme="majorBidi" w:cstheme="majorBidi"/>
            <w:sz w:val="24"/>
            <w:szCs w:val="24"/>
            <w:lang w:val="en-GB"/>
          </w:rPr>
          <w:t>create and use such curricula.</w:t>
        </w:r>
      </w:ins>
      <w:ins w:id="1186" w:author="Susan" w:date="2020-05-10T17:23:00Z">
        <w:r w:rsidR="00F03D69">
          <w:rPr>
            <w:rFonts w:asciiTheme="majorBidi" w:hAnsiTheme="majorBidi" w:cstheme="majorBidi"/>
            <w:sz w:val="24"/>
            <w:szCs w:val="24"/>
            <w:lang w:val="en-GB"/>
          </w:rPr>
          <w:t xml:space="preserve"> Finally, it should be determined when </w:t>
        </w:r>
      </w:ins>
      <w:del w:id="1187" w:author="Susan" w:date="2020-05-10T17:24:00Z">
        <w:r w:rsidRPr="005F55BC" w:rsidDel="00F03D69">
          <w:rPr>
            <w:rFonts w:asciiTheme="majorBidi" w:hAnsiTheme="majorBidi" w:cstheme="majorBidi"/>
            <w:sz w:val="24"/>
            <w:szCs w:val="24"/>
            <w:lang w:val="en-GB"/>
            <w:rPrChange w:id="1188" w:author="Susan" w:date="2020-05-10T13:37:00Z">
              <w:rPr>
                <w:rFonts w:asciiTheme="majorBidi" w:hAnsiTheme="majorBidi" w:cstheme="majorBidi"/>
                <w:lang w:val="en-GB"/>
              </w:rPr>
            </w:rPrChange>
          </w:rPr>
          <w:delText xml:space="preserve">and teachers achieve this goal? How should laboratory </w:delText>
        </w:r>
      </w:del>
      <w:r w:rsidRPr="005F55BC">
        <w:rPr>
          <w:rFonts w:asciiTheme="majorBidi" w:hAnsiTheme="majorBidi" w:cstheme="majorBidi"/>
          <w:sz w:val="24"/>
          <w:szCs w:val="24"/>
          <w:lang w:val="en-GB"/>
          <w:rPrChange w:id="1189" w:author="Susan" w:date="2020-05-10T13:37:00Z">
            <w:rPr>
              <w:rFonts w:asciiTheme="majorBidi" w:hAnsiTheme="majorBidi" w:cstheme="majorBidi"/>
              <w:lang w:val="en-GB"/>
            </w:rPr>
          </w:rPrChange>
        </w:rPr>
        <w:t xml:space="preserve">professional </w:t>
      </w:r>
      <w:ins w:id="1190" w:author="Susan" w:date="2020-05-10T17:24:00Z">
        <w:r w:rsidR="00F03D69" w:rsidRPr="00FE50FD">
          <w:rPr>
            <w:rFonts w:asciiTheme="majorBidi" w:hAnsiTheme="majorBidi" w:cstheme="majorBidi"/>
            <w:sz w:val="24"/>
            <w:szCs w:val="24"/>
            <w:lang w:val="en-GB"/>
          </w:rPr>
          <w:t xml:space="preserve">laboratory </w:t>
        </w:r>
        <w:r w:rsidR="00F03D69">
          <w:rPr>
            <w:rFonts w:asciiTheme="majorBidi" w:hAnsiTheme="majorBidi" w:cstheme="majorBidi"/>
            <w:sz w:val="24"/>
            <w:szCs w:val="24"/>
            <w:lang w:val="en-GB"/>
          </w:rPr>
          <w:t>enrichment should be introduced or continued during</w:t>
        </w:r>
      </w:ins>
      <w:del w:id="1191" w:author="Susan" w:date="2020-05-10T17:25:00Z">
        <w:r w:rsidRPr="005F55BC" w:rsidDel="00F03D69">
          <w:rPr>
            <w:rFonts w:asciiTheme="majorBidi" w:hAnsiTheme="majorBidi" w:cstheme="majorBidi"/>
            <w:sz w:val="24"/>
            <w:szCs w:val="24"/>
            <w:lang w:val="en-GB"/>
            <w:rPrChange w:id="1192" w:author="Susan" w:date="2020-05-10T13:37:00Z">
              <w:rPr>
                <w:rFonts w:asciiTheme="majorBidi" w:hAnsiTheme="majorBidi" w:cstheme="majorBidi"/>
                <w:lang w:val="en-GB"/>
              </w:rPr>
            </w:rPrChange>
          </w:rPr>
          <w:delText>development be sequenced within</w:delText>
        </w:r>
      </w:del>
      <w:r w:rsidRPr="005F55BC">
        <w:rPr>
          <w:rFonts w:asciiTheme="majorBidi" w:hAnsiTheme="majorBidi" w:cstheme="majorBidi"/>
          <w:sz w:val="24"/>
          <w:szCs w:val="24"/>
          <w:lang w:val="en-GB"/>
          <w:rPrChange w:id="1193" w:author="Susan" w:date="2020-05-10T13:37:00Z">
            <w:rPr>
              <w:rFonts w:asciiTheme="majorBidi" w:hAnsiTheme="majorBidi" w:cstheme="majorBidi"/>
              <w:lang w:val="en-GB"/>
            </w:rPr>
          </w:rPrChange>
        </w:rPr>
        <w:t xml:space="preserve"> a teacher’s career</w:t>
      </w:r>
      <w:ins w:id="1194" w:author="Susan" w:date="2020-05-10T17:25:00Z">
        <w:r w:rsidR="00F03D69">
          <w:rPr>
            <w:rFonts w:asciiTheme="majorBidi" w:hAnsiTheme="majorBidi" w:cstheme="majorBidi"/>
            <w:sz w:val="24"/>
            <w:szCs w:val="24"/>
            <w:lang w:val="en-GB"/>
          </w:rPr>
          <w:t xml:space="preserve">, </w:t>
        </w:r>
      </w:ins>
      <w:del w:id="1195" w:author="Susan" w:date="2020-05-10T17:25:00Z">
        <w:r w:rsidRPr="005F55BC" w:rsidDel="00F03D69">
          <w:rPr>
            <w:rFonts w:asciiTheme="majorBidi" w:hAnsiTheme="majorBidi" w:cstheme="majorBidi"/>
            <w:sz w:val="24"/>
            <w:szCs w:val="24"/>
            <w:lang w:val="en-GB"/>
            <w:rPrChange w:id="1196" w:author="Susan" w:date="2020-05-10T13:37:00Z">
              <w:rPr>
                <w:rFonts w:asciiTheme="majorBidi" w:hAnsiTheme="majorBidi" w:cstheme="majorBidi"/>
                <w:lang w:val="en-GB"/>
              </w:rPr>
            </w:rPrChange>
          </w:rPr>
          <w:delText xml:space="preserve"> (</w:delText>
        </w:r>
      </w:del>
      <w:ins w:id="1197" w:author="Susan" w:date="2020-05-10T17:25:00Z">
        <w:r w:rsidR="00F03D69">
          <w:rPr>
            <w:rFonts w:asciiTheme="majorBidi" w:hAnsiTheme="majorBidi" w:cstheme="majorBidi"/>
            <w:sz w:val="24"/>
            <w:szCs w:val="24"/>
            <w:lang w:val="en-GB"/>
          </w:rPr>
          <w:t xml:space="preserve"> </w:t>
        </w:r>
      </w:ins>
      <w:r w:rsidRPr="005F55BC">
        <w:rPr>
          <w:rFonts w:asciiTheme="majorBidi" w:hAnsiTheme="majorBidi" w:cstheme="majorBidi"/>
          <w:sz w:val="24"/>
          <w:szCs w:val="24"/>
          <w:lang w:val="en-GB"/>
          <w:rPrChange w:id="1198" w:author="Susan" w:date="2020-05-10T13:37:00Z">
            <w:rPr>
              <w:rFonts w:asciiTheme="majorBidi" w:hAnsiTheme="majorBidi" w:cstheme="majorBidi"/>
              <w:lang w:val="en-GB"/>
            </w:rPr>
          </w:rPrChange>
        </w:rPr>
        <w:t>from pre</w:t>
      </w:r>
      <w:r w:rsidR="008F4D82" w:rsidRPr="005F55BC">
        <w:rPr>
          <w:rFonts w:asciiTheme="majorBidi" w:hAnsiTheme="majorBidi" w:cstheme="majorBidi"/>
          <w:sz w:val="24"/>
          <w:szCs w:val="24"/>
          <w:lang w:val="en-GB"/>
          <w:rPrChange w:id="1199" w:author="Susan" w:date="2020-05-10T13:37:00Z">
            <w:rPr>
              <w:rFonts w:asciiTheme="majorBidi" w:hAnsiTheme="majorBidi" w:cstheme="majorBidi"/>
              <w:lang w:val="en-GB"/>
            </w:rPr>
          </w:rPrChange>
        </w:rPr>
        <w:t>-</w:t>
      </w:r>
      <w:r w:rsidRPr="005F55BC">
        <w:rPr>
          <w:rFonts w:asciiTheme="majorBidi" w:hAnsiTheme="majorBidi" w:cstheme="majorBidi"/>
          <w:sz w:val="24"/>
          <w:szCs w:val="24"/>
          <w:lang w:val="en-GB"/>
          <w:rPrChange w:id="1200" w:author="Susan" w:date="2020-05-10T13:37:00Z">
            <w:rPr>
              <w:rFonts w:asciiTheme="majorBidi" w:hAnsiTheme="majorBidi" w:cstheme="majorBidi"/>
              <w:lang w:val="en-GB"/>
            </w:rPr>
          </w:rPrChange>
        </w:rPr>
        <w:t>service to expert teacher</w:t>
      </w:r>
      <w:r w:rsidR="00A8519C" w:rsidRPr="005F55BC">
        <w:rPr>
          <w:rFonts w:asciiTheme="majorBidi" w:hAnsiTheme="majorBidi" w:cstheme="majorBidi"/>
          <w:sz w:val="24"/>
          <w:szCs w:val="24"/>
          <w:lang w:val="en-GB"/>
          <w:rPrChange w:id="1201" w:author="Susan" w:date="2020-05-10T13:37:00Z">
            <w:rPr>
              <w:rFonts w:asciiTheme="majorBidi" w:hAnsiTheme="majorBidi" w:cstheme="majorBidi"/>
              <w:lang w:val="en-GB"/>
            </w:rPr>
          </w:rPrChange>
        </w:rPr>
        <w:t>s</w:t>
      </w:r>
      <w:ins w:id="1202" w:author="Susan" w:date="2020-05-10T17:25:00Z">
        <w:r w:rsidR="00F03D69">
          <w:rPr>
            <w:rFonts w:asciiTheme="majorBidi" w:hAnsiTheme="majorBidi" w:cstheme="majorBidi"/>
            <w:sz w:val="24"/>
            <w:szCs w:val="24"/>
            <w:lang w:val="en-GB"/>
          </w:rPr>
          <w:t>.</w:t>
        </w:r>
      </w:ins>
      <w:del w:id="1203" w:author="Susan" w:date="2020-05-10T17:25:00Z">
        <w:r w:rsidRPr="005F55BC" w:rsidDel="00F03D69">
          <w:rPr>
            <w:rFonts w:asciiTheme="majorBidi" w:hAnsiTheme="majorBidi" w:cstheme="majorBidi"/>
            <w:sz w:val="24"/>
            <w:szCs w:val="24"/>
            <w:lang w:val="en-GB"/>
            <w:rPrChange w:id="1204" w:author="Susan" w:date="2020-05-10T13:37:00Z">
              <w:rPr>
                <w:rFonts w:asciiTheme="majorBidi" w:hAnsiTheme="majorBidi" w:cstheme="majorBidi"/>
                <w:lang w:val="en-GB"/>
              </w:rPr>
            </w:rPrChange>
          </w:rPr>
          <w:delText>)?</w:delText>
        </w:r>
      </w:del>
    </w:p>
    <w:p w14:paraId="077260FD" w14:textId="77777777" w:rsidR="00ED4DE8" w:rsidRDefault="004F5042" w:rsidP="00ED4DE8">
      <w:pPr>
        <w:pStyle w:val="2011-1"/>
        <w:spacing w:line="360" w:lineRule="auto"/>
        <w:ind w:firstLine="480"/>
        <w:rPr>
          <w:ins w:id="1205" w:author="Susan" w:date="2020-05-10T17:39:00Z"/>
          <w:rFonts w:asciiTheme="majorBidi" w:hAnsiTheme="majorBidi" w:cstheme="majorBidi"/>
          <w:sz w:val="24"/>
          <w:szCs w:val="24"/>
          <w:lang w:val="en-GB"/>
        </w:rPr>
      </w:pPr>
      <w:ins w:id="1206" w:author="Susan" w:date="2020-05-10T17:26:00Z">
        <w:r>
          <w:rPr>
            <w:rFonts w:asciiTheme="majorBidi" w:hAnsiTheme="majorBidi" w:cstheme="majorBidi"/>
            <w:sz w:val="24"/>
            <w:szCs w:val="24"/>
            <w:lang w:val="en-GB"/>
          </w:rPr>
          <w:t xml:space="preserve">Serious and sustained attention to the above issues is essential in order to </w:t>
        </w:r>
        <w:r>
          <w:rPr>
            <w:rFonts w:asciiTheme="majorBidi" w:hAnsiTheme="majorBidi" w:cstheme="majorBidi"/>
            <w:sz w:val="24"/>
            <w:szCs w:val="24"/>
            <w:lang w:val="en-GB"/>
          </w:rPr>
          <w:lastRenderedPageBreak/>
          <w:t>improve</w:t>
        </w:r>
      </w:ins>
      <w:del w:id="1207" w:author="Susan" w:date="2020-05-10T17:27:00Z">
        <w:r w:rsidR="00E46A9F" w:rsidRPr="005F55BC" w:rsidDel="004F5042">
          <w:rPr>
            <w:rFonts w:asciiTheme="majorBidi" w:hAnsiTheme="majorBidi" w:cstheme="majorBidi"/>
            <w:sz w:val="24"/>
            <w:szCs w:val="24"/>
            <w:lang w:val="en-GB"/>
            <w:rPrChange w:id="1208" w:author="Susan" w:date="2020-05-10T13:37:00Z">
              <w:rPr>
                <w:sz w:val="24"/>
                <w:szCs w:val="24"/>
                <w:lang w:val="en-GB"/>
              </w:rPr>
            </w:rPrChange>
          </w:rPr>
          <w:delText>Improving</w:delText>
        </w:r>
      </w:del>
      <w:r w:rsidR="00E46A9F" w:rsidRPr="005F55BC">
        <w:rPr>
          <w:rFonts w:asciiTheme="majorBidi" w:hAnsiTheme="majorBidi" w:cstheme="majorBidi"/>
          <w:sz w:val="24"/>
          <w:szCs w:val="24"/>
          <w:lang w:val="en-GB"/>
          <w:rPrChange w:id="1209" w:author="Susan" w:date="2020-05-10T13:37:00Z">
            <w:rPr>
              <w:sz w:val="24"/>
              <w:szCs w:val="24"/>
              <w:lang w:val="en-GB"/>
            </w:rPr>
          </w:rPrChange>
        </w:rPr>
        <w:t xml:space="preserve"> the quality of laboratory experiences available to U.S. high school students</w:t>
      </w:r>
      <w:ins w:id="1210" w:author="Susan" w:date="2020-05-10T17:28:00Z">
        <w:r>
          <w:rPr>
            <w:rFonts w:asciiTheme="majorBidi" w:hAnsiTheme="majorBidi" w:cstheme="majorBidi"/>
            <w:sz w:val="24"/>
            <w:szCs w:val="24"/>
            <w:lang w:val="en-GB"/>
          </w:rPr>
          <w:t xml:space="preserve"> and thereby advance important educational g</w:t>
        </w:r>
      </w:ins>
      <w:ins w:id="1211" w:author="Susan" w:date="2020-05-10T17:32:00Z">
        <w:r>
          <w:rPr>
            <w:rFonts w:asciiTheme="majorBidi" w:hAnsiTheme="majorBidi" w:cstheme="majorBidi"/>
            <w:sz w:val="24"/>
            <w:szCs w:val="24"/>
            <w:lang w:val="en-GB"/>
          </w:rPr>
          <w:t>oals</w:t>
        </w:r>
      </w:ins>
      <w:ins w:id="1212" w:author="Susan" w:date="2020-05-10T17:28:00Z">
        <w:r>
          <w:rPr>
            <w:rFonts w:asciiTheme="majorBidi" w:hAnsiTheme="majorBidi" w:cstheme="majorBidi"/>
            <w:sz w:val="24"/>
            <w:szCs w:val="24"/>
            <w:lang w:val="en-GB"/>
          </w:rPr>
          <w:t>.</w:t>
        </w:r>
      </w:ins>
      <w:r w:rsidR="00E46A9F" w:rsidRPr="005F55BC">
        <w:rPr>
          <w:rFonts w:asciiTheme="majorBidi" w:hAnsiTheme="majorBidi" w:cstheme="majorBidi"/>
          <w:sz w:val="24"/>
          <w:szCs w:val="24"/>
          <w:lang w:val="en-GB"/>
          <w:rPrChange w:id="1213" w:author="Susan" w:date="2020-05-10T13:37:00Z">
            <w:rPr>
              <w:sz w:val="24"/>
              <w:szCs w:val="24"/>
              <w:lang w:val="en-GB"/>
            </w:rPr>
          </w:rPrChange>
        </w:rPr>
        <w:t xml:space="preserve"> </w:t>
      </w:r>
      <w:ins w:id="1214" w:author="Susan" w:date="2020-05-10T17:33:00Z">
        <w:r>
          <w:rPr>
            <w:rFonts w:asciiTheme="majorBidi" w:hAnsiTheme="majorBidi" w:cstheme="majorBidi"/>
            <w:sz w:val="24"/>
            <w:szCs w:val="24"/>
            <w:lang w:val="en-GB"/>
          </w:rPr>
          <w:t xml:space="preserve">However, even now, </w:t>
        </w:r>
        <w:r w:rsidRPr="002F181B">
          <w:rPr>
            <w:rFonts w:asciiTheme="majorBidi" w:hAnsiTheme="majorBidi" w:cstheme="majorBidi"/>
            <w:sz w:val="24"/>
            <w:szCs w:val="24"/>
            <w:lang w:val="en-GB"/>
          </w:rPr>
          <w:t xml:space="preserve">science educators can begin to integrate laboratory experiences </w:t>
        </w:r>
      </w:ins>
      <w:ins w:id="1215" w:author="Susan" w:date="2020-05-10T17:35:00Z">
        <w:r w:rsidR="00ED4DE8" w:rsidRPr="002F181B">
          <w:rPr>
            <w:rFonts w:asciiTheme="majorBidi" w:hAnsiTheme="majorBidi" w:cstheme="majorBidi"/>
            <w:sz w:val="24"/>
            <w:szCs w:val="24"/>
            <w:lang w:val="en-GB"/>
          </w:rPr>
          <w:t xml:space="preserve">more effectively </w:t>
        </w:r>
      </w:ins>
      <w:ins w:id="1216" w:author="Susan" w:date="2020-05-10T17:33:00Z">
        <w:r w:rsidRPr="002F181B">
          <w:rPr>
            <w:rFonts w:asciiTheme="majorBidi" w:hAnsiTheme="majorBidi" w:cstheme="majorBidi"/>
            <w:sz w:val="24"/>
            <w:szCs w:val="24"/>
            <w:lang w:val="en-GB"/>
          </w:rPr>
          <w:t>into the science curriculum</w:t>
        </w:r>
        <w:r w:rsidRPr="004F5042" w:rsidDel="004F5042">
          <w:rPr>
            <w:rFonts w:asciiTheme="majorBidi" w:hAnsiTheme="majorBidi" w:cstheme="majorBidi"/>
            <w:sz w:val="24"/>
            <w:szCs w:val="24"/>
            <w:lang w:val="en-GB"/>
          </w:rPr>
          <w:t xml:space="preserve"> </w:t>
        </w:r>
      </w:ins>
      <w:del w:id="1217" w:author="Susan" w:date="2020-05-10T17:32:00Z">
        <w:r w:rsidR="00E46A9F" w:rsidRPr="005F55BC" w:rsidDel="004F5042">
          <w:rPr>
            <w:rFonts w:asciiTheme="majorBidi" w:hAnsiTheme="majorBidi" w:cstheme="majorBidi"/>
            <w:sz w:val="24"/>
            <w:szCs w:val="24"/>
            <w:lang w:val="en-GB"/>
            <w:rPrChange w:id="1218" w:author="Susan" w:date="2020-05-10T13:37:00Z">
              <w:rPr>
                <w:sz w:val="24"/>
                <w:szCs w:val="24"/>
                <w:lang w:val="en-GB"/>
              </w:rPr>
            </w:rPrChange>
          </w:rPr>
          <w:delText xml:space="preserve">in order to advance the educational goals identified </w:delText>
        </w:r>
        <w:commentRangeStart w:id="1219"/>
        <w:r w:rsidR="00A8519C" w:rsidRPr="005F55BC" w:rsidDel="004F5042">
          <w:rPr>
            <w:rFonts w:asciiTheme="majorBidi" w:hAnsiTheme="majorBidi" w:cstheme="majorBidi"/>
            <w:sz w:val="24"/>
            <w:szCs w:val="24"/>
            <w:lang w:val="en-GB"/>
            <w:rPrChange w:id="1220" w:author="Susan" w:date="2020-05-10T13:37:00Z">
              <w:rPr>
                <w:sz w:val="24"/>
                <w:szCs w:val="24"/>
                <w:lang w:val="en-GB"/>
              </w:rPr>
            </w:rPrChange>
          </w:rPr>
          <w:delText>here</w:delText>
        </w:r>
        <w:commentRangeEnd w:id="1219"/>
        <w:r w:rsidDel="004F5042">
          <w:rPr>
            <w:rStyle w:val="CommentReference"/>
            <w:rFonts w:asciiTheme="minorHAnsi" w:eastAsiaTheme="minorHAnsi" w:hAnsiTheme="minorHAnsi" w:cstheme="minorBidi"/>
            <w:lang w:eastAsia="en-US"/>
          </w:rPr>
          <w:commentReference w:id="1219"/>
        </w:r>
        <w:r w:rsidR="00E46A9F" w:rsidRPr="005F55BC" w:rsidDel="004F5042">
          <w:rPr>
            <w:rFonts w:asciiTheme="majorBidi" w:hAnsiTheme="majorBidi" w:cstheme="majorBidi"/>
            <w:sz w:val="24"/>
            <w:szCs w:val="24"/>
            <w:lang w:val="en-GB"/>
            <w:rPrChange w:id="1221" w:author="Susan" w:date="2020-05-10T13:37:00Z">
              <w:rPr>
                <w:sz w:val="24"/>
                <w:szCs w:val="24"/>
                <w:lang w:val="en-GB"/>
              </w:rPr>
            </w:rPrChange>
          </w:rPr>
          <w:delText xml:space="preserve"> require</w:delText>
        </w:r>
        <w:r w:rsidR="00A8519C" w:rsidRPr="005F55BC" w:rsidDel="004F5042">
          <w:rPr>
            <w:rFonts w:asciiTheme="majorBidi" w:hAnsiTheme="majorBidi" w:cstheme="majorBidi"/>
            <w:sz w:val="24"/>
            <w:szCs w:val="24"/>
            <w:lang w:val="en-GB"/>
            <w:rPrChange w:id="1222" w:author="Susan" w:date="2020-05-10T13:37:00Z">
              <w:rPr>
                <w:sz w:val="24"/>
                <w:szCs w:val="24"/>
                <w:lang w:val="en-GB"/>
              </w:rPr>
            </w:rPrChange>
          </w:rPr>
          <w:delText>s</w:delText>
        </w:r>
        <w:r w:rsidR="00E46A9F" w:rsidRPr="005F55BC" w:rsidDel="004F5042">
          <w:rPr>
            <w:rFonts w:asciiTheme="majorBidi" w:hAnsiTheme="majorBidi" w:cstheme="majorBidi"/>
            <w:sz w:val="24"/>
            <w:szCs w:val="24"/>
            <w:lang w:val="en-GB"/>
            <w:rPrChange w:id="1223" w:author="Susan" w:date="2020-05-10T13:37:00Z">
              <w:rPr>
                <w:sz w:val="24"/>
                <w:szCs w:val="24"/>
                <w:lang w:val="en-GB"/>
              </w:rPr>
            </w:rPrChange>
          </w:rPr>
          <w:delText xml:space="preserve"> focused and sustained attention. </w:delText>
        </w:r>
      </w:del>
      <w:del w:id="1224" w:author="Susan" w:date="2020-05-10T17:36:00Z">
        <w:r w:rsidR="00E46A9F" w:rsidRPr="005F55BC" w:rsidDel="00ED4DE8">
          <w:rPr>
            <w:rFonts w:asciiTheme="majorBidi" w:hAnsiTheme="majorBidi" w:cstheme="majorBidi"/>
            <w:sz w:val="24"/>
            <w:szCs w:val="24"/>
            <w:lang w:val="en-GB"/>
            <w:rPrChange w:id="1225" w:author="Susan" w:date="2020-05-10T13:37:00Z">
              <w:rPr>
                <w:sz w:val="24"/>
                <w:szCs w:val="24"/>
                <w:lang w:val="en-GB"/>
              </w:rPr>
            </w:rPrChange>
          </w:rPr>
          <w:delText xml:space="preserve">By </w:delText>
        </w:r>
      </w:del>
      <w:ins w:id="1226" w:author="Susan" w:date="2020-05-10T17:36:00Z">
        <w:r w:rsidR="00ED4DE8">
          <w:rPr>
            <w:rFonts w:asciiTheme="majorBidi" w:hAnsiTheme="majorBidi" w:cstheme="majorBidi"/>
            <w:sz w:val="24"/>
            <w:szCs w:val="24"/>
            <w:lang w:val="en-GB"/>
          </w:rPr>
          <w:t xml:space="preserve">by </w:t>
        </w:r>
      </w:ins>
      <w:r w:rsidR="00E46A9F" w:rsidRPr="005F55BC">
        <w:rPr>
          <w:rFonts w:asciiTheme="majorBidi" w:hAnsiTheme="majorBidi" w:cstheme="majorBidi"/>
          <w:sz w:val="24"/>
          <w:szCs w:val="24"/>
          <w:lang w:val="en-GB"/>
          <w:rPrChange w:id="1227" w:author="Susan" w:date="2020-05-10T13:37:00Z">
            <w:rPr>
              <w:sz w:val="24"/>
              <w:szCs w:val="24"/>
              <w:lang w:val="en-GB"/>
            </w:rPr>
          </w:rPrChange>
        </w:rPr>
        <w:t xml:space="preserve">applying </w:t>
      </w:r>
      <w:r w:rsidR="005B4AAA" w:rsidRPr="005F55BC">
        <w:rPr>
          <w:rFonts w:asciiTheme="majorBidi" w:hAnsiTheme="majorBidi" w:cstheme="majorBidi"/>
          <w:sz w:val="24"/>
          <w:szCs w:val="24"/>
          <w:lang w:val="en-GB"/>
          <w:rPrChange w:id="1228" w:author="Susan" w:date="2020-05-10T13:37:00Z">
            <w:rPr>
              <w:sz w:val="24"/>
              <w:szCs w:val="24"/>
              <w:lang w:val="en-GB"/>
            </w:rPr>
          </w:rPrChange>
        </w:rPr>
        <w:t xml:space="preserve">the </w:t>
      </w:r>
      <w:r w:rsidR="00E46A9F" w:rsidRPr="005F55BC">
        <w:rPr>
          <w:rFonts w:asciiTheme="majorBidi" w:hAnsiTheme="majorBidi" w:cstheme="majorBidi"/>
          <w:sz w:val="24"/>
          <w:szCs w:val="24"/>
          <w:lang w:val="en-GB"/>
          <w:rPrChange w:id="1229" w:author="Susan" w:date="2020-05-10T13:37:00Z">
            <w:rPr>
              <w:sz w:val="24"/>
              <w:szCs w:val="24"/>
              <w:lang w:val="en-GB"/>
            </w:rPr>
          </w:rPrChange>
        </w:rPr>
        <w:t xml:space="preserve">principles of instructional design </w:t>
      </w:r>
      <w:ins w:id="1230" w:author="Susan" w:date="2020-05-10T17:36:00Z">
        <w:r w:rsidR="00ED4DE8">
          <w:rPr>
            <w:rFonts w:asciiTheme="majorBidi" w:hAnsiTheme="majorBidi" w:cstheme="majorBidi"/>
            <w:sz w:val="24"/>
            <w:szCs w:val="24"/>
            <w:lang w:val="en-GB"/>
          </w:rPr>
          <w:t>now emerging</w:t>
        </w:r>
      </w:ins>
      <w:del w:id="1231" w:author="Susan" w:date="2020-05-10T17:36:00Z">
        <w:r w:rsidR="00E46A9F" w:rsidRPr="005F55BC" w:rsidDel="00ED4DE8">
          <w:rPr>
            <w:rFonts w:asciiTheme="majorBidi" w:hAnsiTheme="majorBidi" w:cstheme="majorBidi"/>
            <w:sz w:val="24"/>
            <w:szCs w:val="24"/>
            <w:lang w:val="en-GB"/>
            <w:rPrChange w:id="1232" w:author="Susan" w:date="2020-05-10T13:37:00Z">
              <w:rPr>
                <w:sz w:val="24"/>
                <w:szCs w:val="24"/>
                <w:lang w:val="en-GB"/>
              </w:rPr>
            </w:rPrChange>
          </w:rPr>
          <w:delText>derived</w:delText>
        </w:r>
      </w:del>
      <w:r w:rsidR="00E46A9F" w:rsidRPr="005F55BC">
        <w:rPr>
          <w:rFonts w:asciiTheme="majorBidi" w:hAnsiTheme="majorBidi" w:cstheme="majorBidi"/>
          <w:sz w:val="24"/>
          <w:szCs w:val="24"/>
          <w:lang w:val="en-GB"/>
          <w:rPrChange w:id="1233" w:author="Susan" w:date="2020-05-10T13:37:00Z">
            <w:rPr>
              <w:sz w:val="24"/>
              <w:szCs w:val="24"/>
              <w:lang w:val="en-GB"/>
            </w:rPr>
          </w:rPrChange>
        </w:rPr>
        <w:t xml:space="preserve"> from ongoing research,</w:t>
      </w:r>
      <w:del w:id="1234" w:author="Susan" w:date="2020-05-10T17:33:00Z">
        <w:r w:rsidR="00E46A9F" w:rsidRPr="005F55BC" w:rsidDel="004F5042">
          <w:rPr>
            <w:rFonts w:asciiTheme="majorBidi" w:hAnsiTheme="majorBidi" w:cstheme="majorBidi"/>
            <w:sz w:val="24"/>
            <w:szCs w:val="24"/>
            <w:lang w:val="en-GB"/>
            <w:rPrChange w:id="1235" w:author="Susan" w:date="2020-05-10T13:37:00Z">
              <w:rPr>
                <w:sz w:val="24"/>
                <w:szCs w:val="24"/>
                <w:lang w:val="en-GB"/>
              </w:rPr>
            </w:rPrChange>
          </w:rPr>
          <w:delText xml:space="preserve"> science educators can begin to more effectively integrate laboratory experiences into the science curriculum</w:delText>
        </w:r>
      </w:del>
      <w:r w:rsidR="00E46A9F" w:rsidRPr="005F55BC">
        <w:rPr>
          <w:rFonts w:asciiTheme="majorBidi" w:hAnsiTheme="majorBidi" w:cstheme="majorBidi"/>
          <w:sz w:val="24"/>
          <w:szCs w:val="24"/>
          <w:lang w:val="en-GB"/>
          <w:rPrChange w:id="1236" w:author="Susan" w:date="2020-05-10T13:37:00Z">
            <w:rPr>
              <w:sz w:val="24"/>
              <w:szCs w:val="24"/>
              <w:lang w:val="en-GB"/>
            </w:rPr>
          </w:rPrChange>
        </w:rPr>
        <w:t xml:space="preserve">. </w:t>
      </w:r>
      <w:ins w:id="1237" w:author="Susan" w:date="2020-05-10T17:36:00Z">
        <w:r w:rsidR="00ED4DE8">
          <w:rPr>
            <w:rFonts w:asciiTheme="majorBidi" w:hAnsiTheme="majorBidi" w:cstheme="majorBidi"/>
            <w:sz w:val="24"/>
            <w:szCs w:val="24"/>
            <w:lang w:val="en-GB"/>
          </w:rPr>
          <w:t>This paper seeks to offer definitions</w:t>
        </w:r>
      </w:ins>
      <w:del w:id="1238" w:author="Susan" w:date="2020-05-10T17:37:00Z">
        <w:r w:rsidR="00E46A9F" w:rsidRPr="005F55BC" w:rsidDel="00ED4DE8">
          <w:rPr>
            <w:rFonts w:asciiTheme="majorBidi" w:hAnsiTheme="majorBidi" w:cstheme="majorBidi"/>
            <w:sz w:val="24"/>
            <w:szCs w:val="24"/>
            <w:lang w:val="en-GB"/>
            <w:rPrChange w:id="1239" w:author="Susan" w:date="2020-05-10T13:37:00Z">
              <w:rPr>
                <w:sz w:val="24"/>
                <w:szCs w:val="24"/>
                <w:lang w:val="en-GB"/>
              </w:rPr>
            </w:rPrChange>
          </w:rPr>
          <w:delText>The definition,</w:delText>
        </w:r>
      </w:del>
      <w:r w:rsidR="00E46A9F" w:rsidRPr="005F55BC">
        <w:rPr>
          <w:rFonts w:asciiTheme="majorBidi" w:hAnsiTheme="majorBidi" w:cstheme="majorBidi"/>
          <w:sz w:val="24"/>
          <w:szCs w:val="24"/>
          <w:lang w:val="en-GB"/>
          <w:rPrChange w:id="1240" w:author="Susan" w:date="2020-05-10T13:37:00Z">
            <w:rPr>
              <w:sz w:val="24"/>
              <w:szCs w:val="24"/>
              <w:lang w:val="en-GB"/>
            </w:rPr>
          </w:rPrChange>
        </w:rPr>
        <w:t xml:space="preserve"> goals, design principles and findings </w:t>
      </w:r>
      <w:ins w:id="1241" w:author="Susan" w:date="2020-05-10T17:37:00Z">
        <w:r w:rsidR="00ED4DE8">
          <w:rPr>
            <w:rFonts w:asciiTheme="majorBidi" w:hAnsiTheme="majorBidi" w:cstheme="majorBidi"/>
            <w:sz w:val="24"/>
            <w:szCs w:val="24"/>
            <w:lang w:val="en-GB"/>
          </w:rPr>
          <w:t xml:space="preserve">which can help </w:t>
        </w:r>
      </w:ins>
      <w:del w:id="1242" w:author="Susan" w:date="2020-05-10T17:38:00Z">
        <w:r w:rsidR="00E46A9F" w:rsidRPr="005F55BC" w:rsidDel="00ED4DE8">
          <w:rPr>
            <w:rFonts w:asciiTheme="majorBidi" w:hAnsiTheme="majorBidi" w:cstheme="majorBidi"/>
            <w:sz w:val="24"/>
            <w:szCs w:val="24"/>
            <w:lang w:val="en-GB"/>
            <w:rPrChange w:id="1243" w:author="Susan" w:date="2020-05-10T13:37:00Z">
              <w:rPr>
                <w:sz w:val="24"/>
                <w:szCs w:val="24"/>
                <w:lang w:val="en-GB"/>
              </w:rPr>
            </w:rPrChange>
          </w:rPr>
          <w:delText xml:space="preserve">of this report offer </w:delText>
        </w:r>
      </w:del>
      <w:r w:rsidR="00E46A9F" w:rsidRPr="005F55BC">
        <w:rPr>
          <w:rFonts w:asciiTheme="majorBidi" w:hAnsiTheme="majorBidi" w:cstheme="majorBidi"/>
          <w:sz w:val="24"/>
          <w:szCs w:val="24"/>
          <w:lang w:val="en-GB"/>
          <w:rPrChange w:id="1244" w:author="Susan" w:date="2020-05-10T13:37:00Z">
            <w:rPr>
              <w:sz w:val="24"/>
              <w:szCs w:val="24"/>
              <w:lang w:val="en-GB"/>
            </w:rPr>
          </w:rPrChange>
        </w:rPr>
        <w:t xml:space="preserve">an organizing framework </w:t>
      </w:r>
      <w:ins w:id="1245" w:author="Susan" w:date="2020-05-10T17:38:00Z">
        <w:r w:rsidR="00ED4DE8">
          <w:rPr>
            <w:rFonts w:asciiTheme="majorBidi" w:hAnsiTheme="majorBidi" w:cstheme="majorBidi"/>
            <w:sz w:val="24"/>
            <w:szCs w:val="24"/>
            <w:lang w:val="en-GB"/>
          </w:rPr>
          <w:t>for tackling the challenging task</w:t>
        </w:r>
      </w:ins>
      <w:del w:id="1246" w:author="Susan" w:date="2020-05-10T17:38:00Z">
        <w:r w:rsidR="00A8519C" w:rsidRPr="005F55BC" w:rsidDel="00ED4DE8">
          <w:rPr>
            <w:rFonts w:asciiTheme="majorBidi" w:hAnsiTheme="majorBidi" w:cstheme="majorBidi"/>
            <w:sz w:val="24"/>
            <w:szCs w:val="24"/>
            <w:lang w:val="en-GB"/>
            <w:rPrChange w:id="1247" w:author="Susan" w:date="2020-05-10T13:37:00Z">
              <w:rPr>
                <w:sz w:val="24"/>
                <w:szCs w:val="24"/>
                <w:lang w:val="en-GB"/>
              </w:rPr>
            </w:rPrChange>
          </w:rPr>
          <w:delText>wit</w:delText>
        </w:r>
      </w:del>
      <w:del w:id="1248" w:author="Susan" w:date="2020-05-10T17:39:00Z">
        <w:r w:rsidR="00A8519C" w:rsidRPr="005F55BC" w:rsidDel="00ED4DE8">
          <w:rPr>
            <w:rFonts w:asciiTheme="majorBidi" w:hAnsiTheme="majorBidi" w:cstheme="majorBidi"/>
            <w:sz w:val="24"/>
            <w:szCs w:val="24"/>
            <w:lang w:val="en-GB"/>
            <w:rPrChange w:id="1249" w:author="Susan" w:date="2020-05-10T13:37:00Z">
              <w:rPr>
                <w:sz w:val="24"/>
                <w:szCs w:val="24"/>
                <w:lang w:val="en-GB"/>
              </w:rPr>
            </w:rPrChange>
          </w:rPr>
          <w:delText xml:space="preserve">h which </w:delText>
        </w:r>
        <w:r w:rsidR="00E46A9F" w:rsidRPr="005F55BC" w:rsidDel="00ED4DE8">
          <w:rPr>
            <w:rFonts w:asciiTheme="majorBidi" w:hAnsiTheme="majorBidi" w:cstheme="majorBidi"/>
            <w:sz w:val="24"/>
            <w:szCs w:val="24"/>
            <w:lang w:val="en-GB"/>
            <w:rPrChange w:id="1250" w:author="Susan" w:date="2020-05-10T13:37:00Z">
              <w:rPr>
                <w:sz w:val="24"/>
                <w:szCs w:val="24"/>
                <w:lang w:val="en-GB"/>
              </w:rPr>
            </w:rPrChange>
          </w:rPr>
          <w:delText xml:space="preserve">to begin the difficult work </w:delText>
        </w:r>
      </w:del>
      <w:ins w:id="1251" w:author="Susan" w:date="2020-05-10T17:39:00Z">
        <w:r w:rsidR="00ED4DE8">
          <w:rPr>
            <w:rFonts w:asciiTheme="majorBidi" w:hAnsiTheme="majorBidi" w:cstheme="majorBidi"/>
            <w:sz w:val="24"/>
            <w:szCs w:val="24"/>
            <w:lang w:val="en-GB"/>
          </w:rPr>
          <w:t xml:space="preserve"> </w:t>
        </w:r>
      </w:ins>
      <w:r w:rsidR="00E46A9F" w:rsidRPr="005F55BC">
        <w:rPr>
          <w:rFonts w:asciiTheme="majorBidi" w:hAnsiTheme="majorBidi" w:cstheme="majorBidi"/>
          <w:sz w:val="24"/>
          <w:szCs w:val="24"/>
          <w:lang w:val="en-GB"/>
          <w:rPrChange w:id="1252" w:author="Susan" w:date="2020-05-10T13:37:00Z">
            <w:rPr>
              <w:sz w:val="24"/>
              <w:szCs w:val="24"/>
              <w:lang w:val="en-GB"/>
            </w:rPr>
          </w:rPrChange>
        </w:rPr>
        <w:t>of designing laboratory experiences for the 21st century.</w:t>
      </w:r>
      <w:r w:rsidR="00A8519C" w:rsidRPr="005F55BC">
        <w:rPr>
          <w:rFonts w:asciiTheme="majorBidi" w:hAnsiTheme="majorBidi" w:cstheme="majorBidi"/>
          <w:sz w:val="24"/>
          <w:szCs w:val="24"/>
          <w:lang w:val="en-GB"/>
          <w:rPrChange w:id="1253" w:author="Susan" w:date="2020-05-10T13:37:00Z">
            <w:rPr>
              <w:sz w:val="24"/>
              <w:szCs w:val="24"/>
              <w:lang w:val="en-GB"/>
            </w:rPr>
          </w:rPrChange>
        </w:rPr>
        <w:t xml:space="preserve"> </w:t>
      </w:r>
    </w:p>
    <w:p w14:paraId="5D25676E" w14:textId="0CD61A78" w:rsidR="002568B6" w:rsidRPr="005F55BC" w:rsidRDefault="00ED4DE8" w:rsidP="00ED4DE8">
      <w:pPr>
        <w:pStyle w:val="2011-1"/>
        <w:spacing w:line="360" w:lineRule="auto"/>
        <w:ind w:firstLine="480"/>
        <w:rPr>
          <w:rFonts w:asciiTheme="majorBidi" w:hAnsiTheme="majorBidi" w:cstheme="majorBidi"/>
          <w:sz w:val="24"/>
          <w:szCs w:val="24"/>
          <w:rtl/>
          <w:lang w:val="en-GB"/>
          <w:rPrChange w:id="1254" w:author="Susan" w:date="2020-05-10T13:37:00Z">
            <w:rPr>
              <w:sz w:val="24"/>
              <w:szCs w:val="24"/>
              <w:rtl/>
              <w:lang w:val="en-GB"/>
            </w:rPr>
          </w:rPrChange>
        </w:rPr>
      </w:pPr>
      <w:ins w:id="1255" w:author="Susan" w:date="2020-05-10T17:39:00Z">
        <w:r>
          <w:rPr>
            <w:rFonts w:asciiTheme="majorBidi" w:hAnsiTheme="majorBidi" w:cstheme="majorBidi"/>
            <w:sz w:val="24"/>
            <w:szCs w:val="24"/>
            <w:lang w:val="en-GB"/>
          </w:rPr>
          <w:t xml:space="preserve">To keep up with rapid </w:t>
        </w:r>
      </w:ins>
      <w:ins w:id="1256" w:author="Susan" w:date="2020-05-10T17:40:00Z">
        <w:r>
          <w:rPr>
            <w:rFonts w:asciiTheme="majorBidi" w:hAnsiTheme="majorBidi" w:cstheme="majorBidi"/>
            <w:sz w:val="24"/>
            <w:szCs w:val="24"/>
            <w:lang w:val="en-GB"/>
          </w:rPr>
          <w:t>technological</w:t>
        </w:r>
      </w:ins>
      <w:ins w:id="1257" w:author="Susan" w:date="2020-05-10T17:39:00Z">
        <w:r>
          <w:rPr>
            <w:rFonts w:asciiTheme="majorBidi" w:hAnsiTheme="majorBidi" w:cstheme="majorBidi"/>
            <w:sz w:val="24"/>
            <w:szCs w:val="24"/>
            <w:lang w:val="en-GB"/>
          </w:rPr>
          <w:t xml:space="preserve"> </w:t>
        </w:r>
      </w:ins>
      <w:ins w:id="1258" w:author="Susan" w:date="2020-05-10T17:40:00Z">
        <w:r>
          <w:rPr>
            <w:rFonts w:asciiTheme="majorBidi" w:hAnsiTheme="majorBidi" w:cstheme="majorBidi"/>
            <w:sz w:val="24"/>
            <w:szCs w:val="24"/>
            <w:lang w:val="en-GB"/>
          </w:rPr>
          <w:t xml:space="preserve">advances, school laboratories must undergo profound changes. </w:t>
        </w:r>
      </w:ins>
      <w:ins w:id="1259" w:author="Susan" w:date="2020-05-10T17:41:00Z">
        <w:r>
          <w:rPr>
            <w:rFonts w:asciiTheme="majorBidi" w:hAnsiTheme="majorBidi" w:cstheme="majorBidi"/>
            <w:sz w:val="24"/>
            <w:szCs w:val="24"/>
            <w:lang w:val="en-GB"/>
          </w:rPr>
          <w:t>The</w:t>
        </w:r>
      </w:ins>
      <w:del w:id="1260" w:author="Susan" w:date="2020-05-10T17:41:00Z">
        <w:r w:rsidR="002568B6" w:rsidRPr="005F55BC" w:rsidDel="00ED4DE8">
          <w:rPr>
            <w:rFonts w:asciiTheme="majorBidi" w:hAnsiTheme="majorBidi" w:cstheme="majorBidi"/>
            <w:sz w:val="24"/>
            <w:szCs w:val="24"/>
            <w:lang w:val="en-GB"/>
            <w:rPrChange w:id="1261" w:author="Susan" w:date="2020-05-10T13:37:00Z">
              <w:rPr>
                <w:sz w:val="24"/>
                <w:szCs w:val="24"/>
                <w:lang w:val="en-GB"/>
              </w:rPr>
            </w:rPrChange>
          </w:rPr>
          <w:delText>The future</w:delText>
        </w:r>
      </w:del>
      <w:r w:rsidR="002568B6" w:rsidRPr="005F55BC">
        <w:rPr>
          <w:rFonts w:asciiTheme="majorBidi" w:hAnsiTheme="majorBidi" w:cstheme="majorBidi"/>
          <w:sz w:val="24"/>
          <w:szCs w:val="24"/>
          <w:lang w:val="en-GB"/>
          <w:rPrChange w:id="1262" w:author="Susan" w:date="2020-05-10T13:37:00Z">
            <w:rPr>
              <w:sz w:val="24"/>
              <w:szCs w:val="24"/>
              <w:lang w:val="en-GB"/>
            </w:rPr>
          </w:rPrChange>
        </w:rPr>
        <w:t xml:space="preserve"> school laboratory </w:t>
      </w:r>
      <w:ins w:id="1263" w:author="Susan" w:date="2020-05-10T17:41:00Z">
        <w:r>
          <w:rPr>
            <w:rFonts w:asciiTheme="majorBidi" w:hAnsiTheme="majorBidi" w:cstheme="majorBidi"/>
            <w:sz w:val="24"/>
            <w:szCs w:val="24"/>
            <w:lang w:val="en-GB"/>
          </w:rPr>
          <w:t xml:space="preserve">of the future will differ significantly from those to which we have become accustomed </w:t>
        </w:r>
      </w:ins>
      <w:del w:id="1264" w:author="Susan" w:date="2020-05-10T17:42:00Z">
        <w:r w:rsidR="002568B6" w:rsidRPr="005F55BC" w:rsidDel="00ED4DE8">
          <w:rPr>
            <w:rFonts w:asciiTheme="majorBidi" w:hAnsiTheme="majorBidi" w:cstheme="majorBidi"/>
            <w:sz w:val="24"/>
            <w:szCs w:val="24"/>
            <w:lang w:val="en-GB"/>
            <w:rPrChange w:id="1265" w:author="Susan" w:date="2020-05-10T13:37:00Z">
              <w:rPr>
                <w:sz w:val="24"/>
                <w:szCs w:val="24"/>
                <w:lang w:val="en-GB"/>
              </w:rPr>
            </w:rPrChange>
          </w:rPr>
          <w:delText xml:space="preserve">is evolving in huge strides as technology </w:delText>
        </w:r>
        <w:r w:rsidR="005B4AAA" w:rsidRPr="005F55BC" w:rsidDel="00ED4DE8">
          <w:rPr>
            <w:rFonts w:asciiTheme="majorBidi" w:hAnsiTheme="majorBidi" w:cstheme="majorBidi"/>
            <w:sz w:val="24"/>
            <w:szCs w:val="24"/>
            <w:lang w:val="en-GB"/>
            <w:rPrChange w:id="1266" w:author="Susan" w:date="2020-05-10T13:37:00Z">
              <w:rPr>
                <w:sz w:val="24"/>
                <w:szCs w:val="24"/>
                <w:lang w:val="en-GB"/>
              </w:rPr>
            </w:rPrChange>
          </w:rPr>
          <w:delText xml:space="preserve">rapidly </w:delText>
        </w:r>
        <w:r w:rsidR="002568B6" w:rsidRPr="005F55BC" w:rsidDel="00ED4DE8">
          <w:rPr>
            <w:rFonts w:asciiTheme="majorBidi" w:hAnsiTheme="majorBidi" w:cstheme="majorBidi"/>
            <w:sz w:val="24"/>
            <w:szCs w:val="24"/>
            <w:lang w:val="en-GB"/>
            <w:rPrChange w:id="1267" w:author="Susan" w:date="2020-05-10T13:37:00Z">
              <w:rPr>
                <w:sz w:val="24"/>
                <w:szCs w:val="24"/>
                <w:lang w:val="en-GB"/>
              </w:rPr>
            </w:rPrChange>
          </w:rPr>
          <w:delText xml:space="preserve">advances. In the years to come, the lab will look different </w:delText>
        </w:r>
        <w:r w:rsidR="00A8519C" w:rsidRPr="005F55BC" w:rsidDel="00ED4DE8">
          <w:rPr>
            <w:rFonts w:asciiTheme="majorBidi" w:hAnsiTheme="majorBidi" w:cstheme="majorBidi"/>
            <w:sz w:val="24"/>
            <w:szCs w:val="24"/>
            <w:lang w:val="en-GB"/>
            <w:rPrChange w:id="1268" w:author="Susan" w:date="2020-05-10T13:37:00Z">
              <w:rPr>
                <w:sz w:val="24"/>
                <w:szCs w:val="24"/>
                <w:lang w:val="en-GB"/>
              </w:rPr>
            </w:rPrChange>
          </w:rPr>
          <w:delText xml:space="preserve">in comparison with </w:delText>
        </w:r>
        <w:r w:rsidR="002568B6" w:rsidRPr="005F55BC" w:rsidDel="00ED4DE8">
          <w:rPr>
            <w:rFonts w:asciiTheme="majorBidi" w:hAnsiTheme="majorBidi" w:cstheme="majorBidi"/>
            <w:sz w:val="24"/>
            <w:szCs w:val="24"/>
            <w:lang w:val="en-GB"/>
            <w:rPrChange w:id="1269" w:author="Susan" w:date="2020-05-10T13:37:00Z">
              <w:rPr>
                <w:sz w:val="24"/>
                <w:szCs w:val="24"/>
                <w:lang w:val="en-GB"/>
              </w:rPr>
            </w:rPrChange>
          </w:rPr>
          <w:delText xml:space="preserve">what we have become accustomed to, </w:delText>
        </w:r>
      </w:del>
      <w:ins w:id="1270" w:author="Susan" w:date="2020-05-10T17:42:00Z">
        <w:r>
          <w:rPr>
            <w:rFonts w:asciiTheme="majorBidi" w:hAnsiTheme="majorBidi" w:cstheme="majorBidi"/>
            <w:sz w:val="24"/>
            <w:szCs w:val="24"/>
            <w:lang w:val="en-GB"/>
          </w:rPr>
          <w:t xml:space="preserve"> </w:t>
        </w:r>
      </w:ins>
      <w:r w:rsidR="002568B6" w:rsidRPr="005F55BC">
        <w:rPr>
          <w:rFonts w:asciiTheme="majorBidi" w:hAnsiTheme="majorBidi" w:cstheme="majorBidi"/>
          <w:sz w:val="24"/>
          <w:szCs w:val="24"/>
          <w:lang w:val="en-GB"/>
          <w:rPrChange w:id="1271" w:author="Susan" w:date="2020-05-10T13:37:00Z">
            <w:rPr>
              <w:sz w:val="24"/>
              <w:szCs w:val="24"/>
              <w:lang w:val="en-GB"/>
            </w:rPr>
          </w:rPrChange>
        </w:rPr>
        <w:t xml:space="preserve">in terms of </w:t>
      </w:r>
      <w:ins w:id="1272" w:author="Susan" w:date="2020-05-10T17:42:00Z">
        <w:r>
          <w:rPr>
            <w:rFonts w:asciiTheme="majorBidi" w:hAnsiTheme="majorBidi" w:cstheme="majorBidi"/>
            <w:sz w:val="24"/>
            <w:szCs w:val="24"/>
            <w:lang w:val="en-GB"/>
          </w:rPr>
          <w:t>their space</w:t>
        </w:r>
      </w:ins>
      <w:del w:id="1273" w:author="Susan" w:date="2020-05-10T17:42:00Z">
        <w:r w:rsidR="002568B6" w:rsidRPr="005F55BC" w:rsidDel="00ED4DE8">
          <w:rPr>
            <w:rFonts w:asciiTheme="majorBidi" w:hAnsiTheme="majorBidi" w:cstheme="majorBidi"/>
            <w:sz w:val="24"/>
            <w:szCs w:val="24"/>
            <w:lang w:val="en-GB"/>
            <w:rPrChange w:id="1274" w:author="Susan" w:date="2020-05-10T13:37:00Z">
              <w:rPr>
                <w:sz w:val="24"/>
                <w:szCs w:val="24"/>
                <w:lang w:val="en-GB"/>
              </w:rPr>
            </w:rPrChange>
          </w:rPr>
          <w:delText>shape</w:delText>
        </w:r>
      </w:del>
      <w:r w:rsidR="002568B6" w:rsidRPr="005F55BC">
        <w:rPr>
          <w:rFonts w:asciiTheme="majorBidi" w:hAnsiTheme="majorBidi" w:cstheme="majorBidi"/>
          <w:sz w:val="24"/>
          <w:szCs w:val="24"/>
          <w:lang w:val="en-GB"/>
          <w:rPrChange w:id="1275" w:author="Susan" w:date="2020-05-10T13:37:00Z">
            <w:rPr>
              <w:sz w:val="24"/>
              <w:szCs w:val="24"/>
              <w:lang w:val="en-GB"/>
            </w:rPr>
          </w:rPrChange>
        </w:rPr>
        <w:t xml:space="preserve">, equipment, </w:t>
      </w:r>
      <w:ins w:id="1276" w:author="Susan" w:date="2020-05-10T17:42:00Z">
        <w:r>
          <w:rPr>
            <w:rFonts w:asciiTheme="majorBidi" w:hAnsiTheme="majorBidi" w:cstheme="majorBidi"/>
            <w:sz w:val="24"/>
            <w:szCs w:val="24"/>
            <w:lang w:val="en-GB"/>
          </w:rPr>
          <w:t xml:space="preserve">and </w:t>
        </w:r>
      </w:ins>
      <w:r w:rsidR="002568B6" w:rsidRPr="005F55BC">
        <w:rPr>
          <w:rFonts w:asciiTheme="majorBidi" w:hAnsiTheme="majorBidi" w:cstheme="majorBidi"/>
          <w:sz w:val="24"/>
          <w:szCs w:val="24"/>
          <w:lang w:val="en-GB"/>
          <w:rPrChange w:id="1277" w:author="Susan" w:date="2020-05-10T13:37:00Z">
            <w:rPr>
              <w:sz w:val="24"/>
              <w:szCs w:val="24"/>
              <w:lang w:val="en-GB"/>
            </w:rPr>
          </w:rPrChange>
        </w:rPr>
        <w:t>materials</w:t>
      </w:r>
      <w:ins w:id="1278" w:author="Susan" w:date="2020-05-10T17:42:00Z">
        <w:r>
          <w:rPr>
            <w:rFonts w:asciiTheme="majorBidi" w:hAnsiTheme="majorBidi" w:cstheme="majorBidi"/>
            <w:sz w:val="24"/>
            <w:szCs w:val="24"/>
            <w:lang w:val="en-GB"/>
          </w:rPr>
          <w:t>, as well as they goals which they will be required to meet.</w:t>
        </w:r>
      </w:ins>
      <w:r w:rsidR="002568B6" w:rsidRPr="005F55BC">
        <w:rPr>
          <w:rFonts w:asciiTheme="majorBidi" w:hAnsiTheme="majorBidi" w:cstheme="majorBidi"/>
          <w:sz w:val="24"/>
          <w:szCs w:val="24"/>
          <w:lang w:val="en-GB"/>
          <w:rPrChange w:id="1279" w:author="Susan" w:date="2020-05-10T13:37:00Z">
            <w:rPr>
              <w:sz w:val="24"/>
              <w:szCs w:val="24"/>
              <w:lang w:val="en-GB"/>
            </w:rPr>
          </w:rPrChange>
        </w:rPr>
        <w:t xml:space="preserve"> </w:t>
      </w:r>
      <w:del w:id="1280" w:author="Susan" w:date="2020-05-10T17:43:00Z">
        <w:r w:rsidR="002568B6" w:rsidRPr="005F55BC" w:rsidDel="00ED4DE8">
          <w:rPr>
            <w:rFonts w:asciiTheme="majorBidi" w:hAnsiTheme="majorBidi" w:cstheme="majorBidi"/>
            <w:sz w:val="24"/>
            <w:szCs w:val="24"/>
            <w:lang w:val="en-GB"/>
            <w:rPrChange w:id="1281" w:author="Susan" w:date="2020-05-10T13:37:00Z">
              <w:rPr>
                <w:sz w:val="24"/>
                <w:szCs w:val="24"/>
                <w:lang w:val="en-GB"/>
              </w:rPr>
            </w:rPrChange>
          </w:rPr>
          <w:delText>and goals that need to be achieved</w:delText>
        </w:r>
        <w:r w:rsidR="002568B6" w:rsidRPr="005F55BC" w:rsidDel="00ED4DE8">
          <w:rPr>
            <w:rFonts w:asciiTheme="majorBidi" w:hAnsiTheme="majorBidi" w:cstheme="majorBidi"/>
            <w:sz w:val="24"/>
            <w:szCs w:val="24"/>
            <w:rtl/>
            <w:lang w:val="en-GB"/>
            <w:rPrChange w:id="1282" w:author="Susan" w:date="2020-05-10T13:37:00Z">
              <w:rPr>
                <w:sz w:val="24"/>
                <w:szCs w:val="24"/>
                <w:rtl/>
                <w:lang w:val="en-GB"/>
              </w:rPr>
            </w:rPrChange>
          </w:rPr>
          <w:delText>.</w:delText>
        </w:r>
        <w:r w:rsidR="002568B6" w:rsidRPr="005F55BC" w:rsidDel="00ED4DE8">
          <w:rPr>
            <w:rFonts w:asciiTheme="majorBidi" w:hAnsiTheme="majorBidi" w:cstheme="majorBidi"/>
            <w:sz w:val="24"/>
            <w:szCs w:val="24"/>
            <w:lang w:val="en-GB"/>
            <w:rPrChange w:id="1283" w:author="Susan" w:date="2020-05-10T13:37:00Z">
              <w:rPr>
                <w:sz w:val="24"/>
                <w:szCs w:val="24"/>
                <w:lang w:val="en-GB"/>
              </w:rPr>
            </w:rPrChange>
          </w:rPr>
          <w:delText xml:space="preserve"> </w:delText>
        </w:r>
      </w:del>
      <w:r w:rsidR="002568B6" w:rsidRPr="005F55BC">
        <w:rPr>
          <w:rFonts w:asciiTheme="majorBidi" w:hAnsiTheme="majorBidi" w:cstheme="majorBidi"/>
          <w:sz w:val="24"/>
          <w:szCs w:val="24"/>
          <w:lang w:val="en-GB"/>
          <w:rPrChange w:id="1284" w:author="Susan" w:date="2020-05-10T13:37:00Z">
            <w:rPr>
              <w:sz w:val="24"/>
              <w:szCs w:val="24"/>
              <w:lang w:val="en-GB"/>
            </w:rPr>
          </w:rPrChange>
        </w:rPr>
        <w:t>The future school lab needs</w:t>
      </w:r>
      <w:r w:rsidR="00A8519C" w:rsidRPr="005F55BC">
        <w:rPr>
          <w:rFonts w:asciiTheme="majorBidi" w:hAnsiTheme="majorBidi" w:cstheme="majorBidi"/>
          <w:sz w:val="24"/>
          <w:szCs w:val="24"/>
          <w:lang w:val="en-GB"/>
          <w:rPrChange w:id="1285" w:author="Susan" w:date="2020-05-10T13:37:00Z">
            <w:rPr>
              <w:sz w:val="24"/>
              <w:szCs w:val="24"/>
              <w:lang w:val="en-GB"/>
            </w:rPr>
          </w:rPrChange>
        </w:rPr>
        <w:t xml:space="preserve"> to</w:t>
      </w:r>
      <w:r w:rsidR="002568B6" w:rsidRPr="005F55BC">
        <w:rPr>
          <w:rFonts w:asciiTheme="majorBidi" w:hAnsiTheme="majorBidi" w:cstheme="majorBidi"/>
          <w:sz w:val="24"/>
          <w:szCs w:val="24"/>
          <w:rtl/>
          <w:lang w:val="en-GB"/>
          <w:rPrChange w:id="1286" w:author="Susan" w:date="2020-05-10T13:37:00Z">
            <w:rPr>
              <w:sz w:val="24"/>
              <w:szCs w:val="24"/>
              <w:rtl/>
              <w:lang w:val="en-GB"/>
            </w:rPr>
          </w:rPrChange>
        </w:rPr>
        <w:t>:</w:t>
      </w:r>
    </w:p>
    <w:p w14:paraId="7EFDDF71" w14:textId="271C54B6" w:rsidR="002568B6" w:rsidRPr="005F55BC" w:rsidRDefault="002568B6" w:rsidP="00524884">
      <w:pPr>
        <w:pStyle w:val="ListParagraph"/>
        <w:numPr>
          <w:ilvl w:val="0"/>
          <w:numId w:val="18"/>
        </w:numPr>
        <w:bidi w:val="0"/>
        <w:spacing w:after="0" w:line="360" w:lineRule="auto"/>
        <w:jc w:val="both"/>
        <w:rPr>
          <w:rFonts w:asciiTheme="majorBidi" w:hAnsiTheme="majorBidi" w:cstheme="majorBidi"/>
          <w:sz w:val="24"/>
          <w:szCs w:val="24"/>
          <w:lang w:val="en-GB"/>
          <w:rPrChange w:id="1287" w:author="Susan" w:date="2020-05-10T13:37:00Z">
            <w:rPr>
              <w:rFonts w:ascii="Times New Roman" w:hAnsi="Times New Roman" w:cs="Times New Roman"/>
              <w:lang w:val="en-GB"/>
            </w:rPr>
          </w:rPrChange>
        </w:rPr>
      </w:pPr>
      <w:del w:id="1288" w:author="Susan" w:date="2020-05-10T17:43:00Z">
        <w:r w:rsidRPr="005F55BC" w:rsidDel="00524884">
          <w:rPr>
            <w:rFonts w:asciiTheme="majorBidi" w:hAnsiTheme="majorBidi" w:cstheme="majorBidi"/>
            <w:sz w:val="24"/>
            <w:szCs w:val="24"/>
            <w:rtl/>
            <w:lang w:val="en-GB"/>
            <w:rPrChange w:id="1289" w:author="Susan" w:date="2020-05-10T13:37:00Z">
              <w:rPr>
                <w:rFonts w:ascii="Times New Roman" w:hAnsi="Times New Roman" w:cs="Times New Roman"/>
                <w:rtl/>
                <w:lang w:val="en-GB"/>
              </w:rPr>
            </w:rPrChange>
          </w:rPr>
          <w:delText> </w:delText>
        </w:r>
      </w:del>
      <w:r w:rsidRPr="005F55BC">
        <w:rPr>
          <w:rFonts w:asciiTheme="majorBidi" w:hAnsiTheme="majorBidi" w:cstheme="majorBidi"/>
          <w:sz w:val="24"/>
          <w:szCs w:val="24"/>
          <w:lang w:val="en-GB"/>
          <w:rPrChange w:id="1290" w:author="Susan" w:date="2020-05-10T13:37:00Z">
            <w:rPr>
              <w:rFonts w:ascii="Times New Roman" w:hAnsi="Times New Roman" w:cs="Times New Roman"/>
              <w:lang w:val="en-GB"/>
            </w:rPr>
          </w:rPrChange>
        </w:rPr>
        <w:t xml:space="preserve">Be connected to everyday life and </w:t>
      </w:r>
      <w:del w:id="1291" w:author="Susan" w:date="2020-05-10T17:43:00Z">
        <w:r w:rsidRPr="005F55BC" w:rsidDel="00524884">
          <w:rPr>
            <w:rFonts w:asciiTheme="majorBidi" w:hAnsiTheme="majorBidi" w:cstheme="majorBidi"/>
            <w:sz w:val="24"/>
            <w:szCs w:val="24"/>
            <w:lang w:val="en-GB"/>
            <w:rPrChange w:id="1292" w:author="Susan" w:date="2020-05-10T13:37:00Z">
              <w:rPr>
                <w:rFonts w:ascii="Times New Roman" w:hAnsi="Times New Roman" w:cs="Times New Roman"/>
                <w:lang w:val="en-GB"/>
              </w:rPr>
            </w:rPrChange>
          </w:rPr>
          <w:delText xml:space="preserve">to </w:delText>
        </w:r>
      </w:del>
      <w:r w:rsidRPr="005F55BC">
        <w:rPr>
          <w:rFonts w:asciiTheme="majorBidi" w:hAnsiTheme="majorBidi" w:cstheme="majorBidi"/>
          <w:sz w:val="24"/>
          <w:szCs w:val="24"/>
          <w:lang w:val="en-GB"/>
          <w:rPrChange w:id="1293" w:author="Susan" w:date="2020-05-10T13:37:00Z">
            <w:rPr>
              <w:rFonts w:ascii="Times New Roman" w:hAnsi="Times New Roman" w:cs="Times New Roman"/>
              <w:lang w:val="en-GB"/>
            </w:rPr>
          </w:rPrChange>
        </w:rPr>
        <w:t>be "more relevant"</w:t>
      </w:r>
      <w:ins w:id="1294" w:author="Susan" w:date="2020-05-10T17:43:00Z">
        <w:r w:rsidR="00524884">
          <w:rPr>
            <w:rFonts w:asciiTheme="majorBidi" w:hAnsiTheme="majorBidi" w:cstheme="majorBidi"/>
            <w:sz w:val="24"/>
            <w:szCs w:val="24"/>
            <w:lang w:val="en-GB"/>
          </w:rPr>
          <w:t xml:space="preserve"> to today’s students;</w:t>
        </w:r>
      </w:ins>
      <w:del w:id="1295" w:author="Susan" w:date="2020-05-10T17:43:00Z">
        <w:r w:rsidRPr="005F55BC" w:rsidDel="00524884">
          <w:rPr>
            <w:rFonts w:asciiTheme="majorBidi" w:hAnsiTheme="majorBidi" w:cstheme="majorBidi"/>
            <w:sz w:val="24"/>
            <w:szCs w:val="24"/>
            <w:lang w:val="en-GB"/>
            <w:rPrChange w:id="1296" w:author="Susan" w:date="2020-05-10T13:37:00Z">
              <w:rPr>
                <w:rFonts w:ascii="Times New Roman" w:hAnsi="Times New Roman" w:cs="Times New Roman"/>
                <w:lang w:val="en-GB"/>
              </w:rPr>
            </w:rPrChange>
          </w:rPr>
          <w:delText>.</w:delText>
        </w:r>
      </w:del>
    </w:p>
    <w:p w14:paraId="6C7200B6" w14:textId="60DDC0F0" w:rsidR="002568B6" w:rsidRPr="005F55BC" w:rsidRDefault="00524884" w:rsidP="00524884">
      <w:pPr>
        <w:pStyle w:val="ListParagraph"/>
        <w:numPr>
          <w:ilvl w:val="0"/>
          <w:numId w:val="18"/>
        </w:numPr>
        <w:bidi w:val="0"/>
        <w:spacing w:after="0" w:line="360" w:lineRule="auto"/>
        <w:jc w:val="both"/>
        <w:rPr>
          <w:rFonts w:asciiTheme="majorBidi" w:hAnsiTheme="majorBidi" w:cstheme="majorBidi"/>
          <w:sz w:val="24"/>
          <w:szCs w:val="24"/>
          <w:lang w:val="en-GB"/>
          <w:rPrChange w:id="1297" w:author="Susan" w:date="2020-05-10T13:37:00Z">
            <w:rPr>
              <w:rFonts w:ascii="Times New Roman" w:hAnsi="Times New Roman" w:cs="Times New Roman"/>
              <w:lang w:val="en-GB"/>
            </w:rPr>
          </w:rPrChange>
        </w:rPr>
      </w:pPr>
      <w:ins w:id="1298" w:author="Susan" w:date="2020-05-10T17:44:00Z">
        <w:r>
          <w:rPr>
            <w:rFonts w:asciiTheme="majorBidi" w:hAnsiTheme="majorBidi" w:cstheme="majorBidi"/>
            <w:sz w:val="24"/>
            <w:szCs w:val="24"/>
            <w:lang w:val="en-GB"/>
          </w:rPr>
          <w:t>Protect and sustain</w:t>
        </w:r>
      </w:ins>
      <w:del w:id="1299" w:author="Susan" w:date="2020-05-10T17:44:00Z">
        <w:r w:rsidR="002568B6" w:rsidRPr="005F55BC" w:rsidDel="00524884">
          <w:rPr>
            <w:rFonts w:asciiTheme="majorBidi" w:hAnsiTheme="majorBidi" w:cstheme="majorBidi"/>
            <w:sz w:val="24"/>
            <w:szCs w:val="24"/>
            <w:lang w:val="en-GB"/>
            <w:rPrChange w:id="1300" w:author="Susan" w:date="2020-05-10T13:37:00Z">
              <w:rPr>
                <w:rFonts w:ascii="Times New Roman" w:hAnsi="Times New Roman" w:cs="Times New Roman"/>
                <w:lang w:val="en-GB"/>
              </w:rPr>
            </w:rPrChange>
          </w:rPr>
          <w:delText>Maintain</w:delText>
        </w:r>
      </w:del>
      <w:r w:rsidR="002568B6" w:rsidRPr="005F55BC">
        <w:rPr>
          <w:rFonts w:asciiTheme="majorBidi" w:hAnsiTheme="majorBidi" w:cstheme="majorBidi"/>
          <w:sz w:val="24"/>
          <w:szCs w:val="24"/>
          <w:lang w:val="en-GB"/>
          <w:rPrChange w:id="1301" w:author="Susan" w:date="2020-05-10T13:37:00Z">
            <w:rPr>
              <w:rFonts w:ascii="Times New Roman" w:hAnsi="Times New Roman" w:cs="Times New Roman"/>
              <w:lang w:val="en-GB"/>
            </w:rPr>
          </w:rPrChange>
        </w:rPr>
        <w:t xml:space="preserve"> the environment and use renewable and clean energy</w:t>
      </w:r>
      <w:ins w:id="1302" w:author="Susan" w:date="2020-05-10T17:45:00Z">
        <w:r>
          <w:rPr>
            <w:rFonts w:asciiTheme="majorBidi" w:hAnsiTheme="majorBidi" w:cstheme="majorBidi"/>
            <w:sz w:val="24"/>
            <w:szCs w:val="24"/>
            <w:lang w:val="en-GB"/>
          </w:rPr>
          <w:t>;</w:t>
        </w:r>
      </w:ins>
      <w:del w:id="1303" w:author="Susan" w:date="2020-05-10T17:45:00Z">
        <w:r w:rsidR="002568B6" w:rsidRPr="005F55BC" w:rsidDel="00524884">
          <w:rPr>
            <w:rFonts w:asciiTheme="majorBidi" w:hAnsiTheme="majorBidi" w:cstheme="majorBidi"/>
            <w:sz w:val="24"/>
            <w:szCs w:val="24"/>
            <w:rtl/>
            <w:lang w:val="en-GB"/>
            <w:rPrChange w:id="1304" w:author="Susan" w:date="2020-05-10T13:37:00Z">
              <w:rPr>
                <w:rFonts w:ascii="Times New Roman" w:hAnsi="Times New Roman" w:cs="Times New Roman"/>
                <w:rtl/>
                <w:lang w:val="en-GB"/>
              </w:rPr>
            </w:rPrChange>
          </w:rPr>
          <w:delText>.</w:delText>
        </w:r>
      </w:del>
    </w:p>
    <w:p w14:paraId="6C924053" w14:textId="5075DDF0" w:rsidR="002568B6" w:rsidRPr="005F55BC" w:rsidRDefault="002568B6" w:rsidP="00524884">
      <w:pPr>
        <w:pStyle w:val="ListParagraph"/>
        <w:numPr>
          <w:ilvl w:val="0"/>
          <w:numId w:val="18"/>
        </w:numPr>
        <w:bidi w:val="0"/>
        <w:spacing w:after="0" w:line="360" w:lineRule="auto"/>
        <w:jc w:val="both"/>
        <w:rPr>
          <w:rFonts w:asciiTheme="majorBidi" w:hAnsiTheme="majorBidi" w:cstheme="majorBidi"/>
          <w:sz w:val="24"/>
          <w:szCs w:val="24"/>
          <w:lang w:val="en-GB"/>
          <w:rPrChange w:id="1305" w:author="Susan" w:date="2020-05-10T13:37:00Z">
            <w:rPr>
              <w:rFonts w:ascii="Times New Roman" w:hAnsi="Times New Roman" w:cs="Times New Roman"/>
              <w:lang w:val="en-GB"/>
            </w:rPr>
          </w:rPrChange>
        </w:rPr>
      </w:pPr>
      <w:r w:rsidRPr="005F55BC">
        <w:rPr>
          <w:rFonts w:asciiTheme="majorBidi" w:hAnsiTheme="majorBidi" w:cstheme="majorBidi"/>
          <w:sz w:val="24"/>
          <w:szCs w:val="24"/>
          <w:lang w:val="en-GB"/>
          <w:rPrChange w:id="1306" w:author="Susan" w:date="2020-05-10T13:37:00Z">
            <w:rPr>
              <w:rFonts w:ascii="Times New Roman" w:hAnsi="Times New Roman" w:cs="Times New Roman"/>
              <w:lang w:val="en-GB"/>
            </w:rPr>
          </w:rPrChange>
        </w:rPr>
        <w:t xml:space="preserve">Use small </w:t>
      </w:r>
      <w:r w:rsidR="003E45FC" w:rsidRPr="005F55BC">
        <w:rPr>
          <w:rFonts w:asciiTheme="majorBidi" w:hAnsiTheme="majorBidi" w:cstheme="majorBidi"/>
          <w:sz w:val="24"/>
          <w:szCs w:val="24"/>
          <w:lang w:val="en-GB"/>
          <w:rPrChange w:id="1307" w:author="Susan" w:date="2020-05-10T13:37:00Z">
            <w:rPr>
              <w:rFonts w:ascii="Times New Roman" w:hAnsi="Times New Roman" w:cs="Times New Roman"/>
              <w:lang w:val="en-GB"/>
            </w:rPr>
          </w:rPrChange>
        </w:rPr>
        <w:t xml:space="preserve">amounts of </w:t>
      </w:r>
      <w:r w:rsidRPr="005F55BC">
        <w:rPr>
          <w:rFonts w:asciiTheme="majorBidi" w:hAnsiTheme="majorBidi" w:cstheme="majorBidi"/>
          <w:sz w:val="24"/>
          <w:szCs w:val="24"/>
          <w:lang w:val="en-GB"/>
          <w:rPrChange w:id="1308" w:author="Susan" w:date="2020-05-10T13:37:00Z">
            <w:rPr>
              <w:rFonts w:ascii="Times New Roman" w:hAnsi="Times New Roman" w:cs="Times New Roman"/>
              <w:lang w:val="en-GB"/>
            </w:rPr>
          </w:rPrChange>
        </w:rPr>
        <w:t xml:space="preserve">chemicals and move from </w:t>
      </w:r>
      <w:ins w:id="1309" w:author="Susan" w:date="2020-05-10T17:44:00Z">
        <w:r w:rsidR="00524884">
          <w:rPr>
            <w:rFonts w:asciiTheme="majorBidi" w:hAnsiTheme="majorBidi" w:cstheme="majorBidi"/>
            <w:sz w:val="24"/>
            <w:szCs w:val="24"/>
            <w:lang w:val="en-GB"/>
          </w:rPr>
          <w:t>m</w:t>
        </w:r>
      </w:ins>
      <w:del w:id="1310" w:author="Susan" w:date="2020-05-10T17:44:00Z">
        <w:r w:rsidRPr="005F55BC" w:rsidDel="00524884">
          <w:rPr>
            <w:rFonts w:asciiTheme="majorBidi" w:hAnsiTheme="majorBidi" w:cstheme="majorBidi"/>
            <w:sz w:val="24"/>
            <w:szCs w:val="24"/>
            <w:lang w:val="en-GB"/>
            <w:rPrChange w:id="1311" w:author="Susan" w:date="2020-05-10T13:37:00Z">
              <w:rPr>
                <w:rFonts w:ascii="Times New Roman" w:hAnsi="Times New Roman" w:cs="Times New Roman"/>
                <w:lang w:val="en-GB"/>
              </w:rPr>
            </w:rPrChange>
          </w:rPr>
          <w:delText>M</w:delText>
        </w:r>
      </w:del>
      <w:r w:rsidRPr="005F55BC">
        <w:rPr>
          <w:rFonts w:asciiTheme="majorBidi" w:hAnsiTheme="majorBidi" w:cstheme="majorBidi"/>
          <w:sz w:val="24"/>
          <w:szCs w:val="24"/>
          <w:lang w:val="en-GB"/>
          <w:rPrChange w:id="1312" w:author="Susan" w:date="2020-05-10T13:37:00Z">
            <w:rPr>
              <w:rFonts w:ascii="Times New Roman" w:hAnsi="Times New Roman" w:cs="Times New Roman"/>
              <w:lang w:val="en-GB"/>
            </w:rPr>
          </w:rPrChange>
        </w:rPr>
        <w:t xml:space="preserve">acro to </w:t>
      </w:r>
      <w:ins w:id="1313" w:author="Susan" w:date="2020-05-10T17:44:00Z">
        <w:r w:rsidR="00524884">
          <w:rPr>
            <w:rFonts w:asciiTheme="majorBidi" w:hAnsiTheme="majorBidi" w:cstheme="majorBidi"/>
            <w:sz w:val="24"/>
            <w:szCs w:val="24"/>
            <w:lang w:val="en-GB"/>
          </w:rPr>
          <w:t>m</w:t>
        </w:r>
      </w:ins>
      <w:del w:id="1314" w:author="Susan" w:date="2020-05-10T17:44:00Z">
        <w:r w:rsidRPr="005F55BC" w:rsidDel="00524884">
          <w:rPr>
            <w:rFonts w:asciiTheme="majorBidi" w:hAnsiTheme="majorBidi" w:cstheme="majorBidi"/>
            <w:sz w:val="24"/>
            <w:szCs w:val="24"/>
            <w:lang w:val="en-GB"/>
            <w:rPrChange w:id="1315" w:author="Susan" w:date="2020-05-10T13:37:00Z">
              <w:rPr>
                <w:rFonts w:ascii="Times New Roman" w:hAnsi="Times New Roman" w:cs="Times New Roman"/>
                <w:lang w:val="en-GB"/>
              </w:rPr>
            </w:rPrChange>
          </w:rPr>
          <w:delText>M</w:delText>
        </w:r>
      </w:del>
      <w:r w:rsidRPr="005F55BC">
        <w:rPr>
          <w:rFonts w:asciiTheme="majorBidi" w:hAnsiTheme="majorBidi" w:cstheme="majorBidi"/>
          <w:sz w:val="24"/>
          <w:szCs w:val="24"/>
          <w:lang w:val="en-GB"/>
          <w:rPrChange w:id="1316" w:author="Susan" w:date="2020-05-10T13:37:00Z">
            <w:rPr>
              <w:rFonts w:ascii="Times New Roman" w:hAnsi="Times New Roman" w:cs="Times New Roman"/>
              <w:lang w:val="en-GB"/>
            </w:rPr>
          </w:rPrChange>
        </w:rPr>
        <w:t xml:space="preserve">icro </w:t>
      </w:r>
      <w:ins w:id="1317" w:author="Susan" w:date="2020-05-10T17:44:00Z">
        <w:r w:rsidR="00524884">
          <w:rPr>
            <w:rFonts w:asciiTheme="majorBidi" w:hAnsiTheme="majorBidi" w:cstheme="majorBidi"/>
            <w:sz w:val="24"/>
            <w:szCs w:val="24"/>
            <w:lang w:val="en-GB"/>
          </w:rPr>
          <w:t xml:space="preserve">and </w:t>
        </w:r>
        <w:proofErr w:type="spellStart"/>
        <w:r w:rsidR="00524884">
          <w:rPr>
            <w:rFonts w:asciiTheme="majorBidi" w:hAnsiTheme="majorBidi" w:cstheme="majorBidi"/>
            <w:sz w:val="24"/>
            <w:szCs w:val="24"/>
            <w:lang w:val="en-GB"/>
          </w:rPr>
          <w:t>n</w:t>
        </w:r>
      </w:ins>
      <w:del w:id="1318" w:author="Susan" w:date="2020-05-10T17:44:00Z">
        <w:r w:rsidRPr="005F55BC" w:rsidDel="00524884">
          <w:rPr>
            <w:rFonts w:asciiTheme="majorBidi" w:hAnsiTheme="majorBidi" w:cstheme="majorBidi"/>
            <w:sz w:val="24"/>
            <w:szCs w:val="24"/>
            <w:lang w:val="en-GB"/>
            <w:rPrChange w:id="1319" w:author="Susan" w:date="2020-05-10T13:37:00Z">
              <w:rPr>
                <w:rFonts w:ascii="Times New Roman" w:hAnsi="Times New Roman" w:cs="Times New Roman"/>
                <w:lang w:val="en-GB"/>
              </w:rPr>
            </w:rPrChange>
          </w:rPr>
          <w:delText>to N</w:delText>
        </w:r>
      </w:del>
      <w:r w:rsidRPr="005F55BC">
        <w:rPr>
          <w:rFonts w:asciiTheme="majorBidi" w:hAnsiTheme="majorBidi" w:cstheme="majorBidi"/>
          <w:sz w:val="24"/>
          <w:szCs w:val="24"/>
          <w:lang w:val="en-GB"/>
          <w:rPrChange w:id="1320" w:author="Susan" w:date="2020-05-10T13:37:00Z">
            <w:rPr>
              <w:rFonts w:ascii="Times New Roman" w:hAnsi="Times New Roman" w:cs="Times New Roman"/>
              <w:lang w:val="en-GB"/>
            </w:rPr>
          </w:rPrChange>
        </w:rPr>
        <w:t>ano</w:t>
      </w:r>
      <w:proofErr w:type="spellEnd"/>
      <w:ins w:id="1321" w:author="Susan" w:date="2020-05-10T17:44:00Z">
        <w:r w:rsidR="00524884">
          <w:rPr>
            <w:rFonts w:asciiTheme="majorBidi" w:hAnsiTheme="majorBidi" w:cstheme="majorBidi"/>
            <w:sz w:val="24"/>
            <w:szCs w:val="24"/>
            <w:lang w:val="en-GB"/>
          </w:rPr>
          <w:t xml:space="preserve"> materials;</w:t>
        </w:r>
      </w:ins>
      <w:r w:rsidRPr="005F55BC">
        <w:rPr>
          <w:rFonts w:asciiTheme="majorBidi" w:hAnsiTheme="majorBidi" w:cstheme="majorBidi"/>
          <w:sz w:val="24"/>
          <w:szCs w:val="24"/>
          <w:rtl/>
          <w:lang w:val="en-GB"/>
          <w:rPrChange w:id="1322" w:author="Susan" w:date="2020-05-10T13:37:00Z">
            <w:rPr>
              <w:rFonts w:ascii="Times New Roman" w:hAnsi="Times New Roman" w:cs="Times New Roman"/>
              <w:rtl/>
              <w:lang w:val="en-GB"/>
            </w:rPr>
          </w:rPrChange>
        </w:rPr>
        <w:t>.</w:t>
      </w:r>
    </w:p>
    <w:p w14:paraId="41BA93E2" w14:textId="106403C9" w:rsidR="002568B6" w:rsidRPr="005F55BC" w:rsidRDefault="00524884" w:rsidP="00524884">
      <w:pPr>
        <w:pStyle w:val="ListParagraph"/>
        <w:numPr>
          <w:ilvl w:val="0"/>
          <w:numId w:val="18"/>
        </w:numPr>
        <w:bidi w:val="0"/>
        <w:spacing w:after="0" w:line="360" w:lineRule="auto"/>
        <w:jc w:val="both"/>
        <w:rPr>
          <w:rFonts w:asciiTheme="majorBidi" w:hAnsiTheme="majorBidi" w:cstheme="majorBidi"/>
          <w:sz w:val="24"/>
          <w:szCs w:val="24"/>
          <w:lang w:val="en-GB"/>
          <w:rPrChange w:id="1323" w:author="Susan" w:date="2020-05-10T13:37:00Z">
            <w:rPr>
              <w:rFonts w:ascii="Times New Roman" w:hAnsi="Times New Roman" w:cs="Times New Roman"/>
              <w:lang w:val="en-GB"/>
            </w:rPr>
          </w:rPrChange>
        </w:rPr>
      </w:pPr>
      <w:ins w:id="1324" w:author="Susan" w:date="2020-05-10T17:45:00Z">
        <w:r>
          <w:rPr>
            <w:rFonts w:asciiTheme="majorBidi" w:hAnsiTheme="majorBidi" w:cstheme="majorBidi"/>
            <w:sz w:val="24"/>
            <w:szCs w:val="24"/>
            <w:lang w:val="en-GB"/>
          </w:rPr>
          <w:t>Become a supportive environment for understanding</w:t>
        </w:r>
      </w:ins>
      <w:del w:id="1325" w:author="Susan" w:date="2020-05-10T17:45:00Z">
        <w:r w:rsidR="002568B6" w:rsidRPr="005F55BC" w:rsidDel="00524884">
          <w:rPr>
            <w:rFonts w:asciiTheme="majorBidi" w:hAnsiTheme="majorBidi" w:cstheme="majorBidi"/>
            <w:sz w:val="24"/>
            <w:szCs w:val="24"/>
            <w:lang w:val="en-GB"/>
            <w:rPrChange w:id="1326" w:author="Susan" w:date="2020-05-10T13:37:00Z">
              <w:rPr>
                <w:rFonts w:ascii="Times New Roman" w:hAnsi="Times New Roman" w:cs="Times New Roman"/>
                <w:lang w:val="en-GB"/>
              </w:rPr>
            </w:rPrChange>
          </w:rPr>
          <w:delText>Be a good place to understand</w:delText>
        </w:r>
      </w:del>
      <w:r w:rsidR="002568B6" w:rsidRPr="005F55BC">
        <w:rPr>
          <w:rFonts w:asciiTheme="majorBidi" w:hAnsiTheme="majorBidi" w:cstheme="majorBidi"/>
          <w:sz w:val="24"/>
          <w:szCs w:val="24"/>
          <w:lang w:val="en-GB"/>
          <w:rPrChange w:id="1327" w:author="Susan" w:date="2020-05-10T13:37:00Z">
            <w:rPr>
              <w:rFonts w:ascii="Times New Roman" w:hAnsi="Times New Roman" w:cs="Times New Roman"/>
              <w:lang w:val="en-GB"/>
            </w:rPr>
          </w:rPrChange>
        </w:rPr>
        <w:t xml:space="preserve"> the new technological </w:t>
      </w:r>
      <w:r w:rsidR="003E45FC" w:rsidRPr="005F55BC">
        <w:rPr>
          <w:rFonts w:asciiTheme="majorBidi" w:hAnsiTheme="majorBidi" w:cstheme="majorBidi"/>
          <w:sz w:val="24"/>
          <w:szCs w:val="24"/>
          <w:lang w:val="en-GB"/>
          <w:rPrChange w:id="1328" w:author="Susan" w:date="2020-05-10T13:37:00Z">
            <w:rPr>
              <w:rFonts w:ascii="Times New Roman" w:hAnsi="Times New Roman" w:cs="Times New Roman"/>
              <w:lang w:val="en-GB"/>
            </w:rPr>
          </w:rPrChange>
        </w:rPr>
        <w:t xml:space="preserve">concepts and methods </w:t>
      </w:r>
      <w:r w:rsidR="002568B6" w:rsidRPr="005F55BC">
        <w:rPr>
          <w:rFonts w:asciiTheme="majorBidi" w:hAnsiTheme="majorBidi" w:cstheme="majorBidi"/>
          <w:sz w:val="24"/>
          <w:szCs w:val="24"/>
          <w:lang w:val="en-GB"/>
          <w:rPrChange w:id="1329" w:author="Susan" w:date="2020-05-10T13:37:00Z">
            <w:rPr>
              <w:rFonts w:ascii="Times New Roman" w:hAnsi="Times New Roman" w:cs="Times New Roman"/>
              <w:lang w:val="en-GB"/>
            </w:rPr>
          </w:rPrChange>
        </w:rPr>
        <w:t>being</w:t>
      </w:r>
      <w:r w:rsidR="00A8519C" w:rsidRPr="005F55BC">
        <w:rPr>
          <w:rFonts w:asciiTheme="majorBidi" w:hAnsiTheme="majorBidi" w:cstheme="majorBidi"/>
          <w:sz w:val="24"/>
          <w:szCs w:val="24"/>
          <w:lang w:val="en-GB"/>
          <w:rPrChange w:id="1330" w:author="Susan" w:date="2020-05-10T13:37:00Z">
            <w:rPr>
              <w:rFonts w:ascii="Times New Roman" w:hAnsi="Times New Roman" w:cs="Times New Roman"/>
              <w:lang w:val="en-GB"/>
            </w:rPr>
          </w:rPrChange>
        </w:rPr>
        <w:t xml:space="preserve"> taught</w:t>
      </w:r>
      <w:ins w:id="1331" w:author="Susan" w:date="2020-05-10T17:46:00Z">
        <w:r>
          <w:rPr>
            <w:rFonts w:asciiTheme="majorBidi" w:hAnsiTheme="majorBidi" w:cstheme="majorBidi"/>
            <w:sz w:val="24"/>
            <w:szCs w:val="24"/>
            <w:lang w:val="en-GB"/>
          </w:rPr>
          <w:t>;</w:t>
        </w:r>
      </w:ins>
      <w:del w:id="1332" w:author="Susan" w:date="2020-05-10T17:46:00Z">
        <w:r w:rsidR="002568B6" w:rsidRPr="005F55BC" w:rsidDel="00524884">
          <w:rPr>
            <w:rFonts w:asciiTheme="majorBidi" w:hAnsiTheme="majorBidi" w:cstheme="majorBidi"/>
            <w:sz w:val="24"/>
            <w:szCs w:val="24"/>
            <w:rtl/>
            <w:lang w:val="en-GB"/>
            <w:rPrChange w:id="1333" w:author="Susan" w:date="2020-05-10T13:37:00Z">
              <w:rPr>
                <w:rFonts w:ascii="Times New Roman" w:hAnsi="Times New Roman" w:cs="Times New Roman"/>
                <w:rtl/>
                <w:lang w:val="en-GB"/>
              </w:rPr>
            </w:rPrChange>
          </w:rPr>
          <w:delText>.</w:delText>
        </w:r>
      </w:del>
    </w:p>
    <w:p w14:paraId="2DC815F3" w14:textId="041A7313" w:rsidR="002568B6" w:rsidRPr="005F55BC" w:rsidDel="0011591D" w:rsidRDefault="00A8519C" w:rsidP="0011591D">
      <w:pPr>
        <w:pStyle w:val="ListParagraph"/>
        <w:numPr>
          <w:ilvl w:val="0"/>
          <w:numId w:val="18"/>
        </w:numPr>
        <w:bidi w:val="0"/>
        <w:spacing w:after="0" w:line="360" w:lineRule="auto"/>
        <w:jc w:val="both"/>
        <w:rPr>
          <w:del w:id="1334" w:author="Susan" w:date="2020-05-10T17:48:00Z"/>
          <w:rFonts w:asciiTheme="majorBidi" w:hAnsiTheme="majorBidi" w:cstheme="majorBidi"/>
          <w:sz w:val="24"/>
          <w:szCs w:val="24"/>
          <w:lang w:val="en-GB"/>
          <w:rPrChange w:id="1335" w:author="Susan" w:date="2020-05-10T13:37:00Z">
            <w:rPr>
              <w:del w:id="1336" w:author="Susan" w:date="2020-05-10T17:48:00Z"/>
              <w:rFonts w:ascii="Times New Roman" w:hAnsi="Times New Roman" w:cs="Times New Roman"/>
              <w:lang w:val="en-GB"/>
            </w:rPr>
          </w:rPrChange>
        </w:rPr>
      </w:pPr>
      <w:r w:rsidRPr="005F55BC">
        <w:rPr>
          <w:rFonts w:asciiTheme="majorBidi" w:hAnsiTheme="majorBidi" w:cstheme="majorBidi"/>
          <w:sz w:val="24"/>
          <w:szCs w:val="24"/>
          <w:lang w:val="en-GB"/>
          <w:rPrChange w:id="1337" w:author="Susan" w:date="2020-05-10T13:37:00Z">
            <w:rPr>
              <w:rFonts w:ascii="Times New Roman" w:hAnsi="Times New Roman" w:cs="Times New Roman"/>
              <w:lang w:val="en-GB"/>
            </w:rPr>
          </w:rPrChange>
        </w:rPr>
        <w:t>Link</w:t>
      </w:r>
      <w:r w:rsidR="002568B6" w:rsidRPr="005F55BC">
        <w:rPr>
          <w:rFonts w:asciiTheme="majorBidi" w:hAnsiTheme="majorBidi" w:cstheme="majorBidi"/>
          <w:sz w:val="24"/>
          <w:szCs w:val="24"/>
          <w:lang w:val="en-GB"/>
          <w:rPrChange w:id="1338" w:author="Susan" w:date="2020-05-10T13:37:00Z">
            <w:rPr>
              <w:rFonts w:ascii="Times New Roman" w:hAnsi="Times New Roman" w:cs="Times New Roman"/>
              <w:lang w:val="en-GB"/>
            </w:rPr>
          </w:rPrChange>
        </w:rPr>
        <w:t xml:space="preserve"> </w:t>
      </w:r>
      <w:ins w:id="1339" w:author="Susan" w:date="2020-05-10T17:46:00Z">
        <w:r w:rsidR="0011591D">
          <w:rPr>
            <w:rFonts w:asciiTheme="majorBidi" w:hAnsiTheme="majorBidi" w:cstheme="majorBidi"/>
            <w:sz w:val="24"/>
            <w:szCs w:val="24"/>
            <w:lang w:val="en-GB"/>
          </w:rPr>
          <w:t>our planet and the greater universe while developing a</w:t>
        </w:r>
      </w:ins>
      <w:del w:id="1340" w:author="Susan" w:date="2020-05-10T17:47:00Z">
        <w:r w:rsidR="002568B6" w:rsidRPr="005F55BC" w:rsidDel="0011591D">
          <w:rPr>
            <w:rFonts w:asciiTheme="majorBidi" w:hAnsiTheme="majorBidi" w:cstheme="majorBidi"/>
            <w:sz w:val="24"/>
            <w:szCs w:val="24"/>
            <w:lang w:val="en-GB"/>
            <w:rPrChange w:id="1341" w:author="Susan" w:date="2020-05-10T13:37:00Z">
              <w:rPr>
                <w:rFonts w:ascii="Times New Roman" w:hAnsi="Times New Roman" w:cs="Times New Roman"/>
                <w:lang w:val="en-GB"/>
              </w:rPr>
            </w:rPrChange>
          </w:rPr>
          <w:delText xml:space="preserve">the </w:delText>
        </w:r>
        <w:r w:rsidRPr="005F55BC" w:rsidDel="0011591D">
          <w:rPr>
            <w:rFonts w:asciiTheme="majorBidi" w:hAnsiTheme="majorBidi" w:cstheme="majorBidi"/>
            <w:sz w:val="24"/>
            <w:szCs w:val="24"/>
            <w:lang w:val="en-GB"/>
            <w:rPrChange w:id="1342" w:author="Susan" w:date="2020-05-10T13:37:00Z">
              <w:rPr>
                <w:rFonts w:ascii="Times New Roman" w:hAnsi="Times New Roman" w:cs="Times New Roman"/>
                <w:lang w:val="en-GB"/>
              </w:rPr>
            </w:rPrChange>
          </w:rPr>
          <w:delText xml:space="preserve">Earth </w:delText>
        </w:r>
        <w:r w:rsidR="002568B6" w:rsidRPr="005F55BC" w:rsidDel="0011591D">
          <w:rPr>
            <w:rFonts w:asciiTheme="majorBidi" w:hAnsiTheme="majorBidi" w:cstheme="majorBidi"/>
            <w:sz w:val="24"/>
            <w:szCs w:val="24"/>
            <w:lang w:val="en-GB"/>
            <w:rPrChange w:id="1343" w:author="Susan" w:date="2020-05-10T13:37:00Z">
              <w:rPr>
                <w:rFonts w:ascii="Times New Roman" w:hAnsi="Times New Roman" w:cs="Times New Roman"/>
                <w:lang w:val="en-GB"/>
              </w:rPr>
            </w:rPrChange>
          </w:rPr>
          <w:delText>and space while</w:delText>
        </w:r>
      </w:del>
      <w:r w:rsidR="002568B6" w:rsidRPr="005F55BC">
        <w:rPr>
          <w:rFonts w:asciiTheme="majorBidi" w:hAnsiTheme="majorBidi" w:cstheme="majorBidi"/>
          <w:sz w:val="24"/>
          <w:szCs w:val="24"/>
          <w:lang w:val="en-GB"/>
          <w:rPrChange w:id="1344" w:author="Susan" w:date="2020-05-10T13:37:00Z">
            <w:rPr>
              <w:rFonts w:ascii="Times New Roman" w:hAnsi="Times New Roman" w:cs="Times New Roman"/>
              <w:lang w:val="en-GB"/>
            </w:rPr>
          </w:rPrChange>
        </w:rPr>
        <w:t xml:space="preserve"> </w:t>
      </w:r>
      <w:r w:rsidRPr="005F55BC">
        <w:rPr>
          <w:rFonts w:asciiTheme="majorBidi" w:hAnsiTheme="majorBidi" w:cstheme="majorBidi"/>
          <w:sz w:val="24"/>
          <w:szCs w:val="24"/>
          <w:lang w:val="en-GB"/>
          <w:rPrChange w:id="1345" w:author="Susan" w:date="2020-05-10T13:37:00Z">
            <w:rPr>
              <w:rFonts w:ascii="Times New Roman" w:hAnsi="Times New Roman" w:cs="Times New Roman"/>
              <w:lang w:val="en-GB"/>
            </w:rPr>
          </w:rPrChange>
        </w:rPr>
        <w:t xml:space="preserve">better </w:t>
      </w:r>
      <w:r w:rsidR="002568B6" w:rsidRPr="005F55BC">
        <w:rPr>
          <w:rFonts w:asciiTheme="majorBidi" w:hAnsiTheme="majorBidi" w:cstheme="majorBidi"/>
          <w:sz w:val="24"/>
          <w:szCs w:val="24"/>
          <w:lang w:val="en-GB"/>
          <w:rPrChange w:id="1346" w:author="Susan" w:date="2020-05-10T13:37:00Z">
            <w:rPr>
              <w:rFonts w:ascii="Times New Roman" w:hAnsi="Times New Roman" w:cs="Times New Roman"/>
              <w:lang w:val="en-GB"/>
            </w:rPr>
          </w:rPrChange>
        </w:rPr>
        <w:t>understanding</w:t>
      </w:r>
      <w:ins w:id="1347" w:author="Susan" w:date="2020-05-10T17:47:00Z">
        <w:r w:rsidR="0011591D">
          <w:rPr>
            <w:rFonts w:asciiTheme="majorBidi" w:hAnsiTheme="majorBidi" w:cstheme="majorBidi"/>
            <w:sz w:val="24"/>
            <w:szCs w:val="24"/>
            <w:lang w:val="en-GB"/>
          </w:rPr>
          <w:t xml:space="preserve"> of</w:t>
        </w:r>
      </w:ins>
      <w:r w:rsidR="002568B6" w:rsidRPr="005F55BC">
        <w:rPr>
          <w:rFonts w:asciiTheme="majorBidi" w:hAnsiTheme="majorBidi" w:cstheme="majorBidi"/>
          <w:sz w:val="24"/>
          <w:szCs w:val="24"/>
          <w:lang w:val="en-GB"/>
          <w:rPrChange w:id="1348" w:author="Susan" w:date="2020-05-10T13:37:00Z">
            <w:rPr>
              <w:rFonts w:ascii="Times New Roman" w:hAnsi="Times New Roman" w:cs="Times New Roman"/>
              <w:lang w:val="en-GB"/>
            </w:rPr>
          </w:rPrChange>
        </w:rPr>
        <w:t xml:space="preserve"> </w:t>
      </w:r>
      <w:r w:rsidRPr="005F55BC">
        <w:rPr>
          <w:rFonts w:asciiTheme="majorBidi" w:hAnsiTheme="majorBidi" w:cstheme="majorBidi"/>
          <w:sz w:val="24"/>
          <w:szCs w:val="24"/>
          <w:lang w:val="en-GB"/>
          <w:rPrChange w:id="1349" w:author="Susan" w:date="2020-05-10T13:37:00Z">
            <w:rPr>
              <w:rFonts w:ascii="Times New Roman" w:hAnsi="Times New Roman" w:cs="Times New Roman"/>
              <w:lang w:val="en-GB"/>
            </w:rPr>
          </w:rPrChange>
        </w:rPr>
        <w:t>how</w:t>
      </w:r>
      <w:r w:rsidR="002568B6" w:rsidRPr="005F55BC">
        <w:rPr>
          <w:rFonts w:asciiTheme="majorBidi" w:hAnsiTheme="majorBidi" w:cstheme="majorBidi"/>
          <w:sz w:val="24"/>
          <w:szCs w:val="24"/>
          <w:lang w:val="en-GB"/>
          <w:rPrChange w:id="1350" w:author="Susan" w:date="2020-05-10T13:37:00Z">
            <w:rPr>
              <w:rFonts w:ascii="Times New Roman" w:hAnsi="Times New Roman" w:cs="Times New Roman"/>
              <w:lang w:val="en-GB"/>
            </w:rPr>
          </w:rPrChange>
        </w:rPr>
        <w:t xml:space="preserve"> scientific processes </w:t>
      </w:r>
      <w:ins w:id="1351" w:author="Susan" w:date="2020-05-10T17:48:00Z">
        <w:r w:rsidR="0011591D" w:rsidRPr="006163D9">
          <w:rPr>
            <w:rFonts w:asciiTheme="majorBidi" w:hAnsiTheme="majorBidi" w:cstheme="majorBidi"/>
            <w:sz w:val="24"/>
            <w:szCs w:val="24"/>
            <w:lang w:val="en-GB"/>
          </w:rPr>
          <w:t>work</w:t>
        </w:r>
        <w:r w:rsidR="0011591D" w:rsidRPr="0011591D">
          <w:rPr>
            <w:rFonts w:asciiTheme="majorBidi" w:hAnsiTheme="majorBidi" w:cstheme="majorBidi"/>
            <w:sz w:val="24"/>
            <w:szCs w:val="24"/>
            <w:lang w:val="en-GB"/>
          </w:rPr>
          <w:t xml:space="preserve"> </w:t>
        </w:r>
        <w:r w:rsidR="0011591D">
          <w:rPr>
            <w:rFonts w:asciiTheme="majorBidi" w:hAnsiTheme="majorBidi" w:cstheme="majorBidi"/>
            <w:sz w:val="24"/>
            <w:szCs w:val="24"/>
            <w:lang w:val="en-GB"/>
          </w:rPr>
          <w:t>in both realms.</w:t>
        </w:r>
        <w:r w:rsidR="0011591D" w:rsidRPr="0011591D" w:rsidDel="0011591D">
          <w:rPr>
            <w:rFonts w:asciiTheme="majorBidi" w:hAnsiTheme="majorBidi" w:cstheme="majorBidi"/>
            <w:sz w:val="24"/>
            <w:szCs w:val="24"/>
            <w:lang w:val="en-GB"/>
          </w:rPr>
          <w:t xml:space="preserve"> </w:t>
        </w:r>
      </w:ins>
      <w:del w:id="1352" w:author="Susan" w:date="2020-05-10T17:48:00Z">
        <w:r w:rsidR="002568B6" w:rsidRPr="005F55BC" w:rsidDel="0011591D">
          <w:rPr>
            <w:rFonts w:asciiTheme="majorBidi" w:hAnsiTheme="majorBidi" w:cstheme="majorBidi"/>
            <w:sz w:val="24"/>
            <w:szCs w:val="24"/>
            <w:lang w:val="en-GB"/>
            <w:rPrChange w:id="1353" w:author="Susan" w:date="2020-05-10T13:37:00Z">
              <w:rPr>
                <w:rFonts w:ascii="Times New Roman" w:hAnsi="Times New Roman" w:cs="Times New Roman"/>
                <w:lang w:val="en-GB"/>
              </w:rPr>
            </w:rPrChange>
          </w:rPr>
          <w:delText xml:space="preserve">on </w:delText>
        </w:r>
      </w:del>
      <w:del w:id="1354" w:author="Susan" w:date="2020-05-10T17:47:00Z">
        <w:r w:rsidRPr="005F55BC" w:rsidDel="0011591D">
          <w:rPr>
            <w:rFonts w:asciiTheme="majorBidi" w:hAnsiTheme="majorBidi" w:cstheme="majorBidi"/>
            <w:sz w:val="24"/>
            <w:szCs w:val="24"/>
            <w:lang w:val="en-GB"/>
            <w:rPrChange w:id="1355" w:author="Susan" w:date="2020-05-10T13:37:00Z">
              <w:rPr>
                <w:rFonts w:ascii="Times New Roman" w:hAnsi="Times New Roman" w:cs="Times New Roman"/>
                <w:lang w:val="en-GB"/>
              </w:rPr>
            </w:rPrChange>
          </w:rPr>
          <w:delText>E</w:delText>
        </w:r>
      </w:del>
      <w:del w:id="1356" w:author="Susan" w:date="2020-05-10T17:48:00Z">
        <w:r w:rsidRPr="005F55BC" w:rsidDel="0011591D">
          <w:rPr>
            <w:rFonts w:asciiTheme="majorBidi" w:hAnsiTheme="majorBidi" w:cstheme="majorBidi"/>
            <w:sz w:val="24"/>
            <w:szCs w:val="24"/>
            <w:lang w:val="en-GB"/>
            <w:rPrChange w:id="1357" w:author="Susan" w:date="2020-05-10T13:37:00Z">
              <w:rPr>
                <w:rFonts w:ascii="Times New Roman" w:hAnsi="Times New Roman" w:cs="Times New Roman"/>
                <w:lang w:val="en-GB"/>
              </w:rPr>
            </w:rPrChange>
          </w:rPr>
          <w:delText xml:space="preserve">arth </w:delText>
        </w:r>
        <w:r w:rsidR="002568B6" w:rsidRPr="005F55BC" w:rsidDel="0011591D">
          <w:rPr>
            <w:rFonts w:asciiTheme="majorBidi" w:hAnsiTheme="majorBidi" w:cstheme="majorBidi"/>
            <w:sz w:val="24"/>
            <w:szCs w:val="24"/>
            <w:lang w:val="en-GB"/>
            <w:rPrChange w:id="1358" w:author="Susan" w:date="2020-05-10T13:37:00Z">
              <w:rPr>
                <w:rFonts w:ascii="Times New Roman" w:hAnsi="Times New Roman" w:cs="Times New Roman"/>
                <w:lang w:val="en-GB"/>
              </w:rPr>
            </w:rPrChange>
          </w:rPr>
          <w:delText>and space</w:delText>
        </w:r>
        <w:r w:rsidRPr="005F55BC" w:rsidDel="0011591D">
          <w:rPr>
            <w:rFonts w:asciiTheme="majorBidi" w:hAnsiTheme="majorBidi" w:cstheme="majorBidi"/>
            <w:sz w:val="24"/>
            <w:szCs w:val="24"/>
            <w:lang w:val="en-GB"/>
            <w:rPrChange w:id="1359" w:author="Susan" w:date="2020-05-10T13:37:00Z">
              <w:rPr>
                <w:rFonts w:ascii="Times New Roman" w:hAnsi="Times New Roman" w:cs="Times New Roman"/>
                <w:lang w:val="en-GB"/>
              </w:rPr>
            </w:rPrChange>
          </w:rPr>
          <w:delText xml:space="preserve"> work</w:delText>
        </w:r>
        <w:r w:rsidR="002568B6" w:rsidRPr="005F55BC" w:rsidDel="0011591D">
          <w:rPr>
            <w:rFonts w:asciiTheme="majorBidi" w:hAnsiTheme="majorBidi" w:cstheme="majorBidi"/>
            <w:sz w:val="24"/>
            <w:szCs w:val="24"/>
            <w:rtl/>
            <w:lang w:val="en-GB"/>
            <w:rPrChange w:id="1360" w:author="Susan" w:date="2020-05-10T13:37:00Z">
              <w:rPr>
                <w:rFonts w:ascii="Times New Roman" w:hAnsi="Times New Roman" w:cs="Times New Roman"/>
                <w:rtl/>
                <w:lang w:val="en-GB"/>
              </w:rPr>
            </w:rPrChange>
          </w:rPr>
          <w:delText>.</w:delText>
        </w:r>
      </w:del>
    </w:p>
    <w:p w14:paraId="6FFEE4BD" w14:textId="3D16300A" w:rsidR="002568B6" w:rsidRPr="00604CB7" w:rsidRDefault="00604CB7">
      <w:pPr>
        <w:bidi w:val="0"/>
        <w:spacing w:after="0" w:line="360" w:lineRule="auto"/>
        <w:ind w:left="360"/>
        <w:jc w:val="both"/>
        <w:rPr>
          <w:rFonts w:asciiTheme="majorBidi" w:hAnsiTheme="majorBidi" w:cstheme="majorBidi"/>
          <w:sz w:val="24"/>
          <w:szCs w:val="24"/>
          <w:lang w:val="en-GB"/>
          <w:rPrChange w:id="1361" w:author="Susan" w:date="2020-05-10T17:49:00Z">
            <w:rPr>
              <w:rFonts w:ascii="Times New Roman" w:hAnsi="Times New Roman" w:cs="Times New Roman"/>
              <w:lang w:val="en-GB"/>
            </w:rPr>
          </w:rPrChange>
        </w:rPr>
        <w:pPrChange w:id="1362" w:author="Susan" w:date="2020-05-10T17:50:00Z">
          <w:pPr>
            <w:bidi w:val="0"/>
            <w:spacing w:after="0" w:line="360" w:lineRule="auto"/>
            <w:jc w:val="both"/>
          </w:pPr>
        </w:pPrChange>
      </w:pPr>
      <w:ins w:id="1363" w:author="Susan" w:date="2020-05-10T17:49:00Z">
        <w:r>
          <w:rPr>
            <w:rFonts w:asciiTheme="majorBidi" w:hAnsiTheme="majorBidi" w:cstheme="majorBidi"/>
            <w:sz w:val="24"/>
            <w:szCs w:val="24"/>
            <w:lang w:val="en-GB"/>
          </w:rPr>
          <w:t xml:space="preserve">Some </w:t>
        </w:r>
      </w:ins>
      <w:ins w:id="1364" w:author="Susan" w:date="2020-05-10T17:50:00Z">
        <w:r>
          <w:rPr>
            <w:rFonts w:asciiTheme="majorBidi" w:hAnsiTheme="majorBidi" w:cstheme="majorBidi"/>
            <w:sz w:val="24"/>
            <w:szCs w:val="24"/>
            <w:lang w:val="en-GB"/>
          </w:rPr>
          <w:t xml:space="preserve">of the following </w:t>
        </w:r>
      </w:ins>
      <w:ins w:id="1365" w:author="Susan" w:date="2020-05-10T17:49:00Z">
        <w:r>
          <w:rPr>
            <w:rFonts w:asciiTheme="majorBidi" w:hAnsiTheme="majorBidi" w:cstheme="majorBidi"/>
            <w:sz w:val="24"/>
            <w:szCs w:val="24"/>
            <w:lang w:val="en-GB"/>
          </w:rPr>
          <w:t>actual examples from</w:t>
        </w:r>
      </w:ins>
      <w:ins w:id="1366" w:author="Susan" w:date="2020-05-10T17:50:00Z">
        <w:r>
          <w:rPr>
            <w:rFonts w:asciiTheme="majorBidi" w:hAnsiTheme="majorBidi" w:cstheme="majorBidi"/>
            <w:sz w:val="24"/>
            <w:szCs w:val="24"/>
            <w:lang w:val="en-GB"/>
          </w:rPr>
          <w:t xml:space="preserve"> </w:t>
        </w:r>
        <w:r w:rsidRPr="0033691C">
          <w:rPr>
            <w:rFonts w:asciiTheme="majorBidi" w:hAnsiTheme="majorBidi" w:cstheme="majorBidi"/>
            <w:sz w:val="24"/>
            <w:szCs w:val="24"/>
            <w:lang w:val="en-GB"/>
          </w:rPr>
          <w:t>The Academic Arab College</w:t>
        </w:r>
        <w:r w:rsidRPr="00604CB7">
          <w:rPr>
            <w:rFonts w:asciiTheme="majorBidi" w:hAnsiTheme="majorBidi" w:cstheme="majorBidi"/>
            <w:sz w:val="24"/>
            <w:szCs w:val="24"/>
            <w:lang w:val="en-GB"/>
          </w:rPr>
          <w:t xml:space="preserve"> for Education </w:t>
        </w:r>
        <w:r>
          <w:rPr>
            <w:rFonts w:asciiTheme="majorBidi" w:hAnsiTheme="majorBidi" w:cstheme="majorBidi"/>
            <w:sz w:val="24"/>
            <w:szCs w:val="24"/>
            <w:lang w:val="en-GB"/>
          </w:rPr>
          <w:t xml:space="preserve">in Haifa, Israel can offer some insights </w:t>
        </w:r>
      </w:ins>
      <w:del w:id="1367" w:author="Susan" w:date="2020-05-10T17:50:00Z">
        <w:r w:rsidR="002568B6" w:rsidRPr="00604CB7" w:rsidDel="00604CB7">
          <w:rPr>
            <w:rFonts w:asciiTheme="majorBidi" w:hAnsiTheme="majorBidi" w:cstheme="majorBidi"/>
            <w:sz w:val="24"/>
            <w:szCs w:val="24"/>
            <w:lang w:val="en-GB"/>
            <w:rPrChange w:id="1368" w:author="Susan" w:date="2020-05-10T17:49:00Z">
              <w:rPr>
                <w:rFonts w:ascii="Times New Roman" w:hAnsi="Times New Roman" w:cs="Times New Roman"/>
                <w:lang w:val="en-GB"/>
              </w:rPr>
            </w:rPrChange>
          </w:rPr>
          <w:delText xml:space="preserve">Here, we provide some practical examples from our college </w:delText>
        </w:r>
      </w:del>
      <w:r w:rsidR="002568B6" w:rsidRPr="00604CB7">
        <w:rPr>
          <w:rFonts w:asciiTheme="majorBidi" w:hAnsiTheme="majorBidi" w:cstheme="majorBidi"/>
          <w:sz w:val="24"/>
          <w:szCs w:val="24"/>
          <w:lang w:val="en-GB"/>
          <w:rPrChange w:id="1369" w:author="Susan" w:date="2020-05-10T17:49:00Z">
            <w:rPr>
              <w:rFonts w:ascii="Times New Roman" w:hAnsi="Times New Roman" w:cs="Times New Roman"/>
              <w:lang w:val="en-GB"/>
            </w:rPr>
          </w:rPrChange>
        </w:rPr>
        <w:t>on how to achieve these goals</w:t>
      </w:r>
      <w:ins w:id="1370" w:author="Susan" w:date="2020-05-10T17:50:00Z">
        <w:r>
          <w:rPr>
            <w:rFonts w:asciiTheme="majorBidi" w:hAnsiTheme="majorBidi" w:cstheme="majorBidi"/>
            <w:sz w:val="24"/>
            <w:szCs w:val="24"/>
            <w:lang w:val="en-GB"/>
          </w:rPr>
          <w:t>.</w:t>
        </w:r>
      </w:ins>
      <w:del w:id="1371" w:author="Susan" w:date="2020-05-10T17:50:00Z">
        <w:r w:rsidR="00A8519C" w:rsidRPr="00604CB7" w:rsidDel="00604CB7">
          <w:rPr>
            <w:rFonts w:asciiTheme="majorBidi" w:hAnsiTheme="majorBidi" w:cstheme="majorBidi"/>
            <w:sz w:val="24"/>
            <w:szCs w:val="24"/>
            <w:lang w:val="en-GB"/>
            <w:rPrChange w:id="1372" w:author="Susan" w:date="2020-05-10T17:49:00Z">
              <w:rPr>
                <w:rFonts w:ascii="Times New Roman" w:hAnsi="Times New Roman" w:cs="Times New Roman"/>
                <w:lang w:val="en-GB"/>
              </w:rPr>
            </w:rPrChange>
          </w:rPr>
          <w:delText>:</w:delText>
        </w:r>
      </w:del>
    </w:p>
    <w:p w14:paraId="2BCC545B" w14:textId="77777777" w:rsidR="00465551" w:rsidRPr="005F55BC" w:rsidRDefault="00465551" w:rsidP="00465551">
      <w:pPr>
        <w:bidi w:val="0"/>
        <w:spacing w:after="0" w:line="360" w:lineRule="auto"/>
        <w:jc w:val="both"/>
        <w:rPr>
          <w:rFonts w:asciiTheme="majorBidi" w:hAnsiTheme="majorBidi" w:cstheme="majorBidi"/>
          <w:sz w:val="24"/>
          <w:szCs w:val="24"/>
          <w:lang w:val="en-GB"/>
          <w:rPrChange w:id="1373" w:author="Susan" w:date="2020-05-10T13:37:00Z">
            <w:rPr>
              <w:rFonts w:ascii="Times New Roman" w:hAnsi="Times New Roman" w:cs="Times New Roman"/>
              <w:lang w:val="en-GB"/>
            </w:rPr>
          </w:rPrChange>
        </w:rPr>
      </w:pPr>
    </w:p>
    <w:p w14:paraId="209A2238" w14:textId="31BFE5B5" w:rsidR="002568B6" w:rsidRPr="005F55BC" w:rsidRDefault="00604CB7" w:rsidP="00604CB7">
      <w:pPr>
        <w:pStyle w:val="2011-1"/>
        <w:numPr>
          <w:ilvl w:val="0"/>
          <w:numId w:val="20"/>
        </w:numPr>
        <w:spacing w:line="360" w:lineRule="auto"/>
        <w:ind w:firstLineChars="0"/>
        <w:jc w:val="left"/>
        <w:rPr>
          <w:rFonts w:asciiTheme="majorBidi" w:hAnsiTheme="majorBidi" w:cstheme="majorBidi"/>
          <w:b/>
          <w:bCs/>
          <w:color w:val="000000" w:themeColor="text1"/>
          <w:sz w:val="24"/>
          <w:szCs w:val="24"/>
          <w:lang w:val="en-GB"/>
          <w:rPrChange w:id="1374" w:author="Susan" w:date="2020-05-10T13:37:00Z">
            <w:rPr>
              <w:b/>
              <w:bCs/>
              <w:color w:val="000000" w:themeColor="text1"/>
              <w:sz w:val="24"/>
              <w:szCs w:val="24"/>
              <w:lang w:val="en-GB"/>
            </w:rPr>
          </w:rPrChange>
        </w:rPr>
      </w:pPr>
      <w:ins w:id="1375" w:author="Susan" w:date="2020-05-10T17:52:00Z">
        <w:r>
          <w:rPr>
            <w:rFonts w:asciiTheme="majorBidi" w:hAnsiTheme="majorBidi" w:cstheme="majorBidi"/>
            <w:b/>
            <w:bCs/>
            <w:color w:val="000000" w:themeColor="text1"/>
            <w:sz w:val="24"/>
            <w:szCs w:val="24"/>
            <w:lang w:val="en-GB"/>
          </w:rPr>
          <w:t xml:space="preserve">How </w:t>
        </w:r>
      </w:ins>
      <w:del w:id="1376" w:author="Susan" w:date="2020-05-10T17:53:00Z">
        <w:r w:rsidR="002568B6" w:rsidRPr="005F55BC" w:rsidDel="00604CB7">
          <w:rPr>
            <w:rFonts w:asciiTheme="majorBidi" w:hAnsiTheme="majorBidi" w:cstheme="majorBidi"/>
            <w:b/>
            <w:bCs/>
            <w:color w:val="000000" w:themeColor="text1"/>
            <w:sz w:val="24"/>
            <w:szCs w:val="24"/>
            <w:lang w:val="en-GB"/>
            <w:rPrChange w:id="1377" w:author="Susan" w:date="2020-05-10T13:37:00Z">
              <w:rPr>
                <w:b/>
                <w:bCs/>
                <w:color w:val="000000" w:themeColor="text1"/>
                <w:sz w:val="24"/>
                <w:szCs w:val="24"/>
                <w:lang w:val="en-GB"/>
              </w:rPr>
            </w:rPrChange>
          </w:rPr>
          <w:delText>Making the</w:delText>
        </w:r>
      </w:del>
      <w:r w:rsidR="002568B6" w:rsidRPr="005F55BC">
        <w:rPr>
          <w:rFonts w:asciiTheme="majorBidi" w:hAnsiTheme="majorBidi" w:cstheme="majorBidi"/>
          <w:b/>
          <w:bCs/>
          <w:color w:val="000000" w:themeColor="text1"/>
          <w:sz w:val="24"/>
          <w:szCs w:val="24"/>
          <w:lang w:val="en-GB"/>
          <w:rPrChange w:id="1378" w:author="Susan" w:date="2020-05-10T13:37:00Z">
            <w:rPr>
              <w:b/>
              <w:bCs/>
              <w:color w:val="000000" w:themeColor="text1"/>
              <w:sz w:val="24"/>
              <w:szCs w:val="24"/>
              <w:lang w:val="en-GB"/>
            </w:rPr>
          </w:rPrChange>
        </w:rPr>
        <w:t xml:space="preserve"> learning </w:t>
      </w:r>
      <w:del w:id="1379" w:author="Susan" w:date="2020-05-10T17:53:00Z">
        <w:r w:rsidR="002568B6" w:rsidRPr="005F55BC" w:rsidDel="00604CB7">
          <w:rPr>
            <w:rFonts w:asciiTheme="majorBidi" w:hAnsiTheme="majorBidi" w:cstheme="majorBidi"/>
            <w:b/>
            <w:bCs/>
            <w:color w:val="000000" w:themeColor="text1"/>
            <w:sz w:val="24"/>
            <w:szCs w:val="24"/>
            <w:lang w:val="en-GB"/>
            <w:rPrChange w:id="1380" w:author="Susan" w:date="2020-05-10T13:37:00Z">
              <w:rPr>
                <w:b/>
                <w:bCs/>
                <w:color w:val="000000" w:themeColor="text1"/>
                <w:sz w:val="24"/>
                <w:szCs w:val="24"/>
                <w:lang w:val="en-GB"/>
              </w:rPr>
            </w:rPrChange>
          </w:rPr>
          <w:delText xml:space="preserve">of </w:delText>
        </w:r>
      </w:del>
      <w:r w:rsidR="002568B6" w:rsidRPr="005F55BC">
        <w:rPr>
          <w:rFonts w:asciiTheme="majorBidi" w:hAnsiTheme="majorBidi" w:cstheme="majorBidi"/>
          <w:b/>
          <w:bCs/>
          <w:color w:val="000000" w:themeColor="text1"/>
          <w:sz w:val="24"/>
          <w:szCs w:val="24"/>
          <w:lang w:val="en-GB"/>
          <w:rPrChange w:id="1381" w:author="Susan" w:date="2020-05-10T13:37:00Z">
            <w:rPr>
              <w:b/>
              <w:bCs/>
              <w:color w:val="000000" w:themeColor="text1"/>
              <w:sz w:val="24"/>
              <w:szCs w:val="24"/>
              <w:lang w:val="en-GB"/>
            </w:rPr>
          </w:rPrChange>
        </w:rPr>
        <w:t xml:space="preserve">chemistry laboratory activities </w:t>
      </w:r>
      <w:ins w:id="1382" w:author="Susan" w:date="2020-05-10T17:53:00Z">
        <w:r>
          <w:rPr>
            <w:rFonts w:asciiTheme="majorBidi" w:hAnsiTheme="majorBidi" w:cstheme="majorBidi"/>
            <w:b/>
            <w:bCs/>
            <w:color w:val="000000" w:themeColor="text1"/>
            <w:sz w:val="24"/>
            <w:szCs w:val="24"/>
            <w:lang w:val="en-GB"/>
          </w:rPr>
          <w:t xml:space="preserve">can be made </w:t>
        </w:r>
      </w:ins>
      <w:r w:rsidR="002568B6" w:rsidRPr="005F55BC">
        <w:rPr>
          <w:rFonts w:asciiTheme="majorBidi" w:hAnsiTheme="majorBidi" w:cstheme="majorBidi"/>
          <w:b/>
          <w:bCs/>
          <w:color w:val="000000" w:themeColor="text1"/>
          <w:sz w:val="24"/>
          <w:szCs w:val="24"/>
          <w:lang w:val="en-GB"/>
          <w:rPrChange w:id="1383" w:author="Susan" w:date="2020-05-10T13:37:00Z">
            <w:rPr>
              <w:b/>
              <w:bCs/>
              <w:color w:val="000000" w:themeColor="text1"/>
              <w:sz w:val="24"/>
              <w:szCs w:val="24"/>
              <w:lang w:val="en-GB"/>
            </w:rPr>
          </w:rPrChange>
        </w:rPr>
        <w:t>more relevant</w:t>
      </w:r>
      <w:ins w:id="1384" w:author="Susan" w:date="2020-05-10T17:53:00Z">
        <w:r>
          <w:rPr>
            <w:rFonts w:asciiTheme="majorBidi" w:hAnsiTheme="majorBidi" w:cstheme="majorBidi"/>
            <w:b/>
            <w:bCs/>
            <w:color w:val="000000" w:themeColor="text1"/>
            <w:sz w:val="24"/>
            <w:szCs w:val="24"/>
            <w:lang w:val="en-GB"/>
          </w:rPr>
          <w:t xml:space="preserve"> to students.</w:t>
        </w:r>
      </w:ins>
    </w:p>
    <w:p w14:paraId="541F860D" w14:textId="65C377D2" w:rsidR="002568B6" w:rsidRPr="005F55BC" w:rsidRDefault="002568B6" w:rsidP="00604CB7">
      <w:pPr>
        <w:pStyle w:val="2011-1"/>
        <w:spacing w:line="360" w:lineRule="auto"/>
        <w:ind w:firstLine="480"/>
        <w:rPr>
          <w:rFonts w:asciiTheme="majorBidi" w:hAnsiTheme="majorBidi" w:cstheme="majorBidi"/>
          <w:sz w:val="24"/>
          <w:szCs w:val="24"/>
          <w:lang w:val="en-GB"/>
          <w:rPrChange w:id="1385" w:author="Susan" w:date="2020-05-10T13:37:00Z">
            <w:rPr>
              <w:sz w:val="24"/>
              <w:szCs w:val="24"/>
              <w:lang w:val="en-GB"/>
            </w:rPr>
          </w:rPrChange>
        </w:rPr>
      </w:pPr>
      <w:r w:rsidRPr="005F55BC">
        <w:rPr>
          <w:rFonts w:asciiTheme="majorBidi" w:hAnsiTheme="majorBidi" w:cstheme="majorBidi"/>
          <w:sz w:val="24"/>
          <w:szCs w:val="24"/>
          <w:lang w:val="en-GB"/>
          <w:rPrChange w:id="1386" w:author="Susan" w:date="2020-05-10T13:37:00Z">
            <w:rPr>
              <w:sz w:val="24"/>
              <w:szCs w:val="24"/>
              <w:lang w:val="en-GB"/>
            </w:rPr>
          </w:rPrChange>
        </w:rPr>
        <w:lastRenderedPageBreak/>
        <w:t>Science teachers</w:t>
      </w:r>
      <w:ins w:id="1387" w:author="Susan" w:date="2020-05-10T17:54:00Z">
        <w:r w:rsidR="00604CB7">
          <w:rPr>
            <w:rFonts w:asciiTheme="majorBidi" w:hAnsiTheme="majorBidi" w:cstheme="majorBidi"/>
            <w:sz w:val="24"/>
            <w:szCs w:val="24"/>
            <w:lang w:val="en-GB"/>
          </w:rPr>
          <w:t>, particularly</w:t>
        </w:r>
      </w:ins>
      <w:del w:id="1388" w:author="Susan" w:date="2020-05-10T17:54:00Z">
        <w:r w:rsidRPr="005F55BC" w:rsidDel="00604CB7">
          <w:rPr>
            <w:rFonts w:asciiTheme="majorBidi" w:hAnsiTheme="majorBidi" w:cstheme="majorBidi"/>
            <w:sz w:val="24"/>
            <w:szCs w:val="24"/>
            <w:lang w:val="en-GB"/>
            <w:rPrChange w:id="1389" w:author="Susan" w:date="2020-05-10T13:37:00Z">
              <w:rPr>
                <w:sz w:val="24"/>
                <w:szCs w:val="24"/>
                <w:lang w:val="en-GB"/>
              </w:rPr>
            </w:rPrChange>
          </w:rPr>
          <w:delText xml:space="preserve"> in general</w:delText>
        </w:r>
        <w:r w:rsidR="00A8519C" w:rsidRPr="005F55BC" w:rsidDel="00604CB7">
          <w:rPr>
            <w:rFonts w:asciiTheme="majorBidi" w:hAnsiTheme="majorBidi" w:cstheme="majorBidi"/>
            <w:sz w:val="24"/>
            <w:szCs w:val="24"/>
            <w:lang w:val="en-GB"/>
            <w:rPrChange w:id="1390" w:author="Susan" w:date="2020-05-10T13:37:00Z">
              <w:rPr>
                <w:sz w:val="24"/>
                <w:szCs w:val="24"/>
                <w:lang w:val="en-GB"/>
              </w:rPr>
            </w:rPrChange>
          </w:rPr>
          <w:delText>,</w:delText>
        </w:r>
        <w:r w:rsidRPr="005F55BC" w:rsidDel="00604CB7">
          <w:rPr>
            <w:rFonts w:asciiTheme="majorBidi" w:hAnsiTheme="majorBidi" w:cstheme="majorBidi"/>
            <w:sz w:val="24"/>
            <w:szCs w:val="24"/>
            <w:lang w:val="en-GB"/>
            <w:rPrChange w:id="1391" w:author="Susan" w:date="2020-05-10T13:37:00Z">
              <w:rPr>
                <w:sz w:val="24"/>
                <w:szCs w:val="24"/>
                <w:lang w:val="en-GB"/>
              </w:rPr>
            </w:rPrChange>
          </w:rPr>
          <w:delText xml:space="preserve"> and</w:delText>
        </w:r>
      </w:del>
      <w:r w:rsidRPr="005F55BC">
        <w:rPr>
          <w:rFonts w:asciiTheme="majorBidi" w:hAnsiTheme="majorBidi" w:cstheme="majorBidi"/>
          <w:sz w:val="24"/>
          <w:szCs w:val="24"/>
          <w:lang w:val="en-GB"/>
          <w:rPrChange w:id="1392" w:author="Susan" w:date="2020-05-10T13:37:00Z">
            <w:rPr>
              <w:sz w:val="24"/>
              <w:szCs w:val="24"/>
              <w:lang w:val="en-GB"/>
            </w:rPr>
          </w:rPrChange>
        </w:rPr>
        <w:t xml:space="preserve"> chemistry teachers</w:t>
      </w:r>
      <w:ins w:id="1393" w:author="Susan" w:date="2020-05-10T17:54:00Z">
        <w:r w:rsidR="00604CB7">
          <w:rPr>
            <w:rFonts w:asciiTheme="majorBidi" w:hAnsiTheme="majorBidi" w:cstheme="majorBidi"/>
            <w:sz w:val="24"/>
            <w:szCs w:val="24"/>
            <w:lang w:val="en-GB"/>
          </w:rPr>
          <w:t>,</w:t>
        </w:r>
      </w:ins>
      <w:r w:rsidRPr="005F55BC">
        <w:rPr>
          <w:rFonts w:asciiTheme="majorBidi" w:hAnsiTheme="majorBidi" w:cstheme="majorBidi"/>
          <w:sz w:val="24"/>
          <w:szCs w:val="24"/>
          <w:lang w:val="en-GB"/>
          <w:rPrChange w:id="1394" w:author="Susan" w:date="2020-05-10T13:37:00Z">
            <w:rPr>
              <w:sz w:val="24"/>
              <w:szCs w:val="24"/>
              <w:lang w:val="en-GB"/>
            </w:rPr>
          </w:rPrChange>
        </w:rPr>
        <w:t xml:space="preserve"> </w:t>
      </w:r>
      <w:del w:id="1395" w:author="Susan" w:date="2020-05-10T17:54:00Z">
        <w:r w:rsidRPr="005F55BC" w:rsidDel="00604CB7">
          <w:rPr>
            <w:rFonts w:asciiTheme="majorBidi" w:hAnsiTheme="majorBidi" w:cstheme="majorBidi"/>
            <w:sz w:val="24"/>
            <w:szCs w:val="24"/>
            <w:lang w:val="en-GB"/>
            <w:rPrChange w:id="1396" w:author="Susan" w:date="2020-05-10T13:37:00Z">
              <w:rPr>
                <w:sz w:val="24"/>
                <w:szCs w:val="24"/>
                <w:lang w:val="en-GB"/>
              </w:rPr>
            </w:rPrChange>
          </w:rPr>
          <w:delText>in particular,</w:delText>
        </w:r>
      </w:del>
      <w:r w:rsidRPr="005F55BC">
        <w:rPr>
          <w:rFonts w:asciiTheme="majorBidi" w:hAnsiTheme="majorBidi" w:cstheme="majorBidi"/>
          <w:sz w:val="24"/>
          <w:szCs w:val="24"/>
          <w:lang w:val="en-GB"/>
          <w:rPrChange w:id="1397" w:author="Susan" w:date="2020-05-10T13:37:00Z">
            <w:rPr>
              <w:sz w:val="24"/>
              <w:szCs w:val="24"/>
              <w:lang w:val="en-GB"/>
            </w:rPr>
          </w:rPrChange>
        </w:rPr>
        <w:t xml:space="preserve"> are urged to make </w:t>
      </w:r>
      <w:ins w:id="1398" w:author="Susan" w:date="2020-05-10T17:54:00Z">
        <w:r w:rsidR="00604CB7">
          <w:rPr>
            <w:rFonts w:asciiTheme="majorBidi" w:hAnsiTheme="majorBidi" w:cstheme="majorBidi"/>
            <w:sz w:val="24"/>
            <w:szCs w:val="24"/>
            <w:lang w:val="en-GB"/>
          </w:rPr>
          <w:t xml:space="preserve">science </w:t>
        </w:r>
      </w:ins>
      <w:r w:rsidRPr="005F55BC">
        <w:rPr>
          <w:rFonts w:asciiTheme="majorBidi" w:hAnsiTheme="majorBidi" w:cstheme="majorBidi"/>
          <w:sz w:val="24"/>
          <w:szCs w:val="24"/>
          <w:lang w:val="en-GB"/>
          <w:rPrChange w:id="1399" w:author="Susan" w:date="2020-05-10T13:37:00Z">
            <w:rPr>
              <w:sz w:val="24"/>
              <w:szCs w:val="24"/>
              <w:lang w:val="en-GB"/>
            </w:rPr>
          </w:rPrChange>
        </w:rPr>
        <w:t>education</w:t>
      </w:r>
      <w:ins w:id="1400" w:author="Susan" w:date="2020-05-10T17:55:00Z">
        <w:r w:rsidR="00604CB7">
          <w:rPr>
            <w:rFonts w:asciiTheme="majorBidi" w:hAnsiTheme="majorBidi" w:cstheme="majorBidi"/>
            <w:sz w:val="24"/>
            <w:szCs w:val="24"/>
            <w:lang w:val="en-GB"/>
          </w:rPr>
          <w:t xml:space="preserve">, in this case, chemistry education, “more relevant” in order to get their students interested in science and motivated to pursue </w:t>
        </w:r>
      </w:ins>
      <w:ins w:id="1401" w:author="Susan" w:date="2020-05-10T17:56:00Z">
        <w:r w:rsidR="00604CB7">
          <w:rPr>
            <w:rFonts w:asciiTheme="majorBidi" w:hAnsiTheme="majorBidi" w:cstheme="majorBidi"/>
            <w:sz w:val="24"/>
            <w:szCs w:val="24"/>
            <w:lang w:val="en-GB"/>
          </w:rPr>
          <w:t>these</w:t>
        </w:r>
      </w:ins>
      <w:ins w:id="1402" w:author="Susan" w:date="2020-05-10T17:55:00Z">
        <w:r w:rsidR="00604CB7">
          <w:rPr>
            <w:rFonts w:asciiTheme="majorBidi" w:hAnsiTheme="majorBidi" w:cstheme="majorBidi"/>
            <w:sz w:val="24"/>
            <w:szCs w:val="24"/>
            <w:lang w:val="en-GB"/>
          </w:rPr>
          <w:t xml:space="preserve"> studies</w:t>
        </w:r>
      </w:ins>
      <w:r w:rsidRPr="005F55BC">
        <w:rPr>
          <w:rFonts w:asciiTheme="majorBidi" w:hAnsiTheme="majorBidi" w:cstheme="majorBidi"/>
          <w:sz w:val="24"/>
          <w:szCs w:val="24"/>
          <w:lang w:val="en-GB"/>
          <w:rPrChange w:id="1403" w:author="Susan" w:date="2020-05-10T13:37:00Z">
            <w:rPr>
              <w:sz w:val="24"/>
              <w:szCs w:val="24"/>
              <w:lang w:val="en-GB"/>
            </w:rPr>
          </w:rPrChange>
        </w:rPr>
        <w:t xml:space="preserve"> </w:t>
      </w:r>
      <w:del w:id="1404" w:author="Susan" w:date="2020-05-10T17:56:00Z">
        <w:r w:rsidRPr="005F55BC" w:rsidDel="00604CB7">
          <w:rPr>
            <w:rFonts w:asciiTheme="majorBidi" w:hAnsiTheme="majorBidi" w:cstheme="majorBidi"/>
            <w:sz w:val="24"/>
            <w:szCs w:val="24"/>
            <w:lang w:val="en-GB"/>
            <w:rPrChange w:id="1405" w:author="Susan" w:date="2020-05-10T13:37:00Z">
              <w:rPr>
                <w:sz w:val="24"/>
                <w:szCs w:val="24"/>
                <w:lang w:val="en-GB"/>
              </w:rPr>
            </w:rPrChange>
          </w:rPr>
          <w:delText xml:space="preserve">in the sciences (chemistry in our case) </w:delText>
        </w:r>
        <w:r w:rsidR="0032638B" w:rsidRPr="005F55BC" w:rsidDel="00604CB7">
          <w:rPr>
            <w:rFonts w:asciiTheme="majorBidi" w:hAnsiTheme="majorBidi" w:cstheme="majorBidi"/>
            <w:sz w:val="24"/>
            <w:szCs w:val="24"/>
            <w:lang w:val="en-GB"/>
            <w:rPrChange w:id="1406" w:author="Susan" w:date="2020-05-10T13:37:00Z">
              <w:rPr>
                <w:sz w:val="24"/>
                <w:szCs w:val="24"/>
                <w:lang w:val="en-GB"/>
              </w:rPr>
            </w:rPrChange>
          </w:rPr>
          <w:delText>"</w:delText>
        </w:r>
        <w:r w:rsidRPr="005F55BC" w:rsidDel="00604CB7">
          <w:rPr>
            <w:rFonts w:asciiTheme="majorBidi" w:hAnsiTheme="majorBidi" w:cstheme="majorBidi"/>
            <w:sz w:val="24"/>
            <w:szCs w:val="24"/>
            <w:lang w:val="en-GB"/>
            <w:rPrChange w:id="1407" w:author="Susan" w:date="2020-05-10T13:37:00Z">
              <w:rPr>
                <w:sz w:val="24"/>
                <w:szCs w:val="24"/>
                <w:lang w:val="en-GB"/>
              </w:rPr>
            </w:rPrChange>
          </w:rPr>
          <w:delText>more relevant</w:delText>
        </w:r>
        <w:r w:rsidR="0032638B" w:rsidRPr="005F55BC" w:rsidDel="00604CB7">
          <w:rPr>
            <w:rFonts w:asciiTheme="majorBidi" w:hAnsiTheme="majorBidi" w:cstheme="majorBidi"/>
            <w:sz w:val="24"/>
            <w:szCs w:val="24"/>
            <w:lang w:val="en-GB"/>
            <w:rPrChange w:id="1408" w:author="Susan" w:date="2020-05-10T13:37:00Z">
              <w:rPr>
                <w:sz w:val="24"/>
                <w:szCs w:val="24"/>
                <w:lang w:val="en-GB"/>
              </w:rPr>
            </w:rPrChange>
          </w:rPr>
          <w:delText xml:space="preserve">" </w:delText>
        </w:r>
        <w:r w:rsidRPr="005F55BC" w:rsidDel="00604CB7">
          <w:rPr>
            <w:rFonts w:asciiTheme="majorBidi" w:hAnsiTheme="majorBidi" w:cstheme="majorBidi"/>
            <w:sz w:val="24"/>
            <w:szCs w:val="24"/>
            <w:lang w:val="en-GB"/>
            <w:rPrChange w:id="1409" w:author="Susan" w:date="2020-05-10T13:37:00Z">
              <w:rPr>
                <w:sz w:val="24"/>
                <w:szCs w:val="24"/>
                <w:lang w:val="en-GB"/>
              </w:rPr>
            </w:rPrChange>
          </w:rPr>
          <w:delText>in order to better motivate their students and interest them in science</w:delText>
        </w:r>
        <w:r w:rsidR="00C46FEC" w:rsidRPr="005F55BC" w:rsidDel="00604CB7">
          <w:rPr>
            <w:rFonts w:asciiTheme="majorBidi" w:hAnsiTheme="majorBidi" w:cstheme="majorBidi"/>
            <w:sz w:val="24"/>
            <w:szCs w:val="24"/>
            <w:lang w:val="en-GB"/>
            <w:rPrChange w:id="1410" w:author="Susan" w:date="2020-05-10T13:37:00Z">
              <w:rPr>
                <w:sz w:val="24"/>
                <w:szCs w:val="24"/>
                <w:lang w:val="en-GB"/>
              </w:rPr>
            </w:rPrChange>
          </w:rPr>
          <w:delText xml:space="preserve"> </w:delText>
        </w:r>
      </w:del>
      <w:r w:rsidR="00C46FEC" w:rsidRPr="005F55BC">
        <w:rPr>
          <w:rFonts w:asciiTheme="majorBidi" w:hAnsiTheme="majorBidi" w:cstheme="majorBidi"/>
          <w:sz w:val="24"/>
          <w:szCs w:val="24"/>
          <w:lang w:val="en-GB"/>
          <w:rPrChange w:id="1411" w:author="Susan" w:date="2020-05-10T13:37:00Z">
            <w:rPr>
              <w:sz w:val="24"/>
              <w:szCs w:val="24"/>
              <w:lang w:val="en-GB"/>
            </w:rPr>
          </w:rPrChange>
        </w:rPr>
        <w:t>(</w:t>
      </w:r>
      <w:del w:id="1412" w:author="Susan" w:date="2020-05-10T17:53:00Z">
        <w:r w:rsidR="00F7407D" w:rsidRPr="005F55BC" w:rsidDel="00604CB7">
          <w:rPr>
            <w:rFonts w:asciiTheme="majorBidi" w:hAnsiTheme="majorBidi" w:cstheme="majorBidi"/>
            <w:sz w:val="24"/>
            <w:szCs w:val="24"/>
            <w:lang w:val="en-GB"/>
            <w:rPrChange w:id="1413" w:author="Susan" w:date="2020-05-10T13:37:00Z">
              <w:rPr>
                <w:sz w:val="24"/>
                <w:szCs w:val="24"/>
                <w:lang w:val="en-GB"/>
              </w:rPr>
            </w:rPrChange>
          </w:rPr>
          <w:delText>Stuckey et al.</w:delText>
        </w:r>
        <w:r w:rsidR="00F570CB" w:rsidRPr="005F55BC" w:rsidDel="00604CB7">
          <w:rPr>
            <w:rFonts w:asciiTheme="majorBidi" w:hAnsiTheme="majorBidi" w:cstheme="majorBidi"/>
            <w:sz w:val="24"/>
            <w:szCs w:val="24"/>
            <w:lang w:val="en-GB"/>
            <w:rPrChange w:id="1414" w:author="Susan" w:date="2020-05-10T13:37:00Z">
              <w:rPr>
                <w:sz w:val="24"/>
                <w:szCs w:val="24"/>
                <w:lang w:val="en-GB"/>
              </w:rPr>
            </w:rPrChange>
          </w:rPr>
          <w:delText>,</w:delText>
        </w:r>
        <w:r w:rsidR="00F7407D" w:rsidRPr="005F55BC" w:rsidDel="00604CB7">
          <w:rPr>
            <w:rFonts w:asciiTheme="majorBidi" w:hAnsiTheme="majorBidi" w:cstheme="majorBidi"/>
            <w:sz w:val="24"/>
            <w:szCs w:val="24"/>
            <w:lang w:val="en-GB"/>
            <w:rPrChange w:id="1415" w:author="Susan" w:date="2020-05-10T13:37:00Z">
              <w:rPr>
                <w:sz w:val="24"/>
                <w:szCs w:val="24"/>
                <w:lang w:val="en-GB"/>
              </w:rPr>
            </w:rPrChange>
          </w:rPr>
          <w:delText xml:space="preserve"> 2013; </w:delText>
        </w:r>
      </w:del>
      <w:ins w:id="1416" w:author="Susan" w:date="2020-05-10T17:54:00Z">
        <w:r w:rsidR="00604CB7">
          <w:rPr>
            <w:rFonts w:asciiTheme="majorBidi" w:hAnsiTheme="majorBidi" w:cstheme="majorBidi"/>
            <w:sz w:val="24"/>
            <w:szCs w:val="24"/>
            <w:lang w:val="en-GB"/>
          </w:rPr>
          <w:t xml:space="preserve"> </w:t>
        </w:r>
      </w:ins>
      <w:proofErr w:type="spellStart"/>
      <w:r w:rsidR="00F7407D" w:rsidRPr="005F55BC">
        <w:rPr>
          <w:rFonts w:asciiTheme="majorBidi" w:hAnsiTheme="majorBidi" w:cstheme="majorBidi"/>
          <w:sz w:val="24"/>
          <w:szCs w:val="24"/>
          <w:lang w:val="en-GB"/>
          <w:rPrChange w:id="1417" w:author="Susan" w:date="2020-05-10T13:37:00Z">
            <w:rPr>
              <w:sz w:val="24"/>
              <w:szCs w:val="24"/>
              <w:lang w:val="en-GB"/>
            </w:rPr>
          </w:rPrChange>
        </w:rPr>
        <w:t>Hugerat</w:t>
      </w:r>
      <w:proofErr w:type="spellEnd"/>
      <w:r w:rsidR="00F7407D" w:rsidRPr="005F55BC">
        <w:rPr>
          <w:rFonts w:asciiTheme="majorBidi" w:hAnsiTheme="majorBidi" w:cstheme="majorBidi"/>
          <w:sz w:val="24"/>
          <w:szCs w:val="24"/>
          <w:lang w:val="en-GB"/>
          <w:rPrChange w:id="1418" w:author="Susan" w:date="2020-05-10T13:37:00Z">
            <w:rPr>
              <w:sz w:val="24"/>
              <w:szCs w:val="24"/>
              <w:lang w:val="en-GB"/>
            </w:rPr>
          </w:rPrChange>
        </w:rPr>
        <w:t xml:space="preserve"> et al.</w:t>
      </w:r>
      <w:r w:rsidR="00F570CB" w:rsidRPr="005F55BC">
        <w:rPr>
          <w:rFonts w:asciiTheme="majorBidi" w:hAnsiTheme="majorBidi" w:cstheme="majorBidi"/>
          <w:sz w:val="24"/>
          <w:szCs w:val="24"/>
          <w:lang w:val="en-GB"/>
          <w:rPrChange w:id="1419" w:author="Susan" w:date="2020-05-10T13:37:00Z">
            <w:rPr>
              <w:sz w:val="24"/>
              <w:szCs w:val="24"/>
              <w:lang w:val="en-GB"/>
            </w:rPr>
          </w:rPrChange>
        </w:rPr>
        <w:t>,</w:t>
      </w:r>
      <w:r w:rsidR="00F7407D" w:rsidRPr="005F55BC">
        <w:rPr>
          <w:rFonts w:asciiTheme="majorBidi" w:hAnsiTheme="majorBidi" w:cstheme="majorBidi"/>
          <w:sz w:val="24"/>
          <w:szCs w:val="24"/>
          <w:lang w:val="en-GB"/>
          <w:rPrChange w:id="1420" w:author="Susan" w:date="2020-05-10T13:37:00Z">
            <w:rPr>
              <w:sz w:val="24"/>
              <w:szCs w:val="24"/>
              <w:lang w:val="en-GB"/>
            </w:rPr>
          </w:rPrChange>
        </w:rPr>
        <w:t xml:space="preserve"> 2015; </w:t>
      </w:r>
      <w:proofErr w:type="spellStart"/>
      <w:r w:rsidR="00F7407D" w:rsidRPr="005F55BC">
        <w:rPr>
          <w:rFonts w:asciiTheme="majorBidi" w:hAnsiTheme="majorBidi" w:cstheme="majorBidi"/>
          <w:sz w:val="24"/>
          <w:szCs w:val="24"/>
          <w:lang w:val="en-GB"/>
          <w:rPrChange w:id="1421" w:author="Susan" w:date="2020-05-10T13:37:00Z">
            <w:rPr>
              <w:sz w:val="24"/>
              <w:szCs w:val="24"/>
              <w:lang w:val="en-GB"/>
            </w:rPr>
          </w:rPrChange>
        </w:rPr>
        <w:t>Hugerat</w:t>
      </w:r>
      <w:proofErr w:type="spellEnd"/>
      <w:r w:rsidR="00F7407D" w:rsidRPr="005F55BC">
        <w:rPr>
          <w:rFonts w:asciiTheme="majorBidi" w:hAnsiTheme="majorBidi" w:cstheme="majorBidi"/>
          <w:sz w:val="24"/>
          <w:szCs w:val="24"/>
          <w:lang w:val="en-GB"/>
          <w:rPrChange w:id="1422" w:author="Susan" w:date="2020-05-10T13:37:00Z">
            <w:rPr>
              <w:sz w:val="24"/>
              <w:szCs w:val="24"/>
              <w:lang w:val="en-GB"/>
            </w:rPr>
          </w:rPrChange>
        </w:rPr>
        <w:t xml:space="preserve"> et al.</w:t>
      </w:r>
      <w:r w:rsidR="00F570CB" w:rsidRPr="005F55BC">
        <w:rPr>
          <w:rFonts w:asciiTheme="majorBidi" w:hAnsiTheme="majorBidi" w:cstheme="majorBidi"/>
          <w:sz w:val="24"/>
          <w:szCs w:val="24"/>
          <w:lang w:val="en-GB"/>
          <w:rPrChange w:id="1423" w:author="Susan" w:date="2020-05-10T13:37:00Z">
            <w:rPr>
              <w:sz w:val="24"/>
              <w:szCs w:val="24"/>
              <w:lang w:val="en-GB"/>
            </w:rPr>
          </w:rPrChange>
        </w:rPr>
        <w:t>,</w:t>
      </w:r>
      <w:r w:rsidR="00F7407D" w:rsidRPr="005F55BC">
        <w:rPr>
          <w:rFonts w:asciiTheme="majorBidi" w:hAnsiTheme="majorBidi" w:cstheme="majorBidi"/>
          <w:sz w:val="24"/>
          <w:szCs w:val="24"/>
          <w:lang w:val="en-GB"/>
          <w:rPrChange w:id="1424" w:author="Susan" w:date="2020-05-10T13:37:00Z">
            <w:rPr>
              <w:sz w:val="24"/>
              <w:szCs w:val="24"/>
              <w:lang w:val="en-GB"/>
            </w:rPr>
          </w:rPrChange>
        </w:rPr>
        <w:t xml:space="preserve"> 2018</w:t>
      </w:r>
      <w:ins w:id="1425" w:author="Susan" w:date="2020-05-10T17:53:00Z">
        <w:r w:rsidR="00604CB7">
          <w:rPr>
            <w:rFonts w:asciiTheme="majorBidi" w:hAnsiTheme="majorBidi" w:cstheme="majorBidi"/>
            <w:sz w:val="24"/>
            <w:szCs w:val="24"/>
            <w:lang w:val="en-GB"/>
          </w:rPr>
          <w:t xml:space="preserve">; </w:t>
        </w:r>
        <w:r w:rsidR="00604CB7" w:rsidRPr="00604CB7">
          <w:rPr>
            <w:rFonts w:asciiTheme="majorBidi" w:hAnsiTheme="majorBidi" w:cstheme="majorBidi"/>
            <w:sz w:val="24"/>
            <w:szCs w:val="24"/>
            <w:lang w:val="en-GB"/>
          </w:rPr>
          <w:t xml:space="preserve"> </w:t>
        </w:r>
        <w:r w:rsidR="00604CB7" w:rsidRPr="00763F24">
          <w:rPr>
            <w:rFonts w:asciiTheme="majorBidi" w:hAnsiTheme="majorBidi" w:cstheme="majorBidi"/>
            <w:sz w:val="24"/>
            <w:szCs w:val="24"/>
            <w:lang w:val="en-GB"/>
          </w:rPr>
          <w:t>Stuckey et al., 2013</w:t>
        </w:r>
      </w:ins>
      <w:r w:rsidR="00C46FEC" w:rsidRPr="005F55BC">
        <w:rPr>
          <w:rFonts w:asciiTheme="majorBidi" w:hAnsiTheme="majorBidi" w:cstheme="majorBidi"/>
          <w:sz w:val="24"/>
          <w:szCs w:val="24"/>
          <w:lang w:val="en-GB"/>
          <w:rPrChange w:id="1426" w:author="Susan" w:date="2020-05-10T13:37:00Z">
            <w:rPr>
              <w:sz w:val="24"/>
              <w:szCs w:val="24"/>
              <w:lang w:val="en-GB"/>
            </w:rPr>
          </w:rPrChange>
        </w:rPr>
        <w:t>)</w:t>
      </w:r>
      <w:r w:rsidRPr="005F55BC">
        <w:rPr>
          <w:rFonts w:asciiTheme="majorBidi" w:hAnsiTheme="majorBidi" w:cstheme="majorBidi"/>
          <w:sz w:val="24"/>
          <w:szCs w:val="24"/>
          <w:lang w:val="en-GB"/>
          <w:rPrChange w:id="1427" w:author="Susan" w:date="2020-05-10T13:37:00Z">
            <w:rPr>
              <w:sz w:val="24"/>
              <w:szCs w:val="24"/>
              <w:lang w:val="en-GB"/>
            </w:rPr>
          </w:rPrChange>
        </w:rPr>
        <w:t xml:space="preserve">. </w:t>
      </w:r>
    </w:p>
    <w:p w14:paraId="5866740B" w14:textId="10D4D134" w:rsidR="002568B6" w:rsidRPr="005F55BC" w:rsidRDefault="00604CB7" w:rsidP="00707B8B">
      <w:pPr>
        <w:pStyle w:val="2011-1"/>
        <w:spacing w:line="360" w:lineRule="auto"/>
        <w:ind w:firstLine="480"/>
        <w:rPr>
          <w:rFonts w:asciiTheme="majorBidi" w:hAnsiTheme="majorBidi" w:cstheme="majorBidi"/>
          <w:sz w:val="24"/>
          <w:szCs w:val="24"/>
          <w:lang w:val="en-GB"/>
          <w:rPrChange w:id="1428" w:author="Susan" w:date="2020-05-10T13:37:00Z">
            <w:rPr>
              <w:sz w:val="24"/>
              <w:szCs w:val="24"/>
              <w:lang w:val="en-GB"/>
            </w:rPr>
          </w:rPrChange>
        </w:rPr>
      </w:pPr>
      <w:ins w:id="1429" w:author="Susan" w:date="2020-05-10T17:56:00Z">
        <w:r>
          <w:rPr>
            <w:rFonts w:asciiTheme="majorBidi" w:hAnsiTheme="majorBidi" w:cstheme="majorBidi"/>
            <w:sz w:val="24"/>
            <w:szCs w:val="24"/>
            <w:lang w:val="en-GB"/>
          </w:rPr>
          <w:t>T</w:t>
        </w:r>
      </w:ins>
      <w:del w:id="1430" w:author="Susan" w:date="2020-05-10T17:56:00Z">
        <w:r w:rsidR="002568B6" w:rsidRPr="005F55BC" w:rsidDel="00604CB7">
          <w:rPr>
            <w:rFonts w:asciiTheme="majorBidi" w:hAnsiTheme="majorBidi" w:cstheme="majorBidi"/>
            <w:sz w:val="24"/>
            <w:szCs w:val="24"/>
            <w:lang w:val="en-GB"/>
            <w:rPrChange w:id="1431" w:author="Susan" w:date="2020-05-10T13:37:00Z">
              <w:rPr>
                <w:sz w:val="24"/>
                <w:szCs w:val="24"/>
                <w:lang w:val="en-GB"/>
              </w:rPr>
            </w:rPrChange>
          </w:rPr>
          <w:delText xml:space="preserve">At </w:delText>
        </w:r>
        <w:r w:rsidR="002568B6" w:rsidRPr="005F55BC" w:rsidDel="00707B8B">
          <w:rPr>
            <w:rFonts w:asciiTheme="majorBidi" w:hAnsiTheme="majorBidi" w:cstheme="majorBidi"/>
            <w:sz w:val="24"/>
            <w:szCs w:val="24"/>
            <w:lang w:val="en-GB"/>
            <w:rPrChange w:id="1432" w:author="Susan" w:date="2020-05-10T13:37:00Z">
              <w:rPr>
                <w:sz w:val="24"/>
                <w:szCs w:val="24"/>
                <w:lang w:val="en-GB"/>
              </w:rPr>
            </w:rPrChange>
          </w:rPr>
          <w:delText>t</w:delText>
        </w:r>
      </w:del>
      <w:r w:rsidR="002568B6" w:rsidRPr="005F55BC">
        <w:rPr>
          <w:rFonts w:asciiTheme="majorBidi" w:hAnsiTheme="majorBidi" w:cstheme="majorBidi"/>
          <w:sz w:val="24"/>
          <w:szCs w:val="24"/>
          <w:lang w:val="en-GB"/>
          <w:rPrChange w:id="1433" w:author="Susan" w:date="2020-05-10T13:37:00Z">
            <w:rPr>
              <w:sz w:val="24"/>
              <w:szCs w:val="24"/>
              <w:lang w:val="en-GB"/>
            </w:rPr>
          </w:rPrChange>
        </w:rPr>
        <w:t xml:space="preserve">he </w:t>
      </w:r>
      <w:r w:rsidR="00465551" w:rsidRPr="005F55BC">
        <w:rPr>
          <w:rFonts w:asciiTheme="majorBidi" w:hAnsiTheme="majorBidi" w:cstheme="majorBidi"/>
          <w:sz w:val="24"/>
          <w:szCs w:val="24"/>
          <w:lang w:val="en-GB"/>
          <w:rPrChange w:id="1434" w:author="Susan" w:date="2020-05-10T13:37:00Z">
            <w:rPr>
              <w:sz w:val="24"/>
              <w:szCs w:val="24"/>
              <w:lang w:val="en-GB"/>
            </w:rPr>
          </w:rPrChange>
        </w:rPr>
        <w:t xml:space="preserve">Academic </w:t>
      </w:r>
      <w:r w:rsidR="002568B6" w:rsidRPr="005F55BC">
        <w:rPr>
          <w:rFonts w:asciiTheme="majorBidi" w:hAnsiTheme="majorBidi" w:cstheme="majorBidi"/>
          <w:sz w:val="24"/>
          <w:szCs w:val="24"/>
          <w:lang w:val="en-GB"/>
          <w:rPrChange w:id="1435" w:author="Susan" w:date="2020-05-10T13:37:00Z">
            <w:rPr>
              <w:sz w:val="24"/>
              <w:szCs w:val="24"/>
              <w:lang w:val="en-GB"/>
            </w:rPr>
          </w:rPrChange>
        </w:rPr>
        <w:t>Arab College of Education</w:t>
      </w:r>
      <w:del w:id="1436" w:author="Susan" w:date="2020-05-10T17:56:00Z">
        <w:r w:rsidR="002568B6" w:rsidRPr="005F55BC" w:rsidDel="00707B8B">
          <w:rPr>
            <w:rFonts w:asciiTheme="majorBidi" w:hAnsiTheme="majorBidi" w:cstheme="majorBidi"/>
            <w:sz w:val="24"/>
            <w:szCs w:val="24"/>
            <w:lang w:val="en-GB"/>
            <w:rPrChange w:id="1437" w:author="Susan" w:date="2020-05-10T13:37:00Z">
              <w:rPr>
                <w:sz w:val="24"/>
                <w:szCs w:val="24"/>
                <w:lang w:val="en-GB"/>
              </w:rPr>
            </w:rPrChange>
          </w:rPr>
          <w:delText>, in Haifa, we</w:delText>
        </w:r>
      </w:del>
      <w:r w:rsidR="002568B6" w:rsidRPr="005F55BC">
        <w:rPr>
          <w:rFonts w:asciiTheme="majorBidi" w:hAnsiTheme="majorBidi" w:cstheme="majorBidi"/>
          <w:sz w:val="24"/>
          <w:szCs w:val="24"/>
          <w:lang w:val="en-GB"/>
          <w:rPrChange w:id="1438" w:author="Susan" w:date="2020-05-10T13:37:00Z">
            <w:rPr>
              <w:sz w:val="24"/>
              <w:szCs w:val="24"/>
              <w:lang w:val="en-GB"/>
            </w:rPr>
          </w:rPrChange>
        </w:rPr>
        <w:t xml:space="preserve"> decided to adopt a new model, whereby students play an active role in the teaching process. In </w:t>
      </w:r>
      <w:proofErr w:type="spellStart"/>
      <w:r w:rsidR="002568B6" w:rsidRPr="005F55BC">
        <w:rPr>
          <w:rFonts w:asciiTheme="majorBidi" w:hAnsiTheme="majorBidi" w:cstheme="majorBidi"/>
          <w:sz w:val="24"/>
          <w:szCs w:val="24"/>
          <w:lang w:val="en-GB"/>
          <w:rPrChange w:id="1439" w:author="Susan" w:date="2020-05-10T13:37:00Z">
            <w:rPr>
              <w:sz w:val="24"/>
              <w:szCs w:val="24"/>
              <w:lang w:val="en-GB"/>
            </w:rPr>
          </w:rPrChange>
        </w:rPr>
        <w:t>t</w:t>
      </w:r>
      <w:ins w:id="1440" w:author="Susan" w:date="2020-05-10T17:58:00Z">
        <w:r w:rsidR="00707B8B">
          <w:rPr>
            <w:rFonts w:asciiTheme="majorBidi" w:hAnsiTheme="majorBidi" w:cstheme="majorBidi"/>
            <w:sz w:val="24"/>
            <w:szCs w:val="24"/>
            <w:lang w:val="en-GB"/>
          </w:rPr>
          <w:t>he</w:t>
        </w:r>
      </w:ins>
      <w:del w:id="1441" w:author="Susan" w:date="2020-05-10T17:57:00Z">
        <w:r w:rsidR="002568B6" w:rsidRPr="005F55BC" w:rsidDel="00707B8B">
          <w:rPr>
            <w:rFonts w:asciiTheme="majorBidi" w:hAnsiTheme="majorBidi" w:cstheme="majorBidi"/>
            <w:sz w:val="24"/>
            <w:szCs w:val="24"/>
            <w:lang w:val="en-GB"/>
            <w:rPrChange w:id="1442" w:author="Susan" w:date="2020-05-10T13:37:00Z">
              <w:rPr>
                <w:sz w:val="24"/>
                <w:szCs w:val="24"/>
                <w:lang w:val="en-GB"/>
              </w:rPr>
            </w:rPrChange>
          </w:rPr>
          <w:delText xml:space="preserve">he </w:delText>
        </w:r>
      </w:del>
      <w:del w:id="1443" w:author="Susan" w:date="2020-05-10T17:56:00Z">
        <w:r w:rsidR="002568B6" w:rsidRPr="005F55BC" w:rsidDel="00707B8B">
          <w:rPr>
            <w:rFonts w:asciiTheme="majorBidi" w:hAnsiTheme="majorBidi" w:cstheme="majorBidi"/>
            <w:sz w:val="24"/>
            <w:szCs w:val="24"/>
            <w:lang w:val="en-GB"/>
            <w:rPrChange w:id="1444" w:author="Susan" w:date="2020-05-10T13:37:00Z">
              <w:rPr>
                <w:sz w:val="24"/>
                <w:szCs w:val="24"/>
                <w:lang w:val="en-GB"/>
              </w:rPr>
            </w:rPrChange>
          </w:rPr>
          <w:delText xml:space="preserve">courses </w:delText>
        </w:r>
      </w:del>
      <w:ins w:id="1445" w:author="Susan" w:date="2020-05-10T17:58:00Z">
        <w:r w:rsidR="00707B8B">
          <w:rPr>
            <w:rFonts w:asciiTheme="majorBidi" w:hAnsiTheme="majorBidi" w:cstheme="majorBidi"/>
            <w:sz w:val="24"/>
            <w:szCs w:val="24"/>
            <w:lang w:val="en-GB"/>
          </w:rPr>
          <w:t>“</w:t>
        </w:r>
      </w:ins>
      <w:del w:id="1446" w:author="Susan" w:date="2020-05-10T17:57:00Z">
        <w:r w:rsidR="002568B6" w:rsidRPr="005F55BC" w:rsidDel="00707B8B">
          <w:rPr>
            <w:rFonts w:asciiTheme="majorBidi" w:hAnsiTheme="majorBidi" w:cstheme="majorBidi"/>
            <w:sz w:val="24"/>
            <w:szCs w:val="24"/>
            <w:lang w:val="en-GB"/>
            <w:rPrChange w:id="1447" w:author="Susan" w:date="2020-05-10T13:37:00Z">
              <w:rPr>
                <w:sz w:val="24"/>
                <w:szCs w:val="24"/>
                <w:lang w:val="en-GB"/>
              </w:rPr>
            </w:rPrChange>
          </w:rPr>
          <w:delText>"</w:delText>
        </w:r>
      </w:del>
      <w:del w:id="1448" w:author="Susan" w:date="2020-05-10T17:56:00Z">
        <w:r w:rsidR="002568B6" w:rsidRPr="005F55BC" w:rsidDel="00707B8B">
          <w:rPr>
            <w:rFonts w:asciiTheme="majorBidi" w:hAnsiTheme="majorBidi" w:cstheme="majorBidi"/>
            <w:sz w:val="24"/>
            <w:szCs w:val="24"/>
            <w:lang w:val="en-GB"/>
            <w:rPrChange w:id="1449" w:author="Susan" w:date="2020-05-10T13:37:00Z">
              <w:rPr>
                <w:sz w:val="24"/>
                <w:szCs w:val="24"/>
                <w:lang w:val="en-GB"/>
              </w:rPr>
            </w:rPrChange>
          </w:rPr>
          <w:delText>t</w:delText>
        </w:r>
      </w:del>
      <w:del w:id="1450" w:author="Susan" w:date="2020-05-10T17:57:00Z">
        <w:r w:rsidR="002568B6" w:rsidRPr="005F55BC" w:rsidDel="00707B8B">
          <w:rPr>
            <w:rFonts w:asciiTheme="majorBidi" w:hAnsiTheme="majorBidi" w:cstheme="majorBidi"/>
            <w:sz w:val="24"/>
            <w:szCs w:val="24"/>
            <w:lang w:val="en-GB"/>
            <w:rPrChange w:id="1451" w:author="Susan" w:date="2020-05-10T13:37:00Z">
              <w:rPr>
                <w:sz w:val="24"/>
                <w:szCs w:val="24"/>
                <w:lang w:val="en-GB"/>
              </w:rPr>
            </w:rPrChange>
          </w:rPr>
          <w:delText xml:space="preserve">he </w:delText>
        </w:r>
      </w:del>
      <w:r w:rsidR="002568B6" w:rsidRPr="005F55BC">
        <w:rPr>
          <w:rFonts w:asciiTheme="majorBidi" w:hAnsiTheme="majorBidi" w:cstheme="majorBidi"/>
          <w:sz w:val="24"/>
          <w:szCs w:val="24"/>
          <w:lang w:val="en-GB"/>
          <w:rPrChange w:id="1452" w:author="Susan" w:date="2020-05-10T13:37:00Z">
            <w:rPr>
              <w:sz w:val="24"/>
              <w:szCs w:val="24"/>
              <w:lang w:val="en-GB"/>
            </w:rPr>
          </w:rPrChange>
        </w:rPr>
        <w:t>General</w:t>
      </w:r>
      <w:proofErr w:type="spellEnd"/>
      <w:r w:rsidR="002568B6" w:rsidRPr="005F55BC">
        <w:rPr>
          <w:rFonts w:asciiTheme="majorBidi" w:hAnsiTheme="majorBidi" w:cstheme="majorBidi"/>
          <w:sz w:val="24"/>
          <w:szCs w:val="24"/>
          <w:lang w:val="en-GB"/>
          <w:rPrChange w:id="1453" w:author="Susan" w:date="2020-05-10T13:37:00Z">
            <w:rPr>
              <w:sz w:val="24"/>
              <w:szCs w:val="24"/>
              <w:lang w:val="en-GB"/>
            </w:rPr>
          </w:rPrChange>
        </w:rPr>
        <w:t xml:space="preserve"> Chemistry Lab</w:t>
      </w:r>
      <w:ins w:id="1454" w:author="Susan" w:date="2020-05-10T17:58:00Z">
        <w:r w:rsidR="00707B8B">
          <w:rPr>
            <w:rFonts w:asciiTheme="majorBidi" w:hAnsiTheme="majorBidi" w:cstheme="majorBidi"/>
            <w:sz w:val="24"/>
            <w:szCs w:val="24"/>
            <w:lang w:val="en-GB"/>
          </w:rPr>
          <w:t>”</w:t>
        </w:r>
      </w:ins>
      <w:del w:id="1455" w:author="Susan" w:date="2020-05-10T17:58:00Z">
        <w:r w:rsidR="002568B6" w:rsidRPr="005F55BC" w:rsidDel="00707B8B">
          <w:rPr>
            <w:rFonts w:asciiTheme="majorBidi" w:hAnsiTheme="majorBidi" w:cstheme="majorBidi"/>
            <w:sz w:val="24"/>
            <w:szCs w:val="24"/>
            <w:lang w:val="en-GB"/>
            <w:rPrChange w:id="1456" w:author="Susan" w:date="2020-05-10T13:37:00Z">
              <w:rPr>
                <w:sz w:val="24"/>
                <w:szCs w:val="24"/>
                <w:lang w:val="en-GB"/>
              </w:rPr>
            </w:rPrChange>
          </w:rPr>
          <w:delText>"</w:delText>
        </w:r>
      </w:del>
      <w:r w:rsidR="002568B6" w:rsidRPr="005F55BC">
        <w:rPr>
          <w:rFonts w:asciiTheme="majorBidi" w:hAnsiTheme="majorBidi" w:cstheme="majorBidi"/>
          <w:sz w:val="24"/>
          <w:szCs w:val="24"/>
          <w:lang w:val="en-GB"/>
          <w:rPrChange w:id="1457" w:author="Susan" w:date="2020-05-10T13:37:00Z">
            <w:rPr>
              <w:sz w:val="24"/>
              <w:szCs w:val="24"/>
              <w:lang w:val="en-GB"/>
            </w:rPr>
          </w:rPrChange>
        </w:rPr>
        <w:t xml:space="preserve"> and </w:t>
      </w:r>
      <w:ins w:id="1458" w:author="Susan" w:date="2020-05-10T17:58:00Z">
        <w:r w:rsidR="00707B8B">
          <w:rPr>
            <w:rFonts w:asciiTheme="majorBidi" w:hAnsiTheme="majorBidi" w:cstheme="majorBidi"/>
            <w:sz w:val="24"/>
            <w:szCs w:val="24"/>
            <w:lang w:val="en-GB"/>
          </w:rPr>
          <w:t>“</w:t>
        </w:r>
      </w:ins>
      <w:del w:id="1459" w:author="Susan" w:date="2020-05-10T17:58:00Z">
        <w:r w:rsidR="002568B6" w:rsidRPr="005F55BC" w:rsidDel="00707B8B">
          <w:rPr>
            <w:rFonts w:asciiTheme="majorBidi" w:hAnsiTheme="majorBidi" w:cstheme="majorBidi"/>
            <w:sz w:val="24"/>
            <w:szCs w:val="24"/>
            <w:lang w:val="en-GB"/>
            <w:rPrChange w:id="1460" w:author="Susan" w:date="2020-05-10T13:37:00Z">
              <w:rPr>
                <w:sz w:val="24"/>
                <w:szCs w:val="24"/>
                <w:lang w:val="en-GB"/>
              </w:rPr>
            </w:rPrChange>
          </w:rPr>
          <w:delText>"</w:delText>
        </w:r>
      </w:del>
      <w:r w:rsidR="002568B6" w:rsidRPr="005F55BC">
        <w:rPr>
          <w:rFonts w:asciiTheme="majorBidi" w:hAnsiTheme="majorBidi" w:cstheme="majorBidi"/>
          <w:sz w:val="24"/>
          <w:szCs w:val="24"/>
          <w:lang w:val="en-GB"/>
          <w:rPrChange w:id="1461" w:author="Susan" w:date="2020-05-10T13:37:00Z">
            <w:rPr>
              <w:sz w:val="24"/>
              <w:szCs w:val="24"/>
              <w:lang w:val="en-GB"/>
            </w:rPr>
          </w:rPrChange>
        </w:rPr>
        <w:t>Methods for Teaching Chemistry</w:t>
      </w:r>
      <w:ins w:id="1462" w:author="Susan" w:date="2020-05-10T17:57:00Z">
        <w:r w:rsidR="00707B8B">
          <w:rPr>
            <w:rFonts w:asciiTheme="majorBidi" w:hAnsiTheme="majorBidi" w:cstheme="majorBidi"/>
            <w:sz w:val="24"/>
            <w:szCs w:val="24"/>
            <w:lang w:val="en-GB"/>
          </w:rPr>
          <w:t>”</w:t>
        </w:r>
      </w:ins>
      <w:del w:id="1463" w:author="Susan" w:date="2020-05-10T17:58:00Z">
        <w:r w:rsidR="002568B6" w:rsidRPr="005F55BC" w:rsidDel="00707B8B">
          <w:rPr>
            <w:rFonts w:asciiTheme="majorBidi" w:hAnsiTheme="majorBidi" w:cstheme="majorBidi"/>
            <w:sz w:val="24"/>
            <w:szCs w:val="24"/>
            <w:lang w:val="en-GB"/>
            <w:rPrChange w:id="1464" w:author="Susan" w:date="2020-05-10T13:37:00Z">
              <w:rPr>
                <w:sz w:val="24"/>
                <w:szCs w:val="24"/>
                <w:lang w:val="en-GB"/>
              </w:rPr>
            </w:rPrChange>
          </w:rPr>
          <w:delText>"</w:delText>
        </w:r>
      </w:del>
      <w:r w:rsidR="002568B6" w:rsidRPr="005F55BC">
        <w:rPr>
          <w:rFonts w:asciiTheme="majorBidi" w:hAnsiTheme="majorBidi" w:cstheme="majorBidi"/>
          <w:sz w:val="24"/>
          <w:szCs w:val="24"/>
          <w:lang w:val="en-GB"/>
          <w:rPrChange w:id="1465" w:author="Susan" w:date="2020-05-10T13:37:00Z">
            <w:rPr>
              <w:sz w:val="24"/>
              <w:szCs w:val="24"/>
              <w:lang w:val="en-GB"/>
            </w:rPr>
          </w:rPrChange>
        </w:rPr>
        <w:t xml:space="preserve"> </w:t>
      </w:r>
      <w:ins w:id="1466" w:author="Susan" w:date="2020-05-10T17:56:00Z">
        <w:r w:rsidR="00707B8B" w:rsidRPr="00370B4F">
          <w:rPr>
            <w:rFonts w:asciiTheme="majorBidi" w:hAnsiTheme="majorBidi" w:cstheme="majorBidi"/>
            <w:sz w:val="24"/>
            <w:szCs w:val="24"/>
            <w:lang w:val="en-GB"/>
          </w:rPr>
          <w:t>courses</w:t>
        </w:r>
        <w:r w:rsidR="00707B8B">
          <w:rPr>
            <w:rFonts w:asciiTheme="majorBidi" w:hAnsiTheme="majorBidi" w:cstheme="majorBidi"/>
            <w:sz w:val="24"/>
            <w:szCs w:val="24"/>
            <w:lang w:val="en-GB"/>
          </w:rPr>
          <w:t>,</w:t>
        </w:r>
        <w:r w:rsidR="00707B8B" w:rsidRPr="00370B4F">
          <w:rPr>
            <w:rFonts w:asciiTheme="majorBidi" w:hAnsiTheme="majorBidi" w:cstheme="majorBidi"/>
            <w:sz w:val="24"/>
            <w:szCs w:val="24"/>
            <w:lang w:val="en-GB"/>
          </w:rPr>
          <w:t xml:space="preserve"> </w:t>
        </w:r>
      </w:ins>
      <w:r w:rsidR="002568B6" w:rsidRPr="005F55BC">
        <w:rPr>
          <w:rFonts w:asciiTheme="majorBidi" w:hAnsiTheme="majorBidi" w:cstheme="majorBidi"/>
          <w:sz w:val="24"/>
          <w:szCs w:val="24"/>
          <w:lang w:val="en-GB"/>
          <w:rPrChange w:id="1467" w:author="Susan" w:date="2020-05-10T13:37:00Z">
            <w:rPr>
              <w:sz w:val="24"/>
              <w:szCs w:val="24"/>
              <w:lang w:val="en-GB"/>
            </w:rPr>
          </w:rPrChange>
        </w:rPr>
        <w:t xml:space="preserve">students were required to </w:t>
      </w:r>
      <w:ins w:id="1468" w:author="Susan" w:date="2020-05-10T17:57:00Z">
        <w:r w:rsidR="00707B8B">
          <w:rPr>
            <w:rFonts w:asciiTheme="majorBidi" w:hAnsiTheme="majorBidi" w:cstheme="majorBidi"/>
            <w:sz w:val="24"/>
            <w:szCs w:val="24"/>
            <w:lang w:val="en-GB"/>
          </w:rPr>
          <w:t>create and apply</w:t>
        </w:r>
      </w:ins>
      <w:del w:id="1469" w:author="Susan" w:date="2020-05-10T17:57:00Z">
        <w:r w:rsidR="002568B6" w:rsidRPr="005F55BC" w:rsidDel="00707B8B">
          <w:rPr>
            <w:rFonts w:asciiTheme="majorBidi" w:hAnsiTheme="majorBidi" w:cstheme="majorBidi"/>
            <w:sz w:val="24"/>
            <w:szCs w:val="24"/>
            <w:lang w:val="en-GB"/>
            <w:rPrChange w:id="1470" w:author="Susan" w:date="2020-05-10T13:37:00Z">
              <w:rPr>
                <w:sz w:val="24"/>
                <w:szCs w:val="24"/>
                <w:lang w:val="en-GB"/>
              </w:rPr>
            </w:rPrChange>
          </w:rPr>
          <w:delText>implement</w:delText>
        </w:r>
      </w:del>
      <w:r w:rsidR="002568B6" w:rsidRPr="005F55BC">
        <w:rPr>
          <w:rFonts w:asciiTheme="majorBidi" w:hAnsiTheme="majorBidi" w:cstheme="majorBidi"/>
          <w:sz w:val="24"/>
          <w:szCs w:val="24"/>
          <w:lang w:val="en-GB"/>
          <w:rPrChange w:id="1471" w:author="Susan" w:date="2020-05-10T13:37:00Z">
            <w:rPr>
              <w:sz w:val="24"/>
              <w:szCs w:val="24"/>
              <w:lang w:val="en-GB"/>
            </w:rPr>
          </w:rPrChange>
        </w:rPr>
        <w:t xml:space="preserve"> an active, dynamic, and meaningful inter-disciplinary learning and teaching process. Students in the </w:t>
      </w:r>
      <w:del w:id="1472" w:author="Susan" w:date="2020-05-10T17:57:00Z">
        <w:r w:rsidR="002568B6" w:rsidRPr="005F55BC" w:rsidDel="00707B8B">
          <w:rPr>
            <w:rFonts w:asciiTheme="majorBidi" w:hAnsiTheme="majorBidi" w:cstheme="majorBidi"/>
            <w:sz w:val="24"/>
            <w:szCs w:val="24"/>
            <w:lang w:val="en-GB"/>
            <w:rPrChange w:id="1473" w:author="Susan" w:date="2020-05-10T13:37:00Z">
              <w:rPr>
                <w:sz w:val="24"/>
                <w:szCs w:val="24"/>
                <w:lang w:val="en-GB"/>
              </w:rPr>
            </w:rPrChange>
          </w:rPr>
          <w:delText xml:space="preserve">course </w:delText>
        </w:r>
      </w:del>
      <w:ins w:id="1474" w:author="Susan" w:date="2020-05-10T17:57:00Z">
        <w:r w:rsidR="00707B8B">
          <w:rPr>
            <w:rFonts w:asciiTheme="majorBidi" w:hAnsiTheme="majorBidi" w:cstheme="majorBidi"/>
            <w:sz w:val="24"/>
            <w:szCs w:val="24"/>
            <w:lang w:val="en-GB"/>
          </w:rPr>
          <w:t>“</w:t>
        </w:r>
      </w:ins>
      <w:del w:id="1475" w:author="Susan" w:date="2020-05-10T17:57:00Z">
        <w:r w:rsidR="002568B6" w:rsidRPr="005F55BC" w:rsidDel="00707B8B">
          <w:rPr>
            <w:rFonts w:asciiTheme="majorBidi" w:hAnsiTheme="majorBidi" w:cstheme="majorBidi"/>
            <w:sz w:val="24"/>
            <w:szCs w:val="24"/>
            <w:lang w:val="en-GB"/>
            <w:rPrChange w:id="1476" w:author="Susan" w:date="2020-05-10T13:37:00Z">
              <w:rPr>
                <w:sz w:val="24"/>
                <w:szCs w:val="24"/>
                <w:lang w:val="en-GB"/>
              </w:rPr>
            </w:rPrChange>
          </w:rPr>
          <w:delText>"</w:delText>
        </w:r>
      </w:del>
      <w:ins w:id="1477" w:author="Susan" w:date="2020-05-10T17:57:00Z">
        <w:r w:rsidR="00707B8B">
          <w:rPr>
            <w:rFonts w:asciiTheme="majorBidi" w:hAnsiTheme="majorBidi" w:cstheme="majorBidi"/>
            <w:sz w:val="24"/>
            <w:szCs w:val="24"/>
            <w:lang w:val="en-GB"/>
          </w:rPr>
          <w:t>T</w:t>
        </w:r>
      </w:ins>
      <w:del w:id="1478" w:author="Susan" w:date="2020-05-10T17:57:00Z">
        <w:r w:rsidR="002568B6" w:rsidRPr="005F55BC" w:rsidDel="00707B8B">
          <w:rPr>
            <w:rFonts w:asciiTheme="majorBidi" w:hAnsiTheme="majorBidi" w:cstheme="majorBidi"/>
            <w:sz w:val="24"/>
            <w:szCs w:val="24"/>
            <w:lang w:val="en-GB"/>
            <w:rPrChange w:id="1479" w:author="Susan" w:date="2020-05-10T13:37:00Z">
              <w:rPr>
                <w:sz w:val="24"/>
                <w:szCs w:val="24"/>
                <w:lang w:val="en-GB"/>
              </w:rPr>
            </w:rPrChange>
          </w:rPr>
          <w:delText>t</w:delText>
        </w:r>
      </w:del>
      <w:r w:rsidR="002568B6" w:rsidRPr="005F55BC">
        <w:rPr>
          <w:rFonts w:asciiTheme="majorBidi" w:hAnsiTheme="majorBidi" w:cstheme="majorBidi"/>
          <w:sz w:val="24"/>
          <w:szCs w:val="24"/>
          <w:lang w:val="en-GB"/>
          <w:rPrChange w:id="1480" w:author="Susan" w:date="2020-05-10T13:37:00Z">
            <w:rPr>
              <w:sz w:val="24"/>
              <w:szCs w:val="24"/>
              <w:lang w:val="en-GB"/>
            </w:rPr>
          </w:rPrChange>
        </w:rPr>
        <w:t>he General Chemistry Lab</w:t>
      </w:r>
      <w:ins w:id="1481" w:author="Susan" w:date="2020-05-10T17:57:00Z">
        <w:r w:rsidR="00707B8B">
          <w:rPr>
            <w:rFonts w:asciiTheme="majorBidi" w:hAnsiTheme="majorBidi" w:cstheme="majorBidi"/>
            <w:sz w:val="24"/>
            <w:szCs w:val="24"/>
            <w:lang w:val="en-GB"/>
          </w:rPr>
          <w:t>”</w:t>
        </w:r>
      </w:ins>
      <w:del w:id="1482" w:author="Susan" w:date="2020-05-10T17:57:00Z">
        <w:r w:rsidR="002568B6" w:rsidRPr="005F55BC" w:rsidDel="00707B8B">
          <w:rPr>
            <w:rFonts w:asciiTheme="majorBidi" w:hAnsiTheme="majorBidi" w:cstheme="majorBidi"/>
            <w:sz w:val="24"/>
            <w:szCs w:val="24"/>
            <w:lang w:val="en-GB"/>
            <w:rPrChange w:id="1483" w:author="Susan" w:date="2020-05-10T13:37:00Z">
              <w:rPr>
                <w:sz w:val="24"/>
                <w:szCs w:val="24"/>
                <w:lang w:val="en-GB"/>
              </w:rPr>
            </w:rPrChange>
          </w:rPr>
          <w:delText>"</w:delText>
        </w:r>
      </w:del>
      <w:r w:rsidR="002568B6" w:rsidRPr="005F55BC">
        <w:rPr>
          <w:rFonts w:asciiTheme="majorBidi" w:hAnsiTheme="majorBidi" w:cstheme="majorBidi"/>
          <w:sz w:val="24"/>
          <w:szCs w:val="24"/>
          <w:lang w:val="en-GB"/>
          <w:rPrChange w:id="1484" w:author="Susan" w:date="2020-05-10T13:37:00Z">
            <w:rPr>
              <w:sz w:val="24"/>
              <w:szCs w:val="24"/>
              <w:lang w:val="en-GB"/>
            </w:rPr>
          </w:rPrChange>
        </w:rPr>
        <w:t xml:space="preserve"> </w:t>
      </w:r>
      <w:ins w:id="1485" w:author="Susan" w:date="2020-05-10T17:57:00Z">
        <w:r w:rsidR="00707B8B" w:rsidRPr="00F1359A">
          <w:rPr>
            <w:rFonts w:asciiTheme="majorBidi" w:hAnsiTheme="majorBidi" w:cstheme="majorBidi"/>
            <w:sz w:val="24"/>
            <w:szCs w:val="24"/>
            <w:lang w:val="en-GB"/>
          </w:rPr>
          <w:t>course</w:t>
        </w:r>
        <w:r w:rsidR="00707B8B" w:rsidRPr="00707B8B">
          <w:rPr>
            <w:rFonts w:asciiTheme="majorBidi" w:hAnsiTheme="majorBidi" w:cstheme="majorBidi"/>
            <w:sz w:val="24"/>
            <w:szCs w:val="24"/>
            <w:lang w:val="en-GB"/>
          </w:rPr>
          <w:t xml:space="preserve"> </w:t>
        </w:r>
      </w:ins>
      <w:r w:rsidR="002568B6" w:rsidRPr="005F55BC">
        <w:rPr>
          <w:rFonts w:asciiTheme="majorBidi" w:hAnsiTheme="majorBidi" w:cstheme="majorBidi"/>
          <w:sz w:val="24"/>
          <w:szCs w:val="24"/>
          <w:lang w:val="en-GB"/>
          <w:rPrChange w:id="1486" w:author="Susan" w:date="2020-05-10T13:37:00Z">
            <w:rPr>
              <w:sz w:val="24"/>
              <w:szCs w:val="24"/>
              <w:lang w:val="en-GB"/>
            </w:rPr>
          </w:rPrChange>
        </w:rPr>
        <w:t>planned a number of simple experiments</w:t>
      </w:r>
      <w:ins w:id="1487" w:author="Susan" w:date="2020-05-10T17:59:00Z">
        <w:r w:rsidR="00707B8B">
          <w:rPr>
            <w:rFonts w:asciiTheme="majorBidi" w:hAnsiTheme="majorBidi" w:cstheme="majorBidi"/>
            <w:sz w:val="24"/>
            <w:szCs w:val="24"/>
            <w:lang w:val="en-GB"/>
          </w:rPr>
          <w:t>. These were</w:t>
        </w:r>
      </w:ins>
      <w:del w:id="1488" w:author="Susan" w:date="2020-05-10T17:59:00Z">
        <w:r w:rsidR="002568B6" w:rsidRPr="005F55BC" w:rsidDel="00707B8B">
          <w:rPr>
            <w:rFonts w:asciiTheme="majorBidi" w:hAnsiTheme="majorBidi" w:cstheme="majorBidi"/>
            <w:sz w:val="24"/>
            <w:szCs w:val="24"/>
            <w:lang w:val="en-GB"/>
            <w:rPrChange w:id="1489" w:author="Susan" w:date="2020-05-10T13:37:00Z">
              <w:rPr>
                <w:sz w:val="24"/>
                <w:szCs w:val="24"/>
                <w:lang w:val="en-GB"/>
              </w:rPr>
            </w:rPrChange>
          </w:rPr>
          <w:delText xml:space="preserve"> that were</w:delText>
        </w:r>
      </w:del>
      <w:r w:rsidR="002568B6" w:rsidRPr="005F55BC">
        <w:rPr>
          <w:rFonts w:asciiTheme="majorBidi" w:hAnsiTheme="majorBidi" w:cstheme="majorBidi"/>
          <w:sz w:val="24"/>
          <w:szCs w:val="24"/>
          <w:lang w:val="en-GB"/>
          <w:rPrChange w:id="1490" w:author="Susan" w:date="2020-05-10T13:37:00Z">
            <w:rPr>
              <w:sz w:val="24"/>
              <w:szCs w:val="24"/>
              <w:lang w:val="en-GB"/>
            </w:rPr>
          </w:rPrChange>
        </w:rPr>
        <w:t xml:space="preserve"> not carried out as part of the course itself</w:t>
      </w:r>
      <w:ins w:id="1491" w:author="Susan" w:date="2020-05-10T17:59:00Z">
        <w:r w:rsidR="00707B8B">
          <w:rPr>
            <w:rFonts w:asciiTheme="majorBidi" w:hAnsiTheme="majorBidi" w:cstheme="majorBidi"/>
            <w:sz w:val="24"/>
            <w:szCs w:val="24"/>
            <w:lang w:val="en-GB"/>
          </w:rPr>
          <w:t>,</w:t>
        </w:r>
      </w:ins>
      <w:r w:rsidR="002568B6" w:rsidRPr="005F55BC">
        <w:rPr>
          <w:rFonts w:asciiTheme="majorBidi" w:hAnsiTheme="majorBidi" w:cstheme="majorBidi"/>
          <w:sz w:val="24"/>
          <w:szCs w:val="24"/>
          <w:lang w:val="en-GB"/>
          <w:rPrChange w:id="1492" w:author="Susan" w:date="2020-05-10T13:37:00Z">
            <w:rPr>
              <w:sz w:val="24"/>
              <w:szCs w:val="24"/>
              <w:lang w:val="en-GB"/>
            </w:rPr>
          </w:rPrChange>
        </w:rPr>
        <w:t xml:space="preserve"> but were presented within the college environment. First, the students </w:t>
      </w:r>
      <w:ins w:id="1493" w:author="Susan" w:date="2020-05-10T18:00:00Z">
        <w:r w:rsidR="00707B8B">
          <w:rPr>
            <w:rFonts w:asciiTheme="majorBidi" w:hAnsiTheme="majorBidi" w:cstheme="majorBidi"/>
            <w:sz w:val="24"/>
            <w:szCs w:val="24"/>
            <w:lang w:val="en-GB"/>
          </w:rPr>
          <w:t xml:space="preserve">from the course </w:t>
        </w:r>
      </w:ins>
      <w:r w:rsidR="002568B6" w:rsidRPr="005F55BC">
        <w:rPr>
          <w:rFonts w:asciiTheme="majorBidi" w:hAnsiTheme="majorBidi" w:cstheme="majorBidi"/>
          <w:sz w:val="24"/>
          <w:szCs w:val="24"/>
          <w:lang w:val="en-GB"/>
          <w:rPrChange w:id="1494" w:author="Susan" w:date="2020-05-10T13:37:00Z">
            <w:rPr>
              <w:sz w:val="24"/>
              <w:szCs w:val="24"/>
              <w:lang w:val="en-GB"/>
            </w:rPr>
          </w:rPrChange>
        </w:rPr>
        <w:t xml:space="preserve">distributed an explanation </w:t>
      </w:r>
      <w:ins w:id="1495" w:author="Susan" w:date="2020-05-10T18:00:00Z">
        <w:r w:rsidR="00707B8B">
          <w:rPr>
            <w:rFonts w:asciiTheme="majorBidi" w:hAnsiTheme="majorBidi" w:cstheme="majorBidi"/>
            <w:sz w:val="24"/>
            <w:szCs w:val="24"/>
            <w:lang w:val="en-GB"/>
          </w:rPr>
          <w:t xml:space="preserve">to all the College’s students </w:t>
        </w:r>
      </w:ins>
      <w:r w:rsidR="002568B6" w:rsidRPr="005F55BC">
        <w:rPr>
          <w:rFonts w:asciiTheme="majorBidi" w:hAnsiTheme="majorBidi" w:cstheme="majorBidi"/>
          <w:sz w:val="24"/>
          <w:szCs w:val="24"/>
          <w:lang w:val="en-GB"/>
          <w:rPrChange w:id="1496" w:author="Susan" w:date="2020-05-10T13:37:00Z">
            <w:rPr>
              <w:sz w:val="24"/>
              <w:szCs w:val="24"/>
              <w:lang w:val="en-GB"/>
            </w:rPr>
          </w:rPrChange>
        </w:rPr>
        <w:t>about the experiment to be performed and its connection to everyday life, which usually in</w:t>
      </w:r>
      <w:ins w:id="1497" w:author="Susan" w:date="2020-05-10T17:59:00Z">
        <w:r w:rsidR="00707B8B">
          <w:rPr>
            <w:rFonts w:asciiTheme="majorBidi" w:hAnsiTheme="majorBidi" w:cstheme="majorBidi"/>
            <w:sz w:val="24"/>
            <w:szCs w:val="24"/>
            <w:lang w:val="en-GB"/>
          </w:rPr>
          <w:t>volved</w:t>
        </w:r>
      </w:ins>
      <w:del w:id="1498" w:author="Susan" w:date="2020-05-10T17:59:00Z">
        <w:r w:rsidR="002568B6" w:rsidRPr="005F55BC" w:rsidDel="00707B8B">
          <w:rPr>
            <w:rFonts w:asciiTheme="majorBidi" w:hAnsiTheme="majorBidi" w:cstheme="majorBidi"/>
            <w:sz w:val="24"/>
            <w:szCs w:val="24"/>
            <w:lang w:val="en-GB"/>
            <w:rPrChange w:id="1499" w:author="Susan" w:date="2020-05-10T13:37:00Z">
              <w:rPr>
                <w:sz w:val="24"/>
                <w:szCs w:val="24"/>
                <w:lang w:val="en-GB"/>
              </w:rPr>
            </w:rPrChange>
          </w:rPr>
          <w:delText>cluded</w:delText>
        </w:r>
      </w:del>
      <w:r w:rsidR="002568B6" w:rsidRPr="005F55BC">
        <w:rPr>
          <w:rFonts w:asciiTheme="majorBidi" w:hAnsiTheme="majorBidi" w:cstheme="majorBidi"/>
          <w:sz w:val="24"/>
          <w:szCs w:val="24"/>
          <w:lang w:val="en-GB"/>
          <w:rPrChange w:id="1500" w:author="Susan" w:date="2020-05-10T13:37:00Z">
            <w:rPr>
              <w:sz w:val="24"/>
              <w:szCs w:val="24"/>
              <w:lang w:val="en-GB"/>
            </w:rPr>
          </w:rPrChange>
        </w:rPr>
        <w:t xml:space="preserve"> the home</w:t>
      </w:r>
      <w:ins w:id="1501" w:author="Susan" w:date="2020-05-10T17:59:00Z">
        <w:r w:rsidR="00707B8B">
          <w:rPr>
            <w:rFonts w:asciiTheme="majorBidi" w:hAnsiTheme="majorBidi" w:cstheme="majorBidi"/>
            <w:sz w:val="24"/>
            <w:szCs w:val="24"/>
            <w:lang w:val="en-GB"/>
          </w:rPr>
          <w:t xml:space="preserve"> particularly</w:t>
        </w:r>
      </w:ins>
      <w:del w:id="1502" w:author="Susan" w:date="2020-05-10T17:59:00Z">
        <w:r w:rsidR="002568B6" w:rsidRPr="005F55BC" w:rsidDel="00707B8B">
          <w:rPr>
            <w:rFonts w:asciiTheme="majorBidi" w:hAnsiTheme="majorBidi" w:cstheme="majorBidi"/>
            <w:sz w:val="24"/>
            <w:szCs w:val="24"/>
            <w:lang w:val="en-GB"/>
            <w:rPrChange w:id="1503" w:author="Susan" w:date="2020-05-10T13:37:00Z">
              <w:rPr>
                <w:sz w:val="24"/>
                <w:szCs w:val="24"/>
                <w:lang w:val="en-GB"/>
              </w:rPr>
            </w:rPrChange>
          </w:rPr>
          <w:delText xml:space="preserve"> and</w:delText>
        </w:r>
      </w:del>
      <w:r w:rsidR="002568B6" w:rsidRPr="005F55BC">
        <w:rPr>
          <w:rFonts w:asciiTheme="majorBidi" w:hAnsiTheme="majorBidi" w:cstheme="majorBidi"/>
          <w:sz w:val="24"/>
          <w:szCs w:val="24"/>
          <w:lang w:val="en-GB"/>
          <w:rPrChange w:id="1504" w:author="Susan" w:date="2020-05-10T13:37:00Z">
            <w:rPr>
              <w:sz w:val="24"/>
              <w:szCs w:val="24"/>
              <w:lang w:val="en-GB"/>
            </w:rPr>
          </w:rPrChange>
        </w:rPr>
        <w:t xml:space="preserve"> the kitchen. </w:t>
      </w:r>
      <w:ins w:id="1505" w:author="Susan" w:date="2020-05-10T18:00:00Z">
        <w:r w:rsidR="00707B8B">
          <w:rPr>
            <w:rFonts w:asciiTheme="majorBidi" w:hAnsiTheme="majorBidi" w:cstheme="majorBidi"/>
            <w:sz w:val="24"/>
            <w:szCs w:val="24"/>
            <w:lang w:val="en-GB"/>
          </w:rPr>
          <w:t>Other students from the College</w:t>
        </w:r>
      </w:ins>
      <w:del w:id="1506" w:author="Susan" w:date="2020-05-10T18:00:00Z">
        <w:r w:rsidR="002568B6" w:rsidRPr="005F55BC" w:rsidDel="00707B8B">
          <w:rPr>
            <w:rFonts w:asciiTheme="majorBidi" w:hAnsiTheme="majorBidi" w:cstheme="majorBidi"/>
            <w:sz w:val="24"/>
            <w:szCs w:val="24"/>
            <w:lang w:val="en-GB"/>
            <w:rPrChange w:id="1507" w:author="Susan" w:date="2020-05-10T13:37:00Z">
              <w:rPr>
                <w:sz w:val="24"/>
                <w:szCs w:val="24"/>
                <w:lang w:val="en-GB"/>
              </w:rPr>
            </w:rPrChange>
          </w:rPr>
          <w:delText>The other students</w:delText>
        </w:r>
      </w:del>
      <w:r w:rsidR="002568B6" w:rsidRPr="005F55BC">
        <w:rPr>
          <w:rFonts w:asciiTheme="majorBidi" w:hAnsiTheme="majorBidi" w:cstheme="majorBidi"/>
          <w:sz w:val="24"/>
          <w:szCs w:val="24"/>
          <w:lang w:val="en-GB"/>
          <w:rPrChange w:id="1508" w:author="Susan" w:date="2020-05-10T13:37:00Z">
            <w:rPr>
              <w:sz w:val="24"/>
              <w:szCs w:val="24"/>
              <w:lang w:val="en-GB"/>
            </w:rPr>
          </w:rPrChange>
        </w:rPr>
        <w:t xml:space="preserve"> observed the experiment during their </w:t>
      </w:r>
      <w:ins w:id="1509" w:author="Susan" w:date="2020-05-10T18:01:00Z">
        <w:r w:rsidR="00707B8B">
          <w:rPr>
            <w:rFonts w:asciiTheme="majorBidi" w:hAnsiTheme="majorBidi" w:cstheme="majorBidi"/>
            <w:sz w:val="24"/>
            <w:szCs w:val="24"/>
            <w:lang w:val="en-GB"/>
          </w:rPr>
          <w:t>break periods. We observed that the students expressed a lot of interest, asking many questions. These questions were met with explanations at a variety of levels.</w:t>
        </w:r>
      </w:ins>
      <w:commentRangeStart w:id="1510"/>
      <w:del w:id="1511" w:author="Susan" w:date="2020-05-10T18:02:00Z">
        <w:r w:rsidR="002568B6" w:rsidRPr="005F55BC" w:rsidDel="00707B8B">
          <w:rPr>
            <w:rFonts w:asciiTheme="majorBidi" w:hAnsiTheme="majorBidi" w:cstheme="majorBidi"/>
            <w:sz w:val="24"/>
            <w:szCs w:val="24"/>
            <w:lang w:val="en-GB"/>
            <w:rPrChange w:id="1512" w:author="Susan" w:date="2020-05-10T13:37:00Z">
              <w:rPr>
                <w:sz w:val="24"/>
                <w:szCs w:val="24"/>
                <w:lang w:val="en-GB"/>
              </w:rPr>
            </w:rPrChange>
          </w:rPr>
          <w:delText>recess</w:delText>
        </w:r>
      </w:del>
      <w:commentRangeEnd w:id="1510"/>
      <w:r w:rsidR="00707B8B">
        <w:rPr>
          <w:rStyle w:val="CommentReference"/>
          <w:rFonts w:asciiTheme="minorHAnsi" w:eastAsiaTheme="minorHAnsi" w:hAnsiTheme="minorHAnsi" w:cstheme="minorBidi"/>
          <w:lang w:eastAsia="en-US"/>
        </w:rPr>
        <w:commentReference w:id="1510"/>
      </w:r>
      <w:del w:id="1513" w:author="Susan" w:date="2020-05-10T18:02:00Z">
        <w:r w:rsidR="002568B6" w:rsidRPr="005F55BC" w:rsidDel="00707B8B">
          <w:rPr>
            <w:rFonts w:asciiTheme="majorBidi" w:hAnsiTheme="majorBidi" w:cstheme="majorBidi"/>
            <w:sz w:val="24"/>
            <w:szCs w:val="24"/>
            <w:lang w:val="en-GB"/>
            <w:rPrChange w:id="1514" w:author="Susan" w:date="2020-05-10T13:37:00Z">
              <w:rPr>
                <w:sz w:val="24"/>
                <w:szCs w:val="24"/>
                <w:lang w:val="en-GB"/>
              </w:rPr>
            </w:rPrChange>
          </w:rPr>
          <w:delText>. We noticed that the students seemed very interested; they asked many questions and received explanations at various levels.</w:delText>
        </w:r>
      </w:del>
    </w:p>
    <w:p w14:paraId="6D7EA33C" w14:textId="6F330D19" w:rsidR="002568B6" w:rsidRPr="005F55BC" w:rsidRDefault="00E234FC">
      <w:pPr>
        <w:pStyle w:val="NormalWeb"/>
        <w:shd w:val="clear" w:color="auto" w:fill="FFFFFF"/>
        <w:spacing w:before="0" w:beforeAutospacing="0" w:after="113" w:afterAutospacing="0" w:line="360" w:lineRule="auto"/>
        <w:ind w:firstLine="480"/>
        <w:jc w:val="both"/>
        <w:rPr>
          <w:rFonts w:asciiTheme="majorBidi" w:hAnsiTheme="majorBidi" w:cstheme="majorBidi"/>
          <w:b/>
          <w:bCs/>
          <w:color w:val="000000" w:themeColor="text1"/>
          <w:lang w:val="en-GB"/>
          <w:rPrChange w:id="1515" w:author="Susan" w:date="2020-05-10T13:37:00Z">
            <w:rPr>
              <w:b/>
              <w:bCs/>
              <w:color w:val="000000" w:themeColor="text1"/>
              <w:sz w:val="20"/>
              <w:szCs w:val="20"/>
              <w:lang w:val="en-GB"/>
            </w:rPr>
          </w:rPrChange>
        </w:rPr>
        <w:pPrChange w:id="1516" w:author="Susan" w:date="2020-05-10T18:05:00Z">
          <w:pPr>
            <w:pStyle w:val="NormalWeb"/>
            <w:shd w:val="clear" w:color="auto" w:fill="FFFFFF"/>
            <w:spacing w:before="0" w:beforeAutospacing="0" w:after="113" w:afterAutospacing="0" w:line="360" w:lineRule="auto"/>
            <w:jc w:val="both"/>
          </w:pPr>
        </w:pPrChange>
      </w:pPr>
      <w:r w:rsidRPr="005F55BC">
        <w:rPr>
          <w:rFonts w:asciiTheme="majorBidi" w:hAnsiTheme="majorBidi" w:cstheme="majorBidi"/>
          <w:b/>
          <w:bCs/>
          <w:color w:val="000000" w:themeColor="text1"/>
          <w:lang w:val="en-GB"/>
          <w:rPrChange w:id="1517" w:author="Susan" w:date="2020-05-10T13:37:00Z">
            <w:rPr>
              <w:b/>
              <w:bCs/>
              <w:color w:val="000000" w:themeColor="text1"/>
              <w:sz w:val="20"/>
              <w:szCs w:val="20"/>
              <w:lang w:val="en-GB"/>
            </w:rPr>
          </w:rPrChange>
        </w:rPr>
        <w:t xml:space="preserve">1.1. </w:t>
      </w:r>
      <w:r w:rsidRPr="005F55BC">
        <w:rPr>
          <w:rFonts w:asciiTheme="majorBidi" w:hAnsiTheme="majorBidi" w:cstheme="majorBidi"/>
          <w:b/>
          <w:bCs/>
          <w:color w:val="000000" w:themeColor="text1"/>
          <w:lang w:val="en-GB"/>
          <w:rPrChange w:id="1518" w:author="Susan" w:date="2020-05-10T13:37:00Z">
            <w:rPr>
              <w:b/>
              <w:bCs/>
              <w:color w:val="000000" w:themeColor="text1"/>
              <w:sz w:val="20"/>
              <w:szCs w:val="20"/>
              <w:lang w:val="en-GB"/>
            </w:rPr>
          </w:rPrChange>
        </w:rPr>
        <w:tab/>
      </w:r>
      <w:r w:rsidR="002568B6" w:rsidRPr="005F55BC">
        <w:rPr>
          <w:rFonts w:asciiTheme="majorBidi" w:hAnsiTheme="majorBidi" w:cstheme="majorBidi"/>
          <w:b/>
          <w:bCs/>
          <w:color w:val="000000" w:themeColor="text1"/>
          <w:lang w:val="en-GB"/>
          <w:rPrChange w:id="1519" w:author="Susan" w:date="2020-05-10T13:37:00Z">
            <w:rPr>
              <w:b/>
              <w:bCs/>
              <w:color w:val="000000" w:themeColor="text1"/>
              <w:sz w:val="20"/>
              <w:szCs w:val="20"/>
              <w:lang w:val="en-GB"/>
            </w:rPr>
          </w:rPrChange>
        </w:rPr>
        <w:t>Present</w:t>
      </w:r>
      <w:ins w:id="1520" w:author="Susan" w:date="2020-05-10T18:05:00Z">
        <w:r w:rsidR="00707B8B">
          <w:rPr>
            <w:rFonts w:asciiTheme="majorBidi" w:hAnsiTheme="majorBidi" w:cstheme="majorBidi"/>
            <w:b/>
            <w:bCs/>
            <w:color w:val="000000" w:themeColor="text1"/>
            <w:lang w:val="en-GB"/>
          </w:rPr>
          <w:t>ing</w:t>
        </w:r>
      </w:ins>
      <w:del w:id="1521" w:author="Susan" w:date="2020-05-10T18:05:00Z">
        <w:r w:rsidR="002568B6" w:rsidRPr="005F55BC" w:rsidDel="00707B8B">
          <w:rPr>
            <w:rFonts w:asciiTheme="majorBidi" w:hAnsiTheme="majorBidi" w:cstheme="majorBidi"/>
            <w:b/>
            <w:bCs/>
            <w:color w:val="000000" w:themeColor="text1"/>
            <w:lang w:val="en-GB"/>
            <w:rPrChange w:id="1522" w:author="Susan" w:date="2020-05-10T13:37:00Z">
              <w:rPr>
                <w:b/>
                <w:bCs/>
                <w:color w:val="000000" w:themeColor="text1"/>
                <w:sz w:val="20"/>
                <w:szCs w:val="20"/>
                <w:lang w:val="en-GB"/>
              </w:rPr>
            </w:rPrChange>
          </w:rPr>
          <w:delText>ation of</w:delText>
        </w:r>
      </w:del>
      <w:r w:rsidR="002568B6" w:rsidRPr="005F55BC">
        <w:rPr>
          <w:rFonts w:asciiTheme="majorBidi" w:hAnsiTheme="majorBidi" w:cstheme="majorBidi"/>
          <w:b/>
          <w:bCs/>
          <w:color w:val="000000" w:themeColor="text1"/>
          <w:lang w:val="en-GB"/>
          <w:rPrChange w:id="1523" w:author="Susan" w:date="2020-05-10T13:37:00Z">
            <w:rPr>
              <w:b/>
              <w:bCs/>
              <w:color w:val="000000" w:themeColor="text1"/>
              <w:sz w:val="20"/>
              <w:szCs w:val="20"/>
              <w:lang w:val="en-GB"/>
            </w:rPr>
          </w:rPrChange>
        </w:rPr>
        <w:t xml:space="preserve"> laboratory activities during </w:t>
      </w:r>
      <w:ins w:id="1524" w:author="Susan" w:date="2020-05-10T18:05:00Z">
        <w:r w:rsidR="00707B8B">
          <w:rPr>
            <w:rFonts w:asciiTheme="majorBidi" w:hAnsiTheme="majorBidi" w:cstheme="majorBidi"/>
            <w:b/>
            <w:bCs/>
            <w:color w:val="000000" w:themeColor="text1"/>
            <w:lang w:val="en-GB"/>
          </w:rPr>
          <w:t xml:space="preserve">break periods </w:t>
        </w:r>
      </w:ins>
      <w:del w:id="1525" w:author="Susan" w:date="2020-05-10T18:05:00Z">
        <w:r w:rsidR="002568B6" w:rsidRPr="005F55BC" w:rsidDel="00707B8B">
          <w:rPr>
            <w:rFonts w:asciiTheme="majorBidi" w:hAnsiTheme="majorBidi" w:cstheme="majorBidi"/>
            <w:b/>
            <w:bCs/>
            <w:color w:val="000000" w:themeColor="text1"/>
            <w:lang w:val="en-GB"/>
            <w:rPrChange w:id="1526" w:author="Susan" w:date="2020-05-10T13:37:00Z">
              <w:rPr>
                <w:b/>
                <w:bCs/>
                <w:color w:val="000000" w:themeColor="text1"/>
                <w:sz w:val="20"/>
                <w:szCs w:val="20"/>
                <w:lang w:val="en-GB"/>
              </w:rPr>
            </w:rPrChange>
          </w:rPr>
          <w:delText xml:space="preserve">recess </w:delText>
        </w:r>
      </w:del>
      <w:ins w:id="1527" w:author="Susan" w:date="2020-05-10T18:05:00Z">
        <w:r w:rsidR="00707B8B">
          <w:rPr>
            <w:rFonts w:asciiTheme="majorBidi" w:hAnsiTheme="majorBidi" w:cstheme="majorBidi"/>
            <w:b/>
            <w:bCs/>
            <w:color w:val="000000" w:themeColor="text1"/>
            <w:lang w:val="en-GB"/>
          </w:rPr>
          <w:t xml:space="preserve"> </w:t>
        </w:r>
      </w:ins>
      <w:r w:rsidR="002568B6" w:rsidRPr="005F55BC">
        <w:rPr>
          <w:rFonts w:asciiTheme="majorBidi" w:hAnsiTheme="majorBidi" w:cstheme="majorBidi"/>
          <w:b/>
          <w:bCs/>
          <w:color w:val="000000" w:themeColor="text1"/>
          <w:lang w:val="en-GB"/>
          <w:rPrChange w:id="1528" w:author="Susan" w:date="2020-05-10T13:37:00Z">
            <w:rPr>
              <w:b/>
              <w:bCs/>
              <w:color w:val="000000" w:themeColor="text1"/>
              <w:sz w:val="20"/>
              <w:szCs w:val="20"/>
              <w:lang w:val="en-GB"/>
            </w:rPr>
          </w:rPrChange>
        </w:rPr>
        <w:t xml:space="preserve">as a means </w:t>
      </w:r>
      <w:ins w:id="1529" w:author="Susan" w:date="2020-05-10T18:05:00Z">
        <w:r w:rsidR="00707B8B">
          <w:rPr>
            <w:rFonts w:asciiTheme="majorBidi" w:hAnsiTheme="majorBidi" w:cstheme="majorBidi"/>
            <w:b/>
            <w:bCs/>
            <w:color w:val="000000" w:themeColor="text1"/>
            <w:lang w:val="en-GB"/>
          </w:rPr>
          <w:t>of improving</w:t>
        </w:r>
      </w:ins>
      <w:del w:id="1530" w:author="Susan" w:date="2020-05-10T18:05:00Z">
        <w:r w:rsidR="002568B6" w:rsidRPr="005F55BC" w:rsidDel="00707B8B">
          <w:rPr>
            <w:rFonts w:asciiTheme="majorBidi" w:hAnsiTheme="majorBidi" w:cstheme="majorBidi"/>
            <w:b/>
            <w:bCs/>
            <w:color w:val="000000" w:themeColor="text1"/>
            <w:lang w:val="en-GB"/>
            <w:rPrChange w:id="1531" w:author="Susan" w:date="2020-05-10T13:37:00Z">
              <w:rPr>
                <w:b/>
                <w:bCs/>
                <w:color w:val="000000" w:themeColor="text1"/>
                <w:sz w:val="20"/>
                <w:szCs w:val="20"/>
                <w:lang w:val="en-GB"/>
              </w:rPr>
            </w:rPrChange>
          </w:rPr>
          <w:delText>to improve</w:delText>
        </w:r>
      </w:del>
      <w:r w:rsidR="002568B6" w:rsidRPr="005F55BC">
        <w:rPr>
          <w:rFonts w:asciiTheme="majorBidi" w:hAnsiTheme="majorBidi" w:cstheme="majorBidi"/>
          <w:b/>
          <w:bCs/>
          <w:color w:val="000000" w:themeColor="text1"/>
          <w:lang w:val="en-GB"/>
          <w:rPrChange w:id="1532" w:author="Susan" w:date="2020-05-10T13:37:00Z">
            <w:rPr>
              <w:b/>
              <w:bCs/>
              <w:color w:val="000000" w:themeColor="text1"/>
              <w:sz w:val="20"/>
              <w:szCs w:val="20"/>
              <w:lang w:val="en-GB"/>
            </w:rPr>
          </w:rPrChange>
        </w:rPr>
        <w:t xml:space="preserve"> teaching</w:t>
      </w:r>
    </w:p>
    <w:p w14:paraId="4BF1CB83" w14:textId="77777777" w:rsidR="009A02D4" w:rsidRDefault="005D7757" w:rsidP="009A02D4">
      <w:pPr>
        <w:pStyle w:val="2011-1"/>
        <w:spacing w:line="360" w:lineRule="auto"/>
        <w:ind w:firstLine="480"/>
        <w:rPr>
          <w:ins w:id="1533" w:author="Susan" w:date="2020-05-10T18:13:00Z"/>
          <w:rFonts w:asciiTheme="majorBidi" w:hAnsiTheme="majorBidi" w:cstheme="majorBidi"/>
          <w:sz w:val="24"/>
          <w:szCs w:val="24"/>
          <w:lang w:val="en-GB"/>
        </w:rPr>
      </w:pPr>
      <w:ins w:id="1534" w:author="Susan" w:date="2020-05-10T18:06:00Z">
        <w:r>
          <w:rPr>
            <w:rFonts w:asciiTheme="majorBidi" w:hAnsiTheme="majorBidi" w:cstheme="majorBidi"/>
            <w:sz w:val="24"/>
            <w:szCs w:val="24"/>
            <w:lang w:val="en-GB"/>
          </w:rPr>
          <w:t>Based on the results of this experience, w</w:t>
        </w:r>
      </w:ins>
      <w:del w:id="1535" w:author="Susan" w:date="2020-05-10T18:06:00Z">
        <w:r w:rsidR="002568B6" w:rsidRPr="005F55BC" w:rsidDel="005D7757">
          <w:rPr>
            <w:rFonts w:asciiTheme="majorBidi" w:hAnsiTheme="majorBidi" w:cstheme="majorBidi"/>
            <w:sz w:val="24"/>
            <w:szCs w:val="24"/>
            <w:lang w:val="en-GB"/>
            <w:rPrChange w:id="1536" w:author="Susan" w:date="2020-05-10T13:37:00Z">
              <w:rPr>
                <w:sz w:val="24"/>
                <w:szCs w:val="24"/>
                <w:lang w:val="en-GB"/>
              </w:rPr>
            </w:rPrChange>
          </w:rPr>
          <w:delText>W</w:delText>
        </w:r>
      </w:del>
      <w:r w:rsidR="002568B6" w:rsidRPr="005F55BC">
        <w:rPr>
          <w:rFonts w:asciiTheme="majorBidi" w:hAnsiTheme="majorBidi" w:cstheme="majorBidi"/>
          <w:sz w:val="24"/>
          <w:szCs w:val="24"/>
          <w:lang w:val="en-GB"/>
          <w:rPrChange w:id="1537" w:author="Susan" w:date="2020-05-10T13:37:00Z">
            <w:rPr>
              <w:sz w:val="24"/>
              <w:szCs w:val="24"/>
              <w:lang w:val="en-GB"/>
            </w:rPr>
          </w:rPrChange>
        </w:rPr>
        <w:t xml:space="preserve">e believe that </w:t>
      </w:r>
      <w:ins w:id="1538" w:author="Susan" w:date="2020-05-10T18:06:00Z">
        <w:r>
          <w:rPr>
            <w:rFonts w:asciiTheme="majorBidi" w:hAnsiTheme="majorBidi" w:cstheme="majorBidi"/>
            <w:sz w:val="24"/>
            <w:szCs w:val="24"/>
            <w:lang w:val="en-GB"/>
          </w:rPr>
          <w:t>every teacher, especially tho</w:t>
        </w:r>
      </w:ins>
      <w:ins w:id="1539" w:author="Susan" w:date="2020-05-10T18:07:00Z">
        <w:r w:rsidR="004058A1">
          <w:rPr>
            <w:rFonts w:asciiTheme="majorBidi" w:hAnsiTheme="majorBidi" w:cstheme="majorBidi"/>
            <w:sz w:val="24"/>
            <w:szCs w:val="24"/>
            <w:lang w:val="en-GB"/>
          </w:rPr>
          <w:t>se of very young children should learn to engage in this kind of activity.</w:t>
        </w:r>
      </w:ins>
      <w:del w:id="1540" w:author="Susan" w:date="2020-05-10T18:07:00Z">
        <w:r w:rsidR="002568B6" w:rsidRPr="005F55BC" w:rsidDel="004058A1">
          <w:rPr>
            <w:rFonts w:asciiTheme="majorBidi" w:hAnsiTheme="majorBidi" w:cstheme="majorBidi"/>
            <w:sz w:val="24"/>
            <w:szCs w:val="24"/>
            <w:lang w:val="en-GB"/>
            <w:rPrChange w:id="1541" w:author="Susan" w:date="2020-05-10T13:37:00Z">
              <w:rPr>
                <w:sz w:val="24"/>
                <w:szCs w:val="24"/>
                <w:lang w:val="en-GB"/>
              </w:rPr>
            </w:rPrChange>
          </w:rPr>
          <w:delText>this kind of project must be a required course for every teacher, in particular, for teachers of very young children.</w:delText>
        </w:r>
      </w:del>
      <w:r w:rsidR="002568B6" w:rsidRPr="005F55BC">
        <w:rPr>
          <w:rFonts w:asciiTheme="majorBidi" w:hAnsiTheme="majorBidi" w:cstheme="majorBidi"/>
          <w:sz w:val="24"/>
          <w:szCs w:val="24"/>
          <w:lang w:val="en-GB"/>
          <w:rPrChange w:id="1542" w:author="Susan" w:date="2020-05-10T13:37:00Z">
            <w:rPr>
              <w:sz w:val="24"/>
              <w:szCs w:val="24"/>
              <w:lang w:val="en-GB"/>
            </w:rPr>
          </w:rPrChange>
        </w:rPr>
        <w:t xml:space="preserve"> </w:t>
      </w:r>
      <w:ins w:id="1543" w:author="Susan" w:date="2020-05-10T18:07:00Z">
        <w:r w:rsidR="004058A1">
          <w:rPr>
            <w:rFonts w:asciiTheme="majorBidi" w:hAnsiTheme="majorBidi" w:cstheme="majorBidi"/>
            <w:sz w:val="24"/>
            <w:szCs w:val="24"/>
            <w:lang w:val="en-GB"/>
          </w:rPr>
          <w:t xml:space="preserve">An interesting example is provided by a student training </w:t>
        </w:r>
      </w:ins>
      <w:del w:id="1544" w:author="Susan" w:date="2020-05-10T18:08:00Z">
        <w:r w:rsidR="002568B6" w:rsidRPr="005F55BC" w:rsidDel="004058A1">
          <w:rPr>
            <w:rFonts w:asciiTheme="majorBidi" w:hAnsiTheme="majorBidi" w:cstheme="majorBidi"/>
            <w:sz w:val="24"/>
            <w:szCs w:val="24"/>
            <w:lang w:val="en-GB"/>
            <w:rPrChange w:id="1545" w:author="Susan" w:date="2020-05-10T13:37:00Z">
              <w:rPr>
                <w:sz w:val="24"/>
                <w:szCs w:val="24"/>
                <w:lang w:val="en-GB"/>
              </w:rPr>
            </w:rPrChange>
          </w:rPr>
          <w:delText xml:space="preserve">A trainee who was going </w:delText>
        </w:r>
      </w:del>
      <w:r w:rsidR="002568B6" w:rsidRPr="005F55BC">
        <w:rPr>
          <w:rFonts w:asciiTheme="majorBidi" w:hAnsiTheme="majorBidi" w:cstheme="majorBidi"/>
          <w:sz w:val="24"/>
          <w:szCs w:val="24"/>
          <w:lang w:val="en-GB"/>
          <w:rPrChange w:id="1546" w:author="Susan" w:date="2020-05-10T13:37:00Z">
            <w:rPr>
              <w:sz w:val="24"/>
              <w:szCs w:val="24"/>
              <w:lang w:val="en-GB"/>
            </w:rPr>
          </w:rPrChange>
        </w:rPr>
        <w:t>to teach Arabic</w:t>
      </w:r>
      <w:ins w:id="1547" w:author="Susan" w:date="2020-05-10T18:08:00Z">
        <w:r w:rsidR="004058A1">
          <w:rPr>
            <w:rFonts w:asciiTheme="majorBidi" w:hAnsiTheme="majorBidi" w:cstheme="majorBidi"/>
            <w:sz w:val="24"/>
            <w:szCs w:val="24"/>
            <w:lang w:val="en-GB"/>
          </w:rPr>
          <w:t>.</w:t>
        </w:r>
      </w:ins>
      <w:r w:rsidR="002568B6" w:rsidRPr="005F55BC">
        <w:rPr>
          <w:rFonts w:asciiTheme="majorBidi" w:hAnsiTheme="majorBidi" w:cstheme="majorBidi"/>
          <w:sz w:val="24"/>
          <w:szCs w:val="24"/>
          <w:lang w:val="en-GB"/>
          <w:rPrChange w:id="1548" w:author="Susan" w:date="2020-05-10T13:37:00Z">
            <w:rPr>
              <w:sz w:val="24"/>
              <w:szCs w:val="24"/>
              <w:lang w:val="en-GB"/>
            </w:rPr>
          </w:rPrChange>
        </w:rPr>
        <w:t xml:space="preserve"> </w:t>
      </w:r>
      <w:del w:id="1549" w:author="Susan" w:date="2020-05-10T18:08:00Z">
        <w:r w:rsidR="002568B6" w:rsidRPr="005F55BC" w:rsidDel="004058A1">
          <w:rPr>
            <w:rFonts w:asciiTheme="majorBidi" w:hAnsiTheme="majorBidi" w:cstheme="majorBidi"/>
            <w:sz w:val="24"/>
            <w:szCs w:val="24"/>
            <w:lang w:val="en-GB"/>
            <w:rPrChange w:id="1550" w:author="Susan" w:date="2020-05-10T13:37:00Z">
              <w:rPr>
                <w:sz w:val="24"/>
                <w:szCs w:val="24"/>
                <w:lang w:val="en-GB"/>
              </w:rPr>
            </w:rPrChange>
          </w:rPr>
          <w:delText xml:space="preserve">in the future provided an interesting example. </w:delText>
        </w:r>
      </w:del>
      <w:ins w:id="1551" w:author="Susan" w:date="2020-05-10T18:08:00Z">
        <w:r w:rsidR="004058A1">
          <w:rPr>
            <w:rFonts w:asciiTheme="majorBidi" w:hAnsiTheme="majorBidi" w:cstheme="majorBidi"/>
            <w:sz w:val="24"/>
            <w:szCs w:val="24"/>
            <w:lang w:val="en-GB"/>
          </w:rPr>
          <w:t xml:space="preserve"> Following the presentation of the course participants’ experiments during the break periods, this student</w:t>
        </w:r>
      </w:ins>
      <w:del w:id="1552" w:author="Susan" w:date="2020-05-10T18:09:00Z">
        <w:r w:rsidR="002568B6" w:rsidRPr="005F55BC" w:rsidDel="004058A1">
          <w:rPr>
            <w:rFonts w:asciiTheme="majorBidi" w:hAnsiTheme="majorBidi" w:cstheme="majorBidi"/>
            <w:sz w:val="24"/>
            <w:szCs w:val="24"/>
            <w:lang w:val="en-GB"/>
            <w:rPrChange w:id="1553" w:author="Susan" w:date="2020-05-10T13:37:00Z">
              <w:rPr>
                <w:sz w:val="24"/>
                <w:szCs w:val="24"/>
                <w:lang w:val="en-GB"/>
              </w:rPr>
            </w:rPrChange>
          </w:rPr>
          <w:delText>He</w:delText>
        </w:r>
      </w:del>
      <w:r w:rsidR="002568B6" w:rsidRPr="005F55BC">
        <w:rPr>
          <w:rFonts w:asciiTheme="majorBidi" w:hAnsiTheme="majorBidi" w:cstheme="majorBidi"/>
          <w:sz w:val="24"/>
          <w:szCs w:val="24"/>
          <w:lang w:val="en-GB"/>
          <w:rPrChange w:id="1554" w:author="Susan" w:date="2020-05-10T13:37:00Z">
            <w:rPr>
              <w:sz w:val="24"/>
              <w:szCs w:val="24"/>
              <w:lang w:val="en-GB"/>
            </w:rPr>
          </w:rPrChange>
        </w:rPr>
        <w:t xml:space="preserve"> asked to use the school laboratory</w:t>
      </w:r>
      <w:ins w:id="1555" w:author="Susan" w:date="2020-05-10T18:09:00Z">
        <w:r w:rsidR="004058A1">
          <w:rPr>
            <w:rFonts w:asciiTheme="majorBidi" w:hAnsiTheme="majorBidi" w:cstheme="majorBidi"/>
            <w:sz w:val="24"/>
            <w:szCs w:val="24"/>
            <w:lang w:val="en-GB"/>
          </w:rPr>
          <w:t>. With the help of</w:t>
        </w:r>
      </w:ins>
      <w:del w:id="1556" w:author="Susan" w:date="2020-05-10T18:09:00Z">
        <w:r w:rsidR="002568B6" w:rsidRPr="005F55BC" w:rsidDel="004058A1">
          <w:rPr>
            <w:rFonts w:asciiTheme="majorBidi" w:hAnsiTheme="majorBidi" w:cstheme="majorBidi"/>
            <w:sz w:val="24"/>
            <w:szCs w:val="24"/>
            <w:lang w:val="en-GB"/>
            <w:rPrChange w:id="1557" w:author="Susan" w:date="2020-05-10T13:37:00Z">
              <w:rPr>
                <w:sz w:val="24"/>
                <w:szCs w:val="24"/>
                <w:lang w:val="en-GB"/>
              </w:rPr>
            </w:rPrChange>
          </w:rPr>
          <w:delText>, together with the</w:delText>
        </w:r>
      </w:del>
      <w:r w:rsidR="002568B6" w:rsidRPr="005F55BC">
        <w:rPr>
          <w:rFonts w:asciiTheme="majorBidi" w:hAnsiTheme="majorBidi" w:cstheme="majorBidi"/>
          <w:sz w:val="24"/>
          <w:szCs w:val="24"/>
          <w:lang w:val="en-GB"/>
          <w:rPrChange w:id="1558" w:author="Susan" w:date="2020-05-10T13:37:00Z">
            <w:rPr>
              <w:sz w:val="24"/>
              <w:szCs w:val="24"/>
              <w:lang w:val="en-GB"/>
            </w:rPr>
          </w:rPrChange>
        </w:rPr>
        <w:t xml:space="preserve"> lab technician and the chemistry teacher, </w:t>
      </w:r>
      <w:ins w:id="1559" w:author="Susan" w:date="2020-05-10T18:09:00Z">
        <w:r w:rsidR="004058A1">
          <w:rPr>
            <w:rFonts w:asciiTheme="majorBidi" w:hAnsiTheme="majorBidi" w:cstheme="majorBidi"/>
            <w:sz w:val="24"/>
            <w:szCs w:val="24"/>
            <w:lang w:val="en-GB"/>
          </w:rPr>
          <w:t xml:space="preserve">this student wanted </w:t>
        </w:r>
      </w:ins>
      <w:del w:id="1560" w:author="Susan" w:date="2020-05-10T18:09:00Z">
        <w:r w:rsidR="002568B6" w:rsidRPr="005F55BC" w:rsidDel="004058A1">
          <w:rPr>
            <w:rFonts w:asciiTheme="majorBidi" w:hAnsiTheme="majorBidi" w:cstheme="majorBidi"/>
            <w:sz w:val="24"/>
            <w:szCs w:val="24"/>
            <w:lang w:val="en-GB"/>
            <w:rPrChange w:id="1561" w:author="Susan" w:date="2020-05-10T13:37:00Z">
              <w:rPr>
                <w:sz w:val="24"/>
                <w:szCs w:val="24"/>
                <w:lang w:val="en-GB"/>
              </w:rPr>
            </w:rPrChange>
          </w:rPr>
          <w:delText>in ord</w:delText>
        </w:r>
      </w:del>
      <w:del w:id="1562" w:author="Susan" w:date="2020-05-10T18:10:00Z">
        <w:r w:rsidR="002568B6" w:rsidRPr="005F55BC" w:rsidDel="004058A1">
          <w:rPr>
            <w:rFonts w:asciiTheme="majorBidi" w:hAnsiTheme="majorBidi" w:cstheme="majorBidi"/>
            <w:sz w:val="24"/>
            <w:szCs w:val="24"/>
            <w:lang w:val="en-GB"/>
            <w:rPrChange w:id="1563" w:author="Susan" w:date="2020-05-10T13:37:00Z">
              <w:rPr>
                <w:sz w:val="24"/>
                <w:szCs w:val="24"/>
                <w:lang w:val="en-GB"/>
              </w:rPr>
            </w:rPrChange>
          </w:rPr>
          <w:delText>er</w:delText>
        </w:r>
      </w:del>
      <w:r w:rsidR="002568B6" w:rsidRPr="005F55BC">
        <w:rPr>
          <w:rFonts w:asciiTheme="majorBidi" w:hAnsiTheme="majorBidi" w:cstheme="majorBidi"/>
          <w:sz w:val="24"/>
          <w:szCs w:val="24"/>
          <w:lang w:val="en-GB"/>
          <w:rPrChange w:id="1564" w:author="Susan" w:date="2020-05-10T13:37:00Z">
            <w:rPr>
              <w:sz w:val="24"/>
              <w:szCs w:val="24"/>
              <w:lang w:val="en-GB"/>
            </w:rPr>
          </w:rPrChange>
        </w:rPr>
        <w:t xml:space="preserve"> to prepare an experiment taken from everyday life that would be relevant to his students</w:t>
      </w:r>
      <w:ins w:id="1565" w:author="Susan" w:date="2020-05-10T18:10:00Z">
        <w:r w:rsidR="004058A1">
          <w:rPr>
            <w:rFonts w:asciiTheme="majorBidi" w:hAnsiTheme="majorBidi" w:cstheme="majorBidi"/>
            <w:sz w:val="24"/>
            <w:szCs w:val="24"/>
            <w:lang w:val="en-GB"/>
          </w:rPr>
          <w:t xml:space="preserve">. He then planned to ask </w:t>
        </w:r>
      </w:ins>
      <w:ins w:id="1566" w:author="Susan" w:date="2020-05-10T18:11:00Z">
        <w:r w:rsidR="004058A1">
          <w:rPr>
            <w:rFonts w:asciiTheme="majorBidi" w:hAnsiTheme="majorBidi" w:cstheme="majorBidi"/>
            <w:sz w:val="24"/>
            <w:szCs w:val="24"/>
            <w:lang w:val="en-GB"/>
          </w:rPr>
          <w:t>the</w:t>
        </w:r>
      </w:ins>
      <w:ins w:id="1567" w:author="Susan" w:date="2020-05-10T18:10:00Z">
        <w:r w:rsidR="004058A1">
          <w:rPr>
            <w:rFonts w:asciiTheme="majorBidi" w:hAnsiTheme="majorBidi" w:cstheme="majorBidi"/>
            <w:sz w:val="24"/>
            <w:szCs w:val="24"/>
            <w:lang w:val="en-GB"/>
          </w:rPr>
          <w:t xml:space="preserve"> students</w:t>
        </w:r>
      </w:ins>
      <w:ins w:id="1568" w:author="Susan" w:date="2020-05-10T18:11:00Z">
        <w:r w:rsidR="004058A1" w:rsidRPr="004058A1">
          <w:rPr>
            <w:rFonts w:asciiTheme="majorBidi" w:hAnsiTheme="majorBidi" w:cstheme="majorBidi"/>
            <w:sz w:val="24"/>
            <w:szCs w:val="24"/>
            <w:lang w:val="en-GB"/>
          </w:rPr>
          <w:t xml:space="preserve"> </w:t>
        </w:r>
        <w:r w:rsidR="004058A1">
          <w:rPr>
            <w:rFonts w:asciiTheme="majorBidi" w:hAnsiTheme="majorBidi" w:cstheme="majorBidi"/>
            <w:sz w:val="24"/>
            <w:szCs w:val="24"/>
            <w:lang w:val="en-GB"/>
          </w:rPr>
          <w:t xml:space="preserve">from his course </w:t>
        </w:r>
        <w:r w:rsidR="004058A1" w:rsidRPr="00DD10B0">
          <w:rPr>
            <w:rFonts w:asciiTheme="majorBidi" w:hAnsiTheme="majorBidi" w:cstheme="majorBidi"/>
            <w:sz w:val="24"/>
            <w:szCs w:val="24"/>
            <w:lang w:val="en-GB"/>
          </w:rPr>
          <w:t>in fluent Literary Arabic</w:t>
        </w:r>
      </w:ins>
      <w:del w:id="1569" w:author="Susan" w:date="2020-05-10T18:10:00Z">
        <w:r w:rsidR="002568B6" w:rsidRPr="005F55BC" w:rsidDel="004058A1">
          <w:rPr>
            <w:rFonts w:asciiTheme="majorBidi" w:hAnsiTheme="majorBidi" w:cstheme="majorBidi"/>
            <w:sz w:val="24"/>
            <w:szCs w:val="24"/>
            <w:lang w:val="en-GB"/>
            <w:rPrChange w:id="1570" w:author="Susan" w:date="2020-05-10T13:37:00Z">
              <w:rPr>
                <w:sz w:val="24"/>
                <w:szCs w:val="24"/>
                <w:lang w:val="en-GB"/>
              </w:rPr>
            </w:rPrChange>
          </w:rPr>
          <w:delText xml:space="preserve">, who </w:delText>
        </w:r>
        <w:r w:rsidR="00155C17" w:rsidRPr="005F55BC" w:rsidDel="004058A1">
          <w:rPr>
            <w:rFonts w:asciiTheme="majorBidi" w:hAnsiTheme="majorBidi" w:cstheme="majorBidi"/>
            <w:sz w:val="24"/>
            <w:szCs w:val="24"/>
            <w:lang w:val="en-GB"/>
            <w:rPrChange w:id="1571" w:author="Susan" w:date="2020-05-10T13:37:00Z">
              <w:rPr>
                <w:sz w:val="24"/>
                <w:szCs w:val="24"/>
                <w:lang w:val="en-GB"/>
              </w:rPr>
            </w:rPrChange>
          </w:rPr>
          <w:delText>were</w:delText>
        </w:r>
        <w:r w:rsidR="002568B6" w:rsidRPr="005F55BC" w:rsidDel="004058A1">
          <w:rPr>
            <w:rFonts w:asciiTheme="majorBidi" w:hAnsiTheme="majorBidi" w:cstheme="majorBidi"/>
            <w:sz w:val="24"/>
            <w:szCs w:val="24"/>
            <w:lang w:val="en-GB"/>
            <w:rPrChange w:id="1572" w:author="Susan" w:date="2020-05-10T13:37:00Z">
              <w:rPr>
                <w:sz w:val="24"/>
                <w:szCs w:val="24"/>
                <w:lang w:val="en-GB"/>
              </w:rPr>
            </w:rPrChange>
          </w:rPr>
          <w:delText xml:space="preserve"> asked</w:delText>
        </w:r>
      </w:del>
      <w:r w:rsidR="002568B6" w:rsidRPr="005F55BC">
        <w:rPr>
          <w:rFonts w:asciiTheme="majorBidi" w:hAnsiTheme="majorBidi" w:cstheme="majorBidi"/>
          <w:sz w:val="24"/>
          <w:szCs w:val="24"/>
          <w:lang w:val="en-GB"/>
          <w:rPrChange w:id="1573" w:author="Susan" w:date="2020-05-10T13:37:00Z">
            <w:rPr>
              <w:sz w:val="24"/>
              <w:szCs w:val="24"/>
              <w:lang w:val="en-GB"/>
            </w:rPr>
          </w:rPrChange>
        </w:rPr>
        <w:t xml:space="preserve"> </w:t>
      </w:r>
      <w:r w:rsidR="002568B6" w:rsidRPr="005F55BC">
        <w:rPr>
          <w:rFonts w:asciiTheme="majorBidi" w:hAnsiTheme="majorBidi" w:cstheme="majorBidi"/>
          <w:sz w:val="24"/>
          <w:szCs w:val="24"/>
          <w:lang w:val="en-GB"/>
          <w:rPrChange w:id="1574" w:author="Susan" w:date="2020-05-10T13:37:00Z">
            <w:rPr>
              <w:sz w:val="24"/>
              <w:szCs w:val="24"/>
              <w:lang w:val="en-GB"/>
            </w:rPr>
          </w:rPrChange>
        </w:rPr>
        <w:lastRenderedPageBreak/>
        <w:t xml:space="preserve">to compose a report on what they </w:t>
      </w:r>
      <w:ins w:id="1575" w:author="Susan" w:date="2020-05-10T18:10:00Z">
        <w:r w:rsidR="004058A1">
          <w:rPr>
            <w:rFonts w:asciiTheme="majorBidi" w:hAnsiTheme="majorBidi" w:cstheme="majorBidi"/>
            <w:sz w:val="24"/>
            <w:szCs w:val="24"/>
            <w:lang w:val="en-GB"/>
          </w:rPr>
          <w:t>had witnessed</w:t>
        </w:r>
      </w:ins>
      <w:ins w:id="1576" w:author="Susan" w:date="2020-05-10T18:11:00Z">
        <w:r w:rsidR="004058A1">
          <w:rPr>
            <w:rFonts w:asciiTheme="majorBidi" w:hAnsiTheme="majorBidi" w:cstheme="majorBidi"/>
            <w:sz w:val="24"/>
            <w:szCs w:val="24"/>
            <w:lang w:val="en-GB"/>
          </w:rPr>
          <w:t>.</w:t>
        </w:r>
      </w:ins>
      <w:del w:id="1577" w:author="Susan" w:date="2020-05-10T18:10:00Z">
        <w:r w:rsidR="002568B6" w:rsidRPr="005F55BC" w:rsidDel="004058A1">
          <w:rPr>
            <w:rFonts w:asciiTheme="majorBidi" w:hAnsiTheme="majorBidi" w:cstheme="majorBidi"/>
            <w:sz w:val="24"/>
            <w:szCs w:val="24"/>
            <w:lang w:val="en-GB"/>
            <w:rPrChange w:id="1578" w:author="Susan" w:date="2020-05-10T13:37:00Z">
              <w:rPr>
                <w:sz w:val="24"/>
                <w:szCs w:val="24"/>
                <w:lang w:val="en-GB"/>
              </w:rPr>
            </w:rPrChange>
          </w:rPr>
          <w:delText>sa</w:delText>
        </w:r>
      </w:del>
      <w:del w:id="1579" w:author="Susan" w:date="2020-05-10T18:11:00Z">
        <w:r w:rsidR="002568B6" w:rsidRPr="005F55BC" w:rsidDel="004058A1">
          <w:rPr>
            <w:rFonts w:asciiTheme="majorBidi" w:hAnsiTheme="majorBidi" w:cstheme="majorBidi"/>
            <w:sz w:val="24"/>
            <w:szCs w:val="24"/>
            <w:lang w:val="en-GB"/>
            <w:rPrChange w:id="1580" w:author="Susan" w:date="2020-05-10T13:37:00Z">
              <w:rPr>
                <w:sz w:val="24"/>
                <w:szCs w:val="24"/>
                <w:lang w:val="en-GB"/>
              </w:rPr>
            </w:rPrChange>
          </w:rPr>
          <w:delText>w in fluent Literary Arabic</w:delText>
        </w:r>
      </w:del>
      <w:r w:rsidR="002568B6" w:rsidRPr="005F55BC">
        <w:rPr>
          <w:rFonts w:asciiTheme="majorBidi" w:hAnsiTheme="majorBidi" w:cstheme="majorBidi"/>
          <w:sz w:val="24"/>
          <w:szCs w:val="24"/>
          <w:lang w:val="en-GB"/>
          <w:rPrChange w:id="1581" w:author="Susan" w:date="2020-05-10T13:37:00Z">
            <w:rPr>
              <w:sz w:val="24"/>
              <w:szCs w:val="24"/>
              <w:lang w:val="en-GB"/>
            </w:rPr>
          </w:rPrChange>
        </w:rPr>
        <w:t xml:space="preserve">. </w:t>
      </w:r>
      <w:ins w:id="1582" w:author="Susan" w:date="2020-05-10T18:12:00Z">
        <w:r w:rsidR="009A02D4">
          <w:rPr>
            <w:rFonts w:asciiTheme="majorBidi" w:hAnsiTheme="majorBidi" w:cstheme="majorBidi"/>
            <w:sz w:val="24"/>
            <w:szCs w:val="24"/>
            <w:lang w:val="en-GB"/>
          </w:rPr>
          <w:t xml:space="preserve">Given this reaction to </w:t>
        </w:r>
      </w:ins>
      <w:del w:id="1583" w:author="Susan" w:date="2020-05-10T18:12:00Z">
        <w:r w:rsidR="002568B6" w:rsidRPr="005F55BC" w:rsidDel="009A02D4">
          <w:rPr>
            <w:rFonts w:asciiTheme="majorBidi" w:hAnsiTheme="majorBidi" w:cstheme="majorBidi"/>
            <w:sz w:val="24"/>
            <w:szCs w:val="24"/>
            <w:lang w:val="en-GB"/>
            <w:rPrChange w:id="1584" w:author="Susan" w:date="2020-05-10T13:37:00Z">
              <w:rPr>
                <w:sz w:val="24"/>
                <w:szCs w:val="24"/>
                <w:lang w:val="en-GB"/>
              </w:rPr>
            </w:rPrChange>
          </w:rPr>
          <w:delText xml:space="preserve">If this is what occurred after </w:delText>
        </w:r>
      </w:del>
      <w:r w:rsidR="002568B6" w:rsidRPr="005F55BC">
        <w:rPr>
          <w:rFonts w:asciiTheme="majorBidi" w:hAnsiTheme="majorBidi" w:cstheme="majorBidi"/>
          <w:sz w:val="24"/>
          <w:szCs w:val="24"/>
          <w:lang w:val="en-GB"/>
          <w:rPrChange w:id="1585" w:author="Susan" w:date="2020-05-10T13:37:00Z">
            <w:rPr>
              <w:sz w:val="24"/>
              <w:szCs w:val="24"/>
              <w:lang w:val="en-GB"/>
            </w:rPr>
          </w:rPrChange>
        </w:rPr>
        <w:t xml:space="preserve">just one presentation, </w:t>
      </w:r>
      <w:ins w:id="1586" w:author="Susan" w:date="2020-05-10T18:12:00Z">
        <w:r w:rsidR="009A02D4">
          <w:rPr>
            <w:rFonts w:asciiTheme="majorBidi" w:hAnsiTheme="majorBidi" w:cstheme="majorBidi"/>
            <w:sz w:val="24"/>
            <w:szCs w:val="24"/>
            <w:lang w:val="en-GB"/>
          </w:rPr>
          <w:t xml:space="preserve">it is possible </w:t>
        </w:r>
      </w:ins>
      <w:del w:id="1587" w:author="Susan" w:date="2020-05-10T18:12:00Z">
        <w:r w:rsidR="002568B6" w:rsidRPr="005F55BC" w:rsidDel="009A02D4">
          <w:rPr>
            <w:rFonts w:asciiTheme="majorBidi" w:hAnsiTheme="majorBidi" w:cstheme="majorBidi"/>
            <w:sz w:val="24"/>
            <w:szCs w:val="24"/>
            <w:lang w:val="en-GB"/>
            <w:rPrChange w:id="1588" w:author="Susan" w:date="2020-05-10T13:37:00Z">
              <w:rPr>
                <w:sz w:val="24"/>
                <w:szCs w:val="24"/>
                <w:lang w:val="en-GB"/>
              </w:rPr>
            </w:rPrChange>
          </w:rPr>
          <w:delText xml:space="preserve">then we can </w:delText>
        </w:r>
      </w:del>
      <w:r w:rsidR="002568B6" w:rsidRPr="005F55BC">
        <w:rPr>
          <w:rFonts w:asciiTheme="majorBidi" w:hAnsiTheme="majorBidi" w:cstheme="majorBidi"/>
          <w:sz w:val="24"/>
          <w:szCs w:val="24"/>
          <w:lang w:val="en-GB"/>
          <w:rPrChange w:id="1589" w:author="Susan" w:date="2020-05-10T13:37:00Z">
            <w:rPr>
              <w:sz w:val="24"/>
              <w:szCs w:val="24"/>
              <w:lang w:val="en-GB"/>
            </w:rPr>
          </w:rPrChange>
        </w:rPr>
        <w:t xml:space="preserve">conclude that trainee teachers need </w:t>
      </w:r>
      <w:ins w:id="1590" w:author="Susan" w:date="2020-05-10T18:12:00Z">
        <w:r w:rsidR="009A02D4">
          <w:rPr>
            <w:rFonts w:asciiTheme="majorBidi" w:hAnsiTheme="majorBidi" w:cstheme="majorBidi"/>
            <w:sz w:val="24"/>
            <w:szCs w:val="24"/>
            <w:lang w:val="en-GB"/>
          </w:rPr>
          <w:t xml:space="preserve">science and chemistry </w:t>
        </w:r>
      </w:ins>
      <w:r w:rsidR="002568B6" w:rsidRPr="005F55BC">
        <w:rPr>
          <w:rFonts w:asciiTheme="majorBidi" w:hAnsiTheme="majorBidi" w:cstheme="majorBidi"/>
          <w:sz w:val="24"/>
          <w:szCs w:val="24"/>
          <w:lang w:val="en-GB"/>
          <w:rPrChange w:id="1591" w:author="Susan" w:date="2020-05-10T13:37:00Z">
            <w:rPr>
              <w:sz w:val="24"/>
              <w:szCs w:val="24"/>
              <w:lang w:val="en-GB"/>
            </w:rPr>
          </w:rPrChange>
        </w:rPr>
        <w:t xml:space="preserve">courses that are relevant to everyday life, and that such courses </w:t>
      </w:r>
      <w:ins w:id="1592" w:author="Susan" w:date="2020-05-10T18:13:00Z">
        <w:r w:rsidR="009A02D4">
          <w:rPr>
            <w:rFonts w:asciiTheme="majorBidi" w:hAnsiTheme="majorBidi" w:cstheme="majorBidi"/>
            <w:sz w:val="24"/>
            <w:szCs w:val="24"/>
            <w:lang w:val="en-GB"/>
          </w:rPr>
          <w:t xml:space="preserve">can </w:t>
        </w:r>
      </w:ins>
      <w:del w:id="1593" w:author="Susan" w:date="2020-05-10T18:13:00Z">
        <w:r w:rsidR="002568B6" w:rsidRPr="005F55BC" w:rsidDel="009A02D4">
          <w:rPr>
            <w:rFonts w:asciiTheme="majorBidi" w:hAnsiTheme="majorBidi" w:cstheme="majorBidi"/>
            <w:sz w:val="24"/>
            <w:szCs w:val="24"/>
            <w:lang w:val="en-GB"/>
            <w:rPrChange w:id="1594" w:author="Susan" w:date="2020-05-10T13:37:00Z">
              <w:rPr>
                <w:sz w:val="24"/>
                <w:szCs w:val="24"/>
                <w:lang w:val="en-GB"/>
              </w:rPr>
            </w:rPrChange>
          </w:rPr>
          <w:delText xml:space="preserve">will </w:delText>
        </w:r>
      </w:del>
      <w:ins w:id="1595" w:author="Susan" w:date="2020-05-10T18:13:00Z">
        <w:r w:rsidR="009A02D4">
          <w:rPr>
            <w:rFonts w:asciiTheme="majorBidi" w:hAnsiTheme="majorBidi" w:cstheme="majorBidi"/>
            <w:sz w:val="24"/>
            <w:szCs w:val="24"/>
            <w:lang w:val="en-GB"/>
          </w:rPr>
          <w:t xml:space="preserve"> </w:t>
        </w:r>
      </w:ins>
      <w:r w:rsidR="002568B6" w:rsidRPr="005F55BC">
        <w:rPr>
          <w:rFonts w:asciiTheme="majorBidi" w:hAnsiTheme="majorBidi" w:cstheme="majorBidi"/>
          <w:sz w:val="24"/>
          <w:szCs w:val="24"/>
          <w:lang w:val="en-GB"/>
          <w:rPrChange w:id="1596" w:author="Susan" w:date="2020-05-10T13:37:00Z">
            <w:rPr>
              <w:sz w:val="24"/>
              <w:szCs w:val="24"/>
              <w:lang w:val="en-GB"/>
            </w:rPr>
          </w:rPrChange>
        </w:rPr>
        <w:t xml:space="preserve">have a significant effect on the way </w:t>
      </w:r>
      <w:ins w:id="1597" w:author="Susan" w:date="2020-05-10T18:13:00Z">
        <w:r w:rsidR="009A02D4">
          <w:rPr>
            <w:rFonts w:asciiTheme="majorBidi" w:hAnsiTheme="majorBidi" w:cstheme="majorBidi"/>
            <w:sz w:val="24"/>
            <w:szCs w:val="24"/>
            <w:lang w:val="en-GB"/>
          </w:rPr>
          <w:t>these subjects are then</w:t>
        </w:r>
      </w:ins>
      <w:del w:id="1598" w:author="Susan" w:date="2020-05-10T18:13:00Z">
        <w:r w:rsidR="002568B6" w:rsidRPr="005F55BC" w:rsidDel="009A02D4">
          <w:rPr>
            <w:rFonts w:asciiTheme="majorBidi" w:hAnsiTheme="majorBidi" w:cstheme="majorBidi"/>
            <w:sz w:val="24"/>
            <w:szCs w:val="24"/>
            <w:lang w:val="en-GB"/>
            <w:rPrChange w:id="1599" w:author="Susan" w:date="2020-05-10T13:37:00Z">
              <w:rPr>
                <w:sz w:val="24"/>
                <w:szCs w:val="24"/>
                <w:lang w:val="en-GB"/>
              </w:rPr>
            </w:rPrChange>
          </w:rPr>
          <w:delText>chemistry and other sciences are</w:delText>
        </w:r>
      </w:del>
      <w:r w:rsidR="002568B6" w:rsidRPr="005F55BC">
        <w:rPr>
          <w:rFonts w:asciiTheme="majorBidi" w:hAnsiTheme="majorBidi" w:cstheme="majorBidi"/>
          <w:sz w:val="24"/>
          <w:szCs w:val="24"/>
          <w:lang w:val="en-GB"/>
          <w:rPrChange w:id="1600" w:author="Susan" w:date="2020-05-10T13:37:00Z">
            <w:rPr>
              <w:sz w:val="24"/>
              <w:szCs w:val="24"/>
              <w:lang w:val="en-GB"/>
            </w:rPr>
          </w:rPrChange>
        </w:rPr>
        <w:t xml:space="preserve"> taught in school</w:t>
      </w:r>
      <w:ins w:id="1601" w:author="Susan" w:date="2020-05-10T18:13:00Z">
        <w:r w:rsidR="009A02D4">
          <w:rPr>
            <w:rFonts w:asciiTheme="majorBidi" w:hAnsiTheme="majorBidi" w:cstheme="majorBidi"/>
            <w:sz w:val="24"/>
            <w:szCs w:val="24"/>
            <w:lang w:val="en-GB"/>
          </w:rPr>
          <w:t>s</w:t>
        </w:r>
      </w:ins>
      <w:r w:rsidR="002568B6" w:rsidRPr="005F55BC">
        <w:rPr>
          <w:rFonts w:asciiTheme="majorBidi" w:hAnsiTheme="majorBidi" w:cstheme="majorBidi"/>
          <w:sz w:val="24"/>
          <w:szCs w:val="24"/>
          <w:lang w:val="en-GB"/>
          <w:rPrChange w:id="1602" w:author="Susan" w:date="2020-05-10T13:37:00Z">
            <w:rPr>
              <w:sz w:val="24"/>
              <w:szCs w:val="24"/>
              <w:lang w:val="en-GB"/>
            </w:rPr>
          </w:rPrChange>
        </w:rPr>
        <w:t>.</w:t>
      </w:r>
      <w:r w:rsidR="0032638B" w:rsidRPr="005F55BC">
        <w:rPr>
          <w:rFonts w:asciiTheme="majorBidi" w:hAnsiTheme="majorBidi" w:cstheme="majorBidi"/>
          <w:sz w:val="24"/>
          <w:szCs w:val="24"/>
          <w:lang w:val="en-GB"/>
          <w:rPrChange w:id="1603" w:author="Susan" w:date="2020-05-10T13:37:00Z">
            <w:rPr>
              <w:sz w:val="24"/>
              <w:szCs w:val="24"/>
              <w:lang w:val="en-GB"/>
            </w:rPr>
          </w:rPrChange>
        </w:rPr>
        <w:t xml:space="preserve"> </w:t>
      </w:r>
    </w:p>
    <w:p w14:paraId="2E491B73" w14:textId="70B17E79" w:rsidR="002568B6" w:rsidRPr="005F55BC" w:rsidRDefault="002568B6" w:rsidP="009A02D4">
      <w:pPr>
        <w:pStyle w:val="2011-1"/>
        <w:spacing w:line="360" w:lineRule="auto"/>
        <w:ind w:firstLine="480"/>
        <w:rPr>
          <w:rFonts w:asciiTheme="majorBidi" w:hAnsiTheme="majorBidi" w:cstheme="majorBidi"/>
          <w:sz w:val="24"/>
          <w:szCs w:val="24"/>
          <w:lang w:val="en-GB"/>
          <w:rPrChange w:id="1604" w:author="Susan" w:date="2020-05-10T13:37:00Z">
            <w:rPr>
              <w:sz w:val="24"/>
              <w:szCs w:val="24"/>
              <w:lang w:val="en-GB"/>
            </w:rPr>
          </w:rPrChange>
        </w:rPr>
      </w:pPr>
      <w:r w:rsidRPr="005F55BC">
        <w:rPr>
          <w:rFonts w:asciiTheme="majorBidi" w:hAnsiTheme="majorBidi" w:cstheme="majorBidi"/>
          <w:sz w:val="24"/>
          <w:szCs w:val="24"/>
          <w:lang w:val="en-GB"/>
          <w:rPrChange w:id="1605" w:author="Susan" w:date="2020-05-10T13:37:00Z">
            <w:rPr>
              <w:sz w:val="24"/>
              <w:szCs w:val="24"/>
              <w:lang w:val="en-GB"/>
            </w:rPr>
          </w:rPrChange>
        </w:rPr>
        <w:t xml:space="preserve">Students </w:t>
      </w:r>
      <w:ins w:id="1606" w:author="Susan" w:date="2020-05-10T18:14:00Z">
        <w:r w:rsidR="009A02D4">
          <w:rPr>
            <w:rFonts w:asciiTheme="majorBidi" w:hAnsiTheme="majorBidi" w:cstheme="majorBidi"/>
            <w:sz w:val="24"/>
            <w:szCs w:val="24"/>
            <w:lang w:val="en-GB"/>
          </w:rPr>
          <w:t>from the</w:t>
        </w:r>
      </w:ins>
      <w:del w:id="1607" w:author="Susan" w:date="2020-05-10T18:14:00Z">
        <w:r w:rsidRPr="005F55BC" w:rsidDel="009A02D4">
          <w:rPr>
            <w:rFonts w:asciiTheme="majorBidi" w:hAnsiTheme="majorBidi" w:cstheme="majorBidi"/>
            <w:sz w:val="24"/>
            <w:szCs w:val="24"/>
            <w:lang w:val="en-GB"/>
            <w:rPrChange w:id="1608" w:author="Susan" w:date="2020-05-10T13:37:00Z">
              <w:rPr>
                <w:sz w:val="24"/>
                <w:szCs w:val="24"/>
                <w:lang w:val="en-GB"/>
              </w:rPr>
            </w:rPrChange>
          </w:rPr>
          <w:delText xml:space="preserve">in the course </w:delText>
        </w:r>
      </w:del>
      <w:ins w:id="1609" w:author="Susan" w:date="2020-05-10T18:15:00Z">
        <w:r w:rsidR="009A02D4">
          <w:rPr>
            <w:rFonts w:asciiTheme="majorBidi" w:hAnsiTheme="majorBidi" w:cstheme="majorBidi"/>
            <w:sz w:val="24"/>
            <w:szCs w:val="24"/>
            <w:lang w:val="en-GB"/>
          </w:rPr>
          <w:t xml:space="preserve"> </w:t>
        </w:r>
      </w:ins>
      <w:ins w:id="1610" w:author="Susan" w:date="2020-05-10T18:14:00Z">
        <w:r w:rsidR="009A02D4">
          <w:rPr>
            <w:rFonts w:asciiTheme="majorBidi" w:hAnsiTheme="majorBidi" w:cstheme="majorBidi"/>
            <w:sz w:val="24"/>
            <w:szCs w:val="24"/>
            <w:lang w:val="en-GB"/>
          </w:rPr>
          <w:t>“</w:t>
        </w:r>
      </w:ins>
      <w:del w:id="1611" w:author="Susan" w:date="2020-05-10T18:14:00Z">
        <w:r w:rsidRPr="005F55BC" w:rsidDel="009A02D4">
          <w:rPr>
            <w:rFonts w:asciiTheme="majorBidi" w:hAnsiTheme="majorBidi" w:cstheme="majorBidi"/>
            <w:sz w:val="24"/>
            <w:szCs w:val="24"/>
            <w:lang w:val="en-GB"/>
            <w:rPrChange w:id="1612" w:author="Susan" w:date="2020-05-10T13:37:00Z">
              <w:rPr>
                <w:sz w:val="24"/>
                <w:szCs w:val="24"/>
                <w:lang w:val="en-GB"/>
              </w:rPr>
            </w:rPrChange>
          </w:rPr>
          <w:delText>"</w:delText>
        </w:r>
      </w:del>
      <w:r w:rsidRPr="005F55BC">
        <w:rPr>
          <w:rFonts w:asciiTheme="majorBidi" w:hAnsiTheme="majorBidi" w:cstheme="majorBidi"/>
          <w:sz w:val="24"/>
          <w:szCs w:val="24"/>
          <w:lang w:val="en-GB"/>
          <w:rPrChange w:id="1613" w:author="Susan" w:date="2020-05-10T13:37:00Z">
            <w:rPr>
              <w:sz w:val="24"/>
              <w:szCs w:val="24"/>
              <w:lang w:val="en-GB"/>
            </w:rPr>
          </w:rPrChange>
        </w:rPr>
        <w:t>Methods for Teaching Chemistry</w:t>
      </w:r>
      <w:ins w:id="1614" w:author="Susan" w:date="2020-05-10T18:14:00Z">
        <w:r w:rsidR="009A02D4">
          <w:rPr>
            <w:rFonts w:asciiTheme="majorBidi" w:hAnsiTheme="majorBidi" w:cstheme="majorBidi"/>
            <w:sz w:val="24"/>
            <w:szCs w:val="24"/>
            <w:lang w:val="en-GB"/>
          </w:rPr>
          <w:t>”</w:t>
        </w:r>
      </w:ins>
      <w:del w:id="1615" w:author="Susan" w:date="2020-05-10T18:14:00Z">
        <w:r w:rsidRPr="005F55BC" w:rsidDel="009A02D4">
          <w:rPr>
            <w:rFonts w:asciiTheme="majorBidi" w:hAnsiTheme="majorBidi" w:cstheme="majorBidi"/>
            <w:sz w:val="24"/>
            <w:szCs w:val="24"/>
            <w:lang w:val="en-GB"/>
            <w:rPrChange w:id="1616" w:author="Susan" w:date="2020-05-10T13:37:00Z">
              <w:rPr>
                <w:sz w:val="24"/>
                <w:szCs w:val="24"/>
                <w:lang w:val="en-GB"/>
              </w:rPr>
            </w:rPrChange>
          </w:rPr>
          <w:delText>"</w:delText>
        </w:r>
      </w:del>
      <w:ins w:id="1617" w:author="Susan" w:date="2020-05-10T18:14:00Z">
        <w:r w:rsidR="009A02D4">
          <w:rPr>
            <w:rFonts w:asciiTheme="majorBidi" w:hAnsiTheme="majorBidi" w:cstheme="majorBidi"/>
            <w:sz w:val="24"/>
            <w:szCs w:val="24"/>
            <w:lang w:val="en-GB"/>
          </w:rPr>
          <w:t xml:space="preserve"> course were asked to write several lesson plans on a wide variety of topics</w:t>
        </w:r>
      </w:ins>
      <w:del w:id="1618" w:author="Susan" w:date="2020-05-10T18:15:00Z">
        <w:r w:rsidRPr="005F55BC" w:rsidDel="009A02D4">
          <w:rPr>
            <w:rFonts w:asciiTheme="majorBidi" w:hAnsiTheme="majorBidi" w:cstheme="majorBidi"/>
            <w:sz w:val="24"/>
            <w:szCs w:val="24"/>
            <w:lang w:val="en-GB"/>
            <w:rPrChange w:id="1619" w:author="Susan" w:date="2020-05-10T13:37:00Z">
              <w:rPr>
                <w:sz w:val="24"/>
                <w:szCs w:val="24"/>
                <w:lang w:val="en-GB"/>
              </w:rPr>
            </w:rPrChange>
          </w:rPr>
          <w:delText xml:space="preserve"> wrote numerous lesson plans on many topics</w:delText>
        </w:r>
      </w:del>
      <w:r w:rsidR="00A0373B" w:rsidRPr="005F55BC">
        <w:rPr>
          <w:rFonts w:asciiTheme="majorBidi" w:hAnsiTheme="majorBidi" w:cstheme="majorBidi"/>
          <w:sz w:val="24"/>
          <w:szCs w:val="24"/>
          <w:lang w:val="en-GB"/>
          <w:rPrChange w:id="1620" w:author="Susan" w:date="2020-05-10T13:37:00Z">
            <w:rPr>
              <w:sz w:val="24"/>
              <w:szCs w:val="24"/>
              <w:lang w:val="en-GB"/>
            </w:rPr>
          </w:rPrChange>
        </w:rPr>
        <w:t xml:space="preserve"> (Table 1)</w:t>
      </w:r>
      <w:r w:rsidRPr="005F55BC">
        <w:rPr>
          <w:rFonts w:asciiTheme="majorBidi" w:hAnsiTheme="majorBidi" w:cstheme="majorBidi"/>
          <w:sz w:val="24"/>
          <w:szCs w:val="24"/>
          <w:lang w:val="en-GB"/>
          <w:rPrChange w:id="1621" w:author="Susan" w:date="2020-05-10T13:37:00Z">
            <w:rPr>
              <w:sz w:val="24"/>
              <w:szCs w:val="24"/>
              <w:lang w:val="en-GB"/>
            </w:rPr>
          </w:rPrChange>
        </w:rPr>
        <w:t>. They were required to think</w:t>
      </w:r>
      <w:ins w:id="1622" w:author="Susan" w:date="2020-05-10T18:16:00Z">
        <w:r w:rsidR="009A02D4">
          <w:rPr>
            <w:rFonts w:asciiTheme="majorBidi" w:hAnsiTheme="majorBidi" w:cstheme="majorBidi"/>
            <w:sz w:val="24"/>
            <w:szCs w:val="24"/>
            <w:lang w:val="en-GB"/>
          </w:rPr>
          <w:t xml:space="preserve"> creatively, both </w:t>
        </w:r>
      </w:ins>
      <w:r w:rsidRPr="005F55BC">
        <w:rPr>
          <w:rFonts w:asciiTheme="majorBidi" w:hAnsiTheme="majorBidi" w:cstheme="majorBidi"/>
          <w:sz w:val="24"/>
          <w:szCs w:val="24"/>
          <w:lang w:val="en-GB"/>
          <w:rPrChange w:id="1623" w:author="Susan" w:date="2020-05-10T13:37:00Z">
            <w:rPr>
              <w:sz w:val="24"/>
              <w:szCs w:val="24"/>
              <w:lang w:val="en-GB"/>
            </w:rPr>
          </w:rPrChange>
        </w:rPr>
        <w:t xml:space="preserve"> </w:t>
      </w:r>
      <w:ins w:id="1624" w:author="Susan" w:date="2020-05-10T18:15:00Z">
        <w:r w:rsidR="009A02D4">
          <w:rPr>
            <w:rFonts w:asciiTheme="majorBidi" w:hAnsiTheme="majorBidi" w:cstheme="majorBidi"/>
            <w:sz w:val="24"/>
            <w:szCs w:val="24"/>
            <w:lang w:val="en-GB"/>
          </w:rPr>
          <w:t>“</w:t>
        </w:r>
      </w:ins>
      <w:del w:id="1625" w:author="Susan" w:date="2020-05-10T18:15:00Z">
        <w:r w:rsidRPr="005F55BC" w:rsidDel="009A02D4">
          <w:rPr>
            <w:rFonts w:asciiTheme="majorBidi" w:hAnsiTheme="majorBidi" w:cstheme="majorBidi"/>
            <w:sz w:val="24"/>
            <w:szCs w:val="24"/>
            <w:lang w:val="en-GB"/>
            <w:rPrChange w:id="1626" w:author="Susan" w:date="2020-05-10T13:37:00Z">
              <w:rPr>
                <w:sz w:val="24"/>
                <w:szCs w:val="24"/>
                <w:lang w:val="en-GB"/>
              </w:rPr>
            </w:rPrChange>
          </w:rPr>
          <w:delText>"</w:delText>
        </w:r>
      </w:del>
      <w:r w:rsidRPr="005F55BC">
        <w:rPr>
          <w:rFonts w:asciiTheme="majorBidi" w:hAnsiTheme="majorBidi" w:cstheme="majorBidi"/>
          <w:sz w:val="24"/>
          <w:szCs w:val="24"/>
          <w:lang w:val="en-GB"/>
          <w:rPrChange w:id="1627" w:author="Susan" w:date="2020-05-10T13:37:00Z">
            <w:rPr>
              <w:sz w:val="24"/>
              <w:szCs w:val="24"/>
              <w:lang w:val="en-GB"/>
            </w:rPr>
          </w:rPrChange>
        </w:rPr>
        <w:t>out of the box</w:t>
      </w:r>
      <w:del w:id="1628" w:author="Susan" w:date="2020-05-10T18:15:00Z">
        <w:r w:rsidRPr="005F55BC" w:rsidDel="009A02D4">
          <w:rPr>
            <w:rFonts w:asciiTheme="majorBidi" w:hAnsiTheme="majorBidi" w:cstheme="majorBidi"/>
            <w:sz w:val="24"/>
            <w:szCs w:val="24"/>
            <w:lang w:val="en-GB"/>
            <w:rPrChange w:id="1629" w:author="Susan" w:date="2020-05-10T13:37:00Z">
              <w:rPr>
                <w:sz w:val="24"/>
                <w:szCs w:val="24"/>
                <w:lang w:val="en-GB"/>
              </w:rPr>
            </w:rPrChange>
          </w:rPr>
          <w:delText>"</w:delText>
        </w:r>
      </w:del>
      <w:ins w:id="1630" w:author="Susan" w:date="2020-05-10T18:15:00Z">
        <w:r w:rsidR="009A02D4">
          <w:rPr>
            <w:rFonts w:asciiTheme="majorBidi" w:hAnsiTheme="majorBidi" w:cstheme="majorBidi"/>
            <w:sz w:val="24"/>
            <w:szCs w:val="24"/>
            <w:lang w:val="en-GB"/>
          </w:rPr>
          <w:t>”</w:t>
        </w:r>
      </w:ins>
      <w:r w:rsidRPr="005F55BC">
        <w:rPr>
          <w:rFonts w:asciiTheme="majorBidi" w:hAnsiTheme="majorBidi" w:cstheme="majorBidi"/>
          <w:sz w:val="24"/>
          <w:szCs w:val="24"/>
          <w:lang w:val="en-GB"/>
          <w:rPrChange w:id="1631" w:author="Susan" w:date="2020-05-10T13:37:00Z">
            <w:rPr>
              <w:sz w:val="24"/>
              <w:szCs w:val="24"/>
              <w:lang w:val="en-GB"/>
            </w:rPr>
          </w:rPrChange>
        </w:rPr>
        <w:t xml:space="preserve"> as well as </w:t>
      </w:r>
      <w:ins w:id="1632" w:author="Susan" w:date="2020-05-10T18:15:00Z">
        <w:r w:rsidR="009A02D4">
          <w:rPr>
            <w:rFonts w:asciiTheme="majorBidi" w:hAnsiTheme="majorBidi" w:cstheme="majorBidi"/>
            <w:sz w:val="24"/>
            <w:szCs w:val="24"/>
            <w:lang w:val="en-GB"/>
          </w:rPr>
          <w:t>“</w:t>
        </w:r>
      </w:ins>
      <w:del w:id="1633" w:author="Susan" w:date="2020-05-10T18:15:00Z">
        <w:r w:rsidRPr="005F55BC" w:rsidDel="009A02D4">
          <w:rPr>
            <w:rFonts w:asciiTheme="majorBidi" w:hAnsiTheme="majorBidi" w:cstheme="majorBidi"/>
            <w:sz w:val="24"/>
            <w:szCs w:val="24"/>
            <w:lang w:val="en-GB"/>
            <w:rPrChange w:id="1634" w:author="Susan" w:date="2020-05-10T13:37:00Z">
              <w:rPr>
                <w:sz w:val="24"/>
                <w:szCs w:val="24"/>
                <w:lang w:val="en-GB"/>
              </w:rPr>
            </w:rPrChange>
          </w:rPr>
          <w:delText>"</w:delText>
        </w:r>
      </w:del>
      <w:ins w:id="1635" w:author="Susan" w:date="2020-05-10T18:15:00Z">
        <w:r w:rsidR="009A02D4">
          <w:rPr>
            <w:rFonts w:asciiTheme="majorBidi" w:hAnsiTheme="majorBidi" w:cstheme="majorBidi"/>
            <w:sz w:val="24"/>
            <w:szCs w:val="24"/>
            <w:lang w:val="en-GB"/>
          </w:rPr>
          <w:t>”</w:t>
        </w:r>
      </w:ins>
      <w:proofErr w:type="spellStart"/>
      <w:del w:id="1636" w:author="Susan" w:date="2020-05-10T18:15:00Z">
        <w:r w:rsidRPr="005F55BC" w:rsidDel="009A02D4">
          <w:rPr>
            <w:rFonts w:asciiTheme="majorBidi" w:hAnsiTheme="majorBidi" w:cstheme="majorBidi"/>
            <w:sz w:val="24"/>
            <w:szCs w:val="24"/>
            <w:lang w:val="en-GB"/>
            <w:rPrChange w:id="1637" w:author="Susan" w:date="2020-05-10T13:37:00Z">
              <w:rPr>
                <w:sz w:val="24"/>
                <w:szCs w:val="24"/>
                <w:lang w:val="en-GB"/>
              </w:rPr>
            </w:rPrChange>
          </w:rPr>
          <w:delText>o</w:delText>
        </w:r>
      </w:del>
      <w:r w:rsidRPr="005F55BC">
        <w:rPr>
          <w:rFonts w:asciiTheme="majorBidi" w:hAnsiTheme="majorBidi" w:cstheme="majorBidi"/>
          <w:sz w:val="24"/>
          <w:szCs w:val="24"/>
          <w:lang w:val="en-GB"/>
          <w:rPrChange w:id="1638" w:author="Susan" w:date="2020-05-10T13:37:00Z">
            <w:rPr>
              <w:sz w:val="24"/>
              <w:szCs w:val="24"/>
              <w:lang w:val="en-GB"/>
            </w:rPr>
          </w:rPrChange>
        </w:rPr>
        <w:t>ut</w:t>
      </w:r>
      <w:proofErr w:type="spellEnd"/>
      <w:r w:rsidRPr="005F55BC">
        <w:rPr>
          <w:rFonts w:asciiTheme="majorBidi" w:hAnsiTheme="majorBidi" w:cstheme="majorBidi"/>
          <w:sz w:val="24"/>
          <w:szCs w:val="24"/>
          <w:lang w:val="en-GB"/>
          <w:rPrChange w:id="1639" w:author="Susan" w:date="2020-05-10T13:37:00Z">
            <w:rPr>
              <w:sz w:val="24"/>
              <w:szCs w:val="24"/>
              <w:lang w:val="en-GB"/>
            </w:rPr>
          </w:rPrChange>
        </w:rPr>
        <w:t xml:space="preserve"> of the book". Books, it must be stressed, are </w:t>
      </w:r>
      <w:ins w:id="1640" w:author="Susan" w:date="2020-05-10T18:16:00Z">
        <w:r w:rsidR="009A02D4">
          <w:rPr>
            <w:rFonts w:asciiTheme="majorBidi" w:hAnsiTheme="majorBidi" w:cstheme="majorBidi"/>
            <w:sz w:val="24"/>
            <w:szCs w:val="24"/>
            <w:lang w:val="en-GB"/>
          </w:rPr>
          <w:t>a necessary but not sufficient element in science educatio</w:t>
        </w:r>
      </w:ins>
      <w:ins w:id="1641" w:author="Susan" w:date="2020-05-10T18:17:00Z">
        <w:r w:rsidR="009A02D4">
          <w:rPr>
            <w:rFonts w:asciiTheme="majorBidi" w:hAnsiTheme="majorBidi" w:cstheme="majorBidi"/>
            <w:sz w:val="24"/>
            <w:szCs w:val="24"/>
            <w:lang w:val="en-GB"/>
          </w:rPr>
          <w:t>n.</w:t>
        </w:r>
      </w:ins>
      <w:del w:id="1642" w:author="Susan" w:date="2020-05-10T18:17:00Z">
        <w:r w:rsidRPr="005F55BC" w:rsidDel="009A02D4">
          <w:rPr>
            <w:rFonts w:asciiTheme="majorBidi" w:hAnsiTheme="majorBidi" w:cstheme="majorBidi"/>
            <w:sz w:val="24"/>
            <w:szCs w:val="24"/>
            <w:lang w:val="en-GB"/>
            <w:rPrChange w:id="1643" w:author="Susan" w:date="2020-05-10T13:37:00Z">
              <w:rPr>
                <w:sz w:val="24"/>
                <w:szCs w:val="24"/>
                <w:lang w:val="en-GB"/>
              </w:rPr>
            </w:rPrChange>
          </w:rPr>
          <w:delText>an aid, but possess no sanctity.</w:delText>
        </w:r>
      </w:del>
    </w:p>
    <w:p w14:paraId="2011ECD9" w14:textId="77777777" w:rsidR="00080AE3" w:rsidRPr="005F55BC" w:rsidRDefault="00080AE3" w:rsidP="0042360A">
      <w:pPr>
        <w:pStyle w:val="2011-1"/>
        <w:spacing w:line="360" w:lineRule="auto"/>
        <w:ind w:firstLine="480"/>
        <w:rPr>
          <w:rFonts w:asciiTheme="majorBidi" w:hAnsiTheme="majorBidi" w:cstheme="majorBidi"/>
          <w:sz w:val="24"/>
          <w:szCs w:val="24"/>
          <w:lang w:val="en-GB"/>
          <w:rPrChange w:id="1644" w:author="Susan" w:date="2020-05-10T13:37:00Z">
            <w:rPr>
              <w:sz w:val="24"/>
              <w:szCs w:val="24"/>
              <w:lang w:val="en-GB"/>
            </w:rPr>
          </w:rPrChange>
        </w:rPr>
      </w:pPr>
    </w:p>
    <w:p w14:paraId="60AADCE6" w14:textId="3C296F91" w:rsidR="002568B6" w:rsidRPr="005F55BC" w:rsidRDefault="008A73D3" w:rsidP="009F6994">
      <w:pPr>
        <w:bidi w:val="0"/>
        <w:spacing w:after="0" w:line="360" w:lineRule="auto"/>
        <w:jc w:val="both"/>
        <w:rPr>
          <w:rFonts w:asciiTheme="majorBidi" w:eastAsia="Calibri" w:hAnsiTheme="majorBidi" w:cstheme="majorBidi"/>
          <w:sz w:val="24"/>
          <w:szCs w:val="24"/>
          <w:lang w:val="en-GB"/>
          <w:rPrChange w:id="1645" w:author="Susan" w:date="2020-05-10T13:37:00Z">
            <w:rPr>
              <w:rFonts w:ascii="Times New Roman" w:eastAsia="Calibri" w:hAnsi="Times New Roman" w:cs="Times New Roman"/>
              <w:sz w:val="20"/>
              <w:szCs w:val="20"/>
              <w:lang w:val="en-GB"/>
            </w:rPr>
          </w:rPrChange>
        </w:rPr>
      </w:pPr>
      <w:r w:rsidRPr="005F55BC">
        <w:rPr>
          <w:rFonts w:asciiTheme="majorBidi" w:eastAsia="Calibri" w:hAnsiTheme="majorBidi" w:cstheme="majorBidi"/>
          <w:b/>
          <w:bCs/>
          <w:sz w:val="24"/>
          <w:szCs w:val="24"/>
          <w:lang w:val="en-GB"/>
          <w:rPrChange w:id="1646" w:author="Susan" w:date="2020-05-10T13:37:00Z">
            <w:rPr>
              <w:rFonts w:ascii="Times New Roman" w:eastAsia="Calibri" w:hAnsi="Times New Roman" w:cs="Times New Roman"/>
              <w:b/>
              <w:bCs/>
              <w:sz w:val="20"/>
              <w:szCs w:val="20"/>
              <w:lang w:val="en-GB"/>
            </w:rPr>
          </w:rPrChange>
        </w:rPr>
        <w:t xml:space="preserve">Table 1: </w:t>
      </w:r>
      <w:r w:rsidR="002568B6" w:rsidRPr="005F55BC">
        <w:rPr>
          <w:rFonts w:asciiTheme="majorBidi" w:eastAsia="Calibri" w:hAnsiTheme="majorBidi" w:cstheme="majorBidi"/>
          <w:b/>
          <w:bCs/>
          <w:sz w:val="24"/>
          <w:szCs w:val="24"/>
          <w:lang w:val="en-GB"/>
          <w:rPrChange w:id="1647" w:author="Susan" w:date="2020-05-10T13:37:00Z">
            <w:rPr>
              <w:rFonts w:ascii="Times New Roman" w:eastAsia="Calibri" w:hAnsi="Times New Roman" w:cs="Times New Roman"/>
              <w:b/>
              <w:bCs/>
              <w:sz w:val="20"/>
              <w:szCs w:val="20"/>
              <w:lang w:val="en-GB"/>
            </w:rPr>
          </w:rPrChange>
        </w:rPr>
        <w:t xml:space="preserve">Chemistry </w:t>
      </w:r>
      <w:del w:id="1648" w:author="Susan" w:date="2020-05-10T18:17:00Z">
        <w:r w:rsidR="002568B6" w:rsidRPr="005F55BC" w:rsidDel="009A02D4">
          <w:rPr>
            <w:rFonts w:asciiTheme="majorBidi" w:eastAsia="Calibri" w:hAnsiTheme="majorBidi" w:cstheme="majorBidi"/>
            <w:b/>
            <w:bCs/>
            <w:sz w:val="24"/>
            <w:szCs w:val="24"/>
            <w:lang w:val="en-GB"/>
            <w:rPrChange w:id="1649" w:author="Susan" w:date="2020-05-10T13:37:00Z">
              <w:rPr>
                <w:rFonts w:ascii="Times New Roman" w:eastAsia="Calibri" w:hAnsi="Times New Roman" w:cs="Times New Roman"/>
                <w:b/>
                <w:bCs/>
                <w:sz w:val="20"/>
                <w:szCs w:val="20"/>
                <w:lang w:val="en-GB"/>
              </w:rPr>
            </w:rPrChange>
          </w:rPr>
          <w:delText>l</w:delText>
        </w:r>
      </w:del>
      <w:ins w:id="1650" w:author="Susan" w:date="2020-05-10T18:17:00Z">
        <w:r w:rsidR="009A02D4">
          <w:rPr>
            <w:rFonts w:asciiTheme="majorBidi" w:eastAsia="Calibri" w:hAnsiTheme="majorBidi" w:cstheme="majorBidi"/>
            <w:b/>
            <w:bCs/>
            <w:sz w:val="24"/>
            <w:szCs w:val="24"/>
            <w:lang w:val="en-GB"/>
          </w:rPr>
          <w:t>L</w:t>
        </w:r>
      </w:ins>
      <w:ins w:id="1651" w:author="Susan" w:date="2020-05-10T18:18:00Z">
        <w:r w:rsidR="009F6994">
          <w:rPr>
            <w:rFonts w:asciiTheme="majorBidi" w:eastAsia="Calibri" w:hAnsiTheme="majorBidi" w:cstheme="majorBidi"/>
            <w:b/>
            <w:bCs/>
            <w:sz w:val="24"/>
            <w:szCs w:val="24"/>
            <w:lang w:val="en-GB"/>
          </w:rPr>
          <w:t>a</w:t>
        </w:r>
      </w:ins>
      <w:del w:id="1652" w:author="Susan" w:date="2020-05-10T18:17:00Z">
        <w:r w:rsidR="002568B6" w:rsidRPr="005F55BC" w:rsidDel="009A02D4">
          <w:rPr>
            <w:rFonts w:asciiTheme="majorBidi" w:eastAsia="Calibri" w:hAnsiTheme="majorBidi" w:cstheme="majorBidi"/>
            <w:b/>
            <w:bCs/>
            <w:sz w:val="24"/>
            <w:szCs w:val="24"/>
            <w:lang w:val="en-GB"/>
            <w:rPrChange w:id="1653" w:author="Susan" w:date="2020-05-10T13:37:00Z">
              <w:rPr>
                <w:rFonts w:ascii="Times New Roman" w:eastAsia="Calibri" w:hAnsi="Times New Roman" w:cs="Times New Roman"/>
                <w:b/>
                <w:bCs/>
                <w:sz w:val="20"/>
                <w:szCs w:val="20"/>
                <w:lang w:val="en-GB"/>
              </w:rPr>
            </w:rPrChange>
          </w:rPr>
          <w:delText>a</w:delText>
        </w:r>
      </w:del>
      <w:r w:rsidR="002568B6" w:rsidRPr="005F55BC">
        <w:rPr>
          <w:rFonts w:asciiTheme="majorBidi" w:eastAsia="Calibri" w:hAnsiTheme="majorBidi" w:cstheme="majorBidi"/>
          <w:b/>
          <w:bCs/>
          <w:sz w:val="24"/>
          <w:szCs w:val="24"/>
          <w:lang w:val="en-GB"/>
          <w:rPrChange w:id="1654" w:author="Susan" w:date="2020-05-10T13:37:00Z">
            <w:rPr>
              <w:rFonts w:ascii="Times New Roman" w:eastAsia="Calibri" w:hAnsi="Times New Roman" w:cs="Times New Roman"/>
              <w:b/>
              <w:bCs/>
              <w:sz w:val="20"/>
              <w:szCs w:val="20"/>
              <w:lang w:val="en-GB"/>
            </w:rPr>
          </w:rPrChange>
        </w:rPr>
        <w:t xml:space="preserve">boratory </w:t>
      </w:r>
      <w:ins w:id="1655" w:author="Susan" w:date="2020-05-10T18:17:00Z">
        <w:r w:rsidR="009A02D4">
          <w:rPr>
            <w:rFonts w:asciiTheme="majorBidi" w:eastAsia="Calibri" w:hAnsiTheme="majorBidi" w:cstheme="majorBidi"/>
            <w:b/>
            <w:bCs/>
            <w:sz w:val="24"/>
            <w:szCs w:val="24"/>
            <w:lang w:val="en-GB"/>
          </w:rPr>
          <w:t>A</w:t>
        </w:r>
      </w:ins>
      <w:del w:id="1656" w:author="Susan" w:date="2020-05-10T18:17:00Z">
        <w:r w:rsidR="002568B6" w:rsidRPr="005F55BC" w:rsidDel="009A02D4">
          <w:rPr>
            <w:rFonts w:asciiTheme="majorBidi" w:eastAsia="Calibri" w:hAnsiTheme="majorBidi" w:cstheme="majorBidi"/>
            <w:b/>
            <w:bCs/>
            <w:sz w:val="24"/>
            <w:szCs w:val="24"/>
            <w:lang w:val="en-GB"/>
            <w:rPrChange w:id="1657" w:author="Susan" w:date="2020-05-10T13:37:00Z">
              <w:rPr>
                <w:rFonts w:ascii="Times New Roman" w:eastAsia="Calibri" w:hAnsi="Times New Roman" w:cs="Times New Roman"/>
                <w:b/>
                <w:bCs/>
                <w:sz w:val="20"/>
                <w:szCs w:val="20"/>
                <w:lang w:val="en-GB"/>
              </w:rPr>
            </w:rPrChange>
          </w:rPr>
          <w:delText>a</w:delText>
        </w:r>
      </w:del>
      <w:r w:rsidR="002568B6" w:rsidRPr="005F55BC">
        <w:rPr>
          <w:rFonts w:asciiTheme="majorBidi" w:eastAsia="Calibri" w:hAnsiTheme="majorBidi" w:cstheme="majorBidi"/>
          <w:b/>
          <w:bCs/>
          <w:sz w:val="24"/>
          <w:szCs w:val="24"/>
          <w:lang w:val="en-GB"/>
          <w:rPrChange w:id="1658" w:author="Susan" w:date="2020-05-10T13:37:00Z">
            <w:rPr>
              <w:rFonts w:ascii="Times New Roman" w:eastAsia="Calibri" w:hAnsi="Times New Roman" w:cs="Times New Roman"/>
              <w:b/>
              <w:bCs/>
              <w:sz w:val="20"/>
              <w:szCs w:val="20"/>
              <w:lang w:val="en-GB"/>
            </w:rPr>
          </w:rPrChange>
        </w:rPr>
        <w:t xml:space="preserve">ctivities </w:t>
      </w:r>
      <w:del w:id="1659" w:author="Susan" w:date="2020-05-10T18:17:00Z">
        <w:r w:rsidR="002568B6" w:rsidRPr="005F55BC" w:rsidDel="009F6994">
          <w:rPr>
            <w:rFonts w:asciiTheme="majorBidi" w:eastAsia="Calibri" w:hAnsiTheme="majorBidi" w:cstheme="majorBidi"/>
            <w:b/>
            <w:bCs/>
            <w:sz w:val="24"/>
            <w:szCs w:val="24"/>
            <w:lang w:val="en-GB"/>
            <w:rPrChange w:id="1660" w:author="Susan" w:date="2020-05-10T13:37:00Z">
              <w:rPr>
                <w:rFonts w:ascii="Times New Roman" w:eastAsia="Calibri" w:hAnsi="Times New Roman" w:cs="Times New Roman"/>
                <w:b/>
                <w:bCs/>
                <w:sz w:val="20"/>
                <w:szCs w:val="20"/>
                <w:lang w:val="en-GB"/>
              </w:rPr>
            </w:rPrChange>
          </w:rPr>
          <w:delText>as r</w:delText>
        </w:r>
      </w:del>
      <w:ins w:id="1661" w:author="Susan" w:date="2020-05-10T18:17:00Z">
        <w:r w:rsidR="009F6994">
          <w:rPr>
            <w:rFonts w:asciiTheme="majorBidi" w:eastAsia="Calibri" w:hAnsiTheme="majorBidi" w:cstheme="majorBidi"/>
            <w:b/>
            <w:bCs/>
            <w:sz w:val="24"/>
            <w:szCs w:val="24"/>
            <w:lang w:val="en-GB"/>
          </w:rPr>
          <w:t>R</w:t>
        </w:r>
      </w:ins>
      <w:r w:rsidR="002568B6" w:rsidRPr="005F55BC">
        <w:rPr>
          <w:rFonts w:asciiTheme="majorBidi" w:eastAsia="Calibri" w:hAnsiTheme="majorBidi" w:cstheme="majorBidi"/>
          <w:b/>
          <w:bCs/>
          <w:sz w:val="24"/>
          <w:szCs w:val="24"/>
          <w:lang w:val="en-GB"/>
          <w:rPrChange w:id="1662" w:author="Susan" w:date="2020-05-10T13:37:00Z">
            <w:rPr>
              <w:rFonts w:ascii="Times New Roman" w:eastAsia="Calibri" w:hAnsi="Times New Roman" w:cs="Times New Roman"/>
              <w:b/>
              <w:bCs/>
              <w:sz w:val="20"/>
              <w:szCs w:val="20"/>
              <w:lang w:val="en-GB"/>
            </w:rPr>
          </w:rPrChange>
        </w:rPr>
        <w:t xml:space="preserve">elevant </w:t>
      </w:r>
      <w:ins w:id="1663" w:author="Susan" w:date="2020-05-10T18:17:00Z">
        <w:r w:rsidR="009F6994">
          <w:rPr>
            <w:rFonts w:asciiTheme="majorBidi" w:eastAsia="Calibri" w:hAnsiTheme="majorBidi" w:cstheme="majorBidi"/>
            <w:b/>
            <w:bCs/>
            <w:sz w:val="24"/>
            <w:szCs w:val="24"/>
            <w:lang w:val="en-GB"/>
          </w:rPr>
          <w:t>for T</w:t>
        </w:r>
      </w:ins>
      <w:del w:id="1664" w:author="Susan" w:date="2020-05-10T18:17:00Z">
        <w:r w:rsidR="002568B6" w:rsidRPr="005F55BC" w:rsidDel="009F6994">
          <w:rPr>
            <w:rFonts w:asciiTheme="majorBidi" w:eastAsia="Calibri" w:hAnsiTheme="majorBidi" w:cstheme="majorBidi"/>
            <w:b/>
            <w:bCs/>
            <w:sz w:val="24"/>
            <w:szCs w:val="24"/>
            <w:lang w:val="en-GB"/>
            <w:rPrChange w:id="1665" w:author="Susan" w:date="2020-05-10T13:37:00Z">
              <w:rPr>
                <w:rFonts w:ascii="Times New Roman" w:eastAsia="Calibri" w:hAnsi="Times New Roman" w:cs="Times New Roman"/>
                <w:b/>
                <w:bCs/>
                <w:sz w:val="20"/>
                <w:szCs w:val="20"/>
                <w:lang w:val="en-GB"/>
              </w:rPr>
            </w:rPrChange>
          </w:rPr>
          <w:delText>method</w:delText>
        </w:r>
      </w:del>
      <w:del w:id="1666" w:author="Susan" w:date="2020-05-10T18:18:00Z">
        <w:r w:rsidR="002568B6" w:rsidRPr="005F55BC" w:rsidDel="009F6994">
          <w:rPr>
            <w:rFonts w:asciiTheme="majorBidi" w:eastAsia="Calibri" w:hAnsiTheme="majorBidi" w:cstheme="majorBidi"/>
            <w:b/>
            <w:bCs/>
            <w:sz w:val="24"/>
            <w:szCs w:val="24"/>
            <w:lang w:val="en-GB"/>
            <w:rPrChange w:id="1667" w:author="Susan" w:date="2020-05-10T13:37:00Z">
              <w:rPr>
                <w:rFonts w:ascii="Times New Roman" w:eastAsia="Calibri" w:hAnsi="Times New Roman" w:cs="Times New Roman"/>
                <w:b/>
                <w:bCs/>
                <w:sz w:val="20"/>
                <w:szCs w:val="20"/>
                <w:lang w:val="en-GB"/>
              </w:rPr>
            </w:rPrChange>
          </w:rPr>
          <w:delText>s of t</w:delText>
        </w:r>
      </w:del>
      <w:r w:rsidR="002568B6" w:rsidRPr="005F55BC">
        <w:rPr>
          <w:rFonts w:asciiTheme="majorBidi" w:eastAsia="Calibri" w:hAnsiTheme="majorBidi" w:cstheme="majorBidi"/>
          <w:b/>
          <w:bCs/>
          <w:sz w:val="24"/>
          <w:szCs w:val="24"/>
          <w:lang w:val="en-GB"/>
          <w:rPrChange w:id="1668" w:author="Susan" w:date="2020-05-10T13:37:00Z">
            <w:rPr>
              <w:rFonts w:ascii="Times New Roman" w:eastAsia="Calibri" w:hAnsi="Times New Roman" w:cs="Times New Roman"/>
              <w:b/>
              <w:bCs/>
              <w:sz w:val="20"/>
              <w:szCs w:val="20"/>
              <w:lang w:val="en-GB"/>
            </w:rPr>
          </w:rPrChange>
        </w:rPr>
        <w: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745"/>
        <w:gridCol w:w="2614"/>
        <w:gridCol w:w="3481"/>
      </w:tblGrid>
      <w:tr w:rsidR="0010744A" w:rsidRPr="005F55BC" w14:paraId="3794AFF0" w14:textId="77777777" w:rsidTr="009F6994">
        <w:tc>
          <w:tcPr>
            <w:tcW w:w="456" w:type="dxa"/>
          </w:tcPr>
          <w:p w14:paraId="15E9433E"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669" w:author="Susan" w:date="2020-05-10T13:37:00Z">
                  <w:rPr>
                    <w:rFonts w:ascii="Times New Roman" w:eastAsia="Calibri" w:hAnsi="Times New Roman" w:cs="Times New Roman"/>
                    <w:sz w:val="24"/>
                    <w:szCs w:val="24"/>
                    <w:lang w:val="en-GB"/>
                  </w:rPr>
                </w:rPrChange>
              </w:rPr>
            </w:pPr>
          </w:p>
        </w:tc>
        <w:tc>
          <w:tcPr>
            <w:tcW w:w="1779" w:type="dxa"/>
            <w:shd w:val="clear" w:color="auto" w:fill="BDD6EE" w:themeFill="accent1" w:themeFillTint="66"/>
          </w:tcPr>
          <w:p w14:paraId="30C55347" w14:textId="0BB35EE1" w:rsidR="002568B6" w:rsidRPr="009F6994" w:rsidRDefault="002568B6" w:rsidP="009F6994">
            <w:pPr>
              <w:bidi w:val="0"/>
              <w:spacing w:after="0" w:line="240" w:lineRule="auto"/>
              <w:rPr>
                <w:rFonts w:asciiTheme="majorBidi" w:eastAsia="Calibri" w:hAnsiTheme="majorBidi" w:cstheme="majorBidi"/>
                <w:b/>
                <w:bCs/>
                <w:sz w:val="24"/>
                <w:szCs w:val="24"/>
                <w:lang w:val="en-GB"/>
                <w:rPrChange w:id="1670" w:author="Susan" w:date="2020-05-10T18:19:00Z">
                  <w:rPr>
                    <w:rFonts w:ascii="Times New Roman" w:eastAsia="Calibri" w:hAnsi="Times New Roman" w:cs="Times New Roman"/>
                    <w:sz w:val="24"/>
                    <w:szCs w:val="24"/>
                    <w:lang w:val="en-GB"/>
                  </w:rPr>
                </w:rPrChange>
              </w:rPr>
            </w:pPr>
            <w:del w:id="1671" w:author="Susan" w:date="2020-05-10T18:18:00Z">
              <w:r w:rsidRPr="009F6994" w:rsidDel="009F6994">
                <w:rPr>
                  <w:rFonts w:asciiTheme="majorBidi" w:eastAsia="Calibri" w:hAnsiTheme="majorBidi" w:cstheme="majorBidi"/>
                  <w:b/>
                  <w:bCs/>
                  <w:sz w:val="24"/>
                  <w:szCs w:val="24"/>
                  <w:lang w:val="en-GB"/>
                  <w:rPrChange w:id="1672" w:author="Susan" w:date="2020-05-10T18:19:00Z">
                    <w:rPr>
                      <w:rFonts w:ascii="Times New Roman" w:eastAsia="Calibri" w:hAnsi="Times New Roman" w:cs="Times New Roman"/>
                      <w:sz w:val="24"/>
                      <w:szCs w:val="24"/>
                      <w:lang w:val="en-GB"/>
                    </w:rPr>
                  </w:rPrChange>
                </w:rPr>
                <w:delText xml:space="preserve">Name of </w:delText>
              </w:r>
              <w:r w:rsidR="000E369E" w:rsidRPr="009F6994" w:rsidDel="009F6994">
                <w:rPr>
                  <w:rFonts w:asciiTheme="majorBidi" w:eastAsia="Calibri" w:hAnsiTheme="majorBidi" w:cstheme="majorBidi"/>
                  <w:b/>
                  <w:bCs/>
                  <w:sz w:val="24"/>
                  <w:szCs w:val="24"/>
                  <w:lang w:val="en-GB"/>
                  <w:rPrChange w:id="1673" w:author="Susan" w:date="2020-05-10T18:19:00Z">
                    <w:rPr>
                      <w:rFonts w:ascii="Times New Roman" w:eastAsia="Calibri" w:hAnsi="Times New Roman" w:cs="Times New Roman"/>
                      <w:sz w:val="24"/>
                      <w:szCs w:val="24"/>
                      <w:lang w:val="en-GB"/>
                    </w:rPr>
                  </w:rPrChange>
                </w:rPr>
                <w:delText xml:space="preserve">the </w:delText>
              </w:r>
            </w:del>
            <w:ins w:id="1674" w:author="Susan" w:date="2020-05-10T18:18:00Z">
              <w:r w:rsidR="009F6994" w:rsidRPr="009F6994">
                <w:rPr>
                  <w:rFonts w:asciiTheme="majorBidi" w:eastAsia="Calibri" w:hAnsiTheme="majorBidi" w:cstheme="majorBidi"/>
                  <w:b/>
                  <w:bCs/>
                  <w:sz w:val="24"/>
                  <w:szCs w:val="24"/>
                  <w:lang w:val="en-GB"/>
                  <w:rPrChange w:id="1675" w:author="Susan" w:date="2020-05-10T18:19:00Z">
                    <w:rPr>
                      <w:rFonts w:asciiTheme="majorBidi" w:eastAsia="Calibri" w:hAnsiTheme="majorBidi" w:cstheme="majorBidi"/>
                      <w:sz w:val="24"/>
                      <w:szCs w:val="24"/>
                      <w:lang w:val="en-GB"/>
                    </w:rPr>
                  </w:rPrChange>
                </w:rPr>
                <w:t>L</w:t>
              </w:r>
            </w:ins>
            <w:del w:id="1676" w:author="Susan" w:date="2020-05-10T18:18:00Z">
              <w:r w:rsidRPr="009F6994" w:rsidDel="009F6994">
                <w:rPr>
                  <w:rFonts w:asciiTheme="majorBidi" w:eastAsia="Calibri" w:hAnsiTheme="majorBidi" w:cstheme="majorBidi"/>
                  <w:b/>
                  <w:bCs/>
                  <w:sz w:val="24"/>
                  <w:szCs w:val="24"/>
                  <w:lang w:val="en-GB"/>
                  <w:rPrChange w:id="1677" w:author="Susan" w:date="2020-05-10T18:19:00Z">
                    <w:rPr>
                      <w:rFonts w:ascii="Times New Roman" w:eastAsia="Calibri" w:hAnsi="Times New Roman" w:cs="Times New Roman"/>
                      <w:sz w:val="24"/>
                      <w:szCs w:val="24"/>
                      <w:lang w:val="en-GB"/>
                    </w:rPr>
                  </w:rPrChange>
                </w:rPr>
                <w:delText>l</w:delText>
              </w:r>
            </w:del>
            <w:r w:rsidRPr="009F6994">
              <w:rPr>
                <w:rFonts w:asciiTheme="majorBidi" w:eastAsia="Calibri" w:hAnsiTheme="majorBidi" w:cstheme="majorBidi"/>
                <w:b/>
                <w:bCs/>
                <w:sz w:val="24"/>
                <w:szCs w:val="24"/>
                <w:lang w:val="en-GB"/>
                <w:rPrChange w:id="1678" w:author="Susan" w:date="2020-05-10T18:19:00Z">
                  <w:rPr>
                    <w:rFonts w:ascii="Times New Roman" w:eastAsia="Calibri" w:hAnsi="Times New Roman" w:cs="Times New Roman"/>
                    <w:sz w:val="24"/>
                    <w:szCs w:val="24"/>
                    <w:lang w:val="en-GB"/>
                  </w:rPr>
                </w:rPrChange>
              </w:rPr>
              <w:t xml:space="preserve">aboratory </w:t>
            </w:r>
            <w:ins w:id="1679" w:author="Susan" w:date="2020-05-10T18:18:00Z">
              <w:r w:rsidR="009F6994" w:rsidRPr="009F6994">
                <w:rPr>
                  <w:rFonts w:asciiTheme="majorBidi" w:eastAsia="Calibri" w:hAnsiTheme="majorBidi" w:cstheme="majorBidi"/>
                  <w:b/>
                  <w:bCs/>
                  <w:sz w:val="24"/>
                  <w:szCs w:val="24"/>
                  <w:lang w:val="en-GB"/>
                  <w:rPrChange w:id="1680" w:author="Susan" w:date="2020-05-10T18:19:00Z">
                    <w:rPr>
                      <w:rFonts w:asciiTheme="majorBidi" w:eastAsia="Calibri" w:hAnsiTheme="majorBidi" w:cstheme="majorBidi"/>
                      <w:sz w:val="24"/>
                      <w:szCs w:val="24"/>
                      <w:lang w:val="en-GB"/>
                    </w:rPr>
                  </w:rPrChange>
                </w:rPr>
                <w:t>A</w:t>
              </w:r>
            </w:ins>
            <w:del w:id="1681" w:author="Susan" w:date="2020-05-10T18:18:00Z">
              <w:r w:rsidR="000E369E" w:rsidRPr="009F6994" w:rsidDel="009F6994">
                <w:rPr>
                  <w:rFonts w:asciiTheme="majorBidi" w:eastAsia="Calibri" w:hAnsiTheme="majorBidi" w:cstheme="majorBidi"/>
                  <w:b/>
                  <w:bCs/>
                  <w:sz w:val="24"/>
                  <w:szCs w:val="24"/>
                  <w:lang w:val="en-GB"/>
                  <w:rPrChange w:id="1682" w:author="Susan" w:date="2020-05-10T18:19:00Z">
                    <w:rPr>
                      <w:rFonts w:ascii="Times New Roman" w:eastAsia="Calibri" w:hAnsi="Times New Roman" w:cs="Times New Roman"/>
                      <w:sz w:val="24"/>
                      <w:szCs w:val="24"/>
                      <w:lang w:val="en-GB"/>
                    </w:rPr>
                  </w:rPrChange>
                </w:rPr>
                <w:delText>a</w:delText>
              </w:r>
            </w:del>
            <w:r w:rsidR="000E369E" w:rsidRPr="009F6994">
              <w:rPr>
                <w:rFonts w:asciiTheme="majorBidi" w:eastAsia="Calibri" w:hAnsiTheme="majorBidi" w:cstheme="majorBidi"/>
                <w:b/>
                <w:bCs/>
                <w:sz w:val="24"/>
                <w:szCs w:val="24"/>
                <w:lang w:val="en-GB"/>
                <w:rPrChange w:id="1683" w:author="Susan" w:date="2020-05-10T18:19:00Z">
                  <w:rPr>
                    <w:rFonts w:ascii="Times New Roman" w:eastAsia="Calibri" w:hAnsi="Times New Roman" w:cs="Times New Roman"/>
                    <w:sz w:val="24"/>
                    <w:szCs w:val="24"/>
                    <w:lang w:val="en-GB"/>
                  </w:rPr>
                </w:rPrChange>
              </w:rPr>
              <w:t>ctivity</w:t>
            </w:r>
          </w:p>
        </w:tc>
        <w:tc>
          <w:tcPr>
            <w:tcW w:w="2693" w:type="dxa"/>
            <w:shd w:val="clear" w:color="auto" w:fill="BDD6EE" w:themeFill="accent1" w:themeFillTint="66"/>
          </w:tcPr>
          <w:p w14:paraId="1D1895A6" w14:textId="6C0520CC" w:rsidR="002568B6" w:rsidRPr="009F6994" w:rsidRDefault="002568B6" w:rsidP="009F6994">
            <w:pPr>
              <w:bidi w:val="0"/>
              <w:spacing w:after="0" w:line="240" w:lineRule="auto"/>
              <w:rPr>
                <w:rFonts w:asciiTheme="majorBidi" w:eastAsia="Calibri" w:hAnsiTheme="majorBidi" w:cstheme="majorBidi"/>
                <w:b/>
                <w:bCs/>
                <w:sz w:val="24"/>
                <w:szCs w:val="24"/>
                <w:lang w:val="en-GB"/>
                <w:rPrChange w:id="1684" w:author="Susan" w:date="2020-05-10T18:19:00Z">
                  <w:rPr>
                    <w:rFonts w:ascii="Times New Roman" w:eastAsia="Calibri" w:hAnsi="Times New Roman" w:cs="Times New Roman"/>
                    <w:sz w:val="24"/>
                    <w:szCs w:val="24"/>
                    <w:lang w:val="en-GB"/>
                  </w:rPr>
                </w:rPrChange>
              </w:rPr>
            </w:pPr>
            <w:r w:rsidRPr="009F6994">
              <w:rPr>
                <w:rFonts w:asciiTheme="majorBidi" w:eastAsia="Calibri" w:hAnsiTheme="majorBidi" w:cstheme="majorBidi"/>
                <w:b/>
                <w:bCs/>
                <w:sz w:val="24"/>
                <w:szCs w:val="24"/>
                <w:lang w:val="en-GB"/>
                <w:rPrChange w:id="1685" w:author="Susan" w:date="2020-05-10T18:19:00Z">
                  <w:rPr>
                    <w:rFonts w:ascii="Times New Roman" w:eastAsia="Calibri" w:hAnsi="Times New Roman" w:cs="Times New Roman"/>
                    <w:sz w:val="24"/>
                    <w:szCs w:val="24"/>
                    <w:lang w:val="en-GB"/>
                  </w:rPr>
                </w:rPrChange>
              </w:rPr>
              <w:t xml:space="preserve">Description of </w:t>
            </w:r>
            <w:r w:rsidR="00A12AD7" w:rsidRPr="009F6994">
              <w:rPr>
                <w:rFonts w:asciiTheme="majorBidi" w:eastAsia="Calibri" w:hAnsiTheme="majorBidi" w:cstheme="majorBidi"/>
                <w:b/>
                <w:bCs/>
                <w:sz w:val="24"/>
                <w:szCs w:val="24"/>
                <w:lang w:val="en-GB"/>
                <w:rPrChange w:id="1686" w:author="Susan" w:date="2020-05-10T18:19:00Z">
                  <w:rPr>
                    <w:rFonts w:ascii="Times New Roman" w:eastAsia="Calibri" w:hAnsi="Times New Roman" w:cs="Times New Roman"/>
                    <w:sz w:val="24"/>
                    <w:szCs w:val="24"/>
                    <w:lang w:val="en-GB"/>
                  </w:rPr>
                </w:rPrChange>
              </w:rPr>
              <w:t xml:space="preserve">the </w:t>
            </w:r>
            <w:ins w:id="1687" w:author="Susan" w:date="2020-05-10T18:18:00Z">
              <w:r w:rsidR="009F6994" w:rsidRPr="009F6994">
                <w:rPr>
                  <w:rFonts w:asciiTheme="majorBidi" w:eastAsia="Calibri" w:hAnsiTheme="majorBidi" w:cstheme="majorBidi"/>
                  <w:b/>
                  <w:bCs/>
                  <w:sz w:val="24"/>
                  <w:szCs w:val="24"/>
                  <w:lang w:val="en-GB"/>
                  <w:rPrChange w:id="1688" w:author="Susan" w:date="2020-05-10T18:19:00Z">
                    <w:rPr>
                      <w:rFonts w:asciiTheme="majorBidi" w:eastAsia="Calibri" w:hAnsiTheme="majorBidi" w:cstheme="majorBidi"/>
                      <w:sz w:val="24"/>
                      <w:szCs w:val="24"/>
                      <w:lang w:val="en-GB"/>
                    </w:rPr>
                  </w:rPrChange>
                </w:rPr>
                <w:t>Activity</w:t>
              </w:r>
            </w:ins>
            <w:del w:id="1689" w:author="Susan" w:date="2020-05-10T18:18:00Z">
              <w:r w:rsidRPr="009F6994" w:rsidDel="009F6994">
                <w:rPr>
                  <w:rFonts w:asciiTheme="majorBidi" w:eastAsia="Calibri" w:hAnsiTheme="majorBidi" w:cstheme="majorBidi"/>
                  <w:b/>
                  <w:bCs/>
                  <w:sz w:val="24"/>
                  <w:szCs w:val="24"/>
                  <w:lang w:val="en-GB"/>
                  <w:rPrChange w:id="1690" w:author="Susan" w:date="2020-05-10T18:19:00Z">
                    <w:rPr>
                      <w:rFonts w:ascii="Times New Roman" w:eastAsia="Calibri" w:hAnsi="Times New Roman" w:cs="Times New Roman"/>
                      <w:sz w:val="24"/>
                      <w:szCs w:val="24"/>
                      <w:lang w:val="en-GB"/>
                    </w:rPr>
                  </w:rPrChange>
                </w:rPr>
                <w:delText xml:space="preserve">laboratory </w:delText>
              </w:r>
              <w:r w:rsidR="00A12AD7" w:rsidRPr="009F6994" w:rsidDel="009F6994">
                <w:rPr>
                  <w:rFonts w:asciiTheme="majorBidi" w:eastAsia="Calibri" w:hAnsiTheme="majorBidi" w:cstheme="majorBidi"/>
                  <w:b/>
                  <w:bCs/>
                  <w:sz w:val="24"/>
                  <w:szCs w:val="24"/>
                  <w:lang w:val="en-GB"/>
                  <w:rPrChange w:id="1691" w:author="Susan" w:date="2020-05-10T18:19:00Z">
                    <w:rPr>
                      <w:rFonts w:ascii="Times New Roman" w:eastAsia="Calibri" w:hAnsi="Times New Roman" w:cs="Times New Roman"/>
                      <w:sz w:val="24"/>
                      <w:szCs w:val="24"/>
                      <w:lang w:val="en-GB"/>
                    </w:rPr>
                  </w:rPrChange>
                </w:rPr>
                <w:delText>activity</w:delText>
              </w:r>
            </w:del>
          </w:p>
        </w:tc>
        <w:tc>
          <w:tcPr>
            <w:tcW w:w="3572" w:type="dxa"/>
            <w:shd w:val="clear" w:color="auto" w:fill="BDD6EE" w:themeFill="accent1" w:themeFillTint="66"/>
          </w:tcPr>
          <w:p w14:paraId="5331C663" w14:textId="2C0A9CCC" w:rsidR="002568B6" w:rsidRPr="009F6994" w:rsidRDefault="009F6994" w:rsidP="009F6994">
            <w:pPr>
              <w:bidi w:val="0"/>
              <w:spacing w:after="0" w:line="240" w:lineRule="auto"/>
              <w:rPr>
                <w:rFonts w:asciiTheme="majorBidi" w:eastAsia="Calibri" w:hAnsiTheme="majorBidi" w:cstheme="majorBidi"/>
                <w:b/>
                <w:bCs/>
                <w:sz w:val="24"/>
                <w:szCs w:val="24"/>
                <w:lang w:val="en-GB"/>
                <w:rPrChange w:id="1692" w:author="Susan" w:date="2020-05-10T18:19:00Z">
                  <w:rPr>
                    <w:rFonts w:ascii="Times New Roman" w:eastAsia="Calibri" w:hAnsi="Times New Roman" w:cs="Times New Roman"/>
                    <w:sz w:val="24"/>
                    <w:szCs w:val="24"/>
                    <w:lang w:val="en-GB"/>
                  </w:rPr>
                </w:rPrChange>
              </w:rPr>
            </w:pPr>
            <w:ins w:id="1693" w:author="Susan" w:date="2020-05-10T18:19:00Z">
              <w:r w:rsidRPr="009F6994">
                <w:rPr>
                  <w:rFonts w:asciiTheme="majorBidi" w:eastAsia="Calibri" w:hAnsiTheme="majorBidi" w:cstheme="majorBidi"/>
                  <w:b/>
                  <w:bCs/>
                  <w:sz w:val="24"/>
                  <w:szCs w:val="24"/>
                  <w:lang w:val="en-GB"/>
                  <w:rPrChange w:id="1694" w:author="Susan" w:date="2020-05-10T18:19:00Z">
                    <w:rPr>
                      <w:rFonts w:asciiTheme="majorBidi" w:eastAsia="Calibri" w:hAnsiTheme="majorBidi" w:cstheme="majorBidi"/>
                      <w:sz w:val="24"/>
                      <w:szCs w:val="24"/>
                      <w:lang w:val="en-GB"/>
                    </w:rPr>
                  </w:rPrChange>
                </w:rPr>
                <w:t>Relevance to Everyday Life</w:t>
              </w:r>
            </w:ins>
            <w:del w:id="1695" w:author="Susan" w:date="2020-05-10T18:19:00Z">
              <w:r w:rsidR="002568B6" w:rsidRPr="009F6994" w:rsidDel="009F6994">
                <w:rPr>
                  <w:rFonts w:asciiTheme="majorBidi" w:eastAsia="Calibri" w:hAnsiTheme="majorBidi" w:cstheme="majorBidi"/>
                  <w:b/>
                  <w:bCs/>
                  <w:sz w:val="24"/>
                  <w:szCs w:val="24"/>
                  <w:lang w:val="en-GB"/>
                  <w:rPrChange w:id="1696" w:author="Susan" w:date="2020-05-10T18:19:00Z">
                    <w:rPr>
                      <w:rFonts w:ascii="Times New Roman" w:eastAsia="Calibri" w:hAnsi="Times New Roman" w:cs="Times New Roman"/>
                      <w:sz w:val="24"/>
                      <w:szCs w:val="24"/>
                      <w:lang w:val="en-GB"/>
                    </w:rPr>
                  </w:rPrChange>
                </w:rPr>
                <w:delText>Meaning in everyday life</w:delText>
              </w:r>
            </w:del>
          </w:p>
        </w:tc>
      </w:tr>
      <w:tr w:rsidR="002568B6" w:rsidRPr="005F55BC" w14:paraId="76849412" w14:textId="77777777" w:rsidTr="00E234FC">
        <w:tc>
          <w:tcPr>
            <w:tcW w:w="456" w:type="dxa"/>
          </w:tcPr>
          <w:p w14:paraId="5E2E5A36"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697"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698" w:author="Susan" w:date="2020-05-10T13:37:00Z">
                  <w:rPr>
                    <w:rFonts w:ascii="Times New Roman" w:eastAsia="Calibri" w:hAnsi="Times New Roman" w:cs="Times New Roman"/>
                    <w:sz w:val="24"/>
                    <w:szCs w:val="24"/>
                    <w:lang w:val="en-GB"/>
                  </w:rPr>
                </w:rPrChange>
              </w:rPr>
              <w:t>1</w:t>
            </w:r>
          </w:p>
        </w:tc>
        <w:tc>
          <w:tcPr>
            <w:tcW w:w="1779" w:type="dxa"/>
          </w:tcPr>
          <w:p w14:paraId="3347A328" w14:textId="67D24E94" w:rsidR="002568B6" w:rsidRPr="005F55BC" w:rsidRDefault="002568B6" w:rsidP="009F6994">
            <w:pPr>
              <w:bidi w:val="0"/>
              <w:spacing w:after="0" w:line="240" w:lineRule="auto"/>
              <w:rPr>
                <w:rFonts w:asciiTheme="majorBidi" w:eastAsia="Calibri" w:hAnsiTheme="majorBidi" w:cstheme="majorBidi"/>
                <w:sz w:val="24"/>
                <w:szCs w:val="24"/>
                <w:lang w:val="en-GB"/>
                <w:rPrChange w:id="1699"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00" w:author="Susan" w:date="2020-05-10T13:37:00Z">
                  <w:rPr>
                    <w:rFonts w:ascii="Times New Roman" w:eastAsia="Calibri" w:hAnsi="Times New Roman" w:cs="Times New Roman"/>
                    <w:sz w:val="24"/>
                    <w:szCs w:val="24"/>
                    <w:lang w:val="en-GB"/>
                  </w:rPr>
                </w:rPrChange>
              </w:rPr>
              <w:t xml:space="preserve">Electrostatic </w:t>
            </w:r>
            <w:ins w:id="1701" w:author="Susan" w:date="2020-05-10T18:23:00Z">
              <w:r w:rsidR="009F6994">
                <w:rPr>
                  <w:rFonts w:asciiTheme="majorBidi" w:eastAsia="Calibri" w:hAnsiTheme="majorBidi" w:cstheme="majorBidi"/>
                  <w:sz w:val="24"/>
                  <w:szCs w:val="24"/>
                  <w:lang w:val="en-GB"/>
                </w:rPr>
                <w:t>A</w:t>
              </w:r>
            </w:ins>
            <w:del w:id="1702" w:author="Susan" w:date="2020-05-10T18:23:00Z">
              <w:r w:rsidRPr="005F55BC" w:rsidDel="009F6994">
                <w:rPr>
                  <w:rFonts w:asciiTheme="majorBidi" w:eastAsia="Calibri" w:hAnsiTheme="majorBidi" w:cstheme="majorBidi"/>
                  <w:sz w:val="24"/>
                  <w:szCs w:val="24"/>
                  <w:lang w:val="en-GB"/>
                  <w:rPrChange w:id="1703" w:author="Susan" w:date="2020-05-10T13:37:00Z">
                    <w:rPr>
                      <w:rFonts w:ascii="Times New Roman" w:eastAsia="Calibri" w:hAnsi="Times New Roman" w:cs="Times New Roman"/>
                      <w:sz w:val="24"/>
                      <w:szCs w:val="24"/>
                      <w:lang w:val="en-GB"/>
                    </w:rPr>
                  </w:rPrChange>
                </w:rPr>
                <w:delText>a</w:delText>
              </w:r>
            </w:del>
            <w:r w:rsidRPr="005F55BC">
              <w:rPr>
                <w:rFonts w:asciiTheme="majorBidi" w:eastAsia="Calibri" w:hAnsiTheme="majorBidi" w:cstheme="majorBidi"/>
                <w:sz w:val="24"/>
                <w:szCs w:val="24"/>
                <w:lang w:val="en-GB"/>
                <w:rPrChange w:id="1704" w:author="Susan" w:date="2020-05-10T13:37:00Z">
                  <w:rPr>
                    <w:rFonts w:ascii="Times New Roman" w:eastAsia="Calibri" w:hAnsi="Times New Roman" w:cs="Times New Roman"/>
                    <w:sz w:val="24"/>
                    <w:szCs w:val="24"/>
                    <w:lang w:val="en-GB"/>
                  </w:rPr>
                </w:rPrChange>
              </w:rPr>
              <w:t>ttraction</w:t>
            </w:r>
          </w:p>
        </w:tc>
        <w:tc>
          <w:tcPr>
            <w:tcW w:w="2693" w:type="dxa"/>
          </w:tcPr>
          <w:p w14:paraId="5E4B11B1" w14:textId="4585EB46" w:rsidR="002568B6" w:rsidRPr="005F55BC" w:rsidRDefault="002568B6" w:rsidP="009F6994">
            <w:pPr>
              <w:bidi w:val="0"/>
              <w:spacing w:after="0" w:line="240" w:lineRule="auto"/>
              <w:rPr>
                <w:rFonts w:asciiTheme="majorBidi" w:eastAsia="Calibri" w:hAnsiTheme="majorBidi" w:cstheme="majorBidi"/>
                <w:sz w:val="24"/>
                <w:szCs w:val="24"/>
                <w:lang w:val="en-GB"/>
                <w:rPrChange w:id="1705"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06" w:author="Susan" w:date="2020-05-10T13:37:00Z">
                  <w:rPr>
                    <w:rFonts w:ascii="Times New Roman" w:eastAsia="Calibri" w:hAnsi="Times New Roman" w:cs="Times New Roman"/>
                    <w:sz w:val="24"/>
                    <w:szCs w:val="24"/>
                    <w:lang w:val="en-GB"/>
                  </w:rPr>
                </w:rPrChange>
              </w:rPr>
              <w:t xml:space="preserve">Moving a tin can </w:t>
            </w:r>
            <w:ins w:id="1707" w:author="Susan" w:date="2020-05-10T18:24:00Z">
              <w:r w:rsidR="009F6994">
                <w:rPr>
                  <w:rFonts w:asciiTheme="majorBidi" w:eastAsia="Calibri" w:hAnsiTheme="majorBidi" w:cstheme="majorBidi"/>
                  <w:sz w:val="24"/>
                  <w:szCs w:val="24"/>
                  <w:lang w:val="en-GB"/>
                </w:rPr>
                <w:t>using</w:t>
              </w:r>
            </w:ins>
            <w:del w:id="1708" w:author="Susan" w:date="2020-05-10T18:24:00Z">
              <w:r w:rsidRPr="005F55BC" w:rsidDel="009F6994">
                <w:rPr>
                  <w:rFonts w:asciiTheme="majorBidi" w:eastAsia="Calibri" w:hAnsiTheme="majorBidi" w:cstheme="majorBidi"/>
                  <w:sz w:val="24"/>
                  <w:szCs w:val="24"/>
                  <w:lang w:val="en-GB"/>
                  <w:rPrChange w:id="1709" w:author="Susan" w:date="2020-05-10T13:37:00Z">
                    <w:rPr>
                      <w:rFonts w:ascii="Times New Roman" w:eastAsia="Calibri" w:hAnsi="Times New Roman" w:cs="Times New Roman"/>
                      <w:sz w:val="24"/>
                      <w:szCs w:val="24"/>
                      <w:lang w:val="en-GB"/>
                    </w:rPr>
                  </w:rPrChange>
                </w:rPr>
                <w:delText>by means of</w:delText>
              </w:r>
            </w:del>
            <w:r w:rsidRPr="005F55BC">
              <w:rPr>
                <w:rFonts w:asciiTheme="majorBidi" w:eastAsia="Calibri" w:hAnsiTheme="majorBidi" w:cstheme="majorBidi"/>
                <w:sz w:val="24"/>
                <w:szCs w:val="24"/>
                <w:lang w:val="en-GB"/>
                <w:rPrChange w:id="1710" w:author="Susan" w:date="2020-05-10T13:37:00Z">
                  <w:rPr>
                    <w:rFonts w:ascii="Times New Roman" w:eastAsia="Calibri" w:hAnsi="Times New Roman" w:cs="Times New Roman"/>
                    <w:sz w:val="24"/>
                    <w:szCs w:val="24"/>
                    <w:lang w:val="en-GB"/>
                  </w:rPr>
                </w:rPrChange>
              </w:rPr>
              <w:t xml:space="preserve"> a balloon without the balloon touching the can</w:t>
            </w:r>
            <w:ins w:id="1711" w:author="Susan" w:date="2020-05-10T18:25:00Z">
              <w:r w:rsidR="009F6994">
                <w:rPr>
                  <w:rFonts w:asciiTheme="majorBidi" w:eastAsia="Calibri" w:hAnsiTheme="majorBidi" w:cstheme="majorBidi"/>
                  <w:sz w:val="24"/>
                  <w:szCs w:val="24"/>
                  <w:lang w:val="en-GB"/>
                </w:rPr>
                <w:t xml:space="preserve"> to prove</w:t>
              </w:r>
            </w:ins>
            <w:del w:id="1712" w:author="Susan" w:date="2020-05-10T18:25:00Z">
              <w:r w:rsidRPr="005F55BC" w:rsidDel="009F6994">
                <w:rPr>
                  <w:rFonts w:asciiTheme="majorBidi" w:eastAsia="Calibri" w:hAnsiTheme="majorBidi" w:cstheme="majorBidi"/>
                  <w:sz w:val="24"/>
                  <w:szCs w:val="24"/>
                  <w:lang w:val="en-GB"/>
                  <w:rPrChange w:id="1713" w:author="Susan" w:date="2020-05-10T13:37:00Z">
                    <w:rPr>
                      <w:rFonts w:ascii="Times New Roman" w:eastAsia="Calibri" w:hAnsi="Times New Roman" w:cs="Times New Roman"/>
                      <w:sz w:val="24"/>
                      <w:szCs w:val="24"/>
                      <w:lang w:val="en-GB"/>
                    </w:rPr>
                  </w:rPrChange>
                </w:rPr>
                <w:delText>, as proof of</w:delText>
              </w:r>
            </w:del>
            <w:r w:rsidRPr="005F55BC">
              <w:rPr>
                <w:rFonts w:asciiTheme="majorBidi" w:eastAsia="Calibri" w:hAnsiTheme="majorBidi" w:cstheme="majorBidi"/>
                <w:sz w:val="24"/>
                <w:szCs w:val="24"/>
                <w:lang w:val="en-GB"/>
                <w:rPrChange w:id="1714" w:author="Susan" w:date="2020-05-10T13:37:00Z">
                  <w:rPr>
                    <w:rFonts w:ascii="Times New Roman" w:eastAsia="Calibri" w:hAnsi="Times New Roman" w:cs="Times New Roman"/>
                    <w:sz w:val="24"/>
                    <w:szCs w:val="24"/>
                    <w:lang w:val="en-GB"/>
                  </w:rPr>
                </w:rPrChange>
              </w:rPr>
              <w:t xml:space="preserve"> the existence of particles in matter</w:t>
            </w:r>
          </w:p>
        </w:tc>
        <w:tc>
          <w:tcPr>
            <w:tcW w:w="3572" w:type="dxa"/>
          </w:tcPr>
          <w:p w14:paraId="432C1BDC" w14:textId="77777777" w:rsidR="009F6994" w:rsidRPr="009F6994" w:rsidRDefault="002568B6">
            <w:pPr>
              <w:pStyle w:val="ListParagraph"/>
              <w:numPr>
                <w:ilvl w:val="0"/>
                <w:numId w:val="25"/>
              </w:numPr>
              <w:bidi w:val="0"/>
              <w:spacing w:after="0" w:line="240" w:lineRule="auto"/>
              <w:rPr>
                <w:ins w:id="1715" w:author="Susan" w:date="2020-05-10T18:24:00Z"/>
                <w:rFonts w:asciiTheme="majorBidi" w:hAnsiTheme="majorBidi" w:cstheme="majorBidi"/>
                <w:sz w:val="24"/>
                <w:szCs w:val="24"/>
                <w:lang w:val="en-GB"/>
                <w:rPrChange w:id="1716" w:author="Susan" w:date="2020-05-10T18:24:00Z">
                  <w:rPr>
                    <w:ins w:id="1717" w:author="Susan" w:date="2020-05-10T18:24:00Z"/>
                    <w:lang w:val="en-GB"/>
                  </w:rPr>
                </w:rPrChange>
              </w:rPr>
              <w:pPrChange w:id="1718" w:author="Susan" w:date="2020-05-10T18:24:00Z">
                <w:pPr>
                  <w:bidi w:val="0"/>
                  <w:spacing w:after="0" w:line="240" w:lineRule="auto"/>
                </w:pPr>
              </w:pPrChange>
            </w:pPr>
            <w:r w:rsidRPr="009F6994">
              <w:rPr>
                <w:rFonts w:asciiTheme="majorBidi" w:hAnsiTheme="majorBidi" w:cstheme="majorBidi"/>
                <w:sz w:val="24"/>
                <w:szCs w:val="24"/>
                <w:lang w:val="en-GB"/>
                <w:rPrChange w:id="1719" w:author="Susan" w:date="2020-05-10T18:24:00Z">
                  <w:rPr>
                    <w:rFonts w:ascii="Times New Roman" w:hAnsi="Times New Roman" w:cs="Times New Roman"/>
                    <w:sz w:val="24"/>
                    <w:szCs w:val="24"/>
                    <w:lang w:val="en-GB"/>
                  </w:rPr>
                </w:rPrChange>
              </w:rPr>
              <w:t xml:space="preserve">Static electricity </w:t>
            </w:r>
            <w:del w:id="1720" w:author="Susan" w:date="2020-05-10T18:24:00Z">
              <w:r w:rsidRPr="009F6994" w:rsidDel="009F6994">
                <w:rPr>
                  <w:rFonts w:asciiTheme="majorBidi" w:hAnsiTheme="majorBidi" w:cstheme="majorBidi"/>
                  <w:sz w:val="24"/>
                  <w:szCs w:val="24"/>
                  <w:lang w:val="en-GB"/>
                  <w:rPrChange w:id="1721" w:author="Susan" w:date="2020-05-10T18:24:00Z">
                    <w:rPr>
                      <w:rFonts w:ascii="Times New Roman" w:hAnsi="Times New Roman" w:cs="Times New Roman"/>
                      <w:sz w:val="24"/>
                      <w:szCs w:val="24"/>
                      <w:lang w:val="en-GB"/>
                    </w:rPr>
                  </w:rPrChange>
                </w:rPr>
                <w:delText>that</w:delText>
              </w:r>
            </w:del>
            <w:r w:rsidRPr="009F6994">
              <w:rPr>
                <w:rFonts w:asciiTheme="majorBidi" w:hAnsiTheme="majorBidi" w:cstheme="majorBidi"/>
                <w:sz w:val="24"/>
                <w:szCs w:val="24"/>
                <w:lang w:val="en-GB"/>
                <w:rPrChange w:id="1722" w:author="Susan" w:date="2020-05-10T18:24:00Z">
                  <w:rPr>
                    <w:rFonts w:ascii="Times New Roman" w:hAnsi="Times New Roman" w:cs="Times New Roman"/>
                    <w:sz w:val="24"/>
                    <w:szCs w:val="24"/>
                    <w:lang w:val="en-GB"/>
                  </w:rPr>
                </w:rPrChange>
              </w:rPr>
              <w:t xml:space="preserve"> can be felt by everyone</w:t>
            </w:r>
            <w:ins w:id="1723" w:author="Susan" w:date="2020-05-10T18:24:00Z">
              <w:r w:rsidR="009F6994" w:rsidRPr="009F6994">
                <w:rPr>
                  <w:rFonts w:asciiTheme="majorBidi" w:hAnsiTheme="majorBidi" w:cstheme="majorBidi"/>
                  <w:sz w:val="24"/>
                  <w:szCs w:val="24"/>
                  <w:lang w:val="en-GB"/>
                  <w:rPrChange w:id="1724" w:author="Susan" w:date="2020-05-10T18:24:00Z">
                    <w:rPr>
                      <w:lang w:val="en-GB"/>
                    </w:rPr>
                  </w:rPrChange>
                </w:rPr>
                <w:t>;</w:t>
              </w:r>
            </w:ins>
          </w:p>
          <w:p w14:paraId="00F29D2E" w14:textId="0CED4D4B" w:rsidR="002568B6" w:rsidRPr="009F6994" w:rsidRDefault="002568B6">
            <w:pPr>
              <w:pStyle w:val="ListParagraph"/>
              <w:numPr>
                <w:ilvl w:val="0"/>
                <w:numId w:val="25"/>
              </w:numPr>
              <w:bidi w:val="0"/>
              <w:spacing w:after="0" w:line="240" w:lineRule="auto"/>
              <w:rPr>
                <w:rFonts w:asciiTheme="majorBidi" w:hAnsiTheme="majorBidi" w:cstheme="majorBidi"/>
                <w:sz w:val="24"/>
                <w:szCs w:val="24"/>
                <w:lang w:val="en-GB"/>
                <w:rPrChange w:id="1725" w:author="Susan" w:date="2020-05-10T18:24:00Z">
                  <w:rPr>
                    <w:rFonts w:ascii="Times New Roman" w:eastAsia="Calibri" w:hAnsi="Times New Roman" w:cs="Times New Roman"/>
                    <w:sz w:val="24"/>
                    <w:szCs w:val="24"/>
                    <w:lang w:val="en-GB"/>
                  </w:rPr>
                </w:rPrChange>
              </w:rPr>
              <w:pPrChange w:id="1726" w:author="Susan" w:date="2020-05-10T18:41:00Z">
                <w:pPr>
                  <w:bidi w:val="0"/>
                  <w:spacing w:after="0" w:line="240" w:lineRule="auto"/>
                </w:pPr>
              </w:pPrChange>
            </w:pPr>
            <w:del w:id="1727" w:author="Susan" w:date="2020-05-10T18:24:00Z">
              <w:r w:rsidRPr="009F6994" w:rsidDel="009F6994">
                <w:rPr>
                  <w:rFonts w:asciiTheme="majorBidi" w:hAnsiTheme="majorBidi" w:cstheme="majorBidi"/>
                  <w:sz w:val="24"/>
                  <w:szCs w:val="24"/>
                  <w:lang w:val="en-GB"/>
                  <w:rPrChange w:id="1728" w:author="Susan" w:date="2020-05-10T18:24:00Z">
                    <w:rPr>
                      <w:rFonts w:ascii="Times New Roman" w:hAnsi="Times New Roman" w:cs="Times New Roman"/>
                      <w:sz w:val="24"/>
                      <w:szCs w:val="24"/>
                      <w:lang w:val="en-GB"/>
                    </w:rPr>
                  </w:rPrChange>
                </w:rPr>
                <w:delText>, u</w:delText>
              </w:r>
            </w:del>
            <w:ins w:id="1729" w:author="Susan" w:date="2020-05-10T18:24:00Z">
              <w:r w:rsidR="009F6994" w:rsidRPr="009F6994">
                <w:rPr>
                  <w:rFonts w:asciiTheme="majorBidi" w:hAnsiTheme="majorBidi" w:cstheme="majorBidi"/>
                  <w:sz w:val="24"/>
                  <w:szCs w:val="24"/>
                  <w:lang w:val="en-GB"/>
                  <w:rPrChange w:id="1730" w:author="Susan" w:date="2020-05-10T18:24:00Z">
                    <w:rPr>
                      <w:lang w:val="en-GB"/>
                    </w:rPr>
                  </w:rPrChange>
                </w:rPr>
                <w:t>U</w:t>
              </w:r>
            </w:ins>
            <w:r w:rsidRPr="009F6994">
              <w:rPr>
                <w:rFonts w:asciiTheme="majorBidi" w:hAnsiTheme="majorBidi" w:cstheme="majorBidi"/>
                <w:sz w:val="24"/>
                <w:szCs w:val="24"/>
                <w:lang w:val="en-GB"/>
                <w:rPrChange w:id="1731" w:author="Susan" w:date="2020-05-10T18:24:00Z">
                  <w:rPr>
                    <w:rFonts w:ascii="Times New Roman" w:hAnsi="Times New Roman" w:cs="Times New Roman"/>
                    <w:sz w:val="24"/>
                    <w:szCs w:val="24"/>
                    <w:lang w:val="en-GB"/>
                  </w:rPr>
                </w:rPrChange>
              </w:rPr>
              <w:t>s</w:t>
            </w:r>
            <w:ins w:id="1732" w:author="Susan" w:date="2020-05-10T18:41:00Z">
              <w:r w:rsidR="004917D9">
                <w:rPr>
                  <w:rFonts w:asciiTheme="majorBidi" w:hAnsiTheme="majorBidi" w:cstheme="majorBidi"/>
                  <w:sz w:val="24"/>
                  <w:szCs w:val="24"/>
                  <w:lang w:val="en-GB"/>
                </w:rPr>
                <w:t>ing</w:t>
              </w:r>
            </w:ins>
            <w:del w:id="1733" w:author="Susan" w:date="2020-05-10T18:41:00Z">
              <w:r w:rsidRPr="009F6994" w:rsidDel="004917D9">
                <w:rPr>
                  <w:rFonts w:asciiTheme="majorBidi" w:hAnsiTheme="majorBidi" w:cstheme="majorBidi"/>
                  <w:sz w:val="24"/>
                  <w:szCs w:val="24"/>
                  <w:lang w:val="en-GB"/>
                  <w:rPrChange w:id="1734" w:author="Susan" w:date="2020-05-10T18:24:00Z">
                    <w:rPr>
                      <w:rFonts w:ascii="Times New Roman" w:hAnsi="Times New Roman" w:cs="Times New Roman"/>
                      <w:sz w:val="24"/>
                      <w:szCs w:val="24"/>
                      <w:lang w:val="en-GB"/>
                    </w:rPr>
                  </w:rPrChange>
                </w:rPr>
                <w:delText xml:space="preserve">e of </w:delText>
              </w:r>
            </w:del>
            <w:ins w:id="1735" w:author="Susan" w:date="2020-05-10T18:42:00Z">
              <w:r w:rsidR="004917D9">
                <w:rPr>
                  <w:rFonts w:asciiTheme="majorBidi" w:hAnsiTheme="majorBidi" w:cstheme="majorBidi"/>
                  <w:sz w:val="24"/>
                  <w:szCs w:val="24"/>
                  <w:lang w:val="en-GB"/>
                </w:rPr>
                <w:t xml:space="preserve"> </w:t>
              </w:r>
            </w:ins>
            <w:r w:rsidRPr="009F6994">
              <w:rPr>
                <w:rFonts w:asciiTheme="majorBidi" w:hAnsiTheme="majorBidi" w:cstheme="majorBidi"/>
                <w:sz w:val="24"/>
                <w:szCs w:val="24"/>
                <w:lang w:val="en-GB"/>
                <w:rPrChange w:id="1736" w:author="Susan" w:date="2020-05-10T18:24:00Z">
                  <w:rPr>
                    <w:rFonts w:ascii="Times New Roman" w:hAnsi="Times New Roman" w:cs="Times New Roman"/>
                    <w:sz w:val="24"/>
                    <w:szCs w:val="24"/>
                    <w:lang w:val="en-GB"/>
                  </w:rPr>
                </w:rPrChange>
              </w:rPr>
              <w:t>familiar materials from everyday life</w:t>
            </w:r>
          </w:p>
        </w:tc>
      </w:tr>
      <w:tr w:rsidR="002568B6" w:rsidRPr="005F55BC" w14:paraId="3C71413F" w14:textId="77777777" w:rsidTr="00E234FC">
        <w:tc>
          <w:tcPr>
            <w:tcW w:w="456" w:type="dxa"/>
          </w:tcPr>
          <w:p w14:paraId="573176BE"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737"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38" w:author="Susan" w:date="2020-05-10T13:37:00Z">
                  <w:rPr>
                    <w:rFonts w:ascii="Times New Roman" w:eastAsia="Calibri" w:hAnsi="Times New Roman" w:cs="Times New Roman"/>
                    <w:sz w:val="24"/>
                    <w:szCs w:val="24"/>
                    <w:lang w:val="en-GB"/>
                  </w:rPr>
                </w:rPrChange>
              </w:rPr>
              <w:t>2</w:t>
            </w:r>
          </w:p>
        </w:tc>
        <w:tc>
          <w:tcPr>
            <w:tcW w:w="1779" w:type="dxa"/>
          </w:tcPr>
          <w:p w14:paraId="1FA53450" w14:textId="76E89FF9" w:rsidR="002568B6" w:rsidRPr="005F55BC" w:rsidRDefault="002568B6" w:rsidP="009F6994">
            <w:pPr>
              <w:bidi w:val="0"/>
              <w:spacing w:after="0" w:line="240" w:lineRule="auto"/>
              <w:rPr>
                <w:rFonts w:asciiTheme="majorBidi" w:eastAsia="Calibri" w:hAnsiTheme="majorBidi" w:cstheme="majorBidi"/>
                <w:sz w:val="24"/>
                <w:szCs w:val="24"/>
                <w:lang w:val="en-GB"/>
                <w:rPrChange w:id="1739"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40" w:author="Susan" w:date="2020-05-10T13:37:00Z">
                  <w:rPr>
                    <w:rFonts w:ascii="Times New Roman" w:eastAsia="Calibri" w:hAnsi="Times New Roman" w:cs="Times New Roman"/>
                    <w:sz w:val="24"/>
                    <w:szCs w:val="24"/>
                    <w:lang w:val="en-GB"/>
                  </w:rPr>
                </w:rPrChange>
              </w:rPr>
              <w:t xml:space="preserve">Preparing a </w:t>
            </w:r>
            <w:ins w:id="1741" w:author="Susan" w:date="2020-05-10T18:25:00Z">
              <w:r w:rsidR="009F6994">
                <w:rPr>
                  <w:rFonts w:asciiTheme="majorBidi" w:eastAsia="Calibri" w:hAnsiTheme="majorBidi" w:cstheme="majorBidi"/>
                  <w:sz w:val="24"/>
                  <w:szCs w:val="24"/>
                  <w:lang w:val="en-GB"/>
                </w:rPr>
                <w:t>P</w:t>
              </w:r>
            </w:ins>
            <w:del w:id="1742" w:author="Susan" w:date="2020-05-10T18:25:00Z">
              <w:r w:rsidRPr="005F55BC" w:rsidDel="009F6994">
                <w:rPr>
                  <w:rFonts w:asciiTheme="majorBidi" w:eastAsia="Calibri" w:hAnsiTheme="majorBidi" w:cstheme="majorBidi"/>
                  <w:sz w:val="24"/>
                  <w:szCs w:val="24"/>
                  <w:lang w:val="en-GB"/>
                  <w:rPrChange w:id="1743" w:author="Susan" w:date="2020-05-10T13:37:00Z">
                    <w:rPr>
                      <w:rFonts w:ascii="Times New Roman" w:eastAsia="Calibri" w:hAnsi="Times New Roman" w:cs="Times New Roman"/>
                      <w:sz w:val="24"/>
                      <w:szCs w:val="24"/>
                      <w:lang w:val="en-GB"/>
                    </w:rPr>
                  </w:rPrChange>
                </w:rPr>
                <w:delText>p</w:delText>
              </w:r>
            </w:del>
            <w:r w:rsidRPr="005F55BC">
              <w:rPr>
                <w:rFonts w:asciiTheme="majorBidi" w:eastAsia="Calibri" w:hAnsiTheme="majorBidi" w:cstheme="majorBidi"/>
                <w:sz w:val="24"/>
                <w:szCs w:val="24"/>
                <w:lang w:val="en-GB"/>
                <w:rPrChange w:id="1744" w:author="Susan" w:date="2020-05-10T13:37:00Z">
                  <w:rPr>
                    <w:rFonts w:ascii="Times New Roman" w:eastAsia="Calibri" w:hAnsi="Times New Roman" w:cs="Times New Roman"/>
                    <w:sz w:val="24"/>
                    <w:szCs w:val="24"/>
                    <w:lang w:val="en-GB"/>
                  </w:rPr>
                </w:rPrChange>
              </w:rPr>
              <w:t>olymer</w:t>
            </w:r>
            <w:ins w:id="1745" w:author="Susan" w:date="2020-05-10T18:25:00Z">
              <w:r w:rsidR="009F6994">
                <w:rPr>
                  <w:rFonts w:asciiTheme="majorBidi" w:eastAsia="Calibri" w:hAnsiTheme="majorBidi" w:cstheme="majorBidi"/>
                  <w:sz w:val="24"/>
                  <w:szCs w:val="24"/>
                  <w:lang w:val="en-GB"/>
                </w:rPr>
                <w:t xml:space="preserve"> (large molecule)</w:t>
              </w:r>
            </w:ins>
          </w:p>
        </w:tc>
        <w:tc>
          <w:tcPr>
            <w:tcW w:w="2693" w:type="dxa"/>
          </w:tcPr>
          <w:p w14:paraId="1FD49A03" w14:textId="76086FE5" w:rsidR="002568B6" w:rsidRPr="005F55BC" w:rsidRDefault="002568B6" w:rsidP="009F6994">
            <w:pPr>
              <w:bidi w:val="0"/>
              <w:spacing w:after="0" w:line="240" w:lineRule="auto"/>
              <w:rPr>
                <w:rFonts w:asciiTheme="majorBidi" w:eastAsia="Calibri" w:hAnsiTheme="majorBidi" w:cstheme="majorBidi"/>
                <w:sz w:val="24"/>
                <w:szCs w:val="24"/>
                <w:lang w:val="en-GB"/>
                <w:rPrChange w:id="1746"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47" w:author="Susan" w:date="2020-05-10T13:37:00Z">
                  <w:rPr>
                    <w:rFonts w:ascii="Times New Roman" w:eastAsia="Calibri" w:hAnsi="Times New Roman" w:cs="Times New Roman"/>
                    <w:sz w:val="24"/>
                    <w:szCs w:val="24"/>
                    <w:lang w:val="en-GB"/>
                  </w:rPr>
                </w:rPrChange>
              </w:rPr>
              <w:t>Prepar</w:t>
            </w:r>
            <w:ins w:id="1748" w:author="Susan" w:date="2020-05-10T18:25:00Z">
              <w:r w:rsidR="009F6994">
                <w:rPr>
                  <w:rFonts w:asciiTheme="majorBidi" w:eastAsia="Calibri" w:hAnsiTheme="majorBidi" w:cstheme="majorBidi"/>
                  <w:sz w:val="24"/>
                  <w:szCs w:val="24"/>
                  <w:lang w:val="en-GB"/>
                </w:rPr>
                <w:t>ing polymers</w:t>
              </w:r>
            </w:ins>
            <w:del w:id="1749" w:author="Susan" w:date="2020-05-10T18:26:00Z">
              <w:r w:rsidRPr="005F55BC" w:rsidDel="009F6994">
                <w:rPr>
                  <w:rFonts w:asciiTheme="majorBidi" w:eastAsia="Calibri" w:hAnsiTheme="majorBidi" w:cstheme="majorBidi"/>
                  <w:sz w:val="24"/>
                  <w:szCs w:val="24"/>
                  <w:lang w:val="en-GB"/>
                  <w:rPrChange w:id="1750" w:author="Susan" w:date="2020-05-10T13:37:00Z">
                    <w:rPr>
                      <w:rFonts w:ascii="Times New Roman" w:eastAsia="Calibri" w:hAnsi="Times New Roman" w:cs="Times New Roman"/>
                      <w:sz w:val="24"/>
                      <w:szCs w:val="24"/>
                      <w:lang w:val="en-GB"/>
                    </w:rPr>
                  </w:rPrChange>
                </w:rPr>
                <w:delText>ed</w:delText>
              </w:r>
            </w:del>
            <w:r w:rsidRPr="005F55BC">
              <w:rPr>
                <w:rFonts w:asciiTheme="majorBidi" w:eastAsia="Calibri" w:hAnsiTheme="majorBidi" w:cstheme="majorBidi"/>
                <w:sz w:val="24"/>
                <w:szCs w:val="24"/>
                <w:lang w:val="en-GB"/>
                <w:rPrChange w:id="1751" w:author="Susan" w:date="2020-05-10T13:37:00Z">
                  <w:rPr>
                    <w:rFonts w:ascii="Times New Roman" w:eastAsia="Calibri" w:hAnsi="Times New Roman" w:cs="Times New Roman"/>
                    <w:sz w:val="24"/>
                    <w:szCs w:val="24"/>
                    <w:lang w:val="en-GB"/>
                  </w:rPr>
                </w:rPrChange>
              </w:rPr>
              <w:t xml:space="preserve"> from </w:t>
            </w:r>
            <w:ins w:id="1752" w:author="Susan" w:date="2020-05-10T18:26:00Z">
              <w:r w:rsidR="009F6994">
                <w:rPr>
                  <w:rFonts w:asciiTheme="majorBidi" w:eastAsia="Calibri" w:hAnsiTheme="majorBidi" w:cstheme="majorBidi"/>
                  <w:sz w:val="24"/>
                  <w:szCs w:val="24"/>
                  <w:lang w:val="en-GB"/>
                </w:rPr>
                <w:t xml:space="preserve">common </w:t>
              </w:r>
            </w:ins>
            <w:r w:rsidRPr="005F55BC">
              <w:rPr>
                <w:rFonts w:asciiTheme="majorBidi" w:eastAsia="Calibri" w:hAnsiTheme="majorBidi" w:cstheme="majorBidi"/>
                <w:sz w:val="24"/>
                <w:szCs w:val="24"/>
                <w:lang w:val="en-GB"/>
                <w:rPrChange w:id="1753" w:author="Susan" w:date="2020-05-10T13:37:00Z">
                  <w:rPr>
                    <w:rFonts w:ascii="Times New Roman" w:eastAsia="Calibri" w:hAnsi="Times New Roman" w:cs="Times New Roman"/>
                    <w:sz w:val="24"/>
                    <w:szCs w:val="24"/>
                    <w:lang w:val="en-GB"/>
                  </w:rPr>
                </w:rPrChange>
              </w:rPr>
              <w:t xml:space="preserve">domestic products: </w:t>
            </w:r>
            <w:ins w:id="1754" w:author="Susan" w:date="2020-05-10T18:25:00Z">
              <w:r w:rsidR="009F6994">
                <w:rPr>
                  <w:rFonts w:asciiTheme="majorBidi" w:eastAsia="Calibri" w:hAnsiTheme="majorBidi" w:cstheme="majorBidi"/>
                  <w:sz w:val="24"/>
                  <w:szCs w:val="24"/>
                  <w:lang w:val="en-GB"/>
                </w:rPr>
                <w:t>g</w:t>
              </w:r>
            </w:ins>
            <w:del w:id="1755" w:author="Susan" w:date="2020-05-10T18:25:00Z">
              <w:r w:rsidRPr="005F55BC" w:rsidDel="009F6994">
                <w:rPr>
                  <w:rFonts w:asciiTheme="majorBidi" w:eastAsia="Calibri" w:hAnsiTheme="majorBidi" w:cstheme="majorBidi"/>
                  <w:sz w:val="24"/>
                  <w:szCs w:val="24"/>
                  <w:lang w:val="en-GB"/>
                  <w:rPrChange w:id="1756" w:author="Susan" w:date="2020-05-10T13:37:00Z">
                    <w:rPr>
                      <w:rFonts w:ascii="Times New Roman" w:eastAsia="Calibri" w:hAnsi="Times New Roman" w:cs="Times New Roman"/>
                      <w:sz w:val="24"/>
                      <w:szCs w:val="24"/>
                      <w:lang w:val="en-GB"/>
                    </w:rPr>
                  </w:rPrChange>
                </w:rPr>
                <w:delText>G</w:delText>
              </w:r>
            </w:del>
            <w:r w:rsidRPr="005F55BC">
              <w:rPr>
                <w:rFonts w:asciiTheme="majorBidi" w:eastAsia="Calibri" w:hAnsiTheme="majorBidi" w:cstheme="majorBidi"/>
                <w:sz w:val="24"/>
                <w:szCs w:val="24"/>
                <w:lang w:val="en-GB"/>
                <w:rPrChange w:id="1757" w:author="Susan" w:date="2020-05-10T13:37:00Z">
                  <w:rPr>
                    <w:rFonts w:ascii="Times New Roman" w:eastAsia="Calibri" w:hAnsi="Times New Roman" w:cs="Times New Roman"/>
                    <w:sz w:val="24"/>
                    <w:szCs w:val="24"/>
                    <w:lang w:val="en-GB"/>
                  </w:rPr>
                </w:rPrChange>
              </w:rPr>
              <w:t>lucose, soda, detergent, glue, etc.</w:t>
            </w:r>
          </w:p>
        </w:tc>
        <w:tc>
          <w:tcPr>
            <w:tcW w:w="3572" w:type="dxa"/>
          </w:tcPr>
          <w:p w14:paraId="3A251A5D" w14:textId="361370A4" w:rsidR="002568B6" w:rsidRPr="005F55BC" w:rsidRDefault="002568B6" w:rsidP="004917D9">
            <w:pPr>
              <w:bidi w:val="0"/>
              <w:spacing w:after="0" w:line="240" w:lineRule="auto"/>
              <w:rPr>
                <w:rFonts w:asciiTheme="majorBidi" w:eastAsia="Calibri" w:hAnsiTheme="majorBidi" w:cstheme="majorBidi"/>
                <w:sz w:val="24"/>
                <w:szCs w:val="24"/>
                <w:lang w:val="en-GB"/>
                <w:rPrChange w:id="1758"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59" w:author="Susan" w:date="2020-05-10T13:37:00Z">
                  <w:rPr>
                    <w:rFonts w:ascii="Times New Roman" w:eastAsia="Calibri" w:hAnsi="Times New Roman" w:cs="Times New Roman"/>
                    <w:sz w:val="24"/>
                    <w:szCs w:val="24"/>
                    <w:lang w:val="en-GB"/>
                  </w:rPr>
                </w:rPrChange>
              </w:rPr>
              <w:t>Us</w:t>
            </w:r>
            <w:ins w:id="1760" w:author="Susan" w:date="2020-05-10T18:41:00Z">
              <w:r w:rsidR="004917D9">
                <w:rPr>
                  <w:rFonts w:asciiTheme="majorBidi" w:eastAsia="Calibri" w:hAnsiTheme="majorBidi" w:cstheme="majorBidi"/>
                  <w:sz w:val="24"/>
                  <w:szCs w:val="24"/>
                  <w:lang w:val="en-GB"/>
                </w:rPr>
                <w:t>ing</w:t>
              </w:r>
            </w:ins>
            <w:del w:id="1761" w:author="Susan" w:date="2020-05-10T18:41:00Z">
              <w:r w:rsidRPr="005F55BC" w:rsidDel="004917D9">
                <w:rPr>
                  <w:rFonts w:asciiTheme="majorBidi" w:eastAsia="Calibri" w:hAnsiTheme="majorBidi" w:cstheme="majorBidi"/>
                  <w:sz w:val="24"/>
                  <w:szCs w:val="24"/>
                  <w:lang w:val="en-GB"/>
                  <w:rPrChange w:id="1762" w:author="Susan" w:date="2020-05-10T13:37:00Z">
                    <w:rPr>
                      <w:rFonts w:ascii="Times New Roman" w:eastAsia="Calibri" w:hAnsi="Times New Roman" w:cs="Times New Roman"/>
                      <w:sz w:val="24"/>
                      <w:szCs w:val="24"/>
                      <w:lang w:val="en-GB"/>
                    </w:rPr>
                  </w:rPrChange>
                </w:rPr>
                <w:delText xml:space="preserve">e of </w:delText>
              </w:r>
            </w:del>
            <w:ins w:id="1763" w:author="Susan" w:date="2020-05-10T18:42:00Z">
              <w:r w:rsidR="004917D9">
                <w:rPr>
                  <w:rFonts w:asciiTheme="majorBidi" w:eastAsia="Calibri" w:hAnsiTheme="majorBidi" w:cstheme="majorBidi"/>
                  <w:sz w:val="24"/>
                  <w:szCs w:val="24"/>
                  <w:lang w:val="en-GB"/>
                </w:rPr>
                <w:t xml:space="preserve"> </w:t>
              </w:r>
            </w:ins>
            <w:ins w:id="1764" w:author="Susan" w:date="2020-05-10T18:26:00Z">
              <w:r w:rsidR="009F6994">
                <w:rPr>
                  <w:rFonts w:asciiTheme="majorBidi" w:eastAsia="Calibri" w:hAnsiTheme="majorBidi" w:cstheme="majorBidi"/>
                  <w:sz w:val="24"/>
                  <w:szCs w:val="24"/>
                  <w:lang w:val="en-GB"/>
                </w:rPr>
                <w:t xml:space="preserve">common </w:t>
              </w:r>
            </w:ins>
            <w:r w:rsidRPr="005F55BC">
              <w:rPr>
                <w:rFonts w:asciiTheme="majorBidi" w:eastAsia="Calibri" w:hAnsiTheme="majorBidi" w:cstheme="majorBidi"/>
                <w:sz w:val="24"/>
                <w:szCs w:val="24"/>
                <w:lang w:val="en-GB"/>
                <w:rPrChange w:id="1765" w:author="Susan" w:date="2020-05-10T13:37:00Z">
                  <w:rPr>
                    <w:rFonts w:ascii="Times New Roman" w:eastAsia="Calibri" w:hAnsi="Times New Roman" w:cs="Times New Roman"/>
                    <w:sz w:val="24"/>
                    <w:szCs w:val="24"/>
                    <w:lang w:val="en-GB"/>
                  </w:rPr>
                </w:rPrChange>
              </w:rPr>
              <w:t>domestic materials to produce a new material, a plastic that is ubiquitous in our lives</w:t>
            </w:r>
          </w:p>
        </w:tc>
      </w:tr>
      <w:tr w:rsidR="002568B6" w:rsidRPr="005F55BC" w14:paraId="56AF421D" w14:textId="77777777" w:rsidTr="00E234FC">
        <w:tc>
          <w:tcPr>
            <w:tcW w:w="456" w:type="dxa"/>
          </w:tcPr>
          <w:p w14:paraId="5FE0D119"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766"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67" w:author="Susan" w:date="2020-05-10T13:37:00Z">
                  <w:rPr>
                    <w:rFonts w:ascii="Times New Roman" w:eastAsia="Calibri" w:hAnsi="Times New Roman" w:cs="Times New Roman"/>
                    <w:sz w:val="24"/>
                    <w:szCs w:val="24"/>
                    <w:lang w:val="en-GB"/>
                  </w:rPr>
                </w:rPrChange>
              </w:rPr>
              <w:t>3</w:t>
            </w:r>
          </w:p>
        </w:tc>
        <w:tc>
          <w:tcPr>
            <w:tcW w:w="1779" w:type="dxa"/>
          </w:tcPr>
          <w:p w14:paraId="4EC2834C" w14:textId="67F7BD12" w:rsidR="002568B6" w:rsidRPr="005F55BC" w:rsidRDefault="002568B6" w:rsidP="007C1B3F">
            <w:pPr>
              <w:bidi w:val="0"/>
              <w:spacing w:after="0" w:line="240" w:lineRule="auto"/>
              <w:rPr>
                <w:rFonts w:asciiTheme="majorBidi" w:eastAsia="Calibri" w:hAnsiTheme="majorBidi" w:cstheme="majorBidi"/>
                <w:sz w:val="24"/>
                <w:szCs w:val="24"/>
                <w:lang w:val="en-GB"/>
                <w:rPrChange w:id="1768"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69" w:author="Susan" w:date="2020-05-10T13:37:00Z">
                  <w:rPr>
                    <w:rFonts w:ascii="Times New Roman" w:eastAsia="Calibri" w:hAnsi="Times New Roman" w:cs="Times New Roman"/>
                    <w:sz w:val="24"/>
                    <w:szCs w:val="24"/>
                    <w:lang w:val="en-GB"/>
                  </w:rPr>
                </w:rPrChange>
              </w:rPr>
              <w:t xml:space="preserve">Boiling by </w:t>
            </w:r>
            <w:ins w:id="1770" w:author="Susan" w:date="2020-05-10T18:26:00Z">
              <w:r w:rsidR="007C1B3F">
                <w:rPr>
                  <w:rFonts w:asciiTheme="majorBidi" w:eastAsia="Calibri" w:hAnsiTheme="majorBidi" w:cstheme="majorBidi"/>
                  <w:sz w:val="24"/>
                  <w:szCs w:val="24"/>
                  <w:lang w:val="en-GB"/>
                </w:rPr>
                <w:t>C</w:t>
              </w:r>
            </w:ins>
            <w:del w:id="1771" w:author="Susan" w:date="2020-05-10T18:26:00Z">
              <w:r w:rsidRPr="005F55BC" w:rsidDel="007C1B3F">
                <w:rPr>
                  <w:rFonts w:asciiTheme="majorBidi" w:eastAsia="Calibri" w:hAnsiTheme="majorBidi" w:cstheme="majorBidi"/>
                  <w:sz w:val="24"/>
                  <w:szCs w:val="24"/>
                  <w:lang w:val="en-GB"/>
                  <w:rPrChange w:id="1772" w:author="Susan" w:date="2020-05-10T13:37:00Z">
                    <w:rPr>
                      <w:rFonts w:ascii="Times New Roman" w:eastAsia="Calibri" w:hAnsi="Times New Roman" w:cs="Times New Roman"/>
                      <w:sz w:val="24"/>
                      <w:szCs w:val="24"/>
                      <w:lang w:val="en-GB"/>
                    </w:rPr>
                  </w:rPrChange>
                </w:rPr>
                <w:delText>c</w:delText>
              </w:r>
            </w:del>
            <w:r w:rsidRPr="005F55BC">
              <w:rPr>
                <w:rFonts w:asciiTheme="majorBidi" w:eastAsia="Calibri" w:hAnsiTheme="majorBidi" w:cstheme="majorBidi"/>
                <w:sz w:val="24"/>
                <w:szCs w:val="24"/>
                <w:lang w:val="en-GB"/>
                <w:rPrChange w:id="1773" w:author="Susan" w:date="2020-05-10T13:37:00Z">
                  <w:rPr>
                    <w:rFonts w:ascii="Times New Roman" w:eastAsia="Calibri" w:hAnsi="Times New Roman" w:cs="Times New Roman"/>
                    <w:sz w:val="24"/>
                    <w:szCs w:val="24"/>
                    <w:lang w:val="en-GB"/>
                  </w:rPr>
                </w:rPrChange>
              </w:rPr>
              <w:t>ooling</w:t>
            </w:r>
          </w:p>
        </w:tc>
        <w:tc>
          <w:tcPr>
            <w:tcW w:w="2693" w:type="dxa"/>
          </w:tcPr>
          <w:p w14:paraId="1733E4EF" w14:textId="436153AF" w:rsidR="002568B6" w:rsidRPr="005F55BC" w:rsidRDefault="002568B6" w:rsidP="007C1B3F">
            <w:pPr>
              <w:bidi w:val="0"/>
              <w:spacing w:after="0" w:line="240" w:lineRule="auto"/>
              <w:rPr>
                <w:rFonts w:asciiTheme="majorBidi" w:eastAsia="Calibri" w:hAnsiTheme="majorBidi" w:cstheme="majorBidi"/>
                <w:sz w:val="24"/>
                <w:szCs w:val="24"/>
                <w:lang w:val="en-GB"/>
                <w:rPrChange w:id="1774"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775" w:author="Susan" w:date="2020-05-10T13:37:00Z">
                  <w:rPr>
                    <w:rFonts w:ascii="Times New Roman" w:eastAsia="Calibri" w:hAnsi="Times New Roman" w:cs="Times New Roman"/>
                    <w:sz w:val="24"/>
                    <w:szCs w:val="24"/>
                    <w:lang w:val="en-GB"/>
                  </w:rPr>
                </w:rPrChange>
              </w:rPr>
              <w:t xml:space="preserve">Boiling water </w:t>
            </w:r>
            <w:ins w:id="1776" w:author="Susan" w:date="2020-05-10T18:27:00Z">
              <w:r w:rsidR="007C1B3F">
                <w:rPr>
                  <w:rFonts w:asciiTheme="majorBidi" w:eastAsia="Calibri" w:hAnsiTheme="majorBidi" w:cstheme="majorBidi"/>
                  <w:sz w:val="24"/>
                  <w:szCs w:val="24"/>
                  <w:lang w:val="en-GB"/>
                </w:rPr>
                <w:t>using</w:t>
              </w:r>
            </w:ins>
            <w:del w:id="1777" w:author="Susan" w:date="2020-05-10T18:27:00Z">
              <w:r w:rsidRPr="005F55BC" w:rsidDel="007C1B3F">
                <w:rPr>
                  <w:rFonts w:asciiTheme="majorBidi" w:eastAsia="Calibri" w:hAnsiTheme="majorBidi" w:cstheme="majorBidi"/>
                  <w:sz w:val="24"/>
                  <w:szCs w:val="24"/>
                  <w:lang w:val="en-GB"/>
                  <w:rPrChange w:id="1778" w:author="Susan" w:date="2020-05-10T13:37:00Z">
                    <w:rPr>
                      <w:rFonts w:ascii="Times New Roman" w:eastAsia="Calibri" w:hAnsi="Times New Roman" w:cs="Times New Roman"/>
                      <w:sz w:val="24"/>
                      <w:szCs w:val="24"/>
                      <w:lang w:val="en-GB"/>
                    </w:rPr>
                  </w:rPrChange>
                </w:rPr>
                <w:delText>with</w:delText>
              </w:r>
            </w:del>
            <w:r w:rsidRPr="005F55BC">
              <w:rPr>
                <w:rFonts w:asciiTheme="majorBidi" w:eastAsia="Calibri" w:hAnsiTheme="majorBidi" w:cstheme="majorBidi"/>
                <w:sz w:val="24"/>
                <w:szCs w:val="24"/>
                <w:lang w:val="en-GB"/>
                <w:rPrChange w:id="1779" w:author="Susan" w:date="2020-05-10T13:37:00Z">
                  <w:rPr>
                    <w:rFonts w:ascii="Times New Roman" w:eastAsia="Calibri" w:hAnsi="Times New Roman" w:cs="Times New Roman"/>
                    <w:sz w:val="24"/>
                    <w:szCs w:val="24"/>
                    <w:lang w:val="en-GB"/>
                  </w:rPr>
                </w:rPrChange>
              </w:rPr>
              <w:t xml:space="preserve"> cold tap water</w:t>
            </w:r>
          </w:p>
        </w:tc>
        <w:tc>
          <w:tcPr>
            <w:tcW w:w="3572" w:type="dxa"/>
          </w:tcPr>
          <w:p w14:paraId="168084C9" w14:textId="38419132" w:rsidR="007C1B3F" w:rsidRDefault="007C1B3F">
            <w:pPr>
              <w:pStyle w:val="ListParagraph"/>
              <w:numPr>
                <w:ilvl w:val="0"/>
                <w:numId w:val="26"/>
              </w:numPr>
              <w:bidi w:val="0"/>
              <w:spacing w:after="0" w:line="240" w:lineRule="auto"/>
              <w:rPr>
                <w:ins w:id="1780" w:author="Susan" w:date="2020-05-10T18:27:00Z"/>
                <w:rFonts w:asciiTheme="majorBidi" w:hAnsiTheme="majorBidi" w:cstheme="majorBidi"/>
                <w:sz w:val="24"/>
                <w:szCs w:val="24"/>
                <w:lang w:val="en-GB"/>
              </w:rPr>
              <w:pPrChange w:id="1781" w:author="Susan" w:date="2020-05-10T18:27:00Z">
                <w:pPr>
                  <w:bidi w:val="0"/>
                  <w:spacing w:after="0" w:line="240" w:lineRule="auto"/>
                </w:pPr>
              </w:pPrChange>
            </w:pPr>
            <w:ins w:id="1782" w:author="Susan" w:date="2020-05-10T18:27:00Z">
              <w:r w:rsidRPr="00283B81">
                <w:rPr>
                  <w:rFonts w:asciiTheme="majorBidi" w:hAnsiTheme="majorBidi" w:cstheme="majorBidi"/>
                  <w:sz w:val="24"/>
                  <w:szCs w:val="24"/>
                  <w:lang w:val="en-GB"/>
                </w:rPr>
                <w:t>Pressure cooker,</w:t>
              </w:r>
            </w:ins>
          </w:p>
          <w:p w14:paraId="584191A5" w14:textId="6ADDC758" w:rsidR="007C1B3F" w:rsidRDefault="002568B6">
            <w:pPr>
              <w:pStyle w:val="ListParagraph"/>
              <w:numPr>
                <w:ilvl w:val="0"/>
                <w:numId w:val="26"/>
              </w:numPr>
              <w:bidi w:val="0"/>
              <w:spacing w:after="0" w:line="240" w:lineRule="auto"/>
              <w:rPr>
                <w:ins w:id="1783" w:author="Susan" w:date="2020-05-10T18:27:00Z"/>
                <w:rFonts w:asciiTheme="majorBidi" w:hAnsiTheme="majorBidi" w:cstheme="majorBidi"/>
                <w:sz w:val="24"/>
                <w:szCs w:val="24"/>
                <w:lang w:val="en-GB"/>
              </w:rPr>
              <w:pPrChange w:id="1784" w:author="Susan" w:date="2020-05-10T18:28:00Z">
                <w:pPr>
                  <w:bidi w:val="0"/>
                  <w:spacing w:after="0" w:line="240" w:lineRule="auto"/>
                </w:pPr>
              </w:pPrChange>
            </w:pPr>
            <w:del w:id="1785" w:author="Susan" w:date="2020-05-10T18:27:00Z">
              <w:r w:rsidRPr="007C1B3F" w:rsidDel="007C1B3F">
                <w:rPr>
                  <w:rFonts w:asciiTheme="majorBidi" w:hAnsiTheme="majorBidi" w:cstheme="majorBidi"/>
                  <w:sz w:val="24"/>
                  <w:szCs w:val="24"/>
                  <w:lang w:val="en-GB"/>
                  <w:rPrChange w:id="1786" w:author="Susan" w:date="2020-05-10T18:27:00Z">
                    <w:rPr>
                      <w:rFonts w:ascii="Times New Roman" w:hAnsi="Times New Roman" w:cs="Times New Roman"/>
                      <w:sz w:val="24"/>
                      <w:szCs w:val="24"/>
                      <w:lang w:val="en-GB"/>
                    </w:rPr>
                  </w:rPrChange>
                </w:rPr>
                <w:delText xml:space="preserve">Pressure cooker, </w:delText>
              </w:r>
            </w:del>
            <w:ins w:id="1787" w:author="Susan" w:date="2020-05-10T18:28:00Z">
              <w:r w:rsidR="0010744A">
                <w:rPr>
                  <w:rFonts w:asciiTheme="majorBidi" w:hAnsiTheme="majorBidi" w:cstheme="majorBidi"/>
                  <w:sz w:val="24"/>
                  <w:szCs w:val="24"/>
                  <w:lang w:val="en-GB"/>
                </w:rPr>
                <w:t>C</w:t>
              </w:r>
            </w:ins>
            <w:del w:id="1788" w:author="Susan" w:date="2020-05-10T18:28:00Z">
              <w:r w:rsidRPr="007C1B3F" w:rsidDel="0010744A">
                <w:rPr>
                  <w:rFonts w:asciiTheme="majorBidi" w:hAnsiTheme="majorBidi" w:cstheme="majorBidi"/>
                  <w:sz w:val="24"/>
                  <w:szCs w:val="24"/>
                  <w:lang w:val="en-GB"/>
                  <w:rPrChange w:id="1789" w:author="Susan" w:date="2020-05-10T18:27:00Z">
                    <w:rPr>
                      <w:rFonts w:ascii="Times New Roman" w:hAnsi="Times New Roman" w:cs="Times New Roman"/>
                      <w:sz w:val="24"/>
                      <w:szCs w:val="24"/>
                      <w:lang w:val="en-GB"/>
                    </w:rPr>
                  </w:rPrChange>
                </w:rPr>
                <w:delText>c</w:delText>
              </w:r>
            </w:del>
            <w:r w:rsidRPr="007C1B3F">
              <w:rPr>
                <w:rFonts w:asciiTheme="majorBidi" w:hAnsiTheme="majorBidi" w:cstheme="majorBidi"/>
                <w:sz w:val="24"/>
                <w:szCs w:val="24"/>
                <w:lang w:val="en-GB"/>
                <w:rPrChange w:id="1790" w:author="Susan" w:date="2020-05-10T18:27:00Z">
                  <w:rPr>
                    <w:rFonts w:ascii="Times New Roman" w:hAnsi="Times New Roman" w:cs="Times New Roman"/>
                    <w:sz w:val="24"/>
                    <w:szCs w:val="24"/>
                    <w:lang w:val="en-GB"/>
                  </w:rPr>
                </w:rPrChange>
              </w:rPr>
              <w:t>ooking time</w:t>
            </w:r>
          </w:p>
          <w:p w14:paraId="2A5C2A3B" w14:textId="4EB5AB93" w:rsidR="0010744A" w:rsidRDefault="002568B6">
            <w:pPr>
              <w:pStyle w:val="ListParagraph"/>
              <w:numPr>
                <w:ilvl w:val="0"/>
                <w:numId w:val="26"/>
              </w:numPr>
              <w:bidi w:val="0"/>
              <w:spacing w:after="0" w:line="240" w:lineRule="auto"/>
              <w:rPr>
                <w:ins w:id="1791" w:author="Susan" w:date="2020-05-10T18:28:00Z"/>
                <w:rFonts w:asciiTheme="majorBidi" w:hAnsiTheme="majorBidi" w:cstheme="majorBidi"/>
                <w:sz w:val="24"/>
                <w:szCs w:val="24"/>
                <w:lang w:val="en-GB"/>
              </w:rPr>
              <w:pPrChange w:id="1792" w:author="Susan" w:date="2020-05-10T18:28:00Z">
                <w:pPr>
                  <w:bidi w:val="0"/>
                  <w:spacing w:after="0" w:line="240" w:lineRule="auto"/>
                </w:pPr>
              </w:pPrChange>
            </w:pPr>
            <w:del w:id="1793" w:author="Susan" w:date="2020-05-10T18:27:00Z">
              <w:r w:rsidRPr="007C1B3F" w:rsidDel="0010744A">
                <w:rPr>
                  <w:rFonts w:asciiTheme="majorBidi" w:hAnsiTheme="majorBidi" w:cstheme="majorBidi"/>
                  <w:sz w:val="24"/>
                  <w:szCs w:val="24"/>
                  <w:lang w:val="en-GB"/>
                  <w:rPrChange w:id="1794" w:author="Susan" w:date="2020-05-10T18:27:00Z">
                    <w:rPr>
                      <w:rFonts w:ascii="Times New Roman" w:hAnsi="Times New Roman" w:cs="Times New Roman"/>
                      <w:sz w:val="24"/>
                      <w:szCs w:val="24"/>
                      <w:lang w:val="en-GB"/>
                    </w:rPr>
                  </w:rPrChange>
                </w:rPr>
                <w:delText xml:space="preserve">, </w:delText>
              </w:r>
            </w:del>
            <w:ins w:id="1795" w:author="Susan" w:date="2020-05-10T18:28:00Z">
              <w:r w:rsidR="0010744A">
                <w:rPr>
                  <w:rFonts w:asciiTheme="majorBidi" w:hAnsiTheme="majorBidi" w:cstheme="majorBidi"/>
                  <w:sz w:val="24"/>
                  <w:szCs w:val="24"/>
                  <w:lang w:val="en-GB"/>
                </w:rPr>
                <w:t>I</w:t>
              </w:r>
            </w:ins>
            <w:del w:id="1796" w:author="Susan" w:date="2020-05-10T18:28:00Z">
              <w:r w:rsidRPr="007C1B3F" w:rsidDel="0010744A">
                <w:rPr>
                  <w:rFonts w:asciiTheme="majorBidi" w:hAnsiTheme="majorBidi" w:cstheme="majorBidi"/>
                  <w:sz w:val="24"/>
                  <w:szCs w:val="24"/>
                  <w:lang w:val="en-GB"/>
                  <w:rPrChange w:id="1797" w:author="Susan" w:date="2020-05-10T18:27:00Z">
                    <w:rPr>
                      <w:rFonts w:ascii="Times New Roman" w:hAnsi="Times New Roman" w:cs="Times New Roman"/>
                      <w:sz w:val="24"/>
                      <w:szCs w:val="24"/>
                      <w:lang w:val="en-GB"/>
                    </w:rPr>
                  </w:rPrChange>
                </w:rPr>
                <w:delText>i</w:delText>
              </w:r>
            </w:del>
            <w:r w:rsidRPr="007C1B3F">
              <w:rPr>
                <w:rFonts w:asciiTheme="majorBidi" w:hAnsiTheme="majorBidi" w:cstheme="majorBidi"/>
                <w:sz w:val="24"/>
                <w:szCs w:val="24"/>
                <w:lang w:val="en-GB"/>
                <w:rPrChange w:id="1798" w:author="Susan" w:date="2020-05-10T18:27:00Z">
                  <w:rPr>
                    <w:rFonts w:ascii="Times New Roman" w:hAnsi="Times New Roman" w:cs="Times New Roman"/>
                    <w:sz w:val="24"/>
                    <w:szCs w:val="24"/>
                    <w:lang w:val="en-GB"/>
                  </w:rPr>
                </w:rPrChange>
              </w:rPr>
              <w:t xml:space="preserve">nterpretation of </w:t>
            </w:r>
            <w:ins w:id="1799" w:author="Susan" w:date="2020-05-10T18:28:00Z">
              <w:r w:rsidR="0010744A">
                <w:rPr>
                  <w:rFonts w:asciiTheme="majorBidi" w:hAnsiTheme="majorBidi" w:cstheme="majorBidi"/>
                  <w:sz w:val="24"/>
                  <w:szCs w:val="24"/>
                  <w:lang w:val="en-GB"/>
                </w:rPr>
                <w:t>recognizable</w:t>
              </w:r>
            </w:ins>
            <w:del w:id="1800" w:author="Susan" w:date="2020-05-10T18:28:00Z">
              <w:r w:rsidRPr="007C1B3F" w:rsidDel="0010744A">
                <w:rPr>
                  <w:rFonts w:asciiTheme="majorBidi" w:hAnsiTheme="majorBidi" w:cstheme="majorBidi"/>
                  <w:sz w:val="24"/>
                  <w:szCs w:val="24"/>
                  <w:lang w:val="en-GB"/>
                  <w:rPrChange w:id="1801" w:author="Susan" w:date="2020-05-10T18:27:00Z">
                    <w:rPr>
                      <w:rFonts w:ascii="Times New Roman" w:hAnsi="Times New Roman" w:cs="Times New Roman"/>
                      <w:sz w:val="24"/>
                      <w:szCs w:val="24"/>
                      <w:lang w:val="en-GB"/>
                    </w:rPr>
                  </w:rPrChange>
                </w:rPr>
                <w:delText>familiar</w:delText>
              </w:r>
            </w:del>
            <w:ins w:id="1802" w:author="Susan" w:date="2020-05-10T18:28:00Z">
              <w:r w:rsidR="0010744A">
                <w:rPr>
                  <w:rFonts w:asciiTheme="majorBidi" w:hAnsiTheme="majorBidi" w:cstheme="majorBidi"/>
                  <w:sz w:val="24"/>
                  <w:szCs w:val="24"/>
                  <w:lang w:val="en-GB"/>
                </w:rPr>
                <w:t xml:space="preserve"> objects, </w:t>
              </w:r>
            </w:ins>
            <w:del w:id="1803" w:author="Susan" w:date="2020-05-10T18:28:00Z">
              <w:r w:rsidRPr="007C1B3F" w:rsidDel="0010744A">
                <w:rPr>
                  <w:rFonts w:asciiTheme="majorBidi" w:hAnsiTheme="majorBidi" w:cstheme="majorBidi"/>
                  <w:sz w:val="24"/>
                  <w:szCs w:val="24"/>
                  <w:lang w:val="en-GB"/>
                  <w:rPrChange w:id="1804" w:author="Susan" w:date="2020-05-10T18:27:00Z">
                    <w:rPr>
                      <w:rFonts w:ascii="Times New Roman" w:hAnsi="Times New Roman" w:cs="Times New Roman"/>
                      <w:sz w:val="24"/>
                      <w:szCs w:val="24"/>
                      <w:lang w:val="en-GB"/>
                    </w:rPr>
                  </w:rPrChange>
                </w:rPr>
                <w:delText xml:space="preserve"> phenomena</w:delText>
              </w:r>
            </w:del>
            <w:r w:rsidRPr="007C1B3F">
              <w:rPr>
                <w:rFonts w:asciiTheme="majorBidi" w:hAnsiTheme="majorBidi" w:cstheme="majorBidi"/>
                <w:sz w:val="24"/>
                <w:szCs w:val="24"/>
                <w:lang w:val="en-GB"/>
                <w:rPrChange w:id="1805" w:author="Susan" w:date="2020-05-10T18:27:00Z">
                  <w:rPr>
                    <w:rFonts w:ascii="Times New Roman" w:hAnsi="Times New Roman" w:cs="Times New Roman"/>
                    <w:sz w:val="24"/>
                    <w:szCs w:val="24"/>
                    <w:lang w:val="en-GB"/>
                  </w:rPr>
                </w:rPrChange>
              </w:rPr>
              <w:t xml:space="preserve"> such as space suits</w:t>
            </w:r>
          </w:p>
          <w:p w14:paraId="3CE274FF" w14:textId="167F9208" w:rsidR="002568B6" w:rsidRPr="007C1B3F" w:rsidRDefault="0010744A">
            <w:pPr>
              <w:pStyle w:val="ListParagraph"/>
              <w:numPr>
                <w:ilvl w:val="0"/>
                <w:numId w:val="26"/>
              </w:numPr>
              <w:bidi w:val="0"/>
              <w:spacing w:after="0" w:line="240" w:lineRule="auto"/>
              <w:rPr>
                <w:rFonts w:asciiTheme="majorBidi" w:hAnsiTheme="majorBidi" w:cstheme="majorBidi"/>
                <w:sz w:val="24"/>
                <w:szCs w:val="24"/>
                <w:lang w:val="en-GB"/>
                <w:rPrChange w:id="1806" w:author="Susan" w:date="2020-05-10T18:27:00Z">
                  <w:rPr>
                    <w:rFonts w:ascii="Times New Roman" w:eastAsia="Calibri" w:hAnsi="Times New Roman" w:cs="Times New Roman"/>
                    <w:sz w:val="24"/>
                    <w:szCs w:val="24"/>
                    <w:lang w:val="en-GB"/>
                  </w:rPr>
                </w:rPrChange>
              </w:rPr>
              <w:pPrChange w:id="1807" w:author="Susan" w:date="2020-05-10T18:28:00Z">
                <w:pPr>
                  <w:bidi w:val="0"/>
                  <w:spacing w:after="0" w:line="240" w:lineRule="auto"/>
                </w:pPr>
              </w:pPrChange>
            </w:pPr>
            <w:ins w:id="1808" w:author="Susan" w:date="2020-05-10T18:28:00Z">
              <w:r>
                <w:rPr>
                  <w:rFonts w:asciiTheme="majorBidi" w:hAnsiTheme="majorBidi" w:cstheme="majorBidi"/>
                  <w:sz w:val="24"/>
                  <w:szCs w:val="24"/>
                  <w:lang w:val="en-GB"/>
                </w:rPr>
                <w:t>B</w:t>
              </w:r>
            </w:ins>
            <w:del w:id="1809" w:author="Susan" w:date="2020-05-10T18:28:00Z">
              <w:r w:rsidR="002568B6" w:rsidRPr="007C1B3F" w:rsidDel="0010744A">
                <w:rPr>
                  <w:rFonts w:asciiTheme="majorBidi" w:hAnsiTheme="majorBidi" w:cstheme="majorBidi"/>
                  <w:sz w:val="24"/>
                  <w:szCs w:val="24"/>
                  <w:lang w:val="en-GB"/>
                  <w:rPrChange w:id="1810" w:author="Susan" w:date="2020-05-10T18:27:00Z">
                    <w:rPr>
                      <w:rFonts w:ascii="Times New Roman" w:hAnsi="Times New Roman" w:cs="Times New Roman"/>
                      <w:sz w:val="24"/>
                      <w:szCs w:val="24"/>
                      <w:lang w:val="en-GB"/>
                    </w:rPr>
                  </w:rPrChange>
                </w:rPr>
                <w:delText>, b</w:delText>
              </w:r>
            </w:del>
            <w:r w:rsidR="002568B6" w:rsidRPr="007C1B3F">
              <w:rPr>
                <w:rFonts w:asciiTheme="majorBidi" w:hAnsiTheme="majorBidi" w:cstheme="majorBidi"/>
                <w:sz w:val="24"/>
                <w:szCs w:val="24"/>
                <w:lang w:val="en-GB"/>
                <w:rPrChange w:id="1811" w:author="Susan" w:date="2020-05-10T18:27:00Z">
                  <w:rPr>
                    <w:rFonts w:ascii="Times New Roman" w:hAnsi="Times New Roman" w:cs="Times New Roman"/>
                    <w:sz w:val="24"/>
                    <w:szCs w:val="24"/>
                    <w:lang w:val="en-GB"/>
                  </w:rPr>
                </w:rPrChange>
              </w:rPr>
              <w:t>oiling temperature as a function of altitude and atmospheric pressure</w:t>
            </w:r>
          </w:p>
        </w:tc>
      </w:tr>
      <w:tr w:rsidR="002568B6" w:rsidRPr="005F55BC" w14:paraId="65B8B2EC" w14:textId="77777777" w:rsidTr="00E234FC">
        <w:tc>
          <w:tcPr>
            <w:tcW w:w="456" w:type="dxa"/>
          </w:tcPr>
          <w:p w14:paraId="1C882675"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812"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813" w:author="Susan" w:date="2020-05-10T13:37:00Z">
                  <w:rPr>
                    <w:rFonts w:ascii="Times New Roman" w:eastAsia="Calibri" w:hAnsi="Times New Roman" w:cs="Times New Roman"/>
                    <w:sz w:val="24"/>
                    <w:szCs w:val="24"/>
                    <w:lang w:val="en-GB"/>
                  </w:rPr>
                </w:rPrChange>
              </w:rPr>
              <w:t>4</w:t>
            </w:r>
          </w:p>
        </w:tc>
        <w:tc>
          <w:tcPr>
            <w:tcW w:w="1779" w:type="dxa"/>
          </w:tcPr>
          <w:p w14:paraId="2E381AC4" w14:textId="731FD2DF" w:rsidR="002568B6" w:rsidRPr="005F55BC" w:rsidRDefault="002568B6" w:rsidP="0010744A">
            <w:pPr>
              <w:bidi w:val="0"/>
              <w:spacing w:after="0" w:line="240" w:lineRule="auto"/>
              <w:rPr>
                <w:rFonts w:asciiTheme="majorBidi" w:eastAsia="Calibri" w:hAnsiTheme="majorBidi" w:cstheme="majorBidi"/>
                <w:sz w:val="24"/>
                <w:szCs w:val="24"/>
                <w:lang w:val="en-GB"/>
                <w:rPrChange w:id="1814"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815" w:author="Susan" w:date="2020-05-10T13:37:00Z">
                  <w:rPr>
                    <w:rFonts w:ascii="Times New Roman" w:eastAsia="Calibri" w:hAnsi="Times New Roman" w:cs="Times New Roman"/>
                    <w:sz w:val="24"/>
                    <w:szCs w:val="24"/>
                    <w:lang w:val="en-GB"/>
                  </w:rPr>
                </w:rPrChange>
              </w:rPr>
              <w:t xml:space="preserve">Lowering the </w:t>
            </w:r>
            <w:ins w:id="1816" w:author="Susan" w:date="2020-05-10T18:29:00Z">
              <w:r w:rsidR="0010744A">
                <w:rPr>
                  <w:rFonts w:asciiTheme="majorBidi" w:eastAsia="Calibri" w:hAnsiTheme="majorBidi" w:cstheme="majorBidi"/>
                  <w:sz w:val="24"/>
                  <w:szCs w:val="24"/>
                  <w:lang w:val="en-GB"/>
                </w:rPr>
                <w:t>F</w:t>
              </w:r>
            </w:ins>
            <w:del w:id="1817" w:author="Susan" w:date="2020-05-10T18:29:00Z">
              <w:r w:rsidRPr="005F55BC" w:rsidDel="0010744A">
                <w:rPr>
                  <w:rFonts w:asciiTheme="majorBidi" w:eastAsia="Calibri" w:hAnsiTheme="majorBidi" w:cstheme="majorBidi"/>
                  <w:sz w:val="24"/>
                  <w:szCs w:val="24"/>
                  <w:lang w:val="en-GB"/>
                  <w:rPrChange w:id="1818" w:author="Susan" w:date="2020-05-10T13:37:00Z">
                    <w:rPr>
                      <w:rFonts w:ascii="Times New Roman" w:eastAsia="Calibri" w:hAnsi="Times New Roman" w:cs="Times New Roman"/>
                      <w:sz w:val="24"/>
                      <w:szCs w:val="24"/>
                      <w:lang w:val="en-GB"/>
                    </w:rPr>
                  </w:rPrChange>
                </w:rPr>
                <w:delText>f</w:delText>
              </w:r>
            </w:del>
            <w:r w:rsidRPr="005F55BC">
              <w:rPr>
                <w:rFonts w:asciiTheme="majorBidi" w:eastAsia="Calibri" w:hAnsiTheme="majorBidi" w:cstheme="majorBidi"/>
                <w:sz w:val="24"/>
                <w:szCs w:val="24"/>
                <w:lang w:val="en-GB"/>
                <w:rPrChange w:id="1819" w:author="Susan" w:date="2020-05-10T13:37:00Z">
                  <w:rPr>
                    <w:rFonts w:ascii="Times New Roman" w:eastAsia="Calibri" w:hAnsi="Times New Roman" w:cs="Times New Roman"/>
                    <w:sz w:val="24"/>
                    <w:szCs w:val="24"/>
                    <w:lang w:val="en-GB"/>
                  </w:rPr>
                </w:rPrChange>
              </w:rPr>
              <w:t xml:space="preserve">reezing </w:t>
            </w:r>
            <w:ins w:id="1820" w:author="Susan" w:date="2020-05-10T18:29:00Z">
              <w:r w:rsidR="0010744A">
                <w:rPr>
                  <w:rFonts w:asciiTheme="majorBidi" w:eastAsia="Calibri" w:hAnsiTheme="majorBidi" w:cstheme="majorBidi"/>
                  <w:sz w:val="24"/>
                  <w:szCs w:val="24"/>
                  <w:lang w:val="en-GB"/>
                </w:rPr>
                <w:t>P</w:t>
              </w:r>
            </w:ins>
            <w:del w:id="1821" w:author="Susan" w:date="2020-05-10T18:29:00Z">
              <w:r w:rsidRPr="005F55BC" w:rsidDel="0010744A">
                <w:rPr>
                  <w:rFonts w:asciiTheme="majorBidi" w:eastAsia="Calibri" w:hAnsiTheme="majorBidi" w:cstheme="majorBidi"/>
                  <w:sz w:val="24"/>
                  <w:szCs w:val="24"/>
                  <w:lang w:val="en-GB"/>
                  <w:rPrChange w:id="1822" w:author="Susan" w:date="2020-05-10T13:37:00Z">
                    <w:rPr>
                      <w:rFonts w:ascii="Times New Roman" w:eastAsia="Calibri" w:hAnsi="Times New Roman" w:cs="Times New Roman"/>
                      <w:sz w:val="24"/>
                      <w:szCs w:val="24"/>
                      <w:lang w:val="en-GB"/>
                    </w:rPr>
                  </w:rPrChange>
                </w:rPr>
                <w:delText>p</w:delText>
              </w:r>
            </w:del>
            <w:r w:rsidRPr="005F55BC">
              <w:rPr>
                <w:rFonts w:asciiTheme="majorBidi" w:eastAsia="Calibri" w:hAnsiTheme="majorBidi" w:cstheme="majorBidi"/>
                <w:sz w:val="24"/>
                <w:szCs w:val="24"/>
                <w:lang w:val="en-GB"/>
                <w:rPrChange w:id="1823" w:author="Susan" w:date="2020-05-10T13:37:00Z">
                  <w:rPr>
                    <w:rFonts w:ascii="Times New Roman" w:eastAsia="Calibri" w:hAnsi="Times New Roman" w:cs="Times New Roman"/>
                    <w:sz w:val="24"/>
                    <w:szCs w:val="24"/>
                    <w:lang w:val="en-GB"/>
                  </w:rPr>
                </w:rPrChange>
              </w:rPr>
              <w:t>oint</w:t>
            </w:r>
          </w:p>
        </w:tc>
        <w:tc>
          <w:tcPr>
            <w:tcW w:w="2693" w:type="dxa"/>
          </w:tcPr>
          <w:p w14:paraId="396796E3" w14:textId="77777777" w:rsidR="002568B6" w:rsidRPr="005F55BC" w:rsidRDefault="002568B6" w:rsidP="001D527B">
            <w:pPr>
              <w:bidi w:val="0"/>
              <w:spacing w:after="0" w:line="240" w:lineRule="auto"/>
              <w:rPr>
                <w:rFonts w:asciiTheme="majorBidi" w:eastAsia="Calibri" w:hAnsiTheme="majorBidi" w:cstheme="majorBidi"/>
                <w:sz w:val="24"/>
                <w:szCs w:val="24"/>
                <w:lang w:val="en-GB"/>
                <w:rPrChange w:id="1824"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825" w:author="Susan" w:date="2020-05-10T13:37:00Z">
                  <w:rPr>
                    <w:rFonts w:ascii="Times New Roman" w:eastAsia="Calibri" w:hAnsi="Times New Roman" w:cs="Times New Roman"/>
                    <w:sz w:val="24"/>
                    <w:szCs w:val="24"/>
                    <w:lang w:val="en-GB"/>
                  </w:rPr>
                </w:rPrChange>
              </w:rPr>
              <w:t>Mixing ice with cooking salt</w:t>
            </w:r>
          </w:p>
        </w:tc>
        <w:tc>
          <w:tcPr>
            <w:tcW w:w="3572" w:type="dxa"/>
          </w:tcPr>
          <w:p w14:paraId="4E8B047A" w14:textId="02B6CE31" w:rsidR="0010744A" w:rsidRDefault="0010744A">
            <w:pPr>
              <w:pStyle w:val="ListParagraph"/>
              <w:numPr>
                <w:ilvl w:val="0"/>
                <w:numId w:val="27"/>
              </w:numPr>
              <w:bidi w:val="0"/>
              <w:spacing w:after="0" w:line="240" w:lineRule="auto"/>
              <w:rPr>
                <w:ins w:id="1826" w:author="Susan" w:date="2020-05-10T18:29:00Z"/>
                <w:rFonts w:asciiTheme="majorBidi" w:hAnsiTheme="majorBidi" w:cstheme="majorBidi"/>
                <w:sz w:val="24"/>
                <w:szCs w:val="24"/>
                <w:lang w:val="en-GB"/>
              </w:rPr>
              <w:pPrChange w:id="1827" w:author="Susan" w:date="2020-05-10T18:29:00Z">
                <w:pPr>
                  <w:bidi w:val="0"/>
                  <w:spacing w:after="0" w:line="240" w:lineRule="auto"/>
                </w:pPr>
              </w:pPrChange>
            </w:pPr>
            <w:ins w:id="1828" w:author="Susan" w:date="2020-05-10T18:29:00Z">
              <w:r w:rsidRPr="00A1006D">
                <w:rPr>
                  <w:rFonts w:asciiTheme="majorBidi" w:hAnsiTheme="majorBidi" w:cstheme="majorBidi"/>
                  <w:sz w:val="24"/>
                  <w:szCs w:val="24"/>
                  <w:lang w:val="en-GB"/>
                </w:rPr>
                <w:t>Making ice cream</w:t>
              </w:r>
            </w:ins>
          </w:p>
          <w:p w14:paraId="20F78934" w14:textId="66E187DC" w:rsidR="0010744A" w:rsidRDefault="002568B6">
            <w:pPr>
              <w:pStyle w:val="ListParagraph"/>
              <w:numPr>
                <w:ilvl w:val="0"/>
                <w:numId w:val="27"/>
              </w:numPr>
              <w:bidi w:val="0"/>
              <w:spacing w:after="0" w:line="240" w:lineRule="auto"/>
              <w:rPr>
                <w:ins w:id="1829" w:author="Susan" w:date="2020-05-10T18:29:00Z"/>
                <w:rFonts w:asciiTheme="majorBidi" w:hAnsiTheme="majorBidi" w:cstheme="majorBidi"/>
                <w:sz w:val="24"/>
                <w:szCs w:val="24"/>
                <w:lang w:val="en-GB"/>
              </w:rPr>
              <w:pPrChange w:id="1830" w:author="Susan" w:date="2020-05-10T18:30:00Z">
                <w:pPr>
                  <w:bidi w:val="0"/>
                  <w:spacing w:after="0" w:line="240" w:lineRule="auto"/>
                </w:pPr>
              </w:pPrChange>
            </w:pPr>
            <w:del w:id="1831" w:author="Susan" w:date="2020-05-10T18:29:00Z">
              <w:r w:rsidRPr="0010744A" w:rsidDel="0010744A">
                <w:rPr>
                  <w:rFonts w:asciiTheme="majorBidi" w:hAnsiTheme="majorBidi" w:cstheme="majorBidi"/>
                  <w:sz w:val="24"/>
                  <w:szCs w:val="24"/>
                  <w:lang w:val="en-GB"/>
                  <w:rPrChange w:id="1832" w:author="Susan" w:date="2020-05-10T18:29:00Z">
                    <w:rPr>
                      <w:rFonts w:ascii="Times New Roman" w:hAnsi="Times New Roman" w:cs="Times New Roman"/>
                      <w:sz w:val="24"/>
                      <w:szCs w:val="24"/>
                      <w:lang w:val="en-GB"/>
                    </w:rPr>
                  </w:rPrChange>
                </w:rPr>
                <w:delText>Making ice cream</w:delText>
              </w:r>
            </w:del>
            <w:r w:rsidRPr="0010744A">
              <w:rPr>
                <w:rFonts w:asciiTheme="majorBidi" w:hAnsiTheme="majorBidi" w:cstheme="majorBidi"/>
                <w:sz w:val="24"/>
                <w:szCs w:val="24"/>
                <w:lang w:val="en-GB"/>
                <w:rPrChange w:id="1833" w:author="Susan" w:date="2020-05-10T18:29:00Z">
                  <w:rPr>
                    <w:rFonts w:ascii="Times New Roman" w:hAnsi="Times New Roman" w:cs="Times New Roman"/>
                    <w:sz w:val="24"/>
                    <w:szCs w:val="24"/>
                    <w:lang w:val="en-GB"/>
                  </w:rPr>
                </w:rPrChange>
              </w:rPr>
              <w:t xml:space="preserve">, </w:t>
            </w:r>
            <w:ins w:id="1834" w:author="Susan" w:date="2020-05-10T18:30:00Z">
              <w:r w:rsidR="0010744A">
                <w:rPr>
                  <w:rFonts w:asciiTheme="majorBidi" w:hAnsiTheme="majorBidi" w:cstheme="majorBidi"/>
                  <w:sz w:val="24"/>
                  <w:szCs w:val="24"/>
                  <w:lang w:val="en-GB"/>
                </w:rPr>
                <w:t>S</w:t>
              </w:r>
            </w:ins>
            <w:del w:id="1835" w:author="Susan" w:date="2020-05-10T18:30:00Z">
              <w:r w:rsidRPr="0010744A" w:rsidDel="0010744A">
                <w:rPr>
                  <w:rFonts w:asciiTheme="majorBidi" w:hAnsiTheme="majorBidi" w:cstheme="majorBidi"/>
                  <w:sz w:val="24"/>
                  <w:szCs w:val="24"/>
                  <w:lang w:val="en-GB"/>
                  <w:rPrChange w:id="1836" w:author="Susan" w:date="2020-05-10T18:29:00Z">
                    <w:rPr>
                      <w:rFonts w:ascii="Times New Roman" w:hAnsi="Times New Roman" w:cs="Times New Roman"/>
                      <w:sz w:val="24"/>
                      <w:szCs w:val="24"/>
                      <w:lang w:val="en-GB"/>
                    </w:rPr>
                  </w:rPrChange>
                </w:rPr>
                <w:delText>s</w:delText>
              </w:r>
            </w:del>
            <w:r w:rsidRPr="0010744A">
              <w:rPr>
                <w:rFonts w:asciiTheme="majorBidi" w:hAnsiTheme="majorBidi" w:cstheme="majorBidi"/>
                <w:sz w:val="24"/>
                <w:szCs w:val="24"/>
                <w:lang w:val="en-GB"/>
                <w:rPrChange w:id="1837" w:author="Susan" w:date="2020-05-10T18:29:00Z">
                  <w:rPr>
                    <w:rFonts w:ascii="Times New Roman" w:hAnsi="Times New Roman" w:cs="Times New Roman"/>
                    <w:sz w:val="24"/>
                    <w:szCs w:val="24"/>
                    <w:lang w:val="en-GB"/>
                  </w:rPr>
                </w:rPrChange>
              </w:rPr>
              <w:t>preading salt on icy roads</w:t>
            </w:r>
          </w:p>
          <w:p w14:paraId="56145975" w14:textId="3058F652" w:rsidR="002568B6" w:rsidRPr="0010744A" w:rsidRDefault="002568B6">
            <w:pPr>
              <w:pStyle w:val="ListParagraph"/>
              <w:numPr>
                <w:ilvl w:val="0"/>
                <w:numId w:val="27"/>
              </w:numPr>
              <w:bidi w:val="0"/>
              <w:spacing w:after="0" w:line="240" w:lineRule="auto"/>
              <w:rPr>
                <w:rFonts w:asciiTheme="majorBidi" w:hAnsiTheme="majorBidi" w:cstheme="majorBidi"/>
                <w:sz w:val="24"/>
                <w:szCs w:val="24"/>
                <w:lang w:val="en-GB"/>
                <w:rPrChange w:id="1838" w:author="Susan" w:date="2020-05-10T18:29:00Z">
                  <w:rPr>
                    <w:rFonts w:ascii="Times New Roman" w:eastAsia="Calibri" w:hAnsi="Times New Roman" w:cs="Times New Roman"/>
                    <w:sz w:val="24"/>
                    <w:szCs w:val="24"/>
                    <w:lang w:val="en-GB"/>
                  </w:rPr>
                </w:rPrChange>
              </w:rPr>
              <w:pPrChange w:id="1839" w:author="Susan" w:date="2020-05-10T18:29:00Z">
                <w:pPr>
                  <w:bidi w:val="0"/>
                  <w:spacing w:after="0" w:line="240" w:lineRule="auto"/>
                </w:pPr>
              </w:pPrChange>
            </w:pPr>
            <w:del w:id="1840" w:author="Susan" w:date="2020-05-10T18:29:00Z">
              <w:r w:rsidRPr="0010744A" w:rsidDel="0010744A">
                <w:rPr>
                  <w:rFonts w:asciiTheme="majorBidi" w:hAnsiTheme="majorBidi" w:cstheme="majorBidi"/>
                  <w:sz w:val="24"/>
                  <w:szCs w:val="24"/>
                  <w:lang w:val="en-GB"/>
                  <w:rPrChange w:id="1841" w:author="Susan" w:date="2020-05-10T18:29:00Z">
                    <w:rPr>
                      <w:rFonts w:ascii="Times New Roman" w:hAnsi="Times New Roman" w:cs="Times New Roman"/>
                      <w:sz w:val="24"/>
                      <w:szCs w:val="24"/>
                      <w:lang w:val="en-GB"/>
                    </w:rPr>
                  </w:rPrChange>
                </w:rPr>
                <w:delText>, q</w:delText>
              </w:r>
            </w:del>
            <w:ins w:id="1842" w:author="Susan" w:date="2020-05-10T18:29:00Z">
              <w:r w:rsidR="0010744A">
                <w:rPr>
                  <w:rFonts w:asciiTheme="majorBidi" w:hAnsiTheme="majorBidi" w:cstheme="majorBidi"/>
                  <w:sz w:val="24"/>
                  <w:szCs w:val="24"/>
                  <w:lang w:val="en-GB"/>
                </w:rPr>
                <w:t>Q</w:t>
              </w:r>
            </w:ins>
            <w:r w:rsidRPr="0010744A">
              <w:rPr>
                <w:rFonts w:asciiTheme="majorBidi" w:hAnsiTheme="majorBidi" w:cstheme="majorBidi"/>
                <w:sz w:val="24"/>
                <w:szCs w:val="24"/>
                <w:lang w:val="en-GB"/>
                <w:rPrChange w:id="1843" w:author="Susan" w:date="2020-05-10T18:29:00Z">
                  <w:rPr>
                    <w:rFonts w:ascii="Times New Roman" w:hAnsi="Times New Roman" w:cs="Times New Roman"/>
                    <w:sz w:val="24"/>
                    <w:szCs w:val="24"/>
                    <w:lang w:val="en-GB"/>
                  </w:rPr>
                </w:rPrChange>
              </w:rPr>
              <w:t>uick cooling on trips</w:t>
            </w:r>
          </w:p>
        </w:tc>
      </w:tr>
      <w:tr w:rsidR="002568B6" w:rsidRPr="005F55BC" w14:paraId="52CDB9C6" w14:textId="77777777" w:rsidTr="00E234FC">
        <w:tc>
          <w:tcPr>
            <w:tcW w:w="456" w:type="dxa"/>
          </w:tcPr>
          <w:p w14:paraId="79B4E445"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844"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845" w:author="Susan" w:date="2020-05-10T13:37:00Z">
                  <w:rPr>
                    <w:rFonts w:ascii="Times New Roman" w:eastAsia="Calibri" w:hAnsi="Times New Roman" w:cs="Times New Roman"/>
                    <w:sz w:val="24"/>
                    <w:szCs w:val="24"/>
                    <w:lang w:val="en-GB"/>
                  </w:rPr>
                </w:rPrChange>
              </w:rPr>
              <w:lastRenderedPageBreak/>
              <w:t>5</w:t>
            </w:r>
          </w:p>
        </w:tc>
        <w:tc>
          <w:tcPr>
            <w:tcW w:w="1779" w:type="dxa"/>
          </w:tcPr>
          <w:p w14:paraId="2BA6116C" w14:textId="6BE8A921" w:rsidR="002568B6" w:rsidRPr="005F55BC" w:rsidRDefault="002568B6" w:rsidP="00B51D62">
            <w:pPr>
              <w:bidi w:val="0"/>
              <w:spacing w:after="0" w:line="240" w:lineRule="auto"/>
              <w:rPr>
                <w:rFonts w:asciiTheme="majorBidi" w:eastAsia="Calibri" w:hAnsiTheme="majorBidi" w:cstheme="majorBidi"/>
                <w:sz w:val="24"/>
                <w:szCs w:val="24"/>
                <w:lang w:val="en-GB"/>
                <w:rPrChange w:id="1846"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847" w:author="Susan" w:date="2020-05-10T13:37:00Z">
                  <w:rPr>
                    <w:rFonts w:ascii="Times New Roman" w:eastAsia="Calibri" w:hAnsi="Times New Roman" w:cs="Times New Roman"/>
                    <w:sz w:val="24"/>
                    <w:szCs w:val="24"/>
                    <w:lang w:val="en-GB"/>
                  </w:rPr>
                </w:rPrChange>
              </w:rPr>
              <w:t xml:space="preserve">Packaged </w:t>
            </w:r>
            <w:ins w:id="1848" w:author="Susan" w:date="2020-05-10T18:30:00Z">
              <w:r w:rsidR="00B51D62">
                <w:rPr>
                  <w:rFonts w:asciiTheme="majorBidi" w:eastAsia="Calibri" w:hAnsiTheme="majorBidi" w:cstheme="majorBidi"/>
                  <w:sz w:val="24"/>
                  <w:szCs w:val="24"/>
                  <w:lang w:val="en-GB"/>
                </w:rPr>
                <w:t>F</w:t>
              </w:r>
            </w:ins>
            <w:del w:id="1849" w:author="Susan" w:date="2020-05-10T18:30:00Z">
              <w:r w:rsidRPr="005F55BC" w:rsidDel="00B51D62">
                <w:rPr>
                  <w:rFonts w:asciiTheme="majorBidi" w:eastAsia="Calibri" w:hAnsiTheme="majorBidi" w:cstheme="majorBidi"/>
                  <w:sz w:val="24"/>
                  <w:szCs w:val="24"/>
                  <w:lang w:val="en-GB"/>
                  <w:rPrChange w:id="1850" w:author="Susan" w:date="2020-05-10T13:37:00Z">
                    <w:rPr>
                      <w:rFonts w:ascii="Times New Roman" w:eastAsia="Calibri" w:hAnsi="Times New Roman" w:cs="Times New Roman"/>
                      <w:sz w:val="24"/>
                      <w:szCs w:val="24"/>
                      <w:lang w:val="en-GB"/>
                    </w:rPr>
                  </w:rPrChange>
                </w:rPr>
                <w:delText>f</w:delText>
              </w:r>
            </w:del>
            <w:r w:rsidRPr="005F55BC">
              <w:rPr>
                <w:rFonts w:asciiTheme="majorBidi" w:eastAsia="Calibri" w:hAnsiTheme="majorBidi" w:cstheme="majorBidi"/>
                <w:sz w:val="24"/>
                <w:szCs w:val="24"/>
                <w:lang w:val="en-GB"/>
                <w:rPrChange w:id="1851" w:author="Susan" w:date="2020-05-10T13:37:00Z">
                  <w:rPr>
                    <w:rFonts w:ascii="Times New Roman" w:eastAsia="Calibri" w:hAnsi="Times New Roman" w:cs="Times New Roman"/>
                    <w:sz w:val="24"/>
                    <w:szCs w:val="24"/>
                    <w:lang w:val="en-GB"/>
                  </w:rPr>
                </w:rPrChange>
              </w:rPr>
              <w:t>uel</w:t>
            </w:r>
          </w:p>
        </w:tc>
        <w:tc>
          <w:tcPr>
            <w:tcW w:w="2693" w:type="dxa"/>
          </w:tcPr>
          <w:p w14:paraId="1CF71482" w14:textId="4EBAA499" w:rsidR="002568B6" w:rsidRPr="005F55BC" w:rsidRDefault="002568B6" w:rsidP="00D71AF6">
            <w:pPr>
              <w:bidi w:val="0"/>
              <w:spacing w:after="0" w:line="240" w:lineRule="auto"/>
              <w:rPr>
                <w:rFonts w:asciiTheme="majorBidi" w:eastAsia="Calibri" w:hAnsiTheme="majorBidi" w:cstheme="majorBidi"/>
                <w:sz w:val="24"/>
                <w:szCs w:val="24"/>
                <w:lang w:val="en-GB"/>
                <w:rPrChange w:id="1852"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853" w:author="Susan" w:date="2020-05-10T13:37:00Z">
                  <w:rPr>
                    <w:rFonts w:ascii="Times New Roman" w:eastAsia="Calibri" w:hAnsi="Times New Roman" w:cs="Times New Roman"/>
                    <w:sz w:val="24"/>
                    <w:szCs w:val="24"/>
                    <w:lang w:val="en-GB"/>
                  </w:rPr>
                </w:rPrChange>
              </w:rPr>
              <w:t xml:space="preserve">Mixing alcohol with calcium acetate </w:t>
            </w:r>
            <w:ins w:id="1854" w:author="Susan" w:date="2020-05-10T18:42:00Z">
              <w:r w:rsidR="00D71AF6">
                <w:rPr>
                  <w:rFonts w:asciiTheme="majorBidi" w:eastAsia="Calibri" w:hAnsiTheme="majorBidi" w:cstheme="majorBidi"/>
                  <w:sz w:val="24"/>
                  <w:szCs w:val="24"/>
                  <w:lang w:val="en-GB"/>
                </w:rPr>
                <w:t xml:space="preserve">to </w:t>
              </w:r>
            </w:ins>
            <w:r w:rsidRPr="005F55BC">
              <w:rPr>
                <w:rFonts w:asciiTheme="majorBidi" w:eastAsia="Calibri" w:hAnsiTheme="majorBidi" w:cstheme="majorBidi"/>
                <w:sz w:val="24"/>
                <w:szCs w:val="24"/>
                <w:lang w:val="en-GB"/>
                <w:rPrChange w:id="1855" w:author="Susan" w:date="2020-05-10T13:37:00Z">
                  <w:rPr>
                    <w:rFonts w:ascii="Times New Roman" w:eastAsia="Calibri" w:hAnsi="Times New Roman" w:cs="Times New Roman"/>
                    <w:sz w:val="24"/>
                    <w:szCs w:val="24"/>
                    <w:lang w:val="en-GB"/>
                  </w:rPr>
                </w:rPrChange>
              </w:rPr>
              <w:t>produce</w:t>
            </w:r>
            <w:del w:id="1856" w:author="Susan" w:date="2020-05-10T18:42:00Z">
              <w:r w:rsidRPr="005F55BC" w:rsidDel="00D71AF6">
                <w:rPr>
                  <w:rFonts w:asciiTheme="majorBidi" w:eastAsia="Calibri" w:hAnsiTheme="majorBidi" w:cstheme="majorBidi"/>
                  <w:sz w:val="24"/>
                  <w:szCs w:val="24"/>
                  <w:lang w:val="en-GB"/>
                  <w:rPrChange w:id="1857" w:author="Susan" w:date="2020-05-10T13:37:00Z">
                    <w:rPr>
                      <w:rFonts w:ascii="Times New Roman" w:eastAsia="Calibri" w:hAnsi="Times New Roman" w:cs="Times New Roman"/>
                      <w:sz w:val="24"/>
                      <w:szCs w:val="24"/>
                      <w:lang w:val="en-GB"/>
                    </w:rPr>
                  </w:rPrChange>
                </w:rPr>
                <w:delText>s</w:delText>
              </w:r>
            </w:del>
            <w:r w:rsidRPr="005F55BC">
              <w:rPr>
                <w:rFonts w:asciiTheme="majorBidi" w:eastAsia="Calibri" w:hAnsiTheme="majorBidi" w:cstheme="majorBidi"/>
                <w:sz w:val="24"/>
                <w:szCs w:val="24"/>
                <w:lang w:val="en-GB"/>
                <w:rPrChange w:id="1858" w:author="Susan" w:date="2020-05-10T13:37:00Z">
                  <w:rPr>
                    <w:rFonts w:ascii="Times New Roman" w:eastAsia="Calibri" w:hAnsi="Times New Roman" w:cs="Times New Roman"/>
                    <w:sz w:val="24"/>
                    <w:szCs w:val="24"/>
                    <w:lang w:val="en-GB"/>
                  </w:rPr>
                </w:rPrChange>
              </w:rPr>
              <w:t xml:space="preserve"> a volatile gel</w:t>
            </w:r>
            <w:ins w:id="1859" w:author="Susan" w:date="2020-05-10T18:33:00Z">
              <w:r w:rsidR="00B51D62">
                <w:rPr>
                  <w:rFonts w:asciiTheme="majorBidi" w:eastAsia="Calibri" w:hAnsiTheme="majorBidi" w:cstheme="majorBidi"/>
                  <w:sz w:val="24"/>
                  <w:szCs w:val="24"/>
                  <w:lang w:val="en-GB"/>
                </w:rPr>
                <w:t>.</w:t>
              </w:r>
            </w:ins>
          </w:p>
        </w:tc>
        <w:tc>
          <w:tcPr>
            <w:tcW w:w="3572" w:type="dxa"/>
          </w:tcPr>
          <w:p w14:paraId="6A8C058A" w14:textId="663F30B6" w:rsidR="00B51D62" w:rsidRDefault="00B51D62">
            <w:pPr>
              <w:pStyle w:val="ListParagraph"/>
              <w:numPr>
                <w:ilvl w:val="0"/>
                <w:numId w:val="28"/>
              </w:numPr>
              <w:bidi w:val="0"/>
              <w:spacing w:after="0" w:line="240" w:lineRule="auto"/>
              <w:rPr>
                <w:ins w:id="1860" w:author="Susan" w:date="2020-05-10T18:33:00Z"/>
                <w:rFonts w:asciiTheme="majorBidi" w:hAnsiTheme="majorBidi" w:cstheme="majorBidi"/>
                <w:sz w:val="24"/>
                <w:szCs w:val="24"/>
                <w:lang w:val="en-GB"/>
              </w:rPr>
              <w:pPrChange w:id="1861" w:author="Susan" w:date="2020-05-10T18:35:00Z">
                <w:pPr>
                  <w:bidi w:val="0"/>
                  <w:spacing w:after="0" w:line="240" w:lineRule="auto"/>
                </w:pPr>
              </w:pPrChange>
            </w:pPr>
            <w:ins w:id="1862" w:author="Susan" w:date="2020-05-10T18:34:00Z">
              <w:r w:rsidRPr="00115BC1">
                <w:rPr>
                  <w:rFonts w:asciiTheme="majorBidi" w:hAnsiTheme="majorBidi" w:cstheme="majorBidi"/>
                  <w:sz w:val="24"/>
                  <w:szCs w:val="24"/>
                  <w:lang w:val="en-GB"/>
                </w:rPr>
                <w:t>Igniting coal</w:t>
              </w:r>
            </w:ins>
          </w:p>
          <w:p w14:paraId="1D4C1745" w14:textId="6D1D4516" w:rsidR="00B51D62" w:rsidRDefault="002568B6">
            <w:pPr>
              <w:pStyle w:val="ListParagraph"/>
              <w:numPr>
                <w:ilvl w:val="0"/>
                <w:numId w:val="28"/>
              </w:numPr>
              <w:bidi w:val="0"/>
              <w:spacing w:after="0" w:line="240" w:lineRule="auto"/>
              <w:rPr>
                <w:ins w:id="1863" w:author="Susan" w:date="2020-05-10T18:33:00Z"/>
                <w:rFonts w:asciiTheme="majorBidi" w:hAnsiTheme="majorBidi" w:cstheme="majorBidi"/>
                <w:sz w:val="24"/>
                <w:szCs w:val="24"/>
                <w:lang w:val="en-GB"/>
              </w:rPr>
              <w:pPrChange w:id="1864" w:author="Susan" w:date="2020-05-10T18:34:00Z">
                <w:pPr>
                  <w:bidi w:val="0"/>
                  <w:spacing w:after="0" w:line="240" w:lineRule="auto"/>
                </w:pPr>
              </w:pPrChange>
            </w:pPr>
            <w:del w:id="1865" w:author="Susan" w:date="2020-05-10T18:33:00Z">
              <w:r w:rsidRPr="00B51D62" w:rsidDel="00B51D62">
                <w:rPr>
                  <w:rFonts w:asciiTheme="majorBidi" w:hAnsiTheme="majorBidi" w:cstheme="majorBidi"/>
                  <w:sz w:val="24"/>
                  <w:szCs w:val="24"/>
                  <w:lang w:val="en-GB"/>
                  <w:rPrChange w:id="1866" w:author="Susan" w:date="2020-05-10T18:33:00Z">
                    <w:rPr>
                      <w:rFonts w:ascii="Times New Roman" w:hAnsi="Times New Roman" w:cs="Times New Roman"/>
                      <w:sz w:val="24"/>
                      <w:szCs w:val="24"/>
                      <w:lang w:val="en-GB"/>
                    </w:rPr>
                  </w:rPrChange>
                </w:rPr>
                <w:delText xml:space="preserve">Igniting coal, </w:delText>
              </w:r>
            </w:del>
            <w:ins w:id="1867" w:author="Susan" w:date="2020-05-10T18:34:00Z">
              <w:r w:rsidR="00632F12">
                <w:rPr>
                  <w:rFonts w:asciiTheme="majorBidi" w:hAnsiTheme="majorBidi" w:cstheme="majorBidi"/>
                  <w:sz w:val="24"/>
                  <w:szCs w:val="24"/>
                  <w:lang w:val="en-GB"/>
                </w:rPr>
                <w:t>P</w:t>
              </w:r>
            </w:ins>
            <w:del w:id="1868" w:author="Susan" w:date="2020-05-10T18:34:00Z">
              <w:r w:rsidRPr="00B51D62" w:rsidDel="00632F12">
                <w:rPr>
                  <w:rFonts w:asciiTheme="majorBidi" w:hAnsiTheme="majorBidi" w:cstheme="majorBidi"/>
                  <w:sz w:val="24"/>
                  <w:szCs w:val="24"/>
                  <w:lang w:val="en-GB"/>
                  <w:rPrChange w:id="1869" w:author="Susan" w:date="2020-05-10T18:33:00Z">
                    <w:rPr>
                      <w:rFonts w:ascii="Times New Roman" w:hAnsi="Times New Roman" w:cs="Times New Roman"/>
                      <w:sz w:val="24"/>
                      <w:szCs w:val="24"/>
                      <w:lang w:val="en-GB"/>
                    </w:rPr>
                  </w:rPrChange>
                </w:rPr>
                <w:delText>p</w:delText>
              </w:r>
            </w:del>
            <w:r w:rsidRPr="00B51D62">
              <w:rPr>
                <w:rFonts w:asciiTheme="majorBidi" w:hAnsiTheme="majorBidi" w:cstheme="majorBidi"/>
                <w:sz w:val="24"/>
                <w:szCs w:val="24"/>
                <w:lang w:val="en-GB"/>
                <w:rPrChange w:id="1870" w:author="Susan" w:date="2020-05-10T18:33:00Z">
                  <w:rPr>
                    <w:rFonts w:ascii="Times New Roman" w:hAnsi="Times New Roman" w:cs="Times New Roman"/>
                    <w:sz w:val="24"/>
                    <w:szCs w:val="24"/>
                    <w:lang w:val="en-GB"/>
                  </w:rPr>
                </w:rPrChange>
              </w:rPr>
              <w:t>reparing a hot drink when no gas is available or when on a trip</w:t>
            </w:r>
            <w:del w:id="1871" w:author="Susan" w:date="2020-05-10T18:34:00Z">
              <w:r w:rsidRPr="00B51D62" w:rsidDel="00632F12">
                <w:rPr>
                  <w:rFonts w:asciiTheme="majorBidi" w:hAnsiTheme="majorBidi" w:cstheme="majorBidi"/>
                  <w:sz w:val="24"/>
                  <w:szCs w:val="24"/>
                  <w:lang w:val="en-GB"/>
                  <w:rPrChange w:id="1872" w:author="Susan" w:date="2020-05-10T18:33:00Z">
                    <w:rPr>
                      <w:rFonts w:ascii="Times New Roman" w:hAnsi="Times New Roman" w:cs="Times New Roman"/>
                      <w:sz w:val="24"/>
                      <w:szCs w:val="24"/>
                      <w:lang w:val="en-GB"/>
                    </w:rPr>
                  </w:rPrChange>
                </w:rPr>
                <w:delText>,</w:delText>
              </w:r>
            </w:del>
          </w:p>
          <w:p w14:paraId="4DDA8283" w14:textId="1D107DEC" w:rsidR="002568B6" w:rsidRPr="00B51D62" w:rsidRDefault="002568B6">
            <w:pPr>
              <w:pStyle w:val="ListParagraph"/>
              <w:numPr>
                <w:ilvl w:val="0"/>
                <w:numId w:val="28"/>
              </w:numPr>
              <w:bidi w:val="0"/>
              <w:spacing w:after="0" w:line="240" w:lineRule="auto"/>
              <w:rPr>
                <w:rFonts w:asciiTheme="majorBidi" w:hAnsiTheme="majorBidi" w:cstheme="majorBidi"/>
                <w:sz w:val="24"/>
                <w:szCs w:val="24"/>
                <w:lang w:val="en-GB"/>
                <w:rPrChange w:id="1873" w:author="Susan" w:date="2020-05-10T18:33:00Z">
                  <w:rPr>
                    <w:rFonts w:ascii="Times New Roman" w:eastAsia="Calibri" w:hAnsi="Times New Roman" w:cs="Times New Roman"/>
                    <w:sz w:val="24"/>
                    <w:szCs w:val="24"/>
                    <w:lang w:val="en-GB"/>
                  </w:rPr>
                </w:rPrChange>
              </w:rPr>
              <w:pPrChange w:id="1874" w:author="Susan" w:date="2020-05-10T18:34:00Z">
                <w:pPr>
                  <w:bidi w:val="0"/>
                  <w:spacing w:after="0" w:line="240" w:lineRule="auto"/>
                </w:pPr>
              </w:pPrChange>
            </w:pPr>
            <w:del w:id="1875" w:author="Susan" w:date="2020-05-10T18:34:00Z">
              <w:r w:rsidRPr="00B51D62" w:rsidDel="00632F12">
                <w:rPr>
                  <w:rFonts w:asciiTheme="majorBidi" w:hAnsiTheme="majorBidi" w:cstheme="majorBidi"/>
                  <w:sz w:val="24"/>
                  <w:szCs w:val="24"/>
                  <w:lang w:val="en-GB"/>
                  <w:rPrChange w:id="1876" w:author="Susan" w:date="2020-05-10T18:33:00Z">
                    <w:rPr>
                      <w:rFonts w:ascii="Times New Roman" w:hAnsi="Times New Roman" w:cs="Times New Roman"/>
                      <w:sz w:val="24"/>
                      <w:szCs w:val="24"/>
                      <w:lang w:val="en-GB"/>
                    </w:rPr>
                  </w:rPrChange>
                </w:rPr>
                <w:delText xml:space="preserve"> </w:delText>
              </w:r>
            </w:del>
            <w:ins w:id="1877" w:author="Susan" w:date="2020-05-10T18:34:00Z">
              <w:r w:rsidR="00632F12">
                <w:rPr>
                  <w:rFonts w:asciiTheme="majorBidi" w:hAnsiTheme="majorBidi" w:cstheme="majorBidi"/>
                  <w:sz w:val="24"/>
                  <w:szCs w:val="24"/>
                  <w:lang w:val="en-GB"/>
                </w:rPr>
                <w:t>Ma</w:t>
              </w:r>
            </w:ins>
            <w:del w:id="1878" w:author="Susan" w:date="2020-05-10T18:34:00Z">
              <w:r w:rsidRPr="00B51D62" w:rsidDel="00632F12">
                <w:rPr>
                  <w:rFonts w:asciiTheme="majorBidi" w:hAnsiTheme="majorBidi" w:cstheme="majorBidi"/>
                  <w:sz w:val="24"/>
                  <w:szCs w:val="24"/>
                  <w:lang w:val="en-GB"/>
                  <w:rPrChange w:id="1879" w:author="Susan" w:date="2020-05-10T18:33:00Z">
                    <w:rPr>
                      <w:rFonts w:ascii="Times New Roman" w:hAnsi="Times New Roman" w:cs="Times New Roman"/>
                      <w:sz w:val="24"/>
                      <w:szCs w:val="24"/>
                      <w:lang w:val="en-GB"/>
                    </w:rPr>
                  </w:rPrChange>
                </w:rPr>
                <w:delText>and ma</w:delText>
              </w:r>
            </w:del>
            <w:r w:rsidRPr="00B51D62">
              <w:rPr>
                <w:rFonts w:asciiTheme="majorBidi" w:hAnsiTheme="majorBidi" w:cstheme="majorBidi"/>
                <w:sz w:val="24"/>
                <w:szCs w:val="24"/>
                <w:lang w:val="en-GB"/>
                <w:rPrChange w:id="1880" w:author="Susan" w:date="2020-05-10T18:33:00Z">
                  <w:rPr>
                    <w:rFonts w:ascii="Times New Roman" w:hAnsi="Times New Roman" w:cs="Times New Roman"/>
                    <w:sz w:val="24"/>
                    <w:szCs w:val="24"/>
                    <w:lang w:val="en-GB"/>
                  </w:rPr>
                </w:rPrChange>
              </w:rPr>
              <w:t>nufacturing a product</w:t>
            </w:r>
          </w:p>
        </w:tc>
      </w:tr>
      <w:tr w:rsidR="002568B6" w:rsidRPr="005F55BC" w14:paraId="3CF8DC6A" w14:textId="77777777" w:rsidTr="00E234FC">
        <w:tc>
          <w:tcPr>
            <w:tcW w:w="456" w:type="dxa"/>
          </w:tcPr>
          <w:p w14:paraId="395CC722"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881"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882" w:author="Susan" w:date="2020-05-10T13:37:00Z">
                  <w:rPr>
                    <w:rFonts w:ascii="Times New Roman" w:eastAsia="Calibri" w:hAnsi="Times New Roman" w:cs="Times New Roman"/>
                    <w:sz w:val="24"/>
                    <w:szCs w:val="24"/>
                    <w:lang w:val="en-GB"/>
                  </w:rPr>
                </w:rPrChange>
              </w:rPr>
              <w:t>6</w:t>
            </w:r>
          </w:p>
        </w:tc>
        <w:tc>
          <w:tcPr>
            <w:tcW w:w="1779" w:type="dxa"/>
          </w:tcPr>
          <w:p w14:paraId="375033E6" w14:textId="7020915D" w:rsidR="002568B6" w:rsidRPr="005F55BC" w:rsidRDefault="002568B6" w:rsidP="00B51D62">
            <w:pPr>
              <w:bidi w:val="0"/>
              <w:spacing w:after="0" w:line="240" w:lineRule="auto"/>
              <w:rPr>
                <w:rFonts w:asciiTheme="majorBidi" w:eastAsia="Calibri" w:hAnsiTheme="majorBidi" w:cstheme="majorBidi"/>
                <w:sz w:val="24"/>
                <w:szCs w:val="24"/>
                <w:lang w:val="en-GB"/>
                <w:rPrChange w:id="1883"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884" w:author="Susan" w:date="2020-05-10T13:37:00Z">
                  <w:rPr>
                    <w:rFonts w:ascii="Times New Roman" w:eastAsia="Calibri" w:hAnsi="Times New Roman" w:cs="Times New Roman"/>
                    <w:sz w:val="24"/>
                    <w:szCs w:val="24"/>
                    <w:lang w:val="en-GB"/>
                  </w:rPr>
                </w:rPrChange>
              </w:rPr>
              <w:t xml:space="preserve">Extraction of </w:t>
            </w:r>
            <w:ins w:id="1885" w:author="Susan" w:date="2020-05-10T18:30:00Z">
              <w:r w:rsidR="00B51D62">
                <w:rPr>
                  <w:rFonts w:asciiTheme="majorBidi" w:eastAsia="Calibri" w:hAnsiTheme="majorBidi" w:cstheme="majorBidi"/>
                  <w:sz w:val="24"/>
                  <w:szCs w:val="24"/>
                  <w:lang w:val="en-GB"/>
                </w:rPr>
                <w:t>C</w:t>
              </w:r>
            </w:ins>
            <w:del w:id="1886" w:author="Susan" w:date="2020-05-10T18:30:00Z">
              <w:r w:rsidR="0032638B" w:rsidRPr="005F55BC" w:rsidDel="00B51D62">
                <w:rPr>
                  <w:rFonts w:asciiTheme="majorBidi" w:eastAsia="Calibri" w:hAnsiTheme="majorBidi" w:cstheme="majorBidi"/>
                  <w:sz w:val="24"/>
                  <w:szCs w:val="24"/>
                  <w:lang w:val="en-GB"/>
                  <w:rPrChange w:id="1887" w:author="Susan" w:date="2020-05-10T13:37:00Z">
                    <w:rPr>
                      <w:rFonts w:ascii="Times New Roman" w:eastAsia="Calibri" w:hAnsi="Times New Roman" w:cs="Times New Roman"/>
                      <w:sz w:val="24"/>
                      <w:szCs w:val="24"/>
                      <w:lang w:val="en-GB"/>
                    </w:rPr>
                  </w:rPrChange>
                </w:rPr>
                <w:delText>c</w:delText>
              </w:r>
            </w:del>
            <w:r w:rsidR="0032638B" w:rsidRPr="005F55BC">
              <w:rPr>
                <w:rFonts w:asciiTheme="majorBidi" w:eastAsia="Calibri" w:hAnsiTheme="majorBidi" w:cstheme="majorBidi"/>
                <w:sz w:val="24"/>
                <w:szCs w:val="24"/>
                <w:lang w:val="en-GB"/>
                <w:rPrChange w:id="1888" w:author="Susan" w:date="2020-05-10T13:37:00Z">
                  <w:rPr>
                    <w:rFonts w:ascii="Times New Roman" w:eastAsia="Calibri" w:hAnsi="Times New Roman" w:cs="Times New Roman"/>
                    <w:sz w:val="24"/>
                    <w:szCs w:val="24"/>
                    <w:lang w:val="en-GB"/>
                  </w:rPr>
                </w:rPrChange>
              </w:rPr>
              <w:t>olours</w:t>
            </w:r>
          </w:p>
        </w:tc>
        <w:tc>
          <w:tcPr>
            <w:tcW w:w="2693" w:type="dxa"/>
          </w:tcPr>
          <w:p w14:paraId="28DF5F2C" w14:textId="77777777" w:rsidR="00D71AF6" w:rsidRDefault="002568B6" w:rsidP="00D71AF6">
            <w:pPr>
              <w:bidi w:val="0"/>
              <w:spacing w:after="0" w:line="240" w:lineRule="auto"/>
              <w:rPr>
                <w:ins w:id="1889" w:author="Susan" w:date="2020-05-10T18:42:00Z"/>
                <w:rFonts w:asciiTheme="majorBidi" w:eastAsia="Calibri" w:hAnsiTheme="majorBidi" w:cstheme="majorBidi"/>
                <w:sz w:val="24"/>
                <w:szCs w:val="24"/>
                <w:lang w:val="en-GB"/>
              </w:rPr>
            </w:pPr>
            <w:r w:rsidRPr="005F55BC">
              <w:rPr>
                <w:rFonts w:asciiTheme="majorBidi" w:eastAsia="Calibri" w:hAnsiTheme="majorBidi" w:cstheme="majorBidi"/>
                <w:sz w:val="24"/>
                <w:szCs w:val="24"/>
                <w:lang w:val="en-GB"/>
                <w:rPrChange w:id="1890" w:author="Susan" w:date="2020-05-10T13:37:00Z">
                  <w:rPr>
                    <w:rFonts w:ascii="Times New Roman" w:eastAsia="Calibri" w:hAnsi="Times New Roman" w:cs="Times New Roman"/>
                    <w:sz w:val="24"/>
                    <w:szCs w:val="24"/>
                    <w:lang w:val="en-GB"/>
                  </w:rPr>
                </w:rPrChange>
              </w:rPr>
              <w:t>Extract</w:t>
            </w:r>
            <w:ins w:id="1891" w:author="Susan" w:date="2020-05-10T18:32:00Z">
              <w:r w:rsidR="00B51D62">
                <w:rPr>
                  <w:rFonts w:asciiTheme="majorBidi" w:eastAsia="Calibri" w:hAnsiTheme="majorBidi" w:cstheme="majorBidi"/>
                  <w:sz w:val="24"/>
                  <w:szCs w:val="24"/>
                  <w:lang w:val="en-GB"/>
                </w:rPr>
                <w:t>ing</w:t>
              </w:r>
            </w:ins>
            <w:del w:id="1892" w:author="Susan" w:date="2020-05-10T18:32:00Z">
              <w:r w:rsidRPr="005F55BC" w:rsidDel="00B51D62">
                <w:rPr>
                  <w:rFonts w:asciiTheme="majorBidi" w:eastAsia="Calibri" w:hAnsiTheme="majorBidi" w:cstheme="majorBidi"/>
                  <w:sz w:val="24"/>
                  <w:szCs w:val="24"/>
                  <w:lang w:val="en-GB"/>
                  <w:rPrChange w:id="1893" w:author="Susan" w:date="2020-05-10T13:37:00Z">
                    <w:rPr>
                      <w:rFonts w:ascii="Times New Roman" w:eastAsia="Calibri" w:hAnsi="Times New Roman" w:cs="Times New Roman"/>
                      <w:sz w:val="24"/>
                      <w:szCs w:val="24"/>
                      <w:lang w:val="en-GB"/>
                    </w:rPr>
                  </w:rPrChange>
                </w:rPr>
                <w:delText xml:space="preserve">ion of </w:delText>
              </w:r>
            </w:del>
            <w:ins w:id="1894" w:author="Susan" w:date="2020-05-10T18:32:00Z">
              <w:r w:rsidR="00B51D62">
                <w:rPr>
                  <w:rFonts w:asciiTheme="majorBidi" w:eastAsia="Calibri" w:hAnsiTheme="majorBidi" w:cstheme="majorBidi"/>
                  <w:sz w:val="24"/>
                  <w:szCs w:val="24"/>
                  <w:lang w:val="en-GB"/>
                </w:rPr>
                <w:t xml:space="preserve"> </w:t>
              </w:r>
            </w:ins>
            <w:r w:rsidR="0032638B" w:rsidRPr="005F55BC">
              <w:rPr>
                <w:rFonts w:asciiTheme="majorBidi" w:eastAsia="Calibri" w:hAnsiTheme="majorBidi" w:cstheme="majorBidi"/>
                <w:sz w:val="24"/>
                <w:szCs w:val="24"/>
                <w:lang w:val="en-GB"/>
                <w:rPrChange w:id="1895" w:author="Susan" w:date="2020-05-10T13:37:00Z">
                  <w:rPr>
                    <w:rFonts w:ascii="Times New Roman" w:eastAsia="Calibri" w:hAnsi="Times New Roman" w:cs="Times New Roman"/>
                    <w:sz w:val="24"/>
                    <w:szCs w:val="24"/>
                    <w:lang w:val="en-GB"/>
                  </w:rPr>
                </w:rPrChange>
              </w:rPr>
              <w:t>colours</w:t>
            </w:r>
            <w:r w:rsidRPr="005F55BC">
              <w:rPr>
                <w:rFonts w:asciiTheme="majorBidi" w:eastAsia="Calibri" w:hAnsiTheme="majorBidi" w:cstheme="majorBidi"/>
                <w:sz w:val="24"/>
                <w:szCs w:val="24"/>
                <w:lang w:val="en-GB"/>
                <w:rPrChange w:id="1896" w:author="Susan" w:date="2020-05-10T13:37:00Z">
                  <w:rPr>
                    <w:rFonts w:ascii="Times New Roman" w:eastAsia="Calibri" w:hAnsi="Times New Roman" w:cs="Times New Roman"/>
                    <w:sz w:val="24"/>
                    <w:szCs w:val="24"/>
                    <w:lang w:val="en-GB"/>
                  </w:rPr>
                </w:rPrChange>
              </w:rPr>
              <w:t xml:space="preserve"> from flowers</w:t>
            </w:r>
            <w:ins w:id="1897" w:author="Susan" w:date="2020-05-10T18:32:00Z">
              <w:r w:rsidR="00B51D62">
                <w:rPr>
                  <w:rFonts w:asciiTheme="majorBidi" w:eastAsia="Calibri" w:hAnsiTheme="majorBidi" w:cstheme="majorBidi"/>
                  <w:sz w:val="24"/>
                  <w:szCs w:val="24"/>
                  <w:lang w:val="en-GB"/>
                </w:rPr>
                <w:t>;</w:t>
              </w:r>
            </w:ins>
            <w:del w:id="1898" w:author="Susan" w:date="2020-05-10T18:32:00Z">
              <w:r w:rsidRPr="005F55BC" w:rsidDel="00B51D62">
                <w:rPr>
                  <w:rFonts w:asciiTheme="majorBidi" w:eastAsia="Calibri" w:hAnsiTheme="majorBidi" w:cstheme="majorBidi"/>
                  <w:sz w:val="24"/>
                  <w:szCs w:val="24"/>
                  <w:lang w:val="en-GB"/>
                  <w:rPrChange w:id="1899" w:author="Susan" w:date="2020-05-10T13:37:00Z">
                    <w:rPr>
                      <w:rFonts w:ascii="Times New Roman" w:eastAsia="Calibri" w:hAnsi="Times New Roman" w:cs="Times New Roman"/>
                      <w:sz w:val="24"/>
                      <w:szCs w:val="24"/>
                      <w:lang w:val="en-GB"/>
                    </w:rPr>
                  </w:rPrChange>
                </w:rPr>
                <w:delText>,</w:delText>
              </w:r>
            </w:del>
            <w:r w:rsidRPr="005F55BC">
              <w:rPr>
                <w:rFonts w:asciiTheme="majorBidi" w:eastAsia="Calibri" w:hAnsiTheme="majorBidi" w:cstheme="majorBidi"/>
                <w:sz w:val="24"/>
                <w:szCs w:val="24"/>
                <w:lang w:val="en-GB"/>
                <w:rPrChange w:id="1900" w:author="Susan" w:date="2020-05-10T13:37:00Z">
                  <w:rPr>
                    <w:rFonts w:ascii="Times New Roman" w:eastAsia="Calibri" w:hAnsi="Times New Roman" w:cs="Times New Roman"/>
                    <w:sz w:val="24"/>
                    <w:szCs w:val="24"/>
                    <w:lang w:val="en-GB"/>
                  </w:rPr>
                </w:rPrChange>
              </w:rPr>
              <w:t xml:space="preserve"> </w:t>
            </w:r>
            <w:ins w:id="1901" w:author="Susan" w:date="2020-05-10T18:42:00Z">
              <w:r w:rsidR="00D71AF6">
                <w:rPr>
                  <w:rFonts w:asciiTheme="majorBidi" w:eastAsia="Calibri" w:hAnsiTheme="majorBidi" w:cstheme="majorBidi"/>
                  <w:sz w:val="24"/>
                  <w:szCs w:val="24"/>
                  <w:lang w:val="en-GB"/>
                </w:rPr>
                <w:t>E</w:t>
              </w:r>
            </w:ins>
            <w:del w:id="1902" w:author="Susan" w:date="2020-05-10T18:42:00Z">
              <w:r w:rsidRPr="005F55BC" w:rsidDel="00D71AF6">
                <w:rPr>
                  <w:rFonts w:asciiTheme="majorBidi" w:eastAsia="Calibri" w:hAnsiTheme="majorBidi" w:cstheme="majorBidi"/>
                  <w:sz w:val="24"/>
                  <w:szCs w:val="24"/>
                  <w:lang w:val="en-GB"/>
                  <w:rPrChange w:id="1903" w:author="Susan" w:date="2020-05-10T13:37:00Z">
                    <w:rPr>
                      <w:rFonts w:ascii="Times New Roman" w:eastAsia="Calibri" w:hAnsi="Times New Roman" w:cs="Times New Roman"/>
                      <w:sz w:val="24"/>
                      <w:szCs w:val="24"/>
                      <w:lang w:val="en-GB"/>
                    </w:rPr>
                  </w:rPrChange>
                </w:rPr>
                <w:delText>e</w:delText>
              </w:r>
            </w:del>
            <w:r w:rsidRPr="005F55BC">
              <w:rPr>
                <w:rFonts w:asciiTheme="majorBidi" w:eastAsia="Calibri" w:hAnsiTheme="majorBidi" w:cstheme="majorBidi"/>
                <w:sz w:val="24"/>
                <w:szCs w:val="24"/>
                <w:lang w:val="en-GB"/>
                <w:rPrChange w:id="1904" w:author="Susan" w:date="2020-05-10T13:37:00Z">
                  <w:rPr>
                    <w:rFonts w:ascii="Times New Roman" w:eastAsia="Calibri" w:hAnsi="Times New Roman" w:cs="Times New Roman"/>
                    <w:sz w:val="24"/>
                    <w:szCs w:val="24"/>
                    <w:lang w:val="en-GB"/>
                  </w:rPr>
                </w:rPrChange>
              </w:rPr>
              <w:t>xtracti</w:t>
            </w:r>
            <w:ins w:id="1905" w:author="Susan" w:date="2020-05-10T18:32:00Z">
              <w:r w:rsidR="00B51D62">
                <w:rPr>
                  <w:rFonts w:asciiTheme="majorBidi" w:eastAsia="Calibri" w:hAnsiTheme="majorBidi" w:cstheme="majorBidi"/>
                  <w:sz w:val="24"/>
                  <w:szCs w:val="24"/>
                  <w:lang w:val="en-GB"/>
                </w:rPr>
                <w:t>ng</w:t>
              </w:r>
            </w:ins>
            <w:del w:id="1906" w:author="Susan" w:date="2020-05-10T18:32:00Z">
              <w:r w:rsidRPr="005F55BC" w:rsidDel="00B51D62">
                <w:rPr>
                  <w:rFonts w:asciiTheme="majorBidi" w:eastAsia="Calibri" w:hAnsiTheme="majorBidi" w:cstheme="majorBidi"/>
                  <w:sz w:val="24"/>
                  <w:szCs w:val="24"/>
                  <w:lang w:val="en-GB"/>
                  <w:rPrChange w:id="1907" w:author="Susan" w:date="2020-05-10T13:37:00Z">
                    <w:rPr>
                      <w:rFonts w:ascii="Times New Roman" w:eastAsia="Calibri" w:hAnsi="Times New Roman" w:cs="Times New Roman"/>
                      <w:sz w:val="24"/>
                      <w:szCs w:val="24"/>
                      <w:lang w:val="en-GB"/>
                    </w:rPr>
                  </w:rPrChange>
                </w:rPr>
                <w:delText>on</w:delText>
              </w:r>
            </w:del>
            <w:r w:rsidRPr="005F55BC">
              <w:rPr>
                <w:rFonts w:asciiTheme="majorBidi" w:eastAsia="Calibri" w:hAnsiTheme="majorBidi" w:cstheme="majorBidi"/>
                <w:sz w:val="24"/>
                <w:szCs w:val="24"/>
                <w:lang w:val="en-GB"/>
                <w:rPrChange w:id="1908" w:author="Susan" w:date="2020-05-10T13:37:00Z">
                  <w:rPr>
                    <w:rFonts w:ascii="Times New Roman" w:eastAsia="Calibri" w:hAnsi="Times New Roman" w:cs="Times New Roman"/>
                    <w:sz w:val="24"/>
                    <w:szCs w:val="24"/>
                    <w:lang w:val="en-GB"/>
                  </w:rPr>
                </w:rPrChange>
              </w:rPr>
              <w:t xml:space="preserve"> </w:t>
            </w:r>
            <w:del w:id="1909" w:author="Susan" w:date="2020-05-10T18:32:00Z">
              <w:r w:rsidRPr="005F55BC" w:rsidDel="00B51D62">
                <w:rPr>
                  <w:rFonts w:asciiTheme="majorBidi" w:eastAsia="Calibri" w:hAnsiTheme="majorBidi" w:cstheme="majorBidi"/>
                  <w:sz w:val="24"/>
                  <w:szCs w:val="24"/>
                  <w:lang w:val="en-GB"/>
                  <w:rPrChange w:id="1910" w:author="Susan" w:date="2020-05-10T13:37:00Z">
                    <w:rPr>
                      <w:rFonts w:ascii="Times New Roman" w:eastAsia="Calibri" w:hAnsi="Times New Roman" w:cs="Times New Roman"/>
                      <w:sz w:val="24"/>
                      <w:szCs w:val="24"/>
                      <w:lang w:val="en-GB"/>
                    </w:rPr>
                  </w:rPrChange>
                </w:rPr>
                <w:delText xml:space="preserve">of </w:delText>
              </w:r>
            </w:del>
            <w:r w:rsidRPr="005F55BC">
              <w:rPr>
                <w:rFonts w:asciiTheme="majorBidi" w:eastAsia="Calibri" w:hAnsiTheme="majorBidi" w:cstheme="majorBidi"/>
                <w:sz w:val="24"/>
                <w:szCs w:val="24"/>
                <w:lang w:val="en-GB"/>
                <w:rPrChange w:id="1911" w:author="Susan" w:date="2020-05-10T13:37:00Z">
                  <w:rPr>
                    <w:rFonts w:ascii="Times New Roman" w:eastAsia="Calibri" w:hAnsi="Times New Roman" w:cs="Times New Roman"/>
                    <w:sz w:val="24"/>
                    <w:szCs w:val="24"/>
                    <w:lang w:val="en-GB"/>
                  </w:rPr>
                </w:rPrChange>
              </w:rPr>
              <w:t>chlorophyll</w:t>
            </w:r>
            <w:ins w:id="1912" w:author="Susan" w:date="2020-05-10T18:32:00Z">
              <w:r w:rsidR="00B51D62">
                <w:rPr>
                  <w:rFonts w:asciiTheme="majorBidi" w:eastAsia="Calibri" w:hAnsiTheme="majorBidi" w:cstheme="majorBidi"/>
                  <w:sz w:val="24"/>
                  <w:szCs w:val="24"/>
                  <w:lang w:val="en-GB"/>
                </w:rPr>
                <w:t>;</w:t>
              </w:r>
            </w:ins>
            <w:r w:rsidRPr="005F55BC">
              <w:rPr>
                <w:rFonts w:asciiTheme="majorBidi" w:eastAsia="Calibri" w:hAnsiTheme="majorBidi" w:cstheme="majorBidi"/>
                <w:sz w:val="24"/>
                <w:szCs w:val="24"/>
                <w:lang w:val="en-GB"/>
                <w:rPrChange w:id="1913" w:author="Susan" w:date="2020-05-10T13:37:00Z">
                  <w:rPr>
                    <w:rFonts w:ascii="Times New Roman" w:eastAsia="Calibri" w:hAnsi="Times New Roman" w:cs="Times New Roman"/>
                    <w:sz w:val="24"/>
                    <w:szCs w:val="24"/>
                    <w:lang w:val="en-GB"/>
                  </w:rPr>
                </w:rPrChange>
              </w:rPr>
              <w:t>,</w:t>
            </w:r>
          </w:p>
          <w:p w14:paraId="1AE3E283" w14:textId="2368A940" w:rsidR="002568B6" w:rsidRPr="005F55BC" w:rsidRDefault="00D71AF6" w:rsidP="00D71AF6">
            <w:pPr>
              <w:bidi w:val="0"/>
              <w:spacing w:after="0" w:line="240" w:lineRule="auto"/>
              <w:rPr>
                <w:rFonts w:asciiTheme="majorBidi" w:eastAsia="Calibri" w:hAnsiTheme="majorBidi" w:cstheme="majorBidi"/>
                <w:sz w:val="24"/>
                <w:szCs w:val="24"/>
                <w:lang w:val="en-GB"/>
                <w:rPrChange w:id="1914" w:author="Susan" w:date="2020-05-10T13:37:00Z">
                  <w:rPr>
                    <w:rFonts w:ascii="Times New Roman" w:eastAsia="Calibri" w:hAnsi="Times New Roman" w:cs="Times New Roman"/>
                    <w:sz w:val="24"/>
                    <w:szCs w:val="24"/>
                    <w:lang w:val="en-GB"/>
                  </w:rPr>
                </w:rPrChange>
              </w:rPr>
            </w:pPr>
            <w:ins w:id="1915" w:author="Susan" w:date="2020-05-10T18:42:00Z">
              <w:r>
                <w:rPr>
                  <w:rFonts w:asciiTheme="majorBidi" w:eastAsia="Calibri" w:hAnsiTheme="majorBidi" w:cstheme="majorBidi"/>
                  <w:sz w:val="24"/>
                  <w:szCs w:val="24"/>
                  <w:lang w:val="en-GB"/>
                </w:rPr>
                <w:t>P</w:t>
              </w:r>
            </w:ins>
            <w:ins w:id="1916" w:author="Susan" w:date="2020-05-10T18:43:00Z">
              <w:r>
                <w:rPr>
                  <w:rFonts w:asciiTheme="majorBidi" w:eastAsia="Calibri" w:hAnsiTheme="majorBidi" w:cstheme="majorBidi"/>
                  <w:sz w:val="24"/>
                  <w:szCs w:val="24"/>
                  <w:lang w:val="en-GB"/>
                </w:rPr>
                <w:t>a</w:t>
              </w:r>
            </w:ins>
            <w:del w:id="1917" w:author="Susan" w:date="2020-05-10T18:42:00Z">
              <w:r w:rsidR="002568B6" w:rsidRPr="005F55BC" w:rsidDel="00D71AF6">
                <w:rPr>
                  <w:rFonts w:asciiTheme="majorBidi" w:eastAsia="Calibri" w:hAnsiTheme="majorBidi" w:cstheme="majorBidi"/>
                  <w:sz w:val="24"/>
                  <w:szCs w:val="24"/>
                  <w:lang w:val="en-GB"/>
                  <w:rPrChange w:id="1918" w:author="Susan" w:date="2020-05-10T13:37:00Z">
                    <w:rPr>
                      <w:rFonts w:ascii="Times New Roman" w:eastAsia="Calibri" w:hAnsi="Times New Roman" w:cs="Times New Roman"/>
                      <w:sz w:val="24"/>
                      <w:szCs w:val="24"/>
                      <w:lang w:val="en-GB"/>
                    </w:rPr>
                  </w:rPrChange>
                </w:rPr>
                <w:delText xml:space="preserve"> p</w:delText>
              </w:r>
            </w:del>
            <w:del w:id="1919" w:author="Susan" w:date="2020-05-10T18:43:00Z">
              <w:r w:rsidR="002568B6" w:rsidRPr="005F55BC" w:rsidDel="00D71AF6">
                <w:rPr>
                  <w:rFonts w:asciiTheme="majorBidi" w:eastAsia="Calibri" w:hAnsiTheme="majorBidi" w:cstheme="majorBidi"/>
                  <w:sz w:val="24"/>
                  <w:szCs w:val="24"/>
                  <w:lang w:val="en-GB"/>
                  <w:rPrChange w:id="1920" w:author="Susan" w:date="2020-05-10T13:37:00Z">
                    <w:rPr>
                      <w:rFonts w:ascii="Times New Roman" w:eastAsia="Calibri" w:hAnsi="Times New Roman" w:cs="Times New Roman"/>
                      <w:sz w:val="24"/>
                      <w:szCs w:val="24"/>
                      <w:lang w:val="en-GB"/>
                    </w:rPr>
                  </w:rPrChange>
                </w:rPr>
                <w:delText>a</w:delText>
              </w:r>
            </w:del>
            <w:r w:rsidR="002568B6" w:rsidRPr="005F55BC">
              <w:rPr>
                <w:rFonts w:asciiTheme="majorBidi" w:eastAsia="Calibri" w:hAnsiTheme="majorBidi" w:cstheme="majorBidi"/>
                <w:sz w:val="24"/>
                <w:szCs w:val="24"/>
                <w:lang w:val="en-GB"/>
                <w:rPrChange w:id="1921" w:author="Susan" w:date="2020-05-10T13:37:00Z">
                  <w:rPr>
                    <w:rFonts w:ascii="Times New Roman" w:eastAsia="Calibri" w:hAnsi="Times New Roman" w:cs="Times New Roman"/>
                    <w:sz w:val="24"/>
                    <w:szCs w:val="24"/>
                    <w:lang w:val="en-GB"/>
                  </w:rPr>
                </w:rPrChange>
              </w:rPr>
              <w:t xml:space="preserve">inting on </w:t>
            </w:r>
            <w:r w:rsidR="0032638B" w:rsidRPr="005F55BC">
              <w:rPr>
                <w:rFonts w:asciiTheme="majorBidi" w:eastAsia="Calibri" w:hAnsiTheme="majorBidi" w:cstheme="majorBidi"/>
                <w:sz w:val="24"/>
                <w:szCs w:val="24"/>
                <w:lang w:val="en-GB"/>
                <w:rPrChange w:id="1922" w:author="Susan" w:date="2020-05-10T13:37:00Z">
                  <w:rPr>
                    <w:rFonts w:ascii="Times New Roman" w:eastAsia="Calibri" w:hAnsi="Times New Roman" w:cs="Times New Roman"/>
                    <w:sz w:val="24"/>
                    <w:szCs w:val="24"/>
                    <w:lang w:val="en-GB"/>
                  </w:rPr>
                </w:rPrChange>
              </w:rPr>
              <w:t>Styrofoam</w:t>
            </w:r>
            <w:r w:rsidR="002568B6" w:rsidRPr="005F55BC">
              <w:rPr>
                <w:rFonts w:asciiTheme="majorBidi" w:eastAsia="Calibri" w:hAnsiTheme="majorBidi" w:cstheme="majorBidi"/>
                <w:sz w:val="24"/>
                <w:szCs w:val="24"/>
                <w:lang w:val="en-GB"/>
                <w:rPrChange w:id="1923" w:author="Susan" w:date="2020-05-10T13:37:00Z">
                  <w:rPr>
                    <w:rFonts w:ascii="Times New Roman" w:eastAsia="Calibri" w:hAnsi="Times New Roman" w:cs="Times New Roman"/>
                    <w:sz w:val="24"/>
                    <w:szCs w:val="24"/>
                    <w:lang w:val="en-GB"/>
                  </w:rPr>
                </w:rPrChange>
              </w:rPr>
              <w:t xml:space="preserve"> and adding ethanol; </w:t>
            </w:r>
            <w:ins w:id="1924" w:author="Susan" w:date="2020-05-10T18:43:00Z">
              <w:r>
                <w:rPr>
                  <w:rFonts w:asciiTheme="majorBidi" w:eastAsia="Calibri" w:hAnsiTheme="majorBidi" w:cstheme="majorBidi"/>
                  <w:sz w:val="24"/>
                  <w:szCs w:val="24"/>
                  <w:lang w:val="en-GB"/>
                </w:rPr>
                <w:t>M</w:t>
              </w:r>
            </w:ins>
            <w:del w:id="1925" w:author="Susan" w:date="2020-05-10T18:43:00Z">
              <w:r w:rsidR="002568B6" w:rsidRPr="005F55BC" w:rsidDel="00D71AF6">
                <w:rPr>
                  <w:rFonts w:asciiTheme="majorBidi" w:eastAsia="Calibri" w:hAnsiTheme="majorBidi" w:cstheme="majorBidi"/>
                  <w:sz w:val="24"/>
                  <w:szCs w:val="24"/>
                  <w:lang w:val="en-GB"/>
                  <w:rPrChange w:id="1926" w:author="Susan" w:date="2020-05-10T13:37:00Z">
                    <w:rPr>
                      <w:rFonts w:ascii="Times New Roman" w:eastAsia="Calibri" w:hAnsi="Times New Roman" w:cs="Times New Roman"/>
                      <w:sz w:val="24"/>
                      <w:szCs w:val="24"/>
                      <w:lang w:val="en-GB"/>
                    </w:rPr>
                  </w:rPrChange>
                </w:rPr>
                <w:delText>m</w:delText>
              </w:r>
            </w:del>
            <w:r w:rsidR="002568B6" w:rsidRPr="005F55BC">
              <w:rPr>
                <w:rFonts w:asciiTheme="majorBidi" w:eastAsia="Calibri" w:hAnsiTheme="majorBidi" w:cstheme="majorBidi"/>
                <w:sz w:val="24"/>
                <w:szCs w:val="24"/>
                <w:lang w:val="en-GB"/>
                <w:rPrChange w:id="1927" w:author="Susan" w:date="2020-05-10T13:37:00Z">
                  <w:rPr>
                    <w:rFonts w:ascii="Times New Roman" w:eastAsia="Calibri" w:hAnsi="Times New Roman" w:cs="Times New Roman"/>
                    <w:sz w:val="24"/>
                    <w:szCs w:val="24"/>
                    <w:lang w:val="en-GB"/>
                  </w:rPr>
                </w:rPrChange>
              </w:rPr>
              <w:t>ixing egg and chalk</w:t>
            </w:r>
          </w:p>
        </w:tc>
        <w:tc>
          <w:tcPr>
            <w:tcW w:w="3572" w:type="dxa"/>
          </w:tcPr>
          <w:p w14:paraId="5FBAEB67" w14:textId="22C5B5FB" w:rsidR="00632F12" w:rsidRDefault="00632F12">
            <w:pPr>
              <w:pStyle w:val="ListParagraph"/>
              <w:numPr>
                <w:ilvl w:val="0"/>
                <w:numId w:val="29"/>
              </w:numPr>
              <w:bidi w:val="0"/>
              <w:spacing w:after="0" w:line="240" w:lineRule="auto"/>
              <w:rPr>
                <w:ins w:id="1928" w:author="Susan" w:date="2020-05-10T18:35:00Z"/>
                <w:rFonts w:asciiTheme="majorBidi" w:hAnsiTheme="majorBidi" w:cstheme="majorBidi"/>
                <w:sz w:val="24"/>
                <w:szCs w:val="24"/>
                <w:lang w:val="en-GB"/>
              </w:rPr>
              <w:pPrChange w:id="1929" w:author="Susan" w:date="2020-05-10T18:36:00Z">
                <w:pPr>
                  <w:bidi w:val="0"/>
                  <w:spacing w:after="0" w:line="240" w:lineRule="auto"/>
                </w:pPr>
              </w:pPrChange>
            </w:pPr>
            <w:ins w:id="1930" w:author="Susan" w:date="2020-05-10T18:35:00Z">
              <w:r w:rsidRPr="0053390C">
                <w:rPr>
                  <w:rFonts w:asciiTheme="majorBidi" w:hAnsiTheme="majorBidi" w:cstheme="majorBidi"/>
                  <w:sz w:val="24"/>
                  <w:szCs w:val="24"/>
                  <w:lang w:val="en-GB"/>
                </w:rPr>
                <w:t xml:space="preserve">Preparing paints </w:t>
              </w:r>
            </w:ins>
            <w:ins w:id="1931" w:author="Susan" w:date="2020-05-10T18:36:00Z">
              <w:r>
                <w:rPr>
                  <w:rFonts w:asciiTheme="majorBidi" w:hAnsiTheme="majorBidi" w:cstheme="majorBidi"/>
                  <w:sz w:val="24"/>
                  <w:szCs w:val="24"/>
                  <w:lang w:val="en-GB"/>
                </w:rPr>
                <w:t>using</w:t>
              </w:r>
            </w:ins>
            <w:ins w:id="1932" w:author="Susan" w:date="2020-05-10T18:35:00Z">
              <w:r w:rsidRPr="0053390C">
                <w:rPr>
                  <w:rFonts w:asciiTheme="majorBidi" w:hAnsiTheme="majorBidi" w:cstheme="majorBidi"/>
                  <w:sz w:val="24"/>
                  <w:szCs w:val="24"/>
                  <w:lang w:val="en-GB"/>
                </w:rPr>
                <w:t xml:space="preserve"> the traditional method</w:t>
              </w:r>
            </w:ins>
          </w:p>
          <w:p w14:paraId="26883353" w14:textId="77777777" w:rsidR="00632F12" w:rsidRDefault="002568B6">
            <w:pPr>
              <w:pStyle w:val="ListParagraph"/>
              <w:numPr>
                <w:ilvl w:val="0"/>
                <w:numId w:val="29"/>
              </w:numPr>
              <w:bidi w:val="0"/>
              <w:spacing w:after="0" w:line="240" w:lineRule="auto"/>
              <w:rPr>
                <w:ins w:id="1933" w:author="Susan" w:date="2020-05-10T18:35:00Z"/>
                <w:rFonts w:asciiTheme="majorBidi" w:hAnsiTheme="majorBidi" w:cstheme="majorBidi"/>
                <w:sz w:val="24"/>
                <w:szCs w:val="24"/>
                <w:lang w:val="en-GB"/>
              </w:rPr>
              <w:pPrChange w:id="1934" w:author="Susan" w:date="2020-05-10T18:35:00Z">
                <w:pPr>
                  <w:bidi w:val="0"/>
                  <w:spacing w:after="0" w:line="240" w:lineRule="auto"/>
                </w:pPr>
              </w:pPrChange>
            </w:pPr>
            <w:del w:id="1935" w:author="Susan" w:date="2020-05-10T18:35:00Z">
              <w:r w:rsidRPr="00632F12" w:rsidDel="00632F12">
                <w:rPr>
                  <w:rFonts w:asciiTheme="majorBidi" w:hAnsiTheme="majorBidi" w:cstheme="majorBidi"/>
                  <w:sz w:val="24"/>
                  <w:szCs w:val="24"/>
                  <w:lang w:val="en-GB"/>
                  <w:rPrChange w:id="1936" w:author="Susan" w:date="2020-05-10T18:35:00Z">
                    <w:rPr>
                      <w:rFonts w:ascii="Times New Roman" w:hAnsi="Times New Roman" w:cs="Times New Roman"/>
                      <w:sz w:val="24"/>
                      <w:szCs w:val="24"/>
                      <w:lang w:val="en-GB"/>
                    </w:rPr>
                  </w:rPrChange>
                </w:rPr>
                <w:delText xml:space="preserve">Preparing paints in the traditional method, </w:delText>
              </w:r>
            </w:del>
            <w:ins w:id="1937" w:author="Susan" w:date="2020-05-10T18:35:00Z">
              <w:r w:rsidR="00632F12">
                <w:rPr>
                  <w:rFonts w:asciiTheme="majorBidi" w:hAnsiTheme="majorBidi" w:cstheme="majorBidi"/>
                  <w:sz w:val="24"/>
                  <w:szCs w:val="24"/>
                  <w:lang w:val="en-GB"/>
                </w:rPr>
                <w:t>P</w:t>
              </w:r>
            </w:ins>
            <w:del w:id="1938" w:author="Susan" w:date="2020-05-10T18:35:00Z">
              <w:r w:rsidRPr="00632F12" w:rsidDel="00632F12">
                <w:rPr>
                  <w:rFonts w:asciiTheme="majorBidi" w:hAnsiTheme="majorBidi" w:cstheme="majorBidi"/>
                  <w:sz w:val="24"/>
                  <w:szCs w:val="24"/>
                  <w:lang w:val="en-GB"/>
                  <w:rPrChange w:id="1939" w:author="Susan" w:date="2020-05-10T18:35:00Z">
                    <w:rPr>
                      <w:rFonts w:ascii="Times New Roman" w:hAnsi="Times New Roman" w:cs="Times New Roman"/>
                      <w:sz w:val="24"/>
                      <w:szCs w:val="24"/>
                      <w:lang w:val="en-GB"/>
                    </w:rPr>
                  </w:rPrChange>
                </w:rPr>
                <w:delText>p</w:delText>
              </w:r>
            </w:del>
            <w:r w:rsidRPr="00632F12">
              <w:rPr>
                <w:rFonts w:asciiTheme="majorBidi" w:hAnsiTheme="majorBidi" w:cstheme="majorBidi"/>
                <w:sz w:val="24"/>
                <w:szCs w:val="24"/>
                <w:lang w:val="en-GB"/>
                <w:rPrChange w:id="1940" w:author="Susan" w:date="2020-05-10T18:35:00Z">
                  <w:rPr>
                    <w:rFonts w:ascii="Times New Roman" w:hAnsi="Times New Roman" w:cs="Times New Roman"/>
                    <w:sz w:val="24"/>
                    <w:szCs w:val="24"/>
                    <w:lang w:val="en-GB"/>
                  </w:rPr>
                </w:rPrChange>
              </w:rPr>
              <w:t>roducing writing that will last centuries</w:t>
            </w:r>
          </w:p>
          <w:p w14:paraId="33757AE8" w14:textId="130CB256" w:rsidR="002568B6" w:rsidRPr="00632F12" w:rsidRDefault="002568B6">
            <w:pPr>
              <w:pStyle w:val="ListParagraph"/>
              <w:numPr>
                <w:ilvl w:val="0"/>
                <w:numId w:val="29"/>
              </w:numPr>
              <w:bidi w:val="0"/>
              <w:spacing w:after="0" w:line="240" w:lineRule="auto"/>
              <w:rPr>
                <w:rFonts w:asciiTheme="majorBidi" w:hAnsiTheme="majorBidi" w:cstheme="majorBidi"/>
                <w:sz w:val="24"/>
                <w:szCs w:val="24"/>
                <w:lang w:val="en-GB"/>
                <w:rPrChange w:id="1941" w:author="Susan" w:date="2020-05-10T18:35:00Z">
                  <w:rPr>
                    <w:rFonts w:ascii="Times New Roman" w:eastAsia="Calibri" w:hAnsi="Times New Roman" w:cs="Times New Roman"/>
                    <w:sz w:val="24"/>
                    <w:szCs w:val="24"/>
                    <w:lang w:val="en-GB"/>
                  </w:rPr>
                </w:rPrChange>
              </w:rPr>
              <w:pPrChange w:id="1942" w:author="Susan" w:date="2020-05-10T18:35:00Z">
                <w:pPr>
                  <w:bidi w:val="0"/>
                  <w:spacing w:after="0" w:line="240" w:lineRule="auto"/>
                </w:pPr>
              </w:pPrChange>
            </w:pPr>
            <w:del w:id="1943" w:author="Susan" w:date="2020-05-10T18:35:00Z">
              <w:r w:rsidRPr="00632F12" w:rsidDel="00632F12">
                <w:rPr>
                  <w:rFonts w:asciiTheme="majorBidi" w:hAnsiTheme="majorBidi" w:cstheme="majorBidi"/>
                  <w:sz w:val="24"/>
                  <w:szCs w:val="24"/>
                  <w:lang w:val="en-GB"/>
                  <w:rPrChange w:id="1944" w:author="Susan" w:date="2020-05-10T18:35:00Z">
                    <w:rPr>
                      <w:rFonts w:ascii="Times New Roman" w:hAnsi="Times New Roman" w:cs="Times New Roman"/>
                      <w:sz w:val="24"/>
                      <w:szCs w:val="24"/>
                      <w:lang w:val="en-GB"/>
                    </w:rPr>
                  </w:rPrChange>
                </w:rPr>
                <w:delText>, c</w:delText>
              </w:r>
            </w:del>
            <w:ins w:id="1945" w:author="Susan" w:date="2020-05-10T18:35:00Z">
              <w:r w:rsidR="00632F12">
                <w:rPr>
                  <w:rFonts w:asciiTheme="majorBidi" w:hAnsiTheme="majorBidi" w:cstheme="majorBidi"/>
                  <w:sz w:val="24"/>
                  <w:szCs w:val="24"/>
                  <w:lang w:val="en-GB"/>
                </w:rPr>
                <w:t>C</w:t>
              </w:r>
            </w:ins>
            <w:r w:rsidRPr="00632F12">
              <w:rPr>
                <w:rFonts w:asciiTheme="majorBidi" w:hAnsiTheme="majorBidi" w:cstheme="majorBidi"/>
                <w:sz w:val="24"/>
                <w:szCs w:val="24"/>
                <w:lang w:val="en-GB"/>
                <w:rPrChange w:id="1946" w:author="Susan" w:date="2020-05-10T18:35:00Z">
                  <w:rPr>
                    <w:rFonts w:ascii="Times New Roman" w:hAnsi="Times New Roman" w:cs="Times New Roman"/>
                    <w:sz w:val="24"/>
                    <w:szCs w:val="24"/>
                    <w:lang w:val="en-GB"/>
                  </w:rPr>
                </w:rPrChange>
              </w:rPr>
              <w:t>ycles of materials, perfumes, etc.</w:t>
            </w:r>
          </w:p>
        </w:tc>
      </w:tr>
      <w:tr w:rsidR="002568B6" w:rsidRPr="005F55BC" w14:paraId="532F2941" w14:textId="77777777" w:rsidTr="00E234FC">
        <w:tc>
          <w:tcPr>
            <w:tcW w:w="456" w:type="dxa"/>
          </w:tcPr>
          <w:p w14:paraId="322CA8F3"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947"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948" w:author="Susan" w:date="2020-05-10T13:37:00Z">
                  <w:rPr>
                    <w:rFonts w:ascii="Times New Roman" w:eastAsia="Calibri" w:hAnsi="Times New Roman" w:cs="Times New Roman"/>
                    <w:sz w:val="24"/>
                    <w:szCs w:val="24"/>
                    <w:lang w:val="en-GB"/>
                  </w:rPr>
                </w:rPrChange>
              </w:rPr>
              <w:t>7</w:t>
            </w:r>
          </w:p>
        </w:tc>
        <w:tc>
          <w:tcPr>
            <w:tcW w:w="1779" w:type="dxa"/>
          </w:tcPr>
          <w:p w14:paraId="765A2EF7" w14:textId="1480BF88" w:rsidR="002568B6" w:rsidRPr="005F55BC" w:rsidRDefault="002568B6" w:rsidP="00B51D62">
            <w:pPr>
              <w:bidi w:val="0"/>
              <w:spacing w:after="0" w:line="240" w:lineRule="auto"/>
              <w:rPr>
                <w:rFonts w:asciiTheme="majorBidi" w:eastAsia="Calibri" w:hAnsiTheme="majorBidi" w:cstheme="majorBidi"/>
                <w:sz w:val="24"/>
                <w:szCs w:val="24"/>
                <w:lang w:val="en-GB"/>
                <w:rPrChange w:id="1949"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950" w:author="Susan" w:date="2020-05-10T13:37:00Z">
                  <w:rPr>
                    <w:rFonts w:ascii="Times New Roman" w:eastAsia="Calibri" w:hAnsi="Times New Roman" w:cs="Times New Roman"/>
                    <w:sz w:val="24"/>
                    <w:szCs w:val="24"/>
                    <w:lang w:val="en-GB"/>
                  </w:rPr>
                </w:rPrChange>
              </w:rPr>
              <w:t>Acid-base</w:t>
            </w:r>
            <w:ins w:id="1951" w:author="Susan" w:date="2020-05-10T18:30:00Z">
              <w:r w:rsidR="00B51D62">
                <w:rPr>
                  <w:rFonts w:asciiTheme="majorBidi" w:eastAsia="Calibri" w:hAnsiTheme="majorBidi" w:cstheme="majorBidi"/>
                  <w:sz w:val="24"/>
                  <w:szCs w:val="24"/>
                  <w:lang w:val="en-GB"/>
                </w:rPr>
                <w:t>d</w:t>
              </w:r>
            </w:ins>
            <w:r w:rsidRPr="005F55BC">
              <w:rPr>
                <w:rFonts w:asciiTheme="majorBidi" w:eastAsia="Calibri" w:hAnsiTheme="majorBidi" w:cstheme="majorBidi"/>
                <w:sz w:val="24"/>
                <w:szCs w:val="24"/>
                <w:lang w:val="en-GB"/>
                <w:rPrChange w:id="1952" w:author="Susan" w:date="2020-05-10T13:37:00Z">
                  <w:rPr>
                    <w:rFonts w:ascii="Times New Roman" w:eastAsia="Calibri" w:hAnsi="Times New Roman" w:cs="Times New Roman"/>
                    <w:sz w:val="24"/>
                    <w:szCs w:val="24"/>
                    <w:lang w:val="en-GB"/>
                  </w:rPr>
                </w:rPrChange>
              </w:rPr>
              <w:t xml:space="preserve"> </w:t>
            </w:r>
            <w:ins w:id="1953" w:author="Susan" w:date="2020-05-10T18:30:00Z">
              <w:r w:rsidR="00B51D62">
                <w:rPr>
                  <w:rFonts w:asciiTheme="majorBidi" w:eastAsia="Calibri" w:hAnsiTheme="majorBidi" w:cstheme="majorBidi"/>
                  <w:sz w:val="24"/>
                  <w:szCs w:val="24"/>
                  <w:lang w:val="en-GB"/>
                </w:rPr>
                <w:t>E</w:t>
              </w:r>
            </w:ins>
            <w:del w:id="1954" w:author="Susan" w:date="2020-05-10T18:30:00Z">
              <w:r w:rsidRPr="005F55BC" w:rsidDel="00B51D62">
                <w:rPr>
                  <w:rFonts w:asciiTheme="majorBidi" w:eastAsia="Calibri" w:hAnsiTheme="majorBidi" w:cstheme="majorBidi"/>
                  <w:sz w:val="24"/>
                  <w:szCs w:val="24"/>
                  <w:lang w:val="en-GB"/>
                  <w:rPrChange w:id="1955" w:author="Susan" w:date="2020-05-10T13:37:00Z">
                    <w:rPr>
                      <w:rFonts w:ascii="Times New Roman" w:eastAsia="Calibri" w:hAnsi="Times New Roman" w:cs="Times New Roman"/>
                      <w:sz w:val="24"/>
                      <w:szCs w:val="24"/>
                      <w:lang w:val="en-GB"/>
                    </w:rPr>
                  </w:rPrChange>
                </w:rPr>
                <w:delText>e</w:delText>
              </w:r>
            </w:del>
            <w:r w:rsidRPr="005F55BC">
              <w:rPr>
                <w:rFonts w:asciiTheme="majorBidi" w:eastAsia="Calibri" w:hAnsiTheme="majorBidi" w:cstheme="majorBidi"/>
                <w:sz w:val="24"/>
                <w:szCs w:val="24"/>
                <w:lang w:val="en-GB"/>
                <w:rPrChange w:id="1956" w:author="Susan" w:date="2020-05-10T13:37:00Z">
                  <w:rPr>
                    <w:rFonts w:ascii="Times New Roman" w:eastAsia="Calibri" w:hAnsi="Times New Roman" w:cs="Times New Roman"/>
                    <w:sz w:val="24"/>
                    <w:szCs w:val="24"/>
                    <w:lang w:val="en-GB"/>
                  </w:rPr>
                </w:rPrChange>
              </w:rPr>
              <w:t>xperiment</w:t>
            </w:r>
            <w:r w:rsidR="00A12AD7" w:rsidRPr="005F55BC">
              <w:rPr>
                <w:rFonts w:asciiTheme="majorBidi" w:eastAsia="Calibri" w:hAnsiTheme="majorBidi" w:cstheme="majorBidi"/>
                <w:sz w:val="24"/>
                <w:szCs w:val="24"/>
                <w:lang w:val="en-GB"/>
                <w:rPrChange w:id="1957" w:author="Susan" w:date="2020-05-10T13:37:00Z">
                  <w:rPr>
                    <w:rFonts w:ascii="Times New Roman" w:eastAsia="Calibri" w:hAnsi="Times New Roman" w:cs="Times New Roman"/>
                    <w:sz w:val="24"/>
                    <w:szCs w:val="24"/>
                    <w:lang w:val="en-GB"/>
                  </w:rPr>
                </w:rPrChange>
              </w:rPr>
              <w:t>s</w:t>
            </w:r>
          </w:p>
        </w:tc>
        <w:tc>
          <w:tcPr>
            <w:tcW w:w="2693" w:type="dxa"/>
          </w:tcPr>
          <w:p w14:paraId="7CC8BEE0" w14:textId="77777777" w:rsidR="002568B6" w:rsidRPr="005F55BC" w:rsidRDefault="002568B6" w:rsidP="001D527B">
            <w:pPr>
              <w:bidi w:val="0"/>
              <w:spacing w:after="0" w:line="240" w:lineRule="auto"/>
              <w:rPr>
                <w:rFonts w:asciiTheme="majorBidi" w:eastAsia="Calibri" w:hAnsiTheme="majorBidi" w:cstheme="majorBidi"/>
                <w:sz w:val="24"/>
                <w:szCs w:val="24"/>
                <w:lang w:val="en-GB"/>
                <w:rPrChange w:id="1958"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959" w:author="Susan" w:date="2020-05-10T13:37:00Z">
                  <w:rPr>
                    <w:rFonts w:ascii="Times New Roman" w:eastAsia="Calibri" w:hAnsi="Times New Roman" w:cs="Times New Roman"/>
                    <w:sz w:val="24"/>
                    <w:szCs w:val="24"/>
                    <w:lang w:val="en-GB"/>
                  </w:rPr>
                </w:rPrChange>
              </w:rPr>
              <w:t>Various experiments on acids and bases</w:t>
            </w:r>
          </w:p>
        </w:tc>
        <w:tc>
          <w:tcPr>
            <w:tcW w:w="3572" w:type="dxa"/>
          </w:tcPr>
          <w:p w14:paraId="11198CFE" w14:textId="2523E240" w:rsidR="00632F12" w:rsidRDefault="00632F12">
            <w:pPr>
              <w:pStyle w:val="ListParagraph"/>
              <w:numPr>
                <w:ilvl w:val="0"/>
                <w:numId w:val="30"/>
              </w:numPr>
              <w:bidi w:val="0"/>
              <w:spacing w:after="0" w:line="240" w:lineRule="auto"/>
              <w:rPr>
                <w:ins w:id="1960" w:author="Susan" w:date="2020-05-10T18:36:00Z"/>
                <w:rFonts w:asciiTheme="majorBidi" w:hAnsiTheme="majorBidi" w:cstheme="majorBidi"/>
                <w:sz w:val="24"/>
                <w:szCs w:val="24"/>
                <w:lang w:val="en-GB"/>
              </w:rPr>
              <w:pPrChange w:id="1961" w:author="Susan" w:date="2020-05-10T18:36:00Z">
                <w:pPr>
                  <w:bidi w:val="0"/>
                  <w:spacing w:after="0" w:line="240" w:lineRule="auto"/>
                </w:pPr>
              </w:pPrChange>
            </w:pPr>
            <w:ins w:id="1962" w:author="Susan" w:date="2020-05-10T18:36:00Z">
              <w:r w:rsidRPr="009B718B">
                <w:rPr>
                  <w:rFonts w:asciiTheme="majorBidi" w:hAnsiTheme="majorBidi" w:cstheme="majorBidi"/>
                  <w:sz w:val="24"/>
                  <w:szCs w:val="24"/>
                  <w:lang w:val="en-GB"/>
                </w:rPr>
                <w:t xml:space="preserve">Removing </w:t>
              </w:r>
              <w:proofErr w:type="spellStart"/>
              <w:r w:rsidRPr="009B718B">
                <w:rPr>
                  <w:rFonts w:asciiTheme="majorBidi" w:hAnsiTheme="majorBidi" w:cstheme="majorBidi"/>
                  <w:sz w:val="24"/>
                  <w:szCs w:val="24"/>
                  <w:lang w:val="en-GB"/>
                </w:rPr>
                <w:t>limescale</w:t>
              </w:r>
              <w:proofErr w:type="spellEnd"/>
              <w:r w:rsidRPr="009B718B">
                <w:rPr>
                  <w:rFonts w:asciiTheme="majorBidi" w:hAnsiTheme="majorBidi" w:cstheme="majorBidi"/>
                  <w:sz w:val="24"/>
                  <w:szCs w:val="24"/>
                  <w:lang w:val="en-GB"/>
                </w:rPr>
                <w:t xml:space="preserve"> from a kettle</w:t>
              </w:r>
            </w:ins>
          </w:p>
          <w:p w14:paraId="25D50407" w14:textId="77777777" w:rsidR="00632F12" w:rsidRDefault="002568B6">
            <w:pPr>
              <w:pStyle w:val="ListParagraph"/>
              <w:numPr>
                <w:ilvl w:val="0"/>
                <w:numId w:val="30"/>
              </w:numPr>
              <w:bidi w:val="0"/>
              <w:spacing w:after="0" w:line="240" w:lineRule="auto"/>
              <w:rPr>
                <w:ins w:id="1963" w:author="Susan" w:date="2020-05-10T18:36:00Z"/>
                <w:rFonts w:asciiTheme="majorBidi" w:hAnsiTheme="majorBidi" w:cstheme="majorBidi"/>
                <w:sz w:val="24"/>
                <w:szCs w:val="24"/>
                <w:lang w:val="en-GB"/>
              </w:rPr>
              <w:pPrChange w:id="1964" w:author="Susan" w:date="2020-05-10T18:36:00Z">
                <w:pPr>
                  <w:bidi w:val="0"/>
                  <w:spacing w:after="0" w:line="240" w:lineRule="auto"/>
                </w:pPr>
              </w:pPrChange>
            </w:pPr>
            <w:del w:id="1965" w:author="Susan" w:date="2020-05-10T18:36:00Z">
              <w:r w:rsidRPr="00632F12" w:rsidDel="00632F12">
                <w:rPr>
                  <w:rFonts w:asciiTheme="majorBidi" w:hAnsiTheme="majorBidi" w:cstheme="majorBidi"/>
                  <w:sz w:val="24"/>
                  <w:szCs w:val="24"/>
                  <w:lang w:val="en-GB"/>
                  <w:rPrChange w:id="1966" w:author="Susan" w:date="2020-05-10T18:36:00Z">
                    <w:rPr>
                      <w:rFonts w:ascii="Times New Roman" w:hAnsi="Times New Roman" w:cs="Times New Roman"/>
                      <w:sz w:val="24"/>
                      <w:szCs w:val="24"/>
                      <w:lang w:val="en-GB"/>
                    </w:rPr>
                  </w:rPrChange>
                </w:rPr>
                <w:delText>Removing limescale from a kettle, d</w:delText>
              </w:r>
            </w:del>
            <w:ins w:id="1967" w:author="Susan" w:date="2020-05-10T18:36:00Z">
              <w:r w:rsidR="00632F12">
                <w:rPr>
                  <w:rFonts w:asciiTheme="majorBidi" w:hAnsiTheme="majorBidi" w:cstheme="majorBidi"/>
                  <w:sz w:val="24"/>
                  <w:szCs w:val="24"/>
                  <w:lang w:val="en-GB"/>
                </w:rPr>
                <w:t>D</w:t>
              </w:r>
            </w:ins>
            <w:r w:rsidRPr="00632F12">
              <w:rPr>
                <w:rFonts w:asciiTheme="majorBidi" w:hAnsiTheme="majorBidi" w:cstheme="majorBidi"/>
                <w:sz w:val="24"/>
                <w:szCs w:val="24"/>
                <w:lang w:val="en-GB"/>
                <w:rPrChange w:id="1968" w:author="Susan" w:date="2020-05-10T18:36:00Z">
                  <w:rPr>
                    <w:rFonts w:ascii="Times New Roman" w:hAnsi="Times New Roman" w:cs="Times New Roman"/>
                    <w:sz w:val="24"/>
                    <w:szCs w:val="24"/>
                    <w:lang w:val="en-GB"/>
                  </w:rPr>
                </w:rPrChange>
              </w:rPr>
              <w:t>etergents</w:t>
            </w:r>
            <w:del w:id="1969" w:author="Susan" w:date="2020-05-10T18:36:00Z">
              <w:r w:rsidRPr="00632F12" w:rsidDel="00632F12">
                <w:rPr>
                  <w:rFonts w:asciiTheme="majorBidi" w:hAnsiTheme="majorBidi" w:cstheme="majorBidi"/>
                  <w:sz w:val="24"/>
                  <w:szCs w:val="24"/>
                  <w:lang w:val="en-GB"/>
                  <w:rPrChange w:id="1970" w:author="Susan" w:date="2020-05-10T18:36:00Z">
                    <w:rPr>
                      <w:rFonts w:ascii="Times New Roman" w:hAnsi="Times New Roman" w:cs="Times New Roman"/>
                      <w:sz w:val="24"/>
                      <w:szCs w:val="24"/>
                      <w:lang w:val="en-GB"/>
                    </w:rPr>
                  </w:rPrChange>
                </w:rPr>
                <w:delText>,</w:delText>
              </w:r>
            </w:del>
          </w:p>
          <w:p w14:paraId="2000E6E1" w14:textId="77777777" w:rsidR="00632F12" w:rsidRDefault="002568B6">
            <w:pPr>
              <w:pStyle w:val="ListParagraph"/>
              <w:numPr>
                <w:ilvl w:val="0"/>
                <w:numId w:val="30"/>
              </w:numPr>
              <w:bidi w:val="0"/>
              <w:spacing w:after="0" w:line="240" w:lineRule="auto"/>
              <w:rPr>
                <w:ins w:id="1971" w:author="Susan" w:date="2020-05-10T18:37:00Z"/>
                <w:rFonts w:asciiTheme="majorBidi" w:hAnsiTheme="majorBidi" w:cstheme="majorBidi"/>
                <w:sz w:val="24"/>
                <w:szCs w:val="24"/>
                <w:lang w:val="en-GB"/>
              </w:rPr>
              <w:pPrChange w:id="1972" w:author="Susan" w:date="2020-05-10T18:37:00Z">
                <w:pPr>
                  <w:bidi w:val="0"/>
                  <w:spacing w:after="0" w:line="240" w:lineRule="auto"/>
                </w:pPr>
              </w:pPrChange>
            </w:pPr>
            <w:del w:id="1973" w:author="Susan" w:date="2020-05-10T18:37:00Z">
              <w:r w:rsidRPr="00632F12" w:rsidDel="00632F12">
                <w:rPr>
                  <w:rFonts w:asciiTheme="majorBidi" w:hAnsiTheme="majorBidi" w:cstheme="majorBidi"/>
                  <w:sz w:val="24"/>
                  <w:szCs w:val="24"/>
                  <w:lang w:val="en-GB"/>
                  <w:rPrChange w:id="1974" w:author="Susan" w:date="2020-05-10T18:36:00Z">
                    <w:rPr>
                      <w:rFonts w:ascii="Times New Roman" w:hAnsi="Times New Roman" w:cs="Times New Roman"/>
                      <w:sz w:val="24"/>
                      <w:szCs w:val="24"/>
                      <w:lang w:val="en-GB"/>
                    </w:rPr>
                  </w:rPrChange>
                </w:rPr>
                <w:delText xml:space="preserve"> </w:delText>
              </w:r>
            </w:del>
            <w:ins w:id="1975" w:author="Susan" w:date="2020-05-10T18:37:00Z">
              <w:r w:rsidR="00632F12">
                <w:rPr>
                  <w:rFonts w:asciiTheme="majorBidi" w:hAnsiTheme="majorBidi" w:cstheme="majorBidi"/>
                  <w:sz w:val="24"/>
                  <w:szCs w:val="24"/>
                  <w:lang w:val="en-GB"/>
                </w:rPr>
                <w:t>A</w:t>
              </w:r>
            </w:ins>
            <w:del w:id="1976" w:author="Susan" w:date="2020-05-10T18:37:00Z">
              <w:r w:rsidRPr="00632F12" w:rsidDel="00632F12">
                <w:rPr>
                  <w:rFonts w:asciiTheme="majorBidi" w:hAnsiTheme="majorBidi" w:cstheme="majorBidi"/>
                  <w:sz w:val="24"/>
                  <w:szCs w:val="24"/>
                  <w:lang w:val="en-GB"/>
                  <w:rPrChange w:id="1977" w:author="Susan" w:date="2020-05-10T18:36:00Z">
                    <w:rPr>
                      <w:rFonts w:ascii="Times New Roman" w:hAnsi="Times New Roman" w:cs="Times New Roman"/>
                      <w:sz w:val="24"/>
                      <w:szCs w:val="24"/>
                      <w:lang w:val="en-GB"/>
                    </w:rPr>
                  </w:rPrChange>
                </w:rPr>
                <w:delText>a</w:delText>
              </w:r>
            </w:del>
            <w:r w:rsidRPr="00632F12">
              <w:rPr>
                <w:rFonts w:asciiTheme="majorBidi" w:hAnsiTheme="majorBidi" w:cstheme="majorBidi"/>
                <w:sz w:val="24"/>
                <w:szCs w:val="24"/>
                <w:lang w:val="en-GB"/>
                <w:rPrChange w:id="1978" w:author="Susan" w:date="2020-05-10T18:36:00Z">
                  <w:rPr>
                    <w:rFonts w:ascii="Times New Roman" w:hAnsi="Times New Roman" w:cs="Times New Roman"/>
                    <w:sz w:val="24"/>
                    <w:szCs w:val="24"/>
                    <w:lang w:val="en-GB"/>
                  </w:rPr>
                </w:rPrChange>
              </w:rPr>
              <w:t>cidosis</w:t>
            </w:r>
          </w:p>
          <w:p w14:paraId="36EB23FB" w14:textId="77777777" w:rsidR="00632F12" w:rsidRDefault="00632F12">
            <w:pPr>
              <w:pStyle w:val="ListParagraph"/>
              <w:numPr>
                <w:ilvl w:val="0"/>
                <w:numId w:val="30"/>
              </w:numPr>
              <w:bidi w:val="0"/>
              <w:spacing w:after="0" w:line="240" w:lineRule="auto"/>
              <w:rPr>
                <w:ins w:id="1979" w:author="Susan" w:date="2020-05-10T18:37:00Z"/>
                <w:rFonts w:asciiTheme="majorBidi" w:hAnsiTheme="majorBidi" w:cstheme="majorBidi"/>
                <w:sz w:val="24"/>
                <w:szCs w:val="24"/>
                <w:lang w:val="en-GB"/>
              </w:rPr>
              <w:pPrChange w:id="1980" w:author="Susan" w:date="2020-05-10T18:37:00Z">
                <w:pPr>
                  <w:bidi w:val="0"/>
                  <w:spacing w:after="0" w:line="240" w:lineRule="auto"/>
                </w:pPr>
              </w:pPrChange>
            </w:pPr>
            <w:ins w:id="1981" w:author="Susan" w:date="2020-05-10T18:37:00Z">
              <w:r>
                <w:rPr>
                  <w:rFonts w:asciiTheme="majorBidi" w:hAnsiTheme="majorBidi" w:cstheme="majorBidi"/>
                  <w:sz w:val="24"/>
                  <w:szCs w:val="24"/>
                  <w:lang w:val="en-GB"/>
                </w:rPr>
                <w:t>A</w:t>
              </w:r>
            </w:ins>
            <w:del w:id="1982" w:author="Susan" w:date="2020-05-10T18:37:00Z">
              <w:r w:rsidR="002568B6" w:rsidRPr="00632F12" w:rsidDel="00632F12">
                <w:rPr>
                  <w:rFonts w:asciiTheme="majorBidi" w:hAnsiTheme="majorBidi" w:cstheme="majorBidi"/>
                  <w:sz w:val="24"/>
                  <w:szCs w:val="24"/>
                  <w:lang w:val="en-GB"/>
                  <w:rPrChange w:id="1983" w:author="Susan" w:date="2020-05-10T18:36:00Z">
                    <w:rPr>
                      <w:rFonts w:ascii="Times New Roman" w:hAnsi="Times New Roman" w:cs="Times New Roman"/>
                      <w:sz w:val="24"/>
                      <w:szCs w:val="24"/>
                      <w:lang w:val="en-GB"/>
                    </w:rPr>
                  </w:rPrChange>
                </w:rPr>
                <w:delText>, a</w:delText>
              </w:r>
            </w:del>
            <w:r w:rsidR="002568B6" w:rsidRPr="00632F12">
              <w:rPr>
                <w:rFonts w:asciiTheme="majorBidi" w:hAnsiTheme="majorBidi" w:cstheme="majorBidi"/>
                <w:sz w:val="24"/>
                <w:szCs w:val="24"/>
                <w:lang w:val="en-GB"/>
                <w:rPrChange w:id="1984" w:author="Susan" w:date="2020-05-10T18:36:00Z">
                  <w:rPr>
                    <w:rFonts w:ascii="Times New Roman" w:hAnsi="Times New Roman" w:cs="Times New Roman"/>
                    <w:sz w:val="24"/>
                    <w:szCs w:val="24"/>
                    <w:lang w:val="en-GB"/>
                  </w:rPr>
                </w:rPrChange>
              </w:rPr>
              <w:t>cid rain</w:t>
            </w:r>
          </w:p>
          <w:p w14:paraId="3C4F8F09" w14:textId="4DF79E8E" w:rsidR="002568B6" w:rsidRPr="00632F12" w:rsidRDefault="00632F12">
            <w:pPr>
              <w:pStyle w:val="ListParagraph"/>
              <w:numPr>
                <w:ilvl w:val="0"/>
                <w:numId w:val="30"/>
              </w:numPr>
              <w:bidi w:val="0"/>
              <w:spacing w:after="0" w:line="240" w:lineRule="auto"/>
              <w:rPr>
                <w:rFonts w:asciiTheme="majorBidi" w:hAnsiTheme="majorBidi" w:cstheme="majorBidi"/>
                <w:sz w:val="24"/>
                <w:szCs w:val="24"/>
                <w:lang w:val="en-GB"/>
                <w:rPrChange w:id="1985" w:author="Susan" w:date="2020-05-10T18:36:00Z">
                  <w:rPr>
                    <w:rFonts w:ascii="Times New Roman" w:eastAsia="Calibri" w:hAnsi="Times New Roman" w:cs="Times New Roman"/>
                    <w:sz w:val="24"/>
                    <w:szCs w:val="24"/>
                    <w:lang w:val="en-GB"/>
                  </w:rPr>
                </w:rPrChange>
              </w:rPr>
              <w:pPrChange w:id="1986" w:author="Susan" w:date="2020-05-10T18:37:00Z">
                <w:pPr>
                  <w:bidi w:val="0"/>
                  <w:spacing w:after="0" w:line="240" w:lineRule="auto"/>
                </w:pPr>
              </w:pPrChange>
            </w:pPr>
            <w:ins w:id="1987" w:author="Susan" w:date="2020-05-10T18:37:00Z">
              <w:r>
                <w:rPr>
                  <w:rFonts w:asciiTheme="majorBidi" w:hAnsiTheme="majorBidi" w:cstheme="majorBidi"/>
                  <w:sz w:val="24"/>
                  <w:szCs w:val="24"/>
                  <w:lang w:val="en-GB"/>
                </w:rPr>
                <w:t>Pr</w:t>
              </w:r>
            </w:ins>
            <w:del w:id="1988" w:author="Susan" w:date="2020-05-10T18:37:00Z">
              <w:r w:rsidR="002568B6" w:rsidRPr="00632F12" w:rsidDel="00632F12">
                <w:rPr>
                  <w:rFonts w:asciiTheme="majorBidi" w:hAnsiTheme="majorBidi" w:cstheme="majorBidi"/>
                  <w:sz w:val="24"/>
                  <w:szCs w:val="24"/>
                  <w:lang w:val="en-GB"/>
                  <w:rPrChange w:id="1989" w:author="Susan" w:date="2020-05-10T18:36:00Z">
                    <w:rPr>
                      <w:rFonts w:ascii="Times New Roman" w:hAnsi="Times New Roman" w:cs="Times New Roman"/>
                      <w:sz w:val="24"/>
                      <w:szCs w:val="24"/>
                      <w:lang w:val="en-GB"/>
                    </w:rPr>
                  </w:rPrChange>
                </w:rPr>
                <w:delText>, pr</w:delText>
              </w:r>
            </w:del>
            <w:r w:rsidR="002568B6" w:rsidRPr="00632F12">
              <w:rPr>
                <w:rFonts w:asciiTheme="majorBidi" w:hAnsiTheme="majorBidi" w:cstheme="majorBidi"/>
                <w:sz w:val="24"/>
                <w:szCs w:val="24"/>
                <w:lang w:val="en-GB"/>
                <w:rPrChange w:id="1990" w:author="Susan" w:date="2020-05-10T18:36:00Z">
                  <w:rPr>
                    <w:rFonts w:ascii="Times New Roman" w:hAnsi="Times New Roman" w:cs="Times New Roman"/>
                    <w:sz w:val="24"/>
                    <w:szCs w:val="24"/>
                    <w:lang w:val="en-GB"/>
                  </w:rPr>
                </w:rPrChange>
              </w:rPr>
              <w:t>oduction of vinegar, etc.</w:t>
            </w:r>
          </w:p>
        </w:tc>
      </w:tr>
      <w:tr w:rsidR="002568B6" w:rsidRPr="005F55BC" w14:paraId="1423507A" w14:textId="77777777" w:rsidTr="00E234FC">
        <w:tc>
          <w:tcPr>
            <w:tcW w:w="456" w:type="dxa"/>
          </w:tcPr>
          <w:p w14:paraId="534E8C69"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1991"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992" w:author="Susan" w:date="2020-05-10T13:37:00Z">
                  <w:rPr>
                    <w:rFonts w:ascii="Times New Roman" w:eastAsia="Calibri" w:hAnsi="Times New Roman" w:cs="Times New Roman"/>
                    <w:sz w:val="24"/>
                    <w:szCs w:val="24"/>
                    <w:lang w:val="en-GB"/>
                  </w:rPr>
                </w:rPrChange>
              </w:rPr>
              <w:t>8</w:t>
            </w:r>
          </w:p>
        </w:tc>
        <w:tc>
          <w:tcPr>
            <w:tcW w:w="1779" w:type="dxa"/>
          </w:tcPr>
          <w:p w14:paraId="076D8445" w14:textId="3B38A1C8" w:rsidR="002568B6" w:rsidRPr="005F55BC" w:rsidRDefault="002568B6" w:rsidP="00B51D62">
            <w:pPr>
              <w:bidi w:val="0"/>
              <w:spacing w:after="0" w:line="240" w:lineRule="auto"/>
              <w:rPr>
                <w:rFonts w:asciiTheme="majorBidi" w:eastAsia="Calibri" w:hAnsiTheme="majorBidi" w:cstheme="majorBidi"/>
                <w:sz w:val="24"/>
                <w:szCs w:val="24"/>
                <w:lang w:val="en-GB"/>
                <w:rPrChange w:id="1993"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1994" w:author="Susan" w:date="2020-05-10T13:37:00Z">
                  <w:rPr>
                    <w:rFonts w:ascii="Times New Roman" w:eastAsia="Calibri" w:hAnsi="Times New Roman" w:cs="Times New Roman"/>
                    <w:sz w:val="24"/>
                    <w:szCs w:val="24"/>
                    <w:lang w:val="en-GB"/>
                  </w:rPr>
                </w:rPrChange>
              </w:rPr>
              <w:t xml:space="preserve">Chemistry </w:t>
            </w:r>
            <w:ins w:id="1995" w:author="Susan" w:date="2020-05-10T18:30:00Z">
              <w:r w:rsidR="00B51D62">
                <w:rPr>
                  <w:rFonts w:asciiTheme="majorBidi" w:eastAsia="Calibri" w:hAnsiTheme="majorBidi" w:cstheme="majorBidi"/>
                  <w:sz w:val="24"/>
                  <w:szCs w:val="24"/>
                  <w:lang w:val="en-GB"/>
                </w:rPr>
                <w:t>W</w:t>
              </w:r>
            </w:ins>
            <w:del w:id="1996" w:author="Susan" w:date="2020-05-10T18:30:00Z">
              <w:r w:rsidRPr="005F55BC" w:rsidDel="00B51D62">
                <w:rPr>
                  <w:rFonts w:asciiTheme="majorBidi" w:eastAsia="Calibri" w:hAnsiTheme="majorBidi" w:cstheme="majorBidi"/>
                  <w:sz w:val="24"/>
                  <w:szCs w:val="24"/>
                  <w:lang w:val="en-GB"/>
                  <w:rPrChange w:id="1997" w:author="Susan" w:date="2020-05-10T13:37:00Z">
                    <w:rPr>
                      <w:rFonts w:ascii="Times New Roman" w:eastAsia="Calibri" w:hAnsi="Times New Roman" w:cs="Times New Roman"/>
                      <w:sz w:val="24"/>
                      <w:szCs w:val="24"/>
                      <w:lang w:val="en-GB"/>
                    </w:rPr>
                  </w:rPrChange>
                </w:rPr>
                <w:delText>w</w:delText>
              </w:r>
            </w:del>
            <w:r w:rsidRPr="005F55BC">
              <w:rPr>
                <w:rFonts w:asciiTheme="majorBidi" w:eastAsia="Calibri" w:hAnsiTheme="majorBidi" w:cstheme="majorBidi"/>
                <w:sz w:val="24"/>
                <w:szCs w:val="24"/>
                <w:lang w:val="en-GB"/>
                <w:rPrChange w:id="1998" w:author="Susan" w:date="2020-05-10T13:37:00Z">
                  <w:rPr>
                    <w:rFonts w:ascii="Times New Roman" w:eastAsia="Calibri" w:hAnsi="Times New Roman" w:cs="Times New Roman"/>
                    <w:sz w:val="24"/>
                    <w:szCs w:val="24"/>
                    <w:lang w:val="en-GB"/>
                  </w:rPr>
                </w:rPrChange>
              </w:rPr>
              <w:t>orks</w:t>
            </w:r>
          </w:p>
        </w:tc>
        <w:tc>
          <w:tcPr>
            <w:tcW w:w="2693" w:type="dxa"/>
          </w:tcPr>
          <w:p w14:paraId="0F7802AB" w14:textId="52208D73" w:rsidR="002568B6" w:rsidRPr="005F55BC" w:rsidRDefault="002568B6" w:rsidP="001D527B">
            <w:pPr>
              <w:bidi w:val="0"/>
              <w:spacing w:after="0" w:line="240" w:lineRule="auto"/>
              <w:rPr>
                <w:rFonts w:asciiTheme="majorBidi" w:eastAsia="Calibri" w:hAnsiTheme="majorBidi" w:cstheme="majorBidi"/>
                <w:sz w:val="24"/>
                <w:szCs w:val="24"/>
                <w:lang w:val="en-GB"/>
                <w:rPrChange w:id="1999"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2000" w:author="Susan" w:date="2020-05-10T13:37:00Z">
                  <w:rPr>
                    <w:rFonts w:ascii="Times New Roman" w:eastAsia="Calibri" w:hAnsi="Times New Roman" w:cs="Times New Roman"/>
                    <w:sz w:val="24"/>
                    <w:szCs w:val="24"/>
                    <w:lang w:val="en-GB"/>
                  </w:rPr>
                </w:rPrChange>
              </w:rPr>
              <w:t>Adding hydrogen peroxide to iodide</w:t>
            </w:r>
            <w:ins w:id="2001" w:author="Susan" w:date="2020-05-10T18:31:00Z">
              <w:r w:rsidR="00B51D62">
                <w:rPr>
                  <w:rFonts w:asciiTheme="majorBidi" w:eastAsia="Calibri" w:hAnsiTheme="majorBidi" w:cstheme="majorBidi"/>
                  <w:sz w:val="24"/>
                  <w:szCs w:val="24"/>
                  <w:lang w:val="en-GB"/>
                </w:rPr>
                <w:t>;</w:t>
              </w:r>
            </w:ins>
          </w:p>
          <w:p w14:paraId="0A0B050F" w14:textId="0098B654" w:rsidR="002568B6" w:rsidRPr="005F55BC" w:rsidRDefault="002568B6" w:rsidP="001D527B">
            <w:pPr>
              <w:bidi w:val="0"/>
              <w:spacing w:after="0" w:line="240" w:lineRule="auto"/>
              <w:rPr>
                <w:rFonts w:asciiTheme="majorBidi" w:eastAsia="Calibri" w:hAnsiTheme="majorBidi" w:cstheme="majorBidi"/>
                <w:sz w:val="24"/>
                <w:szCs w:val="24"/>
                <w:lang w:val="en-GB"/>
                <w:rPrChange w:id="2002"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2003" w:author="Susan" w:date="2020-05-10T13:37:00Z">
                  <w:rPr>
                    <w:rFonts w:ascii="Times New Roman" w:eastAsia="Calibri" w:hAnsi="Times New Roman" w:cs="Times New Roman"/>
                    <w:sz w:val="24"/>
                    <w:szCs w:val="24"/>
                    <w:lang w:val="en-GB"/>
                  </w:rPr>
                </w:rPrChange>
              </w:rPr>
              <w:t xml:space="preserve">Extracting silver from </w:t>
            </w:r>
            <w:ins w:id="2004" w:author="Susan" w:date="2020-05-10T18:31:00Z">
              <w:r w:rsidR="00B51D62">
                <w:rPr>
                  <w:rFonts w:asciiTheme="majorBidi" w:eastAsia="Calibri" w:hAnsiTheme="majorBidi" w:cstheme="majorBidi"/>
                  <w:sz w:val="24"/>
                  <w:szCs w:val="24"/>
                  <w:lang w:val="en-GB"/>
                </w:rPr>
                <w:t>s</w:t>
              </w:r>
            </w:ins>
            <w:ins w:id="2005" w:author="Susan" w:date="2020-05-10T18:32:00Z">
              <w:r w:rsidR="00B51D62">
                <w:rPr>
                  <w:rFonts w:asciiTheme="majorBidi" w:eastAsia="Calibri" w:hAnsiTheme="majorBidi" w:cstheme="majorBidi"/>
                  <w:sz w:val="24"/>
                  <w:szCs w:val="24"/>
                  <w:lang w:val="en-GB"/>
                </w:rPr>
                <w:t>ilver nitrate (</w:t>
              </w:r>
            </w:ins>
            <w:r w:rsidRPr="005F55BC">
              <w:rPr>
                <w:rFonts w:asciiTheme="majorBidi" w:eastAsia="Calibri" w:hAnsiTheme="majorBidi" w:cstheme="majorBidi"/>
                <w:sz w:val="24"/>
                <w:szCs w:val="24"/>
                <w:lang w:val="en-GB"/>
                <w:rPrChange w:id="2006" w:author="Susan" w:date="2020-05-10T13:37:00Z">
                  <w:rPr>
                    <w:rFonts w:ascii="Times New Roman" w:eastAsia="Calibri" w:hAnsi="Times New Roman" w:cs="Times New Roman"/>
                    <w:sz w:val="24"/>
                    <w:szCs w:val="24"/>
                    <w:lang w:val="en-GB"/>
                  </w:rPr>
                </w:rPrChange>
              </w:rPr>
              <w:t>AgNO</w:t>
            </w:r>
            <w:r w:rsidRPr="005F55BC">
              <w:rPr>
                <w:rFonts w:asciiTheme="majorBidi" w:eastAsia="Calibri" w:hAnsiTheme="majorBidi" w:cstheme="majorBidi"/>
                <w:sz w:val="24"/>
                <w:szCs w:val="24"/>
                <w:vertAlign w:val="subscript"/>
                <w:lang w:val="en-GB"/>
                <w:rPrChange w:id="2007" w:author="Susan" w:date="2020-05-10T13:37:00Z">
                  <w:rPr>
                    <w:rFonts w:ascii="Times New Roman" w:eastAsia="Calibri" w:hAnsi="Times New Roman" w:cs="Times New Roman"/>
                    <w:sz w:val="24"/>
                    <w:szCs w:val="24"/>
                    <w:vertAlign w:val="subscript"/>
                    <w:lang w:val="en-GB"/>
                  </w:rPr>
                </w:rPrChange>
              </w:rPr>
              <w:t>3</w:t>
            </w:r>
            <w:ins w:id="2008" w:author="Susan" w:date="2020-05-10T18:32:00Z">
              <w:r w:rsidR="00B51D62">
                <w:rPr>
                  <w:rFonts w:asciiTheme="majorBidi" w:eastAsia="Calibri" w:hAnsiTheme="majorBidi" w:cstheme="majorBidi"/>
                  <w:sz w:val="24"/>
                  <w:szCs w:val="24"/>
                  <w:vertAlign w:val="subscript"/>
                  <w:lang w:val="en-GB"/>
                </w:rPr>
                <w:t>)</w:t>
              </w:r>
            </w:ins>
            <w:ins w:id="2009" w:author="Susan" w:date="2020-05-10T18:31:00Z">
              <w:r w:rsidR="00B51D62">
                <w:rPr>
                  <w:rFonts w:asciiTheme="majorBidi" w:eastAsia="Calibri" w:hAnsiTheme="majorBidi" w:cstheme="majorBidi"/>
                  <w:sz w:val="24"/>
                  <w:szCs w:val="24"/>
                  <w:vertAlign w:val="subscript"/>
                  <w:lang w:val="en-GB"/>
                </w:rPr>
                <w:t>;</w:t>
              </w:r>
            </w:ins>
          </w:p>
          <w:p w14:paraId="63CDC6FF" w14:textId="77777777" w:rsidR="002568B6" w:rsidRPr="005F55BC" w:rsidRDefault="002568B6" w:rsidP="001D527B">
            <w:pPr>
              <w:bidi w:val="0"/>
              <w:spacing w:after="0" w:line="240" w:lineRule="auto"/>
              <w:rPr>
                <w:rFonts w:asciiTheme="majorBidi" w:eastAsia="Calibri" w:hAnsiTheme="majorBidi" w:cstheme="majorBidi"/>
                <w:sz w:val="24"/>
                <w:szCs w:val="24"/>
                <w:lang w:val="en-GB"/>
                <w:rPrChange w:id="2010"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2011" w:author="Susan" w:date="2020-05-10T13:37:00Z">
                  <w:rPr>
                    <w:rFonts w:ascii="Times New Roman" w:eastAsia="Calibri" w:hAnsi="Times New Roman" w:cs="Times New Roman"/>
                    <w:sz w:val="24"/>
                    <w:szCs w:val="24"/>
                    <w:lang w:val="en-GB"/>
                  </w:rPr>
                </w:rPrChange>
              </w:rPr>
              <w:t>Producing iron rust</w:t>
            </w:r>
          </w:p>
        </w:tc>
        <w:tc>
          <w:tcPr>
            <w:tcW w:w="3572" w:type="dxa"/>
          </w:tcPr>
          <w:p w14:paraId="5C1EF844" w14:textId="77777777" w:rsidR="003A1D3D" w:rsidRDefault="002568B6">
            <w:pPr>
              <w:pStyle w:val="ListParagraph"/>
              <w:numPr>
                <w:ilvl w:val="0"/>
                <w:numId w:val="31"/>
              </w:numPr>
              <w:bidi w:val="0"/>
              <w:spacing w:after="0" w:line="240" w:lineRule="auto"/>
              <w:rPr>
                <w:ins w:id="2012" w:author="Susan" w:date="2020-05-10T18:38:00Z"/>
                <w:rFonts w:asciiTheme="majorBidi" w:hAnsiTheme="majorBidi" w:cstheme="majorBidi"/>
                <w:sz w:val="24"/>
                <w:szCs w:val="24"/>
                <w:lang w:val="en-GB"/>
              </w:rPr>
              <w:pPrChange w:id="2013" w:author="Susan" w:date="2020-05-10T18:38:00Z">
                <w:pPr>
                  <w:bidi w:val="0"/>
                  <w:spacing w:after="0" w:line="240" w:lineRule="auto"/>
                </w:pPr>
              </w:pPrChange>
            </w:pPr>
            <w:r w:rsidRPr="003A1D3D">
              <w:rPr>
                <w:rFonts w:asciiTheme="majorBidi" w:hAnsiTheme="majorBidi" w:cstheme="majorBidi"/>
                <w:sz w:val="24"/>
                <w:szCs w:val="24"/>
                <w:lang w:val="en-GB"/>
                <w:rPrChange w:id="2014" w:author="Susan" w:date="2020-05-10T18:38:00Z">
                  <w:rPr>
                    <w:rFonts w:ascii="Times New Roman" w:hAnsi="Times New Roman" w:cs="Times New Roman"/>
                    <w:sz w:val="24"/>
                    <w:szCs w:val="24"/>
                    <w:lang w:val="en-GB"/>
                  </w:rPr>
                </w:rPrChange>
              </w:rPr>
              <w:t>Processes of corrosion,</w:t>
            </w:r>
          </w:p>
          <w:p w14:paraId="220758CA" w14:textId="5D6E2F48" w:rsidR="003A1D3D" w:rsidRDefault="003A1D3D">
            <w:pPr>
              <w:pStyle w:val="ListParagraph"/>
              <w:numPr>
                <w:ilvl w:val="0"/>
                <w:numId w:val="31"/>
              </w:numPr>
              <w:bidi w:val="0"/>
              <w:spacing w:after="0" w:line="240" w:lineRule="auto"/>
              <w:rPr>
                <w:ins w:id="2015" w:author="Susan" w:date="2020-05-10T18:38:00Z"/>
                <w:rFonts w:asciiTheme="majorBidi" w:hAnsiTheme="majorBidi" w:cstheme="majorBidi"/>
                <w:sz w:val="24"/>
                <w:szCs w:val="24"/>
                <w:lang w:val="en-GB"/>
              </w:rPr>
              <w:pPrChange w:id="2016" w:author="Susan" w:date="2020-05-10T18:39:00Z">
                <w:pPr>
                  <w:bidi w:val="0"/>
                  <w:spacing w:after="0" w:line="240" w:lineRule="auto"/>
                </w:pPr>
              </w:pPrChange>
            </w:pPr>
            <w:ins w:id="2017" w:author="Susan" w:date="2020-05-10T18:39:00Z">
              <w:r>
                <w:rPr>
                  <w:rFonts w:asciiTheme="majorBidi" w:hAnsiTheme="majorBidi" w:cstheme="majorBidi"/>
                  <w:sz w:val="24"/>
                  <w:szCs w:val="24"/>
                  <w:lang w:val="en-GB"/>
                </w:rPr>
                <w:t>M</w:t>
              </w:r>
            </w:ins>
            <w:del w:id="2018" w:author="Susan" w:date="2020-05-10T18:39:00Z">
              <w:r w:rsidR="002568B6" w:rsidRPr="003A1D3D" w:rsidDel="003A1D3D">
                <w:rPr>
                  <w:rFonts w:asciiTheme="majorBidi" w:hAnsiTheme="majorBidi" w:cstheme="majorBidi"/>
                  <w:sz w:val="24"/>
                  <w:szCs w:val="24"/>
                  <w:lang w:val="en-GB"/>
                  <w:rPrChange w:id="2019" w:author="Susan" w:date="2020-05-10T18:38:00Z">
                    <w:rPr>
                      <w:rFonts w:ascii="Times New Roman" w:hAnsi="Times New Roman" w:cs="Times New Roman"/>
                      <w:sz w:val="24"/>
                      <w:szCs w:val="24"/>
                      <w:lang w:val="en-GB"/>
                    </w:rPr>
                  </w:rPrChange>
                </w:rPr>
                <w:delText xml:space="preserve"> m</w:delText>
              </w:r>
            </w:del>
            <w:r w:rsidR="002568B6" w:rsidRPr="003A1D3D">
              <w:rPr>
                <w:rFonts w:asciiTheme="majorBidi" w:hAnsiTheme="majorBidi" w:cstheme="majorBidi"/>
                <w:sz w:val="24"/>
                <w:szCs w:val="24"/>
                <w:lang w:val="en-GB"/>
                <w:rPrChange w:id="2020" w:author="Susan" w:date="2020-05-10T18:38:00Z">
                  <w:rPr>
                    <w:rFonts w:ascii="Times New Roman" w:hAnsi="Times New Roman" w:cs="Times New Roman"/>
                    <w:sz w:val="24"/>
                    <w:szCs w:val="24"/>
                    <w:lang w:val="en-GB"/>
                  </w:rPr>
                </w:rPrChange>
              </w:rPr>
              <w:t>aking vessels shine</w:t>
            </w:r>
          </w:p>
          <w:p w14:paraId="7FBCB6DD" w14:textId="54A6B870" w:rsidR="003A1D3D" w:rsidRDefault="003A1D3D">
            <w:pPr>
              <w:pStyle w:val="ListParagraph"/>
              <w:numPr>
                <w:ilvl w:val="0"/>
                <w:numId w:val="31"/>
              </w:numPr>
              <w:bidi w:val="0"/>
              <w:spacing w:after="0" w:line="240" w:lineRule="auto"/>
              <w:rPr>
                <w:ins w:id="2021" w:author="Susan" w:date="2020-05-10T18:38:00Z"/>
                <w:rFonts w:asciiTheme="majorBidi" w:hAnsiTheme="majorBidi" w:cstheme="majorBidi"/>
                <w:sz w:val="24"/>
                <w:szCs w:val="24"/>
                <w:lang w:val="en-GB"/>
              </w:rPr>
              <w:pPrChange w:id="2022" w:author="Susan" w:date="2020-05-10T18:39:00Z">
                <w:pPr>
                  <w:bidi w:val="0"/>
                  <w:spacing w:after="0" w:line="240" w:lineRule="auto"/>
                </w:pPr>
              </w:pPrChange>
            </w:pPr>
            <w:ins w:id="2023" w:author="Susan" w:date="2020-05-10T18:39:00Z">
              <w:r>
                <w:rPr>
                  <w:rFonts w:asciiTheme="majorBidi" w:hAnsiTheme="majorBidi" w:cstheme="majorBidi"/>
                  <w:sz w:val="24"/>
                  <w:szCs w:val="24"/>
                  <w:lang w:val="en-GB"/>
                </w:rPr>
                <w:t>E</w:t>
              </w:r>
            </w:ins>
            <w:del w:id="2024" w:author="Susan" w:date="2020-05-10T18:39:00Z">
              <w:r w:rsidR="002568B6" w:rsidRPr="003A1D3D" w:rsidDel="003A1D3D">
                <w:rPr>
                  <w:rFonts w:asciiTheme="majorBidi" w:hAnsiTheme="majorBidi" w:cstheme="majorBidi"/>
                  <w:sz w:val="24"/>
                  <w:szCs w:val="24"/>
                  <w:lang w:val="en-GB"/>
                  <w:rPrChange w:id="2025" w:author="Susan" w:date="2020-05-10T18:38:00Z">
                    <w:rPr>
                      <w:rFonts w:ascii="Times New Roman" w:hAnsi="Times New Roman" w:cs="Times New Roman"/>
                      <w:sz w:val="24"/>
                      <w:szCs w:val="24"/>
                      <w:lang w:val="en-GB"/>
                    </w:rPr>
                  </w:rPrChange>
                </w:rPr>
                <w:delText>, e</w:delText>
              </w:r>
            </w:del>
            <w:r w:rsidR="002568B6" w:rsidRPr="003A1D3D">
              <w:rPr>
                <w:rFonts w:asciiTheme="majorBidi" w:hAnsiTheme="majorBidi" w:cstheme="majorBidi"/>
                <w:sz w:val="24"/>
                <w:szCs w:val="24"/>
                <w:lang w:val="en-GB"/>
                <w:rPrChange w:id="2026" w:author="Susan" w:date="2020-05-10T18:38:00Z">
                  <w:rPr>
                    <w:rFonts w:ascii="Times New Roman" w:hAnsi="Times New Roman" w:cs="Times New Roman"/>
                    <w:sz w:val="24"/>
                    <w:szCs w:val="24"/>
                    <w:lang w:val="en-GB"/>
                  </w:rPr>
                </w:rPrChange>
              </w:rPr>
              <w:t>xtracting magnesium from the Dead Sea</w:t>
            </w:r>
          </w:p>
          <w:p w14:paraId="2F509073" w14:textId="03C2D9EB" w:rsidR="003A1D3D" w:rsidRDefault="003A1D3D">
            <w:pPr>
              <w:pStyle w:val="ListParagraph"/>
              <w:numPr>
                <w:ilvl w:val="0"/>
                <w:numId w:val="31"/>
              </w:numPr>
              <w:bidi w:val="0"/>
              <w:spacing w:after="0" w:line="240" w:lineRule="auto"/>
              <w:rPr>
                <w:ins w:id="2027" w:author="Susan" w:date="2020-05-10T18:38:00Z"/>
                <w:rFonts w:asciiTheme="majorBidi" w:hAnsiTheme="majorBidi" w:cstheme="majorBidi"/>
                <w:sz w:val="24"/>
                <w:szCs w:val="24"/>
                <w:lang w:val="en-GB"/>
              </w:rPr>
              <w:pPrChange w:id="2028" w:author="Susan" w:date="2020-05-10T18:39:00Z">
                <w:pPr>
                  <w:bidi w:val="0"/>
                  <w:spacing w:after="0" w:line="240" w:lineRule="auto"/>
                </w:pPr>
              </w:pPrChange>
            </w:pPr>
            <w:ins w:id="2029" w:author="Susan" w:date="2020-05-10T18:39:00Z">
              <w:r>
                <w:rPr>
                  <w:rFonts w:asciiTheme="majorBidi" w:hAnsiTheme="majorBidi" w:cstheme="majorBidi"/>
                  <w:sz w:val="24"/>
                  <w:szCs w:val="24"/>
                  <w:lang w:val="en-GB"/>
                </w:rPr>
                <w:t>P</w:t>
              </w:r>
            </w:ins>
            <w:del w:id="2030" w:author="Susan" w:date="2020-05-10T18:39:00Z">
              <w:r w:rsidR="002568B6" w:rsidRPr="003A1D3D" w:rsidDel="003A1D3D">
                <w:rPr>
                  <w:rFonts w:asciiTheme="majorBidi" w:hAnsiTheme="majorBidi" w:cstheme="majorBidi"/>
                  <w:sz w:val="24"/>
                  <w:szCs w:val="24"/>
                  <w:lang w:val="en-GB"/>
                  <w:rPrChange w:id="2031" w:author="Susan" w:date="2020-05-10T18:38:00Z">
                    <w:rPr>
                      <w:rFonts w:ascii="Times New Roman" w:hAnsi="Times New Roman" w:cs="Times New Roman"/>
                      <w:sz w:val="24"/>
                      <w:szCs w:val="24"/>
                      <w:lang w:val="en-GB"/>
                    </w:rPr>
                  </w:rPrChange>
                </w:rPr>
                <w:delText>, p</w:delText>
              </w:r>
            </w:del>
            <w:r w:rsidR="002568B6" w:rsidRPr="003A1D3D">
              <w:rPr>
                <w:rFonts w:asciiTheme="majorBidi" w:hAnsiTheme="majorBidi" w:cstheme="majorBidi"/>
                <w:sz w:val="24"/>
                <w:szCs w:val="24"/>
                <w:lang w:val="en-GB"/>
                <w:rPrChange w:id="2032" w:author="Susan" w:date="2020-05-10T18:38:00Z">
                  <w:rPr>
                    <w:rFonts w:ascii="Times New Roman" w:hAnsi="Times New Roman" w:cs="Times New Roman"/>
                    <w:sz w:val="24"/>
                    <w:szCs w:val="24"/>
                    <w:lang w:val="en-GB"/>
                  </w:rPr>
                </w:rPrChange>
              </w:rPr>
              <w:t xml:space="preserve">olishing </w:t>
            </w:r>
            <w:r w:rsidR="0032638B" w:rsidRPr="003A1D3D">
              <w:rPr>
                <w:rFonts w:asciiTheme="majorBidi" w:hAnsiTheme="majorBidi" w:cstheme="majorBidi"/>
                <w:sz w:val="24"/>
                <w:szCs w:val="24"/>
                <w:lang w:val="en-GB"/>
                <w:rPrChange w:id="2033" w:author="Susan" w:date="2020-05-10T18:38:00Z">
                  <w:rPr>
                    <w:rFonts w:ascii="Times New Roman" w:hAnsi="Times New Roman" w:cs="Times New Roman"/>
                    <w:sz w:val="24"/>
                    <w:szCs w:val="24"/>
                    <w:lang w:val="en-GB"/>
                  </w:rPr>
                </w:rPrChange>
              </w:rPr>
              <w:t>jewellery</w:t>
            </w:r>
          </w:p>
          <w:p w14:paraId="209CE539" w14:textId="761557F9" w:rsidR="003A1D3D" w:rsidRDefault="003A1D3D">
            <w:pPr>
              <w:pStyle w:val="ListParagraph"/>
              <w:numPr>
                <w:ilvl w:val="0"/>
                <w:numId w:val="31"/>
              </w:numPr>
              <w:bidi w:val="0"/>
              <w:spacing w:after="0" w:line="240" w:lineRule="auto"/>
              <w:rPr>
                <w:ins w:id="2034" w:author="Susan" w:date="2020-05-10T18:38:00Z"/>
                <w:rFonts w:asciiTheme="majorBidi" w:hAnsiTheme="majorBidi" w:cstheme="majorBidi"/>
                <w:sz w:val="24"/>
                <w:szCs w:val="24"/>
                <w:lang w:val="en-GB"/>
              </w:rPr>
              <w:pPrChange w:id="2035" w:author="Susan" w:date="2020-05-10T18:39:00Z">
                <w:pPr>
                  <w:bidi w:val="0"/>
                  <w:spacing w:after="0" w:line="240" w:lineRule="auto"/>
                </w:pPr>
              </w:pPrChange>
            </w:pPr>
            <w:ins w:id="2036" w:author="Susan" w:date="2020-05-10T18:39:00Z">
              <w:r>
                <w:rPr>
                  <w:rFonts w:asciiTheme="majorBidi" w:hAnsiTheme="majorBidi" w:cstheme="majorBidi"/>
                  <w:sz w:val="24"/>
                  <w:szCs w:val="24"/>
                  <w:lang w:val="en-GB"/>
                </w:rPr>
                <w:t>Using</w:t>
              </w:r>
            </w:ins>
            <w:del w:id="2037" w:author="Susan" w:date="2020-05-10T18:39:00Z">
              <w:r w:rsidR="002568B6" w:rsidRPr="003A1D3D" w:rsidDel="003A1D3D">
                <w:rPr>
                  <w:rFonts w:asciiTheme="majorBidi" w:hAnsiTheme="majorBidi" w:cstheme="majorBidi"/>
                  <w:sz w:val="24"/>
                  <w:szCs w:val="24"/>
                  <w:lang w:val="en-GB"/>
                  <w:rPrChange w:id="2038" w:author="Susan" w:date="2020-05-10T18:38:00Z">
                    <w:rPr>
                      <w:rFonts w:ascii="Times New Roman" w:hAnsi="Times New Roman" w:cs="Times New Roman"/>
                      <w:sz w:val="24"/>
                      <w:szCs w:val="24"/>
                      <w:lang w:val="en-GB"/>
                    </w:rPr>
                  </w:rPrChange>
                </w:rPr>
                <w:delText>, use of</w:delText>
              </w:r>
            </w:del>
            <w:r w:rsidR="002568B6" w:rsidRPr="003A1D3D">
              <w:rPr>
                <w:rFonts w:asciiTheme="majorBidi" w:hAnsiTheme="majorBidi" w:cstheme="majorBidi"/>
                <w:sz w:val="24"/>
                <w:szCs w:val="24"/>
                <w:lang w:val="en-GB"/>
                <w:rPrChange w:id="2039" w:author="Susan" w:date="2020-05-10T18:38:00Z">
                  <w:rPr>
                    <w:rFonts w:ascii="Times New Roman" w:hAnsi="Times New Roman" w:cs="Times New Roman"/>
                    <w:sz w:val="24"/>
                    <w:szCs w:val="24"/>
                    <w:lang w:val="en-GB"/>
                  </w:rPr>
                </w:rPrChange>
              </w:rPr>
              <w:t xml:space="preserve"> platinum in the body</w:t>
            </w:r>
          </w:p>
          <w:p w14:paraId="68580777" w14:textId="223E11DB" w:rsidR="002568B6" w:rsidRPr="003A1D3D" w:rsidRDefault="003A1D3D">
            <w:pPr>
              <w:pStyle w:val="ListParagraph"/>
              <w:numPr>
                <w:ilvl w:val="0"/>
                <w:numId w:val="31"/>
              </w:numPr>
              <w:bidi w:val="0"/>
              <w:spacing w:after="0" w:line="240" w:lineRule="auto"/>
              <w:rPr>
                <w:rFonts w:asciiTheme="majorBidi" w:hAnsiTheme="majorBidi" w:cstheme="majorBidi"/>
                <w:sz w:val="24"/>
                <w:szCs w:val="24"/>
                <w:lang w:val="en-GB"/>
                <w:rPrChange w:id="2040" w:author="Susan" w:date="2020-05-10T18:38:00Z">
                  <w:rPr>
                    <w:rFonts w:ascii="Times New Roman" w:eastAsia="Calibri" w:hAnsi="Times New Roman" w:cs="Times New Roman"/>
                    <w:sz w:val="24"/>
                    <w:szCs w:val="24"/>
                    <w:lang w:val="en-GB"/>
                  </w:rPr>
                </w:rPrChange>
              </w:rPr>
              <w:pPrChange w:id="2041" w:author="Susan" w:date="2020-05-10T18:39:00Z">
                <w:pPr>
                  <w:bidi w:val="0"/>
                  <w:spacing w:after="0" w:line="240" w:lineRule="auto"/>
                </w:pPr>
              </w:pPrChange>
            </w:pPr>
            <w:ins w:id="2042" w:author="Susan" w:date="2020-05-10T18:39:00Z">
              <w:r>
                <w:rPr>
                  <w:rFonts w:asciiTheme="majorBidi" w:hAnsiTheme="majorBidi" w:cstheme="majorBidi"/>
                  <w:sz w:val="24"/>
                  <w:szCs w:val="24"/>
                  <w:lang w:val="en-GB"/>
                </w:rPr>
                <w:t>D</w:t>
              </w:r>
            </w:ins>
            <w:del w:id="2043" w:author="Susan" w:date="2020-05-10T18:39:00Z">
              <w:r w:rsidR="002568B6" w:rsidRPr="003A1D3D" w:rsidDel="003A1D3D">
                <w:rPr>
                  <w:rFonts w:asciiTheme="majorBidi" w:hAnsiTheme="majorBidi" w:cstheme="majorBidi"/>
                  <w:sz w:val="24"/>
                  <w:szCs w:val="24"/>
                  <w:lang w:val="en-GB"/>
                  <w:rPrChange w:id="2044" w:author="Susan" w:date="2020-05-10T18:38:00Z">
                    <w:rPr>
                      <w:rFonts w:ascii="Times New Roman" w:hAnsi="Times New Roman" w:cs="Times New Roman"/>
                      <w:sz w:val="24"/>
                      <w:szCs w:val="24"/>
                      <w:lang w:val="en-GB"/>
                    </w:rPr>
                  </w:rPrChange>
                </w:rPr>
                <w:delText>, the d</w:delText>
              </w:r>
            </w:del>
            <w:r w:rsidR="002568B6" w:rsidRPr="003A1D3D">
              <w:rPr>
                <w:rFonts w:asciiTheme="majorBidi" w:hAnsiTheme="majorBidi" w:cstheme="majorBidi"/>
                <w:sz w:val="24"/>
                <w:szCs w:val="24"/>
                <w:lang w:val="en-GB"/>
                <w:rPrChange w:id="2045" w:author="Susan" w:date="2020-05-10T18:38:00Z">
                  <w:rPr>
                    <w:rFonts w:ascii="Times New Roman" w:hAnsi="Times New Roman" w:cs="Times New Roman"/>
                    <w:sz w:val="24"/>
                    <w:szCs w:val="24"/>
                    <w:lang w:val="en-GB"/>
                  </w:rPr>
                </w:rPrChange>
              </w:rPr>
              <w:t>angers of mixing cleaners, etc.</w:t>
            </w:r>
          </w:p>
        </w:tc>
      </w:tr>
      <w:tr w:rsidR="002568B6" w:rsidRPr="005F55BC" w14:paraId="7A4A14B1" w14:textId="77777777" w:rsidTr="00E234FC">
        <w:tc>
          <w:tcPr>
            <w:tcW w:w="456" w:type="dxa"/>
          </w:tcPr>
          <w:p w14:paraId="29D30F8B"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2046"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2047" w:author="Susan" w:date="2020-05-10T13:37:00Z">
                  <w:rPr>
                    <w:rFonts w:ascii="Times New Roman" w:eastAsia="Calibri" w:hAnsi="Times New Roman" w:cs="Times New Roman"/>
                    <w:sz w:val="24"/>
                    <w:szCs w:val="24"/>
                    <w:lang w:val="en-GB"/>
                  </w:rPr>
                </w:rPrChange>
              </w:rPr>
              <w:t>9</w:t>
            </w:r>
          </w:p>
        </w:tc>
        <w:tc>
          <w:tcPr>
            <w:tcW w:w="1779" w:type="dxa"/>
          </w:tcPr>
          <w:p w14:paraId="21081C51" w14:textId="18B03439" w:rsidR="002568B6" w:rsidRPr="005F55BC" w:rsidRDefault="002568B6" w:rsidP="00B51D62">
            <w:pPr>
              <w:bidi w:val="0"/>
              <w:spacing w:after="0" w:line="240" w:lineRule="auto"/>
              <w:rPr>
                <w:rFonts w:asciiTheme="majorBidi" w:eastAsia="Calibri" w:hAnsiTheme="majorBidi" w:cstheme="majorBidi"/>
                <w:sz w:val="24"/>
                <w:szCs w:val="24"/>
                <w:lang w:val="en-GB"/>
                <w:rPrChange w:id="2048"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2049" w:author="Susan" w:date="2020-05-10T13:37:00Z">
                  <w:rPr>
                    <w:rFonts w:ascii="Times New Roman" w:eastAsia="Calibri" w:hAnsi="Times New Roman" w:cs="Times New Roman"/>
                    <w:sz w:val="24"/>
                    <w:szCs w:val="24"/>
                    <w:lang w:val="en-GB"/>
                  </w:rPr>
                </w:rPrChange>
              </w:rPr>
              <w:t xml:space="preserve">Experiments with </w:t>
            </w:r>
            <w:ins w:id="2050" w:author="Susan" w:date="2020-05-10T18:30:00Z">
              <w:r w:rsidR="00B51D62">
                <w:rPr>
                  <w:rFonts w:asciiTheme="majorBidi" w:eastAsia="Calibri" w:hAnsiTheme="majorBidi" w:cstheme="majorBidi"/>
                  <w:sz w:val="24"/>
                  <w:szCs w:val="24"/>
                  <w:lang w:val="en-GB"/>
                </w:rPr>
                <w:t>E</w:t>
              </w:r>
            </w:ins>
            <w:del w:id="2051" w:author="Susan" w:date="2020-05-10T18:30:00Z">
              <w:r w:rsidRPr="005F55BC" w:rsidDel="00B51D62">
                <w:rPr>
                  <w:rFonts w:asciiTheme="majorBidi" w:eastAsia="Calibri" w:hAnsiTheme="majorBidi" w:cstheme="majorBidi"/>
                  <w:sz w:val="24"/>
                  <w:szCs w:val="24"/>
                  <w:lang w:val="en-GB"/>
                  <w:rPrChange w:id="2052" w:author="Susan" w:date="2020-05-10T13:37:00Z">
                    <w:rPr>
                      <w:rFonts w:ascii="Times New Roman" w:eastAsia="Calibri" w:hAnsi="Times New Roman" w:cs="Times New Roman"/>
                      <w:sz w:val="24"/>
                      <w:szCs w:val="24"/>
                      <w:lang w:val="en-GB"/>
                    </w:rPr>
                  </w:rPrChange>
                </w:rPr>
                <w:delText>e</w:delText>
              </w:r>
            </w:del>
            <w:r w:rsidRPr="005F55BC">
              <w:rPr>
                <w:rFonts w:asciiTheme="majorBidi" w:eastAsia="Calibri" w:hAnsiTheme="majorBidi" w:cstheme="majorBidi"/>
                <w:sz w:val="24"/>
                <w:szCs w:val="24"/>
                <w:lang w:val="en-GB"/>
                <w:rPrChange w:id="2053" w:author="Susan" w:date="2020-05-10T13:37:00Z">
                  <w:rPr>
                    <w:rFonts w:ascii="Times New Roman" w:eastAsia="Calibri" w:hAnsi="Times New Roman" w:cs="Times New Roman"/>
                    <w:sz w:val="24"/>
                    <w:szCs w:val="24"/>
                    <w:lang w:val="en-GB"/>
                  </w:rPr>
                </w:rPrChange>
              </w:rPr>
              <w:t>ggs</w:t>
            </w:r>
          </w:p>
        </w:tc>
        <w:tc>
          <w:tcPr>
            <w:tcW w:w="2693" w:type="dxa"/>
          </w:tcPr>
          <w:p w14:paraId="4F331A94" w14:textId="59934FAF" w:rsidR="002568B6" w:rsidRPr="005F55BC" w:rsidRDefault="002568B6" w:rsidP="00BF2428">
            <w:pPr>
              <w:bidi w:val="0"/>
              <w:spacing w:after="0" w:line="240" w:lineRule="auto"/>
              <w:rPr>
                <w:rFonts w:asciiTheme="majorBidi" w:eastAsia="Calibri" w:hAnsiTheme="majorBidi" w:cstheme="majorBidi"/>
                <w:sz w:val="24"/>
                <w:szCs w:val="24"/>
                <w:lang w:val="en-GB"/>
                <w:rPrChange w:id="2054"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2055" w:author="Susan" w:date="2020-05-10T13:37:00Z">
                  <w:rPr>
                    <w:rFonts w:ascii="Times New Roman" w:eastAsia="Calibri" w:hAnsi="Times New Roman" w:cs="Times New Roman"/>
                    <w:sz w:val="24"/>
                    <w:szCs w:val="24"/>
                    <w:lang w:val="en-GB"/>
                  </w:rPr>
                </w:rPrChange>
              </w:rPr>
              <w:t xml:space="preserve">Adding cola to an egg; </w:t>
            </w:r>
            <w:ins w:id="2056" w:author="Susan" w:date="2020-05-10T18:43:00Z">
              <w:r w:rsidR="00BF2428">
                <w:rPr>
                  <w:rFonts w:asciiTheme="majorBidi" w:eastAsia="Calibri" w:hAnsiTheme="majorBidi" w:cstheme="majorBidi"/>
                  <w:sz w:val="24"/>
                  <w:szCs w:val="24"/>
                  <w:lang w:val="en-GB"/>
                </w:rPr>
                <w:t>A</w:t>
              </w:r>
            </w:ins>
            <w:del w:id="2057" w:author="Susan" w:date="2020-05-10T18:43:00Z">
              <w:r w:rsidRPr="005F55BC" w:rsidDel="00BF2428">
                <w:rPr>
                  <w:rFonts w:asciiTheme="majorBidi" w:eastAsia="Calibri" w:hAnsiTheme="majorBidi" w:cstheme="majorBidi"/>
                  <w:sz w:val="24"/>
                  <w:szCs w:val="24"/>
                  <w:lang w:val="en-GB"/>
                  <w:rPrChange w:id="2058" w:author="Susan" w:date="2020-05-10T13:37:00Z">
                    <w:rPr>
                      <w:rFonts w:ascii="Times New Roman" w:eastAsia="Calibri" w:hAnsi="Times New Roman" w:cs="Times New Roman"/>
                      <w:sz w:val="24"/>
                      <w:szCs w:val="24"/>
                      <w:lang w:val="en-GB"/>
                    </w:rPr>
                  </w:rPrChange>
                </w:rPr>
                <w:delText>a</w:delText>
              </w:r>
            </w:del>
            <w:r w:rsidRPr="005F55BC">
              <w:rPr>
                <w:rFonts w:asciiTheme="majorBidi" w:eastAsia="Calibri" w:hAnsiTheme="majorBidi" w:cstheme="majorBidi"/>
                <w:sz w:val="24"/>
                <w:szCs w:val="24"/>
                <w:lang w:val="en-GB"/>
                <w:rPrChange w:id="2059" w:author="Susan" w:date="2020-05-10T13:37:00Z">
                  <w:rPr>
                    <w:rFonts w:ascii="Times New Roman" w:eastAsia="Calibri" w:hAnsi="Times New Roman" w:cs="Times New Roman"/>
                    <w:sz w:val="24"/>
                    <w:szCs w:val="24"/>
                    <w:lang w:val="en-GB"/>
                  </w:rPr>
                </w:rPrChange>
              </w:rPr>
              <w:t>dding a salt solution</w:t>
            </w:r>
          </w:p>
        </w:tc>
        <w:tc>
          <w:tcPr>
            <w:tcW w:w="3572" w:type="dxa"/>
          </w:tcPr>
          <w:p w14:paraId="74E20483" w14:textId="77777777" w:rsidR="003A1D3D" w:rsidRDefault="002568B6">
            <w:pPr>
              <w:pStyle w:val="ListParagraph"/>
              <w:numPr>
                <w:ilvl w:val="0"/>
                <w:numId w:val="32"/>
              </w:numPr>
              <w:bidi w:val="0"/>
              <w:spacing w:after="0" w:line="240" w:lineRule="auto"/>
              <w:rPr>
                <w:ins w:id="2060" w:author="Susan" w:date="2020-05-10T18:40:00Z"/>
                <w:rFonts w:asciiTheme="majorBidi" w:hAnsiTheme="majorBidi" w:cstheme="majorBidi"/>
                <w:sz w:val="24"/>
                <w:szCs w:val="24"/>
                <w:lang w:val="en-GB"/>
              </w:rPr>
              <w:pPrChange w:id="2061" w:author="Susan" w:date="2020-05-10T18:40:00Z">
                <w:pPr>
                  <w:bidi w:val="0"/>
                  <w:spacing w:after="0" w:line="240" w:lineRule="auto"/>
                </w:pPr>
              </w:pPrChange>
            </w:pPr>
            <w:r w:rsidRPr="003A1D3D">
              <w:rPr>
                <w:rFonts w:asciiTheme="majorBidi" w:hAnsiTheme="majorBidi" w:cstheme="majorBidi"/>
                <w:sz w:val="24"/>
                <w:szCs w:val="24"/>
                <w:lang w:val="en-GB"/>
                <w:rPrChange w:id="2062" w:author="Susan" w:date="2020-05-10T18:40:00Z">
                  <w:rPr>
                    <w:rFonts w:ascii="Times New Roman" w:hAnsi="Times New Roman" w:cs="Times New Roman"/>
                    <w:sz w:val="24"/>
                    <w:szCs w:val="24"/>
                    <w:lang w:val="en-GB"/>
                  </w:rPr>
                </w:rPrChange>
              </w:rPr>
              <w:t>Cola: healthy or not?</w:t>
            </w:r>
          </w:p>
          <w:p w14:paraId="768F80B8" w14:textId="5E103C62" w:rsidR="002568B6" w:rsidRPr="003A1D3D" w:rsidRDefault="002568B6">
            <w:pPr>
              <w:pStyle w:val="ListParagraph"/>
              <w:numPr>
                <w:ilvl w:val="0"/>
                <w:numId w:val="32"/>
              </w:numPr>
              <w:bidi w:val="0"/>
              <w:spacing w:after="0" w:line="240" w:lineRule="auto"/>
              <w:rPr>
                <w:rFonts w:asciiTheme="majorBidi" w:hAnsiTheme="majorBidi" w:cstheme="majorBidi"/>
                <w:sz w:val="24"/>
                <w:szCs w:val="24"/>
                <w:lang w:val="en-GB"/>
                <w:rPrChange w:id="2063" w:author="Susan" w:date="2020-05-10T18:40:00Z">
                  <w:rPr>
                    <w:rFonts w:ascii="Times New Roman" w:eastAsia="Calibri" w:hAnsi="Times New Roman" w:cs="Times New Roman"/>
                    <w:sz w:val="24"/>
                    <w:szCs w:val="24"/>
                    <w:lang w:val="en-GB"/>
                  </w:rPr>
                </w:rPrChange>
              </w:rPr>
              <w:pPrChange w:id="2064" w:author="Susan" w:date="2020-05-10T18:40:00Z">
                <w:pPr>
                  <w:bidi w:val="0"/>
                  <w:spacing w:after="0" w:line="240" w:lineRule="auto"/>
                </w:pPr>
              </w:pPrChange>
            </w:pPr>
            <w:del w:id="2065" w:author="Susan" w:date="2020-05-10T18:40:00Z">
              <w:r w:rsidRPr="003A1D3D" w:rsidDel="003A1D3D">
                <w:rPr>
                  <w:rFonts w:asciiTheme="majorBidi" w:hAnsiTheme="majorBidi" w:cstheme="majorBidi"/>
                  <w:sz w:val="24"/>
                  <w:szCs w:val="24"/>
                  <w:lang w:val="en-GB"/>
                  <w:rPrChange w:id="2066" w:author="Susan" w:date="2020-05-10T18:40:00Z">
                    <w:rPr>
                      <w:rFonts w:ascii="Times New Roman" w:hAnsi="Times New Roman" w:cs="Times New Roman"/>
                      <w:sz w:val="24"/>
                      <w:szCs w:val="24"/>
                      <w:lang w:val="en-GB"/>
                    </w:rPr>
                  </w:rPrChange>
                </w:rPr>
                <w:delText xml:space="preserve"> </w:delText>
              </w:r>
            </w:del>
            <w:r w:rsidRPr="003A1D3D">
              <w:rPr>
                <w:rFonts w:asciiTheme="majorBidi" w:hAnsiTheme="majorBidi" w:cstheme="majorBidi"/>
                <w:sz w:val="24"/>
                <w:szCs w:val="24"/>
                <w:lang w:val="en-GB"/>
                <w:rPrChange w:id="2067" w:author="Susan" w:date="2020-05-10T18:40:00Z">
                  <w:rPr>
                    <w:rFonts w:ascii="Times New Roman" w:hAnsi="Times New Roman" w:cs="Times New Roman"/>
                    <w:sz w:val="24"/>
                    <w:szCs w:val="24"/>
                    <w:lang w:val="en-GB"/>
                  </w:rPr>
                </w:rPrChange>
              </w:rPr>
              <w:t>Making pickles</w:t>
            </w:r>
          </w:p>
        </w:tc>
      </w:tr>
      <w:tr w:rsidR="002568B6" w:rsidRPr="005F55BC" w14:paraId="3ACB4EA1" w14:textId="77777777" w:rsidTr="00E234FC">
        <w:tc>
          <w:tcPr>
            <w:tcW w:w="456" w:type="dxa"/>
          </w:tcPr>
          <w:p w14:paraId="0708C244" w14:textId="77777777" w:rsidR="002568B6" w:rsidRPr="005F55BC" w:rsidRDefault="002568B6" w:rsidP="001D527B">
            <w:pPr>
              <w:bidi w:val="0"/>
              <w:spacing w:after="0" w:line="240" w:lineRule="auto"/>
              <w:jc w:val="both"/>
              <w:rPr>
                <w:rFonts w:asciiTheme="majorBidi" w:eastAsia="Calibri" w:hAnsiTheme="majorBidi" w:cstheme="majorBidi"/>
                <w:sz w:val="24"/>
                <w:szCs w:val="24"/>
                <w:lang w:val="en-GB"/>
                <w:rPrChange w:id="2068"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2069" w:author="Susan" w:date="2020-05-10T13:37:00Z">
                  <w:rPr>
                    <w:rFonts w:ascii="Times New Roman" w:eastAsia="Calibri" w:hAnsi="Times New Roman" w:cs="Times New Roman"/>
                    <w:sz w:val="24"/>
                    <w:szCs w:val="24"/>
                    <w:lang w:val="en-GB"/>
                  </w:rPr>
                </w:rPrChange>
              </w:rPr>
              <w:t>10</w:t>
            </w:r>
          </w:p>
        </w:tc>
        <w:tc>
          <w:tcPr>
            <w:tcW w:w="1779" w:type="dxa"/>
          </w:tcPr>
          <w:p w14:paraId="761156D5" w14:textId="72AAF6BC" w:rsidR="002568B6" w:rsidRPr="005F55BC" w:rsidRDefault="002568B6" w:rsidP="00B51D62">
            <w:pPr>
              <w:bidi w:val="0"/>
              <w:spacing w:after="0" w:line="240" w:lineRule="auto"/>
              <w:rPr>
                <w:rFonts w:asciiTheme="majorBidi" w:eastAsia="Calibri" w:hAnsiTheme="majorBidi" w:cstheme="majorBidi"/>
                <w:sz w:val="24"/>
                <w:szCs w:val="24"/>
                <w:lang w:val="en-GB"/>
                <w:rPrChange w:id="2070"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rPrChange w:id="2071" w:author="Susan" w:date="2020-05-10T13:37:00Z">
                  <w:rPr>
                    <w:rFonts w:ascii="Times New Roman" w:eastAsia="Calibri" w:hAnsi="Times New Roman" w:cs="Times New Roman"/>
                    <w:sz w:val="24"/>
                    <w:szCs w:val="24"/>
                    <w:lang w:val="en-GB"/>
                  </w:rPr>
                </w:rPrChange>
              </w:rPr>
              <w:t xml:space="preserve">Chemical </w:t>
            </w:r>
            <w:ins w:id="2072" w:author="Susan" w:date="2020-05-10T18:30:00Z">
              <w:r w:rsidR="00B51D62">
                <w:rPr>
                  <w:rFonts w:asciiTheme="majorBidi" w:eastAsia="Calibri" w:hAnsiTheme="majorBidi" w:cstheme="majorBidi"/>
                  <w:sz w:val="24"/>
                  <w:szCs w:val="24"/>
                  <w:lang w:val="en-GB"/>
                </w:rPr>
                <w:t>C</w:t>
              </w:r>
            </w:ins>
            <w:del w:id="2073" w:author="Susan" w:date="2020-05-10T18:30:00Z">
              <w:r w:rsidRPr="005F55BC" w:rsidDel="00B51D62">
                <w:rPr>
                  <w:rFonts w:asciiTheme="majorBidi" w:eastAsia="Calibri" w:hAnsiTheme="majorBidi" w:cstheme="majorBidi"/>
                  <w:sz w:val="24"/>
                  <w:szCs w:val="24"/>
                  <w:lang w:val="en-GB"/>
                  <w:rPrChange w:id="2074" w:author="Susan" w:date="2020-05-10T13:37:00Z">
                    <w:rPr>
                      <w:rFonts w:ascii="Times New Roman" w:eastAsia="Calibri" w:hAnsi="Times New Roman" w:cs="Times New Roman"/>
                      <w:sz w:val="24"/>
                      <w:szCs w:val="24"/>
                      <w:lang w:val="en-GB"/>
                    </w:rPr>
                  </w:rPrChange>
                </w:rPr>
                <w:delText>c</w:delText>
              </w:r>
            </w:del>
            <w:r w:rsidRPr="005F55BC">
              <w:rPr>
                <w:rFonts w:asciiTheme="majorBidi" w:eastAsia="Calibri" w:hAnsiTheme="majorBidi" w:cstheme="majorBidi"/>
                <w:sz w:val="24"/>
                <w:szCs w:val="24"/>
                <w:lang w:val="en-GB"/>
                <w:rPrChange w:id="2075" w:author="Susan" w:date="2020-05-10T13:37:00Z">
                  <w:rPr>
                    <w:rFonts w:ascii="Times New Roman" w:eastAsia="Calibri" w:hAnsi="Times New Roman" w:cs="Times New Roman"/>
                    <w:sz w:val="24"/>
                    <w:szCs w:val="24"/>
                    <w:lang w:val="en-GB"/>
                  </w:rPr>
                </w:rPrChange>
              </w:rPr>
              <w:t>ake</w:t>
            </w:r>
          </w:p>
        </w:tc>
        <w:tc>
          <w:tcPr>
            <w:tcW w:w="2693" w:type="dxa"/>
          </w:tcPr>
          <w:p w14:paraId="123D290F" w14:textId="36F05919" w:rsidR="002568B6" w:rsidRPr="005F55BC" w:rsidRDefault="00BF2428" w:rsidP="00BF2428">
            <w:pPr>
              <w:bidi w:val="0"/>
              <w:spacing w:after="0" w:line="240" w:lineRule="auto"/>
              <w:rPr>
                <w:rFonts w:asciiTheme="majorBidi" w:eastAsia="Calibri" w:hAnsiTheme="majorBidi" w:cstheme="majorBidi"/>
                <w:sz w:val="24"/>
                <w:szCs w:val="24"/>
                <w:lang w:val="en-GB"/>
                <w:rPrChange w:id="2076" w:author="Susan" w:date="2020-05-10T13:37:00Z">
                  <w:rPr>
                    <w:rFonts w:ascii="Times New Roman" w:eastAsia="Calibri" w:hAnsi="Times New Roman" w:cs="Times New Roman"/>
                    <w:sz w:val="24"/>
                    <w:szCs w:val="24"/>
                    <w:lang w:val="en-GB"/>
                  </w:rPr>
                </w:rPrChange>
              </w:rPr>
            </w:pPr>
            <w:ins w:id="2077" w:author="Susan" w:date="2020-05-10T18:43:00Z">
              <w:r>
                <w:rPr>
                  <w:rFonts w:asciiTheme="majorBidi" w:eastAsia="Calibri" w:hAnsiTheme="majorBidi" w:cstheme="majorBidi"/>
                  <w:sz w:val="24"/>
                  <w:szCs w:val="24"/>
                  <w:lang w:val="en-GB"/>
                </w:rPr>
                <w:t>Creating</w:t>
              </w:r>
            </w:ins>
            <w:del w:id="2078" w:author="Susan" w:date="2020-05-10T18:43:00Z">
              <w:r w:rsidR="002568B6" w:rsidRPr="005F55BC" w:rsidDel="00BF2428">
                <w:rPr>
                  <w:rFonts w:asciiTheme="majorBidi" w:eastAsia="Calibri" w:hAnsiTheme="majorBidi" w:cstheme="majorBidi"/>
                  <w:sz w:val="24"/>
                  <w:szCs w:val="24"/>
                  <w:lang w:val="en-GB"/>
                  <w:rPrChange w:id="2079" w:author="Susan" w:date="2020-05-10T13:37:00Z">
                    <w:rPr>
                      <w:rFonts w:ascii="Times New Roman" w:eastAsia="Calibri" w:hAnsi="Times New Roman" w:cs="Times New Roman"/>
                      <w:sz w:val="24"/>
                      <w:szCs w:val="24"/>
                      <w:lang w:val="en-GB"/>
                    </w:rPr>
                  </w:rPrChange>
                </w:rPr>
                <w:delText>How to create</w:delText>
              </w:r>
            </w:del>
            <w:r w:rsidR="002568B6" w:rsidRPr="005F55BC">
              <w:rPr>
                <w:rFonts w:asciiTheme="majorBidi" w:eastAsia="Calibri" w:hAnsiTheme="majorBidi" w:cstheme="majorBidi"/>
                <w:sz w:val="24"/>
                <w:szCs w:val="24"/>
                <w:lang w:val="en-GB"/>
                <w:rPrChange w:id="2080" w:author="Susan" w:date="2020-05-10T13:37:00Z">
                  <w:rPr>
                    <w:rFonts w:ascii="Times New Roman" w:eastAsia="Calibri" w:hAnsi="Times New Roman" w:cs="Times New Roman"/>
                    <w:sz w:val="24"/>
                    <w:szCs w:val="24"/>
                    <w:lang w:val="en-GB"/>
                  </w:rPr>
                </w:rPrChange>
              </w:rPr>
              <w:t xml:space="preserve"> a basic cake</w:t>
            </w:r>
          </w:p>
        </w:tc>
        <w:tc>
          <w:tcPr>
            <w:tcW w:w="3572" w:type="dxa"/>
          </w:tcPr>
          <w:p w14:paraId="6C702C5B" w14:textId="77777777" w:rsidR="003A1D3D" w:rsidRDefault="002568B6">
            <w:pPr>
              <w:pStyle w:val="ListParagraph"/>
              <w:numPr>
                <w:ilvl w:val="0"/>
                <w:numId w:val="32"/>
              </w:numPr>
              <w:bidi w:val="0"/>
              <w:spacing w:after="0" w:line="240" w:lineRule="auto"/>
              <w:rPr>
                <w:ins w:id="2081" w:author="Susan" w:date="2020-05-10T18:40:00Z"/>
                <w:rFonts w:asciiTheme="majorBidi" w:hAnsiTheme="majorBidi" w:cstheme="majorBidi"/>
                <w:sz w:val="24"/>
                <w:szCs w:val="24"/>
                <w:lang w:val="en-GB"/>
              </w:rPr>
              <w:pPrChange w:id="2082" w:author="Susan" w:date="2020-05-10T18:40:00Z">
                <w:pPr>
                  <w:bidi w:val="0"/>
                  <w:spacing w:after="0" w:line="240" w:lineRule="auto"/>
                </w:pPr>
              </w:pPrChange>
            </w:pPr>
            <w:r w:rsidRPr="003A1D3D">
              <w:rPr>
                <w:rFonts w:asciiTheme="majorBidi" w:hAnsiTheme="majorBidi" w:cstheme="majorBidi"/>
                <w:sz w:val="24"/>
                <w:szCs w:val="24"/>
                <w:lang w:val="en-GB"/>
                <w:rPrChange w:id="2083" w:author="Susan" w:date="2020-05-10T18:40:00Z">
                  <w:rPr>
                    <w:rFonts w:ascii="Times New Roman" w:hAnsi="Times New Roman" w:cs="Times New Roman"/>
                    <w:sz w:val="24"/>
                    <w:szCs w:val="24"/>
                    <w:lang w:val="en-GB"/>
                  </w:rPr>
                </w:rPrChange>
              </w:rPr>
              <w:t>Making pastry, thick cakes, holes in cakes</w:t>
            </w:r>
          </w:p>
          <w:p w14:paraId="4F5CEBB5" w14:textId="0E576018" w:rsidR="002568B6" w:rsidRPr="003A1D3D" w:rsidRDefault="003A1D3D">
            <w:pPr>
              <w:pStyle w:val="ListParagraph"/>
              <w:numPr>
                <w:ilvl w:val="0"/>
                <w:numId w:val="32"/>
              </w:numPr>
              <w:bidi w:val="0"/>
              <w:spacing w:after="0" w:line="240" w:lineRule="auto"/>
              <w:rPr>
                <w:rFonts w:asciiTheme="majorBidi" w:hAnsiTheme="majorBidi" w:cstheme="majorBidi"/>
                <w:sz w:val="24"/>
                <w:szCs w:val="24"/>
                <w:lang w:val="en-GB"/>
                <w:rPrChange w:id="2084" w:author="Susan" w:date="2020-05-10T18:40:00Z">
                  <w:rPr>
                    <w:rFonts w:ascii="Times New Roman" w:eastAsia="Calibri" w:hAnsi="Times New Roman" w:cs="Times New Roman"/>
                    <w:sz w:val="24"/>
                    <w:szCs w:val="24"/>
                    <w:lang w:val="en-GB"/>
                  </w:rPr>
                </w:rPrChange>
              </w:rPr>
              <w:pPrChange w:id="2085" w:author="Susan" w:date="2020-05-10T18:40:00Z">
                <w:pPr>
                  <w:bidi w:val="0"/>
                  <w:spacing w:after="0" w:line="240" w:lineRule="auto"/>
                </w:pPr>
              </w:pPrChange>
            </w:pPr>
            <w:ins w:id="2086" w:author="Susan" w:date="2020-05-10T18:40:00Z">
              <w:r>
                <w:rPr>
                  <w:rFonts w:asciiTheme="majorBidi" w:hAnsiTheme="majorBidi" w:cstheme="majorBidi"/>
                  <w:sz w:val="24"/>
                  <w:szCs w:val="24"/>
                  <w:lang w:val="en-GB"/>
                </w:rPr>
                <w:t>M</w:t>
              </w:r>
            </w:ins>
            <w:del w:id="2087" w:author="Susan" w:date="2020-05-10T18:40:00Z">
              <w:r w:rsidR="002568B6" w:rsidRPr="003A1D3D" w:rsidDel="003A1D3D">
                <w:rPr>
                  <w:rFonts w:asciiTheme="majorBidi" w:hAnsiTheme="majorBidi" w:cstheme="majorBidi"/>
                  <w:sz w:val="24"/>
                  <w:szCs w:val="24"/>
                  <w:lang w:val="en-GB"/>
                  <w:rPrChange w:id="2088" w:author="Susan" w:date="2020-05-10T18:40:00Z">
                    <w:rPr>
                      <w:rFonts w:ascii="Times New Roman" w:hAnsi="Times New Roman" w:cs="Times New Roman"/>
                      <w:sz w:val="24"/>
                      <w:szCs w:val="24"/>
                      <w:lang w:val="en-GB"/>
                    </w:rPr>
                  </w:rPrChange>
                </w:rPr>
                <w:delText>, mak</w:delText>
              </w:r>
            </w:del>
            <w:r w:rsidR="002568B6" w:rsidRPr="003A1D3D">
              <w:rPr>
                <w:rFonts w:asciiTheme="majorBidi" w:hAnsiTheme="majorBidi" w:cstheme="majorBidi"/>
                <w:sz w:val="24"/>
                <w:szCs w:val="24"/>
                <w:lang w:val="en-GB"/>
                <w:rPrChange w:id="2089" w:author="Susan" w:date="2020-05-10T18:40:00Z">
                  <w:rPr>
                    <w:rFonts w:ascii="Times New Roman" w:hAnsi="Times New Roman" w:cs="Times New Roman"/>
                    <w:sz w:val="24"/>
                    <w:szCs w:val="24"/>
                    <w:lang w:val="en-GB"/>
                  </w:rPr>
                </w:rPrChange>
              </w:rPr>
              <w:t>ing a new cake</w:t>
            </w:r>
          </w:p>
        </w:tc>
      </w:tr>
    </w:tbl>
    <w:p w14:paraId="2861687F" w14:textId="5AC8AFFA" w:rsidR="00E234FC" w:rsidRPr="005F55BC" w:rsidRDefault="00E234FC" w:rsidP="00E234FC">
      <w:pPr>
        <w:pStyle w:val="2011-1"/>
        <w:spacing w:line="360" w:lineRule="auto"/>
        <w:ind w:firstLineChars="0" w:firstLine="0"/>
        <w:jc w:val="left"/>
        <w:rPr>
          <w:rFonts w:asciiTheme="majorBidi" w:eastAsiaTheme="minorHAnsi" w:hAnsiTheme="majorBidi" w:cstheme="majorBidi"/>
          <w:sz w:val="24"/>
          <w:szCs w:val="24"/>
          <w:lang w:val="en-GB" w:eastAsia="en-US" w:bidi="he-IL"/>
          <w:rPrChange w:id="2090" w:author="Susan" w:date="2020-05-10T13:37:00Z">
            <w:rPr>
              <w:rFonts w:eastAsiaTheme="minorHAnsi"/>
              <w:sz w:val="24"/>
              <w:szCs w:val="24"/>
              <w:lang w:val="en-GB" w:eastAsia="en-US" w:bidi="he-IL"/>
            </w:rPr>
          </w:rPrChange>
        </w:rPr>
      </w:pPr>
    </w:p>
    <w:p w14:paraId="6013F019" w14:textId="77777777" w:rsidR="00E234FC" w:rsidRPr="005F55BC" w:rsidRDefault="00E234FC">
      <w:pPr>
        <w:bidi w:val="0"/>
        <w:rPr>
          <w:rFonts w:asciiTheme="majorBidi" w:hAnsiTheme="majorBidi" w:cstheme="majorBidi"/>
          <w:sz w:val="24"/>
          <w:szCs w:val="24"/>
          <w:lang w:val="en-GB"/>
          <w:rPrChange w:id="2091"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2092" w:author="Susan" w:date="2020-05-10T13:37:00Z">
            <w:rPr>
              <w:sz w:val="24"/>
              <w:szCs w:val="24"/>
              <w:lang w:val="en-GB"/>
            </w:rPr>
          </w:rPrChange>
        </w:rPr>
        <w:br w:type="page"/>
      </w:r>
    </w:p>
    <w:p w14:paraId="66B850C2" w14:textId="42A9A085" w:rsidR="002568B6" w:rsidRPr="005F55BC" w:rsidRDefault="002568B6" w:rsidP="002A342D">
      <w:pPr>
        <w:pStyle w:val="2011-1"/>
        <w:numPr>
          <w:ilvl w:val="0"/>
          <w:numId w:val="20"/>
        </w:numPr>
        <w:spacing w:line="360" w:lineRule="auto"/>
        <w:ind w:left="340" w:firstLineChars="0" w:hanging="340"/>
        <w:jc w:val="left"/>
        <w:rPr>
          <w:rFonts w:asciiTheme="majorBidi" w:hAnsiTheme="majorBidi" w:cstheme="majorBidi"/>
          <w:b/>
          <w:bCs/>
          <w:color w:val="000000" w:themeColor="text1"/>
          <w:sz w:val="24"/>
          <w:szCs w:val="24"/>
          <w:lang w:val="en-GB"/>
          <w:rPrChange w:id="2093" w:author="Susan" w:date="2020-05-10T13:37:00Z">
            <w:rPr>
              <w:b/>
              <w:bCs/>
              <w:color w:val="000000" w:themeColor="text1"/>
              <w:sz w:val="24"/>
              <w:szCs w:val="24"/>
              <w:lang w:val="en-GB"/>
            </w:rPr>
          </w:rPrChange>
        </w:rPr>
      </w:pPr>
      <w:r w:rsidRPr="005F55BC">
        <w:rPr>
          <w:rFonts w:asciiTheme="majorBidi" w:hAnsiTheme="majorBidi" w:cstheme="majorBidi"/>
          <w:b/>
          <w:bCs/>
          <w:color w:val="000000" w:themeColor="text1"/>
          <w:sz w:val="24"/>
          <w:szCs w:val="24"/>
          <w:lang w:val="en-GB"/>
          <w:rPrChange w:id="2094" w:author="Susan" w:date="2020-05-10T13:37:00Z">
            <w:rPr>
              <w:b/>
              <w:bCs/>
              <w:color w:val="000000" w:themeColor="text1"/>
              <w:sz w:val="24"/>
              <w:szCs w:val="24"/>
              <w:lang w:val="en-GB"/>
            </w:rPr>
          </w:rPrChange>
        </w:rPr>
        <w:lastRenderedPageBreak/>
        <w:t xml:space="preserve">Using the </w:t>
      </w:r>
      <w:ins w:id="2095" w:author="Susan" w:date="2020-05-10T18:44:00Z">
        <w:r w:rsidR="00255F53">
          <w:rPr>
            <w:rFonts w:asciiTheme="majorBidi" w:hAnsiTheme="majorBidi" w:cstheme="majorBidi"/>
            <w:b/>
            <w:bCs/>
            <w:color w:val="000000" w:themeColor="text1"/>
            <w:sz w:val="24"/>
            <w:szCs w:val="24"/>
            <w:lang w:val="en-GB"/>
          </w:rPr>
          <w:t>L</w:t>
        </w:r>
      </w:ins>
      <w:del w:id="2096" w:author="Susan" w:date="2020-05-10T18:44:00Z">
        <w:r w:rsidRPr="005F55BC" w:rsidDel="00255F53">
          <w:rPr>
            <w:rFonts w:asciiTheme="majorBidi" w:hAnsiTheme="majorBidi" w:cstheme="majorBidi"/>
            <w:b/>
            <w:bCs/>
            <w:color w:val="000000" w:themeColor="text1"/>
            <w:sz w:val="24"/>
            <w:szCs w:val="24"/>
            <w:lang w:val="en-GB"/>
            <w:rPrChange w:id="2097" w:author="Susan" w:date="2020-05-10T13:37:00Z">
              <w:rPr>
                <w:b/>
                <w:bCs/>
                <w:color w:val="000000" w:themeColor="text1"/>
                <w:sz w:val="24"/>
                <w:szCs w:val="24"/>
                <w:lang w:val="en-GB"/>
              </w:rPr>
            </w:rPrChange>
          </w:rPr>
          <w:delText>l</w:delText>
        </w:r>
      </w:del>
      <w:r w:rsidRPr="005F55BC">
        <w:rPr>
          <w:rFonts w:asciiTheme="majorBidi" w:hAnsiTheme="majorBidi" w:cstheme="majorBidi"/>
          <w:b/>
          <w:bCs/>
          <w:color w:val="000000" w:themeColor="text1"/>
          <w:sz w:val="24"/>
          <w:szCs w:val="24"/>
          <w:lang w:val="en-GB"/>
          <w:rPrChange w:id="2098" w:author="Susan" w:date="2020-05-10T13:37:00Z">
            <w:rPr>
              <w:b/>
              <w:bCs/>
              <w:color w:val="000000" w:themeColor="text1"/>
              <w:sz w:val="24"/>
              <w:szCs w:val="24"/>
              <w:lang w:val="en-GB"/>
            </w:rPr>
          </w:rPrChange>
        </w:rPr>
        <w:t xml:space="preserve">aboratory to </w:t>
      </w:r>
      <w:ins w:id="2099" w:author="Susan" w:date="2020-05-10T18:44:00Z">
        <w:r w:rsidR="00255F53">
          <w:rPr>
            <w:rFonts w:asciiTheme="majorBidi" w:hAnsiTheme="majorBidi" w:cstheme="majorBidi"/>
            <w:b/>
            <w:bCs/>
            <w:color w:val="000000" w:themeColor="text1"/>
            <w:sz w:val="24"/>
            <w:szCs w:val="24"/>
            <w:lang w:val="en-GB"/>
          </w:rPr>
          <w:t>T</w:t>
        </w:r>
      </w:ins>
      <w:del w:id="2100" w:author="Susan" w:date="2020-05-10T18:44:00Z">
        <w:r w:rsidRPr="005F55BC" w:rsidDel="00255F53">
          <w:rPr>
            <w:rFonts w:asciiTheme="majorBidi" w:hAnsiTheme="majorBidi" w:cstheme="majorBidi"/>
            <w:b/>
            <w:bCs/>
            <w:color w:val="000000" w:themeColor="text1"/>
            <w:sz w:val="24"/>
            <w:szCs w:val="24"/>
            <w:lang w:val="en-GB"/>
            <w:rPrChange w:id="2101" w:author="Susan" w:date="2020-05-10T13:37:00Z">
              <w:rPr>
                <w:b/>
                <w:bCs/>
                <w:color w:val="000000" w:themeColor="text1"/>
                <w:sz w:val="24"/>
                <w:szCs w:val="24"/>
                <w:lang w:val="en-GB"/>
              </w:rPr>
            </w:rPrChange>
          </w:rPr>
          <w:delText>t</w:delText>
        </w:r>
      </w:del>
      <w:r w:rsidRPr="005F55BC">
        <w:rPr>
          <w:rFonts w:asciiTheme="majorBidi" w:hAnsiTheme="majorBidi" w:cstheme="majorBidi"/>
          <w:b/>
          <w:bCs/>
          <w:color w:val="000000" w:themeColor="text1"/>
          <w:sz w:val="24"/>
          <w:szCs w:val="24"/>
          <w:lang w:val="en-GB"/>
          <w:rPrChange w:id="2102" w:author="Susan" w:date="2020-05-10T13:37:00Z">
            <w:rPr>
              <w:b/>
              <w:bCs/>
              <w:color w:val="000000" w:themeColor="text1"/>
              <w:sz w:val="24"/>
              <w:szCs w:val="24"/>
              <w:lang w:val="en-GB"/>
            </w:rPr>
          </w:rPrChange>
        </w:rPr>
        <w:t xml:space="preserve">each </w:t>
      </w:r>
      <w:ins w:id="2103" w:author="Susan" w:date="2020-05-10T18:55:00Z">
        <w:r w:rsidR="002A342D">
          <w:rPr>
            <w:rFonts w:asciiTheme="majorBidi" w:hAnsiTheme="majorBidi" w:cstheme="majorBidi"/>
            <w:b/>
            <w:bCs/>
            <w:color w:val="000000" w:themeColor="text1"/>
            <w:sz w:val="24"/>
            <w:szCs w:val="24"/>
            <w:lang w:val="en-GB"/>
          </w:rPr>
          <w:t>S</w:t>
        </w:r>
      </w:ins>
      <w:del w:id="2104" w:author="Susan" w:date="2020-05-10T18:55:00Z">
        <w:r w:rsidRPr="005F55BC" w:rsidDel="002A342D">
          <w:rPr>
            <w:rFonts w:asciiTheme="majorBidi" w:hAnsiTheme="majorBidi" w:cstheme="majorBidi"/>
            <w:b/>
            <w:bCs/>
            <w:color w:val="000000" w:themeColor="text1"/>
            <w:sz w:val="24"/>
            <w:szCs w:val="24"/>
            <w:lang w:val="en-GB"/>
            <w:rPrChange w:id="2105" w:author="Susan" w:date="2020-05-10T13:37:00Z">
              <w:rPr>
                <w:b/>
                <w:bCs/>
                <w:color w:val="000000" w:themeColor="text1"/>
                <w:sz w:val="24"/>
                <w:szCs w:val="24"/>
                <w:lang w:val="en-GB"/>
              </w:rPr>
            </w:rPrChange>
          </w:rPr>
          <w:delText>s</w:delText>
        </w:r>
      </w:del>
      <w:r w:rsidRPr="005F55BC">
        <w:rPr>
          <w:rFonts w:asciiTheme="majorBidi" w:hAnsiTheme="majorBidi" w:cstheme="majorBidi"/>
          <w:b/>
          <w:bCs/>
          <w:color w:val="000000" w:themeColor="text1"/>
          <w:sz w:val="24"/>
          <w:szCs w:val="24"/>
          <w:lang w:val="en-GB"/>
          <w:rPrChange w:id="2106" w:author="Susan" w:date="2020-05-10T13:37:00Z">
            <w:rPr>
              <w:b/>
              <w:bCs/>
              <w:color w:val="000000" w:themeColor="text1"/>
              <w:sz w:val="24"/>
              <w:szCs w:val="24"/>
              <w:lang w:val="en-GB"/>
            </w:rPr>
          </w:rPrChange>
        </w:rPr>
        <w:t xml:space="preserve">tudents to </w:t>
      </w:r>
      <w:ins w:id="2107" w:author="Susan" w:date="2020-05-10T18:44:00Z">
        <w:r w:rsidR="00255F53">
          <w:rPr>
            <w:rFonts w:asciiTheme="majorBidi" w:hAnsiTheme="majorBidi" w:cstheme="majorBidi"/>
            <w:b/>
            <w:bCs/>
            <w:color w:val="000000" w:themeColor="text1"/>
            <w:sz w:val="24"/>
            <w:szCs w:val="24"/>
            <w:lang w:val="en-GB"/>
          </w:rPr>
          <w:t>V</w:t>
        </w:r>
      </w:ins>
      <w:del w:id="2108" w:author="Susan" w:date="2020-05-10T18:44:00Z">
        <w:r w:rsidRPr="005F55BC" w:rsidDel="00255F53">
          <w:rPr>
            <w:rFonts w:asciiTheme="majorBidi" w:hAnsiTheme="majorBidi" w:cstheme="majorBidi"/>
            <w:b/>
            <w:bCs/>
            <w:color w:val="000000" w:themeColor="text1"/>
            <w:sz w:val="24"/>
            <w:szCs w:val="24"/>
            <w:lang w:val="en-GB"/>
            <w:rPrChange w:id="2109" w:author="Susan" w:date="2020-05-10T13:37:00Z">
              <w:rPr>
                <w:b/>
                <w:bCs/>
                <w:color w:val="000000" w:themeColor="text1"/>
                <w:sz w:val="24"/>
                <w:szCs w:val="24"/>
                <w:lang w:val="en-GB"/>
              </w:rPr>
            </w:rPrChange>
          </w:rPr>
          <w:delText>v</w:delText>
        </w:r>
      </w:del>
      <w:r w:rsidRPr="005F55BC">
        <w:rPr>
          <w:rFonts w:asciiTheme="majorBidi" w:hAnsiTheme="majorBidi" w:cstheme="majorBidi"/>
          <w:b/>
          <w:bCs/>
          <w:color w:val="000000" w:themeColor="text1"/>
          <w:sz w:val="24"/>
          <w:szCs w:val="24"/>
          <w:lang w:val="en-GB"/>
          <w:rPrChange w:id="2110" w:author="Susan" w:date="2020-05-10T13:37:00Z">
            <w:rPr>
              <w:b/>
              <w:bCs/>
              <w:color w:val="000000" w:themeColor="text1"/>
              <w:sz w:val="24"/>
              <w:szCs w:val="24"/>
              <w:lang w:val="en-GB"/>
            </w:rPr>
          </w:rPrChange>
        </w:rPr>
        <w:t xml:space="preserve">alue </w:t>
      </w:r>
      <w:ins w:id="2111" w:author="Susan" w:date="2020-05-10T18:44:00Z">
        <w:r w:rsidR="00255F53">
          <w:rPr>
            <w:rFonts w:asciiTheme="majorBidi" w:hAnsiTheme="majorBidi" w:cstheme="majorBidi"/>
            <w:b/>
            <w:bCs/>
            <w:color w:val="000000" w:themeColor="text1"/>
            <w:sz w:val="24"/>
            <w:szCs w:val="24"/>
            <w:lang w:val="en-GB"/>
          </w:rPr>
          <w:t>S</w:t>
        </w:r>
      </w:ins>
      <w:del w:id="2112" w:author="Susan" w:date="2020-05-10T18:44:00Z">
        <w:r w:rsidRPr="005F55BC" w:rsidDel="00255F53">
          <w:rPr>
            <w:rFonts w:asciiTheme="majorBidi" w:hAnsiTheme="majorBidi" w:cstheme="majorBidi"/>
            <w:b/>
            <w:bCs/>
            <w:color w:val="000000" w:themeColor="text1"/>
            <w:sz w:val="24"/>
            <w:szCs w:val="24"/>
            <w:lang w:val="en-GB"/>
            <w:rPrChange w:id="2113" w:author="Susan" w:date="2020-05-10T13:37:00Z">
              <w:rPr>
                <w:b/>
                <w:bCs/>
                <w:color w:val="000000" w:themeColor="text1"/>
                <w:sz w:val="24"/>
                <w:szCs w:val="24"/>
                <w:lang w:val="en-GB"/>
              </w:rPr>
            </w:rPrChange>
          </w:rPr>
          <w:delText>s</w:delText>
        </w:r>
      </w:del>
      <w:r w:rsidRPr="005F55BC">
        <w:rPr>
          <w:rFonts w:asciiTheme="majorBidi" w:hAnsiTheme="majorBidi" w:cstheme="majorBidi"/>
          <w:b/>
          <w:bCs/>
          <w:color w:val="000000" w:themeColor="text1"/>
          <w:sz w:val="24"/>
          <w:szCs w:val="24"/>
          <w:lang w:val="en-GB"/>
          <w:rPrChange w:id="2114" w:author="Susan" w:date="2020-05-10T13:37:00Z">
            <w:rPr>
              <w:b/>
              <w:bCs/>
              <w:color w:val="000000" w:themeColor="text1"/>
              <w:sz w:val="24"/>
              <w:szCs w:val="24"/>
              <w:lang w:val="en-GB"/>
            </w:rPr>
          </w:rPrChange>
        </w:rPr>
        <w:t xml:space="preserve">olar </w:t>
      </w:r>
      <w:ins w:id="2115" w:author="Susan" w:date="2020-05-10T18:44:00Z">
        <w:r w:rsidR="00255F53">
          <w:rPr>
            <w:rFonts w:asciiTheme="majorBidi" w:hAnsiTheme="majorBidi" w:cstheme="majorBidi"/>
            <w:b/>
            <w:bCs/>
            <w:color w:val="000000" w:themeColor="text1"/>
            <w:sz w:val="24"/>
            <w:szCs w:val="24"/>
            <w:lang w:val="en-GB"/>
          </w:rPr>
          <w:t>E</w:t>
        </w:r>
      </w:ins>
      <w:del w:id="2116" w:author="Susan" w:date="2020-05-10T18:44:00Z">
        <w:r w:rsidRPr="005F55BC" w:rsidDel="00255F53">
          <w:rPr>
            <w:rFonts w:asciiTheme="majorBidi" w:hAnsiTheme="majorBidi" w:cstheme="majorBidi"/>
            <w:b/>
            <w:bCs/>
            <w:color w:val="000000" w:themeColor="text1"/>
            <w:sz w:val="24"/>
            <w:szCs w:val="24"/>
            <w:lang w:val="en-GB"/>
            <w:rPrChange w:id="2117" w:author="Susan" w:date="2020-05-10T13:37:00Z">
              <w:rPr>
                <w:b/>
                <w:bCs/>
                <w:color w:val="000000" w:themeColor="text1"/>
                <w:sz w:val="24"/>
                <w:szCs w:val="24"/>
                <w:lang w:val="en-GB"/>
              </w:rPr>
            </w:rPrChange>
          </w:rPr>
          <w:delText>e</w:delText>
        </w:r>
      </w:del>
      <w:r w:rsidRPr="005F55BC">
        <w:rPr>
          <w:rFonts w:asciiTheme="majorBidi" w:hAnsiTheme="majorBidi" w:cstheme="majorBidi"/>
          <w:b/>
          <w:bCs/>
          <w:color w:val="000000" w:themeColor="text1"/>
          <w:sz w:val="24"/>
          <w:szCs w:val="24"/>
          <w:lang w:val="en-GB"/>
          <w:rPrChange w:id="2118" w:author="Susan" w:date="2020-05-10T13:37:00Z">
            <w:rPr>
              <w:b/>
              <w:bCs/>
              <w:color w:val="000000" w:themeColor="text1"/>
              <w:sz w:val="24"/>
              <w:szCs w:val="24"/>
              <w:lang w:val="en-GB"/>
            </w:rPr>
          </w:rPrChange>
        </w:rPr>
        <w:t>nergy</w:t>
      </w:r>
    </w:p>
    <w:p w14:paraId="47FF0B9A" w14:textId="722522F1" w:rsidR="002568B6" w:rsidRPr="005F55BC" w:rsidRDefault="002568B6" w:rsidP="002A342D">
      <w:pPr>
        <w:bidi w:val="0"/>
        <w:spacing w:after="0" w:line="360" w:lineRule="auto"/>
        <w:ind w:right="58"/>
        <w:jc w:val="both"/>
        <w:rPr>
          <w:rFonts w:asciiTheme="majorBidi" w:eastAsia="Times New Roman" w:hAnsiTheme="majorBidi" w:cstheme="majorBidi"/>
          <w:sz w:val="24"/>
          <w:szCs w:val="24"/>
          <w:lang w:val="en-GB"/>
          <w:rPrChange w:id="2119" w:author="Susan" w:date="2020-05-10T13:37:00Z">
            <w:rPr>
              <w:rFonts w:ascii="Times New Roman" w:eastAsia="Times New Roman" w:hAnsi="Times New Roman" w:cs="Times New Roman"/>
              <w:sz w:val="24"/>
              <w:szCs w:val="24"/>
              <w:lang w:val="en-GB"/>
            </w:rPr>
          </w:rPrChange>
        </w:rPr>
      </w:pPr>
      <w:r w:rsidRPr="005F55BC">
        <w:rPr>
          <w:rFonts w:asciiTheme="majorBidi" w:eastAsia="Times New Roman" w:hAnsiTheme="majorBidi" w:cstheme="majorBidi"/>
          <w:spacing w:val="-3"/>
          <w:sz w:val="24"/>
          <w:szCs w:val="24"/>
          <w:lang w:val="en-GB"/>
          <w:rPrChange w:id="2120" w:author="Susan" w:date="2020-05-10T13:37:00Z">
            <w:rPr>
              <w:rFonts w:ascii="Times New Roman" w:eastAsia="Times New Roman" w:hAnsi="Times New Roman" w:cs="Times New Roman"/>
              <w:spacing w:val="-3"/>
              <w:sz w:val="24"/>
              <w:szCs w:val="24"/>
              <w:lang w:val="en-GB"/>
            </w:rPr>
          </w:rPrChange>
        </w:rPr>
        <w:t>In a study conducted</w:t>
      </w:r>
      <w:ins w:id="2121" w:author="Susan" w:date="2020-05-10T18:52:00Z">
        <w:r w:rsidR="002A342D">
          <w:rPr>
            <w:rFonts w:asciiTheme="majorBidi" w:eastAsia="Times New Roman" w:hAnsiTheme="majorBidi" w:cstheme="majorBidi"/>
            <w:spacing w:val="-3"/>
            <w:sz w:val="24"/>
            <w:szCs w:val="24"/>
            <w:lang w:val="en-GB"/>
          </w:rPr>
          <w:t xml:space="preserve"> at </w:t>
        </w:r>
      </w:ins>
      <w:r w:rsidRPr="005F55BC">
        <w:rPr>
          <w:rFonts w:asciiTheme="majorBidi" w:eastAsia="Times New Roman" w:hAnsiTheme="majorBidi" w:cstheme="majorBidi"/>
          <w:spacing w:val="-3"/>
          <w:sz w:val="24"/>
          <w:szCs w:val="24"/>
          <w:lang w:val="en-GB"/>
          <w:rPrChange w:id="2122" w:author="Susan" w:date="2020-05-10T13:37:00Z">
            <w:rPr>
              <w:rFonts w:ascii="Times New Roman" w:eastAsia="Times New Roman" w:hAnsi="Times New Roman" w:cs="Times New Roman"/>
              <w:spacing w:val="-3"/>
              <w:sz w:val="24"/>
              <w:szCs w:val="24"/>
              <w:lang w:val="en-GB"/>
            </w:rPr>
          </w:rPrChange>
        </w:rPr>
        <w:t xml:space="preserve"> </w:t>
      </w:r>
      <w:ins w:id="2123" w:author="Susan" w:date="2020-05-10T18:53:00Z">
        <w:r w:rsidR="002A342D">
          <w:rPr>
            <w:rFonts w:asciiTheme="majorBidi" w:hAnsiTheme="majorBidi" w:cstheme="majorBidi"/>
            <w:sz w:val="24"/>
            <w:szCs w:val="24"/>
            <w:lang w:val="en-GB"/>
          </w:rPr>
          <w:t>T</w:t>
        </w:r>
        <w:r w:rsidR="002A342D" w:rsidRPr="00624812">
          <w:rPr>
            <w:rFonts w:asciiTheme="majorBidi" w:hAnsiTheme="majorBidi" w:cstheme="majorBidi"/>
            <w:sz w:val="24"/>
            <w:szCs w:val="24"/>
            <w:lang w:val="en-GB"/>
          </w:rPr>
          <w:t>he Academic Arab College of Education</w:t>
        </w:r>
        <w:r w:rsidR="002A342D">
          <w:rPr>
            <w:rFonts w:asciiTheme="majorBidi" w:hAnsiTheme="majorBidi" w:cstheme="majorBidi"/>
            <w:sz w:val="24"/>
            <w:szCs w:val="24"/>
            <w:lang w:val="en-GB"/>
          </w:rPr>
          <w:t>,</w:t>
        </w:r>
      </w:ins>
      <w:del w:id="2124" w:author="Susan" w:date="2020-05-10T18:53:00Z">
        <w:r w:rsidRPr="005F55BC" w:rsidDel="002A342D">
          <w:rPr>
            <w:rFonts w:asciiTheme="majorBidi" w:eastAsia="Times New Roman" w:hAnsiTheme="majorBidi" w:cstheme="majorBidi"/>
            <w:spacing w:val="-3"/>
            <w:sz w:val="24"/>
            <w:szCs w:val="24"/>
            <w:lang w:val="en-GB"/>
            <w:rPrChange w:id="2125" w:author="Susan" w:date="2020-05-10T13:37:00Z">
              <w:rPr>
                <w:rFonts w:ascii="Times New Roman" w:eastAsia="Times New Roman" w:hAnsi="Times New Roman" w:cs="Times New Roman"/>
                <w:spacing w:val="-3"/>
                <w:sz w:val="24"/>
                <w:szCs w:val="24"/>
                <w:lang w:val="en-GB"/>
              </w:rPr>
            </w:rPrChange>
          </w:rPr>
          <w:delText>in our coll</w:delText>
        </w:r>
      </w:del>
      <w:del w:id="2126" w:author="Susan" w:date="2020-05-10T18:54:00Z">
        <w:r w:rsidRPr="005F55BC" w:rsidDel="002A342D">
          <w:rPr>
            <w:rFonts w:asciiTheme="majorBidi" w:eastAsia="Times New Roman" w:hAnsiTheme="majorBidi" w:cstheme="majorBidi"/>
            <w:spacing w:val="-3"/>
            <w:sz w:val="24"/>
            <w:szCs w:val="24"/>
            <w:lang w:val="en-GB"/>
            <w:rPrChange w:id="2127" w:author="Susan" w:date="2020-05-10T13:37:00Z">
              <w:rPr>
                <w:rFonts w:ascii="Times New Roman" w:eastAsia="Times New Roman" w:hAnsi="Times New Roman" w:cs="Times New Roman"/>
                <w:spacing w:val="-3"/>
                <w:sz w:val="24"/>
                <w:szCs w:val="24"/>
                <w:lang w:val="en-GB"/>
              </w:rPr>
            </w:rPrChange>
          </w:rPr>
          <w:delText>ege</w:delText>
        </w:r>
      </w:del>
      <w:r w:rsidRPr="005F55BC">
        <w:rPr>
          <w:rFonts w:asciiTheme="majorBidi" w:eastAsia="Times New Roman" w:hAnsiTheme="majorBidi" w:cstheme="majorBidi"/>
          <w:spacing w:val="-3"/>
          <w:sz w:val="24"/>
          <w:szCs w:val="24"/>
          <w:lang w:val="en-GB"/>
          <w:rPrChange w:id="2128" w:author="Susan" w:date="2020-05-10T13:37:00Z">
            <w:rPr>
              <w:rFonts w:ascii="Times New Roman" w:eastAsia="Times New Roman" w:hAnsi="Times New Roman" w:cs="Times New Roman"/>
              <w:spacing w:val="-3"/>
              <w:sz w:val="24"/>
              <w:szCs w:val="24"/>
              <w:lang w:val="en-GB"/>
            </w:rPr>
          </w:rPrChange>
        </w:rPr>
        <w:t xml:space="preserve">, it </w:t>
      </w:r>
      <w:r w:rsidRPr="005F55BC">
        <w:rPr>
          <w:rFonts w:asciiTheme="majorBidi" w:eastAsia="Times New Roman" w:hAnsiTheme="majorBidi" w:cstheme="majorBidi"/>
          <w:spacing w:val="2"/>
          <w:sz w:val="24"/>
          <w:szCs w:val="24"/>
          <w:lang w:val="en-GB"/>
          <w:rPrChange w:id="2129" w:author="Susan" w:date="2020-05-10T13:37:00Z">
            <w:rPr>
              <w:rFonts w:ascii="Times New Roman" w:eastAsia="Times New Roman" w:hAnsi="Times New Roman" w:cs="Times New Roman"/>
              <w:spacing w:val="2"/>
              <w:sz w:val="24"/>
              <w:szCs w:val="24"/>
              <w:lang w:val="en-GB"/>
            </w:rPr>
          </w:rPrChange>
        </w:rPr>
        <w:t>w</w:t>
      </w:r>
      <w:r w:rsidRPr="005F55BC">
        <w:rPr>
          <w:rFonts w:asciiTheme="majorBidi" w:eastAsia="Times New Roman" w:hAnsiTheme="majorBidi" w:cstheme="majorBidi"/>
          <w:spacing w:val="-1"/>
          <w:sz w:val="24"/>
          <w:szCs w:val="24"/>
          <w:lang w:val="en-GB"/>
          <w:rPrChange w:id="2130" w:author="Susan" w:date="2020-05-10T13:37:00Z">
            <w:rPr>
              <w:rFonts w:ascii="Times New Roman" w:eastAsia="Times New Roman" w:hAnsi="Times New Roman" w:cs="Times New Roman"/>
              <w:spacing w:val="-1"/>
              <w:sz w:val="24"/>
              <w:szCs w:val="24"/>
              <w:lang w:val="en-GB"/>
            </w:rPr>
          </w:rPrChange>
        </w:rPr>
        <w:t>a</w:t>
      </w:r>
      <w:r w:rsidRPr="005F55BC">
        <w:rPr>
          <w:rFonts w:asciiTheme="majorBidi" w:eastAsia="Times New Roman" w:hAnsiTheme="majorBidi" w:cstheme="majorBidi"/>
          <w:sz w:val="24"/>
          <w:szCs w:val="24"/>
          <w:lang w:val="en-GB"/>
          <w:rPrChange w:id="2131" w:author="Susan" w:date="2020-05-10T13:37:00Z">
            <w:rPr>
              <w:rFonts w:ascii="Times New Roman" w:eastAsia="Times New Roman" w:hAnsi="Times New Roman" w:cs="Times New Roman"/>
              <w:sz w:val="24"/>
              <w:szCs w:val="24"/>
              <w:lang w:val="en-GB"/>
            </w:rPr>
          </w:rPrChange>
        </w:rPr>
        <w:t>s</w:t>
      </w:r>
      <w:r w:rsidRPr="005F55BC">
        <w:rPr>
          <w:rFonts w:asciiTheme="majorBidi" w:eastAsia="Times New Roman" w:hAnsiTheme="majorBidi" w:cstheme="majorBidi"/>
          <w:spacing w:val="7"/>
          <w:sz w:val="24"/>
          <w:szCs w:val="24"/>
          <w:lang w:val="en-GB"/>
          <w:rPrChange w:id="2132" w:author="Susan" w:date="2020-05-10T13:37:00Z">
            <w:rPr>
              <w:rFonts w:ascii="Times New Roman" w:eastAsia="Times New Roman" w:hAnsi="Times New Roman" w:cs="Times New Roman"/>
              <w:spacing w:val="7"/>
              <w:sz w:val="24"/>
              <w:szCs w:val="24"/>
              <w:lang w:val="en-GB"/>
            </w:rPr>
          </w:rPrChange>
        </w:rPr>
        <w:t xml:space="preserve"> </w:t>
      </w:r>
      <w:r w:rsidRPr="005F55BC">
        <w:rPr>
          <w:rFonts w:asciiTheme="majorBidi" w:eastAsia="Times New Roman" w:hAnsiTheme="majorBidi" w:cstheme="majorBidi"/>
          <w:sz w:val="24"/>
          <w:szCs w:val="24"/>
          <w:lang w:val="en-GB"/>
          <w:rPrChange w:id="2133" w:author="Susan" w:date="2020-05-10T13:37:00Z">
            <w:rPr>
              <w:rFonts w:ascii="Times New Roman" w:eastAsia="Times New Roman" w:hAnsi="Times New Roman" w:cs="Times New Roman"/>
              <w:sz w:val="24"/>
              <w:szCs w:val="24"/>
              <w:lang w:val="en-GB"/>
            </w:rPr>
          </w:rPrChange>
        </w:rPr>
        <w:t>found</w:t>
      </w:r>
      <w:r w:rsidRPr="005F55BC">
        <w:rPr>
          <w:rFonts w:asciiTheme="majorBidi" w:eastAsia="Times New Roman" w:hAnsiTheme="majorBidi" w:cstheme="majorBidi"/>
          <w:spacing w:val="7"/>
          <w:sz w:val="24"/>
          <w:szCs w:val="24"/>
          <w:lang w:val="en-GB"/>
          <w:rPrChange w:id="2134" w:author="Susan" w:date="2020-05-10T13:37:00Z">
            <w:rPr>
              <w:rFonts w:ascii="Times New Roman" w:eastAsia="Times New Roman" w:hAnsi="Times New Roman" w:cs="Times New Roman"/>
              <w:spacing w:val="7"/>
              <w:sz w:val="24"/>
              <w:szCs w:val="24"/>
              <w:lang w:val="en-GB"/>
            </w:rPr>
          </w:rPrChange>
        </w:rPr>
        <w:t xml:space="preserve"> </w:t>
      </w:r>
      <w:r w:rsidRPr="005F55BC">
        <w:rPr>
          <w:rFonts w:asciiTheme="majorBidi" w:eastAsia="Times New Roman" w:hAnsiTheme="majorBidi" w:cstheme="majorBidi"/>
          <w:sz w:val="24"/>
          <w:szCs w:val="24"/>
          <w:lang w:val="en-GB"/>
          <w:rPrChange w:id="2135" w:author="Susan" w:date="2020-05-10T13:37:00Z">
            <w:rPr>
              <w:rFonts w:ascii="Times New Roman" w:eastAsia="Times New Roman" w:hAnsi="Times New Roman" w:cs="Times New Roman"/>
              <w:sz w:val="24"/>
              <w:szCs w:val="24"/>
              <w:lang w:val="en-GB"/>
            </w:rPr>
          </w:rPrChange>
        </w:rPr>
        <w:t>t</w:t>
      </w:r>
      <w:r w:rsidRPr="005F55BC">
        <w:rPr>
          <w:rFonts w:asciiTheme="majorBidi" w:eastAsia="Times New Roman" w:hAnsiTheme="majorBidi" w:cstheme="majorBidi"/>
          <w:spacing w:val="3"/>
          <w:sz w:val="24"/>
          <w:szCs w:val="24"/>
          <w:lang w:val="en-GB"/>
          <w:rPrChange w:id="2136" w:author="Susan" w:date="2020-05-10T13:37:00Z">
            <w:rPr>
              <w:rFonts w:ascii="Times New Roman" w:eastAsia="Times New Roman" w:hAnsi="Times New Roman" w:cs="Times New Roman"/>
              <w:spacing w:val="3"/>
              <w:sz w:val="24"/>
              <w:szCs w:val="24"/>
              <w:lang w:val="en-GB"/>
            </w:rPr>
          </w:rPrChange>
        </w:rPr>
        <w:t>h</w:t>
      </w:r>
      <w:r w:rsidRPr="005F55BC">
        <w:rPr>
          <w:rFonts w:asciiTheme="majorBidi" w:eastAsia="Times New Roman" w:hAnsiTheme="majorBidi" w:cstheme="majorBidi"/>
          <w:spacing w:val="-1"/>
          <w:sz w:val="24"/>
          <w:szCs w:val="24"/>
          <w:lang w:val="en-GB"/>
          <w:rPrChange w:id="2137" w:author="Susan" w:date="2020-05-10T13:37:00Z">
            <w:rPr>
              <w:rFonts w:ascii="Times New Roman" w:eastAsia="Times New Roman" w:hAnsi="Times New Roman" w:cs="Times New Roman"/>
              <w:spacing w:val="-1"/>
              <w:sz w:val="24"/>
              <w:szCs w:val="24"/>
              <w:lang w:val="en-GB"/>
            </w:rPr>
          </w:rPrChange>
        </w:rPr>
        <w:t>a</w:t>
      </w:r>
      <w:r w:rsidRPr="005F55BC">
        <w:rPr>
          <w:rFonts w:asciiTheme="majorBidi" w:eastAsia="Times New Roman" w:hAnsiTheme="majorBidi" w:cstheme="majorBidi"/>
          <w:sz w:val="24"/>
          <w:szCs w:val="24"/>
          <w:lang w:val="en-GB"/>
          <w:rPrChange w:id="2138" w:author="Susan" w:date="2020-05-10T13:37:00Z">
            <w:rPr>
              <w:rFonts w:ascii="Times New Roman" w:eastAsia="Times New Roman" w:hAnsi="Times New Roman" w:cs="Times New Roman"/>
              <w:sz w:val="24"/>
              <w:szCs w:val="24"/>
              <w:lang w:val="en-GB"/>
            </w:rPr>
          </w:rPrChange>
        </w:rPr>
        <w:t>t</w:t>
      </w:r>
      <w:r w:rsidRPr="005F55BC">
        <w:rPr>
          <w:rFonts w:asciiTheme="majorBidi" w:eastAsia="Times New Roman" w:hAnsiTheme="majorBidi" w:cstheme="majorBidi"/>
          <w:spacing w:val="7"/>
          <w:sz w:val="24"/>
          <w:szCs w:val="24"/>
          <w:lang w:val="en-GB"/>
          <w:rPrChange w:id="2139" w:author="Susan" w:date="2020-05-10T13:37:00Z">
            <w:rPr>
              <w:rFonts w:ascii="Times New Roman" w:eastAsia="Times New Roman" w:hAnsi="Times New Roman" w:cs="Times New Roman"/>
              <w:spacing w:val="7"/>
              <w:sz w:val="24"/>
              <w:szCs w:val="24"/>
              <w:lang w:val="en-GB"/>
            </w:rPr>
          </w:rPrChange>
        </w:rPr>
        <w:t xml:space="preserve"> </w:t>
      </w:r>
      <w:r w:rsidRPr="005F55BC">
        <w:rPr>
          <w:rFonts w:asciiTheme="majorBidi" w:eastAsia="Times New Roman" w:hAnsiTheme="majorBidi" w:cstheme="majorBidi"/>
          <w:spacing w:val="3"/>
          <w:sz w:val="24"/>
          <w:szCs w:val="24"/>
          <w:lang w:val="en-GB"/>
          <w:rPrChange w:id="2140" w:author="Susan" w:date="2020-05-10T13:37:00Z">
            <w:rPr>
              <w:rFonts w:ascii="Times New Roman" w:eastAsia="Times New Roman" w:hAnsi="Times New Roman" w:cs="Times New Roman"/>
              <w:spacing w:val="3"/>
              <w:sz w:val="24"/>
              <w:szCs w:val="24"/>
              <w:lang w:val="en-GB"/>
            </w:rPr>
          </w:rPrChange>
        </w:rPr>
        <w:t>t</w:t>
      </w:r>
      <w:r w:rsidRPr="005F55BC">
        <w:rPr>
          <w:rFonts w:asciiTheme="majorBidi" w:eastAsia="Times New Roman" w:hAnsiTheme="majorBidi" w:cstheme="majorBidi"/>
          <w:spacing w:val="-1"/>
          <w:sz w:val="24"/>
          <w:szCs w:val="24"/>
          <w:lang w:val="en-GB"/>
          <w:rPrChange w:id="2141" w:author="Susan" w:date="2020-05-10T13:37:00Z">
            <w:rPr>
              <w:rFonts w:ascii="Times New Roman" w:eastAsia="Times New Roman" w:hAnsi="Times New Roman" w:cs="Times New Roman"/>
              <w:spacing w:val="-1"/>
              <w:sz w:val="24"/>
              <w:szCs w:val="24"/>
              <w:lang w:val="en-GB"/>
            </w:rPr>
          </w:rPrChange>
        </w:rPr>
        <w:t>eac</w:t>
      </w:r>
      <w:r w:rsidRPr="005F55BC">
        <w:rPr>
          <w:rFonts w:asciiTheme="majorBidi" w:eastAsia="Times New Roman" w:hAnsiTheme="majorBidi" w:cstheme="majorBidi"/>
          <w:sz w:val="24"/>
          <w:szCs w:val="24"/>
          <w:lang w:val="en-GB"/>
          <w:rPrChange w:id="2142" w:author="Susan" w:date="2020-05-10T13:37:00Z">
            <w:rPr>
              <w:rFonts w:ascii="Times New Roman" w:eastAsia="Times New Roman" w:hAnsi="Times New Roman" w:cs="Times New Roman"/>
              <w:sz w:val="24"/>
              <w:szCs w:val="24"/>
              <w:lang w:val="en-GB"/>
            </w:rPr>
          </w:rPrChange>
        </w:rPr>
        <w:t>hi</w:t>
      </w:r>
      <w:r w:rsidRPr="005F55BC">
        <w:rPr>
          <w:rFonts w:asciiTheme="majorBidi" w:eastAsia="Times New Roman" w:hAnsiTheme="majorBidi" w:cstheme="majorBidi"/>
          <w:spacing w:val="3"/>
          <w:sz w:val="24"/>
          <w:szCs w:val="24"/>
          <w:lang w:val="en-GB"/>
          <w:rPrChange w:id="2143" w:author="Susan" w:date="2020-05-10T13:37:00Z">
            <w:rPr>
              <w:rFonts w:ascii="Times New Roman" w:eastAsia="Times New Roman" w:hAnsi="Times New Roman" w:cs="Times New Roman"/>
              <w:spacing w:val="3"/>
              <w:sz w:val="24"/>
              <w:szCs w:val="24"/>
              <w:lang w:val="en-GB"/>
            </w:rPr>
          </w:rPrChange>
        </w:rPr>
        <w:t>n</w:t>
      </w:r>
      <w:r w:rsidRPr="005F55BC">
        <w:rPr>
          <w:rFonts w:asciiTheme="majorBidi" w:eastAsia="Times New Roman" w:hAnsiTheme="majorBidi" w:cstheme="majorBidi"/>
          <w:sz w:val="24"/>
          <w:szCs w:val="24"/>
          <w:lang w:val="en-GB"/>
          <w:rPrChange w:id="2144" w:author="Susan" w:date="2020-05-10T13:37:00Z">
            <w:rPr>
              <w:rFonts w:ascii="Times New Roman" w:eastAsia="Times New Roman" w:hAnsi="Times New Roman" w:cs="Times New Roman"/>
              <w:sz w:val="24"/>
              <w:szCs w:val="24"/>
              <w:lang w:val="en-GB"/>
            </w:rPr>
          </w:rPrChange>
        </w:rPr>
        <w:t>g</w:t>
      </w:r>
      <w:r w:rsidRPr="005F55BC">
        <w:rPr>
          <w:rFonts w:asciiTheme="majorBidi" w:eastAsia="Times New Roman" w:hAnsiTheme="majorBidi" w:cstheme="majorBidi"/>
          <w:spacing w:val="5"/>
          <w:sz w:val="24"/>
          <w:szCs w:val="24"/>
          <w:lang w:val="en-GB"/>
          <w:rPrChange w:id="2145" w:author="Susan" w:date="2020-05-10T13:37:00Z">
            <w:rPr>
              <w:rFonts w:ascii="Times New Roman" w:eastAsia="Times New Roman" w:hAnsi="Times New Roman" w:cs="Times New Roman"/>
              <w:spacing w:val="5"/>
              <w:sz w:val="24"/>
              <w:szCs w:val="24"/>
              <w:lang w:val="en-GB"/>
            </w:rPr>
          </w:rPrChange>
        </w:rPr>
        <w:t xml:space="preserve"> </w:t>
      </w:r>
      <w:r w:rsidRPr="005F55BC">
        <w:rPr>
          <w:rFonts w:asciiTheme="majorBidi" w:eastAsia="Times New Roman" w:hAnsiTheme="majorBidi" w:cstheme="majorBidi"/>
          <w:sz w:val="24"/>
          <w:szCs w:val="24"/>
          <w:lang w:val="en-GB"/>
          <w:rPrChange w:id="2146" w:author="Susan" w:date="2020-05-10T13:37:00Z">
            <w:rPr>
              <w:rFonts w:ascii="Times New Roman" w:eastAsia="Times New Roman" w:hAnsi="Times New Roman" w:cs="Times New Roman"/>
              <w:sz w:val="24"/>
              <w:szCs w:val="24"/>
              <w:lang w:val="en-GB"/>
            </w:rPr>
          </w:rPrChange>
        </w:rPr>
        <w:t>s</w:t>
      </w:r>
      <w:r w:rsidRPr="005F55BC">
        <w:rPr>
          <w:rFonts w:asciiTheme="majorBidi" w:eastAsia="Times New Roman" w:hAnsiTheme="majorBidi" w:cstheme="majorBidi"/>
          <w:spacing w:val="1"/>
          <w:sz w:val="24"/>
          <w:szCs w:val="24"/>
          <w:lang w:val="en-GB"/>
          <w:rPrChange w:id="2147" w:author="Susan" w:date="2020-05-10T13:37:00Z">
            <w:rPr>
              <w:rFonts w:ascii="Times New Roman" w:eastAsia="Times New Roman" w:hAnsi="Times New Roman" w:cs="Times New Roman"/>
              <w:spacing w:val="1"/>
              <w:sz w:val="24"/>
              <w:szCs w:val="24"/>
              <w:lang w:val="en-GB"/>
            </w:rPr>
          </w:rPrChange>
        </w:rPr>
        <w:t>c</w:t>
      </w:r>
      <w:r w:rsidRPr="005F55BC">
        <w:rPr>
          <w:rFonts w:asciiTheme="majorBidi" w:eastAsia="Times New Roman" w:hAnsiTheme="majorBidi" w:cstheme="majorBidi"/>
          <w:sz w:val="24"/>
          <w:szCs w:val="24"/>
          <w:lang w:val="en-GB"/>
          <w:rPrChange w:id="2148" w:author="Susan" w:date="2020-05-10T13:37:00Z">
            <w:rPr>
              <w:rFonts w:ascii="Times New Roman" w:eastAsia="Times New Roman" w:hAnsi="Times New Roman" w:cs="Times New Roman"/>
              <w:sz w:val="24"/>
              <w:szCs w:val="24"/>
              <w:lang w:val="en-GB"/>
            </w:rPr>
          </w:rPrChange>
        </w:rPr>
        <w:t>ien</w:t>
      </w:r>
      <w:r w:rsidRPr="005F55BC">
        <w:rPr>
          <w:rFonts w:asciiTheme="majorBidi" w:eastAsia="Times New Roman" w:hAnsiTheme="majorBidi" w:cstheme="majorBidi"/>
          <w:spacing w:val="-1"/>
          <w:sz w:val="24"/>
          <w:szCs w:val="24"/>
          <w:lang w:val="en-GB"/>
          <w:rPrChange w:id="2149" w:author="Susan" w:date="2020-05-10T13:37:00Z">
            <w:rPr>
              <w:rFonts w:ascii="Times New Roman" w:eastAsia="Times New Roman" w:hAnsi="Times New Roman" w:cs="Times New Roman"/>
              <w:spacing w:val="-1"/>
              <w:sz w:val="24"/>
              <w:szCs w:val="24"/>
              <w:lang w:val="en-GB"/>
            </w:rPr>
          </w:rPrChange>
        </w:rPr>
        <w:t>c</w:t>
      </w:r>
      <w:r w:rsidRPr="005F55BC">
        <w:rPr>
          <w:rFonts w:asciiTheme="majorBidi" w:eastAsia="Times New Roman" w:hAnsiTheme="majorBidi" w:cstheme="majorBidi"/>
          <w:sz w:val="24"/>
          <w:szCs w:val="24"/>
          <w:lang w:val="en-GB"/>
          <w:rPrChange w:id="2150" w:author="Susan" w:date="2020-05-10T13:37:00Z">
            <w:rPr>
              <w:rFonts w:ascii="Times New Roman" w:eastAsia="Times New Roman" w:hAnsi="Times New Roman" w:cs="Times New Roman"/>
              <w:sz w:val="24"/>
              <w:szCs w:val="24"/>
              <w:lang w:val="en-GB"/>
            </w:rPr>
          </w:rPrChange>
        </w:rPr>
        <w:t>e</w:t>
      </w:r>
      <w:r w:rsidRPr="005F55BC">
        <w:rPr>
          <w:rFonts w:asciiTheme="majorBidi" w:eastAsia="Times New Roman" w:hAnsiTheme="majorBidi" w:cstheme="majorBidi"/>
          <w:spacing w:val="6"/>
          <w:sz w:val="24"/>
          <w:szCs w:val="24"/>
          <w:lang w:val="en-GB"/>
          <w:rPrChange w:id="2151" w:author="Susan" w:date="2020-05-10T13:37:00Z">
            <w:rPr>
              <w:rFonts w:ascii="Times New Roman" w:eastAsia="Times New Roman" w:hAnsi="Times New Roman" w:cs="Times New Roman"/>
              <w:spacing w:val="6"/>
              <w:sz w:val="24"/>
              <w:szCs w:val="24"/>
              <w:lang w:val="en-GB"/>
            </w:rPr>
          </w:rPrChange>
        </w:rPr>
        <w:t xml:space="preserve"> </w:t>
      </w:r>
      <w:r w:rsidRPr="005F55BC">
        <w:rPr>
          <w:rFonts w:asciiTheme="majorBidi" w:eastAsia="Times New Roman" w:hAnsiTheme="majorBidi" w:cstheme="majorBidi"/>
          <w:spacing w:val="5"/>
          <w:sz w:val="24"/>
          <w:szCs w:val="24"/>
          <w:lang w:val="en-GB"/>
          <w:rPrChange w:id="2152" w:author="Susan" w:date="2020-05-10T13:37:00Z">
            <w:rPr>
              <w:rFonts w:ascii="Times New Roman" w:eastAsia="Times New Roman" w:hAnsi="Times New Roman" w:cs="Times New Roman"/>
              <w:spacing w:val="5"/>
              <w:sz w:val="24"/>
              <w:szCs w:val="24"/>
              <w:lang w:val="en-GB"/>
            </w:rPr>
          </w:rPrChange>
        </w:rPr>
        <w:t>b</w:t>
      </w:r>
      <w:r w:rsidRPr="005F55BC">
        <w:rPr>
          <w:rFonts w:asciiTheme="majorBidi" w:eastAsia="Times New Roman" w:hAnsiTheme="majorBidi" w:cstheme="majorBidi"/>
          <w:sz w:val="24"/>
          <w:szCs w:val="24"/>
          <w:lang w:val="en-GB"/>
          <w:rPrChange w:id="2153" w:author="Susan" w:date="2020-05-10T13:37:00Z">
            <w:rPr>
              <w:rFonts w:ascii="Times New Roman" w:eastAsia="Times New Roman" w:hAnsi="Times New Roman" w:cs="Times New Roman"/>
              <w:sz w:val="24"/>
              <w:szCs w:val="24"/>
              <w:lang w:val="en-GB"/>
            </w:rPr>
          </w:rPrChange>
        </w:rPr>
        <w:t>y</w:t>
      </w:r>
      <w:r w:rsidRPr="005F55BC">
        <w:rPr>
          <w:rFonts w:asciiTheme="majorBidi" w:eastAsia="Times New Roman" w:hAnsiTheme="majorBidi" w:cstheme="majorBidi"/>
          <w:spacing w:val="4"/>
          <w:sz w:val="24"/>
          <w:szCs w:val="24"/>
          <w:lang w:val="en-GB"/>
          <w:rPrChange w:id="2154" w:author="Susan" w:date="2020-05-10T13:37:00Z">
            <w:rPr>
              <w:rFonts w:ascii="Times New Roman" w:eastAsia="Times New Roman" w:hAnsi="Times New Roman" w:cs="Times New Roman"/>
              <w:spacing w:val="4"/>
              <w:sz w:val="24"/>
              <w:szCs w:val="24"/>
              <w:lang w:val="en-GB"/>
            </w:rPr>
          </w:rPrChange>
        </w:rPr>
        <w:t xml:space="preserve"> </w:t>
      </w:r>
      <w:r w:rsidRPr="005F55BC">
        <w:rPr>
          <w:rFonts w:asciiTheme="majorBidi" w:eastAsia="Times New Roman" w:hAnsiTheme="majorBidi" w:cstheme="majorBidi"/>
          <w:sz w:val="24"/>
          <w:szCs w:val="24"/>
          <w:lang w:val="en-GB"/>
          <w:rPrChange w:id="2155" w:author="Susan" w:date="2020-05-10T13:37:00Z">
            <w:rPr>
              <w:rFonts w:ascii="Times New Roman" w:eastAsia="Times New Roman" w:hAnsi="Times New Roman" w:cs="Times New Roman"/>
              <w:sz w:val="24"/>
              <w:szCs w:val="24"/>
              <w:lang w:val="en-GB"/>
            </w:rPr>
          </w:rPrChange>
        </w:rPr>
        <w:t>the</w:t>
      </w:r>
      <w:r w:rsidRPr="005F55BC">
        <w:rPr>
          <w:rFonts w:asciiTheme="majorBidi" w:eastAsia="Times New Roman" w:hAnsiTheme="majorBidi" w:cstheme="majorBidi"/>
          <w:spacing w:val="7"/>
          <w:sz w:val="24"/>
          <w:szCs w:val="24"/>
          <w:lang w:val="en-GB"/>
          <w:rPrChange w:id="2156" w:author="Susan" w:date="2020-05-10T13:37:00Z">
            <w:rPr>
              <w:rFonts w:ascii="Times New Roman" w:eastAsia="Times New Roman" w:hAnsi="Times New Roman" w:cs="Times New Roman"/>
              <w:spacing w:val="7"/>
              <w:sz w:val="24"/>
              <w:szCs w:val="24"/>
              <w:lang w:val="en-GB"/>
            </w:rPr>
          </w:rPrChange>
        </w:rPr>
        <w:t xml:space="preserve"> </w:t>
      </w:r>
      <w:r w:rsidRPr="005F55BC">
        <w:rPr>
          <w:rFonts w:asciiTheme="majorBidi" w:eastAsia="Times New Roman" w:hAnsiTheme="majorBidi" w:cstheme="majorBidi"/>
          <w:sz w:val="24"/>
          <w:szCs w:val="24"/>
          <w:lang w:val="en-GB"/>
          <w:rPrChange w:id="2157" w:author="Susan" w:date="2020-05-10T13:37:00Z">
            <w:rPr>
              <w:rFonts w:ascii="Times New Roman" w:eastAsia="Times New Roman" w:hAnsi="Times New Roman" w:cs="Times New Roman"/>
              <w:sz w:val="24"/>
              <w:szCs w:val="24"/>
              <w:lang w:val="en-GB"/>
            </w:rPr>
          </w:rPrChange>
        </w:rPr>
        <w:t>p</w:t>
      </w:r>
      <w:r w:rsidRPr="005F55BC">
        <w:rPr>
          <w:rFonts w:asciiTheme="majorBidi" w:eastAsia="Times New Roman" w:hAnsiTheme="majorBidi" w:cstheme="majorBidi"/>
          <w:spacing w:val="-1"/>
          <w:sz w:val="24"/>
          <w:szCs w:val="24"/>
          <w:lang w:val="en-GB"/>
          <w:rPrChange w:id="2158" w:author="Susan" w:date="2020-05-10T13:37:00Z">
            <w:rPr>
              <w:rFonts w:ascii="Times New Roman" w:eastAsia="Times New Roman" w:hAnsi="Times New Roman" w:cs="Times New Roman"/>
              <w:spacing w:val="-1"/>
              <w:sz w:val="24"/>
              <w:szCs w:val="24"/>
              <w:lang w:val="en-GB"/>
            </w:rPr>
          </w:rPrChange>
        </w:rPr>
        <w:t>r</w:t>
      </w:r>
      <w:r w:rsidRPr="005F55BC">
        <w:rPr>
          <w:rFonts w:asciiTheme="majorBidi" w:eastAsia="Times New Roman" w:hAnsiTheme="majorBidi" w:cstheme="majorBidi"/>
          <w:sz w:val="24"/>
          <w:szCs w:val="24"/>
          <w:lang w:val="en-GB"/>
          <w:rPrChange w:id="2159" w:author="Susan" w:date="2020-05-10T13:37:00Z">
            <w:rPr>
              <w:rFonts w:ascii="Times New Roman" w:eastAsia="Times New Roman" w:hAnsi="Times New Roman" w:cs="Times New Roman"/>
              <w:sz w:val="24"/>
              <w:szCs w:val="24"/>
              <w:lang w:val="en-GB"/>
            </w:rPr>
          </w:rPrChange>
        </w:rPr>
        <w:t>o</w:t>
      </w:r>
      <w:r w:rsidRPr="005F55BC">
        <w:rPr>
          <w:rFonts w:asciiTheme="majorBidi" w:eastAsia="Times New Roman" w:hAnsiTheme="majorBidi" w:cstheme="majorBidi"/>
          <w:spacing w:val="3"/>
          <w:sz w:val="24"/>
          <w:szCs w:val="24"/>
          <w:lang w:val="en-GB"/>
          <w:rPrChange w:id="2160" w:author="Susan" w:date="2020-05-10T13:37:00Z">
            <w:rPr>
              <w:rFonts w:ascii="Times New Roman" w:eastAsia="Times New Roman" w:hAnsi="Times New Roman" w:cs="Times New Roman"/>
              <w:spacing w:val="3"/>
              <w:sz w:val="24"/>
              <w:szCs w:val="24"/>
              <w:lang w:val="en-GB"/>
            </w:rPr>
          </w:rPrChange>
        </w:rPr>
        <w:t>j</w:t>
      </w:r>
      <w:r w:rsidRPr="005F55BC">
        <w:rPr>
          <w:rFonts w:asciiTheme="majorBidi" w:eastAsia="Times New Roman" w:hAnsiTheme="majorBidi" w:cstheme="majorBidi"/>
          <w:spacing w:val="-1"/>
          <w:sz w:val="24"/>
          <w:szCs w:val="24"/>
          <w:lang w:val="en-GB"/>
          <w:rPrChange w:id="2161" w:author="Susan" w:date="2020-05-10T13:37:00Z">
            <w:rPr>
              <w:rFonts w:ascii="Times New Roman" w:eastAsia="Times New Roman" w:hAnsi="Times New Roman" w:cs="Times New Roman"/>
              <w:spacing w:val="-1"/>
              <w:sz w:val="24"/>
              <w:szCs w:val="24"/>
              <w:lang w:val="en-GB"/>
            </w:rPr>
          </w:rPrChange>
        </w:rPr>
        <w:t>ec</w:t>
      </w:r>
      <w:r w:rsidRPr="005F55BC">
        <w:rPr>
          <w:rFonts w:asciiTheme="majorBidi" w:eastAsia="Times New Roman" w:hAnsiTheme="majorBidi" w:cstheme="majorBidi"/>
          <w:spacing w:val="1"/>
          <w:sz w:val="24"/>
          <w:szCs w:val="24"/>
          <w:lang w:val="en-GB"/>
          <w:rPrChange w:id="2162" w:author="Susan" w:date="2020-05-10T13:37:00Z">
            <w:rPr>
              <w:rFonts w:ascii="Times New Roman" w:eastAsia="Times New Roman" w:hAnsi="Times New Roman" w:cs="Times New Roman"/>
              <w:spacing w:val="1"/>
              <w:sz w:val="24"/>
              <w:szCs w:val="24"/>
              <w:lang w:val="en-GB"/>
            </w:rPr>
          </w:rPrChange>
        </w:rPr>
        <w:t>t</w:t>
      </w:r>
      <w:r w:rsidRPr="005F55BC">
        <w:rPr>
          <w:rFonts w:asciiTheme="majorBidi" w:eastAsia="Times New Roman" w:hAnsiTheme="majorBidi" w:cstheme="majorBidi"/>
          <w:spacing w:val="-1"/>
          <w:sz w:val="24"/>
          <w:szCs w:val="24"/>
          <w:lang w:val="en-GB"/>
          <w:rPrChange w:id="2163" w:author="Susan" w:date="2020-05-10T13:37:00Z">
            <w:rPr>
              <w:rFonts w:ascii="Times New Roman" w:eastAsia="Times New Roman" w:hAnsi="Times New Roman" w:cs="Times New Roman"/>
              <w:spacing w:val="-1"/>
              <w:sz w:val="24"/>
              <w:szCs w:val="24"/>
              <w:lang w:val="en-GB"/>
            </w:rPr>
          </w:rPrChange>
        </w:rPr>
        <w:t>-</w:t>
      </w:r>
      <w:r w:rsidRPr="005F55BC">
        <w:rPr>
          <w:rFonts w:asciiTheme="majorBidi" w:eastAsia="Times New Roman" w:hAnsiTheme="majorBidi" w:cstheme="majorBidi"/>
          <w:sz w:val="24"/>
          <w:szCs w:val="24"/>
          <w:lang w:val="en-GB"/>
          <w:rPrChange w:id="2164" w:author="Susan" w:date="2020-05-10T13:37:00Z">
            <w:rPr>
              <w:rFonts w:ascii="Times New Roman" w:eastAsia="Times New Roman" w:hAnsi="Times New Roman" w:cs="Times New Roman"/>
              <w:sz w:val="24"/>
              <w:szCs w:val="24"/>
              <w:lang w:val="en-GB"/>
            </w:rPr>
          </w:rPrChange>
        </w:rPr>
        <w:t>b</w:t>
      </w:r>
      <w:r w:rsidRPr="005F55BC">
        <w:rPr>
          <w:rFonts w:asciiTheme="majorBidi" w:eastAsia="Times New Roman" w:hAnsiTheme="majorBidi" w:cstheme="majorBidi"/>
          <w:spacing w:val="-1"/>
          <w:sz w:val="24"/>
          <w:szCs w:val="24"/>
          <w:lang w:val="en-GB"/>
          <w:rPrChange w:id="2165" w:author="Susan" w:date="2020-05-10T13:37:00Z">
            <w:rPr>
              <w:rFonts w:ascii="Times New Roman" w:eastAsia="Times New Roman" w:hAnsi="Times New Roman" w:cs="Times New Roman"/>
              <w:spacing w:val="-1"/>
              <w:sz w:val="24"/>
              <w:szCs w:val="24"/>
              <w:lang w:val="en-GB"/>
            </w:rPr>
          </w:rPrChange>
        </w:rPr>
        <w:t>a</w:t>
      </w:r>
      <w:r w:rsidRPr="005F55BC">
        <w:rPr>
          <w:rFonts w:asciiTheme="majorBidi" w:eastAsia="Times New Roman" w:hAnsiTheme="majorBidi" w:cstheme="majorBidi"/>
          <w:spacing w:val="2"/>
          <w:sz w:val="24"/>
          <w:szCs w:val="24"/>
          <w:lang w:val="en-GB"/>
          <w:rPrChange w:id="2166" w:author="Susan" w:date="2020-05-10T13:37:00Z">
            <w:rPr>
              <w:rFonts w:ascii="Times New Roman" w:eastAsia="Times New Roman" w:hAnsi="Times New Roman" w:cs="Times New Roman"/>
              <w:spacing w:val="2"/>
              <w:sz w:val="24"/>
              <w:szCs w:val="24"/>
              <w:lang w:val="en-GB"/>
            </w:rPr>
          </w:rPrChange>
        </w:rPr>
        <w:t>s</w:t>
      </w:r>
      <w:r w:rsidRPr="005F55BC">
        <w:rPr>
          <w:rFonts w:asciiTheme="majorBidi" w:eastAsia="Times New Roman" w:hAnsiTheme="majorBidi" w:cstheme="majorBidi"/>
          <w:spacing w:val="1"/>
          <w:sz w:val="24"/>
          <w:szCs w:val="24"/>
          <w:lang w:val="en-GB"/>
          <w:rPrChange w:id="2167" w:author="Susan" w:date="2020-05-10T13:37:00Z">
            <w:rPr>
              <w:rFonts w:ascii="Times New Roman" w:eastAsia="Times New Roman" w:hAnsi="Times New Roman" w:cs="Times New Roman"/>
              <w:spacing w:val="1"/>
              <w:sz w:val="24"/>
              <w:szCs w:val="24"/>
              <w:lang w:val="en-GB"/>
            </w:rPr>
          </w:rPrChange>
        </w:rPr>
        <w:t>e</w:t>
      </w:r>
      <w:r w:rsidRPr="005F55BC">
        <w:rPr>
          <w:rFonts w:asciiTheme="majorBidi" w:eastAsia="Times New Roman" w:hAnsiTheme="majorBidi" w:cstheme="majorBidi"/>
          <w:sz w:val="24"/>
          <w:szCs w:val="24"/>
          <w:lang w:val="en-GB"/>
          <w:rPrChange w:id="2168" w:author="Susan" w:date="2020-05-10T13:37:00Z">
            <w:rPr>
              <w:rFonts w:ascii="Times New Roman" w:eastAsia="Times New Roman" w:hAnsi="Times New Roman" w:cs="Times New Roman"/>
              <w:sz w:val="24"/>
              <w:szCs w:val="24"/>
              <w:lang w:val="en-GB"/>
            </w:rPr>
          </w:rPrChange>
        </w:rPr>
        <w:t>d</w:t>
      </w:r>
      <w:r w:rsidRPr="005F55BC">
        <w:rPr>
          <w:rFonts w:asciiTheme="majorBidi" w:eastAsia="Times New Roman" w:hAnsiTheme="majorBidi" w:cstheme="majorBidi"/>
          <w:spacing w:val="7"/>
          <w:sz w:val="24"/>
          <w:szCs w:val="24"/>
          <w:lang w:val="en-GB"/>
          <w:rPrChange w:id="2169" w:author="Susan" w:date="2020-05-10T13:37:00Z">
            <w:rPr>
              <w:rFonts w:ascii="Times New Roman" w:eastAsia="Times New Roman" w:hAnsi="Times New Roman" w:cs="Times New Roman"/>
              <w:spacing w:val="7"/>
              <w:sz w:val="24"/>
              <w:szCs w:val="24"/>
              <w:lang w:val="en-GB"/>
            </w:rPr>
          </w:rPrChange>
        </w:rPr>
        <w:t xml:space="preserve"> </w:t>
      </w:r>
      <w:r w:rsidRPr="005F55BC">
        <w:rPr>
          <w:rFonts w:asciiTheme="majorBidi" w:eastAsia="Times New Roman" w:hAnsiTheme="majorBidi" w:cstheme="majorBidi"/>
          <w:sz w:val="24"/>
          <w:szCs w:val="24"/>
          <w:lang w:val="en-GB"/>
          <w:rPrChange w:id="2170" w:author="Susan" w:date="2020-05-10T13:37:00Z">
            <w:rPr>
              <w:rFonts w:ascii="Times New Roman" w:eastAsia="Times New Roman" w:hAnsi="Times New Roman" w:cs="Times New Roman"/>
              <w:sz w:val="24"/>
              <w:szCs w:val="24"/>
              <w:lang w:val="en-GB"/>
            </w:rPr>
          </w:rPrChange>
        </w:rPr>
        <w:t>learning (PBL) method si</w:t>
      </w:r>
      <w:r w:rsidRPr="005F55BC">
        <w:rPr>
          <w:rFonts w:asciiTheme="majorBidi" w:eastAsia="Times New Roman" w:hAnsiTheme="majorBidi" w:cstheme="majorBidi"/>
          <w:spacing w:val="-2"/>
          <w:sz w:val="24"/>
          <w:szCs w:val="24"/>
          <w:lang w:val="en-GB"/>
          <w:rPrChange w:id="2171" w:author="Susan" w:date="2020-05-10T13:37:00Z">
            <w:rPr>
              <w:rFonts w:ascii="Times New Roman" w:eastAsia="Times New Roman" w:hAnsi="Times New Roman" w:cs="Times New Roman"/>
              <w:spacing w:val="-2"/>
              <w:sz w:val="24"/>
              <w:szCs w:val="24"/>
              <w:lang w:val="en-GB"/>
            </w:rPr>
          </w:rPrChange>
        </w:rPr>
        <w:t>g</w:t>
      </w:r>
      <w:r w:rsidRPr="005F55BC">
        <w:rPr>
          <w:rFonts w:asciiTheme="majorBidi" w:eastAsia="Times New Roman" w:hAnsiTheme="majorBidi" w:cstheme="majorBidi"/>
          <w:sz w:val="24"/>
          <w:szCs w:val="24"/>
          <w:lang w:val="en-GB"/>
          <w:rPrChange w:id="2172" w:author="Susan" w:date="2020-05-10T13:37:00Z">
            <w:rPr>
              <w:rFonts w:ascii="Times New Roman" w:eastAsia="Times New Roman" w:hAnsi="Times New Roman" w:cs="Times New Roman"/>
              <w:sz w:val="24"/>
              <w:szCs w:val="24"/>
              <w:lang w:val="en-GB"/>
            </w:rPr>
          </w:rPrChange>
        </w:rPr>
        <w:t>nifi</w:t>
      </w:r>
      <w:r w:rsidRPr="005F55BC">
        <w:rPr>
          <w:rFonts w:asciiTheme="majorBidi" w:eastAsia="Times New Roman" w:hAnsiTheme="majorBidi" w:cstheme="majorBidi"/>
          <w:spacing w:val="-1"/>
          <w:sz w:val="24"/>
          <w:szCs w:val="24"/>
          <w:lang w:val="en-GB"/>
          <w:rPrChange w:id="2173" w:author="Susan" w:date="2020-05-10T13:37:00Z">
            <w:rPr>
              <w:rFonts w:ascii="Times New Roman" w:eastAsia="Times New Roman" w:hAnsi="Times New Roman" w:cs="Times New Roman"/>
              <w:spacing w:val="-1"/>
              <w:sz w:val="24"/>
              <w:szCs w:val="24"/>
              <w:lang w:val="en-GB"/>
            </w:rPr>
          </w:rPrChange>
        </w:rPr>
        <w:t>ca</w:t>
      </w:r>
      <w:r w:rsidRPr="005F55BC">
        <w:rPr>
          <w:rFonts w:asciiTheme="majorBidi" w:eastAsia="Times New Roman" w:hAnsiTheme="majorBidi" w:cstheme="majorBidi"/>
          <w:sz w:val="24"/>
          <w:szCs w:val="24"/>
          <w:lang w:val="en-GB"/>
          <w:rPrChange w:id="2174" w:author="Susan" w:date="2020-05-10T13:37:00Z">
            <w:rPr>
              <w:rFonts w:ascii="Times New Roman" w:eastAsia="Times New Roman" w:hAnsi="Times New Roman" w:cs="Times New Roman"/>
              <w:sz w:val="24"/>
              <w:szCs w:val="24"/>
              <w:lang w:val="en-GB"/>
            </w:rPr>
          </w:rPrChange>
        </w:rPr>
        <w:t>nt</w:t>
      </w:r>
      <w:r w:rsidRPr="005F55BC">
        <w:rPr>
          <w:rFonts w:asciiTheme="majorBidi" w:eastAsia="Times New Roman" w:hAnsiTheme="majorBidi" w:cstheme="majorBidi"/>
          <w:spacing w:val="6"/>
          <w:sz w:val="24"/>
          <w:szCs w:val="24"/>
          <w:lang w:val="en-GB"/>
          <w:rPrChange w:id="2175" w:author="Susan" w:date="2020-05-10T13:37:00Z">
            <w:rPr>
              <w:rFonts w:ascii="Times New Roman" w:eastAsia="Times New Roman" w:hAnsi="Times New Roman" w:cs="Times New Roman"/>
              <w:spacing w:val="6"/>
              <w:sz w:val="24"/>
              <w:szCs w:val="24"/>
              <w:lang w:val="en-GB"/>
            </w:rPr>
          </w:rPrChange>
        </w:rPr>
        <w:t>l</w:t>
      </w:r>
      <w:r w:rsidRPr="005F55BC">
        <w:rPr>
          <w:rFonts w:asciiTheme="majorBidi" w:eastAsia="Times New Roman" w:hAnsiTheme="majorBidi" w:cstheme="majorBidi"/>
          <w:sz w:val="24"/>
          <w:szCs w:val="24"/>
          <w:lang w:val="en-GB"/>
          <w:rPrChange w:id="2176" w:author="Susan" w:date="2020-05-10T13:37:00Z">
            <w:rPr>
              <w:rFonts w:ascii="Times New Roman" w:eastAsia="Times New Roman" w:hAnsi="Times New Roman" w:cs="Times New Roman"/>
              <w:sz w:val="24"/>
              <w:szCs w:val="24"/>
              <w:lang w:val="en-GB"/>
            </w:rPr>
          </w:rPrChange>
        </w:rPr>
        <w:t xml:space="preserve">y </w:t>
      </w:r>
      <w:r w:rsidRPr="005F55BC">
        <w:rPr>
          <w:rFonts w:asciiTheme="majorBidi" w:eastAsia="Times New Roman" w:hAnsiTheme="majorBidi" w:cstheme="majorBidi"/>
          <w:spacing w:val="3"/>
          <w:sz w:val="24"/>
          <w:szCs w:val="24"/>
          <w:lang w:val="en-GB"/>
          <w:rPrChange w:id="2177" w:author="Susan" w:date="2020-05-10T13:37:00Z">
            <w:rPr>
              <w:rFonts w:ascii="Times New Roman" w:eastAsia="Times New Roman" w:hAnsi="Times New Roman" w:cs="Times New Roman"/>
              <w:spacing w:val="3"/>
              <w:sz w:val="24"/>
              <w:szCs w:val="24"/>
              <w:lang w:val="en-GB"/>
            </w:rPr>
          </w:rPrChange>
        </w:rPr>
        <w:t>i</w:t>
      </w:r>
      <w:r w:rsidRPr="005F55BC">
        <w:rPr>
          <w:rFonts w:asciiTheme="majorBidi" w:eastAsia="Times New Roman" w:hAnsiTheme="majorBidi" w:cstheme="majorBidi"/>
          <w:sz w:val="24"/>
          <w:szCs w:val="24"/>
          <w:lang w:val="en-GB"/>
          <w:rPrChange w:id="2178" w:author="Susan" w:date="2020-05-10T13:37:00Z">
            <w:rPr>
              <w:rFonts w:ascii="Times New Roman" w:eastAsia="Times New Roman" w:hAnsi="Times New Roman" w:cs="Times New Roman"/>
              <w:sz w:val="24"/>
              <w:szCs w:val="24"/>
              <w:lang w:val="en-GB"/>
            </w:rPr>
          </w:rPrChange>
        </w:rPr>
        <w:t xml:space="preserve">mproved </w:t>
      </w:r>
      <w:del w:id="2179" w:author="Susan" w:date="2020-05-10T18:52:00Z">
        <w:r w:rsidRPr="005F55BC" w:rsidDel="002A342D">
          <w:rPr>
            <w:rFonts w:asciiTheme="majorBidi" w:eastAsia="Times New Roman" w:hAnsiTheme="majorBidi" w:cstheme="majorBidi"/>
            <w:sz w:val="24"/>
            <w:szCs w:val="24"/>
            <w:lang w:val="en-GB"/>
            <w:rPrChange w:id="2180" w:author="Susan" w:date="2020-05-10T13:37:00Z">
              <w:rPr>
                <w:rFonts w:ascii="Times New Roman" w:eastAsia="Times New Roman" w:hAnsi="Times New Roman" w:cs="Times New Roman"/>
                <w:sz w:val="24"/>
                <w:szCs w:val="24"/>
                <w:lang w:val="en-GB"/>
              </w:rPr>
            </w:rPrChange>
          </w:rPr>
          <w:delText xml:space="preserve">the </w:delText>
        </w:r>
      </w:del>
      <w:r w:rsidRPr="005F55BC">
        <w:rPr>
          <w:rFonts w:asciiTheme="majorBidi" w:eastAsia="Times New Roman" w:hAnsiTheme="majorBidi" w:cstheme="majorBidi"/>
          <w:sz w:val="24"/>
          <w:szCs w:val="24"/>
          <w:lang w:val="en-GB"/>
          <w:rPrChange w:id="2181" w:author="Susan" w:date="2020-05-10T13:37:00Z">
            <w:rPr>
              <w:rFonts w:ascii="Times New Roman" w:eastAsia="Times New Roman" w:hAnsi="Times New Roman" w:cs="Times New Roman"/>
              <w:sz w:val="24"/>
              <w:szCs w:val="24"/>
              <w:lang w:val="en-GB"/>
            </w:rPr>
          </w:rPrChange>
        </w:rPr>
        <w:t>student</w:t>
      </w:r>
      <w:r w:rsidRPr="005F55BC">
        <w:rPr>
          <w:rFonts w:asciiTheme="majorBidi" w:eastAsia="Times New Roman" w:hAnsiTheme="majorBidi" w:cstheme="majorBidi"/>
          <w:spacing w:val="-1"/>
          <w:sz w:val="24"/>
          <w:szCs w:val="24"/>
          <w:lang w:val="en-GB"/>
          <w:rPrChange w:id="2182" w:author="Susan" w:date="2020-05-10T13:37:00Z">
            <w:rPr>
              <w:rFonts w:ascii="Times New Roman" w:eastAsia="Times New Roman" w:hAnsi="Times New Roman" w:cs="Times New Roman"/>
              <w:spacing w:val="-1"/>
              <w:sz w:val="24"/>
              <w:szCs w:val="24"/>
              <w:lang w:val="en-GB"/>
            </w:rPr>
          </w:rPrChange>
        </w:rPr>
        <w:t>-</w:t>
      </w:r>
      <w:r w:rsidRPr="005F55BC">
        <w:rPr>
          <w:rFonts w:asciiTheme="majorBidi" w:eastAsia="Times New Roman" w:hAnsiTheme="majorBidi" w:cstheme="majorBidi"/>
          <w:sz w:val="24"/>
          <w:szCs w:val="24"/>
          <w:lang w:val="en-GB"/>
          <w:rPrChange w:id="2183" w:author="Susan" w:date="2020-05-10T13:37:00Z">
            <w:rPr>
              <w:rFonts w:ascii="Times New Roman" w:eastAsia="Times New Roman" w:hAnsi="Times New Roman" w:cs="Times New Roman"/>
              <w:sz w:val="24"/>
              <w:szCs w:val="24"/>
              <w:lang w:val="en-GB"/>
            </w:rPr>
          </w:rPrChange>
        </w:rPr>
        <w:t>t</w:t>
      </w:r>
      <w:r w:rsidRPr="005F55BC">
        <w:rPr>
          <w:rFonts w:asciiTheme="majorBidi" w:eastAsia="Times New Roman" w:hAnsiTheme="majorBidi" w:cstheme="majorBidi"/>
          <w:spacing w:val="2"/>
          <w:sz w:val="24"/>
          <w:szCs w:val="24"/>
          <w:lang w:val="en-GB"/>
          <w:rPrChange w:id="2184" w:author="Susan" w:date="2020-05-10T13:37:00Z">
            <w:rPr>
              <w:rFonts w:ascii="Times New Roman" w:eastAsia="Times New Roman" w:hAnsi="Times New Roman" w:cs="Times New Roman"/>
              <w:spacing w:val="2"/>
              <w:sz w:val="24"/>
              <w:szCs w:val="24"/>
              <w:lang w:val="en-GB"/>
            </w:rPr>
          </w:rPrChange>
        </w:rPr>
        <w:t>e</w:t>
      </w:r>
      <w:r w:rsidRPr="005F55BC">
        <w:rPr>
          <w:rFonts w:asciiTheme="majorBidi" w:eastAsia="Times New Roman" w:hAnsiTheme="majorBidi" w:cstheme="majorBidi"/>
          <w:spacing w:val="-1"/>
          <w:sz w:val="24"/>
          <w:szCs w:val="24"/>
          <w:lang w:val="en-GB"/>
          <w:rPrChange w:id="2185" w:author="Susan" w:date="2020-05-10T13:37:00Z">
            <w:rPr>
              <w:rFonts w:ascii="Times New Roman" w:eastAsia="Times New Roman" w:hAnsi="Times New Roman" w:cs="Times New Roman"/>
              <w:spacing w:val="-1"/>
              <w:sz w:val="24"/>
              <w:szCs w:val="24"/>
              <w:lang w:val="en-GB"/>
            </w:rPr>
          </w:rPrChange>
        </w:rPr>
        <w:t>ac</w:t>
      </w:r>
      <w:r w:rsidRPr="005F55BC">
        <w:rPr>
          <w:rFonts w:asciiTheme="majorBidi" w:eastAsia="Times New Roman" w:hAnsiTheme="majorBidi" w:cstheme="majorBidi"/>
          <w:sz w:val="24"/>
          <w:szCs w:val="24"/>
          <w:lang w:val="en-GB"/>
          <w:rPrChange w:id="2186" w:author="Susan" w:date="2020-05-10T13:37:00Z">
            <w:rPr>
              <w:rFonts w:ascii="Times New Roman" w:eastAsia="Times New Roman" w:hAnsi="Times New Roman" w:cs="Times New Roman"/>
              <w:sz w:val="24"/>
              <w:szCs w:val="24"/>
              <w:lang w:val="en-GB"/>
            </w:rPr>
          </w:rPrChange>
        </w:rPr>
        <w:t>h</w:t>
      </w:r>
      <w:r w:rsidRPr="005F55BC">
        <w:rPr>
          <w:rFonts w:asciiTheme="majorBidi" w:eastAsia="Times New Roman" w:hAnsiTheme="majorBidi" w:cstheme="majorBidi"/>
          <w:spacing w:val="-1"/>
          <w:sz w:val="24"/>
          <w:szCs w:val="24"/>
          <w:lang w:val="en-GB"/>
          <w:rPrChange w:id="2187" w:author="Susan" w:date="2020-05-10T13:37:00Z">
            <w:rPr>
              <w:rFonts w:ascii="Times New Roman" w:eastAsia="Times New Roman" w:hAnsi="Times New Roman" w:cs="Times New Roman"/>
              <w:spacing w:val="-1"/>
              <w:sz w:val="24"/>
              <w:szCs w:val="24"/>
              <w:lang w:val="en-GB"/>
            </w:rPr>
          </w:rPrChange>
        </w:rPr>
        <w:t>e</w:t>
      </w:r>
      <w:r w:rsidRPr="005F55BC">
        <w:rPr>
          <w:rFonts w:asciiTheme="majorBidi" w:eastAsia="Times New Roman" w:hAnsiTheme="majorBidi" w:cstheme="majorBidi"/>
          <w:sz w:val="24"/>
          <w:szCs w:val="24"/>
          <w:lang w:val="en-GB"/>
          <w:rPrChange w:id="2188" w:author="Susan" w:date="2020-05-10T13:37:00Z">
            <w:rPr>
              <w:rFonts w:ascii="Times New Roman" w:eastAsia="Times New Roman" w:hAnsi="Times New Roman" w:cs="Times New Roman"/>
              <w:sz w:val="24"/>
              <w:szCs w:val="24"/>
              <w:lang w:val="en-GB"/>
            </w:rPr>
          </w:rPrChange>
        </w:rPr>
        <w:t>r r</w:t>
      </w:r>
      <w:r w:rsidRPr="005F55BC">
        <w:rPr>
          <w:rFonts w:asciiTheme="majorBidi" w:eastAsia="Times New Roman" w:hAnsiTheme="majorBidi" w:cstheme="majorBidi"/>
          <w:spacing w:val="-2"/>
          <w:sz w:val="24"/>
          <w:szCs w:val="24"/>
          <w:lang w:val="en-GB"/>
          <w:rPrChange w:id="2189" w:author="Susan" w:date="2020-05-10T13:37:00Z">
            <w:rPr>
              <w:rFonts w:ascii="Times New Roman" w:eastAsia="Times New Roman" w:hAnsi="Times New Roman" w:cs="Times New Roman"/>
              <w:spacing w:val="-2"/>
              <w:sz w:val="24"/>
              <w:szCs w:val="24"/>
              <w:lang w:val="en-GB"/>
            </w:rPr>
          </w:rPrChange>
        </w:rPr>
        <w:t>e</w:t>
      </w:r>
      <w:r w:rsidRPr="005F55BC">
        <w:rPr>
          <w:rFonts w:asciiTheme="majorBidi" w:eastAsia="Times New Roman" w:hAnsiTheme="majorBidi" w:cstheme="majorBidi"/>
          <w:sz w:val="24"/>
          <w:szCs w:val="24"/>
          <w:lang w:val="en-GB"/>
          <w:rPrChange w:id="2190" w:author="Susan" w:date="2020-05-10T13:37:00Z">
            <w:rPr>
              <w:rFonts w:ascii="Times New Roman" w:eastAsia="Times New Roman" w:hAnsi="Times New Roman" w:cs="Times New Roman"/>
              <w:sz w:val="24"/>
              <w:szCs w:val="24"/>
              <w:lang w:val="en-GB"/>
            </w:rPr>
          </w:rPrChange>
        </w:rPr>
        <w:t>lationships</w:t>
      </w:r>
      <w:del w:id="2191" w:author="Susan" w:date="2020-05-10T18:54:00Z">
        <w:r w:rsidRPr="005F55BC" w:rsidDel="002A342D">
          <w:rPr>
            <w:rFonts w:asciiTheme="majorBidi" w:eastAsia="Times New Roman" w:hAnsiTheme="majorBidi" w:cstheme="majorBidi"/>
            <w:sz w:val="24"/>
            <w:szCs w:val="24"/>
            <w:lang w:val="en-GB"/>
            <w:rPrChange w:id="2192" w:author="Susan" w:date="2020-05-10T13:37:00Z">
              <w:rPr>
                <w:rFonts w:ascii="Times New Roman" w:eastAsia="Times New Roman" w:hAnsi="Times New Roman" w:cs="Times New Roman"/>
                <w:sz w:val="24"/>
                <w:szCs w:val="24"/>
                <w:lang w:val="en-GB"/>
              </w:rPr>
            </w:rPrChange>
          </w:rPr>
          <w:delText>,</w:delText>
        </w:r>
      </w:del>
      <w:r w:rsidRPr="005F55BC">
        <w:rPr>
          <w:rFonts w:asciiTheme="majorBidi" w:eastAsia="Times New Roman" w:hAnsiTheme="majorBidi" w:cstheme="majorBidi"/>
          <w:sz w:val="24"/>
          <w:szCs w:val="24"/>
          <w:lang w:val="en-GB"/>
          <w:rPrChange w:id="2193" w:author="Susan" w:date="2020-05-10T13:37:00Z">
            <w:rPr>
              <w:rFonts w:ascii="Times New Roman" w:eastAsia="Times New Roman" w:hAnsi="Times New Roman" w:cs="Times New Roman"/>
              <w:sz w:val="24"/>
              <w:szCs w:val="24"/>
              <w:lang w:val="en-GB"/>
            </w:rPr>
          </w:rPrChange>
        </w:rPr>
        <w:t xml:space="preserve"> </w:t>
      </w:r>
      <w:r w:rsidRPr="005F55BC">
        <w:rPr>
          <w:rFonts w:asciiTheme="majorBidi" w:eastAsia="Times New Roman" w:hAnsiTheme="majorBidi" w:cstheme="majorBidi"/>
          <w:spacing w:val="-1"/>
          <w:sz w:val="24"/>
          <w:szCs w:val="24"/>
          <w:lang w:val="en-GB"/>
          <w:rPrChange w:id="2194" w:author="Susan" w:date="2020-05-10T13:37:00Z">
            <w:rPr>
              <w:rFonts w:ascii="Times New Roman" w:eastAsia="Times New Roman" w:hAnsi="Times New Roman" w:cs="Times New Roman"/>
              <w:spacing w:val="-1"/>
              <w:sz w:val="24"/>
              <w:szCs w:val="24"/>
              <w:lang w:val="en-GB"/>
            </w:rPr>
          </w:rPrChange>
        </w:rPr>
        <w:t>a</w:t>
      </w:r>
      <w:r w:rsidRPr="005F55BC">
        <w:rPr>
          <w:rFonts w:asciiTheme="majorBidi" w:eastAsia="Times New Roman" w:hAnsiTheme="majorBidi" w:cstheme="majorBidi"/>
          <w:sz w:val="24"/>
          <w:szCs w:val="24"/>
          <w:lang w:val="en-GB"/>
          <w:rPrChange w:id="2195" w:author="Susan" w:date="2020-05-10T13:37:00Z">
            <w:rPr>
              <w:rFonts w:ascii="Times New Roman" w:eastAsia="Times New Roman" w:hAnsi="Times New Roman" w:cs="Times New Roman"/>
              <w:sz w:val="24"/>
              <w:szCs w:val="24"/>
              <w:lang w:val="en-GB"/>
            </w:rPr>
          </w:rPrChange>
        </w:rPr>
        <w:t xml:space="preserve">nd </w:t>
      </w:r>
      <w:r w:rsidRPr="005F55BC">
        <w:rPr>
          <w:rFonts w:asciiTheme="majorBidi" w:eastAsia="Times New Roman" w:hAnsiTheme="majorBidi" w:cstheme="majorBidi"/>
          <w:spacing w:val="-1"/>
          <w:sz w:val="24"/>
          <w:szCs w:val="24"/>
          <w:lang w:val="en-GB"/>
          <w:rPrChange w:id="2196" w:author="Susan" w:date="2020-05-10T13:37:00Z">
            <w:rPr>
              <w:rFonts w:ascii="Times New Roman" w:eastAsia="Times New Roman" w:hAnsi="Times New Roman" w:cs="Times New Roman"/>
              <w:spacing w:val="-1"/>
              <w:sz w:val="24"/>
              <w:szCs w:val="24"/>
              <w:lang w:val="en-GB"/>
            </w:rPr>
          </w:rPrChange>
        </w:rPr>
        <w:t>e</w:t>
      </w:r>
      <w:r w:rsidRPr="005F55BC">
        <w:rPr>
          <w:rFonts w:asciiTheme="majorBidi" w:eastAsia="Times New Roman" w:hAnsiTheme="majorBidi" w:cstheme="majorBidi"/>
          <w:sz w:val="24"/>
          <w:szCs w:val="24"/>
          <w:lang w:val="en-GB"/>
          <w:rPrChange w:id="2197" w:author="Susan" w:date="2020-05-10T13:37:00Z">
            <w:rPr>
              <w:rFonts w:ascii="Times New Roman" w:eastAsia="Times New Roman" w:hAnsi="Times New Roman" w:cs="Times New Roman"/>
              <w:sz w:val="24"/>
              <w:szCs w:val="24"/>
              <w:lang w:val="en-GB"/>
            </w:rPr>
          </w:rPrChange>
        </w:rPr>
        <w:t>nh</w:t>
      </w:r>
      <w:r w:rsidRPr="005F55BC">
        <w:rPr>
          <w:rFonts w:asciiTheme="majorBidi" w:eastAsia="Times New Roman" w:hAnsiTheme="majorBidi" w:cstheme="majorBidi"/>
          <w:spacing w:val="-1"/>
          <w:sz w:val="24"/>
          <w:szCs w:val="24"/>
          <w:lang w:val="en-GB"/>
          <w:rPrChange w:id="2198" w:author="Susan" w:date="2020-05-10T13:37:00Z">
            <w:rPr>
              <w:rFonts w:ascii="Times New Roman" w:eastAsia="Times New Roman" w:hAnsi="Times New Roman" w:cs="Times New Roman"/>
              <w:spacing w:val="-1"/>
              <w:sz w:val="24"/>
              <w:szCs w:val="24"/>
              <w:lang w:val="en-GB"/>
            </w:rPr>
          </w:rPrChange>
        </w:rPr>
        <w:t>a</w:t>
      </w:r>
      <w:r w:rsidRPr="005F55BC">
        <w:rPr>
          <w:rFonts w:asciiTheme="majorBidi" w:eastAsia="Times New Roman" w:hAnsiTheme="majorBidi" w:cstheme="majorBidi"/>
          <w:sz w:val="24"/>
          <w:szCs w:val="24"/>
          <w:lang w:val="en-GB"/>
          <w:rPrChange w:id="2199" w:author="Susan" w:date="2020-05-10T13:37:00Z">
            <w:rPr>
              <w:rFonts w:ascii="Times New Roman" w:eastAsia="Times New Roman" w:hAnsi="Times New Roman" w:cs="Times New Roman"/>
              <w:sz w:val="24"/>
              <w:szCs w:val="24"/>
              <w:lang w:val="en-GB"/>
            </w:rPr>
          </w:rPrChange>
        </w:rPr>
        <w:t>n</w:t>
      </w:r>
      <w:r w:rsidRPr="005F55BC">
        <w:rPr>
          <w:rFonts w:asciiTheme="majorBidi" w:eastAsia="Times New Roman" w:hAnsiTheme="majorBidi" w:cstheme="majorBidi"/>
          <w:spacing w:val="1"/>
          <w:sz w:val="24"/>
          <w:szCs w:val="24"/>
          <w:lang w:val="en-GB"/>
          <w:rPrChange w:id="2200" w:author="Susan" w:date="2020-05-10T13:37:00Z">
            <w:rPr>
              <w:rFonts w:ascii="Times New Roman" w:eastAsia="Times New Roman" w:hAnsi="Times New Roman" w:cs="Times New Roman"/>
              <w:spacing w:val="1"/>
              <w:sz w:val="24"/>
              <w:szCs w:val="24"/>
              <w:lang w:val="en-GB"/>
            </w:rPr>
          </w:rPrChange>
        </w:rPr>
        <w:t>c</w:t>
      </w:r>
      <w:r w:rsidRPr="005F55BC">
        <w:rPr>
          <w:rFonts w:asciiTheme="majorBidi" w:eastAsia="Times New Roman" w:hAnsiTheme="majorBidi" w:cstheme="majorBidi"/>
          <w:spacing w:val="2"/>
          <w:sz w:val="24"/>
          <w:szCs w:val="24"/>
          <w:lang w:val="en-GB"/>
          <w:rPrChange w:id="2201" w:author="Susan" w:date="2020-05-10T13:37:00Z">
            <w:rPr>
              <w:rFonts w:ascii="Times New Roman" w:eastAsia="Times New Roman" w:hAnsi="Times New Roman" w:cs="Times New Roman"/>
              <w:spacing w:val="2"/>
              <w:sz w:val="24"/>
              <w:szCs w:val="24"/>
              <w:lang w:val="en-GB"/>
            </w:rPr>
          </w:rPrChange>
        </w:rPr>
        <w:t>e</w:t>
      </w:r>
      <w:r w:rsidRPr="005F55BC">
        <w:rPr>
          <w:rFonts w:asciiTheme="majorBidi" w:eastAsia="Times New Roman" w:hAnsiTheme="majorBidi" w:cstheme="majorBidi"/>
          <w:sz w:val="24"/>
          <w:szCs w:val="24"/>
          <w:lang w:val="en-GB"/>
          <w:rPrChange w:id="2202" w:author="Susan" w:date="2020-05-10T13:37:00Z">
            <w:rPr>
              <w:rFonts w:ascii="Times New Roman" w:eastAsia="Times New Roman" w:hAnsi="Times New Roman" w:cs="Times New Roman"/>
              <w:sz w:val="24"/>
              <w:szCs w:val="24"/>
              <w:lang w:val="en-GB"/>
            </w:rPr>
          </w:rPrChange>
        </w:rPr>
        <w:t>d students</w:t>
      </w:r>
      <w:ins w:id="2203" w:author="Susan" w:date="2020-05-10T18:54:00Z">
        <w:r w:rsidR="002A342D">
          <w:rPr>
            <w:rFonts w:asciiTheme="majorBidi" w:eastAsia="Times New Roman" w:hAnsiTheme="majorBidi" w:cstheme="majorBidi"/>
            <w:sz w:val="24"/>
            <w:szCs w:val="24"/>
            <w:lang w:val="en-GB"/>
          </w:rPr>
          <w:t>’</w:t>
        </w:r>
      </w:ins>
      <w:del w:id="2204" w:author="Susan" w:date="2020-05-10T18:54:00Z">
        <w:r w:rsidRPr="005F55BC" w:rsidDel="002A342D">
          <w:rPr>
            <w:rFonts w:asciiTheme="majorBidi" w:eastAsia="Times New Roman" w:hAnsiTheme="majorBidi" w:cstheme="majorBidi"/>
            <w:sz w:val="24"/>
            <w:szCs w:val="24"/>
            <w:lang w:val="en-GB"/>
            <w:rPrChange w:id="2205" w:author="Susan" w:date="2020-05-10T13:37:00Z">
              <w:rPr>
                <w:rFonts w:ascii="Times New Roman" w:eastAsia="Times New Roman" w:hAnsi="Times New Roman" w:cs="Times New Roman"/>
                <w:sz w:val="24"/>
                <w:szCs w:val="24"/>
                <w:lang w:val="en-GB"/>
              </w:rPr>
            </w:rPrChange>
          </w:rPr>
          <w:delText>'</w:delText>
        </w:r>
      </w:del>
      <w:r w:rsidRPr="005F55BC">
        <w:rPr>
          <w:rFonts w:asciiTheme="majorBidi" w:eastAsia="Times New Roman" w:hAnsiTheme="majorBidi" w:cstheme="majorBidi"/>
          <w:sz w:val="24"/>
          <w:szCs w:val="24"/>
          <w:lang w:val="en-GB"/>
          <w:rPrChange w:id="2206" w:author="Susan" w:date="2020-05-10T13:37:00Z">
            <w:rPr>
              <w:rFonts w:ascii="Times New Roman" w:eastAsia="Times New Roman" w:hAnsi="Times New Roman" w:cs="Times New Roman"/>
              <w:sz w:val="24"/>
              <w:szCs w:val="24"/>
              <w:lang w:val="en-GB"/>
            </w:rPr>
          </w:rPrChange>
        </w:rPr>
        <w:t xml:space="preserve"> </w:t>
      </w:r>
      <w:r w:rsidRPr="005F55BC">
        <w:rPr>
          <w:rFonts w:asciiTheme="majorBidi" w:eastAsia="Times New Roman" w:hAnsiTheme="majorBidi" w:cstheme="majorBidi"/>
          <w:spacing w:val="-1"/>
          <w:sz w:val="24"/>
          <w:szCs w:val="24"/>
          <w:lang w:val="en-GB"/>
          <w:rPrChange w:id="2207" w:author="Susan" w:date="2020-05-10T13:37:00Z">
            <w:rPr>
              <w:rFonts w:ascii="Times New Roman" w:eastAsia="Times New Roman" w:hAnsi="Times New Roman" w:cs="Times New Roman"/>
              <w:spacing w:val="-1"/>
              <w:sz w:val="24"/>
              <w:szCs w:val="24"/>
              <w:lang w:val="en-GB"/>
            </w:rPr>
          </w:rPrChange>
        </w:rPr>
        <w:t>e</w:t>
      </w:r>
      <w:r w:rsidRPr="005F55BC">
        <w:rPr>
          <w:rFonts w:asciiTheme="majorBidi" w:eastAsia="Times New Roman" w:hAnsiTheme="majorBidi" w:cstheme="majorBidi"/>
          <w:sz w:val="24"/>
          <w:szCs w:val="24"/>
          <w:lang w:val="en-GB"/>
          <w:rPrChange w:id="2208" w:author="Susan" w:date="2020-05-10T13:37:00Z">
            <w:rPr>
              <w:rFonts w:ascii="Times New Roman" w:eastAsia="Times New Roman" w:hAnsi="Times New Roman" w:cs="Times New Roman"/>
              <w:sz w:val="24"/>
              <w:szCs w:val="24"/>
              <w:lang w:val="en-GB"/>
            </w:rPr>
          </w:rPrChange>
        </w:rPr>
        <w:t>nj</w:t>
      </w:r>
      <w:r w:rsidRPr="005F55BC">
        <w:rPr>
          <w:rFonts w:asciiTheme="majorBidi" w:eastAsia="Times New Roman" w:hAnsiTheme="majorBidi" w:cstheme="majorBidi"/>
          <w:spacing w:val="5"/>
          <w:sz w:val="24"/>
          <w:szCs w:val="24"/>
          <w:lang w:val="en-GB"/>
          <w:rPrChange w:id="2209" w:author="Susan" w:date="2020-05-10T13:37:00Z">
            <w:rPr>
              <w:rFonts w:ascii="Times New Roman" w:eastAsia="Times New Roman" w:hAnsi="Times New Roman" w:cs="Times New Roman"/>
              <w:spacing w:val="5"/>
              <w:sz w:val="24"/>
              <w:szCs w:val="24"/>
              <w:lang w:val="en-GB"/>
            </w:rPr>
          </w:rPrChange>
        </w:rPr>
        <w:t>o</w:t>
      </w:r>
      <w:r w:rsidRPr="005F55BC">
        <w:rPr>
          <w:rFonts w:asciiTheme="majorBidi" w:eastAsia="Times New Roman" w:hAnsiTheme="majorBidi" w:cstheme="majorBidi"/>
          <w:spacing w:val="-5"/>
          <w:sz w:val="24"/>
          <w:szCs w:val="24"/>
          <w:lang w:val="en-GB"/>
          <w:rPrChange w:id="2210" w:author="Susan" w:date="2020-05-10T13:37:00Z">
            <w:rPr>
              <w:rFonts w:ascii="Times New Roman" w:eastAsia="Times New Roman" w:hAnsi="Times New Roman" w:cs="Times New Roman"/>
              <w:spacing w:val="-5"/>
              <w:sz w:val="24"/>
              <w:szCs w:val="24"/>
              <w:lang w:val="en-GB"/>
            </w:rPr>
          </w:rPrChange>
        </w:rPr>
        <w:t>y</w:t>
      </w:r>
      <w:r w:rsidRPr="005F55BC">
        <w:rPr>
          <w:rFonts w:asciiTheme="majorBidi" w:eastAsia="Times New Roman" w:hAnsiTheme="majorBidi" w:cstheme="majorBidi"/>
          <w:sz w:val="24"/>
          <w:szCs w:val="24"/>
          <w:lang w:val="en-GB"/>
          <w:rPrChange w:id="2211" w:author="Susan" w:date="2020-05-10T13:37:00Z">
            <w:rPr>
              <w:rFonts w:ascii="Times New Roman" w:eastAsia="Times New Roman" w:hAnsi="Times New Roman" w:cs="Times New Roman"/>
              <w:sz w:val="24"/>
              <w:szCs w:val="24"/>
              <w:lang w:val="en-GB"/>
            </w:rPr>
          </w:rPrChange>
        </w:rPr>
        <w:t>ment</w:t>
      </w:r>
      <w:r w:rsidR="0041355D" w:rsidRPr="005F55BC">
        <w:rPr>
          <w:rFonts w:asciiTheme="majorBidi" w:eastAsia="Times New Roman" w:hAnsiTheme="majorBidi" w:cstheme="majorBidi"/>
          <w:sz w:val="24"/>
          <w:szCs w:val="24"/>
          <w:lang w:val="en-GB"/>
          <w:rPrChange w:id="2212" w:author="Susan" w:date="2020-05-10T13:37:00Z">
            <w:rPr>
              <w:rFonts w:ascii="Times New Roman" w:eastAsia="Times New Roman" w:hAnsi="Times New Roman" w:cs="Times New Roman"/>
              <w:sz w:val="24"/>
              <w:szCs w:val="24"/>
              <w:lang w:val="en-GB"/>
            </w:rPr>
          </w:rPrChange>
        </w:rPr>
        <w:t xml:space="preserve"> </w:t>
      </w:r>
      <w:ins w:id="2213" w:author="Susan" w:date="2020-05-10T18:54:00Z">
        <w:r w:rsidR="002A342D">
          <w:rPr>
            <w:rFonts w:asciiTheme="majorBidi" w:eastAsia="Times New Roman" w:hAnsiTheme="majorBidi" w:cstheme="majorBidi"/>
            <w:sz w:val="24"/>
            <w:szCs w:val="24"/>
            <w:lang w:val="en-GB"/>
          </w:rPr>
          <w:t xml:space="preserve">of the course </w:t>
        </w:r>
      </w:ins>
      <w:r w:rsidR="0041355D" w:rsidRPr="005F55BC">
        <w:rPr>
          <w:rFonts w:asciiTheme="majorBidi" w:eastAsia="Times New Roman" w:hAnsiTheme="majorBidi" w:cstheme="majorBidi"/>
          <w:sz w:val="24"/>
          <w:szCs w:val="24"/>
          <w:lang w:val="en-GB"/>
          <w:rPrChange w:id="2214" w:author="Susan" w:date="2020-05-10T13:37:00Z">
            <w:rPr>
              <w:rFonts w:ascii="Times New Roman" w:eastAsia="Times New Roman" w:hAnsi="Times New Roman" w:cs="Times New Roman"/>
              <w:sz w:val="24"/>
              <w:szCs w:val="24"/>
              <w:lang w:val="en-GB"/>
            </w:rPr>
          </w:rPrChange>
        </w:rPr>
        <w:t>(</w:t>
      </w:r>
      <w:proofErr w:type="spellStart"/>
      <w:r w:rsidR="0041355D" w:rsidRPr="005F55BC">
        <w:rPr>
          <w:rFonts w:asciiTheme="majorBidi" w:eastAsia="Times New Roman" w:hAnsiTheme="majorBidi" w:cstheme="majorBidi"/>
          <w:sz w:val="24"/>
          <w:szCs w:val="24"/>
          <w:lang w:val="en-GB"/>
          <w:rPrChange w:id="2215" w:author="Susan" w:date="2020-05-10T13:37:00Z">
            <w:rPr>
              <w:rFonts w:ascii="Times New Roman" w:eastAsia="Times New Roman" w:hAnsi="Times New Roman" w:cs="Times New Roman"/>
              <w:sz w:val="24"/>
              <w:szCs w:val="24"/>
              <w:lang w:val="en-GB"/>
            </w:rPr>
          </w:rPrChange>
        </w:rPr>
        <w:t>Hugerat</w:t>
      </w:r>
      <w:proofErr w:type="spellEnd"/>
      <w:r w:rsidR="0041355D" w:rsidRPr="005F55BC">
        <w:rPr>
          <w:rFonts w:asciiTheme="majorBidi" w:eastAsia="Times New Roman" w:hAnsiTheme="majorBidi" w:cstheme="majorBidi"/>
          <w:sz w:val="24"/>
          <w:szCs w:val="24"/>
          <w:lang w:val="en-GB"/>
          <w:rPrChange w:id="2216" w:author="Susan" w:date="2020-05-10T13:37:00Z">
            <w:rPr>
              <w:rFonts w:ascii="Times New Roman" w:eastAsia="Times New Roman" w:hAnsi="Times New Roman" w:cs="Times New Roman"/>
              <w:sz w:val="24"/>
              <w:szCs w:val="24"/>
              <w:lang w:val="en-GB"/>
            </w:rPr>
          </w:rPrChange>
        </w:rPr>
        <w:t>, 2016)</w:t>
      </w:r>
      <w:r w:rsidRPr="005F55BC">
        <w:rPr>
          <w:rFonts w:asciiTheme="majorBidi" w:eastAsia="Times New Roman" w:hAnsiTheme="majorBidi" w:cstheme="majorBidi"/>
          <w:sz w:val="24"/>
          <w:szCs w:val="24"/>
          <w:lang w:val="en-GB"/>
          <w:rPrChange w:id="2217" w:author="Susan" w:date="2020-05-10T13:37:00Z">
            <w:rPr>
              <w:rFonts w:ascii="Times New Roman" w:eastAsia="Times New Roman" w:hAnsi="Times New Roman" w:cs="Times New Roman"/>
              <w:sz w:val="24"/>
              <w:szCs w:val="24"/>
              <w:lang w:val="en-GB"/>
            </w:rPr>
          </w:rPrChange>
        </w:rPr>
        <w:t>.</w:t>
      </w:r>
      <w:ins w:id="2218" w:author="Susan" w:date="2020-05-10T18:54:00Z">
        <w:r w:rsidR="002A342D">
          <w:rPr>
            <w:rFonts w:asciiTheme="majorBidi" w:eastAsia="Times New Roman" w:hAnsiTheme="majorBidi" w:cstheme="majorBidi"/>
            <w:spacing w:val="2"/>
            <w:sz w:val="24"/>
            <w:szCs w:val="24"/>
            <w:lang w:val="en-GB"/>
          </w:rPr>
          <w:t>The results of this study can be applied to t</w:t>
        </w:r>
      </w:ins>
      <w:ins w:id="2219" w:author="Susan" w:date="2020-05-10T18:55:00Z">
        <w:r w:rsidR="002A342D">
          <w:rPr>
            <w:rFonts w:asciiTheme="majorBidi" w:eastAsia="Times New Roman" w:hAnsiTheme="majorBidi" w:cstheme="majorBidi"/>
            <w:spacing w:val="2"/>
            <w:sz w:val="24"/>
            <w:szCs w:val="24"/>
            <w:lang w:val="en-GB"/>
          </w:rPr>
          <w:t>eaching students about solar energy.</w:t>
        </w:r>
      </w:ins>
      <w:del w:id="2220" w:author="Susan" w:date="2020-05-10T18:54:00Z">
        <w:r w:rsidRPr="005F55BC" w:rsidDel="002A342D">
          <w:rPr>
            <w:rFonts w:asciiTheme="majorBidi" w:eastAsia="Times New Roman" w:hAnsiTheme="majorBidi" w:cstheme="majorBidi"/>
            <w:spacing w:val="2"/>
            <w:sz w:val="24"/>
            <w:szCs w:val="24"/>
            <w:lang w:val="en-GB"/>
            <w:rPrChange w:id="2221" w:author="Susan" w:date="2020-05-10T13:37:00Z">
              <w:rPr>
                <w:rFonts w:ascii="Times New Roman" w:eastAsia="Times New Roman" w:hAnsi="Times New Roman" w:cs="Times New Roman"/>
                <w:spacing w:val="2"/>
                <w:sz w:val="24"/>
                <w:szCs w:val="24"/>
                <w:lang w:val="en-GB"/>
              </w:rPr>
            </w:rPrChange>
          </w:rPr>
          <w:delText xml:space="preserve"> </w:delText>
        </w:r>
      </w:del>
    </w:p>
    <w:p w14:paraId="1E6CE6B8" w14:textId="1697CB53" w:rsidR="002568B6" w:rsidRPr="005F55BC" w:rsidRDefault="002A342D" w:rsidP="002A342D">
      <w:pPr>
        <w:pStyle w:val="2011-1"/>
        <w:spacing w:line="360" w:lineRule="auto"/>
        <w:ind w:firstLine="480"/>
        <w:rPr>
          <w:rFonts w:asciiTheme="majorBidi" w:hAnsiTheme="majorBidi" w:cstheme="majorBidi"/>
          <w:bCs/>
          <w:sz w:val="24"/>
          <w:szCs w:val="24"/>
          <w:lang w:val="en-GB"/>
          <w:rPrChange w:id="2222" w:author="Susan" w:date="2020-05-10T13:37:00Z">
            <w:rPr>
              <w:bCs/>
              <w:sz w:val="24"/>
              <w:szCs w:val="24"/>
              <w:lang w:val="en-GB"/>
            </w:rPr>
          </w:rPrChange>
        </w:rPr>
      </w:pPr>
      <w:ins w:id="2223" w:author="Susan" w:date="2020-05-10T18:55:00Z">
        <w:r>
          <w:rPr>
            <w:rFonts w:asciiTheme="majorBidi" w:hAnsiTheme="majorBidi" w:cstheme="majorBidi"/>
            <w:sz w:val="24"/>
            <w:szCs w:val="24"/>
            <w:lang w:val="en-GB"/>
          </w:rPr>
          <w:t>S</w:t>
        </w:r>
      </w:ins>
      <w:del w:id="2224" w:author="Susan" w:date="2020-05-10T18:55:00Z">
        <w:r w:rsidR="002568B6" w:rsidRPr="005F55BC" w:rsidDel="002A342D">
          <w:rPr>
            <w:rFonts w:asciiTheme="majorBidi" w:hAnsiTheme="majorBidi" w:cstheme="majorBidi"/>
            <w:sz w:val="24"/>
            <w:szCs w:val="24"/>
            <w:lang w:val="en-GB"/>
            <w:rPrChange w:id="2225" w:author="Susan" w:date="2020-05-10T13:37:00Z">
              <w:rPr>
                <w:sz w:val="24"/>
                <w:szCs w:val="24"/>
                <w:lang w:val="en-GB"/>
              </w:rPr>
            </w:rPrChange>
          </w:rPr>
          <w:delText>The s</w:delText>
        </w:r>
      </w:del>
      <w:r w:rsidR="002568B6" w:rsidRPr="005F55BC">
        <w:rPr>
          <w:rFonts w:asciiTheme="majorBidi" w:hAnsiTheme="majorBidi" w:cstheme="majorBidi"/>
          <w:sz w:val="24"/>
          <w:szCs w:val="24"/>
          <w:lang w:val="en-GB"/>
          <w:rPrChange w:id="2226" w:author="Susan" w:date="2020-05-10T13:37:00Z">
            <w:rPr>
              <w:sz w:val="24"/>
              <w:szCs w:val="24"/>
              <w:lang w:val="en-GB"/>
            </w:rPr>
          </w:rPrChange>
        </w:rPr>
        <w:t xml:space="preserve">chool laboratories are </w:t>
      </w:r>
      <w:ins w:id="2227" w:author="Susan" w:date="2020-05-10T18:55:00Z">
        <w:r>
          <w:rPr>
            <w:rFonts w:asciiTheme="majorBidi" w:hAnsiTheme="majorBidi" w:cstheme="majorBidi"/>
            <w:sz w:val="24"/>
            <w:szCs w:val="24"/>
            <w:lang w:val="en-GB"/>
          </w:rPr>
          <w:t xml:space="preserve">ideal </w:t>
        </w:r>
      </w:ins>
      <w:ins w:id="2228" w:author="Susan" w:date="2020-05-10T18:56:00Z">
        <w:r>
          <w:rPr>
            <w:rFonts w:asciiTheme="majorBidi" w:hAnsiTheme="majorBidi" w:cstheme="majorBidi"/>
            <w:sz w:val="24"/>
            <w:szCs w:val="24"/>
            <w:lang w:val="en-GB"/>
          </w:rPr>
          <w:t>sites for using</w:t>
        </w:r>
      </w:ins>
      <w:del w:id="2229" w:author="Susan" w:date="2020-05-10T18:56:00Z">
        <w:r w:rsidR="002568B6" w:rsidRPr="005F55BC" w:rsidDel="002A342D">
          <w:rPr>
            <w:rFonts w:asciiTheme="majorBidi" w:hAnsiTheme="majorBidi" w:cstheme="majorBidi"/>
            <w:sz w:val="24"/>
            <w:szCs w:val="24"/>
            <w:lang w:val="en-GB"/>
            <w:rPrChange w:id="2230" w:author="Susan" w:date="2020-05-10T13:37:00Z">
              <w:rPr>
                <w:sz w:val="24"/>
                <w:szCs w:val="24"/>
                <w:lang w:val="en-GB"/>
              </w:rPr>
            </w:rPrChange>
          </w:rPr>
          <w:delText>an ideal place to use</w:delText>
        </w:r>
      </w:del>
      <w:r w:rsidR="002568B6" w:rsidRPr="005F55BC">
        <w:rPr>
          <w:rFonts w:asciiTheme="majorBidi" w:hAnsiTheme="majorBidi" w:cstheme="majorBidi"/>
          <w:sz w:val="24"/>
          <w:szCs w:val="24"/>
          <w:lang w:val="en-GB"/>
          <w:rPrChange w:id="2231" w:author="Susan" w:date="2020-05-10T13:37:00Z">
            <w:rPr>
              <w:sz w:val="24"/>
              <w:szCs w:val="24"/>
              <w:lang w:val="en-GB"/>
            </w:rPr>
          </w:rPrChange>
        </w:rPr>
        <w:t xml:space="preserve"> </w:t>
      </w:r>
      <w:ins w:id="2232" w:author="Susan" w:date="2020-05-10T18:57:00Z">
        <w:r>
          <w:rPr>
            <w:rFonts w:asciiTheme="majorBidi" w:hAnsiTheme="majorBidi" w:cstheme="majorBidi"/>
            <w:sz w:val="24"/>
            <w:szCs w:val="24"/>
            <w:lang w:val="en-GB"/>
          </w:rPr>
          <w:t xml:space="preserve">and promoting the use </w:t>
        </w:r>
      </w:ins>
      <w:r w:rsidR="002568B6" w:rsidRPr="005F55BC">
        <w:rPr>
          <w:rFonts w:asciiTheme="majorBidi" w:hAnsiTheme="majorBidi" w:cstheme="majorBidi"/>
          <w:sz w:val="24"/>
          <w:szCs w:val="24"/>
          <w:lang w:val="en-GB"/>
          <w:rPrChange w:id="2233" w:author="Susan" w:date="2020-05-10T13:37:00Z">
            <w:rPr>
              <w:sz w:val="24"/>
              <w:szCs w:val="24"/>
              <w:lang w:val="en-GB"/>
            </w:rPr>
          </w:rPrChange>
        </w:rPr>
        <w:t>solar energy</w:t>
      </w:r>
      <w:ins w:id="2234" w:author="Susan" w:date="2020-05-10T18:56:00Z">
        <w:r>
          <w:rPr>
            <w:rFonts w:asciiTheme="majorBidi" w:hAnsiTheme="majorBidi" w:cstheme="majorBidi"/>
            <w:sz w:val="24"/>
            <w:szCs w:val="24"/>
            <w:lang w:val="en-GB"/>
          </w:rPr>
          <w:t xml:space="preserve">, especially because </w:t>
        </w:r>
      </w:ins>
      <w:ins w:id="2235" w:author="Susan" w:date="2020-05-10T18:57:00Z">
        <w:r>
          <w:rPr>
            <w:rFonts w:asciiTheme="majorBidi" w:hAnsiTheme="majorBidi" w:cstheme="majorBidi"/>
            <w:sz w:val="24"/>
            <w:szCs w:val="24"/>
            <w:lang w:val="en-GB"/>
          </w:rPr>
          <w:t xml:space="preserve">any </w:t>
        </w:r>
      </w:ins>
      <w:ins w:id="2236" w:author="Susan" w:date="2020-05-10T18:56:00Z">
        <w:r>
          <w:rPr>
            <w:rFonts w:asciiTheme="majorBidi" w:hAnsiTheme="majorBidi" w:cstheme="majorBidi"/>
            <w:sz w:val="24"/>
            <w:szCs w:val="24"/>
            <w:lang w:val="en-GB"/>
          </w:rPr>
          <w:t>c</w:t>
        </w:r>
      </w:ins>
      <w:del w:id="2237" w:author="Susan" w:date="2020-05-10T18:57:00Z">
        <w:r w:rsidR="002568B6" w:rsidRPr="005F55BC" w:rsidDel="002A342D">
          <w:rPr>
            <w:rFonts w:asciiTheme="majorBidi" w:hAnsiTheme="majorBidi" w:cstheme="majorBidi"/>
            <w:sz w:val="24"/>
            <w:szCs w:val="24"/>
            <w:lang w:val="en-GB"/>
            <w:rPrChange w:id="2238" w:author="Susan" w:date="2020-05-10T13:37:00Z">
              <w:rPr>
                <w:sz w:val="24"/>
                <w:szCs w:val="24"/>
                <w:lang w:val="en-GB"/>
              </w:rPr>
            </w:rPrChange>
          </w:rPr>
          <w:delText>. C</w:delText>
        </w:r>
      </w:del>
      <w:r w:rsidR="002568B6" w:rsidRPr="005F55BC">
        <w:rPr>
          <w:rFonts w:asciiTheme="majorBidi" w:hAnsiTheme="majorBidi" w:cstheme="majorBidi"/>
          <w:sz w:val="24"/>
          <w:szCs w:val="24"/>
          <w:lang w:val="en-GB"/>
          <w:rPrChange w:id="2239" w:author="Susan" w:date="2020-05-10T13:37:00Z">
            <w:rPr>
              <w:sz w:val="24"/>
              <w:szCs w:val="24"/>
              <w:lang w:val="en-GB"/>
            </w:rPr>
          </w:rPrChange>
        </w:rPr>
        <w:t>hanges and improvements at schools are highly visible and closely followed.</w:t>
      </w:r>
      <w:r w:rsidR="002568B6" w:rsidRPr="005F55BC">
        <w:rPr>
          <w:rFonts w:asciiTheme="majorBidi" w:hAnsiTheme="majorBidi" w:cstheme="majorBidi"/>
          <w:color w:val="222222"/>
          <w:sz w:val="24"/>
          <w:szCs w:val="24"/>
          <w:lang w:val="en-GB"/>
          <w:rPrChange w:id="2240" w:author="Susan" w:date="2020-05-10T13:37:00Z">
            <w:rPr>
              <w:color w:val="222222"/>
              <w:sz w:val="24"/>
              <w:szCs w:val="24"/>
              <w:lang w:val="en-GB"/>
            </w:rPr>
          </w:rPrChange>
        </w:rPr>
        <w:t xml:space="preserve"> </w:t>
      </w:r>
      <w:r w:rsidR="002568B6" w:rsidRPr="005F55BC">
        <w:rPr>
          <w:rFonts w:asciiTheme="majorBidi" w:hAnsiTheme="majorBidi" w:cstheme="majorBidi"/>
          <w:sz w:val="24"/>
          <w:szCs w:val="24"/>
          <w:lang w:val="en-GB"/>
          <w:rPrChange w:id="2241" w:author="Susan" w:date="2020-05-10T13:37:00Z">
            <w:rPr>
              <w:sz w:val="24"/>
              <w:szCs w:val="24"/>
              <w:lang w:val="en-GB"/>
            </w:rPr>
          </w:rPrChange>
        </w:rPr>
        <w:t>In a project that we designed</w:t>
      </w:r>
      <w:ins w:id="2242" w:author="Susan" w:date="2020-05-10T18:57:00Z">
        <w:r>
          <w:rPr>
            <w:rFonts w:asciiTheme="majorBidi" w:hAnsiTheme="majorBidi" w:cstheme="majorBidi"/>
            <w:sz w:val="24"/>
            <w:szCs w:val="24"/>
            <w:lang w:val="en-GB"/>
          </w:rPr>
          <w:t xml:space="preserve"> at T</w:t>
        </w:r>
        <w:r w:rsidRPr="00624812">
          <w:rPr>
            <w:rFonts w:asciiTheme="majorBidi" w:hAnsiTheme="majorBidi" w:cstheme="majorBidi"/>
            <w:sz w:val="24"/>
            <w:szCs w:val="24"/>
            <w:lang w:val="en-GB"/>
          </w:rPr>
          <w:t>he Academic Arab College of Education</w:t>
        </w:r>
      </w:ins>
      <w:del w:id="2243" w:author="Susan" w:date="2020-05-10T18:57:00Z">
        <w:r w:rsidR="002568B6" w:rsidRPr="005F55BC" w:rsidDel="002A342D">
          <w:rPr>
            <w:rFonts w:asciiTheme="majorBidi" w:hAnsiTheme="majorBidi" w:cstheme="majorBidi"/>
            <w:sz w:val="24"/>
            <w:szCs w:val="24"/>
            <w:lang w:val="en-GB"/>
            <w:rPrChange w:id="2244" w:author="Susan" w:date="2020-05-10T13:37:00Z">
              <w:rPr>
                <w:sz w:val="24"/>
                <w:szCs w:val="24"/>
                <w:lang w:val="en-GB"/>
              </w:rPr>
            </w:rPrChange>
          </w:rPr>
          <w:delText xml:space="preserve"> </w:delText>
        </w:r>
        <w:r w:rsidR="002568B6" w:rsidRPr="005F55BC" w:rsidDel="002A342D">
          <w:rPr>
            <w:rFonts w:asciiTheme="majorBidi" w:hAnsiTheme="majorBidi" w:cstheme="majorBidi"/>
            <w:b/>
            <w:bCs/>
            <w:sz w:val="24"/>
            <w:szCs w:val="24"/>
            <w:lang w:val="en-GB"/>
            <w:rPrChange w:id="2245" w:author="Susan" w:date="2020-05-10T13:37:00Z">
              <w:rPr>
                <w:b/>
                <w:bCs/>
                <w:sz w:val="24"/>
                <w:szCs w:val="24"/>
                <w:lang w:val="en-GB"/>
              </w:rPr>
            </w:rPrChange>
          </w:rPr>
          <w:delText>in our college</w:delText>
        </w:r>
      </w:del>
      <w:r w:rsidR="002568B6" w:rsidRPr="005F55BC">
        <w:rPr>
          <w:rFonts w:asciiTheme="majorBidi" w:hAnsiTheme="majorBidi" w:cstheme="majorBidi"/>
          <w:sz w:val="24"/>
          <w:szCs w:val="24"/>
          <w:lang w:val="en-GB"/>
          <w:rPrChange w:id="2246" w:author="Susan" w:date="2020-05-10T13:37:00Z">
            <w:rPr>
              <w:sz w:val="24"/>
              <w:szCs w:val="24"/>
              <w:lang w:val="en-GB"/>
            </w:rPr>
          </w:rPrChange>
        </w:rPr>
        <w:t xml:space="preserve">, </w:t>
      </w:r>
      <w:r w:rsidR="00A0373B" w:rsidRPr="005F55BC">
        <w:rPr>
          <w:rFonts w:asciiTheme="majorBidi" w:hAnsiTheme="majorBidi" w:cstheme="majorBidi"/>
          <w:sz w:val="24"/>
          <w:szCs w:val="24"/>
          <w:lang w:val="en-GB"/>
          <w:rPrChange w:id="2247" w:author="Susan" w:date="2020-05-10T13:37:00Z">
            <w:rPr>
              <w:sz w:val="24"/>
              <w:szCs w:val="24"/>
              <w:lang w:val="en-GB"/>
            </w:rPr>
          </w:rPrChange>
        </w:rPr>
        <w:t xml:space="preserve">the students built </w:t>
      </w:r>
      <w:r w:rsidR="002568B6" w:rsidRPr="005F55BC">
        <w:rPr>
          <w:rFonts w:asciiTheme="majorBidi" w:hAnsiTheme="majorBidi" w:cstheme="majorBidi"/>
          <w:sz w:val="24"/>
          <w:szCs w:val="24"/>
          <w:lang w:val="en-GB"/>
          <w:rPrChange w:id="2248" w:author="Susan" w:date="2020-05-10T13:37:00Z">
            <w:rPr>
              <w:sz w:val="24"/>
              <w:szCs w:val="24"/>
              <w:lang w:val="en-GB"/>
            </w:rPr>
          </w:rPrChange>
        </w:rPr>
        <w:t xml:space="preserve">a </w:t>
      </w:r>
      <w:ins w:id="2249" w:author="Susan" w:date="2020-05-10T18:58:00Z">
        <w:r>
          <w:rPr>
            <w:rFonts w:asciiTheme="majorBidi" w:hAnsiTheme="majorBidi" w:cstheme="majorBidi"/>
            <w:sz w:val="24"/>
            <w:szCs w:val="24"/>
            <w:lang w:val="en-GB"/>
          </w:rPr>
          <w:t>working</w:t>
        </w:r>
      </w:ins>
      <w:del w:id="2250" w:author="Susan" w:date="2020-05-10T18:58:00Z">
        <w:r w:rsidR="002568B6" w:rsidRPr="005F55BC" w:rsidDel="002A342D">
          <w:rPr>
            <w:rFonts w:asciiTheme="majorBidi" w:hAnsiTheme="majorBidi" w:cstheme="majorBidi"/>
            <w:sz w:val="24"/>
            <w:szCs w:val="24"/>
            <w:lang w:val="en-GB"/>
            <w:rPrChange w:id="2251" w:author="Susan" w:date="2020-05-10T13:37:00Z">
              <w:rPr>
                <w:sz w:val="24"/>
                <w:szCs w:val="24"/>
                <w:lang w:val="en-GB"/>
              </w:rPr>
            </w:rPrChange>
          </w:rPr>
          <w:delText>real</w:delText>
        </w:r>
      </w:del>
      <w:r w:rsidR="002568B6" w:rsidRPr="005F55BC">
        <w:rPr>
          <w:rFonts w:asciiTheme="majorBidi" w:hAnsiTheme="majorBidi" w:cstheme="majorBidi"/>
          <w:sz w:val="24"/>
          <w:szCs w:val="24"/>
          <w:lang w:val="en-GB"/>
          <w:rPrChange w:id="2252" w:author="Susan" w:date="2020-05-10T13:37:00Z">
            <w:rPr>
              <w:sz w:val="24"/>
              <w:szCs w:val="24"/>
              <w:lang w:val="en-GB"/>
            </w:rPr>
          </w:rPrChange>
        </w:rPr>
        <w:t xml:space="preserve"> model of a solar village inside the school (</w:t>
      </w:r>
      <w:proofErr w:type="spellStart"/>
      <w:r w:rsidR="002568B6" w:rsidRPr="005F55BC">
        <w:rPr>
          <w:rFonts w:asciiTheme="majorBidi" w:hAnsiTheme="majorBidi" w:cstheme="majorBidi"/>
          <w:sz w:val="24"/>
          <w:szCs w:val="24"/>
          <w:lang w:val="en-GB"/>
          <w:rPrChange w:id="2253" w:author="Susan" w:date="2020-05-10T13:37:00Z">
            <w:rPr>
              <w:sz w:val="24"/>
              <w:szCs w:val="24"/>
              <w:lang w:val="en-GB"/>
            </w:rPr>
          </w:rPrChange>
        </w:rPr>
        <w:t>Hugerat</w:t>
      </w:r>
      <w:proofErr w:type="spellEnd"/>
      <w:r w:rsidR="002568B6" w:rsidRPr="005F55BC">
        <w:rPr>
          <w:rFonts w:asciiTheme="majorBidi" w:hAnsiTheme="majorBidi" w:cstheme="majorBidi"/>
          <w:sz w:val="24"/>
          <w:szCs w:val="24"/>
          <w:lang w:val="en-GB"/>
          <w:rPrChange w:id="2254" w:author="Susan" w:date="2020-05-10T13:37:00Z">
            <w:rPr>
              <w:sz w:val="24"/>
              <w:szCs w:val="24"/>
              <w:lang w:val="en-GB"/>
            </w:rPr>
          </w:rPrChange>
        </w:rPr>
        <w:t xml:space="preserve"> et al.</w:t>
      </w:r>
      <w:r w:rsidR="00F570CB" w:rsidRPr="005F55BC">
        <w:rPr>
          <w:rFonts w:asciiTheme="majorBidi" w:hAnsiTheme="majorBidi" w:cstheme="majorBidi"/>
          <w:sz w:val="24"/>
          <w:szCs w:val="24"/>
          <w:lang w:val="en-GB"/>
          <w:rPrChange w:id="2255" w:author="Susan" w:date="2020-05-10T13:37:00Z">
            <w:rPr>
              <w:sz w:val="24"/>
              <w:szCs w:val="24"/>
              <w:lang w:val="en-GB"/>
            </w:rPr>
          </w:rPrChange>
        </w:rPr>
        <w:t>,</w:t>
      </w:r>
      <w:r w:rsidR="002568B6" w:rsidRPr="005F55BC">
        <w:rPr>
          <w:rFonts w:asciiTheme="majorBidi" w:hAnsiTheme="majorBidi" w:cstheme="majorBidi"/>
          <w:sz w:val="24"/>
          <w:szCs w:val="24"/>
          <w:lang w:val="en-GB"/>
          <w:rPrChange w:id="2256" w:author="Susan" w:date="2020-05-10T13:37:00Z">
            <w:rPr>
              <w:sz w:val="24"/>
              <w:szCs w:val="24"/>
              <w:lang w:val="en-GB"/>
            </w:rPr>
          </w:rPrChange>
        </w:rPr>
        <w:t xml:space="preserve"> </w:t>
      </w:r>
      <w:r w:rsidR="0041355D" w:rsidRPr="005F55BC">
        <w:rPr>
          <w:rFonts w:asciiTheme="majorBidi" w:hAnsiTheme="majorBidi" w:cstheme="majorBidi"/>
          <w:sz w:val="24"/>
          <w:szCs w:val="24"/>
          <w:lang w:val="en-GB"/>
          <w:rPrChange w:id="2257" w:author="Susan" w:date="2020-05-10T13:37:00Z">
            <w:rPr>
              <w:sz w:val="24"/>
              <w:szCs w:val="24"/>
              <w:lang w:val="en-GB"/>
            </w:rPr>
          </w:rPrChange>
        </w:rPr>
        <w:t>2004</w:t>
      </w:r>
      <w:r w:rsidR="00250F0F" w:rsidRPr="005F55BC">
        <w:rPr>
          <w:rFonts w:asciiTheme="majorBidi" w:hAnsiTheme="majorBidi" w:cstheme="majorBidi"/>
          <w:sz w:val="24"/>
          <w:szCs w:val="24"/>
          <w:lang w:val="en-GB"/>
          <w:rPrChange w:id="2258" w:author="Susan" w:date="2020-05-10T13:37:00Z">
            <w:rPr>
              <w:sz w:val="24"/>
              <w:szCs w:val="24"/>
              <w:lang w:val="en-GB"/>
            </w:rPr>
          </w:rPrChange>
        </w:rPr>
        <w:t xml:space="preserve">; </w:t>
      </w:r>
      <w:r w:rsidR="0041355D" w:rsidRPr="005F55BC">
        <w:rPr>
          <w:rFonts w:asciiTheme="majorBidi" w:hAnsiTheme="majorBidi" w:cstheme="majorBidi"/>
          <w:sz w:val="24"/>
          <w:szCs w:val="24"/>
          <w:lang w:val="en-GB"/>
          <w:rPrChange w:id="2259" w:author="Susan" w:date="2020-05-10T13:37:00Z">
            <w:rPr>
              <w:sz w:val="24"/>
              <w:szCs w:val="24"/>
              <w:lang w:val="en-GB"/>
            </w:rPr>
          </w:rPrChange>
        </w:rPr>
        <w:t>2011</w:t>
      </w:r>
      <w:r w:rsidR="002568B6" w:rsidRPr="005F55BC">
        <w:rPr>
          <w:rFonts w:asciiTheme="majorBidi" w:hAnsiTheme="majorBidi" w:cstheme="majorBidi"/>
          <w:sz w:val="24"/>
          <w:szCs w:val="24"/>
          <w:lang w:val="en-GB"/>
          <w:rPrChange w:id="2260" w:author="Susan" w:date="2020-05-10T13:37:00Z">
            <w:rPr>
              <w:sz w:val="24"/>
              <w:szCs w:val="24"/>
              <w:lang w:val="en-GB"/>
            </w:rPr>
          </w:rPrChange>
        </w:rPr>
        <w:t>), which uses only solar energy</w:t>
      </w:r>
      <w:r w:rsidR="00A0373B" w:rsidRPr="005F55BC">
        <w:rPr>
          <w:rFonts w:asciiTheme="majorBidi" w:hAnsiTheme="majorBidi" w:cstheme="majorBidi"/>
          <w:sz w:val="24"/>
          <w:szCs w:val="24"/>
          <w:lang w:val="en-GB"/>
          <w:rPrChange w:id="2261" w:author="Susan" w:date="2020-05-10T13:37:00Z">
            <w:rPr>
              <w:sz w:val="24"/>
              <w:szCs w:val="24"/>
              <w:lang w:val="en-GB"/>
            </w:rPr>
          </w:rPrChange>
        </w:rPr>
        <w:t xml:space="preserve"> (Fig. 1)</w:t>
      </w:r>
      <w:r w:rsidR="002568B6" w:rsidRPr="005F55BC">
        <w:rPr>
          <w:rFonts w:asciiTheme="majorBidi" w:hAnsiTheme="majorBidi" w:cstheme="majorBidi"/>
          <w:sz w:val="24"/>
          <w:szCs w:val="24"/>
          <w:lang w:val="en-GB"/>
          <w:rPrChange w:id="2262" w:author="Susan" w:date="2020-05-10T13:37:00Z">
            <w:rPr>
              <w:sz w:val="24"/>
              <w:szCs w:val="24"/>
              <w:lang w:val="en-GB"/>
            </w:rPr>
          </w:rPrChange>
        </w:rPr>
        <w:t xml:space="preserve">. </w:t>
      </w:r>
    </w:p>
    <w:p w14:paraId="3209394B" w14:textId="3386801E" w:rsidR="007E3FE5" w:rsidRPr="005F55BC" w:rsidRDefault="002568B6" w:rsidP="00B04AEC">
      <w:pPr>
        <w:pStyle w:val="2011-1"/>
        <w:spacing w:line="360" w:lineRule="auto"/>
        <w:ind w:firstLine="480"/>
        <w:rPr>
          <w:rFonts w:asciiTheme="majorBidi" w:hAnsiTheme="majorBidi" w:cstheme="majorBidi"/>
          <w:sz w:val="24"/>
          <w:szCs w:val="24"/>
          <w:lang w:val="en-GB"/>
          <w:rPrChange w:id="2263" w:author="Susan" w:date="2020-05-10T13:37:00Z">
            <w:rPr>
              <w:sz w:val="24"/>
              <w:szCs w:val="24"/>
              <w:lang w:val="en-GB"/>
            </w:rPr>
          </w:rPrChange>
        </w:rPr>
      </w:pPr>
      <w:r w:rsidRPr="005F55BC">
        <w:rPr>
          <w:rFonts w:asciiTheme="majorBidi" w:hAnsiTheme="majorBidi" w:cstheme="majorBidi"/>
          <w:sz w:val="24"/>
          <w:szCs w:val="24"/>
          <w:lang w:val="en-GB"/>
          <w:rPrChange w:id="2264" w:author="Susan" w:date="2020-05-10T13:37:00Z">
            <w:rPr>
              <w:sz w:val="24"/>
              <w:szCs w:val="24"/>
              <w:lang w:val="en-GB"/>
            </w:rPr>
          </w:rPrChange>
        </w:rPr>
        <w:t xml:space="preserve">Using a photocell instead of a conventional battery </w:t>
      </w:r>
      <w:ins w:id="2265" w:author="Susan" w:date="2020-05-10T18:58:00Z">
        <w:r w:rsidR="00B04AEC">
          <w:rPr>
            <w:rFonts w:asciiTheme="majorBidi" w:hAnsiTheme="majorBidi" w:cstheme="majorBidi"/>
            <w:sz w:val="24"/>
            <w:szCs w:val="24"/>
            <w:lang w:val="en-GB"/>
          </w:rPr>
          <w:t>reduces</w:t>
        </w:r>
      </w:ins>
      <w:del w:id="2266" w:author="Susan" w:date="2020-05-10T18:58:00Z">
        <w:r w:rsidRPr="005F55BC" w:rsidDel="00B04AEC">
          <w:rPr>
            <w:rFonts w:asciiTheme="majorBidi" w:hAnsiTheme="majorBidi" w:cstheme="majorBidi"/>
            <w:sz w:val="24"/>
            <w:szCs w:val="24"/>
            <w:lang w:val="en-GB"/>
            <w:rPrChange w:id="2267" w:author="Susan" w:date="2020-05-10T13:37:00Z">
              <w:rPr>
                <w:sz w:val="24"/>
                <w:szCs w:val="24"/>
                <w:lang w:val="en-GB"/>
              </w:rPr>
            </w:rPrChange>
          </w:rPr>
          <w:delText>decreases</w:delText>
        </w:r>
      </w:del>
      <w:r w:rsidRPr="005F55BC">
        <w:rPr>
          <w:rFonts w:asciiTheme="majorBidi" w:hAnsiTheme="majorBidi" w:cstheme="majorBidi"/>
          <w:sz w:val="24"/>
          <w:szCs w:val="24"/>
          <w:lang w:val="en-GB"/>
          <w:rPrChange w:id="2268" w:author="Susan" w:date="2020-05-10T13:37:00Z">
            <w:rPr>
              <w:sz w:val="24"/>
              <w:szCs w:val="24"/>
              <w:lang w:val="en-GB"/>
            </w:rPr>
          </w:rPrChange>
        </w:rPr>
        <w:t xml:space="preserve"> environmental pollution. </w:t>
      </w:r>
      <w:ins w:id="2269" w:author="Susan" w:date="2020-05-10T18:58:00Z">
        <w:r w:rsidR="00B04AEC">
          <w:rPr>
            <w:rFonts w:asciiTheme="majorBidi" w:hAnsiTheme="majorBidi" w:cstheme="majorBidi"/>
            <w:sz w:val="24"/>
            <w:szCs w:val="24"/>
            <w:lang w:val="en-GB"/>
          </w:rPr>
          <w:t xml:space="preserve">Over the course of </w:t>
        </w:r>
      </w:ins>
      <w:del w:id="2270" w:author="Susan" w:date="2020-05-10T18:58:00Z">
        <w:r w:rsidRPr="005F55BC" w:rsidDel="00B04AEC">
          <w:rPr>
            <w:rFonts w:asciiTheme="majorBidi" w:hAnsiTheme="majorBidi" w:cstheme="majorBidi"/>
            <w:sz w:val="24"/>
            <w:szCs w:val="24"/>
            <w:lang w:val="en-GB"/>
            <w:rPrChange w:id="2271" w:author="Susan" w:date="2020-05-10T13:37:00Z">
              <w:rPr>
                <w:sz w:val="24"/>
                <w:szCs w:val="24"/>
                <w:lang w:val="en-GB"/>
              </w:rPr>
            </w:rPrChange>
          </w:rPr>
          <w:delText>During</w:delText>
        </w:r>
      </w:del>
      <w:r w:rsidRPr="005F55BC">
        <w:rPr>
          <w:rFonts w:asciiTheme="majorBidi" w:hAnsiTheme="majorBidi" w:cstheme="majorBidi"/>
          <w:sz w:val="24"/>
          <w:szCs w:val="24"/>
          <w:lang w:val="en-GB"/>
          <w:rPrChange w:id="2272" w:author="Susan" w:date="2020-05-10T13:37:00Z">
            <w:rPr>
              <w:sz w:val="24"/>
              <w:szCs w:val="24"/>
              <w:lang w:val="en-GB"/>
            </w:rPr>
          </w:rPrChange>
        </w:rPr>
        <w:t xml:space="preserve"> the year, the laboratory </w:t>
      </w:r>
      <w:ins w:id="2273" w:author="Susan" w:date="2020-05-10T19:00:00Z">
        <w:r w:rsidR="00B04AEC">
          <w:rPr>
            <w:rFonts w:asciiTheme="majorBidi" w:hAnsiTheme="majorBidi" w:cstheme="majorBidi"/>
            <w:sz w:val="24"/>
            <w:szCs w:val="24"/>
            <w:lang w:val="en-GB"/>
          </w:rPr>
          <w:t>uses</w:t>
        </w:r>
      </w:ins>
      <w:ins w:id="2274" w:author="Susan" w:date="2020-05-10T18:59:00Z">
        <w:r w:rsidR="00B04AEC" w:rsidRPr="000D47C7">
          <w:rPr>
            <w:rFonts w:asciiTheme="majorBidi" w:hAnsiTheme="majorBidi" w:cstheme="majorBidi"/>
            <w:sz w:val="24"/>
            <w:szCs w:val="24"/>
            <w:lang w:val="en-GB"/>
          </w:rPr>
          <w:t xml:space="preserve"> </w:t>
        </w:r>
        <w:r w:rsidR="00B04AEC">
          <w:rPr>
            <w:rFonts w:asciiTheme="majorBidi" w:hAnsiTheme="majorBidi" w:cstheme="majorBidi"/>
            <w:sz w:val="24"/>
            <w:szCs w:val="24"/>
            <w:lang w:val="en-GB"/>
          </w:rPr>
          <w:t>numerous different devices, which would require</w:t>
        </w:r>
      </w:ins>
      <w:del w:id="2275" w:author="Susan" w:date="2020-05-10T19:00:00Z">
        <w:r w:rsidRPr="005F55BC" w:rsidDel="00B04AEC">
          <w:rPr>
            <w:rFonts w:asciiTheme="majorBidi" w:hAnsiTheme="majorBidi" w:cstheme="majorBidi"/>
            <w:sz w:val="24"/>
            <w:szCs w:val="24"/>
            <w:lang w:val="en-GB"/>
            <w:rPrChange w:id="2276" w:author="Susan" w:date="2020-05-10T13:37:00Z">
              <w:rPr>
                <w:sz w:val="24"/>
                <w:szCs w:val="24"/>
                <w:lang w:val="en-GB"/>
              </w:rPr>
            </w:rPrChange>
          </w:rPr>
          <w:delText>needs</w:delText>
        </w:r>
      </w:del>
      <w:r w:rsidRPr="005F55BC">
        <w:rPr>
          <w:rFonts w:asciiTheme="majorBidi" w:hAnsiTheme="majorBidi" w:cstheme="majorBidi"/>
          <w:sz w:val="24"/>
          <w:szCs w:val="24"/>
          <w:lang w:val="en-GB"/>
          <w:rPrChange w:id="2277" w:author="Susan" w:date="2020-05-10T13:37:00Z">
            <w:rPr>
              <w:sz w:val="24"/>
              <w:szCs w:val="24"/>
              <w:lang w:val="en-GB"/>
            </w:rPr>
          </w:rPrChange>
        </w:rPr>
        <w:t xml:space="preserve"> </w:t>
      </w:r>
      <w:ins w:id="2278" w:author="Susan" w:date="2020-05-10T18:58:00Z">
        <w:r w:rsidR="00B04AEC">
          <w:rPr>
            <w:rFonts w:asciiTheme="majorBidi" w:hAnsiTheme="majorBidi" w:cstheme="majorBidi"/>
            <w:sz w:val="24"/>
            <w:szCs w:val="24"/>
            <w:lang w:val="en-GB"/>
          </w:rPr>
          <w:t>a great deal of</w:t>
        </w:r>
      </w:ins>
      <w:del w:id="2279" w:author="Susan" w:date="2020-05-10T18:58:00Z">
        <w:r w:rsidRPr="005F55BC" w:rsidDel="00B04AEC">
          <w:rPr>
            <w:rFonts w:asciiTheme="majorBidi" w:hAnsiTheme="majorBidi" w:cstheme="majorBidi"/>
            <w:sz w:val="24"/>
            <w:szCs w:val="24"/>
            <w:lang w:val="en-GB"/>
            <w:rPrChange w:id="2280" w:author="Susan" w:date="2020-05-10T13:37:00Z">
              <w:rPr>
                <w:sz w:val="24"/>
                <w:szCs w:val="24"/>
                <w:lang w:val="en-GB"/>
              </w:rPr>
            </w:rPrChange>
          </w:rPr>
          <w:delText>so</w:delText>
        </w:r>
      </w:del>
      <w:del w:id="2281" w:author="Susan" w:date="2020-05-10T18:59:00Z">
        <w:r w:rsidRPr="005F55BC" w:rsidDel="00B04AEC">
          <w:rPr>
            <w:rFonts w:asciiTheme="majorBidi" w:hAnsiTheme="majorBidi" w:cstheme="majorBidi"/>
            <w:sz w:val="24"/>
            <w:szCs w:val="24"/>
            <w:lang w:val="en-GB"/>
            <w:rPrChange w:id="2282" w:author="Susan" w:date="2020-05-10T13:37:00Z">
              <w:rPr>
                <w:sz w:val="24"/>
                <w:szCs w:val="24"/>
                <w:lang w:val="en-GB"/>
              </w:rPr>
            </w:rPrChange>
          </w:rPr>
          <w:delText xml:space="preserve"> much</w:delText>
        </w:r>
      </w:del>
      <w:r w:rsidRPr="005F55BC">
        <w:rPr>
          <w:rFonts w:asciiTheme="majorBidi" w:hAnsiTheme="majorBidi" w:cstheme="majorBidi"/>
          <w:sz w:val="24"/>
          <w:szCs w:val="24"/>
          <w:lang w:val="en-GB"/>
          <w:rPrChange w:id="2283" w:author="Susan" w:date="2020-05-10T13:37:00Z">
            <w:rPr>
              <w:sz w:val="24"/>
              <w:szCs w:val="24"/>
              <w:lang w:val="en-GB"/>
            </w:rPr>
          </w:rPrChange>
        </w:rPr>
        <w:t xml:space="preserve"> </w:t>
      </w:r>
      <w:ins w:id="2284" w:author="Susan" w:date="2020-05-10T19:00:00Z">
        <w:r w:rsidR="00B04AEC">
          <w:rPr>
            <w:rFonts w:asciiTheme="majorBidi" w:hAnsiTheme="majorBidi" w:cstheme="majorBidi"/>
            <w:sz w:val="24"/>
            <w:szCs w:val="24"/>
            <w:lang w:val="en-GB"/>
          </w:rPr>
          <w:t xml:space="preserve">conventional </w:t>
        </w:r>
      </w:ins>
      <w:r w:rsidRPr="005F55BC">
        <w:rPr>
          <w:rFonts w:asciiTheme="majorBidi" w:hAnsiTheme="majorBidi" w:cstheme="majorBidi"/>
          <w:sz w:val="24"/>
          <w:szCs w:val="24"/>
          <w:lang w:val="en-GB"/>
          <w:rPrChange w:id="2285" w:author="Susan" w:date="2020-05-10T13:37:00Z">
            <w:rPr>
              <w:sz w:val="24"/>
              <w:szCs w:val="24"/>
              <w:lang w:val="en-GB"/>
            </w:rPr>
          </w:rPrChange>
        </w:rPr>
        <w:t>battery current to operate</w:t>
      </w:r>
      <w:ins w:id="2286" w:author="Susan" w:date="2020-05-10T19:01:00Z">
        <w:r w:rsidR="00B04AEC">
          <w:rPr>
            <w:rFonts w:asciiTheme="majorBidi" w:hAnsiTheme="majorBidi" w:cstheme="majorBidi"/>
            <w:sz w:val="24"/>
            <w:szCs w:val="24"/>
            <w:lang w:val="en-GB"/>
          </w:rPr>
          <w:t xml:space="preserve">. Conventional battery use would be much more expensive than </w:t>
        </w:r>
      </w:ins>
      <w:del w:id="2287" w:author="Susan" w:date="2020-05-10T18:59:00Z">
        <w:r w:rsidRPr="005F55BC" w:rsidDel="00B04AEC">
          <w:rPr>
            <w:rFonts w:asciiTheme="majorBidi" w:hAnsiTheme="majorBidi" w:cstheme="majorBidi"/>
            <w:sz w:val="24"/>
            <w:szCs w:val="24"/>
            <w:lang w:val="en-GB"/>
            <w:rPrChange w:id="2288" w:author="Susan" w:date="2020-05-10T13:37:00Z">
              <w:rPr>
                <w:sz w:val="24"/>
                <w:szCs w:val="24"/>
                <w:lang w:val="en-GB"/>
              </w:rPr>
            </w:rPrChange>
          </w:rPr>
          <w:delText xml:space="preserve"> different </w:delText>
        </w:r>
      </w:del>
      <w:del w:id="2289" w:author="Susan" w:date="2020-05-10T19:02:00Z">
        <w:r w:rsidRPr="005F55BC" w:rsidDel="00B04AEC">
          <w:rPr>
            <w:rFonts w:asciiTheme="majorBidi" w:hAnsiTheme="majorBidi" w:cstheme="majorBidi"/>
            <w:sz w:val="24"/>
            <w:szCs w:val="24"/>
            <w:lang w:val="en-GB"/>
            <w:rPrChange w:id="2290" w:author="Susan" w:date="2020-05-10T13:37:00Z">
              <w:rPr>
                <w:sz w:val="24"/>
                <w:szCs w:val="24"/>
                <w:lang w:val="en-GB"/>
              </w:rPr>
            </w:rPrChange>
          </w:rPr>
          <w:delText xml:space="preserve">apparatuses and it </w:delText>
        </w:r>
        <w:r w:rsidR="00C17EAA" w:rsidRPr="005F55BC" w:rsidDel="00B04AEC">
          <w:rPr>
            <w:rFonts w:asciiTheme="majorBidi" w:hAnsiTheme="majorBidi" w:cstheme="majorBidi"/>
            <w:sz w:val="24"/>
            <w:szCs w:val="24"/>
            <w:lang w:val="en-GB"/>
            <w:rPrChange w:id="2291" w:author="Susan" w:date="2020-05-10T13:37:00Z">
              <w:rPr>
                <w:sz w:val="24"/>
                <w:szCs w:val="24"/>
                <w:lang w:val="en-GB"/>
              </w:rPr>
            </w:rPrChange>
          </w:rPr>
          <w:delText xml:space="preserve">would </w:delText>
        </w:r>
        <w:r w:rsidRPr="005F55BC" w:rsidDel="00B04AEC">
          <w:rPr>
            <w:rFonts w:asciiTheme="majorBidi" w:hAnsiTheme="majorBidi" w:cstheme="majorBidi"/>
            <w:sz w:val="24"/>
            <w:szCs w:val="24"/>
            <w:lang w:val="en-GB"/>
            <w:rPrChange w:id="2292" w:author="Susan" w:date="2020-05-10T13:37:00Z">
              <w:rPr>
                <w:sz w:val="24"/>
                <w:szCs w:val="24"/>
                <w:lang w:val="en-GB"/>
              </w:rPr>
            </w:rPrChange>
          </w:rPr>
          <w:delText xml:space="preserve">be so expensive compared with </w:delText>
        </w:r>
      </w:del>
      <w:r w:rsidRPr="005F55BC">
        <w:rPr>
          <w:rFonts w:asciiTheme="majorBidi" w:hAnsiTheme="majorBidi" w:cstheme="majorBidi"/>
          <w:sz w:val="24"/>
          <w:szCs w:val="24"/>
          <w:lang w:val="en-GB"/>
          <w:rPrChange w:id="2293" w:author="Susan" w:date="2020-05-10T13:37:00Z">
            <w:rPr>
              <w:sz w:val="24"/>
              <w:szCs w:val="24"/>
              <w:lang w:val="en-GB"/>
            </w:rPr>
          </w:rPrChange>
        </w:rPr>
        <w:t>using one photocell</w:t>
      </w:r>
      <w:ins w:id="2294" w:author="Susan" w:date="2020-05-10T19:02:00Z">
        <w:r w:rsidR="00B04AEC">
          <w:rPr>
            <w:rFonts w:asciiTheme="majorBidi" w:hAnsiTheme="majorBidi" w:cstheme="majorBidi"/>
            <w:sz w:val="24"/>
            <w:szCs w:val="24"/>
            <w:lang w:val="en-GB"/>
          </w:rPr>
          <w:t xml:space="preserve"> that can last</w:t>
        </w:r>
      </w:ins>
      <w:del w:id="2295" w:author="Susan" w:date="2020-05-10T19:02:00Z">
        <w:r w:rsidRPr="005F55BC" w:rsidDel="00B04AEC">
          <w:rPr>
            <w:rFonts w:asciiTheme="majorBidi" w:hAnsiTheme="majorBidi" w:cstheme="majorBidi"/>
            <w:sz w:val="24"/>
            <w:szCs w:val="24"/>
            <w:lang w:val="en-GB"/>
            <w:rPrChange w:id="2296" w:author="Susan" w:date="2020-05-10T13:37:00Z">
              <w:rPr>
                <w:sz w:val="24"/>
                <w:szCs w:val="24"/>
                <w:lang w:val="en-GB"/>
              </w:rPr>
            </w:rPrChange>
          </w:rPr>
          <w:delText xml:space="preserve"> that you can use</w:delText>
        </w:r>
      </w:del>
      <w:r w:rsidRPr="005F55BC">
        <w:rPr>
          <w:rFonts w:asciiTheme="majorBidi" w:hAnsiTheme="majorBidi" w:cstheme="majorBidi"/>
          <w:sz w:val="24"/>
          <w:szCs w:val="24"/>
          <w:lang w:val="en-GB"/>
          <w:rPrChange w:id="2297" w:author="Susan" w:date="2020-05-10T13:37:00Z">
            <w:rPr>
              <w:sz w:val="24"/>
              <w:szCs w:val="24"/>
              <w:lang w:val="en-GB"/>
            </w:rPr>
          </w:rPrChange>
        </w:rPr>
        <w:t xml:space="preserve"> for a long time</w:t>
      </w:r>
      <w:ins w:id="2298" w:author="Susan" w:date="2020-05-10T19:02:00Z">
        <w:r w:rsidR="00B04AEC">
          <w:rPr>
            <w:rFonts w:asciiTheme="majorBidi" w:hAnsiTheme="majorBidi" w:cstheme="majorBidi"/>
            <w:sz w:val="24"/>
            <w:szCs w:val="24"/>
            <w:lang w:val="en-GB"/>
          </w:rPr>
          <w:t xml:space="preserve">. In fact, if maintained in good condition, a photocell can last nearly </w:t>
        </w:r>
      </w:ins>
      <w:del w:id="2299" w:author="Susan" w:date="2020-05-10T19:02:00Z">
        <w:r w:rsidRPr="005F55BC" w:rsidDel="00B04AEC">
          <w:rPr>
            <w:rFonts w:asciiTheme="majorBidi" w:hAnsiTheme="majorBidi" w:cstheme="majorBidi"/>
            <w:sz w:val="24"/>
            <w:szCs w:val="24"/>
            <w:lang w:val="en-GB"/>
            <w:rPrChange w:id="2300" w:author="Susan" w:date="2020-05-10T13:37:00Z">
              <w:rPr>
                <w:sz w:val="24"/>
                <w:szCs w:val="24"/>
                <w:lang w:val="en-GB"/>
              </w:rPr>
            </w:rPrChange>
          </w:rPr>
          <w:delText xml:space="preserve">, and if you keep it in good condition, you can use it nearly </w:delText>
        </w:r>
      </w:del>
      <w:r w:rsidRPr="005F55BC">
        <w:rPr>
          <w:rFonts w:asciiTheme="majorBidi" w:hAnsiTheme="majorBidi" w:cstheme="majorBidi"/>
          <w:sz w:val="24"/>
          <w:szCs w:val="24"/>
          <w:lang w:val="en-GB"/>
          <w:rPrChange w:id="2301" w:author="Susan" w:date="2020-05-10T13:37:00Z">
            <w:rPr>
              <w:sz w:val="24"/>
              <w:szCs w:val="24"/>
              <w:lang w:val="en-GB"/>
            </w:rPr>
          </w:rPrChange>
        </w:rPr>
        <w:t>forever.</w:t>
      </w:r>
      <w:r w:rsidR="0032638B" w:rsidRPr="005F55BC">
        <w:rPr>
          <w:rFonts w:asciiTheme="majorBidi" w:hAnsiTheme="majorBidi" w:cstheme="majorBidi"/>
          <w:sz w:val="24"/>
          <w:szCs w:val="24"/>
          <w:lang w:val="en-GB"/>
          <w:rPrChange w:id="2302" w:author="Susan" w:date="2020-05-10T13:37:00Z">
            <w:rPr>
              <w:sz w:val="24"/>
              <w:szCs w:val="24"/>
              <w:lang w:val="en-GB"/>
            </w:rPr>
          </w:rPrChange>
        </w:rPr>
        <w:t xml:space="preserve"> </w:t>
      </w:r>
    </w:p>
    <w:p w14:paraId="11D0831B" w14:textId="77777777" w:rsidR="002568B6" w:rsidRPr="005F55BC" w:rsidRDefault="002568B6" w:rsidP="002568B6">
      <w:pPr>
        <w:pStyle w:val="2011-1"/>
        <w:spacing w:line="360" w:lineRule="auto"/>
        <w:ind w:firstLine="480"/>
        <w:rPr>
          <w:rFonts w:asciiTheme="majorBidi" w:hAnsiTheme="majorBidi" w:cstheme="majorBidi"/>
          <w:sz w:val="24"/>
          <w:szCs w:val="24"/>
          <w:lang w:val="en-GB"/>
          <w:rPrChange w:id="2303" w:author="Susan" w:date="2020-05-10T13:37:00Z">
            <w:rPr>
              <w:sz w:val="24"/>
              <w:szCs w:val="24"/>
              <w:lang w:val="en-GB"/>
            </w:rPr>
          </w:rPrChange>
        </w:rPr>
      </w:pPr>
      <w:r w:rsidRPr="005F55BC">
        <w:rPr>
          <w:rFonts w:asciiTheme="majorBidi" w:hAnsiTheme="majorBidi" w:cstheme="majorBidi"/>
          <w:noProof/>
          <w:sz w:val="24"/>
          <w:szCs w:val="24"/>
          <w:lang w:eastAsia="en-US" w:bidi="he-IL"/>
          <w:rPrChange w:id="2304" w:author="Susan" w:date="2020-05-10T13:37:00Z">
            <w:rPr>
              <w:noProof/>
              <w:sz w:val="24"/>
              <w:szCs w:val="24"/>
              <w:lang w:eastAsia="en-US" w:bidi="he-IL"/>
            </w:rPr>
          </w:rPrChange>
        </w:rPr>
        <w:drawing>
          <wp:inline distT="0" distB="0" distL="0" distR="0" wp14:anchorId="22A38581" wp14:editId="7645615A">
            <wp:extent cx="2337084" cy="1929765"/>
            <wp:effectExtent l="0" t="0" r="6350" b="0"/>
            <wp:docPr id="10243" name="Picture 3"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pic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4221" cy="1935658"/>
                    </a:xfrm>
                    <a:prstGeom prst="rect">
                      <a:avLst/>
                    </a:prstGeom>
                    <a:noFill/>
                    <a:ln>
                      <a:noFill/>
                    </a:ln>
                    <a:extLst/>
                  </pic:spPr>
                </pic:pic>
              </a:graphicData>
            </a:graphic>
          </wp:inline>
        </w:drawing>
      </w:r>
      <w:r w:rsidRPr="005F55BC">
        <w:rPr>
          <w:rFonts w:asciiTheme="majorBidi" w:hAnsiTheme="majorBidi" w:cstheme="majorBidi"/>
          <w:sz w:val="24"/>
          <w:szCs w:val="24"/>
          <w:lang w:val="en-GB"/>
          <w:rPrChange w:id="2305" w:author="Susan" w:date="2020-05-10T13:37:00Z">
            <w:rPr>
              <w:sz w:val="24"/>
              <w:szCs w:val="24"/>
              <w:lang w:val="en-GB"/>
            </w:rPr>
          </w:rPrChange>
        </w:rPr>
        <w:t xml:space="preserve"> </w:t>
      </w:r>
      <w:r w:rsidRPr="005F55BC">
        <w:rPr>
          <w:rFonts w:asciiTheme="majorBidi" w:hAnsiTheme="majorBidi" w:cstheme="majorBidi"/>
          <w:noProof/>
          <w:sz w:val="24"/>
          <w:szCs w:val="24"/>
          <w:lang w:eastAsia="en-US" w:bidi="he-IL"/>
          <w:rPrChange w:id="2306" w:author="Susan" w:date="2020-05-10T13:37:00Z">
            <w:rPr>
              <w:noProof/>
              <w:sz w:val="24"/>
              <w:szCs w:val="24"/>
              <w:lang w:eastAsia="en-US" w:bidi="he-IL"/>
            </w:rPr>
          </w:rPrChange>
        </w:rPr>
        <w:drawing>
          <wp:inline distT="0" distB="0" distL="0" distR="0" wp14:anchorId="5EB4C270" wp14:editId="6C9FA657">
            <wp:extent cx="2185451" cy="1932940"/>
            <wp:effectExtent l="0" t="0" r="5715" b="0"/>
            <wp:docPr id="10247" name="Picture 3"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3" descr="pic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189792" cy="1936779"/>
                    </a:xfrm>
                    <a:prstGeom prst="rect">
                      <a:avLst/>
                    </a:prstGeom>
                    <a:noFill/>
                    <a:ln>
                      <a:noFill/>
                    </a:ln>
                    <a:extLst/>
                  </pic:spPr>
                </pic:pic>
              </a:graphicData>
            </a:graphic>
          </wp:inline>
        </w:drawing>
      </w:r>
    </w:p>
    <w:p w14:paraId="329FB0D9" w14:textId="77777777" w:rsidR="007E3FE5" w:rsidRPr="005F55BC" w:rsidRDefault="007E3FE5" w:rsidP="007A2747">
      <w:pPr>
        <w:rPr>
          <w:rFonts w:asciiTheme="majorBidi" w:hAnsiTheme="majorBidi" w:cstheme="majorBidi"/>
          <w:sz w:val="24"/>
          <w:szCs w:val="24"/>
          <w:lang w:val="en-GB"/>
          <w:rPrChange w:id="2307" w:author="Susan" w:date="2020-05-10T13:37:00Z">
            <w:rPr>
              <w:lang w:val="en-GB"/>
            </w:rPr>
          </w:rPrChange>
        </w:rPr>
      </w:pPr>
    </w:p>
    <w:p w14:paraId="6B1D7048" w14:textId="51B28127" w:rsidR="007E3FE5" w:rsidRPr="005F55BC" w:rsidRDefault="007E3FE5" w:rsidP="002228D4">
      <w:pPr>
        <w:bidi w:val="0"/>
        <w:jc w:val="both"/>
        <w:outlineLvl w:val="0"/>
        <w:rPr>
          <w:rFonts w:asciiTheme="majorBidi" w:hAnsiTheme="majorBidi" w:cstheme="majorBidi"/>
          <w:color w:val="000000" w:themeColor="text1"/>
          <w:sz w:val="24"/>
          <w:szCs w:val="24"/>
          <w:lang w:val="en-GB"/>
          <w:rPrChange w:id="2308" w:author="Susan" w:date="2020-05-10T13:37:00Z">
            <w:rPr>
              <w:rFonts w:ascii="Times New Roman" w:hAnsi="Times New Roman" w:cs="Times New Roman"/>
              <w:color w:val="000000" w:themeColor="text1"/>
              <w:sz w:val="24"/>
              <w:szCs w:val="24"/>
              <w:lang w:val="en-GB"/>
            </w:rPr>
          </w:rPrChange>
        </w:rPr>
      </w:pPr>
      <w:r w:rsidRPr="005F55BC">
        <w:rPr>
          <w:rFonts w:asciiTheme="majorBidi" w:hAnsiTheme="majorBidi" w:cstheme="majorBidi"/>
          <w:color w:val="000000" w:themeColor="text1"/>
          <w:sz w:val="24"/>
          <w:szCs w:val="24"/>
          <w:lang w:val="en-GB"/>
          <w:rPrChange w:id="2309" w:author="Susan" w:date="2020-05-10T13:37:00Z">
            <w:rPr>
              <w:rFonts w:ascii="Times New Roman" w:hAnsi="Times New Roman" w:cs="Times New Roman"/>
              <w:color w:val="000000" w:themeColor="text1"/>
              <w:sz w:val="24"/>
              <w:szCs w:val="24"/>
              <w:lang w:val="en-GB"/>
            </w:rPr>
          </w:rPrChange>
        </w:rPr>
        <w:t>Fig.1: In laboratory activities with a</w:t>
      </w:r>
      <w:ins w:id="2310" w:author="Susan" w:date="2020-05-10T19:03:00Z">
        <w:r w:rsidR="002228D4">
          <w:rPr>
            <w:rFonts w:asciiTheme="majorBidi" w:hAnsiTheme="majorBidi" w:cstheme="majorBidi"/>
            <w:color w:val="000000" w:themeColor="text1"/>
            <w:sz w:val="24"/>
            <w:szCs w:val="24"/>
            <w:lang w:val="en-GB"/>
          </w:rPr>
          <w:t xml:space="preserve"> study</w:t>
        </w:r>
      </w:ins>
      <w:del w:id="2311" w:author="Susan" w:date="2020-05-10T19:03:00Z">
        <w:r w:rsidRPr="005F55BC" w:rsidDel="002228D4">
          <w:rPr>
            <w:rFonts w:asciiTheme="majorBidi" w:hAnsiTheme="majorBidi" w:cstheme="majorBidi"/>
            <w:color w:val="000000" w:themeColor="text1"/>
            <w:sz w:val="24"/>
            <w:szCs w:val="24"/>
            <w:lang w:val="en-GB"/>
            <w:rPrChange w:id="2312" w:author="Susan" w:date="2020-05-10T13:37:00Z">
              <w:rPr>
                <w:rFonts w:ascii="Times New Roman" w:hAnsi="Times New Roman" w:cs="Times New Roman"/>
                <w:color w:val="000000" w:themeColor="text1"/>
                <w:sz w:val="24"/>
                <w:szCs w:val="24"/>
                <w:lang w:val="en-GB"/>
              </w:rPr>
            </w:rPrChange>
          </w:rPr>
          <w:delText>n investigation</w:delText>
        </w:r>
      </w:del>
      <w:r w:rsidRPr="005F55BC">
        <w:rPr>
          <w:rFonts w:asciiTheme="majorBidi" w:hAnsiTheme="majorBidi" w:cstheme="majorBidi"/>
          <w:color w:val="000000" w:themeColor="text1"/>
          <w:sz w:val="24"/>
          <w:szCs w:val="24"/>
          <w:lang w:val="en-GB"/>
          <w:rPrChange w:id="2313" w:author="Susan" w:date="2020-05-10T13:37:00Z">
            <w:rPr>
              <w:rFonts w:ascii="Times New Roman" w:hAnsi="Times New Roman" w:cs="Times New Roman"/>
              <w:color w:val="000000" w:themeColor="text1"/>
              <w:sz w:val="24"/>
              <w:szCs w:val="24"/>
              <w:lang w:val="en-GB"/>
            </w:rPr>
          </w:rPrChange>
        </w:rPr>
        <w:t xml:space="preserve"> group, the pupils </w:t>
      </w:r>
      <w:ins w:id="2314" w:author="Susan" w:date="2020-05-10T19:03:00Z">
        <w:r w:rsidR="002228D4">
          <w:rPr>
            <w:rFonts w:asciiTheme="majorBidi" w:hAnsiTheme="majorBidi" w:cstheme="majorBidi"/>
            <w:color w:val="000000" w:themeColor="text1"/>
            <w:sz w:val="24"/>
            <w:szCs w:val="24"/>
            <w:lang w:val="en-GB"/>
          </w:rPr>
          <w:t>are exposed to</w:t>
        </w:r>
      </w:ins>
      <w:del w:id="2315" w:author="Susan" w:date="2020-05-10T19:03:00Z">
        <w:r w:rsidRPr="005F55BC" w:rsidDel="002228D4">
          <w:rPr>
            <w:rFonts w:asciiTheme="majorBidi" w:hAnsiTheme="majorBidi" w:cstheme="majorBidi"/>
            <w:color w:val="000000" w:themeColor="text1"/>
            <w:sz w:val="24"/>
            <w:szCs w:val="24"/>
            <w:lang w:val="en-GB"/>
            <w:rPrChange w:id="2316" w:author="Susan" w:date="2020-05-10T13:37:00Z">
              <w:rPr>
                <w:rFonts w:ascii="Times New Roman" w:hAnsi="Times New Roman" w:cs="Times New Roman"/>
                <w:color w:val="000000" w:themeColor="text1"/>
                <w:sz w:val="24"/>
                <w:szCs w:val="24"/>
                <w:lang w:val="en-GB"/>
              </w:rPr>
            </w:rPrChange>
          </w:rPr>
          <w:delText>deal with</w:delText>
        </w:r>
      </w:del>
      <w:r w:rsidRPr="005F55BC">
        <w:rPr>
          <w:rFonts w:asciiTheme="majorBidi" w:hAnsiTheme="majorBidi" w:cstheme="majorBidi"/>
          <w:color w:val="000000" w:themeColor="text1"/>
          <w:sz w:val="24"/>
          <w:szCs w:val="24"/>
          <w:lang w:val="en-GB"/>
          <w:rPrChange w:id="2317" w:author="Susan" w:date="2020-05-10T13:37:00Z">
            <w:rPr>
              <w:rFonts w:ascii="Times New Roman" w:hAnsi="Times New Roman" w:cs="Times New Roman"/>
              <w:color w:val="000000" w:themeColor="text1"/>
              <w:sz w:val="24"/>
              <w:szCs w:val="24"/>
              <w:lang w:val="en-GB"/>
            </w:rPr>
          </w:rPrChange>
        </w:rPr>
        <w:t xml:space="preserve"> the scientific, technological and social aspects of solar energy. In addition, the pupils build different systems utilizing solar energy inside the school courtyard.</w:t>
      </w:r>
    </w:p>
    <w:p w14:paraId="17599BAB" w14:textId="128EA59E" w:rsidR="002568B6" w:rsidRPr="005F55BC" w:rsidRDefault="00E234FC">
      <w:pPr>
        <w:pStyle w:val="NormalWeb"/>
        <w:shd w:val="clear" w:color="auto" w:fill="FFFFFF"/>
        <w:spacing w:before="0" w:beforeAutospacing="0" w:after="113" w:afterAutospacing="0" w:line="360" w:lineRule="auto"/>
        <w:ind w:firstLine="720"/>
        <w:jc w:val="both"/>
        <w:rPr>
          <w:rFonts w:asciiTheme="majorBidi" w:hAnsiTheme="majorBidi" w:cstheme="majorBidi"/>
          <w:b/>
          <w:bCs/>
          <w:color w:val="000000" w:themeColor="text1"/>
          <w:lang w:val="en-GB"/>
          <w:rPrChange w:id="2318" w:author="Susan" w:date="2020-05-10T13:37:00Z">
            <w:rPr>
              <w:b/>
              <w:bCs/>
              <w:color w:val="000000" w:themeColor="text1"/>
              <w:sz w:val="20"/>
              <w:szCs w:val="20"/>
              <w:lang w:val="en-GB"/>
            </w:rPr>
          </w:rPrChange>
        </w:rPr>
        <w:pPrChange w:id="2319" w:author="Susan" w:date="2020-05-10T19:03:00Z">
          <w:pPr>
            <w:pStyle w:val="NormalWeb"/>
            <w:shd w:val="clear" w:color="auto" w:fill="FFFFFF"/>
            <w:spacing w:before="0" w:beforeAutospacing="0" w:after="113" w:afterAutospacing="0" w:line="360" w:lineRule="auto"/>
            <w:jc w:val="both"/>
          </w:pPr>
        </w:pPrChange>
      </w:pPr>
      <w:r w:rsidRPr="005F55BC">
        <w:rPr>
          <w:rFonts w:asciiTheme="majorBidi" w:hAnsiTheme="majorBidi" w:cstheme="majorBidi"/>
          <w:b/>
          <w:bCs/>
          <w:color w:val="000000" w:themeColor="text1"/>
          <w:lang w:val="en-GB"/>
          <w:rPrChange w:id="2320" w:author="Susan" w:date="2020-05-10T13:37:00Z">
            <w:rPr>
              <w:b/>
              <w:bCs/>
              <w:color w:val="000000" w:themeColor="text1"/>
              <w:sz w:val="20"/>
              <w:szCs w:val="20"/>
              <w:lang w:val="en-GB"/>
            </w:rPr>
          </w:rPrChange>
        </w:rPr>
        <w:t xml:space="preserve">2.1. </w:t>
      </w:r>
      <w:r w:rsidR="002568B6" w:rsidRPr="005F55BC">
        <w:rPr>
          <w:rFonts w:asciiTheme="majorBidi" w:hAnsiTheme="majorBidi" w:cstheme="majorBidi"/>
          <w:b/>
          <w:bCs/>
          <w:color w:val="000000" w:themeColor="text1"/>
          <w:lang w:val="en-GB"/>
          <w:rPrChange w:id="2321" w:author="Susan" w:date="2020-05-10T13:37:00Z">
            <w:rPr>
              <w:b/>
              <w:bCs/>
              <w:color w:val="000000" w:themeColor="text1"/>
              <w:sz w:val="20"/>
              <w:szCs w:val="20"/>
              <w:lang w:val="en-GB"/>
            </w:rPr>
          </w:rPrChange>
        </w:rPr>
        <w:t>An example of a laboratory activity</w:t>
      </w:r>
    </w:p>
    <w:p w14:paraId="63B5AB5D" w14:textId="719C78CB" w:rsidR="002568B6" w:rsidRPr="005F55BC" w:rsidRDefault="0026291E" w:rsidP="00940F15">
      <w:pPr>
        <w:pStyle w:val="NormalWeb"/>
        <w:spacing w:after="0" w:line="360" w:lineRule="auto"/>
        <w:jc w:val="both"/>
        <w:textAlignment w:val="baseline"/>
        <w:rPr>
          <w:rFonts w:asciiTheme="majorBidi" w:hAnsiTheme="majorBidi" w:cstheme="majorBidi"/>
          <w:lang w:val="en-GB"/>
          <w:rPrChange w:id="2322" w:author="Susan" w:date="2020-05-10T13:37:00Z">
            <w:rPr>
              <w:lang w:val="en-GB"/>
            </w:rPr>
          </w:rPrChange>
        </w:rPr>
      </w:pPr>
      <w:r w:rsidRPr="005F55BC">
        <w:rPr>
          <w:rFonts w:asciiTheme="majorBidi" w:hAnsiTheme="majorBidi" w:cstheme="majorBidi"/>
          <w:lang w:val="en-GB"/>
        </w:rPr>
        <w:lastRenderedPageBreak/>
        <w:t xml:space="preserve">Electrolysis </w:t>
      </w:r>
      <w:ins w:id="2323" w:author="Susan" w:date="2020-05-10T19:15:00Z">
        <w:r w:rsidR="00EB6520">
          <w:rPr>
            <w:rFonts w:asciiTheme="majorBidi" w:hAnsiTheme="majorBidi" w:cstheme="majorBidi"/>
            <w:lang w:val="en-GB"/>
          </w:rPr>
          <w:t xml:space="preserve">refers to </w:t>
        </w:r>
      </w:ins>
      <w:del w:id="2324" w:author="Susan" w:date="2020-05-10T19:15:00Z">
        <w:r w:rsidRPr="005F55BC" w:rsidDel="00EB6520">
          <w:rPr>
            <w:rFonts w:asciiTheme="majorBidi" w:hAnsiTheme="majorBidi" w:cstheme="majorBidi"/>
            <w:lang w:val="en-GB"/>
          </w:rPr>
          <w:delText>is</w:delText>
        </w:r>
      </w:del>
      <w:r w:rsidRPr="005F55BC">
        <w:rPr>
          <w:rFonts w:asciiTheme="majorBidi" w:hAnsiTheme="majorBidi" w:cstheme="majorBidi"/>
          <w:lang w:val="en-GB"/>
        </w:rPr>
        <w:t xml:space="preserve"> a process </w:t>
      </w:r>
      <w:ins w:id="2325" w:author="Susan" w:date="2020-05-10T19:15:00Z">
        <w:r w:rsidR="00EB6520">
          <w:rPr>
            <w:rFonts w:asciiTheme="majorBidi" w:hAnsiTheme="majorBidi" w:cstheme="majorBidi"/>
            <w:lang w:val="en-GB"/>
          </w:rPr>
          <w:t>whereby</w:t>
        </w:r>
      </w:ins>
      <w:del w:id="2326" w:author="Susan" w:date="2020-05-10T19:15:00Z">
        <w:r w:rsidRPr="005F55BC" w:rsidDel="00EB6520">
          <w:rPr>
            <w:rFonts w:asciiTheme="majorBidi" w:hAnsiTheme="majorBidi" w:cstheme="majorBidi"/>
            <w:lang w:val="en-GB"/>
          </w:rPr>
          <w:delText>that produces</w:delText>
        </w:r>
      </w:del>
      <w:r w:rsidRPr="005F55BC">
        <w:rPr>
          <w:rFonts w:asciiTheme="majorBidi" w:hAnsiTheme="majorBidi" w:cstheme="majorBidi"/>
          <w:lang w:val="en-GB"/>
        </w:rPr>
        <w:t xml:space="preserve"> chemical change, especially decomposition, </w:t>
      </w:r>
      <w:ins w:id="2327" w:author="Susan" w:date="2020-05-10T19:15:00Z">
        <w:r w:rsidR="00EB6520">
          <w:rPr>
            <w:rFonts w:asciiTheme="majorBidi" w:hAnsiTheme="majorBidi" w:cstheme="majorBidi"/>
            <w:lang w:val="en-GB"/>
          </w:rPr>
          <w:t xml:space="preserve">occurs </w:t>
        </w:r>
      </w:ins>
      <w:r w:rsidRPr="005F55BC">
        <w:rPr>
          <w:rFonts w:asciiTheme="majorBidi" w:hAnsiTheme="majorBidi" w:cstheme="majorBidi"/>
          <w:lang w:val="en-GB"/>
        </w:rPr>
        <w:t>when an electrical current flow</w:t>
      </w:r>
      <w:r w:rsidR="00A12AD7" w:rsidRPr="005F55BC">
        <w:rPr>
          <w:rFonts w:asciiTheme="majorBidi" w:hAnsiTheme="majorBidi" w:cstheme="majorBidi"/>
          <w:lang w:val="en-GB"/>
        </w:rPr>
        <w:t>s</w:t>
      </w:r>
      <w:r w:rsidRPr="00254702">
        <w:rPr>
          <w:rFonts w:asciiTheme="majorBidi" w:hAnsiTheme="majorBidi" w:cstheme="majorBidi"/>
          <w:lang w:val="en-GB"/>
        </w:rPr>
        <w:t xml:space="preserve"> through an electrolyte. </w:t>
      </w:r>
      <w:r w:rsidR="002568B6" w:rsidRPr="005F55BC">
        <w:rPr>
          <w:rFonts w:asciiTheme="majorBidi" w:hAnsiTheme="majorBidi" w:cstheme="majorBidi"/>
          <w:lang w:val="en-GB"/>
          <w:rPrChange w:id="2328" w:author="Susan" w:date="2020-05-10T13:37:00Z">
            <w:rPr>
              <w:lang w:val="en-GB"/>
            </w:rPr>
          </w:rPrChange>
        </w:rPr>
        <w:t xml:space="preserve">Students </w:t>
      </w:r>
      <w:ins w:id="2329" w:author="Susan" w:date="2020-05-10T19:16:00Z">
        <w:r w:rsidR="00EB6520">
          <w:rPr>
            <w:rFonts w:asciiTheme="majorBidi" w:hAnsiTheme="majorBidi" w:cstheme="majorBidi"/>
            <w:lang w:val="en-GB"/>
          </w:rPr>
          <w:t xml:space="preserve">in this activity </w:t>
        </w:r>
      </w:ins>
      <w:r w:rsidR="002568B6" w:rsidRPr="005F55BC">
        <w:rPr>
          <w:rFonts w:asciiTheme="majorBidi" w:hAnsiTheme="majorBidi" w:cstheme="majorBidi"/>
          <w:lang w:val="en-GB"/>
          <w:rPrChange w:id="2330" w:author="Susan" w:date="2020-05-10T13:37:00Z">
            <w:rPr>
              <w:lang w:val="en-GB"/>
            </w:rPr>
          </w:rPrChange>
        </w:rPr>
        <w:t>use</w:t>
      </w:r>
      <w:ins w:id="2331" w:author="Susan" w:date="2020-05-10T19:15:00Z">
        <w:r w:rsidR="00EB6520">
          <w:rPr>
            <w:rFonts w:asciiTheme="majorBidi" w:hAnsiTheme="majorBidi" w:cstheme="majorBidi"/>
            <w:lang w:val="en-GB"/>
          </w:rPr>
          <w:t>d</w:t>
        </w:r>
      </w:ins>
      <w:r w:rsidR="002568B6" w:rsidRPr="005F55BC">
        <w:rPr>
          <w:rFonts w:asciiTheme="majorBidi" w:hAnsiTheme="majorBidi" w:cstheme="majorBidi"/>
          <w:lang w:val="en-GB"/>
          <w:rPrChange w:id="2332" w:author="Susan" w:date="2020-05-10T13:37:00Z">
            <w:rPr>
              <w:lang w:val="en-GB"/>
            </w:rPr>
          </w:rPrChange>
        </w:rPr>
        <w:t xml:space="preserve"> solar electric panels to produce hydrogen and oxygen gases </w:t>
      </w:r>
      <w:ins w:id="2333" w:author="Susan" w:date="2020-05-10T19:16:00Z">
        <w:r w:rsidR="00EB6520">
          <w:rPr>
            <w:rFonts w:asciiTheme="majorBidi" w:hAnsiTheme="majorBidi" w:cstheme="majorBidi"/>
            <w:lang w:val="en-GB"/>
          </w:rPr>
          <w:t>through water</w:t>
        </w:r>
      </w:ins>
      <w:del w:id="2334" w:author="Susan" w:date="2020-05-10T19:16:00Z">
        <w:r w:rsidR="002568B6" w:rsidRPr="005F55BC" w:rsidDel="00EB6520">
          <w:rPr>
            <w:rFonts w:asciiTheme="majorBidi" w:hAnsiTheme="majorBidi" w:cstheme="majorBidi"/>
            <w:lang w:val="en-GB"/>
            <w:rPrChange w:id="2335" w:author="Susan" w:date="2020-05-10T13:37:00Z">
              <w:rPr>
                <w:lang w:val="en-GB"/>
              </w:rPr>
            </w:rPrChange>
          </w:rPr>
          <w:delText>from the</w:delText>
        </w:r>
      </w:del>
      <w:r w:rsidR="002568B6" w:rsidRPr="005F55BC">
        <w:rPr>
          <w:rFonts w:asciiTheme="majorBidi" w:hAnsiTheme="majorBidi" w:cstheme="majorBidi"/>
          <w:lang w:val="en-GB"/>
          <w:rPrChange w:id="2336" w:author="Susan" w:date="2020-05-10T13:37:00Z">
            <w:rPr>
              <w:lang w:val="en-GB"/>
            </w:rPr>
          </w:rPrChange>
        </w:rPr>
        <w:t xml:space="preserve"> electrolysis </w:t>
      </w:r>
      <w:del w:id="2337" w:author="Susan" w:date="2020-05-10T19:16:00Z">
        <w:r w:rsidR="002568B6" w:rsidRPr="005F55BC" w:rsidDel="00EB6520">
          <w:rPr>
            <w:rFonts w:asciiTheme="majorBidi" w:hAnsiTheme="majorBidi" w:cstheme="majorBidi"/>
            <w:lang w:val="en-GB"/>
            <w:rPrChange w:id="2338" w:author="Susan" w:date="2020-05-10T13:37:00Z">
              <w:rPr>
                <w:lang w:val="en-GB"/>
              </w:rPr>
            </w:rPrChange>
          </w:rPr>
          <w:delText>of water</w:delText>
        </w:r>
        <w:r w:rsidR="00A0373B" w:rsidRPr="005F55BC" w:rsidDel="00EB6520">
          <w:rPr>
            <w:rFonts w:asciiTheme="majorBidi" w:hAnsiTheme="majorBidi" w:cstheme="majorBidi"/>
            <w:lang w:val="en-GB"/>
            <w:rPrChange w:id="2339" w:author="Susan" w:date="2020-05-10T13:37:00Z">
              <w:rPr>
                <w:lang w:val="en-GB"/>
              </w:rPr>
            </w:rPrChange>
          </w:rPr>
          <w:delText xml:space="preserve"> </w:delText>
        </w:r>
      </w:del>
      <w:r w:rsidR="00A0373B" w:rsidRPr="005F55BC">
        <w:rPr>
          <w:rFonts w:asciiTheme="majorBidi" w:hAnsiTheme="majorBidi" w:cstheme="majorBidi"/>
          <w:lang w:val="en-GB"/>
          <w:rPrChange w:id="2340" w:author="Susan" w:date="2020-05-10T13:37:00Z">
            <w:rPr>
              <w:lang w:val="en-GB"/>
            </w:rPr>
          </w:rPrChange>
        </w:rPr>
        <w:t>(Fig. 2)</w:t>
      </w:r>
      <w:r w:rsidR="002568B6" w:rsidRPr="005F55BC">
        <w:rPr>
          <w:rFonts w:asciiTheme="majorBidi" w:hAnsiTheme="majorBidi" w:cstheme="majorBidi"/>
          <w:lang w:val="en-GB"/>
          <w:rPrChange w:id="2341" w:author="Susan" w:date="2020-05-10T13:37:00Z">
            <w:rPr>
              <w:lang w:val="en-GB"/>
            </w:rPr>
          </w:rPrChange>
        </w:rPr>
        <w:t>. They then r</w:t>
      </w:r>
      <w:ins w:id="2342" w:author="Susan" w:date="2020-05-10T19:16:00Z">
        <w:r w:rsidR="00EB6520">
          <w:rPr>
            <w:rFonts w:asciiTheme="majorBidi" w:hAnsiTheme="majorBidi" w:cstheme="majorBidi"/>
            <w:lang w:val="en-GB"/>
          </w:rPr>
          <w:t>a</w:t>
        </w:r>
      </w:ins>
      <w:del w:id="2343" w:author="Susan" w:date="2020-05-10T19:16:00Z">
        <w:r w:rsidR="002568B6" w:rsidRPr="005F55BC" w:rsidDel="00EB6520">
          <w:rPr>
            <w:rFonts w:asciiTheme="majorBidi" w:hAnsiTheme="majorBidi" w:cstheme="majorBidi"/>
            <w:lang w:val="en-GB"/>
            <w:rPrChange w:id="2344" w:author="Susan" w:date="2020-05-10T13:37:00Z">
              <w:rPr>
                <w:lang w:val="en-GB"/>
              </w:rPr>
            </w:rPrChange>
          </w:rPr>
          <w:delText>u</w:delText>
        </w:r>
      </w:del>
      <w:r w:rsidR="002568B6" w:rsidRPr="005F55BC">
        <w:rPr>
          <w:rFonts w:asciiTheme="majorBidi" w:hAnsiTheme="majorBidi" w:cstheme="majorBidi"/>
          <w:lang w:val="en-GB"/>
          <w:rPrChange w:id="2345" w:author="Susan" w:date="2020-05-10T13:37:00Z">
            <w:rPr>
              <w:lang w:val="en-GB"/>
            </w:rPr>
          </w:rPrChange>
        </w:rPr>
        <w:t>n tests for the presence of flammable gases</w:t>
      </w:r>
      <w:ins w:id="2346" w:author="Susan" w:date="2020-05-10T19:16:00Z">
        <w:r w:rsidR="00EB6520">
          <w:rPr>
            <w:rFonts w:asciiTheme="majorBidi" w:hAnsiTheme="majorBidi" w:cstheme="majorBidi"/>
            <w:lang w:val="en-GB"/>
          </w:rPr>
          <w:t>, after which</w:t>
        </w:r>
      </w:ins>
      <w:ins w:id="2347" w:author="Susan" w:date="2020-05-10T19:17:00Z">
        <w:r w:rsidR="00EB6520">
          <w:rPr>
            <w:rFonts w:asciiTheme="majorBidi" w:hAnsiTheme="majorBidi" w:cstheme="majorBidi"/>
            <w:lang w:val="en-GB"/>
          </w:rPr>
          <w:t xml:space="preserve"> they had to </w:t>
        </w:r>
      </w:ins>
      <w:del w:id="2348" w:author="Susan" w:date="2020-05-10T19:17:00Z">
        <w:r w:rsidR="002568B6" w:rsidRPr="005F55BC" w:rsidDel="00EB6520">
          <w:rPr>
            <w:rFonts w:asciiTheme="majorBidi" w:hAnsiTheme="majorBidi" w:cstheme="majorBidi"/>
            <w:lang w:val="en-GB"/>
            <w:rPrChange w:id="2349" w:author="Susan" w:date="2020-05-10T13:37:00Z">
              <w:rPr>
                <w:lang w:val="en-GB"/>
              </w:rPr>
            </w:rPrChange>
          </w:rPr>
          <w:delText xml:space="preserve"> and</w:delText>
        </w:r>
      </w:del>
      <w:r w:rsidR="002568B6" w:rsidRPr="005F55BC">
        <w:rPr>
          <w:rFonts w:asciiTheme="majorBidi" w:hAnsiTheme="majorBidi" w:cstheme="majorBidi"/>
          <w:lang w:val="en-GB"/>
          <w:rPrChange w:id="2350" w:author="Susan" w:date="2020-05-10T13:37:00Z">
            <w:rPr>
              <w:lang w:val="en-GB"/>
            </w:rPr>
          </w:rPrChange>
        </w:rPr>
        <w:t xml:space="preserve"> propose </w:t>
      </w:r>
      <w:ins w:id="2351" w:author="Susan" w:date="2020-05-10T19:19:00Z">
        <w:r w:rsidR="00EB6520">
          <w:rPr>
            <w:rFonts w:asciiTheme="majorBidi" w:hAnsiTheme="majorBidi" w:cstheme="majorBidi"/>
            <w:lang w:val="en-GB"/>
          </w:rPr>
          <w:t>an experiments to</w:t>
        </w:r>
      </w:ins>
      <w:del w:id="2352" w:author="Susan" w:date="2020-05-10T19:19:00Z">
        <w:r w:rsidR="002568B6" w:rsidRPr="005F55BC" w:rsidDel="00EB6520">
          <w:rPr>
            <w:rFonts w:asciiTheme="majorBidi" w:hAnsiTheme="majorBidi" w:cstheme="majorBidi"/>
            <w:lang w:val="en-GB"/>
            <w:rPrChange w:id="2353" w:author="Susan" w:date="2020-05-10T13:37:00Z">
              <w:rPr>
                <w:lang w:val="en-GB"/>
              </w:rPr>
            </w:rPrChange>
          </w:rPr>
          <w:delText xml:space="preserve">and </w:delText>
        </w:r>
      </w:del>
      <w:ins w:id="2354" w:author="Susan" w:date="2020-05-10T19:20:00Z">
        <w:r w:rsidR="00940F15">
          <w:rPr>
            <w:rFonts w:asciiTheme="majorBidi" w:hAnsiTheme="majorBidi" w:cstheme="majorBidi"/>
            <w:lang w:val="en-GB"/>
          </w:rPr>
          <w:t xml:space="preserve"> </w:t>
        </w:r>
      </w:ins>
      <w:commentRangeStart w:id="2355"/>
      <w:r w:rsidR="002568B6" w:rsidRPr="005F55BC">
        <w:rPr>
          <w:rFonts w:asciiTheme="majorBidi" w:hAnsiTheme="majorBidi" w:cstheme="majorBidi"/>
          <w:lang w:val="en-GB"/>
          <w:rPrChange w:id="2356" w:author="Susan" w:date="2020-05-10T13:37:00Z">
            <w:rPr>
              <w:lang w:val="en-GB"/>
            </w:rPr>
          </w:rPrChange>
        </w:rPr>
        <w:t>balance</w:t>
      </w:r>
      <w:commentRangeEnd w:id="2355"/>
      <w:r w:rsidR="00EB6520">
        <w:rPr>
          <w:rStyle w:val="CommentReference"/>
          <w:rFonts w:asciiTheme="minorHAnsi" w:eastAsiaTheme="minorHAnsi" w:hAnsiTheme="minorHAnsi" w:cstheme="minorBidi"/>
        </w:rPr>
        <w:commentReference w:id="2355"/>
      </w:r>
      <w:r w:rsidR="002568B6" w:rsidRPr="005F55BC">
        <w:rPr>
          <w:rFonts w:asciiTheme="majorBidi" w:hAnsiTheme="majorBidi" w:cstheme="majorBidi"/>
          <w:lang w:val="en-GB"/>
          <w:rPrChange w:id="2357" w:author="Susan" w:date="2020-05-10T13:37:00Z">
            <w:rPr>
              <w:lang w:val="en-GB"/>
            </w:rPr>
          </w:rPrChange>
        </w:rPr>
        <w:t xml:space="preserve"> </w:t>
      </w:r>
      <w:r w:rsidR="00A12AD7" w:rsidRPr="005F55BC">
        <w:rPr>
          <w:rFonts w:asciiTheme="majorBidi" w:hAnsiTheme="majorBidi" w:cstheme="majorBidi"/>
          <w:lang w:val="en-GB"/>
          <w:rPrChange w:id="2358" w:author="Susan" w:date="2020-05-10T13:37:00Z">
            <w:rPr>
              <w:lang w:val="en-GB"/>
            </w:rPr>
          </w:rPrChange>
        </w:rPr>
        <w:t xml:space="preserve">a </w:t>
      </w:r>
      <w:r w:rsidR="002568B6" w:rsidRPr="005F55BC">
        <w:rPr>
          <w:rFonts w:asciiTheme="majorBidi" w:hAnsiTheme="majorBidi" w:cstheme="majorBidi"/>
          <w:lang w:val="en-GB"/>
          <w:rPrChange w:id="2359" w:author="Susan" w:date="2020-05-10T13:37:00Z">
            <w:rPr>
              <w:lang w:val="en-GB"/>
            </w:rPr>
          </w:rPrChange>
        </w:rPr>
        <w:t xml:space="preserve">chemical reaction for the </w:t>
      </w:r>
      <w:ins w:id="2360" w:author="Susan" w:date="2020-05-10T19:20:00Z">
        <w:r w:rsidR="00940F15" w:rsidRPr="0056006B">
          <w:rPr>
            <w:rFonts w:asciiTheme="majorBidi" w:hAnsiTheme="majorBidi" w:cstheme="majorBidi"/>
            <w:lang w:val="en-GB"/>
          </w:rPr>
          <w:t>process</w:t>
        </w:r>
        <w:r w:rsidR="00940F15">
          <w:rPr>
            <w:rFonts w:asciiTheme="majorBidi" w:hAnsiTheme="majorBidi" w:cstheme="majorBidi"/>
            <w:lang w:val="en-GB"/>
          </w:rPr>
          <w:t xml:space="preserve"> of the</w:t>
        </w:r>
        <w:r w:rsidR="00940F15" w:rsidRPr="00940F15">
          <w:rPr>
            <w:rFonts w:asciiTheme="majorBidi" w:hAnsiTheme="majorBidi" w:cstheme="majorBidi"/>
            <w:lang w:val="en-GB"/>
          </w:rPr>
          <w:t xml:space="preserve"> </w:t>
        </w:r>
      </w:ins>
      <w:r w:rsidR="002568B6" w:rsidRPr="005F55BC">
        <w:rPr>
          <w:rFonts w:asciiTheme="majorBidi" w:hAnsiTheme="majorBidi" w:cstheme="majorBidi"/>
          <w:lang w:val="en-GB"/>
          <w:rPrChange w:id="2361" w:author="Susan" w:date="2020-05-10T13:37:00Z">
            <w:rPr>
              <w:lang w:val="en-GB"/>
            </w:rPr>
          </w:rPrChange>
        </w:rPr>
        <w:t xml:space="preserve">electrolysis of water </w:t>
      </w:r>
      <w:del w:id="2362" w:author="Susan" w:date="2020-05-10T19:20:00Z">
        <w:r w:rsidR="002568B6" w:rsidRPr="005F55BC" w:rsidDel="00940F15">
          <w:rPr>
            <w:rFonts w:asciiTheme="majorBidi" w:hAnsiTheme="majorBidi" w:cstheme="majorBidi"/>
            <w:lang w:val="en-GB"/>
            <w:rPrChange w:id="2363" w:author="Susan" w:date="2020-05-10T13:37:00Z">
              <w:rPr>
                <w:lang w:val="en-GB"/>
              </w:rPr>
            </w:rPrChange>
          </w:rPr>
          <w:delText>process</w:delText>
        </w:r>
        <w:r w:rsidR="003177EC" w:rsidRPr="005F55BC" w:rsidDel="00940F15">
          <w:rPr>
            <w:rFonts w:asciiTheme="majorBidi" w:hAnsiTheme="majorBidi" w:cstheme="majorBidi"/>
            <w:lang w:val="en-GB"/>
            <w:rPrChange w:id="2364" w:author="Susan" w:date="2020-05-10T13:37:00Z">
              <w:rPr>
                <w:lang w:val="en-GB"/>
              </w:rPr>
            </w:rPrChange>
          </w:rPr>
          <w:delText xml:space="preserve"> </w:delText>
        </w:r>
      </w:del>
      <w:r w:rsidR="003177EC" w:rsidRPr="005F55BC">
        <w:rPr>
          <w:rFonts w:asciiTheme="majorBidi" w:hAnsiTheme="majorBidi" w:cstheme="majorBidi"/>
          <w:lang w:val="en-GB"/>
          <w:rPrChange w:id="2365" w:author="Susan" w:date="2020-05-10T13:37:00Z">
            <w:rPr>
              <w:lang w:val="en-GB"/>
            </w:rPr>
          </w:rPrChange>
        </w:rPr>
        <w:t>(</w:t>
      </w:r>
      <w:proofErr w:type="spellStart"/>
      <w:r w:rsidR="003177EC" w:rsidRPr="005F55BC">
        <w:rPr>
          <w:rFonts w:asciiTheme="majorBidi" w:hAnsiTheme="majorBidi" w:cstheme="majorBidi"/>
          <w:lang w:val="en-GB"/>
          <w:rPrChange w:id="2366" w:author="Susan" w:date="2020-05-10T13:37:00Z">
            <w:rPr>
              <w:lang w:val="en-GB"/>
            </w:rPr>
          </w:rPrChange>
        </w:rPr>
        <w:t>Hugerat</w:t>
      </w:r>
      <w:proofErr w:type="spellEnd"/>
      <w:r w:rsidR="003177EC" w:rsidRPr="005F55BC">
        <w:rPr>
          <w:rFonts w:asciiTheme="majorBidi" w:hAnsiTheme="majorBidi" w:cstheme="majorBidi"/>
          <w:lang w:val="en-GB"/>
          <w:rPrChange w:id="2367" w:author="Susan" w:date="2020-05-10T13:37:00Z">
            <w:rPr>
              <w:lang w:val="en-GB"/>
            </w:rPr>
          </w:rPrChange>
        </w:rPr>
        <w:t xml:space="preserve"> et al.</w:t>
      </w:r>
      <w:r w:rsidR="00F570CB" w:rsidRPr="005F55BC">
        <w:rPr>
          <w:rFonts w:asciiTheme="majorBidi" w:hAnsiTheme="majorBidi" w:cstheme="majorBidi"/>
          <w:lang w:val="en-GB"/>
          <w:rPrChange w:id="2368" w:author="Susan" w:date="2020-05-10T13:37:00Z">
            <w:rPr>
              <w:lang w:val="en-GB"/>
            </w:rPr>
          </w:rPrChange>
        </w:rPr>
        <w:t>,</w:t>
      </w:r>
      <w:r w:rsidR="003177EC" w:rsidRPr="005F55BC">
        <w:rPr>
          <w:rFonts w:asciiTheme="majorBidi" w:hAnsiTheme="majorBidi" w:cstheme="majorBidi"/>
          <w:lang w:val="en-GB"/>
          <w:rPrChange w:id="2369" w:author="Susan" w:date="2020-05-10T13:37:00Z">
            <w:rPr>
              <w:lang w:val="en-GB"/>
            </w:rPr>
          </w:rPrChange>
        </w:rPr>
        <w:t xml:space="preserve"> 2003)</w:t>
      </w:r>
      <w:r w:rsidR="002568B6" w:rsidRPr="005F55BC">
        <w:rPr>
          <w:rFonts w:asciiTheme="majorBidi" w:hAnsiTheme="majorBidi" w:cstheme="majorBidi"/>
          <w:lang w:val="en-GB"/>
          <w:rPrChange w:id="2370" w:author="Susan" w:date="2020-05-10T13:37:00Z">
            <w:rPr>
              <w:lang w:val="en-GB"/>
            </w:rPr>
          </w:rPrChange>
        </w:rPr>
        <w:t>.</w:t>
      </w:r>
    </w:p>
    <w:p w14:paraId="4B7BEA1F" w14:textId="32A62756" w:rsidR="002568B6" w:rsidRPr="005F55BC" w:rsidRDefault="002568B6" w:rsidP="007A2747">
      <w:pPr>
        <w:rPr>
          <w:rFonts w:asciiTheme="majorBidi" w:hAnsiTheme="majorBidi" w:cstheme="majorBidi"/>
          <w:sz w:val="24"/>
          <w:szCs w:val="24"/>
          <w:lang w:val="en-GB"/>
          <w:rPrChange w:id="2371" w:author="Susan" w:date="2020-05-10T13:37:00Z">
            <w:rPr>
              <w:lang w:val="en-GB"/>
            </w:rPr>
          </w:rPrChange>
        </w:rPr>
      </w:pPr>
      <w:r w:rsidRPr="005F55BC">
        <w:rPr>
          <w:rFonts w:asciiTheme="majorBidi" w:hAnsiTheme="majorBidi" w:cstheme="majorBidi"/>
          <w:color w:val="2E2E2E"/>
          <w:sz w:val="24"/>
          <w:szCs w:val="24"/>
          <w:lang w:val="en-GB"/>
          <w:rPrChange w:id="2372" w:author="Susan" w:date="2020-05-10T13:37:00Z">
            <w:rPr>
              <w:color w:val="2E2E2E"/>
              <w:lang w:val="en-GB"/>
            </w:rPr>
          </w:rPrChange>
        </w:rPr>
        <w:t> </w:t>
      </w:r>
      <w:r w:rsidRPr="005F55BC">
        <w:rPr>
          <w:rFonts w:asciiTheme="majorBidi" w:hAnsiTheme="majorBidi" w:cstheme="majorBidi"/>
          <w:noProof/>
          <w:sz w:val="24"/>
          <w:szCs w:val="24"/>
          <w:rPrChange w:id="2373" w:author="Susan" w:date="2020-05-10T13:37:00Z">
            <w:rPr>
              <w:noProof/>
            </w:rPr>
          </w:rPrChange>
        </w:rPr>
        <w:drawing>
          <wp:inline distT="0" distB="0" distL="0" distR="0" wp14:anchorId="6AF157DD" wp14:editId="2A499A70">
            <wp:extent cx="2873902" cy="2254885"/>
            <wp:effectExtent l="0" t="0" r="3175" b="0"/>
            <wp:docPr id="52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0104" cy="2283289"/>
                    </a:xfrm>
                    <a:prstGeom prst="rect">
                      <a:avLst/>
                    </a:prstGeom>
                    <a:noFill/>
                    <a:ln>
                      <a:noFill/>
                    </a:ln>
                    <a:extLst/>
                  </pic:spPr>
                </pic:pic>
              </a:graphicData>
            </a:graphic>
          </wp:inline>
        </w:drawing>
      </w:r>
      <w:r w:rsidR="0032638B" w:rsidRPr="005F55BC">
        <w:rPr>
          <w:rFonts w:asciiTheme="majorBidi" w:hAnsiTheme="majorBidi" w:cstheme="majorBidi"/>
          <w:sz w:val="24"/>
          <w:szCs w:val="24"/>
          <w:lang w:val="en-GB"/>
          <w:rPrChange w:id="2374" w:author="Susan" w:date="2020-05-10T13:37:00Z">
            <w:rPr>
              <w:lang w:val="en-GB"/>
            </w:rPr>
          </w:rPrChange>
        </w:rPr>
        <w:t xml:space="preserve">     </w:t>
      </w:r>
      <w:r w:rsidR="0026291E" w:rsidRPr="005F55BC">
        <w:rPr>
          <w:rFonts w:asciiTheme="majorBidi" w:hAnsiTheme="majorBidi" w:cstheme="majorBidi"/>
          <w:noProof/>
          <w:sz w:val="24"/>
          <w:szCs w:val="24"/>
          <w:rPrChange w:id="2375" w:author="Susan" w:date="2020-05-10T13:37:00Z">
            <w:rPr>
              <w:noProof/>
            </w:rPr>
          </w:rPrChange>
        </w:rPr>
        <w:drawing>
          <wp:inline distT="0" distB="0" distL="0" distR="0" wp14:anchorId="0E095B87" wp14:editId="6689FEBB">
            <wp:extent cx="1866900" cy="2492797"/>
            <wp:effectExtent l="0" t="0" r="0" b="317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85" t="7229" r="26506"/>
                    <a:stretch/>
                  </pic:blipFill>
                  <pic:spPr bwMode="auto">
                    <a:xfrm>
                      <a:off x="0" y="0"/>
                      <a:ext cx="1880193" cy="2510546"/>
                    </a:xfrm>
                    <a:prstGeom prst="rect">
                      <a:avLst/>
                    </a:prstGeom>
                    <a:ln>
                      <a:noFill/>
                    </a:ln>
                    <a:extLst>
                      <a:ext uri="{53640926-AAD7-44D8-BBD7-CCE9431645EC}">
                        <a14:shadowObscured xmlns:a14="http://schemas.microsoft.com/office/drawing/2010/main"/>
                      </a:ext>
                    </a:extLst>
                  </pic:spPr>
                </pic:pic>
              </a:graphicData>
            </a:graphic>
          </wp:inline>
        </w:drawing>
      </w:r>
    </w:p>
    <w:p w14:paraId="61BC984F" w14:textId="77777777" w:rsidR="002568B6" w:rsidRPr="005F55BC" w:rsidRDefault="002568B6" w:rsidP="007A2747">
      <w:pPr>
        <w:rPr>
          <w:rFonts w:asciiTheme="majorBidi" w:hAnsiTheme="majorBidi" w:cstheme="majorBidi"/>
          <w:sz w:val="24"/>
          <w:szCs w:val="24"/>
          <w:lang w:val="en-GB"/>
          <w:rPrChange w:id="2376" w:author="Susan" w:date="2020-05-10T13:37:00Z">
            <w:rPr>
              <w:lang w:val="en-GB"/>
            </w:rPr>
          </w:rPrChange>
        </w:rPr>
      </w:pPr>
    </w:p>
    <w:p w14:paraId="1B2C0ADC" w14:textId="33875FD8" w:rsidR="002568B6" w:rsidRPr="005F55BC" w:rsidRDefault="007E3FE5" w:rsidP="007E3FE5">
      <w:pPr>
        <w:bidi w:val="0"/>
        <w:outlineLvl w:val="0"/>
        <w:rPr>
          <w:rFonts w:asciiTheme="majorBidi" w:hAnsiTheme="majorBidi" w:cstheme="majorBidi"/>
          <w:color w:val="FF0000"/>
          <w:sz w:val="24"/>
          <w:szCs w:val="24"/>
          <w:lang w:val="en-GB"/>
        </w:rPr>
      </w:pPr>
      <w:r w:rsidRPr="005F55BC">
        <w:rPr>
          <w:rFonts w:asciiTheme="majorBidi" w:hAnsiTheme="majorBidi" w:cstheme="majorBidi"/>
          <w:sz w:val="24"/>
          <w:szCs w:val="24"/>
          <w:lang w:val="en-GB"/>
        </w:rPr>
        <w:t>Fig. 2: Students use solar electric panels to produce hydrogen and oxygen gases from the electrolysis of water.</w:t>
      </w:r>
    </w:p>
    <w:p w14:paraId="03A94C94" w14:textId="765BB863" w:rsidR="002568B6" w:rsidRPr="005F55BC" w:rsidRDefault="002568B6" w:rsidP="00940F15">
      <w:pPr>
        <w:pStyle w:val="2011-1"/>
        <w:numPr>
          <w:ilvl w:val="0"/>
          <w:numId w:val="20"/>
        </w:numPr>
        <w:spacing w:line="360" w:lineRule="auto"/>
        <w:ind w:firstLineChars="0"/>
        <w:jc w:val="left"/>
        <w:rPr>
          <w:rFonts w:asciiTheme="majorBidi" w:hAnsiTheme="majorBidi" w:cstheme="majorBidi"/>
          <w:b/>
          <w:bCs/>
          <w:color w:val="000000" w:themeColor="text1"/>
          <w:sz w:val="24"/>
          <w:szCs w:val="24"/>
          <w:lang w:val="en-GB"/>
          <w:rPrChange w:id="2377" w:author="Susan" w:date="2020-05-10T13:37:00Z">
            <w:rPr>
              <w:b/>
              <w:bCs/>
              <w:color w:val="000000" w:themeColor="text1"/>
              <w:sz w:val="24"/>
              <w:szCs w:val="24"/>
              <w:lang w:val="en-GB"/>
            </w:rPr>
          </w:rPrChange>
        </w:rPr>
      </w:pPr>
      <w:r w:rsidRPr="005F55BC">
        <w:rPr>
          <w:rFonts w:asciiTheme="majorBidi" w:hAnsiTheme="majorBidi" w:cstheme="majorBidi"/>
          <w:b/>
          <w:bCs/>
          <w:color w:val="000000" w:themeColor="text1"/>
          <w:sz w:val="24"/>
          <w:szCs w:val="24"/>
          <w:lang w:val="en-GB"/>
          <w:rPrChange w:id="2378" w:author="Susan" w:date="2020-05-10T13:37:00Z">
            <w:rPr>
              <w:b/>
              <w:bCs/>
              <w:color w:val="000000" w:themeColor="text1"/>
              <w:sz w:val="24"/>
              <w:szCs w:val="24"/>
              <w:lang w:val="en-GB"/>
            </w:rPr>
          </w:rPrChange>
        </w:rPr>
        <w:t xml:space="preserve">Micro-Scale Laboratory </w:t>
      </w:r>
      <w:ins w:id="2379" w:author="Susan" w:date="2020-05-10T19:20:00Z">
        <w:r w:rsidR="00940F15">
          <w:rPr>
            <w:rFonts w:asciiTheme="majorBidi" w:hAnsiTheme="majorBidi" w:cstheme="majorBidi"/>
            <w:b/>
            <w:bCs/>
            <w:color w:val="000000" w:themeColor="text1"/>
            <w:sz w:val="24"/>
            <w:szCs w:val="24"/>
            <w:lang w:val="en-GB"/>
          </w:rPr>
          <w:t>A</w:t>
        </w:r>
      </w:ins>
      <w:del w:id="2380" w:author="Susan" w:date="2020-05-10T19:20:00Z">
        <w:r w:rsidRPr="005F55BC" w:rsidDel="00940F15">
          <w:rPr>
            <w:rFonts w:asciiTheme="majorBidi" w:hAnsiTheme="majorBidi" w:cstheme="majorBidi"/>
            <w:b/>
            <w:bCs/>
            <w:color w:val="000000" w:themeColor="text1"/>
            <w:sz w:val="24"/>
            <w:szCs w:val="24"/>
            <w:lang w:val="en-GB"/>
            <w:rPrChange w:id="2381" w:author="Susan" w:date="2020-05-10T13:37:00Z">
              <w:rPr>
                <w:b/>
                <w:bCs/>
                <w:color w:val="000000" w:themeColor="text1"/>
                <w:sz w:val="24"/>
                <w:szCs w:val="24"/>
                <w:lang w:val="en-GB"/>
              </w:rPr>
            </w:rPrChange>
          </w:rPr>
          <w:delText>a</w:delText>
        </w:r>
      </w:del>
      <w:r w:rsidRPr="005F55BC">
        <w:rPr>
          <w:rFonts w:asciiTheme="majorBidi" w:hAnsiTheme="majorBidi" w:cstheme="majorBidi"/>
          <w:b/>
          <w:bCs/>
          <w:color w:val="000000" w:themeColor="text1"/>
          <w:sz w:val="24"/>
          <w:szCs w:val="24"/>
          <w:lang w:val="en-GB"/>
          <w:rPrChange w:id="2382" w:author="Susan" w:date="2020-05-10T13:37:00Z">
            <w:rPr>
              <w:b/>
              <w:bCs/>
              <w:color w:val="000000" w:themeColor="text1"/>
              <w:sz w:val="24"/>
              <w:szCs w:val="24"/>
              <w:lang w:val="en-GB"/>
            </w:rPr>
          </w:rPrChange>
        </w:rPr>
        <w:t xml:space="preserve">ctivities </w:t>
      </w:r>
      <w:ins w:id="2383" w:author="Susan" w:date="2020-05-10T19:20:00Z">
        <w:r w:rsidR="00940F15">
          <w:rPr>
            <w:rFonts w:asciiTheme="majorBidi" w:hAnsiTheme="majorBidi" w:cstheme="majorBidi"/>
            <w:b/>
            <w:bCs/>
            <w:color w:val="000000" w:themeColor="text1"/>
            <w:sz w:val="24"/>
            <w:szCs w:val="24"/>
            <w:lang w:val="en-GB"/>
          </w:rPr>
          <w:t>U</w:t>
        </w:r>
      </w:ins>
      <w:del w:id="2384" w:author="Susan" w:date="2020-05-10T19:20:00Z">
        <w:r w:rsidRPr="005F55BC" w:rsidDel="00940F15">
          <w:rPr>
            <w:rFonts w:asciiTheme="majorBidi" w:hAnsiTheme="majorBidi" w:cstheme="majorBidi"/>
            <w:b/>
            <w:bCs/>
            <w:color w:val="000000" w:themeColor="text1"/>
            <w:sz w:val="24"/>
            <w:szCs w:val="24"/>
            <w:lang w:val="en-GB"/>
            <w:rPrChange w:id="2385" w:author="Susan" w:date="2020-05-10T13:37:00Z">
              <w:rPr>
                <w:b/>
                <w:bCs/>
                <w:color w:val="000000" w:themeColor="text1"/>
                <w:sz w:val="24"/>
                <w:szCs w:val="24"/>
                <w:lang w:val="en-GB"/>
              </w:rPr>
            </w:rPrChange>
          </w:rPr>
          <w:delText>u</w:delText>
        </w:r>
      </w:del>
      <w:r w:rsidRPr="005F55BC">
        <w:rPr>
          <w:rFonts w:asciiTheme="majorBidi" w:hAnsiTheme="majorBidi" w:cstheme="majorBidi"/>
          <w:b/>
          <w:bCs/>
          <w:color w:val="000000" w:themeColor="text1"/>
          <w:sz w:val="24"/>
          <w:szCs w:val="24"/>
          <w:lang w:val="en-GB"/>
          <w:rPrChange w:id="2386" w:author="Susan" w:date="2020-05-10T13:37:00Z">
            <w:rPr>
              <w:b/>
              <w:bCs/>
              <w:color w:val="000000" w:themeColor="text1"/>
              <w:sz w:val="24"/>
              <w:szCs w:val="24"/>
              <w:lang w:val="en-GB"/>
            </w:rPr>
          </w:rPrChange>
        </w:rPr>
        <w:t xml:space="preserve">sing </w:t>
      </w:r>
      <w:ins w:id="2387" w:author="Susan" w:date="2020-05-10T19:20:00Z">
        <w:r w:rsidR="00940F15">
          <w:rPr>
            <w:rFonts w:asciiTheme="majorBidi" w:hAnsiTheme="majorBidi" w:cstheme="majorBidi"/>
            <w:b/>
            <w:bCs/>
            <w:color w:val="000000" w:themeColor="text1"/>
            <w:sz w:val="24"/>
            <w:szCs w:val="24"/>
            <w:lang w:val="en-GB"/>
          </w:rPr>
          <w:t>D</w:t>
        </w:r>
      </w:ins>
      <w:del w:id="2388" w:author="Susan" w:date="2020-05-10T19:20:00Z">
        <w:r w:rsidRPr="005F55BC" w:rsidDel="00940F15">
          <w:rPr>
            <w:rFonts w:asciiTheme="majorBidi" w:hAnsiTheme="majorBidi" w:cstheme="majorBidi"/>
            <w:b/>
            <w:bCs/>
            <w:color w:val="000000" w:themeColor="text1"/>
            <w:sz w:val="24"/>
            <w:szCs w:val="24"/>
            <w:lang w:val="en-GB"/>
            <w:rPrChange w:id="2389" w:author="Susan" w:date="2020-05-10T13:37:00Z">
              <w:rPr>
                <w:b/>
                <w:bCs/>
                <w:color w:val="000000" w:themeColor="text1"/>
                <w:sz w:val="24"/>
                <w:szCs w:val="24"/>
                <w:lang w:val="en-GB"/>
              </w:rPr>
            </w:rPrChange>
          </w:rPr>
          <w:delText>d</w:delText>
        </w:r>
      </w:del>
      <w:r w:rsidRPr="005F55BC">
        <w:rPr>
          <w:rFonts w:asciiTheme="majorBidi" w:hAnsiTheme="majorBidi" w:cstheme="majorBidi"/>
          <w:b/>
          <w:bCs/>
          <w:color w:val="000000" w:themeColor="text1"/>
          <w:sz w:val="24"/>
          <w:szCs w:val="24"/>
          <w:lang w:val="en-GB"/>
          <w:rPrChange w:id="2390" w:author="Susan" w:date="2020-05-10T13:37:00Z">
            <w:rPr>
              <w:b/>
              <w:bCs/>
              <w:color w:val="000000" w:themeColor="text1"/>
              <w:sz w:val="24"/>
              <w:szCs w:val="24"/>
              <w:lang w:val="en-GB"/>
            </w:rPr>
          </w:rPrChange>
        </w:rPr>
        <w:t>isposable</w:t>
      </w:r>
      <w:del w:id="2391" w:author="Susan" w:date="2020-05-10T19:20:00Z">
        <w:r w:rsidRPr="005F55BC" w:rsidDel="00940F15">
          <w:rPr>
            <w:rFonts w:asciiTheme="majorBidi" w:hAnsiTheme="majorBidi" w:cstheme="majorBidi"/>
            <w:b/>
            <w:bCs/>
            <w:color w:val="000000" w:themeColor="text1"/>
            <w:sz w:val="24"/>
            <w:szCs w:val="24"/>
            <w:lang w:val="en-GB"/>
            <w:rPrChange w:id="2392" w:author="Susan" w:date="2020-05-10T13:37:00Z">
              <w:rPr>
                <w:b/>
                <w:bCs/>
                <w:color w:val="000000" w:themeColor="text1"/>
                <w:sz w:val="24"/>
                <w:szCs w:val="24"/>
                <w:lang w:val="en-GB"/>
              </w:rPr>
            </w:rPrChange>
          </w:rPr>
          <w:delText>s</w:delText>
        </w:r>
      </w:del>
      <w:r w:rsidRPr="005F55BC">
        <w:rPr>
          <w:rFonts w:asciiTheme="majorBidi" w:hAnsiTheme="majorBidi" w:cstheme="majorBidi"/>
          <w:b/>
          <w:bCs/>
          <w:color w:val="000000" w:themeColor="text1"/>
          <w:sz w:val="24"/>
          <w:szCs w:val="24"/>
          <w:lang w:val="en-GB"/>
          <w:rPrChange w:id="2393" w:author="Susan" w:date="2020-05-10T13:37:00Z">
            <w:rPr>
              <w:b/>
              <w:bCs/>
              <w:color w:val="000000" w:themeColor="text1"/>
              <w:sz w:val="24"/>
              <w:szCs w:val="24"/>
              <w:lang w:val="en-GB"/>
            </w:rPr>
          </w:rPrChange>
        </w:rPr>
        <w:t xml:space="preserve"> </w:t>
      </w:r>
      <w:ins w:id="2394" w:author="Susan" w:date="2020-05-10T19:20:00Z">
        <w:r w:rsidR="00940F15">
          <w:rPr>
            <w:rFonts w:asciiTheme="majorBidi" w:hAnsiTheme="majorBidi" w:cstheme="majorBidi"/>
            <w:b/>
            <w:bCs/>
            <w:color w:val="000000" w:themeColor="text1"/>
            <w:sz w:val="24"/>
            <w:szCs w:val="24"/>
            <w:lang w:val="en-GB"/>
          </w:rPr>
          <w:t>M</w:t>
        </w:r>
      </w:ins>
      <w:del w:id="2395" w:author="Susan" w:date="2020-05-10T19:20:00Z">
        <w:r w:rsidRPr="005F55BC" w:rsidDel="00940F15">
          <w:rPr>
            <w:rFonts w:asciiTheme="majorBidi" w:hAnsiTheme="majorBidi" w:cstheme="majorBidi"/>
            <w:b/>
            <w:bCs/>
            <w:color w:val="000000" w:themeColor="text1"/>
            <w:sz w:val="24"/>
            <w:szCs w:val="24"/>
            <w:lang w:val="en-GB"/>
            <w:rPrChange w:id="2396" w:author="Susan" w:date="2020-05-10T13:37:00Z">
              <w:rPr>
                <w:b/>
                <w:bCs/>
                <w:color w:val="000000" w:themeColor="text1"/>
                <w:sz w:val="24"/>
                <w:szCs w:val="24"/>
                <w:lang w:val="en-GB"/>
              </w:rPr>
            </w:rPrChange>
          </w:rPr>
          <w:delText>m</w:delText>
        </w:r>
      </w:del>
      <w:r w:rsidRPr="005F55BC">
        <w:rPr>
          <w:rFonts w:asciiTheme="majorBidi" w:hAnsiTheme="majorBidi" w:cstheme="majorBidi"/>
          <w:b/>
          <w:bCs/>
          <w:color w:val="000000" w:themeColor="text1"/>
          <w:sz w:val="24"/>
          <w:szCs w:val="24"/>
          <w:lang w:val="en-GB"/>
          <w:rPrChange w:id="2397" w:author="Susan" w:date="2020-05-10T13:37:00Z">
            <w:rPr>
              <w:b/>
              <w:bCs/>
              <w:color w:val="000000" w:themeColor="text1"/>
              <w:sz w:val="24"/>
              <w:szCs w:val="24"/>
              <w:lang w:val="en-GB"/>
            </w:rPr>
          </w:rPrChange>
        </w:rPr>
        <w:t>aterials</w:t>
      </w:r>
    </w:p>
    <w:p w14:paraId="74D1B71A" w14:textId="37577DBF" w:rsidR="0026291E" w:rsidRPr="00493F7F" w:rsidRDefault="005D129D" w:rsidP="00E92500">
      <w:pPr>
        <w:bidi w:val="0"/>
        <w:spacing w:line="360" w:lineRule="auto"/>
        <w:jc w:val="both"/>
        <w:rPr>
          <w:rFonts w:asciiTheme="majorBidi" w:hAnsiTheme="majorBidi" w:cstheme="majorBidi"/>
          <w:sz w:val="24"/>
          <w:szCs w:val="24"/>
          <w:lang w:val="en-GB"/>
        </w:rPr>
      </w:pPr>
      <w:ins w:id="2398" w:author="Susan" w:date="2020-05-10T19:49:00Z">
        <w:r>
          <w:rPr>
            <w:rFonts w:asciiTheme="majorBidi" w:hAnsiTheme="majorBidi" w:cstheme="majorBidi"/>
            <w:sz w:val="24"/>
            <w:szCs w:val="24"/>
            <w:lang w:val="en-GB"/>
          </w:rPr>
          <w:t>Strategies for t</w:t>
        </w:r>
      </w:ins>
      <w:ins w:id="2399" w:author="Susan" w:date="2020-05-10T19:48:00Z">
        <w:r>
          <w:rPr>
            <w:rFonts w:asciiTheme="majorBidi" w:hAnsiTheme="majorBidi" w:cstheme="majorBidi"/>
            <w:sz w:val="24"/>
            <w:szCs w:val="24"/>
            <w:lang w:val="en-GB"/>
          </w:rPr>
          <w:t xml:space="preserve">eaching and learning chemistry </w:t>
        </w:r>
      </w:ins>
      <w:ins w:id="2400" w:author="Susan" w:date="2020-05-10T19:50:00Z">
        <w:r>
          <w:rPr>
            <w:rFonts w:asciiTheme="majorBidi" w:hAnsiTheme="majorBidi" w:cstheme="majorBidi"/>
            <w:sz w:val="24"/>
            <w:szCs w:val="24"/>
            <w:lang w:val="en-GB"/>
          </w:rPr>
          <w:t xml:space="preserve">through work in a laboratory </w:t>
        </w:r>
      </w:ins>
      <w:ins w:id="2401" w:author="Susan" w:date="2020-05-10T19:49:00Z">
        <w:r>
          <w:rPr>
            <w:rFonts w:asciiTheme="majorBidi" w:hAnsiTheme="majorBidi" w:cstheme="majorBidi"/>
            <w:sz w:val="24"/>
            <w:szCs w:val="24"/>
            <w:lang w:val="en-GB"/>
          </w:rPr>
          <w:t>need to change in</w:t>
        </w:r>
      </w:ins>
      <w:ins w:id="2402" w:author="Susan" w:date="2020-05-10T19:48:00Z">
        <w:r>
          <w:rPr>
            <w:rFonts w:asciiTheme="majorBidi" w:hAnsiTheme="majorBidi" w:cstheme="majorBidi"/>
            <w:sz w:val="24"/>
            <w:szCs w:val="24"/>
            <w:lang w:val="en-GB"/>
          </w:rPr>
          <w:t xml:space="preserve"> light of increased concerns about protecting the environment from chemical pollution as </w:t>
        </w:r>
      </w:ins>
      <w:del w:id="2403" w:author="Susan" w:date="2020-05-10T19:49:00Z">
        <w:r w:rsidR="002568B6" w:rsidRPr="005F55BC" w:rsidDel="005D129D">
          <w:rPr>
            <w:rFonts w:asciiTheme="majorBidi" w:hAnsiTheme="majorBidi" w:cstheme="majorBidi"/>
            <w:sz w:val="24"/>
            <w:szCs w:val="24"/>
            <w:lang w:val="en-GB"/>
          </w:rPr>
          <w:delText xml:space="preserve">With increased concern about the problems of environmental pollution as </w:delText>
        </w:r>
      </w:del>
      <w:r w:rsidR="002568B6" w:rsidRPr="005F55BC">
        <w:rPr>
          <w:rFonts w:asciiTheme="majorBidi" w:hAnsiTheme="majorBidi" w:cstheme="majorBidi"/>
          <w:sz w:val="24"/>
          <w:szCs w:val="24"/>
          <w:lang w:val="en-GB"/>
        </w:rPr>
        <w:t>well as rising laboratory costs</w:t>
      </w:r>
      <w:ins w:id="2404" w:author="Susan" w:date="2020-05-10T19:50:00Z">
        <w:r>
          <w:rPr>
            <w:rFonts w:asciiTheme="majorBidi" w:hAnsiTheme="majorBidi" w:cstheme="majorBidi"/>
            <w:sz w:val="24"/>
            <w:szCs w:val="24"/>
            <w:lang w:val="en-GB"/>
          </w:rPr>
          <w:t xml:space="preserve">. </w:t>
        </w:r>
      </w:ins>
      <w:del w:id="2405" w:author="Susan" w:date="2020-05-10T19:50:00Z">
        <w:r w:rsidR="002568B6" w:rsidRPr="005F55BC" w:rsidDel="005D129D">
          <w:rPr>
            <w:rFonts w:asciiTheme="majorBidi" w:hAnsiTheme="majorBidi" w:cstheme="majorBidi"/>
            <w:sz w:val="24"/>
            <w:szCs w:val="24"/>
            <w:lang w:val="en-GB"/>
          </w:rPr>
          <w:delText xml:space="preserve">, the strategy in teaching/learning chemistry through laboratory work requires certain modifications. </w:delText>
        </w:r>
      </w:del>
      <w:ins w:id="2406" w:author="Susan" w:date="2020-05-10T19:52:00Z">
        <w:r>
          <w:rPr>
            <w:rFonts w:asciiTheme="majorBidi" w:hAnsiTheme="majorBidi" w:cstheme="majorBidi"/>
            <w:sz w:val="24"/>
            <w:szCs w:val="24"/>
            <w:lang w:val="en-GB"/>
          </w:rPr>
          <w:t>An example of a creative response to this challenge is an interesting project initiated at</w:t>
        </w:r>
      </w:ins>
      <w:ins w:id="2407" w:author="Susan" w:date="2020-05-10T19:50:00Z">
        <w:r>
          <w:rPr>
            <w:rFonts w:asciiTheme="majorBidi" w:hAnsiTheme="majorBidi" w:cstheme="majorBidi"/>
            <w:sz w:val="24"/>
            <w:szCs w:val="24"/>
            <w:lang w:val="en-GB"/>
          </w:rPr>
          <w:t xml:space="preserve"> The </w:t>
        </w:r>
        <w:r w:rsidRPr="00624812">
          <w:rPr>
            <w:rFonts w:asciiTheme="majorBidi" w:hAnsiTheme="majorBidi" w:cstheme="majorBidi"/>
            <w:sz w:val="24"/>
            <w:szCs w:val="24"/>
            <w:lang w:val="en-GB"/>
          </w:rPr>
          <w:t>Academic Arab College of Education</w:t>
        </w:r>
        <w:r w:rsidRPr="005F55BC">
          <w:rPr>
            <w:rFonts w:asciiTheme="majorBidi" w:hAnsiTheme="majorBidi" w:cstheme="majorBidi"/>
            <w:sz w:val="24"/>
            <w:szCs w:val="24"/>
            <w:lang w:val="en-GB"/>
          </w:rPr>
          <w:t xml:space="preserve"> </w:t>
        </w:r>
      </w:ins>
      <w:del w:id="2408" w:author="Susan" w:date="2020-05-10T19:51:00Z">
        <w:r w:rsidR="002568B6" w:rsidRPr="005F55BC" w:rsidDel="005D129D">
          <w:rPr>
            <w:rFonts w:asciiTheme="majorBidi" w:hAnsiTheme="majorBidi" w:cstheme="majorBidi"/>
            <w:sz w:val="24"/>
            <w:szCs w:val="24"/>
            <w:lang w:val="en-GB"/>
          </w:rPr>
          <w:delText>A very</w:delText>
        </w:r>
      </w:del>
      <w:del w:id="2409" w:author="Susan" w:date="2020-05-10T19:53:00Z">
        <w:r w:rsidR="002568B6" w:rsidRPr="005F55BC" w:rsidDel="005D129D">
          <w:rPr>
            <w:rFonts w:asciiTheme="majorBidi" w:hAnsiTheme="majorBidi" w:cstheme="majorBidi"/>
            <w:sz w:val="24"/>
            <w:szCs w:val="24"/>
            <w:lang w:val="en-GB"/>
          </w:rPr>
          <w:delText xml:space="preserve"> interesting project </w:delText>
        </w:r>
      </w:del>
      <w:ins w:id="2410" w:author="Susan" w:date="2020-05-10T19:51:00Z">
        <w:r>
          <w:rPr>
            <w:rFonts w:asciiTheme="majorBidi" w:hAnsiTheme="majorBidi" w:cstheme="majorBidi"/>
            <w:sz w:val="24"/>
            <w:szCs w:val="24"/>
            <w:lang w:val="en-GB"/>
          </w:rPr>
          <w:t xml:space="preserve">for developing </w:t>
        </w:r>
      </w:ins>
      <w:del w:id="2411" w:author="Susan" w:date="2020-05-10T19:51:00Z">
        <w:r w:rsidR="002568B6" w:rsidRPr="005F55BC" w:rsidDel="005D129D">
          <w:rPr>
            <w:rFonts w:asciiTheme="majorBidi" w:hAnsiTheme="majorBidi" w:cstheme="majorBidi"/>
            <w:sz w:val="24"/>
            <w:szCs w:val="24"/>
            <w:lang w:val="en-GB"/>
          </w:rPr>
          <w:delText>took place when we developed many</w:delText>
        </w:r>
      </w:del>
      <w:r w:rsidR="002568B6" w:rsidRPr="005F55BC">
        <w:rPr>
          <w:rFonts w:asciiTheme="majorBidi" w:hAnsiTheme="majorBidi" w:cstheme="majorBidi"/>
          <w:sz w:val="24"/>
          <w:szCs w:val="24"/>
          <w:lang w:val="en-GB"/>
        </w:rPr>
        <w:t xml:space="preserve"> educational materia</w:t>
      </w:r>
      <w:r w:rsidR="002568B6" w:rsidRPr="00254702">
        <w:rPr>
          <w:rFonts w:asciiTheme="majorBidi" w:hAnsiTheme="majorBidi" w:cstheme="majorBidi"/>
          <w:sz w:val="24"/>
          <w:szCs w:val="24"/>
          <w:lang w:val="en-GB"/>
        </w:rPr>
        <w:t>ls</w:t>
      </w:r>
      <w:ins w:id="2412" w:author="Susan" w:date="2020-05-10T19:57:00Z">
        <w:r>
          <w:rPr>
            <w:rFonts w:asciiTheme="majorBidi" w:hAnsiTheme="majorBidi" w:cstheme="majorBidi"/>
            <w:sz w:val="24"/>
            <w:szCs w:val="24"/>
            <w:lang w:val="en-GB"/>
          </w:rPr>
          <w:t xml:space="preserve"> while focusing on </w:t>
        </w:r>
        <w:r w:rsidRPr="00254702">
          <w:rPr>
            <w:rFonts w:asciiTheme="majorBidi" w:hAnsiTheme="majorBidi" w:cstheme="majorBidi"/>
            <w:sz w:val="24"/>
            <w:szCs w:val="24"/>
            <w:lang w:val="en-GB"/>
          </w:rPr>
          <w:t>miniaturizing laboratories for sustainability</w:t>
        </w:r>
        <w:r>
          <w:rPr>
            <w:rFonts w:asciiTheme="majorBidi" w:hAnsiTheme="majorBidi" w:cstheme="majorBidi"/>
            <w:sz w:val="24"/>
            <w:szCs w:val="24"/>
            <w:lang w:val="en-GB"/>
          </w:rPr>
          <w:t xml:space="preserve"> purposes</w:t>
        </w:r>
      </w:ins>
      <w:ins w:id="2413" w:author="Susan" w:date="2020-05-10T19:53:00Z">
        <w:r>
          <w:rPr>
            <w:rFonts w:asciiTheme="majorBidi" w:hAnsiTheme="majorBidi" w:cstheme="majorBidi"/>
            <w:sz w:val="24"/>
            <w:szCs w:val="24"/>
            <w:lang w:val="en-GB"/>
          </w:rPr>
          <w:t>.</w:t>
        </w:r>
      </w:ins>
      <w:del w:id="2414" w:author="Susan" w:date="2020-05-10T19:53:00Z">
        <w:r w:rsidR="002568B6" w:rsidRPr="00254702" w:rsidDel="005D129D">
          <w:rPr>
            <w:rFonts w:asciiTheme="majorBidi" w:hAnsiTheme="majorBidi" w:cstheme="majorBidi"/>
            <w:sz w:val="24"/>
            <w:szCs w:val="24"/>
            <w:lang w:val="en-GB"/>
          </w:rPr>
          <w:delText xml:space="preserve">; the focus </w:delText>
        </w:r>
      </w:del>
      <w:del w:id="2415" w:author="Susan" w:date="2020-05-10T19:54:00Z">
        <w:r w:rsidR="002568B6" w:rsidRPr="00254702" w:rsidDel="005D129D">
          <w:rPr>
            <w:rFonts w:asciiTheme="majorBidi" w:hAnsiTheme="majorBidi" w:cstheme="majorBidi"/>
            <w:sz w:val="24"/>
            <w:szCs w:val="24"/>
            <w:lang w:val="en-GB"/>
          </w:rPr>
          <w:delText>was on</w:delText>
        </w:r>
      </w:del>
      <w:del w:id="2416" w:author="Susan" w:date="2020-05-10T19:57:00Z">
        <w:r w:rsidR="002568B6" w:rsidRPr="00254702" w:rsidDel="005D129D">
          <w:rPr>
            <w:rFonts w:asciiTheme="majorBidi" w:hAnsiTheme="majorBidi" w:cstheme="majorBidi"/>
            <w:sz w:val="24"/>
            <w:szCs w:val="24"/>
            <w:lang w:val="en-GB"/>
          </w:rPr>
          <w:delText xml:space="preserve"> miniaturizing laboratories for sustainability</w:delText>
        </w:r>
      </w:del>
      <w:ins w:id="2417" w:author="Susan" w:date="2020-05-10T20:10:00Z">
        <w:r w:rsidR="00E92500">
          <w:rPr>
            <w:rFonts w:asciiTheme="majorBidi" w:hAnsiTheme="majorBidi" w:cstheme="majorBidi"/>
            <w:sz w:val="24"/>
            <w:szCs w:val="24"/>
            <w:lang w:val="en-GB"/>
          </w:rPr>
          <w:t xml:space="preserve"> </w:t>
        </w:r>
      </w:ins>
      <w:ins w:id="2418" w:author="Susan" w:date="2020-05-10T19:58:00Z">
        <w:r>
          <w:rPr>
            <w:rFonts w:asciiTheme="majorBidi" w:hAnsiTheme="majorBidi" w:cstheme="majorBidi"/>
            <w:sz w:val="24"/>
            <w:szCs w:val="24"/>
            <w:lang w:val="en-GB"/>
          </w:rPr>
          <w:t>I</w:t>
        </w:r>
      </w:ins>
      <w:ins w:id="2419" w:author="Susan" w:date="2020-05-10T19:55:00Z">
        <w:r>
          <w:rPr>
            <w:rFonts w:asciiTheme="majorBidi" w:hAnsiTheme="majorBidi" w:cstheme="majorBidi"/>
            <w:sz w:val="24"/>
            <w:szCs w:val="24"/>
            <w:lang w:val="en-GB"/>
          </w:rPr>
          <w:t xml:space="preserve">n the course of </w:t>
        </w:r>
      </w:ins>
      <w:ins w:id="2420" w:author="Susan" w:date="2020-05-10T19:56:00Z">
        <w:r>
          <w:rPr>
            <w:rFonts w:asciiTheme="majorBidi" w:hAnsiTheme="majorBidi" w:cstheme="majorBidi"/>
            <w:sz w:val="24"/>
            <w:szCs w:val="24"/>
            <w:lang w:val="en-GB"/>
          </w:rPr>
          <w:t>creating</w:t>
        </w:r>
      </w:ins>
      <w:del w:id="2421" w:author="Susan" w:date="2020-05-10T19:54:00Z">
        <w:r w:rsidR="002568B6" w:rsidRPr="00254702" w:rsidDel="005D129D">
          <w:rPr>
            <w:rFonts w:asciiTheme="majorBidi" w:hAnsiTheme="majorBidi" w:cstheme="majorBidi"/>
            <w:sz w:val="24"/>
            <w:szCs w:val="24"/>
            <w:lang w:val="en-GB"/>
          </w:rPr>
          <w:delText>.</w:delText>
        </w:r>
        <w:r w:rsidR="0032638B" w:rsidRPr="00CB552A" w:rsidDel="005D129D">
          <w:rPr>
            <w:rFonts w:asciiTheme="majorBidi" w:hAnsiTheme="majorBidi" w:cstheme="majorBidi"/>
            <w:sz w:val="24"/>
            <w:szCs w:val="24"/>
            <w:lang w:val="en-GB"/>
          </w:rPr>
          <w:delText xml:space="preserve"> </w:delText>
        </w:r>
        <w:r w:rsidR="002568B6" w:rsidRPr="00CB552A" w:rsidDel="005D129D">
          <w:rPr>
            <w:rFonts w:asciiTheme="majorBidi" w:hAnsiTheme="majorBidi" w:cstheme="majorBidi"/>
            <w:sz w:val="24"/>
            <w:szCs w:val="24"/>
            <w:lang w:val="en-GB"/>
          </w:rPr>
          <w:delText>We</w:delText>
        </w:r>
      </w:del>
      <w:del w:id="2422" w:author="Susan" w:date="2020-05-10T19:56:00Z">
        <w:r w:rsidR="002568B6" w:rsidRPr="00CB552A" w:rsidDel="005D129D">
          <w:rPr>
            <w:rFonts w:asciiTheme="majorBidi" w:hAnsiTheme="majorBidi" w:cstheme="majorBidi"/>
            <w:sz w:val="24"/>
            <w:szCs w:val="24"/>
            <w:lang w:val="en-GB"/>
          </w:rPr>
          <w:delText xml:space="preserve"> developed</w:delText>
        </w:r>
      </w:del>
      <w:r w:rsidR="002568B6" w:rsidRPr="00CB552A">
        <w:rPr>
          <w:rFonts w:asciiTheme="majorBidi" w:hAnsiTheme="majorBidi" w:cstheme="majorBidi"/>
          <w:sz w:val="24"/>
          <w:szCs w:val="24"/>
          <w:lang w:val="en-GB"/>
        </w:rPr>
        <w:t xml:space="preserve"> </w:t>
      </w:r>
      <w:del w:id="2423" w:author="Susan" w:date="2020-05-10T19:56:00Z">
        <w:r w:rsidR="002568B6" w:rsidRPr="00CB552A" w:rsidDel="005D129D">
          <w:rPr>
            <w:rFonts w:asciiTheme="majorBidi" w:hAnsiTheme="majorBidi" w:cstheme="majorBidi"/>
            <w:sz w:val="24"/>
            <w:szCs w:val="24"/>
            <w:lang w:val="en-GB"/>
          </w:rPr>
          <w:delText xml:space="preserve">multi-age and </w:delText>
        </w:r>
      </w:del>
      <w:r w:rsidR="002568B6" w:rsidRPr="00CB552A">
        <w:rPr>
          <w:rFonts w:asciiTheme="majorBidi" w:hAnsiTheme="majorBidi" w:cstheme="majorBidi"/>
          <w:sz w:val="24"/>
          <w:szCs w:val="24"/>
          <w:lang w:val="en-GB"/>
        </w:rPr>
        <w:t xml:space="preserve">multi-disciplinary learning </w:t>
      </w:r>
      <w:ins w:id="2424" w:author="Susan" w:date="2020-05-10T19:56:00Z">
        <w:r>
          <w:rPr>
            <w:rFonts w:asciiTheme="majorBidi" w:hAnsiTheme="majorBidi" w:cstheme="majorBidi"/>
            <w:sz w:val="24"/>
            <w:szCs w:val="24"/>
            <w:lang w:val="en-GB"/>
          </w:rPr>
          <w:t xml:space="preserve">materials for a variety of ages </w:t>
        </w:r>
      </w:ins>
      <w:r w:rsidR="002568B6" w:rsidRPr="00CB552A">
        <w:rPr>
          <w:rFonts w:asciiTheme="majorBidi" w:hAnsiTheme="majorBidi" w:cstheme="majorBidi"/>
          <w:sz w:val="24"/>
          <w:szCs w:val="24"/>
          <w:lang w:val="en-GB"/>
        </w:rPr>
        <w:t>in the field</w:t>
      </w:r>
      <w:del w:id="2425" w:author="Susan" w:date="2020-05-10T19:56:00Z">
        <w:r w:rsidR="002568B6" w:rsidRPr="00CB552A" w:rsidDel="005D129D">
          <w:rPr>
            <w:rFonts w:asciiTheme="majorBidi" w:hAnsiTheme="majorBidi" w:cstheme="majorBidi"/>
            <w:sz w:val="24"/>
            <w:szCs w:val="24"/>
            <w:lang w:val="en-GB"/>
          </w:rPr>
          <w:delText>s</w:delText>
        </w:r>
      </w:del>
      <w:r w:rsidR="002568B6" w:rsidRPr="00CB552A">
        <w:rPr>
          <w:rFonts w:asciiTheme="majorBidi" w:hAnsiTheme="majorBidi" w:cstheme="majorBidi"/>
          <w:sz w:val="24"/>
          <w:szCs w:val="24"/>
          <w:lang w:val="en-GB"/>
        </w:rPr>
        <w:t xml:space="preserve"> of education, </w:t>
      </w:r>
      <w:ins w:id="2426" w:author="Susan" w:date="2020-05-10T19:58:00Z">
        <w:r>
          <w:rPr>
            <w:rFonts w:asciiTheme="majorBidi" w:hAnsiTheme="majorBidi" w:cstheme="majorBidi"/>
            <w:sz w:val="24"/>
            <w:szCs w:val="24"/>
            <w:lang w:val="en-GB"/>
          </w:rPr>
          <w:t>project participants</w:t>
        </w:r>
        <w:r w:rsidR="00C876EE">
          <w:rPr>
            <w:rFonts w:asciiTheme="majorBidi" w:hAnsiTheme="majorBidi" w:cstheme="majorBidi"/>
            <w:sz w:val="24"/>
            <w:szCs w:val="24"/>
            <w:lang w:val="en-GB"/>
          </w:rPr>
          <w:t xml:space="preserve"> </w:t>
        </w:r>
      </w:ins>
      <w:del w:id="2427" w:author="Susan" w:date="2020-05-10T19:58:00Z">
        <w:r w:rsidR="002568B6" w:rsidRPr="00CB552A" w:rsidDel="005D129D">
          <w:rPr>
            <w:rFonts w:asciiTheme="majorBidi" w:hAnsiTheme="majorBidi" w:cstheme="majorBidi"/>
            <w:sz w:val="24"/>
            <w:szCs w:val="24"/>
            <w:lang w:val="en-GB"/>
          </w:rPr>
          <w:delText xml:space="preserve">and </w:delText>
        </w:r>
      </w:del>
      <w:r w:rsidR="002568B6" w:rsidRPr="00CB552A">
        <w:rPr>
          <w:rFonts w:asciiTheme="majorBidi" w:hAnsiTheme="majorBidi" w:cstheme="majorBidi"/>
          <w:sz w:val="24"/>
          <w:szCs w:val="24"/>
          <w:lang w:val="en-GB"/>
        </w:rPr>
        <w:t xml:space="preserve">miniaturized an environmental laboratory and tools in order to protect the </w:t>
      </w:r>
      <w:ins w:id="2428" w:author="Susan" w:date="2020-05-10T19:58:00Z">
        <w:r w:rsidR="00C876EE">
          <w:rPr>
            <w:rFonts w:asciiTheme="majorBidi" w:hAnsiTheme="majorBidi" w:cstheme="majorBidi"/>
            <w:sz w:val="24"/>
            <w:szCs w:val="24"/>
            <w:lang w:val="en-GB"/>
          </w:rPr>
          <w:t xml:space="preserve">immediate </w:t>
        </w:r>
        <w:r w:rsidR="00C876EE">
          <w:rPr>
            <w:rFonts w:asciiTheme="majorBidi" w:hAnsiTheme="majorBidi" w:cstheme="majorBidi"/>
            <w:sz w:val="24"/>
            <w:szCs w:val="24"/>
            <w:lang w:val="en-GB"/>
          </w:rPr>
          <w:lastRenderedPageBreak/>
          <w:t xml:space="preserve">and more distant </w:t>
        </w:r>
      </w:ins>
      <w:del w:id="2429" w:author="Susan" w:date="2020-05-10T19:59:00Z">
        <w:r w:rsidR="002568B6" w:rsidRPr="00CB552A" w:rsidDel="00C876EE">
          <w:rPr>
            <w:rFonts w:asciiTheme="majorBidi" w:hAnsiTheme="majorBidi" w:cstheme="majorBidi"/>
            <w:sz w:val="24"/>
            <w:szCs w:val="24"/>
            <w:lang w:val="en-GB"/>
          </w:rPr>
          <w:delText>near and far</w:delText>
        </w:r>
      </w:del>
      <w:r w:rsidR="002568B6" w:rsidRPr="00CB552A">
        <w:rPr>
          <w:rFonts w:asciiTheme="majorBidi" w:hAnsiTheme="majorBidi" w:cstheme="majorBidi"/>
          <w:sz w:val="24"/>
          <w:szCs w:val="24"/>
          <w:lang w:val="en-GB"/>
        </w:rPr>
        <w:t xml:space="preserve"> environments.</w:t>
      </w:r>
      <w:r w:rsidR="0032638B" w:rsidRPr="007F5E57">
        <w:rPr>
          <w:rFonts w:asciiTheme="majorBidi" w:hAnsiTheme="majorBidi" w:cstheme="majorBidi"/>
          <w:sz w:val="24"/>
          <w:szCs w:val="24"/>
          <w:lang w:val="en-GB"/>
        </w:rPr>
        <w:t xml:space="preserve"> </w:t>
      </w:r>
      <w:r w:rsidR="002568B6" w:rsidRPr="007F5E57">
        <w:rPr>
          <w:rFonts w:asciiTheme="majorBidi" w:hAnsiTheme="majorBidi" w:cstheme="majorBidi"/>
          <w:sz w:val="24"/>
          <w:szCs w:val="24"/>
          <w:lang w:val="en-GB"/>
        </w:rPr>
        <w:t xml:space="preserve">Building a miniaturized research laboratory at </w:t>
      </w:r>
      <w:ins w:id="2430" w:author="Susan" w:date="2020-05-10T20:02:00Z">
        <w:r w:rsidR="00E92500">
          <w:rPr>
            <w:rFonts w:asciiTheme="majorBidi" w:hAnsiTheme="majorBidi" w:cstheme="majorBidi"/>
            <w:sz w:val="24"/>
            <w:szCs w:val="24"/>
            <w:lang w:val="en-GB"/>
          </w:rPr>
          <w:t xml:space="preserve">the </w:t>
        </w:r>
      </w:ins>
      <w:r w:rsidR="002568B6" w:rsidRPr="007F5E57">
        <w:rPr>
          <w:rFonts w:asciiTheme="majorBidi" w:hAnsiTheme="majorBidi" w:cstheme="majorBidi"/>
          <w:sz w:val="24"/>
          <w:szCs w:val="24"/>
          <w:lang w:val="en-GB"/>
        </w:rPr>
        <w:t>school provide</w:t>
      </w:r>
      <w:ins w:id="2431" w:author="Susan" w:date="2020-05-10T20:02:00Z">
        <w:r w:rsidR="00E92500">
          <w:rPr>
            <w:rFonts w:asciiTheme="majorBidi" w:hAnsiTheme="majorBidi" w:cstheme="majorBidi"/>
            <w:sz w:val="24"/>
            <w:szCs w:val="24"/>
            <w:lang w:val="en-GB"/>
          </w:rPr>
          <w:t>d</w:t>
        </w:r>
      </w:ins>
      <w:del w:id="2432" w:author="Susan" w:date="2020-05-10T20:02:00Z">
        <w:r w:rsidR="002568B6" w:rsidRPr="007F5E57" w:rsidDel="00E92500">
          <w:rPr>
            <w:rFonts w:asciiTheme="majorBidi" w:hAnsiTheme="majorBidi" w:cstheme="majorBidi"/>
            <w:sz w:val="24"/>
            <w:szCs w:val="24"/>
            <w:lang w:val="en-GB"/>
          </w:rPr>
          <w:delText>s</w:delText>
        </w:r>
      </w:del>
      <w:r w:rsidR="002568B6" w:rsidRPr="007F5E57">
        <w:rPr>
          <w:rFonts w:asciiTheme="majorBidi" w:hAnsiTheme="majorBidi" w:cstheme="majorBidi"/>
          <w:sz w:val="24"/>
          <w:szCs w:val="24"/>
          <w:lang w:val="en-GB"/>
        </w:rPr>
        <w:t xml:space="preserve"> an active learning environment for all students during the year and </w:t>
      </w:r>
      <w:ins w:id="2433" w:author="Susan" w:date="2020-05-10T20:02:00Z">
        <w:r w:rsidR="00E92500">
          <w:rPr>
            <w:rFonts w:asciiTheme="majorBidi" w:hAnsiTheme="majorBidi" w:cstheme="majorBidi"/>
            <w:sz w:val="24"/>
            <w:szCs w:val="24"/>
            <w:lang w:val="en-GB"/>
          </w:rPr>
          <w:t>even drew in members of the community outside the</w:t>
        </w:r>
      </w:ins>
      <w:ins w:id="2434" w:author="Susan" w:date="2020-05-10T20:03:00Z">
        <w:r w:rsidR="00E92500">
          <w:rPr>
            <w:rFonts w:asciiTheme="majorBidi" w:hAnsiTheme="majorBidi" w:cstheme="majorBidi"/>
            <w:sz w:val="24"/>
            <w:szCs w:val="24"/>
            <w:lang w:val="en-GB"/>
          </w:rPr>
          <w:t xml:space="preserve"> college</w:t>
        </w:r>
      </w:ins>
      <w:del w:id="2435" w:author="Susan" w:date="2020-05-10T20:03:00Z">
        <w:r w:rsidR="002568B6" w:rsidRPr="007F5E57" w:rsidDel="00E92500">
          <w:rPr>
            <w:rFonts w:asciiTheme="majorBidi" w:hAnsiTheme="majorBidi" w:cstheme="majorBidi"/>
            <w:sz w:val="24"/>
            <w:szCs w:val="24"/>
            <w:lang w:val="en-GB"/>
          </w:rPr>
          <w:delText>attracts members of the community</w:delText>
        </w:r>
      </w:del>
      <w:r w:rsidR="003177EC" w:rsidRPr="007F5E57">
        <w:rPr>
          <w:rFonts w:asciiTheme="majorBidi" w:hAnsiTheme="majorBidi" w:cstheme="majorBidi"/>
          <w:sz w:val="24"/>
          <w:szCs w:val="24"/>
          <w:lang w:val="en-GB"/>
        </w:rPr>
        <w:t xml:space="preserve"> (</w:t>
      </w:r>
      <w:proofErr w:type="spellStart"/>
      <w:r w:rsidR="002D0458" w:rsidRPr="007F5E57">
        <w:rPr>
          <w:rFonts w:asciiTheme="majorBidi" w:hAnsiTheme="majorBidi" w:cstheme="majorBidi"/>
          <w:sz w:val="24"/>
          <w:szCs w:val="24"/>
          <w:lang w:val="en-GB"/>
        </w:rPr>
        <w:t>Hugerat</w:t>
      </w:r>
      <w:proofErr w:type="spellEnd"/>
      <w:r w:rsidR="002D0458" w:rsidRPr="007F5E57">
        <w:rPr>
          <w:rFonts w:asciiTheme="majorBidi" w:hAnsiTheme="majorBidi" w:cstheme="majorBidi"/>
          <w:sz w:val="24"/>
          <w:szCs w:val="24"/>
          <w:lang w:val="en-GB"/>
        </w:rPr>
        <w:t>, 2008</w:t>
      </w:r>
      <w:r w:rsidR="00332AC7" w:rsidRPr="00713927">
        <w:rPr>
          <w:rFonts w:asciiTheme="majorBidi" w:hAnsiTheme="majorBidi" w:cstheme="majorBidi"/>
          <w:sz w:val="24"/>
          <w:szCs w:val="24"/>
          <w:lang w:val="en-GB"/>
        </w:rPr>
        <w:t xml:space="preserve">; </w:t>
      </w:r>
      <w:r w:rsidR="002D0458" w:rsidRPr="00713927">
        <w:rPr>
          <w:rFonts w:asciiTheme="majorBidi" w:hAnsiTheme="majorBidi" w:cstheme="majorBidi"/>
          <w:sz w:val="24"/>
          <w:szCs w:val="24"/>
          <w:lang w:val="en-GB"/>
        </w:rPr>
        <w:t>2009</w:t>
      </w:r>
      <w:r w:rsidR="00332AC7" w:rsidRPr="00493F7F">
        <w:rPr>
          <w:rFonts w:asciiTheme="majorBidi" w:hAnsiTheme="majorBidi" w:cstheme="majorBidi"/>
          <w:sz w:val="24"/>
          <w:szCs w:val="24"/>
          <w:lang w:val="en-GB"/>
        </w:rPr>
        <w:t xml:space="preserve">; </w:t>
      </w:r>
      <w:proofErr w:type="spellStart"/>
      <w:r w:rsidR="00332AC7" w:rsidRPr="00493F7F">
        <w:rPr>
          <w:rFonts w:asciiTheme="majorBidi" w:hAnsiTheme="majorBidi" w:cstheme="majorBidi"/>
          <w:sz w:val="24"/>
          <w:szCs w:val="24"/>
          <w:lang w:val="en-GB"/>
        </w:rPr>
        <w:t>Hugerat</w:t>
      </w:r>
      <w:proofErr w:type="spellEnd"/>
      <w:r w:rsidR="00332AC7" w:rsidRPr="00493F7F">
        <w:rPr>
          <w:rFonts w:asciiTheme="majorBidi" w:hAnsiTheme="majorBidi" w:cstheme="majorBidi"/>
          <w:sz w:val="24"/>
          <w:szCs w:val="24"/>
          <w:lang w:val="en-GB"/>
        </w:rPr>
        <w:t xml:space="preserve"> et al., </w:t>
      </w:r>
      <w:r w:rsidR="002D0458" w:rsidRPr="00493F7F">
        <w:rPr>
          <w:rFonts w:asciiTheme="majorBidi" w:hAnsiTheme="majorBidi" w:cstheme="majorBidi"/>
          <w:sz w:val="24"/>
          <w:szCs w:val="24"/>
          <w:lang w:val="en-GB"/>
        </w:rPr>
        <w:t>2010)</w:t>
      </w:r>
      <w:r w:rsidR="002568B6" w:rsidRPr="00493F7F">
        <w:rPr>
          <w:rFonts w:asciiTheme="majorBidi" w:hAnsiTheme="majorBidi" w:cstheme="majorBidi"/>
          <w:sz w:val="24"/>
          <w:szCs w:val="24"/>
          <w:lang w:val="en-GB"/>
        </w:rPr>
        <w:t>.</w:t>
      </w:r>
      <w:r w:rsidR="0032638B" w:rsidRPr="00493F7F">
        <w:rPr>
          <w:rFonts w:asciiTheme="majorBidi" w:hAnsiTheme="majorBidi" w:cstheme="majorBidi"/>
          <w:sz w:val="24"/>
          <w:szCs w:val="24"/>
          <w:lang w:val="en-GB"/>
        </w:rPr>
        <w:t xml:space="preserve"> </w:t>
      </w:r>
      <w:ins w:id="2436" w:author="Susan" w:date="2020-05-10T20:03:00Z">
        <w:r w:rsidR="00E92500">
          <w:rPr>
            <w:rFonts w:asciiTheme="majorBidi" w:hAnsiTheme="majorBidi" w:cstheme="majorBidi"/>
            <w:sz w:val="24"/>
            <w:szCs w:val="24"/>
            <w:lang w:val="en-GB"/>
          </w:rPr>
          <w:t xml:space="preserve">Presumably, this project can </w:t>
        </w:r>
      </w:ins>
      <w:del w:id="2437" w:author="Susan" w:date="2020-05-10T20:03:00Z">
        <w:r w:rsidR="002568B6" w:rsidRPr="00493F7F" w:rsidDel="00E92500">
          <w:rPr>
            <w:rFonts w:asciiTheme="majorBidi" w:hAnsiTheme="majorBidi" w:cstheme="majorBidi"/>
            <w:sz w:val="24"/>
            <w:szCs w:val="24"/>
            <w:lang w:val="en-GB"/>
          </w:rPr>
          <w:delText xml:space="preserve">This </w:delText>
        </w:r>
      </w:del>
      <w:ins w:id="2438" w:author="Susan" w:date="2020-05-10T20:03:00Z">
        <w:r w:rsidR="00E92500">
          <w:rPr>
            <w:rFonts w:asciiTheme="majorBidi" w:hAnsiTheme="majorBidi" w:cstheme="majorBidi"/>
            <w:sz w:val="24"/>
            <w:szCs w:val="24"/>
            <w:lang w:val="en-GB"/>
          </w:rPr>
          <w:t xml:space="preserve"> </w:t>
        </w:r>
      </w:ins>
      <w:r w:rsidR="002568B6" w:rsidRPr="00493F7F">
        <w:rPr>
          <w:rFonts w:asciiTheme="majorBidi" w:hAnsiTheme="majorBidi" w:cstheme="majorBidi"/>
          <w:sz w:val="24"/>
          <w:szCs w:val="24"/>
          <w:lang w:val="en-GB"/>
        </w:rPr>
        <w:t>encourage</w:t>
      </w:r>
      <w:del w:id="2439" w:author="Susan" w:date="2020-05-10T20:03:00Z">
        <w:r w:rsidR="002568B6" w:rsidRPr="00493F7F" w:rsidDel="00E92500">
          <w:rPr>
            <w:rFonts w:asciiTheme="majorBidi" w:hAnsiTheme="majorBidi" w:cstheme="majorBidi"/>
            <w:sz w:val="24"/>
            <w:szCs w:val="24"/>
            <w:lang w:val="en-GB"/>
          </w:rPr>
          <w:delText>s the</w:delText>
        </w:r>
      </w:del>
      <w:r w:rsidR="002568B6" w:rsidRPr="00493F7F">
        <w:rPr>
          <w:rFonts w:asciiTheme="majorBidi" w:hAnsiTheme="majorBidi" w:cstheme="majorBidi"/>
          <w:sz w:val="24"/>
          <w:szCs w:val="24"/>
          <w:lang w:val="en-GB"/>
        </w:rPr>
        <w:t xml:space="preserve"> teachers to actually build a miniature laboratory </w:t>
      </w:r>
      <w:del w:id="2440" w:author="Susan" w:date="2020-05-10T20:03:00Z">
        <w:r w:rsidR="002568B6" w:rsidRPr="00493F7F" w:rsidDel="00E92500">
          <w:rPr>
            <w:rFonts w:asciiTheme="majorBidi" w:hAnsiTheme="majorBidi" w:cstheme="majorBidi"/>
            <w:sz w:val="24"/>
            <w:szCs w:val="24"/>
            <w:lang w:val="en-GB"/>
          </w:rPr>
          <w:delText xml:space="preserve">at school </w:delText>
        </w:r>
      </w:del>
      <w:r w:rsidR="002568B6" w:rsidRPr="00493F7F">
        <w:rPr>
          <w:rFonts w:asciiTheme="majorBidi" w:hAnsiTheme="majorBidi" w:cstheme="majorBidi"/>
          <w:sz w:val="24"/>
          <w:szCs w:val="24"/>
          <w:lang w:val="en-GB"/>
        </w:rPr>
        <w:t>in the future</w:t>
      </w:r>
      <w:r w:rsidR="0026291E" w:rsidRPr="00493F7F">
        <w:rPr>
          <w:rFonts w:asciiTheme="majorBidi" w:hAnsiTheme="majorBidi" w:cstheme="majorBidi"/>
          <w:sz w:val="24"/>
          <w:szCs w:val="24"/>
          <w:lang w:val="en-GB"/>
        </w:rPr>
        <w:t xml:space="preserve"> </w:t>
      </w:r>
      <w:ins w:id="2441" w:author="Susan" w:date="2020-05-10T20:04:00Z">
        <w:r w:rsidR="00E92500">
          <w:rPr>
            <w:rFonts w:asciiTheme="majorBidi" w:hAnsiTheme="majorBidi" w:cstheme="majorBidi"/>
            <w:sz w:val="24"/>
            <w:szCs w:val="24"/>
            <w:lang w:val="en-GB"/>
          </w:rPr>
          <w:t>by successfully demonstrating that it is possible to:</w:t>
        </w:r>
      </w:ins>
      <w:del w:id="2442" w:author="Susan" w:date="2020-05-10T20:04:00Z">
        <w:r w:rsidR="0026291E" w:rsidRPr="00493F7F" w:rsidDel="00E92500">
          <w:rPr>
            <w:rFonts w:asciiTheme="majorBidi" w:hAnsiTheme="majorBidi" w:cstheme="majorBidi"/>
            <w:sz w:val="24"/>
            <w:szCs w:val="24"/>
            <w:lang w:val="en-GB"/>
          </w:rPr>
          <w:delText>through:</w:delText>
        </w:r>
      </w:del>
    </w:p>
    <w:p w14:paraId="1BBDFC5D" w14:textId="3F0A90B0" w:rsidR="002568B6" w:rsidRPr="00ED4DE8" w:rsidRDefault="00F05226" w:rsidP="00E92500">
      <w:pPr>
        <w:pStyle w:val="ListParagraph"/>
        <w:numPr>
          <w:ilvl w:val="1"/>
          <w:numId w:val="23"/>
        </w:numPr>
        <w:bidi w:val="0"/>
        <w:spacing w:line="360" w:lineRule="auto"/>
        <w:ind w:left="680" w:hanging="340"/>
        <w:contextualSpacing w:val="0"/>
        <w:jc w:val="both"/>
        <w:rPr>
          <w:rFonts w:asciiTheme="majorBidi" w:hAnsiTheme="majorBidi" w:cstheme="majorBidi"/>
          <w:sz w:val="24"/>
          <w:szCs w:val="24"/>
          <w:rtl/>
          <w:lang w:val="en-GB"/>
        </w:rPr>
      </w:pPr>
      <w:r w:rsidRPr="0033691C">
        <w:rPr>
          <w:rFonts w:asciiTheme="majorBidi" w:eastAsiaTheme="minorEastAsia" w:hAnsiTheme="majorBidi" w:cstheme="majorBidi"/>
          <w:kern w:val="24"/>
          <w:sz w:val="24"/>
          <w:szCs w:val="24"/>
          <w:lang w:val="en-GB"/>
        </w:rPr>
        <w:t>Minimi</w:t>
      </w:r>
      <w:r w:rsidR="00C17EAA" w:rsidRPr="0033691C">
        <w:rPr>
          <w:rFonts w:asciiTheme="majorBidi" w:eastAsiaTheme="minorEastAsia" w:hAnsiTheme="majorBidi" w:cstheme="majorBidi"/>
          <w:kern w:val="24"/>
          <w:sz w:val="24"/>
          <w:szCs w:val="24"/>
          <w:lang w:val="en-GB"/>
        </w:rPr>
        <w:t>s</w:t>
      </w:r>
      <w:ins w:id="2443" w:author="Susan" w:date="2020-05-10T20:04:00Z">
        <w:r w:rsidR="00E92500">
          <w:rPr>
            <w:rFonts w:asciiTheme="majorBidi" w:eastAsiaTheme="minorEastAsia" w:hAnsiTheme="majorBidi" w:cstheme="majorBidi"/>
            <w:kern w:val="24"/>
            <w:sz w:val="24"/>
            <w:szCs w:val="24"/>
            <w:lang w:val="en-GB"/>
          </w:rPr>
          <w:t>e</w:t>
        </w:r>
      </w:ins>
      <w:del w:id="2444" w:author="Susan" w:date="2020-05-10T20:04:00Z">
        <w:r w:rsidRPr="0033691C" w:rsidDel="00E92500">
          <w:rPr>
            <w:rFonts w:asciiTheme="majorBidi" w:eastAsiaTheme="minorEastAsia" w:hAnsiTheme="majorBidi" w:cstheme="majorBidi"/>
            <w:kern w:val="24"/>
            <w:sz w:val="24"/>
            <w:szCs w:val="24"/>
            <w:lang w:val="en-GB"/>
          </w:rPr>
          <w:delText>ing</w:delText>
        </w:r>
      </w:del>
      <w:r w:rsidR="002568B6" w:rsidRPr="004F5042">
        <w:rPr>
          <w:rFonts w:asciiTheme="majorBidi" w:eastAsiaTheme="minorEastAsia" w:hAnsiTheme="majorBidi" w:cstheme="majorBidi"/>
          <w:kern w:val="24"/>
          <w:sz w:val="24"/>
          <w:szCs w:val="24"/>
          <w:lang w:val="en-GB"/>
        </w:rPr>
        <w:t xml:space="preserve"> the use of resources and </w:t>
      </w:r>
      <w:ins w:id="2445" w:author="Susan" w:date="2020-05-10T20:05:00Z">
        <w:r w:rsidR="00E92500">
          <w:rPr>
            <w:rFonts w:asciiTheme="majorBidi" w:eastAsiaTheme="minorEastAsia" w:hAnsiTheme="majorBidi" w:cstheme="majorBidi"/>
            <w:kern w:val="24"/>
            <w:sz w:val="24"/>
            <w:szCs w:val="24"/>
            <w:lang w:val="en-GB"/>
          </w:rPr>
          <w:t xml:space="preserve">production of </w:t>
        </w:r>
      </w:ins>
      <w:del w:id="2446" w:author="Susan" w:date="2020-05-10T20:05:00Z">
        <w:r w:rsidR="002568B6" w:rsidRPr="004F5042" w:rsidDel="00E92500">
          <w:rPr>
            <w:rFonts w:asciiTheme="majorBidi" w:eastAsiaTheme="minorEastAsia" w:hAnsiTheme="majorBidi" w:cstheme="majorBidi"/>
            <w:kern w:val="24"/>
            <w:sz w:val="24"/>
            <w:szCs w:val="24"/>
            <w:lang w:val="en-GB"/>
          </w:rPr>
          <w:delText xml:space="preserve">in </w:delText>
        </w:r>
        <w:r w:rsidRPr="004F5042" w:rsidDel="00E92500">
          <w:rPr>
            <w:rFonts w:asciiTheme="majorBidi" w:eastAsiaTheme="minorEastAsia" w:hAnsiTheme="majorBidi" w:cstheme="majorBidi"/>
            <w:kern w:val="24"/>
            <w:sz w:val="24"/>
            <w:szCs w:val="24"/>
            <w:lang w:val="en-GB"/>
          </w:rPr>
          <w:delText>producing</w:delText>
        </w:r>
      </w:del>
      <w:r w:rsidR="002568B6" w:rsidRPr="00ED4DE8">
        <w:rPr>
          <w:rFonts w:asciiTheme="majorBidi" w:eastAsiaTheme="minorEastAsia" w:hAnsiTheme="majorBidi" w:cstheme="majorBidi"/>
          <w:kern w:val="24"/>
          <w:sz w:val="24"/>
          <w:szCs w:val="24"/>
          <w:lang w:val="en-GB"/>
        </w:rPr>
        <w:t xml:space="preserve"> </w:t>
      </w:r>
      <w:ins w:id="2447" w:author="Susan" w:date="2020-05-10T20:06:00Z">
        <w:r w:rsidR="00E92500">
          <w:rPr>
            <w:rFonts w:asciiTheme="majorBidi" w:eastAsiaTheme="minorEastAsia" w:hAnsiTheme="majorBidi" w:cstheme="majorBidi"/>
            <w:kern w:val="24"/>
            <w:sz w:val="24"/>
            <w:szCs w:val="24"/>
            <w:lang w:val="en-GB"/>
          </w:rPr>
          <w:t>polluting</w:t>
        </w:r>
      </w:ins>
      <w:ins w:id="2448" w:author="Susan" w:date="2020-05-10T20:05:00Z">
        <w:r w:rsidR="00E92500">
          <w:rPr>
            <w:rFonts w:asciiTheme="majorBidi" w:eastAsiaTheme="minorEastAsia" w:hAnsiTheme="majorBidi" w:cstheme="majorBidi"/>
            <w:kern w:val="24"/>
            <w:sz w:val="24"/>
            <w:szCs w:val="24"/>
            <w:lang w:val="en-GB"/>
          </w:rPr>
          <w:t xml:space="preserve"> </w:t>
        </w:r>
      </w:ins>
      <w:r w:rsidR="002568B6" w:rsidRPr="00ED4DE8">
        <w:rPr>
          <w:rFonts w:asciiTheme="majorBidi" w:eastAsiaTheme="minorEastAsia" w:hAnsiTheme="majorBidi" w:cstheme="majorBidi"/>
          <w:kern w:val="24"/>
          <w:sz w:val="24"/>
          <w:szCs w:val="24"/>
          <w:lang w:val="en-GB"/>
        </w:rPr>
        <w:t>residues</w:t>
      </w:r>
      <w:ins w:id="2449" w:author="Susan" w:date="2020-05-10T20:07:00Z">
        <w:r w:rsidR="00E92500">
          <w:rPr>
            <w:rFonts w:asciiTheme="majorBidi" w:eastAsiaTheme="minorEastAsia" w:hAnsiTheme="majorBidi" w:cstheme="majorBidi"/>
            <w:kern w:val="24"/>
            <w:sz w:val="24"/>
            <w:szCs w:val="24"/>
            <w:lang w:val="en-GB"/>
          </w:rPr>
          <w:t>;</w:t>
        </w:r>
      </w:ins>
      <w:del w:id="2450" w:author="Susan" w:date="2020-05-10T20:05:00Z">
        <w:r w:rsidR="002568B6" w:rsidRPr="00ED4DE8" w:rsidDel="00E92500">
          <w:rPr>
            <w:rFonts w:asciiTheme="majorBidi" w:eastAsiaTheme="minorEastAsia" w:hAnsiTheme="majorBidi" w:cstheme="majorBidi"/>
            <w:kern w:val="24"/>
            <w:sz w:val="24"/>
            <w:szCs w:val="24"/>
            <w:lang w:val="en-GB"/>
          </w:rPr>
          <w:delText>,</w:delText>
        </w:r>
      </w:del>
      <w:r w:rsidR="002568B6" w:rsidRPr="00ED4DE8">
        <w:rPr>
          <w:rFonts w:asciiTheme="majorBidi" w:eastAsiaTheme="minorEastAsia" w:hAnsiTheme="majorBidi" w:cstheme="majorBidi"/>
          <w:kern w:val="24"/>
          <w:sz w:val="24"/>
          <w:szCs w:val="24"/>
          <w:lang w:val="en-GB"/>
        </w:rPr>
        <w:t xml:space="preserve"> </w:t>
      </w:r>
    </w:p>
    <w:p w14:paraId="628747E9" w14:textId="38D5459E" w:rsidR="002568B6" w:rsidRPr="009F6994" w:rsidRDefault="002568B6" w:rsidP="00E92500">
      <w:pPr>
        <w:pStyle w:val="NormalWeb"/>
        <w:numPr>
          <w:ilvl w:val="1"/>
          <w:numId w:val="23"/>
        </w:numPr>
        <w:spacing w:before="0" w:beforeAutospacing="0" w:after="0" w:afterAutospacing="0" w:line="360" w:lineRule="auto"/>
        <w:ind w:left="680" w:hanging="340"/>
        <w:jc w:val="both"/>
        <w:textAlignment w:val="baseline"/>
        <w:rPr>
          <w:rFonts w:asciiTheme="majorBidi" w:hAnsiTheme="majorBidi" w:cstheme="majorBidi"/>
          <w:rtl/>
          <w:lang w:val="en-GB"/>
        </w:rPr>
      </w:pPr>
      <w:r w:rsidRPr="00707B8B">
        <w:rPr>
          <w:rFonts w:asciiTheme="majorBidi" w:eastAsiaTheme="minorEastAsia" w:hAnsiTheme="majorBidi" w:cstheme="majorBidi"/>
          <w:kern w:val="24"/>
          <w:lang w:val="en-GB"/>
        </w:rPr>
        <w:t>Lower</w:t>
      </w:r>
      <w:del w:id="2451" w:author="Susan" w:date="2020-05-10T20:06:00Z">
        <w:r w:rsidRPr="00707B8B" w:rsidDel="00E92500">
          <w:rPr>
            <w:rFonts w:asciiTheme="majorBidi" w:eastAsiaTheme="minorEastAsia" w:hAnsiTheme="majorBidi" w:cstheme="majorBidi"/>
            <w:kern w:val="24"/>
            <w:lang w:val="en-GB"/>
          </w:rPr>
          <w:delText>ing</w:delText>
        </w:r>
      </w:del>
      <w:r w:rsidRPr="00707B8B">
        <w:rPr>
          <w:rFonts w:asciiTheme="majorBidi" w:eastAsiaTheme="minorEastAsia" w:hAnsiTheme="majorBidi" w:cstheme="majorBidi"/>
          <w:kern w:val="24"/>
          <w:lang w:val="en-GB"/>
        </w:rPr>
        <w:t xml:space="preserve"> risks </w:t>
      </w:r>
      <w:r w:rsidR="00F05226" w:rsidRPr="00707B8B">
        <w:rPr>
          <w:rFonts w:asciiTheme="majorBidi" w:eastAsiaTheme="minorEastAsia" w:hAnsiTheme="majorBidi" w:cstheme="majorBidi"/>
          <w:kern w:val="24"/>
          <w:lang w:val="en-GB"/>
        </w:rPr>
        <w:t>by minimi</w:t>
      </w:r>
      <w:r w:rsidR="00C17EAA" w:rsidRPr="009F6994">
        <w:rPr>
          <w:rFonts w:asciiTheme="majorBidi" w:eastAsiaTheme="minorEastAsia" w:hAnsiTheme="majorBidi" w:cstheme="majorBidi"/>
          <w:kern w:val="24"/>
          <w:lang w:val="en-GB"/>
        </w:rPr>
        <w:t>s</w:t>
      </w:r>
      <w:r w:rsidR="00F05226" w:rsidRPr="009F6994">
        <w:rPr>
          <w:rFonts w:asciiTheme="majorBidi" w:eastAsiaTheme="minorEastAsia" w:hAnsiTheme="majorBidi" w:cstheme="majorBidi"/>
          <w:kern w:val="24"/>
          <w:lang w:val="en-GB"/>
        </w:rPr>
        <w:t>ing</w:t>
      </w:r>
      <w:r w:rsidRPr="009F6994">
        <w:rPr>
          <w:rFonts w:asciiTheme="majorBidi" w:eastAsiaTheme="minorEastAsia" w:hAnsiTheme="majorBidi" w:cstheme="majorBidi"/>
          <w:kern w:val="24"/>
          <w:lang w:val="en-GB"/>
        </w:rPr>
        <w:t xml:space="preserve"> exposure</w:t>
      </w:r>
      <w:ins w:id="2452" w:author="Susan" w:date="2020-05-10T20:07:00Z">
        <w:r w:rsidR="00E92500">
          <w:rPr>
            <w:rFonts w:asciiTheme="majorBidi" w:eastAsiaTheme="minorEastAsia" w:hAnsiTheme="majorBidi" w:cstheme="majorBidi"/>
            <w:kern w:val="24"/>
            <w:lang w:val="en-GB"/>
          </w:rPr>
          <w:t>;</w:t>
        </w:r>
      </w:ins>
      <w:del w:id="2453" w:author="Susan" w:date="2020-05-10T20:07:00Z">
        <w:r w:rsidRPr="009F6994" w:rsidDel="00E92500">
          <w:rPr>
            <w:rFonts w:asciiTheme="majorBidi" w:eastAsiaTheme="minorEastAsia" w:hAnsiTheme="majorBidi" w:cstheme="majorBidi"/>
            <w:kern w:val="24"/>
            <w:lang w:val="en-GB"/>
          </w:rPr>
          <w:delText>,</w:delText>
        </w:r>
      </w:del>
      <w:r w:rsidRPr="009F6994">
        <w:rPr>
          <w:rFonts w:asciiTheme="majorBidi" w:eastAsiaTheme="minorEastAsia" w:hAnsiTheme="majorBidi" w:cstheme="majorBidi"/>
          <w:kern w:val="24"/>
          <w:lang w:val="en-GB"/>
        </w:rPr>
        <w:t xml:space="preserve"> </w:t>
      </w:r>
    </w:p>
    <w:p w14:paraId="7ADEA476" w14:textId="72F36573" w:rsidR="002568B6" w:rsidRPr="002A342D" w:rsidRDefault="00F05226" w:rsidP="00E92500">
      <w:pPr>
        <w:pStyle w:val="NormalWeb"/>
        <w:numPr>
          <w:ilvl w:val="1"/>
          <w:numId w:val="23"/>
        </w:numPr>
        <w:spacing w:before="0" w:beforeAutospacing="0" w:after="0" w:afterAutospacing="0" w:line="360" w:lineRule="auto"/>
        <w:ind w:left="680" w:hanging="340"/>
        <w:jc w:val="both"/>
        <w:textAlignment w:val="baseline"/>
        <w:rPr>
          <w:rFonts w:asciiTheme="majorBidi" w:hAnsiTheme="majorBidi" w:cstheme="majorBidi"/>
          <w:rtl/>
          <w:lang w:val="en-GB"/>
        </w:rPr>
      </w:pPr>
      <w:r w:rsidRPr="0095285D">
        <w:rPr>
          <w:rFonts w:asciiTheme="majorBidi" w:eastAsiaTheme="minorEastAsia" w:hAnsiTheme="majorBidi" w:cstheme="majorBidi"/>
          <w:kern w:val="24"/>
          <w:lang w:val="en-GB"/>
        </w:rPr>
        <w:t>Minimi</w:t>
      </w:r>
      <w:r w:rsidR="00C17EAA" w:rsidRPr="0095285D">
        <w:rPr>
          <w:rFonts w:asciiTheme="majorBidi" w:eastAsiaTheme="minorEastAsia" w:hAnsiTheme="majorBidi" w:cstheme="majorBidi"/>
          <w:kern w:val="24"/>
          <w:lang w:val="en-GB"/>
        </w:rPr>
        <w:t>s</w:t>
      </w:r>
      <w:ins w:id="2454" w:author="Susan" w:date="2020-05-10T20:07:00Z">
        <w:r w:rsidR="00E92500">
          <w:rPr>
            <w:rFonts w:asciiTheme="majorBidi" w:eastAsiaTheme="minorEastAsia" w:hAnsiTheme="majorBidi" w:cstheme="majorBidi"/>
            <w:kern w:val="24"/>
            <w:lang w:val="en-GB"/>
          </w:rPr>
          <w:t>e energy use;</w:t>
        </w:r>
      </w:ins>
      <w:del w:id="2455" w:author="Susan" w:date="2020-05-10T20:07:00Z">
        <w:r w:rsidRPr="003A1D3D" w:rsidDel="00E92500">
          <w:rPr>
            <w:rFonts w:asciiTheme="majorBidi" w:eastAsiaTheme="minorEastAsia" w:hAnsiTheme="majorBidi" w:cstheme="majorBidi"/>
            <w:kern w:val="24"/>
            <w:lang w:val="en-GB"/>
          </w:rPr>
          <w:delText>ing</w:delText>
        </w:r>
        <w:r w:rsidR="002568B6" w:rsidRPr="003A1D3D" w:rsidDel="00E92500">
          <w:rPr>
            <w:rFonts w:asciiTheme="majorBidi" w:eastAsiaTheme="minorEastAsia" w:hAnsiTheme="majorBidi" w:cstheme="majorBidi"/>
            <w:kern w:val="24"/>
            <w:lang w:val="en-GB"/>
          </w:rPr>
          <w:delText xml:space="preserve"> the use of energy,</w:delText>
        </w:r>
      </w:del>
      <w:r w:rsidR="002568B6" w:rsidRPr="003A1D3D">
        <w:rPr>
          <w:rFonts w:asciiTheme="majorBidi" w:eastAsiaTheme="minorEastAsia" w:hAnsiTheme="majorBidi" w:cstheme="majorBidi"/>
          <w:kern w:val="24"/>
          <w:lang w:val="en-GB"/>
        </w:rPr>
        <w:t xml:space="preserve"> and </w:t>
      </w:r>
    </w:p>
    <w:p w14:paraId="4A583582" w14:textId="4BB7A7C7" w:rsidR="002568B6" w:rsidRPr="002A342D" w:rsidRDefault="00F05226" w:rsidP="00E92500">
      <w:pPr>
        <w:pStyle w:val="NormalWeb"/>
        <w:numPr>
          <w:ilvl w:val="1"/>
          <w:numId w:val="23"/>
        </w:numPr>
        <w:spacing w:before="0" w:beforeAutospacing="0" w:after="0" w:afterAutospacing="0" w:line="360" w:lineRule="auto"/>
        <w:ind w:left="680" w:hanging="340"/>
        <w:jc w:val="both"/>
        <w:textAlignment w:val="baseline"/>
        <w:rPr>
          <w:rFonts w:asciiTheme="majorBidi" w:eastAsiaTheme="minorEastAsia" w:hAnsiTheme="majorBidi" w:cstheme="majorBidi"/>
          <w:kern w:val="24"/>
          <w:lang w:val="en-GB"/>
        </w:rPr>
      </w:pPr>
      <w:r w:rsidRPr="002A342D">
        <w:rPr>
          <w:rFonts w:asciiTheme="majorBidi" w:eastAsiaTheme="minorEastAsia" w:hAnsiTheme="majorBidi" w:cstheme="majorBidi"/>
          <w:kern w:val="24"/>
          <w:lang w:val="en-GB"/>
        </w:rPr>
        <w:t>Design</w:t>
      </w:r>
      <w:del w:id="2456" w:author="Susan" w:date="2020-05-10T20:07:00Z">
        <w:r w:rsidRPr="002A342D" w:rsidDel="00E92500">
          <w:rPr>
            <w:rFonts w:asciiTheme="majorBidi" w:eastAsiaTheme="minorEastAsia" w:hAnsiTheme="majorBidi" w:cstheme="majorBidi"/>
            <w:kern w:val="24"/>
            <w:lang w:val="en-GB"/>
          </w:rPr>
          <w:delText>ing</w:delText>
        </w:r>
      </w:del>
      <w:r w:rsidR="002568B6" w:rsidRPr="002A342D">
        <w:rPr>
          <w:rFonts w:asciiTheme="majorBidi" w:eastAsiaTheme="minorEastAsia" w:hAnsiTheme="majorBidi" w:cstheme="majorBidi"/>
          <w:kern w:val="24"/>
          <w:lang w:val="en-GB"/>
        </w:rPr>
        <w:t xml:space="preserve"> laboratory activities using </w:t>
      </w:r>
      <w:ins w:id="2457" w:author="Susan" w:date="2020-05-10T20:07:00Z">
        <w:r w:rsidR="00E92500">
          <w:rPr>
            <w:rFonts w:asciiTheme="majorBidi" w:eastAsiaTheme="minorEastAsia" w:hAnsiTheme="majorBidi" w:cstheme="majorBidi"/>
            <w:kern w:val="24"/>
            <w:lang w:val="en-GB"/>
          </w:rPr>
          <w:t>minimal</w:t>
        </w:r>
      </w:ins>
      <w:del w:id="2458" w:author="Susan" w:date="2020-05-10T20:07:00Z">
        <w:r w:rsidR="002568B6" w:rsidRPr="002A342D" w:rsidDel="00E92500">
          <w:rPr>
            <w:rFonts w:asciiTheme="majorBidi" w:eastAsiaTheme="minorEastAsia" w:hAnsiTheme="majorBidi" w:cstheme="majorBidi"/>
            <w:kern w:val="24"/>
            <w:lang w:val="en-GB"/>
          </w:rPr>
          <w:delText>low</w:delText>
        </w:r>
      </w:del>
      <w:r w:rsidR="002568B6" w:rsidRPr="002A342D">
        <w:rPr>
          <w:rFonts w:asciiTheme="majorBidi" w:eastAsiaTheme="minorEastAsia" w:hAnsiTheme="majorBidi" w:cstheme="majorBidi"/>
          <w:kern w:val="24"/>
          <w:lang w:val="en-GB"/>
        </w:rPr>
        <w:t xml:space="preserve"> or no toxic substances.</w:t>
      </w:r>
    </w:p>
    <w:p w14:paraId="5901DBDF" w14:textId="44C5EBFA" w:rsidR="00E92500" w:rsidRPr="00E92500" w:rsidRDefault="00E92500" w:rsidP="0027154A">
      <w:pPr>
        <w:pStyle w:val="NormalWeb"/>
        <w:spacing w:after="0" w:line="360" w:lineRule="auto"/>
        <w:ind w:left="340"/>
        <w:jc w:val="both"/>
        <w:textAlignment w:val="baseline"/>
        <w:rPr>
          <w:ins w:id="2459" w:author="Susan" w:date="2020-05-10T20:10:00Z"/>
          <w:rFonts w:asciiTheme="majorBidi" w:hAnsiTheme="majorBidi" w:cstheme="majorBidi"/>
          <w:b/>
          <w:iCs/>
          <w:lang w:val="en-GB"/>
          <w:rPrChange w:id="2460" w:author="Susan" w:date="2020-05-10T20:11:00Z">
            <w:rPr>
              <w:ins w:id="2461" w:author="Susan" w:date="2020-05-10T20:10:00Z"/>
              <w:rFonts w:asciiTheme="majorBidi" w:hAnsiTheme="majorBidi" w:cstheme="majorBidi"/>
              <w:bCs/>
              <w:iCs/>
              <w:lang w:val="en-GB"/>
            </w:rPr>
          </w:rPrChange>
        </w:rPr>
        <w:pPrChange w:id="2462" w:author="Susan" w:date="2020-05-10T21:10:00Z">
          <w:pPr>
            <w:pStyle w:val="NormalWeb"/>
            <w:spacing w:after="0" w:line="360" w:lineRule="auto"/>
            <w:jc w:val="both"/>
            <w:textAlignment w:val="baseline"/>
          </w:pPr>
        </w:pPrChange>
      </w:pPr>
      <w:ins w:id="2463" w:author="Susan" w:date="2020-05-10T20:10:00Z">
        <w:r w:rsidRPr="00E92500">
          <w:rPr>
            <w:rFonts w:asciiTheme="majorBidi" w:hAnsiTheme="majorBidi" w:cstheme="majorBidi"/>
            <w:b/>
            <w:iCs/>
            <w:lang w:val="en-GB"/>
            <w:rPrChange w:id="2464" w:author="Susan" w:date="2020-05-10T20:11:00Z">
              <w:rPr>
                <w:rFonts w:asciiTheme="majorBidi" w:hAnsiTheme="majorBidi" w:cstheme="majorBidi"/>
                <w:bCs/>
                <w:iCs/>
                <w:lang w:val="en-GB"/>
              </w:rPr>
            </w:rPrChange>
          </w:rPr>
          <w:t xml:space="preserve">3.1 </w:t>
        </w:r>
      </w:ins>
      <w:ins w:id="2465" w:author="Susan" w:date="2020-05-10T21:09:00Z">
        <w:r w:rsidR="0027154A">
          <w:rPr>
            <w:rFonts w:asciiTheme="majorBidi" w:hAnsiTheme="majorBidi" w:cstheme="majorBidi"/>
            <w:b/>
            <w:iCs/>
            <w:lang w:val="en-GB"/>
          </w:rPr>
          <w:t>Constructing m</w:t>
        </w:r>
      </w:ins>
      <w:ins w:id="2466" w:author="Susan" w:date="2020-05-10T20:20:00Z">
        <w:r w:rsidR="00FE7DC8">
          <w:rPr>
            <w:rFonts w:asciiTheme="majorBidi" w:hAnsiTheme="majorBidi" w:cstheme="majorBidi"/>
            <w:b/>
            <w:iCs/>
            <w:lang w:val="en-GB"/>
          </w:rPr>
          <w:t>icro-scale v</w:t>
        </w:r>
      </w:ins>
      <w:ins w:id="2467" w:author="Susan" w:date="2020-05-10T20:10:00Z">
        <w:r w:rsidRPr="00E92500">
          <w:rPr>
            <w:rFonts w:asciiTheme="majorBidi" w:hAnsiTheme="majorBidi" w:cstheme="majorBidi"/>
            <w:b/>
            <w:iCs/>
            <w:lang w:val="en-GB"/>
            <w:rPrChange w:id="2468" w:author="Susan" w:date="2020-05-10T20:11:00Z">
              <w:rPr>
                <w:rFonts w:asciiTheme="majorBidi" w:hAnsiTheme="majorBidi" w:cstheme="majorBidi"/>
                <w:bCs/>
                <w:iCs/>
                <w:lang w:val="en-GB"/>
              </w:rPr>
            </w:rPrChange>
          </w:rPr>
          <w:t>olumetric water analysis</w:t>
        </w:r>
      </w:ins>
      <w:ins w:id="2469" w:author="Susan" w:date="2020-05-10T20:20:00Z">
        <w:r w:rsidR="00FE7DC8">
          <w:rPr>
            <w:rFonts w:asciiTheme="majorBidi" w:hAnsiTheme="majorBidi" w:cstheme="majorBidi"/>
            <w:b/>
            <w:iCs/>
            <w:lang w:val="en-GB"/>
          </w:rPr>
          <w:t xml:space="preserve"> devices</w:t>
        </w:r>
      </w:ins>
      <w:ins w:id="2470" w:author="Susan" w:date="2020-05-10T21:09:00Z">
        <w:r w:rsidR="0027154A">
          <w:rPr>
            <w:rFonts w:asciiTheme="majorBidi" w:hAnsiTheme="majorBidi" w:cstheme="majorBidi"/>
            <w:b/>
            <w:iCs/>
            <w:lang w:val="en-GB"/>
          </w:rPr>
          <w:t xml:space="preserve"> with disposable </w:t>
        </w:r>
      </w:ins>
      <w:ins w:id="2471" w:author="Susan" w:date="2020-05-10T21:10:00Z">
        <w:r w:rsidR="0027154A">
          <w:rPr>
            <w:rFonts w:asciiTheme="majorBidi" w:hAnsiTheme="majorBidi" w:cstheme="majorBidi"/>
            <w:b/>
            <w:iCs/>
            <w:lang w:val="en-GB"/>
          </w:rPr>
          <w:t xml:space="preserve">   </w:t>
        </w:r>
      </w:ins>
      <w:ins w:id="2472" w:author="Susan" w:date="2020-05-10T21:09:00Z">
        <w:r w:rsidR="0027154A">
          <w:rPr>
            <w:rFonts w:asciiTheme="majorBidi" w:hAnsiTheme="majorBidi" w:cstheme="majorBidi"/>
            <w:b/>
            <w:iCs/>
            <w:lang w:val="en-GB"/>
          </w:rPr>
          <w:t>materials</w:t>
        </w:r>
      </w:ins>
    </w:p>
    <w:p w14:paraId="350992C5" w14:textId="4AE7B379" w:rsidR="002568B6" w:rsidRPr="005F55BC" w:rsidRDefault="00C05D53" w:rsidP="00C05D53">
      <w:pPr>
        <w:pStyle w:val="NormalWeb"/>
        <w:spacing w:after="0" w:line="360" w:lineRule="auto"/>
        <w:jc w:val="both"/>
        <w:textAlignment w:val="baseline"/>
        <w:rPr>
          <w:rFonts w:asciiTheme="majorBidi" w:hAnsiTheme="majorBidi" w:cstheme="majorBidi"/>
          <w:lang w:val="en-GB" w:eastAsia="de-DE" w:bidi="ar-SA"/>
          <w:rPrChange w:id="2473" w:author="Susan" w:date="2020-05-10T13:37:00Z">
            <w:rPr>
              <w:lang w:val="en-GB" w:eastAsia="de-DE" w:bidi="ar-SA"/>
            </w:rPr>
          </w:rPrChange>
        </w:rPr>
      </w:pPr>
      <w:ins w:id="2474" w:author="Susan" w:date="2020-05-10T21:02:00Z">
        <w:r>
          <w:rPr>
            <w:rFonts w:asciiTheme="majorBidi" w:hAnsiTheme="majorBidi" w:cstheme="majorBidi"/>
            <w:bCs/>
            <w:iCs/>
            <w:lang w:val="en-GB"/>
          </w:rPr>
          <w:t xml:space="preserve">In another project for miniaturizing laboratory equipment, </w:t>
        </w:r>
      </w:ins>
      <w:ins w:id="2475" w:author="Susan" w:date="2020-05-10T21:03:00Z">
        <w:r>
          <w:rPr>
            <w:rFonts w:asciiTheme="majorBidi" w:hAnsiTheme="majorBidi" w:cstheme="majorBidi"/>
            <w:bCs/>
            <w:iCs/>
            <w:lang w:val="en-GB"/>
          </w:rPr>
          <w:t xml:space="preserve">students at The Academic Arab College of Education constructed miniature devices for water electrolysis. </w:t>
        </w:r>
      </w:ins>
      <w:r w:rsidR="002568B6" w:rsidRPr="005F55BC">
        <w:rPr>
          <w:rFonts w:asciiTheme="majorBidi" w:hAnsiTheme="majorBidi" w:cstheme="majorBidi"/>
          <w:bCs/>
          <w:iCs/>
          <w:lang w:val="en-GB"/>
          <w:rPrChange w:id="2476" w:author="Susan" w:date="2020-05-10T13:37:00Z">
            <w:rPr>
              <w:bCs/>
              <w:iCs/>
              <w:lang w:val="en-GB"/>
            </w:rPr>
          </w:rPrChange>
        </w:rPr>
        <w:t>Many methods for volumetric water analysis have been developed since the German chemist A. W. von Hofmann (1803</w:t>
      </w:r>
      <w:ins w:id="2477" w:author="Susan" w:date="2020-05-10T20:08:00Z">
        <w:r w:rsidR="00E92500">
          <w:rPr>
            <w:rFonts w:asciiTheme="majorBidi" w:hAnsiTheme="majorBidi" w:cstheme="majorBidi"/>
            <w:bCs/>
            <w:iCs/>
            <w:lang w:val="en-GB"/>
          </w:rPr>
          <w:t>–</w:t>
        </w:r>
      </w:ins>
      <w:del w:id="2478" w:author="Susan" w:date="2020-05-10T20:08:00Z">
        <w:r w:rsidR="00332AC7" w:rsidRPr="005F55BC" w:rsidDel="00E92500">
          <w:rPr>
            <w:rFonts w:asciiTheme="majorBidi" w:hAnsiTheme="majorBidi" w:cstheme="majorBidi"/>
            <w:bCs/>
            <w:iCs/>
            <w:lang w:val="en-GB"/>
            <w:rPrChange w:id="2479" w:author="Susan" w:date="2020-05-10T13:37:00Z">
              <w:rPr>
                <w:bCs/>
                <w:iCs/>
                <w:lang w:val="en-GB"/>
              </w:rPr>
            </w:rPrChange>
          </w:rPr>
          <w:delText>-</w:delText>
        </w:r>
      </w:del>
      <w:r w:rsidR="002568B6" w:rsidRPr="005F55BC">
        <w:rPr>
          <w:rFonts w:asciiTheme="majorBidi" w:hAnsiTheme="majorBidi" w:cstheme="majorBidi"/>
          <w:bCs/>
          <w:iCs/>
          <w:lang w:val="en-GB"/>
          <w:rPrChange w:id="2480" w:author="Susan" w:date="2020-05-10T13:37:00Z">
            <w:rPr>
              <w:bCs/>
              <w:iCs/>
              <w:lang w:val="en-GB"/>
            </w:rPr>
          </w:rPrChange>
        </w:rPr>
        <w:t xml:space="preserve">1892) first constructed his apparatus for the electrolysis of water. </w:t>
      </w:r>
      <w:ins w:id="2481" w:author="Susan" w:date="2020-05-10T20:11:00Z">
        <w:r w:rsidR="00E92500">
          <w:rPr>
            <w:rFonts w:asciiTheme="majorBidi" w:hAnsiTheme="majorBidi" w:cstheme="majorBidi"/>
            <w:bCs/>
            <w:iCs/>
            <w:lang w:val="en-GB"/>
          </w:rPr>
          <w:t xml:space="preserve">In </w:t>
        </w:r>
      </w:ins>
      <w:ins w:id="2482" w:author="Susan" w:date="2020-05-10T21:04:00Z">
        <w:r>
          <w:rPr>
            <w:rFonts w:asciiTheme="majorBidi" w:hAnsiTheme="majorBidi" w:cstheme="majorBidi"/>
            <w:bCs/>
            <w:iCs/>
            <w:lang w:val="en-GB"/>
          </w:rPr>
          <w:t>this pr</w:t>
        </w:r>
      </w:ins>
      <w:ins w:id="2483" w:author="Susan" w:date="2020-05-10T20:12:00Z">
        <w:r w:rsidR="00E92500">
          <w:rPr>
            <w:rFonts w:asciiTheme="majorBidi" w:hAnsiTheme="majorBidi" w:cstheme="majorBidi"/>
            <w:bCs/>
            <w:iCs/>
            <w:lang w:val="en-GB"/>
          </w:rPr>
          <w:t>oject</w:t>
        </w:r>
      </w:ins>
      <w:ins w:id="2484" w:author="Susan" w:date="2020-05-10T20:11:00Z">
        <w:r w:rsidR="00E92500">
          <w:rPr>
            <w:rFonts w:asciiTheme="majorBidi" w:hAnsiTheme="majorBidi" w:cstheme="majorBidi"/>
            <w:bCs/>
            <w:iCs/>
            <w:lang w:val="en-GB"/>
          </w:rPr>
          <w:t xml:space="preserve"> </w:t>
        </w:r>
      </w:ins>
      <w:ins w:id="2485" w:author="Susan" w:date="2020-05-10T20:12:00Z">
        <w:r w:rsidR="00E92500">
          <w:rPr>
            <w:rFonts w:asciiTheme="majorBidi" w:hAnsiTheme="majorBidi" w:cstheme="majorBidi"/>
            <w:bCs/>
            <w:iCs/>
            <w:lang w:val="en-GB"/>
          </w:rPr>
          <w:t xml:space="preserve">at </w:t>
        </w:r>
        <w:r w:rsidR="00FE7DC8">
          <w:rPr>
            <w:rFonts w:asciiTheme="majorBidi" w:hAnsiTheme="majorBidi" w:cstheme="majorBidi"/>
            <w:lang w:val="en-GB"/>
          </w:rPr>
          <w:t xml:space="preserve">The </w:t>
        </w:r>
        <w:r w:rsidR="00FE7DC8" w:rsidRPr="00624812">
          <w:rPr>
            <w:rFonts w:asciiTheme="majorBidi" w:hAnsiTheme="majorBidi" w:cstheme="majorBidi"/>
            <w:lang w:val="en-GB"/>
          </w:rPr>
          <w:t>Academic Arab College of Education</w:t>
        </w:r>
        <w:r w:rsidR="00FE7DC8">
          <w:rPr>
            <w:rFonts w:asciiTheme="majorBidi" w:hAnsiTheme="majorBidi" w:cstheme="majorBidi"/>
            <w:lang w:val="en-GB"/>
          </w:rPr>
          <w:t>,</w:t>
        </w:r>
        <w:r w:rsidR="00FE7DC8" w:rsidRPr="00FE7DC8">
          <w:rPr>
            <w:rFonts w:asciiTheme="majorBidi" w:hAnsiTheme="majorBidi" w:cstheme="majorBidi"/>
            <w:lang w:val="en-GB" w:eastAsia="de-DE" w:bidi="ar-SA"/>
          </w:rPr>
          <w:t xml:space="preserve"> </w:t>
        </w:r>
      </w:ins>
      <w:proofErr w:type="spellStart"/>
      <w:r w:rsidR="002568B6" w:rsidRPr="005F55BC">
        <w:rPr>
          <w:rFonts w:asciiTheme="majorBidi" w:hAnsiTheme="majorBidi" w:cstheme="majorBidi"/>
          <w:lang w:val="en-GB" w:eastAsia="de-DE" w:bidi="ar-SA"/>
          <w:rPrChange w:id="2486" w:author="Susan" w:date="2020-05-10T13:37:00Z">
            <w:rPr>
              <w:lang w:val="en-GB" w:eastAsia="de-DE" w:bidi="ar-SA"/>
            </w:rPr>
          </w:rPrChange>
        </w:rPr>
        <w:t>Hugerat</w:t>
      </w:r>
      <w:proofErr w:type="spellEnd"/>
      <w:r w:rsidR="002568B6" w:rsidRPr="005F55BC">
        <w:rPr>
          <w:rFonts w:asciiTheme="majorBidi" w:hAnsiTheme="majorBidi" w:cstheme="majorBidi"/>
          <w:lang w:val="en-GB" w:eastAsia="de-DE" w:bidi="ar-SA"/>
          <w:rPrChange w:id="2487" w:author="Susan" w:date="2020-05-10T13:37:00Z">
            <w:rPr>
              <w:lang w:val="en-GB" w:eastAsia="de-DE" w:bidi="ar-SA"/>
            </w:rPr>
          </w:rPrChange>
        </w:rPr>
        <w:t xml:space="preserve"> et al</w:t>
      </w:r>
      <w:r w:rsidR="00954E15" w:rsidRPr="005F55BC">
        <w:rPr>
          <w:rFonts w:asciiTheme="majorBidi" w:hAnsiTheme="majorBidi" w:cstheme="majorBidi"/>
          <w:lang w:val="en-GB" w:eastAsia="de-DE" w:bidi="ar-SA"/>
          <w:rPrChange w:id="2488" w:author="Susan" w:date="2020-05-10T13:37:00Z">
            <w:rPr>
              <w:lang w:val="en-GB" w:eastAsia="de-DE" w:bidi="ar-SA"/>
            </w:rPr>
          </w:rPrChange>
        </w:rPr>
        <w:t>.</w:t>
      </w:r>
      <w:r w:rsidR="002568B6" w:rsidRPr="005F55BC">
        <w:rPr>
          <w:rFonts w:asciiTheme="majorBidi" w:hAnsiTheme="majorBidi" w:cstheme="majorBidi"/>
          <w:lang w:val="en-GB" w:eastAsia="de-DE" w:bidi="ar-SA"/>
          <w:rPrChange w:id="2489" w:author="Susan" w:date="2020-05-10T13:37:00Z">
            <w:rPr>
              <w:lang w:val="en-GB" w:eastAsia="de-DE" w:bidi="ar-SA"/>
            </w:rPr>
          </w:rPrChange>
        </w:rPr>
        <w:t xml:space="preserve"> introduced </w:t>
      </w:r>
      <w:commentRangeStart w:id="2490"/>
      <w:r w:rsidR="002568B6" w:rsidRPr="005F55BC">
        <w:rPr>
          <w:rFonts w:asciiTheme="majorBidi" w:hAnsiTheme="majorBidi" w:cstheme="majorBidi"/>
          <w:lang w:val="en-GB" w:eastAsia="de-DE" w:bidi="ar-SA"/>
          <w:rPrChange w:id="2491" w:author="Susan" w:date="2020-05-10T13:37:00Z">
            <w:rPr>
              <w:lang w:val="en-GB" w:eastAsia="de-DE" w:bidi="ar-SA"/>
            </w:rPr>
          </w:rPrChange>
        </w:rPr>
        <w:t>MCE</w:t>
      </w:r>
      <w:commentRangeEnd w:id="2490"/>
      <w:r w:rsidR="00FE7DC8">
        <w:rPr>
          <w:rStyle w:val="CommentReference"/>
          <w:rFonts w:asciiTheme="minorHAnsi" w:eastAsiaTheme="minorHAnsi" w:hAnsiTheme="minorHAnsi" w:cstheme="minorBidi"/>
        </w:rPr>
        <w:commentReference w:id="2490"/>
      </w:r>
      <w:r w:rsidR="002568B6" w:rsidRPr="005F55BC">
        <w:rPr>
          <w:rFonts w:asciiTheme="majorBidi" w:hAnsiTheme="majorBidi" w:cstheme="majorBidi"/>
          <w:lang w:val="en-GB" w:eastAsia="de-DE" w:bidi="ar-SA"/>
          <w:rPrChange w:id="2492" w:author="Susan" w:date="2020-05-10T13:37:00Z">
            <w:rPr>
              <w:lang w:val="en-GB" w:eastAsia="de-DE" w:bidi="ar-SA"/>
            </w:rPr>
          </w:rPrChange>
        </w:rPr>
        <w:t xml:space="preserve"> appliances for</w:t>
      </w:r>
      <w:r w:rsidR="00954E15" w:rsidRPr="005F55BC">
        <w:rPr>
          <w:rFonts w:asciiTheme="majorBidi" w:hAnsiTheme="majorBidi" w:cstheme="majorBidi"/>
          <w:lang w:val="en-GB" w:eastAsia="de-DE" w:bidi="ar-SA"/>
          <w:rPrChange w:id="2493" w:author="Susan" w:date="2020-05-10T13:37:00Z">
            <w:rPr>
              <w:lang w:val="en-GB" w:eastAsia="de-DE" w:bidi="ar-SA"/>
            </w:rPr>
          </w:rPrChange>
        </w:rPr>
        <w:t xml:space="preserve"> the</w:t>
      </w:r>
      <w:r w:rsidR="002568B6" w:rsidRPr="005F55BC">
        <w:rPr>
          <w:rFonts w:asciiTheme="majorBidi" w:hAnsiTheme="majorBidi" w:cstheme="majorBidi"/>
          <w:lang w:val="en-GB" w:eastAsia="de-DE" w:bidi="ar-SA"/>
          <w:rPrChange w:id="2494" w:author="Susan" w:date="2020-05-10T13:37:00Z">
            <w:rPr>
              <w:lang w:val="en-GB" w:eastAsia="de-DE" w:bidi="ar-SA"/>
            </w:rPr>
          </w:rPrChange>
        </w:rPr>
        <w:t xml:space="preserve"> electrolysis of brine </w:t>
      </w:r>
      <w:r w:rsidR="002D0458" w:rsidRPr="005F55BC">
        <w:rPr>
          <w:rFonts w:asciiTheme="majorBidi" w:hAnsiTheme="majorBidi" w:cstheme="majorBidi"/>
          <w:lang w:val="en-GB" w:eastAsia="de-DE" w:bidi="ar-SA"/>
          <w:rPrChange w:id="2495" w:author="Susan" w:date="2020-05-10T13:37:00Z">
            <w:rPr>
              <w:lang w:val="en-GB" w:eastAsia="de-DE" w:bidi="ar-SA"/>
            </w:rPr>
          </w:rPrChange>
        </w:rPr>
        <w:t>(</w:t>
      </w:r>
      <w:proofErr w:type="spellStart"/>
      <w:ins w:id="2496" w:author="Susan" w:date="2020-05-10T20:14:00Z">
        <w:r w:rsidR="00FE7DC8" w:rsidRPr="00135890">
          <w:rPr>
            <w:rFonts w:asciiTheme="majorBidi" w:hAnsiTheme="majorBidi" w:cstheme="majorBidi"/>
            <w:lang w:val="en-GB" w:eastAsia="de-DE" w:bidi="ar-SA"/>
          </w:rPr>
          <w:t>Hugerat</w:t>
        </w:r>
        <w:proofErr w:type="spellEnd"/>
        <w:r w:rsidR="00FE7DC8" w:rsidRPr="00135890">
          <w:rPr>
            <w:rFonts w:asciiTheme="majorBidi" w:hAnsiTheme="majorBidi" w:cstheme="majorBidi"/>
            <w:lang w:val="en-GB" w:eastAsia="de-DE" w:bidi="ar-SA"/>
          </w:rPr>
          <w:t>, 2008</w:t>
        </w:r>
        <w:r w:rsidR="00FE7DC8">
          <w:rPr>
            <w:rFonts w:asciiTheme="majorBidi" w:hAnsiTheme="majorBidi" w:cstheme="majorBidi"/>
            <w:lang w:val="en-GB" w:eastAsia="de-DE" w:bidi="ar-SA"/>
          </w:rPr>
          <w:t xml:space="preserve">; </w:t>
        </w:r>
      </w:ins>
      <w:proofErr w:type="spellStart"/>
      <w:r w:rsidR="002D0458" w:rsidRPr="005F55BC">
        <w:rPr>
          <w:rFonts w:asciiTheme="majorBidi" w:hAnsiTheme="majorBidi" w:cstheme="majorBidi"/>
          <w:lang w:val="en-GB" w:eastAsia="de-DE" w:bidi="ar-SA"/>
          <w:rPrChange w:id="2497" w:author="Susan" w:date="2020-05-10T13:37:00Z">
            <w:rPr>
              <w:lang w:val="en-GB" w:eastAsia="de-DE" w:bidi="ar-SA"/>
            </w:rPr>
          </w:rPrChange>
        </w:rPr>
        <w:t>Hugerat</w:t>
      </w:r>
      <w:proofErr w:type="spellEnd"/>
      <w:r w:rsidR="002D0458" w:rsidRPr="005F55BC">
        <w:rPr>
          <w:rFonts w:asciiTheme="majorBidi" w:hAnsiTheme="majorBidi" w:cstheme="majorBidi"/>
          <w:lang w:val="en-GB" w:eastAsia="de-DE" w:bidi="ar-SA"/>
          <w:rPrChange w:id="2498" w:author="Susan" w:date="2020-05-10T13:37:00Z">
            <w:rPr>
              <w:lang w:val="en-GB" w:eastAsia="de-DE" w:bidi="ar-SA"/>
            </w:rPr>
          </w:rPrChange>
        </w:rPr>
        <w:t xml:space="preserve"> &amp; Schwarz, </w:t>
      </w:r>
      <w:r w:rsidR="00FF5979" w:rsidRPr="005F55BC">
        <w:rPr>
          <w:rFonts w:asciiTheme="majorBidi" w:hAnsiTheme="majorBidi" w:cstheme="majorBidi"/>
          <w:lang w:val="en-GB" w:eastAsia="de-DE" w:bidi="ar-SA"/>
          <w:rPrChange w:id="2499" w:author="Susan" w:date="2020-05-10T13:37:00Z">
            <w:rPr>
              <w:lang w:val="en-GB" w:eastAsia="de-DE" w:bidi="ar-SA"/>
            </w:rPr>
          </w:rPrChange>
        </w:rPr>
        <w:t>2008</w:t>
      </w:r>
      <w:del w:id="2500" w:author="Susan" w:date="2020-05-10T20:14:00Z">
        <w:r w:rsidR="002D0458" w:rsidRPr="005F55BC" w:rsidDel="00FE7DC8">
          <w:rPr>
            <w:rFonts w:asciiTheme="majorBidi" w:hAnsiTheme="majorBidi" w:cstheme="majorBidi"/>
            <w:lang w:val="en-GB" w:eastAsia="de-DE" w:bidi="ar-SA"/>
            <w:rPrChange w:id="2501" w:author="Susan" w:date="2020-05-10T13:37:00Z">
              <w:rPr>
                <w:lang w:val="en-GB" w:eastAsia="de-DE" w:bidi="ar-SA"/>
              </w:rPr>
            </w:rPrChange>
          </w:rPr>
          <w:delText>; Hugerat, 2008</w:delText>
        </w:r>
      </w:del>
      <w:r w:rsidR="002D0458" w:rsidRPr="005F55BC">
        <w:rPr>
          <w:rFonts w:asciiTheme="majorBidi" w:hAnsiTheme="majorBidi" w:cstheme="majorBidi"/>
          <w:lang w:val="en-GB" w:eastAsia="de-DE" w:bidi="ar-SA"/>
          <w:rPrChange w:id="2502" w:author="Susan" w:date="2020-05-10T13:37:00Z">
            <w:rPr>
              <w:lang w:val="en-GB" w:eastAsia="de-DE" w:bidi="ar-SA"/>
            </w:rPr>
          </w:rPrChange>
        </w:rPr>
        <w:t>).</w:t>
      </w:r>
      <w:r w:rsidR="0032638B" w:rsidRPr="005F55BC">
        <w:rPr>
          <w:rFonts w:asciiTheme="majorBidi" w:hAnsiTheme="majorBidi" w:cstheme="majorBidi"/>
          <w:lang w:val="en-GB" w:eastAsia="de-DE" w:bidi="ar-SA"/>
          <w:rPrChange w:id="2503" w:author="Susan" w:date="2020-05-10T13:37:00Z">
            <w:rPr>
              <w:lang w:val="en-GB" w:eastAsia="de-DE" w:bidi="ar-SA"/>
            </w:rPr>
          </w:rPrChange>
        </w:rPr>
        <w:t xml:space="preserve"> </w:t>
      </w:r>
      <w:ins w:id="2504" w:author="Susan" w:date="2020-05-10T21:05:00Z">
        <w:r>
          <w:rPr>
            <w:rFonts w:asciiTheme="majorBidi" w:hAnsiTheme="majorBidi" w:cstheme="majorBidi"/>
            <w:lang w:val="en-GB" w:eastAsia="de-DE" w:bidi="ar-SA"/>
          </w:rPr>
          <w:t>Using</w:t>
        </w:r>
      </w:ins>
      <w:del w:id="2505" w:author="Susan" w:date="2020-05-10T20:14:00Z">
        <w:r w:rsidR="002568B6" w:rsidRPr="005F55BC" w:rsidDel="00FE7DC8">
          <w:rPr>
            <w:rFonts w:asciiTheme="majorBidi" w:hAnsiTheme="majorBidi" w:cstheme="majorBidi"/>
            <w:lang w:val="en-GB" w:eastAsia="de-DE" w:bidi="ar-SA"/>
            <w:rPrChange w:id="2506" w:author="Susan" w:date="2020-05-10T13:37:00Z">
              <w:rPr>
                <w:lang w:val="en-GB" w:eastAsia="de-DE" w:bidi="ar-SA"/>
              </w:rPr>
            </w:rPrChange>
          </w:rPr>
          <w:delText>Pre-service tea</w:delText>
        </w:r>
      </w:del>
      <w:del w:id="2507" w:author="Susan" w:date="2020-05-10T20:15:00Z">
        <w:r w:rsidR="002568B6" w:rsidRPr="005F55BC" w:rsidDel="00FE7DC8">
          <w:rPr>
            <w:rFonts w:asciiTheme="majorBidi" w:hAnsiTheme="majorBidi" w:cstheme="majorBidi"/>
            <w:lang w:val="en-GB" w:eastAsia="de-DE" w:bidi="ar-SA"/>
            <w:rPrChange w:id="2508" w:author="Susan" w:date="2020-05-10T13:37:00Z">
              <w:rPr>
                <w:lang w:val="en-GB" w:eastAsia="de-DE" w:bidi="ar-SA"/>
              </w:rPr>
            </w:rPrChange>
          </w:rPr>
          <w:delText>chers have</w:delText>
        </w:r>
      </w:del>
      <w:r w:rsidR="002568B6" w:rsidRPr="005F55BC">
        <w:rPr>
          <w:rFonts w:asciiTheme="majorBidi" w:hAnsiTheme="majorBidi" w:cstheme="majorBidi"/>
          <w:lang w:val="en-GB" w:eastAsia="de-DE" w:bidi="ar-SA"/>
          <w:rPrChange w:id="2509" w:author="Susan" w:date="2020-05-10T13:37:00Z">
            <w:rPr>
              <w:lang w:val="en-GB" w:eastAsia="de-DE" w:bidi="ar-SA"/>
            </w:rPr>
          </w:rPrChange>
        </w:rPr>
        <w:t xml:space="preserve"> used disposable plastic pipettes, needles, pencil leads, and neutral electrolytes</w:t>
      </w:r>
      <w:ins w:id="2510" w:author="Susan" w:date="2020-05-10T21:05:00Z">
        <w:r>
          <w:rPr>
            <w:rFonts w:asciiTheme="majorBidi" w:hAnsiTheme="majorBidi" w:cstheme="majorBidi"/>
            <w:lang w:val="en-GB" w:eastAsia="de-DE" w:bidi="ar-SA"/>
          </w:rPr>
          <w:t>, teaching students at the College designed</w:t>
        </w:r>
      </w:ins>
      <w:del w:id="2511" w:author="Susan" w:date="2020-05-10T21:05:00Z">
        <w:r w:rsidR="002568B6" w:rsidRPr="005F55BC" w:rsidDel="00C05D53">
          <w:rPr>
            <w:rFonts w:asciiTheme="majorBidi" w:hAnsiTheme="majorBidi" w:cstheme="majorBidi"/>
            <w:lang w:val="en-GB" w:eastAsia="de-DE" w:bidi="ar-SA"/>
            <w:rPrChange w:id="2512" w:author="Susan" w:date="2020-05-10T13:37:00Z">
              <w:rPr>
                <w:lang w:val="en-GB" w:eastAsia="de-DE" w:bidi="ar-SA"/>
              </w:rPr>
            </w:rPrChange>
          </w:rPr>
          <w:delText xml:space="preserve"> to design</w:delText>
        </w:r>
      </w:del>
      <w:r w:rsidR="002568B6" w:rsidRPr="005F55BC">
        <w:rPr>
          <w:rFonts w:asciiTheme="majorBidi" w:hAnsiTheme="majorBidi" w:cstheme="majorBidi"/>
          <w:lang w:val="en-GB" w:eastAsia="de-DE" w:bidi="ar-SA"/>
          <w:rPrChange w:id="2513" w:author="Susan" w:date="2020-05-10T13:37:00Z">
            <w:rPr>
              <w:lang w:val="en-GB" w:eastAsia="de-DE" w:bidi="ar-SA"/>
            </w:rPr>
          </w:rPrChange>
        </w:rPr>
        <w:t xml:space="preserve"> different </w:t>
      </w:r>
      <w:ins w:id="2514" w:author="Susan" w:date="2020-05-10T21:02:00Z">
        <w:r w:rsidRPr="004D3E86">
          <w:rPr>
            <w:rFonts w:asciiTheme="majorBidi" w:hAnsiTheme="majorBidi" w:cstheme="majorBidi"/>
            <w:lang w:val="en-GB" w:eastAsia="de-DE" w:bidi="ar-SA"/>
          </w:rPr>
          <w:t>micro</w:t>
        </w:r>
        <w:r>
          <w:rPr>
            <w:rFonts w:asciiTheme="majorBidi" w:hAnsiTheme="majorBidi" w:cstheme="majorBidi"/>
            <w:lang w:val="en-GB" w:eastAsia="de-DE" w:bidi="ar-SA"/>
          </w:rPr>
          <w:t>-</w:t>
        </w:r>
        <w:r w:rsidRPr="004D3E86">
          <w:rPr>
            <w:rFonts w:asciiTheme="majorBidi" w:hAnsiTheme="majorBidi" w:cstheme="majorBidi"/>
            <w:lang w:val="en-GB" w:eastAsia="de-DE" w:bidi="ar-SA"/>
          </w:rPr>
          <w:t>scale</w:t>
        </w:r>
        <w:r>
          <w:rPr>
            <w:rFonts w:asciiTheme="majorBidi" w:hAnsiTheme="majorBidi" w:cstheme="majorBidi"/>
            <w:lang w:val="en-GB" w:eastAsia="de-DE" w:bidi="ar-SA"/>
          </w:rPr>
          <w:t xml:space="preserve"> </w:t>
        </w:r>
      </w:ins>
      <w:ins w:id="2515" w:author="Susan" w:date="2020-05-10T20:17:00Z">
        <w:r w:rsidR="00FE7DC8">
          <w:rPr>
            <w:rFonts w:asciiTheme="majorBidi" w:hAnsiTheme="majorBidi" w:cstheme="majorBidi"/>
            <w:lang w:val="en-GB" w:eastAsia="de-DE" w:bidi="ar-SA"/>
          </w:rPr>
          <w:t xml:space="preserve">models </w:t>
        </w:r>
      </w:ins>
      <w:del w:id="2516" w:author="Susan" w:date="2020-05-10T20:17:00Z">
        <w:r w:rsidR="002568B6" w:rsidRPr="005F55BC" w:rsidDel="00FE7DC8">
          <w:rPr>
            <w:rFonts w:asciiTheme="majorBidi" w:hAnsiTheme="majorBidi" w:cstheme="majorBidi"/>
            <w:lang w:val="en-GB" w:eastAsia="de-DE" w:bidi="ar-SA"/>
            <w:rPrChange w:id="2517" w:author="Susan" w:date="2020-05-10T13:37:00Z">
              <w:rPr>
                <w:lang w:val="en-GB" w:eastAsia="de-DE" w:bidi="ar-SA"/>
              </w:rPr>
            </w:rPrChange>
          </w:rPr>
          <w:delText>types</w:delText>
        </w:r>
      </w:del>
      <w:r w:rsidR="002568B6" w:rsidRPr="005F55BC">
        <w:rPr>
          <w:rFonts w:asciiTheme="majorBidi" w:hAnsiTheme="majorBidi" w:cstheme="majorBidi"/>
          <w:lang w:val="en-GB" w:eastAsia="de-DE" w:bidi="ar-SA"/>
          <w:rPrChange w:id="2518" w:author="Susan" w:date="2020-05-10T13:37:00Z">
            <w:rPr>
              <w:lang w:val="en-GB" w:eastAsia="de-DE" w:bidi="ar-SA"/>
            </w:rPr>
          </w:rPrChange>
        </w:rPr>
        <w:t xml:space="preserve"> of the </w:t>
      </w:r>
      <w:del w:id="2519" w:author="Susan" w:date="2020-05-10T21:02:00Z">
        <w:r w:rsidR="002568B6" w:rsidRPr="005F55BC" w:rsidDel="00C05D53">
          <w:rPr>
            <w:rFonts w:asciiTheme="majorBidi" w:hAnsiTheme="majorBidi" w:cstheme="majorBidi"/>
            <w:lang w:val="en-GB" w:eastAsia="de-DE" w:bidi="ar-SA"/>
            <w:rPrChange w:id="2520" w:author="Susan" w:date="2020-05-10T13:37:00Z">
              <w:rPr>
                <w:lang w:val="en-GB" w:eastAsia="de-DE" w:bidi="ar-SA"/>
              </w:rPr>
            </w:rPrChange>
          </w:rPr>
          <w:delText xml:space="preserve">microscale </w:delText>
        </w:r>
      </w:del>
      <w:r w:rsidR="002568B6" w:rsidRPr="005F55BC">
        <w:rPr>
          <w:rFonts w:asciiTheme="majorBidi" w:hAnsiTheme="majorBidi" w:cstheme="majorBidi"/>
          <w:lang w:val="en-GB" w:eastAsia="de-DE" w:bidi="ar-SA"/>
          <w:rPrChange w:id="2521" w:author="Susan" w:date="2020-05-10T13:37:00Z">
            <w:rPr>
              <w:lang w:val="en-GB" w:eastAsia="de-DE" w:bidi="ar-SA"/>
            </w:rPr>
          </w:rPrChange>
        </w:rPr>
        <w:t xml:space="preserve">Hofmann </w:t>
      </w:r>
      <w:ins w:id="2522" w:author="Susan" w:date="2020-05-10T21:02:00Z">
        <w:r>
          <w:rPr>
            <w:rFonts w:asciiTheme="majorBidi" w:hAnsiTheme="majorBidi" w:cstheme="majorBidi"/>
            <w:lang w:val="en-GB" w:eastAsia="de-DE" w:bidi="ar-SA"/>
          </w:rPr>
          <w:t>a</w:t>
        </w:r>
      </w:ins>
      <w:del w:id="2523" w:author="Susan" w:date="2020-05-10T21:02:00Z">
        <w:r w:rsidR="002568B6" w:rsidRPr="005F55BC" w:rsidDel="00C05D53">
          <w:rPr>
            <w:rFonts w:asciiTheme="majorBidi" w:hAnsiTheme="majorBidi" w:cstheme="majorBidi"/>
            <w:lang w:val="en-GB" w:eastAsia="de-DE" w:bidi="ar-SA"/>
            <w:rPrChange w:id="2524" w:author="Susan" w:date="2020-05-10T13:37:00Z">
              <w:rPr>
                <w:lang w:val="en-GB" w:eastAsia="de-DE" w:bidi="ar-SA"/>
              </w:rPr>
            </w:rPrChange>
          </w:rPr>
          <w:delText>A</w:delText>
        </w:r>
      </w:del>
      <w:r w:rsidR="002568B6" w:rsidRPr="005F55BC">
        <w:rPr>
          <w:rFonts w:asciiTheme="majorBidi" w:hAnsiTheme="majorBidi" w:cstheme="majorBidi"/>
          <w:lang w:val="en-GB" w:eastAsia="de-DE" w:bidi="ar-SA"/>
          <w:rPrChange w:id="2525" w:author="Susan" w:date="2020-05-10T13:37:00Z">
            <w:rPr>
              <w:lang w:val="en-GB" w:eastAsia="de-DE" w:bidi="ar-SA"/>
            </w:rPr>
          </w:rPrChange>
        </w:rPr>
        <w:t xml:space="preserve">pparatus. </w:t>
      </w:r>
      <w:proofErr w:type="spellStart"/>
      <w:r w:rsidR="002568B6" w:rsidRPr="005F55BC">
        <w:rPr>
          <w:rFonts w:asciiTheme="majorBidi" w:hAnsiTheme="majorBidi" w:cstheme="majorBidi"/>
          <w:lang w:val="en-GB" w:eastAsia="de-DE" w:bidi="ar-SA"/>
          <w:rPrChange w:id="2526" w:author="Susan" w:date="2020-05-10T13:37:00Z">
            <w:rPr>
              <w:lang w:val="en-GB" w:eastAsia="de-DE" w:bidi="ar-SA"/>
            </w:rPr>
          </w:rPrChange>
        </w:rPr>
        <w:t>Hugerat</w:t>
      </w:r>
      <w:proofErr w:type="spellEnd"/>
      <w:r w:rsidR="002568B6" w:rsidRPr="005F55BC">
        <w:rPr>
          <w:rFonts w:asciiTheme="majorBidi" w:hAnsiTheme="majorBidi" w:cstheme="majorBidi"/>
          <w:lang w:val="en-GB" w:eastAsia="de-DE" w:bidi="ar-SA"/>
          <w:rPrChange w:id="2527" w:author="Susan" w:date="2020-05-10T13:37:00Z">
            <w:rPr>
              <w:lang w:val="en-GB" w:eastAsia="de-DE" w:bidi="ar-SA"/>
            </w:rPr>
          </w:rPrChange>
        </w:rPr>
        <w:t xml:space="preserve"> et al. (</w:t>
      </w:r>
      <w:proofErr w:type="spellStart"/>
      <w:ins w:id="2528" w:author="Susan" w:date="2020-05-10T20:17:00Z">
        <w:r w:rsidR="00FE7DC8" w:rsidRPr="0080028F">
          <w:rPr>
            <w:rFonts w:asciiTheme="majorBidi" w:hAnsiTheme="majorBidi" w:cstheme="majorBidi"/>
            <w:lang w:val="en-GB" w:eastAsia="de-DE" w:bidi="ar-SA"/>
          </w:rPr>
          <w:t>Hugerat</w:t>
        </w:r>
        <w:proofErr w:type="spellEnd"/>
        <w:r w:rsidR="00FE7DC8" w:rsidRPr="0080028F">
          <w:rPr>
            <w:rFonts w:asciiTheme="majorBidi" w:hAnsiTheme="majorBidi" w:cstheme="majorBidi"/>
            <w:lang w:val="en-GB" w:eastAsia="de-DE" w:bidi="ar-SA"/>
          </w:rPr>
          <w:t xml:space="preserve">, 2008; </w:t>
        </w:r>
      </w:ins>
      <w:proofErr w:type="spellStart"/>
      <w:r w:rsidR="00FF5979" w:rsidRPr="005F55BC">
        <w:rPr>
          <w:rFonts w:asciiTheme="majorBidi" w:hAnsiTheme="majorBidi" w:cstheme="majorBidi"/>
          <w:lang w:val="en-GB" w:eastAsia="de-DE" w:bidi="ar-SA"/>
          <w:rPrChange w:id="2529" w:author="Susan" w:date="2020-05-10T13:37:00Z">
            <w:rPr>
              <w:lang w:val="en-GB" w:eastAsia="de-DE" w:bidi="ar-SA"/>
            </w:rPr>
          </w:rPrChange>
        </w:rPr>
        <w:t>Hugerat</w:t>
      </w:r>
      <w:proofErr w:type="spellEnd"/>
      <w:r w:rsidR="00FF5979" w:rsidRPr="005F55BC">
        <w:rPr>
          <w:rFonts w:asciiTheme="majorBidi" w:hAnsiTheme="majorBidi" w:cstheme="majorBidi"/>
          <w:lang w:val="en-GB" w:eastAsia="de-DE" w:bidi="ar-SA"/>
          <w:rPrChange w:id="2530" w:author="Susan" w:date="2020-05-10T13:37:00Z">
            <w:rPr>
              <w:lang w:val="en-GB" w:eastAsia="de-DE" w:bidi="ar-SA"/>
            </w:rPr>
          </w:rPrChange>
        </w:rPr>
        <w:t xml:space="preserve"> &amp; Schwarz, 2008; </w:t>
      </w:r>
      <w:del w:id="2531" w:author="Susan" w:date="2020-05-10T20:17:00Z">
        <w:r w:rsidR="00FF5979" w:rsidRPr="005F55BC" w:rsidDel="00FE7DC8">
          <w:rPr>
            <w:rFonts w:asciiTheme="majorBidi" w:hAnsiTheme="majorBidi" w:cstheme="majorBidi"/>
            <w:lang w:val="en-GB" w:eastAsia="de-DE" w:bidi="ar-SA"/>
            <w:rPrChange w:id="2532" w:author="Susan" w:date="2020-05-10T13:37:00Z">
              <w:rPr>
                <w:lang w:val="en-GB" w:eastAsia="de-DE" w:bidi="ar-SA"/>
              </w:rPr>
            </w:rPrChange>
          </w:rPr>
          <w:delText xml:space="preserve">Hugerat, 2008; </w:delText>
        </w:r>
      </w:del>
      <w:proofErr w:type="spellStart"/>
      <w:r w:rsidR="00FF5979" w:rsidRPr="005F55BC">
        <w:rPr>
          <w:rFonts w:asciiTheme="majorBidi" w:hAnsiTheme="majorBidi" w:cstheme="majorBidi"/>
          <w:lang w:val="en-GB" w:eastAsia="de-DE" w:bidi="ar-SA"/>
          <w:rPrChange w:id="2533" w:author="Susan" w:date="2020-05-10T13:37:00Z">
            <w:rPr>
              <w:lang w:val="en-GB" w:eastAsia="de-DE" w:bidi="ar-SA"/>
            </w:rPr>
          </w:rPrChange>
        </w:rPr>
        <w:t>Hugerat</w:t>
      </w:r>
      <w:proofErr w:type="spellEnd"/>
      <w:r w:rsidR="00FF5979" w:rsidRPr="005F55BC">
        <w:rPr>
          <w:rFonts w:asciiTheme="majorBidi" w:hAnsiTheme="majorBidi" w:cstheme="majorBidi"/>
          <w:lang w:val="en-GB" w:eastAsia="de-DE" w:bidi="ar-SA"/>
          <w:rPrChange w:id="2534" w:author="Susan" w:date="2020-05-10T13:37:00Z">
            <w:rPr>
              <w:lang w:val="en-GB" w:eastAsia="de-DE" w:bidi="ar-SA"/>
            </w:rPr>
          </w:rPrChange>
        </w:rPr>
        <w:t xml:space="preserve"> et al.</w:t>
      </w:r>
      <w:r w:rsidR="00332AC7" w:rsidRPr="005F55BC">
        <w:rPr>
          <w:rFonts w:asciiTheme="majorBidi" w:hAnsiTheme="majorBidi" w:cstheme="majorBidi"/>
          <w:lang w:val="en-GB" w:eastAsia="de-DE" w:bidi="ar-SA"/>
          <w:rPrChange w:id="2535" w:author="Susan" w:date="2020-05-10T13:37:00Z">
            <w:rPr>
              <w:lang w:val="en-GB" w:eastAsia="de-DE" w:bidi="ar-SA"/>
            </w:rPr>
          </w:rPrChange>
        </w:rPr>
        <w:t>,</w:t>
      </w:r>
      <w:r w:rsidR="0032638B" w:rsidRPr="005F55BC">
        <w:rPr>
          <w:rFonts w:asciiTheme="majorBidi" w:hAnsiTheme="majorBidi" w:cstheme="majorBidi"/>
          <w:lang w:val="en-GB" w:eastAsia="de-DE" w:bidi="ar-SA"/>
          <w:rPrChange w:id="2536" w:author="Susan" w:date="2020-05-10T13:37:00Z">
            <w:rPr>
              <w:lang w:val="en-GB" w:eastAsia="de-DE" w:bidi="ar-SA"/>
            </w:rPr>
          </w:rPrChange>
        </w:rPr>
        <w:t xml:space="preserve"> </w:t>
      </w:r>
      <w:r w:rsidR="00FF5979" w:rsidRPr="005F55BC">
        <w:rPr>
          <w:rFonts w:asciiTheme="majorBidi" w:hAnsiTheme="majorBidi" w:cstheme="majorBidi"/>
          <w:lang w:val="en-GB" w:eastAsia="de-DE" w:bidi="ar-SA"/>
          <w:rPrChange w:id="2537" w:author="Susan" w:date="2020-05-10T13:37:00Z">
            <w:rPr>
              <w:lang w:val="en-GB" w:eastAsia="de-DE" w:bidi="ar-SA"/>
            </w:rPr>
          </w:rPrChange>
        </w:rPr>
        <w:t>2013)</w:t>
      </w:r>
      <w:r w:rsidR="002568B6" w:rsidRPr="005F55BC">
        <w:rPr>
          <w:rFonts w:asciiTheme="majorBidi" w:hAnsiTheme="majorBidi" w:cstheme="majorBidi"/>
          <w:lang w:val="en-GB" w:eastAsia="de-DE" w:bidi="ar-SA"/>
          <w:rPrChange w:id="2538" w:author="Susan" w:date="2020-05-10T13:37:00Z">
            <w:rPr>
              <w:lang w:val="en-GB" w:eastAsia="de-DE" w:bidi="ar-SA"/>
            </w:rPr>
          </w:rPrChange>
        </w:rPr>
        <w:t xml:space="preserve"> </w:t>
      </w:r>
      <w:ins w:id="2539" w:author="Susan" w:date="2020-05-10T20:17:00Z">
        <w:r w:rsidR="00FE7DC8">
          <w:rPr>
            <w:rFonts w:asciiTheme="majorBidi" w:hAnsiTheme="majorBidi" w:cstheme="majorBidi"/>
            <w:lang w:val="en-GB" w:eastAsia="de-DE" w:bidi="ar-SA"/>
          </w:rPr>
          <w:t xml:space="preserve">also </w:t>
        </w:r>
      </w:ins>
      <w:ins w:id="2540" w:author="Susan" w:date="2020-05-10T21:07:00Z">
        <w:r>
          <w:rPr>
            <w:rFonts w:asciiTheme="majorBidi" w:hAnsiTheme="majorBidi" w:cstheme="majorBidi"/>
            <w:lang w:val="en-GB" w:eastAsia="de-DE" w:bidi="ar-SA"/>
          </w:rPr>
          <w:t>developed a project to construct</w:t>
        </w:r>
      </w:ins>
      <w:del w:id="2541" w:author="Susan" w:date="2020-05-10T21:07:00Z">
        <w:r w:rsidR="002568B6" w:rsidRPr="005F55BC" w:rsidDel="00C05D53">
          <w:rPr>
            <w:rFonts w:asciiTheme="majorBidi" w:hAnsiTheme="majorBidi" w:cstheme="majorBidi"/>
            <w:lang w:val="en-GB" w:eastAsia="de-DE" w:bidi="ar-SA"/>
            <w:rPrChange w:id="2542" w:author="Susan" w:date="2020-05-10T13:37:00Z">
              <w:rPr>
                <w:lang w:val="en-GB" w:eastAsia="de-DE" w:bidi="ar-SA"/>
              </w:rPr>
            </w:rPrChange>
          </w:rPr>
          <w:delText>constructed</w:delText>
        </w:r>
      </w:del>
      <w:r w:rsidR="002568B6" w:rsidRPr="005F55BC">
        <w:rPr>
          <w:rFonts w:asciiTheme="majorBidi" w:hAnsiTheme="majorBidi" w:cstheme="majorBidi"/>
          <w:lang w:val="en-GB" w:eastAsia="de-DE" w:bidi="ar-SA"/>
          <w:rPrChange w:id="2543" w:author="Susan" w:date="2020-05-10T13:37:00Z">
            <w:rPr>
              <w:lang w:val="en-GB" w:eastAsia="de-DE" w:bidi="ar-SA"/>
            </w:rPr>
          </w:rPrChange>
        </w:rPr>
        <w:t xml:space="preserve"> galvanic and electrolytic cells from pieces of a cola can, pencil leads, 1</w:t>
      </w:r>
      <w:del w:id="2544" w:author="Susan" w:date="2020-05-10T20:17:00Z">
        <w:r w:rsidR="002568B6" w:rsidRPr="005F55BC" w:rsidDel="00FE7DC8">
          <w:rPr>
            <w:rFonts w:asciiTheme="majorBidi" w:hAnsiTheme="majorBidi" w:cstheme="majorBidi"/>
            <w:lang w:val="en-GB" w:eastAsia="de-DE" w:bidi="ar-SA"/>
            <w:rPrChange w:id="2545" w:author="Susan" w:date="2020-05-10T13:37:00Z">
              <w:rPr>
                <w:lang w:val="en-GB" w:eastAsia="de-DE" w:bidi="ar-SA"/>
              </w:rPr>
            </w:rPrChange>
          </w:rPr>
          <w:delText>-</w:delText>
        </w:r>
      </w:del>
      <w:r w:rsidR="002568B6" w:rsidRPr="005F55BC">
        <w:rPr>
          <w:rFonts w:asciiTheme="majorBidi" w:hAnsiTheme="majorBidi" w:cstheme="majorBidi"/>
          <w:lang w:val="en-GB" w:eastAsia="de-DE" w:bidi="ar-SA"/>
          <w:rPrChange w:id="2546" w:author="Susan" w:date="2020-05-10T13:37:00Z">
            <w:rPr>
              <w:lang w:val="en-GB" w:eastAsia="de-DE" w:bidi="ar-SA"/>
            </w:rPr>
          </w:rPrChange>
        </w:rPr>
        <w:t>m</w:t>
      </w:r>
      <w:ins w:id="2547" w:author="Susan" w:date="2020-05-10T20:17:00Z">
        <w:r w:rsidR="00FE7DC8">
          <w:rPr>
            <w:rFonts w:asciiTheme="majorBidi" w:hAnsiTheme="majorBidi" w:cstheme="majorBidi"/>
            <w:lang w:val="en-GB" w:eastAsia="de-DE" w:bidi="ar-SA"/>
          </w:rPr>
          <w:t>l</w:t>
        </w:r>
      </w:ins>
      <w:del w:id="2548" w:author="Susan" w:date="2020-05-10T20:17:00Z">
        <w:r w:rsidR="002568B6" w:rsidRPr="005F55BC" w:rsidDel="00FE7DC8">
          <w:rPr>
            <w:rFonts w:asciiTheme="majorBidi" w:hAnsiTheme="majorBidi" w:cstheme="majorBidi"/>
            <w:lang w:val="en-GB" w:eastAsia="de-DE" w:bidi="ar-SA"/>
            <w:rPrChange w:id="2549" w:author="Susan" w:date="2020-05-10T13:37:00Z">
              <w:rPr>
                <w:lang w:val="en-GB" w:eastAsia="de-DE" w:bidi="ar-SA"/>
              </w:rPr>
            </w:rPrChange>
          </w:rPr>
          <w:delText>L</w:delText>
        </w:r>
      </w:del>
      <w:r w:rsidR="002568B6" w:rsidRPr="005F55BC">
        <w:rPr>
          <w:rFonts w:asciiTheme="majorBidi" w:hAnsiTheme="majorBidi" w:cstheme="majorBidi"/>
          <w:lang w:val="en-GB" w:eastAsia="de-DE" w:bidi="ar-SA"/>
          <w:rPrChange w:id="2550" w:author="Susan" w:date="2020-05-10T13:37:00Z">
            <w:rPr>
              <w:lang w:val="en-GB" w:eastAsia="de-DE" w:bidi="ar-SA"/>
            </w:rPr>
          </w:rPrChange>
        </w:rPr>
        <w:t xml:space="preserve"> </w:t>
      </w:r>
      <w:commentRangeStart w:id="2551"/>
      <w:r w:rsidR="002568B6" w:rsidRPr="005F55BC">
        <w:rPr>
          <w:rFonts w:asciiTheme="majorBidi" w:hAnsiTheme="majorBidi" w:cstheme="majorBidi"/>
          <w:lang w:val="en-GB" w:eastAsia="de-DE" w:bidi="ar-SA"/>
          <w:rPrChange w:id="2552" w:author="Susan" w:date="2020-05-10T13:37:00Z">
            <w:rPr>
              <w:lang w:val="en-GB" w:eastAsia="de-DE" w:bidi="ar-SA"/>
            </w:rPr>
          </w:rPrChange>
        </w:rPr>
        <w:t>blisters</w:t>
      </w:r>
      <w:commentRangeEnd w:id="2551"/>
      <w:r w:rsidR="00FE7DC8">
        <w:rPr>
          <w:rStyle w:val="CommentReference"/>
          <w:rFonts w:asciiTheme="minorHAnsi" w:eastAsiaTheme="minorHAnsi" w:hAnsiTheme="minorHAnsi" w:cstheme="minorBidi"/>
        </w:rPr>
        <w:commentReference w:id="2551"/>
      </w:r>
      <w:r w:rsidR="002568B6" w:rsidRPr="005F55BC">
        <w:rPr>
          <w:rFonts w:asciiTheme="majorBidi" w:hAnsiTheme="majorBidi" w:cstheme="majorBidi"/>
          <w:lang w:val="en-GB" w:eastAsia="de-DE" w:bidi="ar-SA"/>
          <w:rPrChange w:id="2553" w:author="Susan" w:date="2020-05-10T13:37:00Z">
            <w:rPr>
              <w:lang w:val="en-GB" w:eastAsia="de-DE" w:bidi="ar-SA"/>
            </w:rPr>
          </w:rPrChange>
        </w:rPr>
        <w:t>, 2</w:t>
      </w:r>
      <w:del w:id="2554" w:author="Susan" w:date="2020-05-10T20:17:00Z">
        <w:r w:rsidR="002568B6" w:rsidRPr="005F55BC" w:rsidDel="00FE7DC8">
          <w:rPr>
            <w:rFonts w:asciiTheme="majorBidi" w:hAnsiTheme="majorBidi" w:cstheme="majorBidi"/>
            <w:lang w:val="en-GB" w:eastAsia="de-DE" w:bidi="ar-SA"/>
            <w:rPrChange w:id="2555" w:author="Susan" w:date="2020-05-10T13:37:00Z">
              <w:rPr>
                <w:lang w:val="en-GB" w:eastAsia="de-DE" w:bidi="ar-SA"/>
              </w:rPr>
            </w:rPrChange>
          </w:rPr>
          <w:delText>-</w:delText>
        </w:r>
      </w:del>
      <w:ins w:id="2556" w:author="Susan" w:date="2020-05-10T20:17:00Z">
        <w:r w:rsidR="00FE7DC8">
          <w:rPr>
            <w:rFonts w:asciiTheme="majorBidi" w:hAnsiTheme="majorBidi" w:cstheme="majorBidi"/>
            <w:lang w:val="en-GB" w:eastAsia="de-DE" w:bidi="ar-SA"/>
          </w:rPr>
          <w:t xml:space="preserve"> </w:t>
        </w:r>
      </w:ins>
      <w:r w:rsidR="002568B6" w:rsidRPr="005F55BC">
        <w:rPr>
          <w:rFonts w:asciiTheme="majorBidi" w:hAnsiTheme="majorBidi" w:cstheme="majorBidi"/>
          <w:lang w:val="en-GB" w:eastAsia="de-DE" w:bidi="ar-SA"/>
          <w:rPrChange w:id="2557" w:author="Susan" w:date="2020-05-10T13:37:00Z">
            <w:rPr>
              <w:lang w:val="en-GB" w:eastAsia="de-DE" w:bidi="ar-SA"/>
            </w:rPr>
          </w:rPrChange>
        </w:rPr>
        <w:t>m</w:t>
      </w:r>
      <w:ins w:id="2558" w:author="Susan" w:date="2020-05-10T20:17:00Z">
        <w:r w:rsidR="00FE7DC8">
          <w:rPr>
            <w:rFonts w:asciiTheme="majorBidi" w:hAnsiTheme="majorBidi" w:cstheme="majorBidi"/>
            <w:lang w:val="en-GB" w:eastAsia="de-DE" w:bidi="ar-SA"/>
          </w:rPr>
          <w:t>l</w:t>
        </w:r>
      </w:ins>
      <w:del w:id="2559" w:author="Susan" w:date="2020-05-10T20:17:00Z">
        <w:r w:rsidR="002568B6" w:rsidRPr="005F55BC" w:rsidDel="00FE7DC8">
          <w:rPr>
            <w:rFonts w:asciiTheme="majorBidi" w:hAnsiTheme="majorBidi" w:cstheme="majorBidi"/>
            <w:lang w:val="en-GB" w:eastAsia="de-DE" w:bidi="ar-SA"/>
            <w:rPrChange w:id="2560" w:author="Susan" w:date="2020-05-10T13:37:00Z">
              <w:rPr>
                <w:lang w:val="en-GB" w:eastAsia="de-DE" w:bidi="ar-SA"/>
              </w:rPr>
            </w:rPrChange>
          </w:rPr>
          <w:delText>L</w:delText>
        </w:r>
      </w:del>
      <w:r w:rsidR="002568B6" w:rsidRPr="005F55BC">
        <w:rPr>
          <w:rFonts w:asciiTheme="majorBidi" w:hAnsiTheme="majorBidi" w:cstheme="majorBidi"/>
          <w:lang w:val="en-GB" w:eastAsia="de-DE" w:bidi="ar-SA"/>
          <w:rPrChange w:id="2561" w:author="Susan" w:date="2020-05-10T13:37:00Z">
            <w:rPr>
              <w:lang w:val="en-GB" w:eastAsia="de-DE" w:bidi="ar-SA"/>
            </w:rPr>
          </w:rPrChange>
        </w:rPr>
        <w:t xml:space="preserve"> injection bottles</w:t>
      </w:r>
      <w:r w:rsidR="00482CC9" w:rsidRPr="005F55BC">
        <w:rPr>
          <w:rFonts w:asciiTheme="majorBidi" w:hAnsiTheme="majorBidi" w:cstheme="majorBidi"/>
          <w:lang w:val="en-GB" w:eastAsia="de-DE" w:bidi="ar-SA"/>
          <w:rPrChange w:id="2562" w:author="Susan" w:date="2020-05-10T13:37:00Z">
            <w:rPr>
              <w:lang w:val="en-GB" w:eastAsia="de-DE" w:bidi="ar-SA"/>
            </w:rPr>
          </w:rPrChange>
        </w:rPr>
        <w:t xml:space="preserve"> and </w:t>
      </w:r>
      <w:r w:rsidR="002D0458" w:rsidRPr="005F55BC">
        <w:rPr>
          <w:rFonts w:asciiTheme="majorBidi" w:hAnsiTheme="majorBidi" w:cstheme="majorBidi"/>
          <w:lang w:val="en-GB" w:eastAsia="de-DE" w:bidi="ar-SA"/>
          <w:rPrChange w:id="2563" w:author="Susan" w:date="2020-05-10T13:37:00Z">
            <w:rPr>
              <w:lang w:val="en-GB" w:eastAsia="de-DE" w:bidi="ar-SA"/>
            </w:rPr>
          </w:rPrChange>
        </w:rPr>
        <w:t>cheap</w:t>
      </w:r>
      <w:r w:rsidR="002568B6" w:rsidRPr="005F55BC">
        <w:rPr>
          <w:rFonts w:asciiTheme="majorBidi" w:hAnsiTheme="majorBidi" w:cstheme="majorBidi"/>
          <w:lang w:val="en-GB" w:eastAsia="de-DE" w:bidi="ar-SA"/>
          <w:rPrChange w:id="2564" w:author="Susan" w:date="2020-05-10T13:37:00Z">
            <w:rPr>
              <w:lang w:val="en-GB" w:eastAsia="de-DE" w:bidi="ar-SA"/>
            </w:rPr>
          </w:rPrChange>
        </w:rPr>
        <w:t xml:space="preserve"> plastic container</w:t>
      </w:r>
      <w:r w:rsidR="00954E15" w:rsidRPr="005F55BC">
        <w:rPr>
          <w:rFonts w:asciiTheme="majorBidi" w:hAnsiTheme="majorBidi" w:cstheme="majorBidi"/>
          <w:lang w:val="en-GB" w:eastAsia="de-DE" w:bidi="ar-SA"/>
          <w:rPrChange w:id="2565" w:author="Susan" w:date="2020-05-10T13:37:00Z">
            <w:rPr>
              <w:lang w:val="en-GB" w:eastAsia="de-DE" w:bidi="ar-SA"/>
            </w:rPr>
          </w:rPrChange>
        </w:rPr>
        <w:t>s</w:t>
      </w:r>
      <w:r w:rsidR="002568B6" w:rsidRPr="005F55BC">
        <w:rPr>
          <w:rFonts w:asciiTheme="majorBidi" w:hAnsiTheme="majorBidi" w:cstheme="majorBidi"/>
          <w:lang w:val="en-GB" w:eastAsia="de-DE" w:bidi="ar-SA"/>
          <w:rPrChange w:id="2566" w:author="Susan" w:date="2020-05-10T13:37:00Z">
            <w:rPr>
              <w:lang w:val="en-GB" w:eastAsia="de-DE" w:bidi="ar-SA"/>
            </w:rPr>
          </w:rPrChange>
        </w:rPr>
        <w:t xml:space="preserve"> </w:t>
      </w:r>
      <w:r w:rsidR="002677A4" w:rsidRPr="005F55BC">
        <w:rPr>
          <w:rFonts w:asciiTheme="majorBidi" w:hAnsiTheme="majorBidi" w:cstheme="majorBidi"/>
          <w:lang w:val="en-GB" w:eastAsia="de-DE" w:bidi="ar-SA"/>
          <w:rPrChange w:id="2567" w:author="Susan" w:date="2020-05-10T13:37:00Z">
            <w:rPr>
              <w:lang w:val="en-GB" w:eastAsia="de-DE" w:bidi="ar-SA"/>
            </w:rPr>
          </w:rPrChange>
        </w:rPr>
        <w:t xml:space="preserve">to make electrolysis water </w:t>
      </w:r>
      <w:r w:rsidR="002568B6" w:rsidRPr="005F55BC">
        <w:rPr>
          <w:rFonts w:asciiTheme="majorBidi" w:hAnsiTheme="majorBidi" w:cstheme="majorBidi"/>
          <w:lang w:val="en-GB" w:eastAsia="de-DE" w:bidi="ar-SA"/>
          <w:rPrChange w:id="2568" w:author="Susan" w:date="2020-05-10T13:37:00Z">
            <w:rPr>
              <w:lang w:val="en-GB" w:eastAsia="de-DE" w:bidi="ar-SA"/>
            </w:rPr>
          </w:rPrChange>
        </w:rPr>
        <w:t>with a 2</w:t>
      </w:r>
      <w:del w:id="2569" w:author="Susan" w:date="2020-05-10T20:17:00Z">
        <w:r w:rsidR="002568B6" w:rsidRPr="005F55BC" w:rsidDel="00FE7DC8">
          <w:rPr>
            <w:rFonts w:asciiTheme="majorBidi" w:hAnsiTheme="majorBidi" w:cstheme="majorBidi"/>
            <w:lang w:val="en-GB" w:eastAsia="de-DE" w:bidi="ar-SA"/>
            <w:rPrChange w:id="2570" w:author="Susan" w:date="2020-05-10T13:37:00Z">
              <w:rPr>
                <w:lang w:val="en-GB" w:eastAsia="de-DE" w:bidi="ar-SA"/>
              </w:rPr>
            </w:rPrChange>
          </w:rPr>
          <w:delText>-</w:delText>
        </w:r>
      </w:del>
      <w:r w:rsidR="002568B6" w:rsidRPr="005F55BC">
        <w:rPr>
          <w:rFonts w:asciiTheme="majorBidi" w:hAnsiTheme="majorBidi" w:cstheme="majorBidi"/>
          <w:lang w:val="en-GB" w:eastAsia="de-DE" w:bidi="ar-SA"/>
          <w:rPrChange w:id="2571" w:author="Susan" w:date="2020-05-10T13:37:00Z">
            <w:rPr>
              <w:lang w:val="en-GB" w:eastAsia="de-DE" w:bidi="ar-SA"/>
            </w:rPr>
          </w:rPrChange>
        </w:rPr>
        <w:t>m</w:t>
      </w:r>
      <w:ins w:id="2572" w:author="Susan" w:date="2020-05-10T20:18:00Z">
        <w:r w:rsidR="00FE7DC8">
          <w:rPr>
            <w:rFonts w:asciiTheme="majorBidi" w:hAnsiTheme="majorBidi" w:cstheme="majorBidi"/>
            <w:lang w:val="en-GB" w:eastAsia="de-DE" w:bidi="ar-SA"/>
          </w:rPr>
          <w:t>l</w:t>
        </w:r>
      </w:ins>
      <w:del w:id="2573" w:author="Susan" w:date="2020-05-10T20:18:00Z">
        <w:r w:rsidR="002568B6" w:rsidRPr="005F55BC" w:rsidDel="00FE7DC8">
          <w:rPr>
            <w:rFonts w:asciiTheme="majorBidi" w:hAnsiTheme="majorBidi" w:cstheme="majorBidi"/>
            <w:lang w:val="en-GB" w:eastAsia="de-DE" w:bidi="ar-SA"/>
            <w:rPrChange w:id="2574" w:author="Susan" w:date="2020-05-10T13:37:00Z">
              <w:rPr>
                <w:lang w:val="en-GB" w:eastAsia="de-DE" w:bidi="ar-SA"/>
              </w:rPr>
            </w:rPrChange>
          </w:rPr>
          <w:delText>L</w:delText>
        </w:r>
      </w:del>
      <w:r w:rsidR="002568B6" w:rsidRPr="005F55BC">
        <w:rPr>
          <w:rFonts w:asciiTheme="majorBidi" w:hAnsiTheme="majorBidi" w:cstheme="majorBidi"/>
          <w:lang w:val="en-GB" w:eastAsia="de-DE" w:bidi="ar-SA"/>
          <w:rPrChange w:id="2575" w:author="Susan" w:date="2020-05-10T13:37:00Z">
            <w:rPr>
              <w:lang w:val="en-GB" w:eastAsia="de-DE" w:bidi="ar-SA"/>
            </w:rPr>
          </w:rPrChange>
        </w:rPr>
        <w:t xml:space="preserve"> plastic pipette pierced by two hypodermic needles and a 9 Volt battery</w:t>
      </w:r>
      <w:r w:rsidR="00A0373B" w:rsidRPr="005F55BC">
        <w:rPr>
          <w:rFonts w:asciiTheme="majorBidi" w:hAnsiTheme="majorBidi" w:cstheme="majorBidi"/>
          <w:lang w:val="en-GB" w:eastAsia="de-DE" w:bidi="ar-SA"/>
          <w:rPrChange w:id="2576" w:author="Susan" w:date="2020-05-10T13:37:00Z">
            <w:rPr>
              <w:lang w:val="en-GB" w:eastAsia="de-DE" w:bidi="ar-SA"/>
            </w:rPr>
          </w:rPrChange>
        </w:rPr>
        <w:t xml:space="preserve"> (Fig. 3)</w:t>
      </w:r>
      <w:r w:rsidR="002568B6" w:rsidRPr="005F55BC">
        <w:rPr>
          <w:rFonts w:asciiTheme="majorBidi" w:hAnsiTheme="majorBidi" w:cstheme="majorBidi"/>
          <w:lang w:val="en-GB" w:eastAsia="de-DE" w:bidi="ar-SA"/>
          <w:rPrChange w:id="2577" w:author="Susan" w:date="2020-05-10T13:37:00Z">
            <w:rPr>
              <w:lang w:val="en-GB" w:eastAsia="de-DE" w:bidi="ar-SA"/>
            </w:rPr>
          </w:rPrChange>
        </w:rPr>
        <w:t xml:space="preserve">. </w:t>
      </w:r>
    </w:p>
    <w:p w14:paraId="4B50618A" w14:textId="4391791A" w:rsidR="002568B6" w:rsidRPr="005F55BC" w:rsidRDefault="002568B6" w:rsidP="002568B6">
      <w:pPr>
        <w:pStyle w:val="NormalWeb"/>
        <w:spacing w:after="0" w:line="360" w:lineRule="auto"/>
        <w:jc w:val="center"/>
        <w:textAlignment w:val="baseline"/>
        <w:rPr>
          <w:rFonts w:asciiTheme="majorBidi" w:eastAsiaTheme="minorEastAsia" w:hAnsiTheme="majorBidi" w:cstheme="majorBidi"/>
          <w:kern w:val="24"/>
          <w:lang w:val="en-GB"/>
          <w:rPrChange w:id="2578" w:author="Susan" w:date="2020-05-10T13:37:00Z">
            <w:rPr>
              <w:rFonts w:eastAsiaTheme="minorEastAsia"/>
              <w:kern w:val="24"/>
              <w:lang w:val="en-GB"/>
            </w:rPr>
          </w:rPrChange>
        </w:rPr>
      </w:pPr>
      <w:r w:rsidRPr="005F55BC">
        <w:rPr>
          <w:rFonts w:asciiTheme="majorBidi" w:hAnsiTheme="majorBidi" w:cstheme="majorBidi"/>
          <w:noProof/>
          <w:rPrChange w:id="2579" w:author="Susan" w:date="2020-05-10T13:37:00Z">
            <w:rPr>
              <w:noProof/>
            </w:rPr>
          </w:rPrChange>
        </w:rPr>
        <w:lastRenderedPageBreak/>
        <w:drawing>
          <wp:inline distT="0" distB="0" distL="0" distR="0" wp14:anchorId="20929752" wp14:editId="32C3E0E2">
            <wp:extent cx="1514475" cy="2887379"/>
            <wp:effectExtent l="0" t="0" r="0" b="8255"/>
            <wp:docPr id="7" name="Picture 4" descr="157-h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157-hoff"/>
                    <pic:cNvPicPr>
                      <a:picLocks noChangeAspect="1" noChangeArrowheads="1"/>
                    </pic:cNvPicPr>
                  </pic:nvPicPr>
                  <pic:blipFill>
                    <a:blip r:embed="rId14" cstate="print"/>
                    <a:srcRect/>
                    <a:stretch>
                      <a:fillRect/>
                    </a:stretch>
                  </pic:blipFill>
                  <pic:spPr bwMode="auto">
                    <a:xfrm>
                      <a:off x="0" y="0"/>
                      <a:ext cx="1519573" cy="2897098"/>
                    </a:xfrm>
                    <a:prstGeom prst="rect">
                      <a:avLst/>
                    </a:prstGeom>
                    <a:noFill/>
                    <a:ln w="9525">
                      <a:noFill/>
                      <a:miter lim="800000"/>
                      <a:headEnd/>
                      <a:tailEnd/>
                    </a:ln>
                  </pic:spPr>
                </pic:pic>
              </a:graphicData>
            </a:graphic>
          </wp:inline>
        </w:drawing>
      </w:r>
      <w:r w:rsidR="0032638B" w:rsidRPr="005F55BC">
        <w:rPr>
          <w:rFonts w:asciiTheme="majorBidi" w:eastAsiaTheme="minorEastAsia" w:hAnsiTheme="majorBidi" w:cstheme="majorBidi"/>
          <w:kern w:val="24"/>
          <w:lang w:val="en-GB"/>
          <w:rPrChange w:id="2580" w:author="Susan" w:date="2020-05-10T13:37:00Z">
            <w:rPr>
              <w:rFonts w:eastAsiaTheme="minorEastAsia"/>
              <w:kern w:val="24"/>
              <w:lang w:val="en-GB"/>
            </w:rPr>
          </w:rPrChange>
        </w:rPr>
        <w:t xml:space="preserve">   </w:t>
      </w:r>
      <w:r w:rsidRPr="005F55BC">
        <w:rPr>
          <w:rFonts w:asciiTheme="majorBidi" w:eastAsiaTheme="minorEastAsia" w:hAnsiTheme="majorBidi" w:cstheme="majorBidi"/>
          <w:kern w:val="24"/>
          <w:lang w:val="en-GB"/>
          <w:rPrChange w:id="2581" w:author="Susan" w:date="2020-05-10T13:37:00Z">
            <w:rPr>
              <w:rFonts w:eastAsiaTheme="minorEastAsia"/>
              <w:kern w:val="24"/>
              <w:lang w:val="en-GB"/>
            </w:rPr>
          </w:rPrChange>
        </w:rPr>
        <w:t xml:space="preserve"> </w:t>
      </w:r>
      <w:r w:rsidRPr="005F55BC">
        <w:rPr>
          <w:rFonts w:asciiTheme="majorBidi" w:hAnsiTheme="majorBidi" w:cstheme="majorBidi"/>
          <w:noProof/>
          <w:rPrChange w:id="2582" w:author="Susan" w:date="2020-05-10T13:37:00Z">
            <w:rPr>
              <w:noProof/>
            </w:rPr>
          </w:rPrChange>
        </w:rPr>
        <w:drawing>
          <wp:inline distT="0" distB="0" distL="0" distR="0" wp14:anchorId="1F970B81" wp14:editId="00A11FB2">
            <wp:extent cx="1371600" cy="2559821"/>
            <wp:effectExtent l="0" t="0" r="0" b="0"/>
            <wp:docPr id="53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4623" cy="2565463"/>
                    </a:xfrm>
                    <a:prstGeom prst="rect">
                      <a:avLst/>
                    </a:prstGeom>
                    <a:noFill/>
                    <a:ln>
                      <a:noFill/>
                    </a:ln>
                    <a:effectLst/>
                    <a:extLst/>
                  </pic:spPr>
                </pic:pic>
              </a:graphicData>
            </a:graphic>
          </wp:inline>
        </w:drawing>
      </w:r>
      <w:r w:rsidR="0032638B" w:rsidRPr="005F55BC">
        <w:rPr>
          <w:rFonts w:asciiTheme="majorBidi" w:eastAsiaTheme="minorEastAsia" w:hAnsiTheme="majorBidi" w:cstheme="majorBidi"/>
          <w:kern w:val="24"/>
          <w:lang w:val="en-GB"/>
          <w:rPrChange w:id="2583" w:author="Susan" w:date="2020-05-10T13:37:00Z">
            <w:rPr>
              <w:rFonts w:eastAsiaTheme="minorEastAsia"/>
              <w:kern w:val="24"/>
              <w:lang w:val="en-GB"/>
            </w:rPr>
          </w:rPrChange>
        </w:rPr>
        <w:t xml:space="preserve">     </w:t>
      </w:r>
      <w:r w:rsidRPr="005F55BC">
        <w:rPr>
          <w:rFonts w:asciiTheme="majorBidi" w:hAnsiTheme="majorBidi" w:cstheme="majorBidi"/>
          <w:lang w:val="en-GB"/>
          <w:rPrChange w:id="2584" w:author="Susan" w:date="2020-05-10T13:37:00Z">
            <w:rPr>
              <w:lang w:val="en-GB"/>
            </w:rPr>
          </w:rPrChange>
        </w:rPr>
        <w:t xml:space="preserve"> </w:t>
      </w:r>
      <w:r w:rsidRPr="005F55BC">
        <w:rPr>
          <w:rFonts w:asciiTheme="majorBidi" w:hAnsiTheme="majorBidi" w:cstheme="majorBidi"/>
          <w:noProof/>
          <w:rPrChange w:id="2585" w:author="Susan" w:date="2020-05-10T13:37:00Z">
            <w:rPr>
              <w:noProof/>
            </w:rPr>
          </w:rPrChange>
        </w:rPr>
        <w:drawing>
          <wp:inline distT="0" distB="0" distL="0" distR="0" wp14:anchorId="40499C3F" wp14:editId="62FBF9A6">
            <wp:extent cx="1263650" cy="2527299"/>
            <wp:effectExtent l="0" t="0" r="0" b="6985"/>
            <wp:docPr id="22532" name="Picture 16" descr="WasserAnSynt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16" descr="WasserAnSynt1-k"/>
                    <pic:cNvPicPr>
                      <a:picLocks noChangeAspect="1" noChangeArrowheads="1"/>
                    </pic:cNvPicPr>
                  </pic:nvPicPr>
                  <pic:blipFill>
                    <a:blip r:embed="rId16" cstate="print"/>
                    <a:srcRect/>
                    <a:stretch>
                      <a:fillRect/>
                    </a:stretch>
                  </pic:blipFill>
                  <pic:spPr bwMode="auto">
                    <a:xfrm>
                      <a:off x="0" y="0"/>
                      <a:ext cx="1267616" cy="2535232"/>
                    </a:xfrm>
                    <a:prstGeom prst="rect">
                      <a:avLst/>
                    </a:prstGeom>
                    <a:noFill/>
                    <a:ln w="9525">
                      <a:noFill/>
                      <a:miter lim="800000"/>
                      <a:headEnd/>
                      <a:tailEnd/>
                    </a:ln>
                  </pic:spPr>
                </pic:pic>
              </a:graphicData>
            </a:graphic>
          </wp:inline>
        </w:drawing>
      </w:r>
    </w:p>
    <w:p w14:paraId="65BABA08" w14:textId="05E21012" w:rsidR="002568B6" w:rsidRDefault="002568B6" w:rsidP="0027154A">
      <w:pPr>
        <w:pStyle w:val="NormalWeb"/>
        <w:spacing w:before="0" w:beforeAutospacing="0" w:after="0" w:afterAutospacing="0" w:line="360" w:lineRule="auto"/>
        <w:jc w:val="both"/>
        <w:textAlignment w:val="baseline"/>
        <w:rPr>
          <w:ins w:id="2586" w:author="Susan" w:date="2020-05-10T20:08:00Z"/>
          <w:rFonts w:asciiTheme="majorBidi" w:eastAsiaTheme="minorEastAsia" w:hAnsiTheme="majorBidi" w:cstheme="majorBidi"/>
          <w:kern w:val="24"/>
          <w:lang w:val="en-GB"/>
        </w:rPr>
      </w:pPr>
      <w:r w:rsidRPr="005F55BC">
        <w:rPr>
          <w:rFonts w:asciiTheme="majorBidi" w:eastAsiaTheme="minorEastAsia" w:hAnsiTheme="majorBidi" w:cstheme="majorBidi"/>
          <w:kern w:val="24"/>
          <w:lang w:val="en-GB"/>
          <w:rPrChange w:id="2587" w:author="Susan" w:date="2020-05-10T13:37:00Z">
            <w:rPr>
              <w:rFonts w:eastAsiaTheme="minorEastAsia"/>
              <w:kern w:val="24"/>
              <w:lang w:val="en-GB"/>
            </w:rPr>
          </w:rPrChange>
        </w:rPr>
        <w:t>Fig</w:t>
      </w:r>
      <w:r w:rsidR="002677A4" w:rsidRPr="005F55BC">
        <w:rPr>
          <w:rFonts w:asciiTheme="majorBidi" w:eastAsiaTheme="minorEastAsia" w:hAnsiTheme="majorBidi" w:cstheme="majorBidi"/>
          <w:kern w:val="24"/>
          <w:lang w:val="en-GB"/>
          <w:rPrChange w:id="2588" w:author="Susan" w:date="2020-05-10T13:37:00Z">
            <w:rPr>
              <w:rFonts w:eastAsiaTheme="minorEastAsia"/>
              <w:kern w:val="24"/>
              <w:lang w:val="en-GB"/>
            </w:rPr>
          </w:rPrChange>
        </w:rPr>
        <w:t xml:space="preserve"> 3:</w:t>
      </w:r>
      <w:r w:rsidR="0032638B" w:rsidRPr="005F55BC">
        <w:rPr>
          <w:rFonts w:asciiTheme="majorBidi" w:eastAsiaTheme="minorEastAsia" w:hAnsiTheme="majorBidi" w:cstheme="majorBidi"/>
          <w:kern w:val="24"/>
          <w:lang w:val="en-GB"/>
          <w:rPrChange w:id="2589" w:author="Susan" w:date="2020-05-10T13:37:00Z">
            <w:rPr>
              <w:rFonts w:eastAsiaTheme="minorEastAsia"/>
              <w:kern w:val="24"/>
              <w:lang w:val="en-GB"/>
            </w:rPr>
          </w:rPrChange>
        </w:rPr>
        <w:t xml:space="preserve"> </w:t>
      </w:r>
      <w:r w:rsidRPr="005F55BC">
        <w:rPr>
          <w:rFonts w:asciiTheme="majorBidi" w:eastAsiaTheme="minorEastAsia" w:hAnsiTheme="majorBidi" w:cstheme="majorBidi"/>
          <w:kern w:val="24"/>
          <w:lang w:val="en-GB"/>
          <w:rPrChange w:id="2590" w:author="Susan" w:date="2020-05-10T13:37:00Z">
            <w:rPr>
              <w:rFonts w:eastAsiaTheme="minorEastAsia"/>
              <w:kern w:val="24"/>
              <w:lang w:val="en-GB"/>
            </w:rPr>
          </w:rPrChange>
        </w:rPr>
        <w:t>On the right, traditional glass for the Hofman</w:t>
      </w:r>
      <w:ins w:id="2591" w:author="Susan" w:date="2020-05-10T21:08:00Z">
        <w:r w:rsidR="0027154A">
          <w:rPr>
            <w:rFonts w:asciiTheme="majorBidi" w:eastAsiaTheme="minorEastAsia" w:hAnsiTheme="majorBidi" w:cstheme="majorBidi"/>
            <w:kern w:val="24"/>
            <w:lang w:val="en-GB"/>
          </w:rPr>
          <w:t>n</w:t>
        </w:r>
      </w:ins>
      <w:r w:rsidRPr="005F55BC">
        <w:rPr>
          <w:rFonts w:asciiTheme="majorBidi" w:eastAsiaTheme="minorEastAsia" w:hAnsiTheme="majorBidi" w:cstheme="majorBidi"/>
          <w:kern w:val="24"/>
          <w:lang w:val="en-GB"/>
          <w:rPrChange w:id="2592" w:author="Susan" w:date="2020-05-10T13:37:00Z">
            <w:rPr>
              <w:rFonts w:eastAsiaTheme="minorEastAsia"/>
              <w:kern w:val="24"/>
              <w:lang w:val="en-GB"/>
            </w:rPr>
          </w:rPrChange>
        </w:rPr>
        <w:t xml:space="preserve"> apparatus (200ml)</w:t>
      </w:r>
      <w:ins w:id="2593" w:author="Susan" w:date="2020-05-10T20:19:00Z">
        <w:r w:rsidR="00FE7DC8">
          <w:rPr>
            <w:rFonts w:asciiTheme="majorBidi" w:eastAsiaTheme="minorEastAsia" w:hAnsiTheme="majorBidi" w:cstheme="majorBidi"/>
            <w:kern w:val="24"/>
            <w:lang w:val="en-GB"/>
          </w:rPr>
          <w:t>.The middle figure shows</w:t>
        </w:r>
      </w:ins>
      <w:del w:id="2594" w:author="Susan" w:date="2020-05-10T20:19:00Z">
        <w:r w:rsidRPr="005F55BC" w:rsidDel="00FE7DC8">
          <w:rPr>
            <w:rFonts w:asciiTheme="majorBidi" w:eastAsiaTheme="minorEastAsia" w:hAnsiTheme="majorBidi" w:cstheme="majorBidi"/>
            <w:kern w:val="24"/>
            <w:lang w:val="en-GB"/>
            <w:rPrChange w:id="2595" w:author="Susan" w:date="2020-05-10T13:37:00Z">
              <w:rPr>
                <w:rFonts w:eastAsiaTheme="minorEastAsia"/>
                <w:kern w:val="24"/>
                <w:lang w:val="en-GB"/>
              </w:rPr>
            </w:rPrChange>
          </w:rPr>
          <w:delText xml:space="preserve">, </w:delText>
        </w:r>
        <w:r w:rsidR="007B6BEE" w:rsidRPr="005F55BC" w:rsidDel="00FE7DC8">
          <w:rPr>
            <w:rFonts w:asciiTheme="majorBidi" w:eastAsiaTheme="minorEastAsia" w:hAnsiTheme="majorBidi" w:cstheme="majorBidi"/>
            <w:kern w:val="24"/>
            <w:lang w:val="en-GB"/>
            <w:rPrChange w:id="2596" w:author="Susan" w:date="2020-05-10T13:37:00Z">
              <w:rPr>
                <w:rFonts w:eastAsiaTheme="minorEastAsia"/>
                <w:kern w:val="24"/>
                <w:lang w:val="en-GB"/>
              </w:rPr>
            </w:rPrChange>
          </w:rPr>
          <w:delText xml:space="preserve">in </w:delText>
        </w:r>
        <w:r w:rsidRPr="005F55BC" w:rsidDel="00FE7DC8">
          <w:rPr>
            <w:rFonts w:asciiTheme="majorBidi" w:eastAsiaTheme="minorEastAsia" w:hAnsiTheme="majorBidi" w:cstheme="majorBidi"/>
            <w:kern w:val="24"/>
            <w:lang w:val="en-GB"/>
            <w:rPrChange w:id="2597" w:author="Susan" w:date="2020-05-10T13:37:00Z">
              <w:rPr>
                <w:rFonts w:eastAsiaTheme="minorEastAsia"/>
                <w:kern w:val="24"/>
                <w:lang w:val="en-GB"/>
              </w:rPr>
            </w:rPrChange>
          </w:rPr>
          <w:delText>the middle</w:delText>
        </w:r>
      </w:del>
      <w:r w:rsidRPr="005F55BC">
        <w:rPr>
          <w:rFonts w:asciiTheme="majorBidi" w:eastAsiaTheme="minorEastAsia" w:hAnsiTheme="majorBidi" w:cstheme="majorBidi"/>
          <w:kern w:val="24"/>
          <w:lang w:val="en-GB"/>
          <w:rPrChange w:id="2598" w:author="Susan" w:date="2020-05-10T13:37:00Z">
            <w:rPr>
              <w:rFonts w:eastAsiaTheme="minorEastAsia"/>
              <w:kern w:val="24"/>
              <w:lang w:val="en-GB"/>
            </w:rPr>
          </w:rPrChange>
        </w:rPr>
        <w:t xml:space="preserve"> a micro</w:t>
      </w:r>
      <w:ins w:id="2599" w:author="Susan" w:date="2020-05-10T20:20:00Z">
        <w:r w:rsidR="00FE7DC8">
          <w:rPr>
            <w:rFonts w:asciiTheme="majorBidi" w:eastAsiaTheme="minorEastAsia" w:hAnsiTheme="majorBidi" w:cstheme="majorBidi"/>
            <w:kern w:val="24"/>
            <w:lang w:val="en-GB"/>
          </w:rPr>
          <w:t>-</w:t>
        </w:r>
      </w:ins>
      <w:del w:id="2600" w:author="Susan" w:date="2020-05-10T20:20:00Z">
        <w:r w:rsidRPr="005F55BC" w:rsidDel="00FE7DC8">
          <w:rPr>
            <w:rFonts w:asciiTheme="majorBidi" w:eastAsiaTheme="minorEastAsia" w:hAnsiTheme="majorBidi" w:cstheme="majorBidi"/>
            <w:kern w:val="24"/>
            <w:lang w:val="en-GB"/>
            <w:rPrChange w:id="2601" w:author="Susan" w:date="2020-05-10T13:37:00Z">
              <w:rPr>
                <w:rFonts w:eastAsiaTheme="minorEastAsia"/>
                <w:kern w:val="24"/>
                <w:lang w:val="en-GB"/>
              </w:rPr>
            </w:rPrChange>
          </w:rPr>
          <w:delText xml:space="preserve"> </w:delText>
        </w:r>
      </w:del>
      <w:r w:rsidRPr="005F55BC">
        <w:rPr>
          <w:rFonts w:asciiTheme="majorBidi" w:eastAsiaTheme="minorEastAsia" w:hAnsiTheme="majorBidi" w:cstheme="majorBidi"/>
          <w:kern w:val="24"/>
          <w:lang w:val="en-GB"/>
          <w:rPrChange w:id="2602" w:author="Susan" w:date="2020-05-10T13:37:00Z">
            <w:rPr>
              <w:rFonts w:eastAsiaTheme="minorEastAsia"/>
              <w:kern w:val="24"/>
              <w:lang w:val="en-GB"/>
            </w:rPr>
          </w:rPrChange>
        </w:rPr>
        <w:t>scale glass Hofman</w:t>
      </w:r>
      <w:ins w:id="2603" w:author="Susan" w:date="2020-05-10T21:08:00Z">
        <w:r w:rsidR="0027154A">
          <w:rPr>
            <w:rFonts w:asciiTheme="majorBidi" w:eastAsiaTheme="minorEastAsia" w:hAnsiTheme="majorBidi" w:cstheme="majorBidi"/>
            <w:kern w:val="24"/>
            <w:lang w:val="en-GB"/>
          </w:rPr>
          <w:t>n</w:t>
        </w:r>
      </w:ins>
      <w:r w:rsidRPr="005F55BC">
        <w:rPr>
          <w:rFonts w:asciiTheme="majorBidi" w:eastAsiaTheme="minorEastAsia" w:hAnsiTheme="majorBidi" w:cstheme="majorBidi"/>
          <w:kern w:val="24"/>
          <w:lang w:val="en-GB"/>
          <w:rPrChange w:id="2604" w:author="Susan" w:date="2020-05-10T13:37:00Z">
            <w:rPr>
              <w:rFonts w:eastAsiaTheme="minorEastAsia"/>
              <w:kern w:val="24"/>
              <w:lang w:val="en-GB"/>
            </w:rPr>
          </w:rPrChange>
        </w:rPr>
        <w:t xml:space="preserve"> apparatus (10 ml) </w:t>
      </w:r>
      <w:r w:rsidR="00AD5516" w:rsidRPr="005F55BC">
        <w:rPr>
          <w:rFonts w:asciiTheme="majorBidi" w:eastAsiaTheme="minorEastAsia" w:hAnsiTheme="majorBidi" w:cstheme="majorBidi"/>
          <w:kern w:val="24"/>
          <w:lang w:val="en-GB"/>
          <w:rPrChange w:id="2605" w:author="Susan" w:date="2020-05-10T13:37:00Z">
            <w:rPr>
              <w:rFonts w:eastAsiaTheme="minorEastAsia"/>
              <w:kern w:val="24"/>
              <w:lang w:val="en-GB"/>
            </w:rPr>
          </w:rPrChange>
        </w:rPr>
        <w:t xml:space="preserve">constructed </w:t>
      </w:r>
      <w:r w:rsidRPr="005F55BC">
        <w:rPr>
          <w:rFonts w:asciiTheme="majorBidi" w:eastAsiaTheme="minorEastAsia" w:hAnsiTheme="majorBidi" w:cstheme="majorBidi"/>
          <w:kern w:val="24"/>
          <w:lang w:val="en-GB"/>
          <w:rPrChange w:id="2606" w:author="Susan" w:date="2020-05-10T13:37:00Z">
            <w:rPr>
              <w:rFonts w:eastAsiaTheme="minorEastAsia"/>
              <w:kern w:val="24"/>
              <w:lang w:val="en-GB"/>
            </w:rPr>
          </w:rPrChange>
        </w:rPr>
        <w:t>from disposable materials</w:t>
      </w:r>
      <w:ins w:id="2607" w:author="Susan" w:date="2020-05-10T20:20:00Z">
        <w:r w:rsidR="00FE7DC8">
          <w:rPr>
            <w:rFonts w:asciiTheme="majorBidi" w:eastAsiaTheme="minorEastAsia" w:hAnsiTheme="majorBidi" w:cstheme="majorBidi"/>
            <w:kern w:val="24"/>
            <w:lang w:val="en-GB"/>
          </w:rPr>
          <w:t>. On the left is</w:t>
        </w:r>
      </w:ins>
      <w:del w:id="2608" w:author="Susan" w:date="2020-05-10T20:20:00Z">
        <w:r w:rsidRPr="005F55BC" w:rsidDel="00FE7DC8">
          <w:rPr>
            <w:rFonts w:asciiTheme="majorBidi" w:eastAsiaTheme="minorEastAsia" w:hAnsiTheme="majorBidi" w:cstheme="majorBidi"/>
            <w:kern w:val="24"/>
            <w:lang w:val="en-GB"/>
            <w:rPrChange w:id="2609" w:author="Susan" w:date="2020-05-10T13:37:00Z">
              <w:rPr>
                <w:rFonts w:eastAsiaTheme="minorEastAsia"/>
                <w:kern w:val="24"/>
                <w:lang w:val="en-GB"/>
              </w:rPr>
            </w:rPrChange>
          </w:rPr>
          <w:delText xml:space="preserve">, and </w:delText>
        </w:r>
        <w:r w:rsidR="007B6BEE" w:rsidRPr="005F55BC" w:rsidDel="00FE7DC8">
          <w:rPr>
            <w:rFonts w:asciiTheme="majorBidi" w:eastAsiaTheme="minorEastAsia" w:hAnsiTheme="majorBidi" w:cstheme="majorBidi"/>
            <w:kern w:val="24"/>
            <w:lang w:val="en-GB"/>
            <w:rPrChange w:id="2610" w:author="Susan" w:date="2020-05-10T13:37:00Z">
              <w:rPr>
                <w:rFonts w:eastAsiaTheme="minorEastAsia"/>
                <w:kern w:val="24"/>
                <w:lang w:val="en-GB"/>
              </w:rPr>
            </w:rPrChange>
          </w:rPr>
          <w:delText xml:space="preserve">on </w:delText>
        </w:r>
        <w:r w:rsidRPr="005F55BC" w:rsidDel="00FE7DC8">
          <w:rPr>
            <w:rFonts w:asciiTheme="majorBidi" w:eastAsiaTheme="minorEastAsia" w:hAnsiTheme="majorBidi" w:cstheme="majorBidi"/>
            <w:kern w:val="24"/>
            <w:lang w:val="en-GB"/>
            <w:rPrChange w:id="2611" w:author="Susan" w:date="2020-05-10T13:37:00Z">
              <w:rPr>
                <w:rFonts w:eastAsiaTheme="minorEastAsia"/>
                <w:kern w:val="24"/>
                <w:lang w:val="en-GB"/>
              </w:rPr>
            </w:rPrChange>
          </w:rPr>
          <w:delText>the left</w:delText>
        </w:r>
      </w:del>
      <w:r w:rsidRPr="005F55BC">
        <w:rPr>
          <w:rFonts w:asciiTheme="majorBidi" w:eastAsiaTheme="minorEastAsia" w:hAnsiTheme="majorBidi" w:cstheme="majorBidi"/>
          <w:kern w:val="24"/>
          <w:lang w:val="en-GB"/>
          <w:rPrChange w:id="2612" w:author="Susan" w:date="2020-05-10T13:37:00Z">
            <w:rPr>
              <w:rFonts w:eastAsiaTheme="minorEastAsia"/>
              <w:kern w:val="24"/>
              <w:lang w:val="en-GB"/>
            </w:rPr>
          </w:rPrChange>
        </w:rPr>
        <w:t xml:space="preserve"> </w:t>
      </w:r>
      <w:r w:rsidR="007B6BEE" w:rsidRPr="005F55BC">
        <w:rPr>
          <w:rFonts w:asciiTheme="majorBidi" w:eastAsiaTheme="minorEastAsia" w:hAnsiTheme="majorBidi" w:cstheme="majorBidi"/>
          <w:kern w:val="24"/>
          <w:lang w:val="en-GB"/>
          <w:rPrChange w:id="2613" w:author="Susan" w:date="2020-05-10T13:37:00Z">
            <w:rPr>
              <w:rFonts w:eastAsiaTheme="minorEastAsia"/>
              <w:kern w:val="24"/>
              <w:lang w:val="en-GB"/>
            </w:rPr>
          </w:rPrChange>
        </w:rPr>
        <w:t xml:space="preserve">a </w:t>
      </w:r>
      <w:r w:rsidRPr="005F55BC">
        <w:rPr>
          <w:rFonts w:asciiTheme="majorBidi" w:eastAsiaTheme="minorEastAsia" w:hAnsiTheme="majorBidi" w:cstheme="majorBidi"/>
          <w:kern w:val="24"/>
          <w:lang w:val="en-GB"/>
          <w:rPrChange w:id="2614" w:author="Susan" w:date="2020-05-10T13:37:00Z">
            <w:rPr>
              <w:rFonts w:eastAsiaTheme="minorEastAsia"/>
              <w:kern w:val="24"/>
              <w:lang w:val="en-GB"/>
            </w:rPr>
          </w:rPrChange>
        </w:rPr>
        <w:t>plastic Hofman</w:t>
      </w:r>
      <w:ins w:id="2615" w:author="Susan" w:date="2020-05-10T21:08:00Z">
        <w:r w:rsidR="0027154A">
          <w:rPr>
            <w:rFonts w:asciiTheme="majorBidi" w:eastAsiaTheme="minorEastAsia" w:hAnsiTheme="majorBidi" w:cstheme="majorBidi"/>
            <w:kern w:val="24"/>
            <w:lang w:val="en-GB"/>
          </w:rPr>
          <w:t>n</w:t>
        </w:r>
      </w:ins>
      <w:r w:rsidRPr="005F55BC">
        <w:rPr>
          <w:rFonts w:asciiTheme="majorBidi" w:eastAsiaTheme="minorEastAsia" w:hAnsiTheme="majorBidi" w:cstheme="majorBidi"/>
          <w:kern w:val="24"/>
          <w:lang w:val="en-GB"/>
          <w:rPrChange w:id="2616" w:author="Susan" w:date="2020-05-10T13:37:00Z">
            <w:rPr>
              <w:rFonts w:eastAsiaTheme="minorEastAsia"/>
              <w:kern w:val="24"/>
              <w:lang w:val="en-GB"/>
            </w:rPr>
          </w:rPrChange>
        </w:rPr>
        <w:t xml:space="preserve"> apparatus (5 ml) </w:t>
      </w:r>
      <w:r w:rsidR="007B6BEE" w:rsidRPr="005F55BC">
        <w:rPr>
          <w:rFonts w:asciiTheme="majorBidi" w:eastAsiaTheme="minorEastAsia" w:hAnsiTheme="majorBidi" w:cstheme="majorBidi"/>
          <w:kern w:val="24"/>
          <w:lang w:val="en-GB"/>
          <w:rPrChange w:id="2617" w:author="Susan" w:date="2020-05-10T13:37:00Z">
            <w:rPr>
              <w:rFonts w:eastAsiaTheme="minorEastAsia"/>
              <w:kern w:val="24"/>
              <w:lang w:val="en-GB"/>
            </w:rPr>
          </w:rPrChange>
        </w:rPr>
        <w:t xml:space="preserve">constructed </w:t>
      </w:r>
      <w:r w:rsidRPr="005F55BC">
        <w:rPr>
          <w:rFonts w:asciiTheme="majorBidi" w:eastAsiaTheme="minorEastAsia" w:hAnsiTheme="majorBidi" w:cstheme="majorBidi"/>
          <w:kern w:val="24"/>
          <w:lang w:val="en-GB"/>
          <w:rPrChange w:id="2618" w:author="Susan" w:date="2020-05-10T13:37:00Z">
            <w:rPr>
              <w:rFonts w:eastAsiaTheme="minorEastAsia"/>
              <w:kern w:val="24"/>
              <w:lang w:val="en-GB"/>
            </w:rPr>
          </w:rPrChange>
        </w:rPr>
        <w:t xml:space="preserve">from plastic syringes designed by </w:t>
      </w:r>
      <w:proofErr w:type="spellStart"/>
      <w:r w:rsidRPr="005F55BC">
        <w:rPr>
          <w:rFonts w:asciiTheme="majorBidi" w:eastAsiaTheme="minorEastAsia" w:hAnsiTheme="majorBidi" w:cstheme="majorBidi"/>
          <w:kern w:val="24"/>
          <w:lang w:val="en-GB"/>
          <w:rPrChange w:id="2619" w:author="Susan" w:date="2020-05-10T13:37:00Z">
            <w:rPr>
              <w:rFonts w:eastAsiaTheme="minorEastAsia"/>
              <w:kern w:val="24"/>
              <w:lang w:val="en-GB"/>
            </w:rPr>
          </w:rPrChange>
        </w:rPr>
        <w:t>Hugerat</w:t>
      </w:r>
      <w:proofErr w:type="spellEnd"/>
      <w:r w:rsidRPr="005F55BC">
        <w:rPr>
          <w:rFonts w:asciiTheme="majorBidi" w:eastAsiaTheme="minorEastAsia" w:hAnsiTheme="majorBidi" w:cstheme="majorBidi"/>
          <w:kern w:val="24"/>
          <w:lang w:val="en-GB"/>
          <w:rPrChange w:id="2620" w:author="Susan" w:date="2020-05-10T13:37:00Z">
            <w:rPr>
              <w:rFonts w:eastAsiaTheme="minorEastAsia"/>
              <w:kern w:val="24"/>
              <w:lang w:val="en-GB"/>
            </w:rPr>
          </w:rPrChange>
        </w:rPr>
        <w:t xml:space="preserve"> </w:t>
      </w:r>
      <w:r w:rsidR="00332AC7" w:rsidRPr="005F55BC">
        <w:rPr>
          <w:rFonts w:asciiTheme="majorBidi" w:eastAsiaTheme="minorEastAsia" w:hAnsiTheme="majorBidi" w:cstheme="majorBidi"/>
          <w:kern w:val="24"/>
          <w:lang w:val="en-GB"/>
          <w:rPrChange w:id="2621" w:author="Susan" w:date="2020-05-10T13:37:00Z">
            <w:rPr>
              <w:rFonts w:eastAsiaTheme="minorEastAsia"/>
              <w:kern w:val="24"/>
              <w:lang w:val="en-GB"/>
            </w:rPr>
          </w:rPrChange>
        </w:rPr>
        <w:t>et al. (</w:t>
      </w:r>
      <w:r w:rsidR="00465551" w:rsidRPr="005F55BC">
        <w:rPr>
          <w:rFonts w:asciiTheme="majorBidi" w:eastAsiaTheme="minorEastAsia" w:hAnsiTheme="majorBidi" w:cstheme="majorBidi"/>
          <w:kern w:val="24"/>
          <w:lang w:val="en-GB"/>
          <w:rPrChange w:id="2622" w:author="Susan" w:date="2020-05-10T13:37:00Z">
            <w:rPr>
              <w:rFonts w:eastAsiaTheme="minorEastAsia"/>
              <w:kern w:val="24"/>
              <w:lang w:val="en-GB"/>
            </w:rPr>
          </w:rPrChange>
        </w:rPr>
        <w:t>2013).</w:t>
      </w:r>
    </w:p>
    <w:p w14:paraId="69AA5BE5" w14:textId="77777777" w:rsidR="00E92500" w:rsidRPr="005F55BC" w:rsidRDefault="00E92500" w:rsidP="00332AC7">
      <w:pPr>
        <w:pStyle w:val="NormalWeb"/>
        <w:spacing w:before="0" w:beforeAutospacing="0" w:after="0" w:afterAutospacing="0" w:line="360" w:lineRule="auto"/>
        <w:jc w:val="both"/>
        <w:textAlignment w:val="baseline"/>
        <w:rPr>
          <w:rFonts w:asciiTheme="majorBidi" w:eastAsiaTheme="minorEastAsia" w:hAnsiTheme="majorBidi" w:cstheme="majorBidi"/>
          <w:kern w:val="24"/>
          <w:lang w:val="en-GB"/>
          <w:rPrChange w:id="2623" w:author="Susan" w:date="2020-05-10T13:37:00Z">
            <w:rPr>
              <w:rFonts w:eastAsiaTheme="minorEastAsia"/>
              <w:kern w:val="24"/>
              <w:lang w:val="en-GB"/>
            </w:rPr>
          </w:rPrChange>
        </w:rPr>
      </w:pPr>
    </w:p>
    <w:p w14:paraId="0783A558" w14:textId="5A9459F9" w:rsidR="002568B6" w:rsidRPr="005F55BC" w:rsidRDefault="002568B6" w:rsidP="0027154A">
      <w:pPr>
        <w:autoSpaceDE w:val="0"/>
        <w:autoSpaceDN w:val="0"/>
        <w:bidi w:val="0"/>
        <w:adjustRightInd w:val="0"/>
        <w:spacing w:after="0" w:line="360" w:lineRule="auto"/>
        <w:ind w:left="340"/>
        <w:jc w:val="both"/>
        <w:rPr>
          <w:rFonts w:asciiTheme="majorBidi" w:hAnsiTheme="majorBidi" w:cstheme="majorBidi"/>
          <w:b/>
          <w:bCs/>
          <w:color w:val="000000" w:themeColor="text1"/>
          <w:sz w:val="24"/>
          <w:szCs w:val="24"/>
          <w:lang w:val="en-GB"/>
          <w:rPrChange w:id="2624" w:author="Susan" w:date="2020-05-10T13:37:00Z">
            <w:rPr>
              <w:rFonts w:ascii="Times New Roman" w:hAnsi="Times New Roman" w:cs="Times New Roman"/>
              <w:b/>
              <w:bCs/>
              <w:color w:val="000000" w:themeColor="text1"/>
              <w:sz w:val="20"/>
              <w:szCs w:val="20"/>
              <w:lang w:val="en-GB"/>
            </w:rPr>
          </w:rPrChange>
        </w:rPr>
      </w:pPr>
      <w:r w:rsidRPr="005F55BC">
        <w:rPr>
          <w:rFonts w:asciiTheme="majorBidi" w:hAnsiTheme="majorBidi" w:cstheme="majorBidi"/>
          <w:b/>
          <w:bCs/>
          <w:color w:val="000000" w:themeColor="text1"/>
          <w:sz w:val="24"/>
          <w:szCs w:val="24"/>
          <w:lang w:val="en-GB"/>
          <w:rPrChange w:id="2625" w:author="Susan" w:date="2020-05-10T13:37:00Z">
            <w:rPr>
              <w:rFonts w:ascii="Times New Roman" w:hAnsi="Times New Roman" w:cs="Times New Roman"/>
              <w:b/>
              <w:bCs/>
              <w:color w:val="000000" w:themeColor="text1"/>
              <w:sz w:val="20"/>
              <w:szCs w:val="20"/>
              <w:lang w:val="en-GB"/>
            </w:rPr>
          </w:rPrChange>
        </w:rPr>
        <w:t>3.</w:t>
      </w:r>
      <w:ins w:id="2626" w:author="Susan" w:date="2020-05-10T21:09:00Z">
        <w:r w:rsidR="0027154A">
          <w:rPr>
            <w:rFonts w:asciiTheme="majorBidi" w:hAnsiTheme="majorBidi" w:cstheme="majorBidi"/>
            <w:b/>
            <w:bCs/>
            <w:color w:val="000000" w:themeColor="text1"/>
            <w:sz w:val="24"/>
            <w:szCs w:val="24"/>
            <w:lang w:val="en-GB"/>
          </w:rPr>
          <w:t>2</w:t>
        </w:r>
      </w:ins>
      <w:del w:id="2627" w:author="Susan" w:date="2020-05-10T21:09:00Z">
        <w:r w:rsidRPr="005F55BC" w:rsidDel="0027154A">
          <w:rPr>
            <w:rFonts w:asciiTheme="majorBidi" w:hAnsiTheme="majorBidi" w:cstheme="majorBidi"/>
            <w:b/>
            <w:bCs/>
            <w:color w:val="000000" w:themeColor="text1"/>
            <w:sz w:val="24"/>
            <w:szCs w:val="24"/>
            <w:lang w:val="en-GB"/>
            <w:rPrChange w:id="2628" w:author="Susan" w:date="2020-05-10T13:37:00Z">
              <w:rPr>
                <w:rFonts w:ascii="Times New Roman" w:hAnsi="Times New Roman" w:cs="Times New Roman"/>
                <w:b/>
                <w:bCs/>
                <w:color w:val="000000" w:themeColor="text1"/>
                <w:sz w:val="20"/>
                <w:szCs w:val="20"/>
                <w:lang w:val="en-GB"/>
              </w:rPr>
            </w:rPrChange>
          </w:rPr>
          <w:delText>1</w:delText>
        </w:r>
      </w:del>
      <w:r w:rsidRPr="005F55BC">
        <w:rPr>
          <w:rFonts w:asciiTheme="majorBidi" w:hAnsiTheme="majorBidi" w:cstheme="majorBidi"/>
          <w:b/>
          <w:bCs/>
          <w:color w:val="000000" w:themeColor="text1"/>
          <w:sz w:val="24"/>
          <w:szCs w:val="24"/>
          <w:lang w:val="en-GB"/>
          <w:rPrChange w:id="2629" w:author="Susan" w:date="2020-05-10T13:37:00Z">
            <w:rPr>
              <w:rFonts w:ascii="Times New Roman" w:hAnsi="Times New Roman" w:cs="Times New Roman"/>
              <w:b/>
              <w:bCs/>
              <w:color w:val="000000" w:themeColor="text1"/>
              <w:sz w:val="20"/>
              <w:szCs w:val="20"/>
              <w:lang w:val="en-GB"/>
            </w:rPr>
          </w:rPrChange>
        </w:rPr>
        <w:t xml:space="preserve"> </w:t>
      </w:r>
      <w:ins w:id="2630" w:author="Susan" w:date="2020-05-10T21:10:00Z">
        <w:r w:rsidR="0027154A">
          <w:rPr>
            <w:rFonts w:asciiTheme="majorBidi" w:hAnsiTheme="majorBidi" w:cstheme="majorBidi"/>
            <w:b/>
            <w:bCs/>
            <w:color w:val="000000" w:themeColor="text1"/>
            <w:sz w:val="24"/>
            <w:szCs w:val="24"/>
            <w:lang w:val="en-GB"/>
          </w:rPr>
          <w:t>Constructing m</w:t>
        </w:r>
      </w:ins>
      <w:del w:id="2631" w:author="Susan" w:date="2020-05-10T21:10:00Z">
        <w:r w:rsidRPr="005F55BC" w:rsidDel="0027154A">
          <w:rPr>
            <w:rFonts w:asciiTheme="majorBidi" w:hAnsiTheme="majorBidi" w:cstheme="majorBidi"/>
            <w:b/>
            <w:bCs/>
            <w:color w:val="000000" w:themeColor="text1"/>
            <w:sz w:val="24"/>
            <w:szCs w:val="24"/>
            <w:lang w:val="en-GB"/>
            <w:rPrChange w:id="2632" w:author="Susan" w:date="2020-05-10T13:37:00Z">
              <w:rPr>
                <w:rFonts w:ascii="Times New Roman" w:hAnsi="Times New Roman" w:cs="Times New Roman"/>
                <w:b/>
                <w:bCs/>
                <w:color w:val="000000" w:themeColor="text1"/>
                <w:sz w:val="20"/>
                <w:szCs w:val="20"/>
                <w:lang w:val="en-GB"/>
              </w:rPr>
            </w:rPrChange>
          </w:rPr>
          <w:delText>M</w:delText>
        </w:r>
      </w:del>
      <w:r w:rsidRPr="005F55BC">
        <w:rPr>
          <w:rFonts w:asciiTheme="majorBidi" w:hAnsiTheme="majorBidi" w:cstheme="majorBidi"/>
          <w:b/>
          <w:bCs/>
          <w:color w:val="000000" w:themeColor="text1"/>
          <w:sz w:val="24"/>
          <w:szCs w:val="24"/>
          <w:lang w:val="en-GB"/>
          <w:rPrChange w:id="2633" w:author="Susan" w:date="2020-05-10T13:37:00Z">
            <w:rPr>
              <w:rFonts w:ascii="Times New Roman" w:hAnsi="Times New Roman" w:cs="Times New Roman"/>
              <w:b/>
              <w:bCs/>
              <w:color w:val="000000" w:themeColor="text1"/>
              <w:sz w:val="20"/>
              <w:szCs w:val="20"/>
              <w:lang w:val="en-GB"/>
            </w:rPr>
          </w:rPrChange>
        </w:rPr>
        <w:t>icro</w:t>
      </w:r>
      <w:ins w:id="2634" w:author="Susan" w:date="2020-05-10T21:09:00Z">
        <w:r w:rsidR="0027154A">
          <w:rPr>
            <w:rFonts w:asciiTheme="majorBidi" w:hAnsiTheme="majorBidi" w:cstheme="majorBidi"/>
            <w:b/>
            <w:bCs/>
            <w:color w:val="000000" w:themeColor="text1"/>
            <w:sz w:val="24"/>
            <w:szCs w:val="24"/>
            <w:lang w:val="en-GB"/>
          </w:rPr>
          <w:t>-</w:t>
        </w:r>
      </w:ins>
      <w:del w:id="2635" w:author="Susan" w:date="2020-05-10T21:09:00Z">
        <w:r w:rsidRPr="005F55BC" w:rsidDel="0027154A">
          <w:rPr>
            <w:rFonts w:asciiTheme="majorBidi" w:hAnsiTheme="majorBidi" w:cstheme="majorBidi"/>
            <w:b/>
            <w:bCs/>
            <w:color w:val="000000" w:themeColor="text1"/>
            <w:sz w:val="24"/>
            <w:szCs w:val="24"/>
            <w:lang w:val="en-GB"/>
            <w:rPrChange w:id="2636" w:author="Susan" w:date="2020-05-10T13:37:00Z">
              <w:rPr>
                <w:rFonts w:ascii="Times New Roman" w:hAnsi="Times New Roman" w:cs="Times New Roman"/>
                <w:b/>
                <w:bCs/>
                <w:color w:val="000000" w:themeColor="text1"/>
                <w:sz w:val="20"/>
                <w:szCs w:val="20"/>
                <w:lang w:val="en-GB"/>
              </w:rPr>
            </w:rPrChange>
          </w:rPr>
          <w:delText xml:space="preserve"> </w:delText>
        </w:r>
      </w:del>
      <w:r w:rsidRPr="005F55BC">
        <w:rPr>
          <w:rFonts w:asciiTheme="majorBidi" w:hAnsiTheme="majorBidi" w:cstheme="majorBidi"/>
          <w:b/>
          <w:bCs/>
          <w:color w:val="000000" w:themeColor="text1"/>
          <w:sz w:val="24"/>
          <w:szCs w:val="24"/>
          <w:lang w:val="en-GB"/>
          <w:rPrChange w:id="2637" w:author="Susan" w:date="2020-05-10T13:37:00Z">
            <w:rPr>
              <w:rFonts w:ascii="Times New Roman" w:hAnsi="Times New Roman" w:cs="Times New Roman"/>
              <w:b/>
              <w:bCs/>
              <w:color w:val="000000" w:themeColor="text1"/>
              <w:sz w:val="20"/>
              <w:szCs w:val="20"/>
              <w:lang w:val="en-GB"/>
            </w:rPr>
          </w:rPrChange>
        </w:rPr>
        <w:t xml:space="preserve">scale solvated electrons using disposable materials </w:t>
      </w:r>
    </w:p>
    <w:p w14:paraId="606ADEDC" w14:textId="36812FAD" w:rsidR="002568B6" w:rsidRPr="005F55BC" w:rsidRDefault="0027154A" w:rsidP="004A12F7">
      <w:pPr>
        <w:autoSpaceDE w:val="0"/>
        <w:autoSpaceDN w:val="0"/>
        <w:bidi w:val="0"/>
        <w:adjustRightInd w:val="0"/>
        <w:spacing w:after="0" w:line="360" w:lineRule="auto"/>
        <w:jc w:val="both"/>
        <w:rPr>
          <w:rFonts w:asciiTheme="majorBidi" w:hAnsiTheme="majorBidi" w:cstheme="majorBidi"/>
          <w:sz w:val="24"/>
          <w:szCs w:val="24"/>
          <w:lang w:val="en-GB"/>
          <w:rPrChange w:id="2638" w:author="Susan" w:date="2020-05-10T13:37:00Z">
            <w:rPr>
              <w:rFonts w:ascii="Times New Roman" w:hAnsi="Times New Roman" w:cs="Times New Roman"/>
              <w:sz w:val="24"/>
              <w:szCs w:val="24"/>
              <w:lang w:val="en-GB"/>
            </w:rPr>
          </w:rPrChange>
        </w:rPr>
      </w:pPr>
      <w:ins w:id="2639" w:author="Susan" w:date="2020-05-10T21:10:00Z">
        <w:r>
          <w:rPr>
            <w:rFonts w:asciiTheme="majorBidi" w:hAnsiTheme="majorBidi" w:cstheme="majorBidi"/>
            <w:sz w:val="24"/>
            <w:szCs w:val="24"/>
            <w:lang w:val="en-GB"/>
          </w:rPr>
          <w:t>There has long been speculation about t</w:t>
        </w:r>
      </w:ins>
      <w:del w:id="2640" w:author="Susan" w:date="2020-05-10T21:10:00Z">
        <w:r w:rsidR="002568B6" w:rsidRPr="005F55BC" w:rsidDel="0027154A">
          <w:rPr>
            <w:rFonts w:asciiTheme="majorBidi" w:hAnsiTheme="majorBidi" w:cstheme="majorBidi"/>
            <w:sz w:val="24"/>
            <w:szCs w:val="24"/>
            <w:lang w:val="en-GB"/>
            <w:rPrChange w:id="2641" w:author="Susan" w:date="2020-05-10T13:37:00Z">
              <w:rPr>
                <w:rFonts w:ascii="Times New Roman" w:hAnsi="Times New Roman" w:cs="Times New Roman"/>
                <w:sz w:val="24"/>
                <w:szCs w:val="24"/>
                <w:lang w:val="en-GB"/>
              </w:rPr>
            </w:rPrChange>
          </w:rPr>
          <w:delText>T</w:delText>
        </w:r>
      </w:del>
      <w:r w:rsidR="002568B6" w:rsidRPr="005F55BC">
        <w:rPr>
          <w:rFonts w:asciiTheme="majorBidi" w:hAnsiTheme="majorBidi" w:cstheme="majorBidi"/>
          <w:sz w:val="24"/>
          <w:szCs w:val="24"/>
          <w:lang w:val="en-GB"/>
          <w:rPrChange w:id="2642" w:author="Susan" w:date="2020-05-10T13:37:00Z">
            <w:rPr>
              <w:rFonts w:ascii="Times New Roman" w:hAnsi="Times New Roman" w:cs="Times New Roman"/>
              <w:sz w:val="24"/>
              <w:szCs w:val="24"/>
              <w:lang w:val="en-GB"/>
            </w:rPr>
          </w:rPrChange>
        </w:rPr>
        <w:t>he existence of solvated electrons</w:t>
      </w:r>
      <w:ins w:id="2643" w:author="Susan" w:date="2020-05-10T21:10:00Z">
        <w:r>
          <w:rPr>
            <w:rFonts w:asciiTheme="majorBidi" w:hAnsiTheme="majorBidi" w:cstheme="majorBidi"/>
            <w:sz w:val="24"/>
            <w:szCs w:val="24"/>
            <w:lang w:val="en-GB"/>
          </w:rPr>
          <w:t>.</w:t>
        </w:r>
      </w:ins>
      <w:del w:id="2644" w:author="Susan" w:date="2020-05-10T21:10:00Z">
        <w:r w:rsidR="002568B6" w:rsidRPr="005F55BC" w:rsidDel="0027154A">
          <w:rPr>
            <w:rFonts w:asciiTheme="majorBidi" w:hAnsiTheme="majorBidi" w:cstheme="majorBidi"/>
            <w:sz w:val="24"/>
            <w:szCs w:val="24"/>
            <w:lang w:val="en-GB"/>
            <w:rPrChange w:id="2645" w:author="Susan" w:date="2020-05-10T13:37:00Z">
              <w:rPr>
                <w:rFonts w:ascii="Times New Roman" w:hAnsi="Times New Roman" w:cs="Times New Roman"/>
                <w:sz w:val="24"/>
                <w:szCs w:val="24"/>
                <w:lang w:val="en-GB"/>
              </w:rPr>
            </w:rPrChange>
          </w:rPr>
          <w:delText xml:space="preserve"> was speculated lo</w:delText>
        </w:r>
      </w:del>
      <w:del w:id="2646" w:author="Susan" w:date="2020-05-10T21:11:00Z">
        <w:r w:rsidR="002568B6" w:rsidRPr="005F55BC" w:rsidDel="0027154A">
          <w:rPr>
            <w:rFonts w:asciiTheme="majorBidi" w:hAnsiTheme="majorBidi" w:cstheme="majorBidi"/>
            <w:sz w:val="24"/>
            <w:szCs w:val="24"/>
            <w:lang w:val="en-GB"/>
            <w:rPrChange w:id="2647" w:author="Susan" w:date="2020-05-10T13:37:00Z">
              <w:rPr>
                <w:rFonts w:ascii="Times New Roman" w:hAnsi="Times New Roman" w:cs="Times New Roman"/>
                <w:sz w:val="24"/>
                <w:szCs w:val="24"/>
                <w:lang w:val="en-GB"/>
              </w:rPr>
            </w:rPrChange>
          </w:rPr>
          <w:delText xml:space="preserve">ng ago. </w:delText>
        </w:r>
      </w:del>
      <w:ins w:id="2648" w:author="Susan" w:date="2020-05-10T21:11:00Z">
        <w:r>
          <w:rPr>
            <w:rFonts w:asciiTheme="majorBidi" w:hAnsiTheme="majorBidi" w:cstheme="majorBidi"/>
            <w:sz w:val="24"/>
            <w:szCs w:val="24"/>
            <w:lang w:val="en-GB"/>
          </w:rPr>
          <w:t xml:space="preserve"> </w:t>
        </w:r>
      </w:ins>
      <w:r w:rsidR="002568B6" w:rsidRPr="005F55BC">
        <w:rPr>
          <w:rFonts w:asciiTheme="majorBidi" w:hAnsiTheme="majorBidi" w:cstheme="majorBidi"/>
          <w:sz w:val="24"/>
          <w:szCs w:val="24"/>
          <w:lang w:val="en-GB"/>
          <w:rPrChange w:id="2649" w:author="Susan" w:date="2020-05-10T13:37:00Z">
            <w:rPr>
              <w:rFonts w:ascii="Times New Roman" w:hAnsi="Times New Roman" w:cs="Times New Roman"/>
              <w:sz w:val="24"/>
              <w:szCs w:val="24"/>
              <w:lang w:val="en-GB"/>
            </w:rPr>
          </w:rPrChange>
        </w:rPr>
        <w:t>The earliest known example of an established electron excess in a liquid was from alkali metals that produce</w:t>
      </w:r>
      <w:ins w:id="2650" w:author="Susan" w:date="2020-05-10T21:16:00Z">
        <w:r w:rsidR="004A12F7">
          <w:rPr>
            <w:rFonts w:asciiTheme="majorBidi" w:hAnsiTheme="majorBidi" w:cstheme="majorBidi"/>
            <w:sz w:val="24"/>
            <w:szCs w:val="24"/>
            <w:lang w:val="en-GB"/>
          </w:rPr>
          <w:t>d</w:t>
        </w:r>
      </w:ins>
      <w:r w:rsidR="002568B6" w:rsidRPr="005F55BC">
        <w:rPr>
          <w:rFonts w:asciiTheme="majorBidi" w:hAnsiTheme="majorBidi" w:cstheme="majorBidi"/>
          <w:sz w:val="24"/>
          <w:szCs w:val="24"/>
          <w:lang w:val="en-GB"/>
          <w:rPrChange w:id="2651" w:author="Susan" w:date="2020-05-10T13:37:00Z">
            <w:rPr>
              <w:rFonts w:ascii="Times New Roman" w:hAnsi="Times New Roman" w:cs="Times New Roman"/>
              <w:sz w:val="24"/>
              <w:szCs w:val="24"/>
              <w:lang w:val="en-GB"/>
            </w:rPr>
          </w:rPrChange>
        </w:rPr>
        <w:t xml:space="preserve"> stable blue solutions </w:t>
      </w:r>
      <w:ins w:id="2652" w:author="Susan" w:date="2020-05-10T21:16:00Z">
        <w:r w:rsidR="004A12F7">
          <w:rPr>
            <w:rFonts w:asciiTheme="majorBidi" w:hAnsiTheme="majorBidi" w:cstheme="majorBidi"/>
            <w:sz w:val="24"/>
            <w:szCs w:val="24"/>
            <w:lang w:val="en-GB"/>
          </w:rPr>
          <w:t>as a result of the presence of</w:t>
        </w:r>
      </w:ins>
      <w:del w:id="2653" w:author="Susan" w:date="2020-05-10T21:16:00Z">
        <w:r w:rsidR="002568B6" w:rsidRPr="005F55BC" w:rsidDel="004A12F7">
          <w:rPr>
            <w:rFonts w:asciiTheme="majorBidi" w:hAnsiTheme="majorBidi" w:cstheme="majorBidi"/>
            <w:sz w:val="24"/>
            <w:szCs w:val="24"/>
            <w:lang w:val="en-GB"/>
            <w:rPrChange w:id="2654" w:author="Susan" w:date="2020-05-10T13:37:00Z">
              <w:rPr>
                <w:rFonts w:ascii="Times New Roman" w:hAnsi="Times New Roman" w:cs="Times New Roman"/>
                <w:sz w:val="24"/>
                <w:szCs w:val="24"/>
                <w:lang w:val="en-GB"/>
              </w:rPr>
            </w:rPrChange>
          </w:rPr>
          <w:delText>owing to</w:delText>
        </w:r>
      </w:del>
      <w:r w:rsidR="002568B6" w:rsidRPr="005F55BC">
        <w:rPr>
          <w:rFonts w:asciiTheme="majorBidi" w:hAnsiTheme="majorBidi" w:cstheme="majorBidi"/>
          <w:sz w:val="24"/>
          <w:szCs w:val="24"/>
          <w:lang w:val="en-GB"/>
          <w:rPrChange w:id="2655" w:author="Susan" w:date="2020-05-10T13:37:00Z">
            <w:rPr>
              <w:rFonts w:ascii="Times New Roman" w:hAnsi="Times New Roman" w:cs="Times New Roman"/>
              <w:sz w:val="24"/>
              <w:szCs w:val="24"/>
              <w:lang w:val="en-GB"/>
            </w:rPr>
          </w:rPrChange>
        </w:rPr>
        <w:t xml:space="preserve"> solvated electrons in liquid NH</w:t>
      </w:r>
      <w:r w:rsidR="002568B6" w:rsidRPr="005F55BC">
        <w:rPr>
          <w:rFonts w:asciiTheme="majorBidi" w:hAnsiTheme="majorBidi" w:cstheme="majorBidi"/>
          <w:sz w:val="24"/>
          <w:szCs w:val="24"/>
          <w:vertAlign w:val="subscript"/>
          <w:lang w:val="en-GB"/>
          <w:rPrChange w:id="2656" w:author="Susan" w:date="2020-05-10T13:37:00Z">
            <w:rPr>
              <w:rFonts w:ascii="Times New Roman" w:hAnsi="Times New Roman" w:cs="Times New Roman"/>
              <w:sz w:val="24"/>
              <w:szCs w:val="24"/>
              <w:vertAlign w:val="subscript"/>
              <w:lang w:val="en-GB"/>
            </w:rPr>
          </w:rPrChange>
        </w:rPr>
        <w:t>3</w:t>
      </w:r>
      <w:r w:rsidR="002568B6" w:rsidRPr="005F55BC">
        <w:rPr>
          <w:rFonts w:asciiTheme="majorBidi" w:hAnsiTheme="majorBidi" w:cstheme="majorBidi"/>
          <w:sz w:val="24"/>
          <w:szCs w:val="24"/>
          <w:lang w:val="en-GB"/>
          <w:rPrChange w:id="2657" w:author="Susan" w:date="2020-05-10T13:37:00Z">
            <w:rPr>
              <w:rFonts w:ascii="Times New Roman" w:hAnsi="Times New Roman" w:cs="Times New Roman"/>
              <w:sz w:val="24"/>
              <w:szCs w:val="24"/>
              <w:lang w:val="en-GB"/>
            </w:rPr>
          </w:rPrChange>
        </w:rPr>
        <w:t xml:space="preserve"> (</w:t>
      </w:r>
      <w:del w:id="2658" w:author="Susan" w:date="2020-05-10T21:16:00Z">
        <w:r w:rsidR="002568B6" w:rsidRPr="005F55BC" w:rsidDel="004A12F7">
          <w:rPr>
            <w:rFonts w:asciiTheme="majorBidi" w:hAnsiTheme="majorBidi" w:cstheme="majorBidi"/>
            <w:sz w:val="24"/>
            <w:szCs w:val="24"/>
            <w:lang w:val="en-GB"/>
            <w:rPrChange w:id="2659" w:author="Susan" w:date="2020-05-10T13:37:00Z">
              <w:rPr>
                <w:rFonts w:ascii="Times New Roman" w:hAnsi="Times New Roman" w:cs="Times New Roman"/>
                <w:sz w:val="24"/>
                <w:szCs w:val="24"/>
                <w:lang w:val="en-GB"/>
              </w:rPr>
            </w:rPrChange>
          </w:rPr>
          <w:delText xml:space="preserve">i.e., </w:delText>
        </w:r>
      </w:del>
      <w:r w:rsidR="002568B6" w:rsidRPr="005F55BC">
        <w:rPr>
          <w:rFonts w:asciiTheme="majorBidi" w:hAnsiTheme="majorBidi" w:cstheme="majorBidi"/>
          <w:sz w:val="24"/>
          <w:szCs w:val="24"/>
          <w:lang w:val="en-GB"/>
          <w:rPrChange w:id="2660" w:author="Susan" w:date="2020-05-10T13:37:00Z">
            <w:rPr>
              <w:rFonts w:ascii="Times New Roman" w:hAnsi="Times New Roman" w:cs="Times New Roman"/>
              <w:sz w:val="24"/>
              <w:szCs w:val="24"/>
              <w:lang w:val="en-GB"/>
            </w:rPr>
          </w:rPrChange>
        </w:rPr>
        <w:t xml:space="preserve">ammoniated electrons). </w:t>
      </w:r>
    </w:p>
    <w:p w14:paraId="6F4FDFAA" w14:textId="77777777" w:rsidR="002677A4" w:rsidRPr="005F55BC" w:rsidRDefault="002677A4" w:rsidP="002677A4">
      <w:pPr>
        <w:autoSpaceDE w:val="0"/>
        <w:autoSpaceDN w:val="0"/>
        <w:bidi w:val="0"/>
        <w:adjustRightInd w:val="0"/>
        <w:spacing w:after="0" w:line="360" w:lineRule="auto"/>
        <w:rPr>
          <w:rFonts w:asciiTheme="majorBidi" w:hAnsiTheme="majorBidi" w:cstheme="majorBidi"/>
          <w:sz w:val="24"/>
          <w:szCs w:val="24"/>
          <w:lang w:val="en-GB"/>
          <w:rPrChange w:id="2661" w:author="Susan" w:date="2020-05-10T13:37:00Z">
            <w:rPr>
              <w:rFonts w:ascii="Times New Roman" w:hAnsi="Times New Roman" w:cs="Times New Roman"/>
              <w:sz w:val="24"/>
              <w:szCs w:val="24"/>
              <w:lang w:val="en-GB"/>
            </w:rPr>
          </w:rPrChange>
        </w:rPr>
      </w:pPr>
    </w:p>
    <w:p w14:paraId="6AA1FE02" w14:textId="77777777" w:rsidR="002568B6" w:rsidRPr="005F55BC" w:rsidRDefault="002568B6" w:rsidP="002677A4">
      <w:pPr>
        <w:autoSpaceDE w:val="0"/>
        <w:autoSpaceDN w:val="0"/>
        <w:bidi w:val="0"/>
        <w:adjustRightInd w:val="0"/>
        <w:spacing w:after="0" w:line="360" w:lineRule="auto"/>
        <w:jc w:val="center"/>
        <w:rPr>
          <w:rFonts w:asciiTheme="majorBidi" w:hAnsiTheme="majorBidi" w:cstheme="majorBidi"/>
          <w:sz w:val="24"/>
          <w:szCs w:val="24"/>
          <w:lang w:val="en-GB"/>
          <w:rPrChange w:id="2662" w:author="Susan" w:date="2020-05-10T13:37:00Z">
            <w:rPr>
              <w:rFonts w:ascii="Times New Roman" w:hAnsi="Times New Roman" w:cs="Times New Roman"/>
              <w:sz w:val="24"/>
              <w:szCs w:val="24"/>
              <w:lang w:val="en-GB"/>
            </w:rPr>
          </w:rPrChange>
        </w:rPr>
      </w:pPr>
      <w:r w:rsidRPr="005F55BC">
        <w:rPr>
          <w:rFonts w:asciiTheme="majorBidi" w:hAnsiTheme="majorBidi" w:cstheme="majorBidi"/>
          <w:noProof/>
          <w:sz w:val="24"/>
          <w:szCs w:val="24"/>
          <w:rPrChange w:id="2663" w:author="Susan" w:date="2020-05-10T13:37:00Z">
            <w:rPr>
              <w:rFonts w:ascii="Times New Roman" w:hAnsi="Times New Roman" w:cs="Times New Roman"/>
              <w:noProof/>
              <w:sz w:val="24"/>
              <w:szCs w:val="24"/>
            </w:rPr>
          </w:rPrChange>
        </w:rPr>
        <w:drawing>
          <wp:inline distT="0" distB="0" distL="0" distR="0" wp14:anchorId="77A535A9" wp14:editId="29425D50">
            <wp:extent cx="3409950" cy="2105597"/>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14612" cy="2108476"/>
                    </a:xfrm>
                    <a:prstGeom prst="rect">
                      <a:avLst/>
                    </a:prstGeom>
                    <a:noFill/>
                    <a:ln>
                      <a:noFill/>
                    </a:ln>
                  </pic:spPr>
                </pic:pic>
              </a:graphicData>
            </a:graphic>
          </wp:inline>
        </w:drawing>
      </w:r>
    </w:p>
    <w:p w14:paraId="6D46D201" w14:textId="48FADC2E" w:rsidR="002677A4" w:rsidRPr="007F5E57" w:rsidRDefault="002677A4" w:rsidP="004A436E">
      <w:pPr>
        <w:autoSpaceDE w:val="0"/>
        <w:autoSpaceDN w:val="0"/>
        <w:bidi w:val="0"/>
        <w:adjustRightInd w:val="0"/>
        <w:spacing w:after="0" w:line="360" w:lineRule="auto"/>
        <w:jc w:val="both"/>
        <w:rPr>
          <w:rFonts w:asciiTheme="majorBidi" w:hAnsiTheme="majorBidi" w:cstheme="majorBidi"/>
          <w:color w:val="000000" w:themeColor="text1"/>
          <w:sz w:val="24"/>
          <w:szCs w:val="24"/>
          <w:lang w:val="en-GB"/>
        </w:rPr>
      </w:pPr>
      <w:r w:rsidRPr="005F55BC">
        <w:rPr>
          <w:rFonts w:asciiTheme="majorBidi" w:eastAsiaTheme="minorEastAsia" w:hAnsiTheme="majorBidi" w:cstheme="majorBidi"/>
          <w:kern w:val="24"/>
          <w:sz w:val="24"/>
          <w:szCs w:val="24"/>
          <w:lang w:val="en-GB"/>
        </w:rPr>
        <w:t>Fig 4:</w:t>
      </w:r>
      <w:r w:rsidR="0032638B" w:rsidRPr="005F55BC">
        <w:rPr>
          <w:rFonts w:asciiTheme="majorBidi" w:eastAsiaTheme="minorEastAsia" w:hAnsiTheme="majorBidi" w:cstheme="majorBidi"/>
          <w:kern w:val="24"/>
          <w:sz w:val="24"/>
          <w:szCs w:val="24"/>
          <w:lang w:val="en-GB"/>
        </w:rPr>
        <w:t xml:space="preserve"> </w:t>
      </w:r>
      <w:r w:rsidR="00E850F9" w:rsidRPr="00254702">
        <w:rPr>
          <w:rFonts w:asciiTheme="majorBidi" w:eastAsiaTheme="minorEastAsia" w:hAnsiTheme="majorBidi" w:cstheme="majorBidi"/>
          <w:kern w:val="24"/>
          <w:sz w:val="24"/>
          <w:szCs w:val="24"/>
          <w:lang w:val="en-GB"/>
        </w:rPr>
        <w:t xml:space="preserve">A </w:t>
      </w:r>
      <w:r w:rsidRPr="00254702">
        <w:rPr>
          <w:rFonts w:asciiTheme="majorBidi" w:hAnsiTheme="majorBidi" w:cstheme="majorBidi"/>
          <w:color w:val="000000" w:themeColor="text1"/>
          <w:sz w:val="24"/>
          <w:szCs w:val="24"/>
          <w:lang w:val="en-GB"/>
        </w:rPr>
        <w:t xml:space="preserve">simple </w:t>
      </w:r>
      <w:r w:rsidRPr="00CB552A">
        <w:rPr>
          <w:rFonts w:asciiTheme="majorBidi" w:hAnsiTheme="majorBidi" w:cstheme="majorBidi"/>
          <w:color w:val="000000" w:themeColor="text1"/>
          <w:sz w:val="24"/>
          <w:szCs w:val="24"/>
          <w:lang w:val="en-GB"/>
        </w:rPr>
        <w:t>experiment to produce solvated electron</w:t>
      </w:r>
      <w:r w:rsidR="004A436E" w:rsidRPr="00CB552A">
        <w:rPr>
          <w:rFonts w:asciiTheme="majorBidi" w:hAnsiTheme="majorBidi" w:cstheme="majorBidi"/>
          <w:color w:val="000000" w:themeColor="text1"/>
          <w:sz w:val="24"/>
          <w:szCs w:val="24"/>
          <w:lang w:val="en-GB"/>
        </w:rPr>
        <w:t>s</w:t>
      </w:r>
      <w:r w:rsidRPr="007F5E57">
        <w:rPr>
          <w:rFonts w:asciiTheme="majorBidi" w:hAnsiTheme="majorBidi" w:cstheme="majorBidi"/>
          <w:color w:val="000000" w:themeColor="text1"/>
          <w:sz w:val="24"/>
          <w:szCs w:val="24"/>
          <w:lang w:val="en-GB"/>
        </w:rPr>
        <w:t xml:space="preserve"> using disposable materials</w:t>
      </w:r>
    </w:p>
    <w:p w14:paraId="39E75DA0" w14:textId="77777777" w:rsidR="002677A4" w:rsidRPr="005F55BC" w:rsidRDefault="002677A4" w:rsidP="002677A4">
      <w:pPr>
        <w:autoSpaceDE w:val="0"/>
        <w:autoSpaceDN w:val="0"/>
        <w:bidi w:val="0"/>
        <w:adjustRightInd w:val="0"/>
        <w:spacing w:after="0" w:line="360" w:lineRule="auto"/>
        <w:jc w:val="both"/>
        <w:rPr>
          <w:rFonts w:asciiTheme="majorBidi" w:hAnsiTheme="majorBidi" w:cstheme="majorBidi"/>
          <w:sz w:val="24"/>
          <w:szCs w:val="24"/>
          <w:lang w:val="en-GB"/>
          <w:rPrChange w:id="2664" w:author="Susan" w:date="2020-05-10T13:37:00Z">
            <w:rPr>
              <w:rFonts w:ascii="Times New Roman" w:hAnsi="Times New Roman" w:cs="Times New Roman"/>
              <w:sz w:val="24"/>
              <w:szCs w:val="24"/>
              <w:lang w:val="en-GB"/>
            </w:rPr>
          </w:rPrChange>
        </w:rPr>
      </w:pPr>
    </w:p>
    <w:p w14:paraId="639A8E0F" w14:textId="43F23AAE" w:rsidR="002568B6" w:rsidRPr="005F55BC" w:rsidRDefault="004A12F7" w:rsidP="00B95325">
      <w:pPr>
        <w:autoSpaceDE w:val="0"/>
        <w:autoSpaceDN w:val="0"/>
        <w:bidi w:val="0"/>
        <w:adjustRightInd w:val="0"/>
        <w:spacing w:after="0" w:line="360" w:lineRule="auto"/>
        <w:jc w:val="both"/>
        <w:rPr>
          <w:rFonts w:asciiTheme="majorBidi" w:hAnsiTheme="majorBidi" w:cstheme="majorBidi"/>
          <w:sz w:val="24"/>
          <w:szCs w:val="24"/>
          <w:lang w:val="en-GB"/>
          <w:rPrChange w:id="2665" w:author="Susan" w:date="2020-05-10T13:37:00Z">
            <w:rPr>
              <w:rFonts w:ascii="Times New Roman" w:hAnsi="Times New Roman" w:cs="Times New Roman"/>
              <w:sz w:val="24"/>
              <w:szCs w:val="24"/>
              <w:lang w:val="en-GB"/>
            </w:rPr>
          </w:rPrChange>
        </w:rPr>
      </w:pPr>
      <w:ins w:id="2666" w:author="Susan" w:date="2020-05-10T21:17:00Z">
        <w:r>
          <w:rPr>
            <w:rFonts w:asciiTheme="majorBidi" w:hAnsiTheme="majorBidi" w:cstheme="majorBidi"/>
            <w:sz w:val="24"/>
            <w:szCs w:val="24"/>
            <w:lang w:val="en-GB"/>
          </w:rPr>
          <w:lastRenderedPageBreak/>
          <w:t>At The</w:t>
        </w:r>
      </w:ins>
      <w:ins w:id="2667" w:author="Susan" w:date="2020-05-10T21:18:00Z">
        <w:r>
          <w:rPr>
            <w:rFonts w:asciiTheme="majorBidi" w:hAnsiTheme="majorBidi" w:cstheme="majorBidi"/>
            <w:sz w:val="24"/>
            <w:szCs w:val="24"/>
            <w:lang w:val="en-GB"/>
          </w:rPr>
          <w:t xml:space="preserve"> </w:t>
        </w:r>
        <w:r w:rsidRPr="00624812">
          <w:rPr>
            <w:rFonts w:asciiTheme="majorBidi" w:hAnsiTheme="majorBidi" w:cstheme="majorBidi"/>
            <w:sz w:val="24"/>
            <w:szCs w:val="24"/>
            <w:lang w:val="en-GB"/>
          </w:rPr>
          <w:t>Academic Arab College of Education</w:t>
        </w:r>
        <w:r>
          <w:rPr>
            <w:rFonts w:asciiTheme="majorBidi" w:hAnsiTheme="majorBidi" w:cstheme="majorBidi"/>
            <w:sz w:val="24"/>
            <w:szCs w:val="24"/>
            <w:lang w:val="en-GB"/>
          </w:rPr>
          <w:t xml:space="preserve">, </w:t>
        </w:r>
      </w:ins>
      <w:del w:id="2668" w:author="Susan" w:date="2020-05-10T21:18:00Z">
        <w:r w:rsidR="002568B6" w:rsidRPr="005F55BC" w:rsidDel="004A12F7">
          <w:rPr>
            <w:rFonts w:asciiTheme="majorBidi" w:hAnsiTheme="majorBidi" w:cstheme="majorBidi"/>
            <w:sz w:val="24"/>
            <w:szCs w:val="24"/>
            <w:lang w:val="en-GB"/>
            <w:rPrChange w:id="2669" w:author="Susan" w:date="2020-05-10T13:37:00Z">
              <w:rPr>
                <w:rFonts w:ascii="Times New Roman" w:hAnsi="Times New Roman" w:cs="Times New Roman"/>
                <w:sz w:val="24"/>
                <w:szCs w:val="24"/>
                <w:lang w:val="en-GB"/>
              </w:rPr>
            </w:rPrChange>
          </w:rPr>
          <w:delText>In our</w:delText>
        </w:r>
      </w:del>
      <w:r w:rsidR="002568B6" w:rsidRPr="005F55BC">
        <w:rPr>
          <w:rFonts w:asciiTheme="majorBidi" w:hAnsiTheme="majorBidi" w:cstheme="majorBidi"/>
          <w:sz w:val="24"/>
          <w:szCs w:val="24"/>
          <w:lang w:val="en-GB"/>
          <w:rPrChange w:id="2670" w:author="Susan" w:date="2020-05-10T13:37:00Z">
            <w:rPr>
              <w:rFonts w:ascii="Times New Roman" w:hAnsi="Times New Roman" w:cs="Times New Roman"/>
              <w:sz w:val="24"/>
              <w:szCs w:val="24"/>
              <w:lang w:val="en-GB"/>
            </w:rPr>
          </w:rPrChange>
        </w:rPr>
        <w:t xml:space="preserve"> college we </w:t>
      </w:r>
      <w:r w:rsidR="00E850F9" w:rsidRPr="005F55BC">
        <w:rPr>
          <w:rFonts w:asciiTheme="majorBidi" w:hAnsiTheme="majorBidi" w:cstheme="majorBidi"/>
          <w:sz w:val="24"/>
          <w:szCs w:val="24"/>
          <w:lang w:val="en-GB"/>
          <w:rPrChange w:id="2671" w:author="Susan" w:date="2020-05-10T13:37:00Z">
            <w:rPr>
              <w:rFonts w:ascii="Times New Roman" w:hAnsi="Times New Roman" w:cs="Times New Roman"/>
              <w:sz w:val="24"/>
              <w:szCs w:val="24"/>
              <w:lang w:val="en-GB"/>
            </w:rPr>
          </w:rPrChange>
        </w:rPr>
        <w:t xml:space="preserve">devised </w:t>
      </w:r>
      <w:r w:rsidR="002568B6" w:rsidRPr="005F55BC">
        <w:rPr>
          <w:rFonts w:asciiTheme="majorBidi" w:hAnsiTheme="majorBidi" w:cstheme="majorBidi"/>
          <w:sz w:val="24"/>
          <w:szCs w:val="24"/>
          <w:lang w:val="en-GB"/>
          <w:rPrChange w:id="2672" w:author="Susan" w:date="2020-05-10T13:37:00Z">
            <w:rPr>
              <w:rFonts w:ascii="Times New Roman" w:hAnsi="Times New Roman" w:cs="Times New Roman"/>
              <w:sz w:val="24"/>
              <w:szCs w:val="24"/>
              <w:lang w:val="en-GB"/>
            </w:rPr>
          </w:rPrChange>
        </w:rPr>
        <w:t>a simple experiment to produce solvated electrons using materials commonly available in undergraduate laboratories</w:t>
      </w:r>
      <w:r w:rsidR="00A0373B" w:rsidRPr="005F55BC">
        <w:rPr>
          <w:rFonts w:asciiTheme="majorBidi" w:hAnsiTheme="majorBidi" w:cstheme="majorBidi"/>
          <w:sz w:val="24"/>
          <w:szCs w:val="24"/>
          <w:lang w:val="en-GB"/>
          <w:rPrChange w:id="2673" w:author="Susan" w:date="2020-05-10T13:37:00Z">
            <w:rPr>
              <w:rFonts w:ascii="Times New Roman" w:hAnsi="Times New Roman" w:cs="Times New Roman"/>
              <w:sz w:val="24"/>
              <w:szCs w:val="24"/>
              <w:lang w:val="en-GB"/>
            </w:rPr>
          </w:rPrChange>
        </w:rPr>
        <w:t xml:space="preserve"> (Fig. 4)</w:t>
      </w:r>
      <w:r w:rsidR="002568B6" w:rsidRPr="005F55BC">
        <w:rPr>
          <w:rFonts w:asciiTheme="majorBidi" w:hAnsiTheme="majorBidi" w:cstheme="majorBidi"/>
          <w:sz w:val="24"/>
          <w:szCs w:val="24"/>
          <w:lang w:val="en-GB"/>
          <w:rPrChange w:id="2674" w:author="Susan" w:date="2020-05-10T13:37:00Z">
            <w:rPr>
              <w:rFonts w:ascii="Times New Roman" w:hAnsi="Times New Roman" w:cs="Times New Roman"/>
              <w:sz w:val="24"/>
              <w:szCs w:val="24"/>
              <w:lang w:val="en-GB"/>
            </w:rPr>
          </w:rPrChange>
        </w:rPr>
        <w:t>, such as lithium metal from a small battery and computer-cleaning fluid</w:t>
      </w:r>
      <w:ins w:id="2675" w:author="Susan" w:date="2020-05-10T21:22:00Z">
        <w:r>
          <w:rPr>
            <w:rFonts w:asciiTheme="majorBidi" w:hAnsiTheme="majorBidi" w:cstheme="majorBidi"/>
            <w:sz w:val="24"/>
            <w:szCs w:val="24"/>
            <w:lang w:val="en-GB"/>
          </w:rPr>
          <w:t xml:space="preserve">. These materials </w:t>
        </w:r>
      </w:ins>
      <w:ins w:id="2676" w:author="Susan" w:date="2020-05-10T21:24:00Z">
        <w:r>
          <w:rPr>
            <w:rFonts w:asciiTheme="majorBidi" w:hAnsiTheme="majorBidi" w:cstheme="majorBidi"/>
            <w:sz w:val="24"/>
            <w:szCs w:val="24"/>
            <w:lang w:val="en-GB"/>
          </w:rPr>
          <w:t xml:space="preserve">interact in a </w:t>
        </w:r>
      </w:ins>
      <w:ins w:id="2677" w:author="Susan" w:date="2020-05-10T21:23:00Z">
        <w:r w:rsidRPr="00A7492D">
          <w:rPr>
            <w:rFonts w:asciiTheme="majorBidi" w:hAnsiTheme="majorBidi" w:cstheme="majorBidi"/>
            <w:sz w:val="24"/>
            <w:szCs w:val="24"/>
            <w:lang w:val="en-GB"/>
          </w:rPr>
          <w:t>reasonably safe manner</w:t>
        </w:r>
        <w:r>
          <w:rPr>
            <w:rFonts w:asciiTheme="majorBidi" w:hAnsiTheme="majorBidi" w:cstheme="majorBidi"/>
            <w:sz w:val="24"/>
            <w:szCs w:val="24"/>
            <w:lang w:val="en-GB"/>
          </w:rPr>
          <w:t xml:space="preserve"> </w:t>
        </w:r>
      </w:ins>
      <w:ins w:id="2678" w:author="Susan" w:date="2020-05-10T21:24:00Z">
        <w:r>
          <w:rPr>
            <w:rFonts w:asciiTheme="majorBidi" w:hAnsiTheme="majorBidi" w:cstheme="majorBidi"/>
            <w:sz w:val="24"/>
            <w:szCs w:val="24"/>
            <w:lang w:val="en-GB"/>
          </w:rPr>
          <w:t xml:space="preserve">and </w:t>
        </w:r>
      </w:ins>
      <w:ins w:id="2679" w:author="Susan" w:date="2020-05-10T21:22:00Z">
        <w:r>
          <w:rPr>
            <w:rFonts w:asciiTheme="majorBidi" w:hAnsiTheme="majorBidi" w:cstheme="majorBidi"/>
            <w:sz w:val="24"/>
            <w:szCs w:val="24"/>
            <w:lang w:val="en-GB"/>
          </w:rPr>
          <w:t>pose none of the</w:t>
        </w:r>
      </w:ins>
      <w:del w:id="2680" w:author="Susan" w:date="2020-05-10T21:22:00Z">
        <w:r w:rsidR="00E850F9" w:rsidRPr="005F55BC" w:rsidDel="004A12F7">
          <w:rPr>
            <w:rFonts w:asciiTheme="majorBidi" w:hAnsiTheme="majorBidi" w:cstheme="majorBidi"/>
            <w:sz w:val="24"/>
            <w:szCs w:val="24"/>
            <w:lang w:val="en-GB"/>
            <w:rPrChange w:id="2681" w:author="Susan" w:date="2020-05-10T13:37:00Z">
              <w:rPr>
                <w:rFonts w:ascii="Times New Roman" w:hAnsi="Times New Roman" w:cs="Times New Roman"/>
                <w:sz w:val="24"/>
                <w:szCs w:val="24"/>
                <w:lang w:val="en-GB"/>
              </w:rPr>
            </w:rPrChange>
          </w:rPr>
          <w:delText>,</w:delText>
        </w:r>
        <w:r w:rsidR="002568B6" w:rsidRPr="005F55BC" w:rsidDel="004A12F7">
          <w:rPr>
            <w:rFonts w:asciiTheme="majorBidi" w:hAnsiTheme="majorBidi" w:cstheme="majorBidi"/>
            <w:sz w:val="24"/>
            <w:szCs w:val="24"/>
            <w:lang w:val="en-GB"/>
            <w:rPrChange w:id="2682" w:author="Susan" w:date="2020-05-10T13:37:00Z">
              <w:rPr>
                <w:rFonts w:ascii="Times New Roman" w:hAnsi="Times New Roman" w:cs="Times New Roman"/>
                <w:sz w:val="24"/>
                <w:szCs w:val="24"/>
                <w:lang w:val="en-GB"/>
              </w:rPr>
            </w:rPrChange>
          </w:rPr>
          <w:delText xml:space="preserve"> without the</w:delText>
        </w:r>
      </w:del>
      <w:r w:rsidR="002568B6" w:rsidRPr="005F55BC">
        <w:rPr>
          <w:rFonts w:asciiTheme="majorBidi" w:hAnsiTheme="majorBidi" w:cstheme="majorBidi"/>
          <w:sz w:val="24"/>
          <w:szCs w:val="24"/>
          <w:lang w:val="en-GB"/>
          <w:rPrChange w:id="2683" w:author="Susan" w:date="2020-05-10T13:37:00Z">
            <w:rPr>
              <w:rFonts w:ascii="Times New Roman" w:hAnsi="Times New Roman" w:cs="Times New Roman"/>
              <w:sz w:val="24"/>
              <w:szCs w:val="24"/>
              <w:lang w:val="en-GB"/>
            </w:rPr>
          </w:rPrChange>
        </w:rPr>
        <w:t xml:space="preserve"> dangers associated with the use of solid Na or K metals</w:t>
      </w:r>
      <w:ins w:id="2684" w:author="Susan" w:date="2020-05-10T21:23:00Z">
        <w:r>
          <w:rPr>
            <w:rFonts w:asciiTheme="majorBidi" w:hAnsiTheme="majorBidi" w:cstheme="majorBidi"/>
            <w:sz w:val="24"/>
            <w:szCs w:val="24"/>
            <w:lang w:val="en-GB"/>
          </w:rPr>
          <w:t xml:space="preserve">, such as </w:t>
        </w:r>
      </w:ins>
      <w:ins w:id="2685" w:author="Susan" w:date="2020-05-10T21:24:00Z">
        <w:r>
          <w:rPr>
            <w:rFonts w:asciiTheme="majorBidi" w:hAnsiTheme="majorBidi" w:cstheme="majorBidi"/>
            <w:sz w:val="24"/>
            <w:szCs w:val="24"/>
            <w:lang w:val="en-GB"/>
          </w:rPr>
          <w:t>intense</w:t>
        </w:r>
      </w:ins>
      <w:ins w:id="2686" w:author="Susan" w:date="2020-05-10T21:23:00Z">
        <w:r>
          <w:rPr>
            <w:rFonts w:asciiTheme="majorBidi" w:hAnsiTheme="majorBidi" w:cstheme="majorBidi"/>
            <w:sz w:val="24"/>
            <w:szCs w:val="24"/>
            <w:lang w:val="en-GB"/>
          </w:rPr>
          <w:t xml:space="preserve"> reactions</w:t>
        </w:r>
      </w:ins>
      <w:del w:id="2687" w:author="Susan" w:date="2020-05-10T21:23:00Z">
        <w:r w:rsidR="002568B6" w:rsidRPr="005F55BC" w:rsidDel="004A12F7">
          <w:rPr>
            <w:rFonts w:asciiTheme="majorBidi" w:hAnsiTheme="majorBidi" w:cstheme="majorBidi"/>
            <w:sz w:val="24"/>
            <w:szCs w:val="24"/>
            <w:lang w:val="en-GB"/>
            <w:rPrChange w:id="2688" w:author="Susan" w:date="2020-05-10T13:37:00Z">
              <w:rPr>
                <w:rFonts w:ascii="Times New Roman" w:hAnsi="Times New Roman" w:cs="Times New Roman"/>
                <w:sz w:val="24"/>
                <w:szCs w:val="24"/>
                <w:lang w:val="en-GB"/>
              </w:rPr>
            </w:rPrChange>
          </w:rPr>
          <w:delText xml:space="preserve"> (i.e., vigorous reactions</w:delText>
        </w:r>
      </w:del>
      <w:r w:rsidR="002568B6" w:rsidRPr="005F55BC">
        <w:rPr>
          <w:rFonts w:asciiTheme="majorBidi" w:hAnsiTheme="majorBidi" w:cstheme="majorBidi"/>
          <w:sz w:val="24"/>
          <w:szCs w:val="24"/>
          <w:lang w:val="en-GB"/>
          <w:rPrChange w:id="2689" w:author="Susan" w:date="2020-05-10T13:37:00Z">
            <w:rPr>
              <w:rFonts w:ascii="Times New Roman" w:hAnsi="Times New Roman" w:cs="Times New Roman"/>
              <w:sz w:val="24"/>
              <w:szCs w:val="24"/>
              <w:lang w:val="en-GB"/>
            </w:rPr>
          </w:rPrChange>
        </w:rPr>
        <w:t xml:space="preserve"> or explosions</w:t>
      </w:r>
      <w:ins w:id="2690" w:author="Susan" w:date="2020-05-10T21:24:00Z">
        <w:r>
          <w:rPr>
            <w:rFonts w:asciiTheme="majorBidi" w:hAnsiTheme="majorBidi" w:cstheme="majorBidi"/>
            <w:sz w:val="24"/>
            <w:szCs w:val="24"/>
            <w:lang w:val="en-GB"/>
          </w:rPr>
          <w:t>.</w:t>
        </w:r>
      </w:ins>
      <w:del w:id="2691" w:author="Susan" w:date="2020-05-10T21:24:00Z">
        <w:r w:rsidR="002568B6" w:rsidRPr="005F55BC" w:rsidDel="004A12F7">
          <w:rPr>
            <w:rFonts w:asciiTheme="majorBidi" w:hAnsiTheme="majorBidi" w:cstheme="majorBidi"/>
            <w:sz w:val="24"/>
            <w:szCs w:val="24"/>
            <w:lang w:val="en-GB"/>
            <w:rPrChange w:id="2692" w:author="Susan" w:date="2020-05-10T13:37:00Z">
              <w:rPr>
                <w:rFonts w:ascii="Times New Roman" w:hAnsi="Times New Roman" w:cs="Times New Roman"/>
                <w:sz w:val="24"/>
                <w:szCs w:val="24"/>
                <w:lang w:val="en-GB"/>
              </w:rPr>
            </w:rPrChange>
          </w:rPr>
          <w:delText>) in a</w:delText>
        </w:r>
      </w:del>
      <w:del w:id="2693" w:author="Susan" w:date="2020-05-10T21:23:00Z">
        <w:r w:rsidR="002568B6" w:rsidRPr="005F55BC" w:rsidDel="004A12F7">
          <w:rPr>
            <w:rFonts w:asciiTheme="majorBidi" w:hAnsiTheme="majorBidi" w:cstheme="majorBidi"/>
            <w:sz w:val="24"/>
            <w:szCs w:val="24"/>
            <w:lang w:val="en-GB"/>
            <w:rPrChange w:id="2694" w:author="Susan" w:date="2020-05-10T13:37:00Z">
              <w:rPr>
                <w:rFonts w:ascii="Times New Roman" w:hAnsi="Times New Roman" w:cs="Times New Roman"/>
                <w:sz w:val="24"/>
                <w:szCs w:val="24"/>
                <w:lang w:val="en-GB"/>
              </w:rPr>
            </w:rPrChange>
          </w:rPr>
          <w:delText xml:space="preserve"> reasonably safe manner</w:delText>
        </w:r>
      </w:del>
      <w:r w:rsidR="002568B6" w:rsidRPr="005F55BC">
        <w:rPr>
          <w:rFonts w:asciiTheme="majorBidi" w:hAnsiTheme="majorBidi" w:cstheme="majorBidi"/>
          <w:sz w:val="24"/>
          <w:szCs w:val="24"/>
          <w:lang w:val="en-GB"/>
          <w:rPrChange w:id="2695" w:author="Susan" w:date="2020-05-10T13:37:00Z">
            <w:rPr>
              <w:rFonts w:ascii="Times New Roman" w:hAnsi="Times New Roman" w:cs="Times New Roman"/>
              <w:sz w:val="24"/>
              <w:szCs w:val="24"/>
              <w:lang w:val="en-GB"/>
            </w:rPr>
          </w:rPrChange>
        </w:rPr>
        <w:t xml:space="preserve">. </w:t>
      </w:r>
      <w:ins w:id="2696" w:author="Susan" w:date="2020-05-10T21:26:00Z">
        <w:r w:rsidR="00B95325">
          <w:rPr>
            <w:rFonts w:asciiTheme="majorBidi" w:hAnsiTheme="majorBidi" w:cstheme="majorBidi"/>
            <w:sz w:val="24"/>
            <w:szCs w:val="24"/>
            <w:lang w:val="en-GB"/>
          </w:rPr>
          <w:t>Not only were t</w:t>
        </w:r>
      </w:ins>
      <w:ins w:id="2697" w:author="Susan" w:date="2020-05-10T21:25:00Z">
        <w:r>
          <w:rPr>
            <w:rFonts w:asciiTheme="majorBidi" w:hAnsiTheme="majorBidi" w:cstheme="majorBidi"/>
            <w:sz w:val="24"/>
            <w:szCs w:val="24"/>
            <w:lang w:val="en-GB"/>
          </w:rPr>
          <w:t xml:space="preserve">he experimental materials relatively safe, but </w:t>
        </w:r>
      </w:ins>
      <w:ins w:id="2698" w:author="Susan" w:date="2020-05-10T21:26:00Z">
        <w:r w:rsidR="00B95325">
          <w:rPr>
            <w:rFonts w:asciiTheme="majorBidi" w:hAnsiTheme="majorBidi" w:cstheme="majorBidi"/>
            <w:sz w:val="24"/>
            <w:szCs w:val="24"/>
            <w:lang w:val="en-GB"/>
          </w:rPr>
          <w:t xml:space="preserve">the use </w:t>
        </w:r>
        <w:r w:rsidR="00B95325" w:rsidRPr="009E5A8E">
          <w:rPr>
            <w:rFonts w:asciiTheme="majorBidi" w:hAnsiTheme="majorBidi" w:cstheme="majorBidi"/>
            <w:sz w:val="24"/>
            <w:szCs w:val="24"/>
            <w:lang w:val="en-GB"/>
          </w:rPr>
          <w:t xml:space="preserve">of a simple and inexpensive source for a metal alkali </w:t>
        </w:r>
        <w:r w:rsidR="00B95325">
          <w:rPr>
            <w:rFonts w:asciiTheme="majorBidi" w:hAnsiTheme="majorBidi" w:cstheme="majorBidi"/>
            <w:sz w:val="24"/>
            <w:szCs w:val="24"/>
            <w:lang w:val="en-GB"/>
          </w:rPr>
          <w:t xml:space="preserve"> and t</w:t>
        </w:r>
      </w:ins>
      <w:del w:id="2699" w:author="Susan" w:date="2020-05-10T21:26:00Z">
        <w:r w:rsidR="002568B6" w:rsidRPr="005F55BC" w:rsidDel="00B95325">
          <w:rPr>
            <w:rFonts w:asciiTheme="majorBidi" w:hAnsiTheme="majorBidi" w:cstheme="majorBidi"/>
            <w:sz w:val="24"/>
            <w:szCs w:val="24"/>
            <w:lang w:val="en-GB"/>
            <w:rPrChange w:id="2700" w:author="Susan" w:date="2020-05-10T13:37:00Z">
              <w:rPr>
                <w:rFonts w:ascii="Times New Roman" w:hAnsi="Times New Roman" w:cs="Times New Roman"/>
                <w:sz w:val="24"/>
                <w:szCs w:val="24"/>
                <w:lang w:val="en-GB"/>
              </w:rPr>
            </w:rPrChange>
          </w:rPr>
          <w:delText>T</w:delText>
        </w:r>
      </w:del>
      <w:r w:rsidR="002568B6" w:rsidRPr="005F55BC">
        <w:rPr>
          <w:rFonts w:asciiTheme="majorBidi" w:hAnsiTheme="majorBidi" w:cstheme="majorBidi"/>
          <w:sz w:val="24"/>
          <w:szCs w:val="24"/>
          <w:lang w:val="en-GB"/>
          <w:rPrChange w:id="2701" w:author="Susan" w:date="2020-05-10T13:37:00Z">
            <w:rPr>
              <w:rFonts w:ascii="Times New Roman" w:hAnsi="Times New Roman" w:cs="Times New Roman"/>
              <w:sz w:val="24"/>
              <w:szCs w:val="24"/>
              <w:lang w:val="en-GB"/>
            </w:rPr>
          </w:rPrChange>
        </w:rPr>
        <w:t>he production of liquid ammonia</w:t>
      </w:r>
      <w:ins w:id="2702" w:author="Susan" w:date="2020-05-10T21:27:00Z">
        <w:r w:rsidR="00B95325">
          <w:rPr>
            <w:rFonts w:asciiTheme="majorBidi" w:hAnsiTheme="majorBidi" w:cstheme="majorBidi"/>
            <w:sz w:val="24"/>
            <w:szCs w:val="24"/>
            <w:lang w:val="en-GB"/>
          </w:rPr>
          <w:t xml:space="preserve"> were also interesting from an </w:t>
        </w:r>
      </w:ins>
      <w:r w:rsidR="002568B6" w:rsidRPr="005F55BC">
        <w:rPr>
          <w:rFonts w:asciiTheme="majorBidi" w:hAnsiTheme="majorBidi" w:cstheme="majorBidi"/>
          <w:sz w:val="24"/>
          <w:szCs w:val="24"/>
          <w:lang w:val="en-GB"/>
          <w:rPrChange w:id="2703" w:author="Susan" w:date="2020-05-10T13:37:00Z">
            <w:rPr>
              <w:rFonts w:ascii="Times New Roman" w:hAnsi="Times New Roman" w:cs="Times New Roman"/>
              <w:sz w:val="24"/>
              <w:szCs w:val="24"/>
              <w:lang w:val="en-GB"/>
            </w:rPr>
          </w:rPrChange>
        </w:rPr>
        <w:t xml:space="preserve"> </w:t>
      </w:r>
      <w:del w:id="2704" w:author="Susan" w:date="2020-05-10T21:26:00Z">
        <w:r w:rsidR="002568B6" w:rsidRPr="005F55BC" w:rsidDel="00B95325">
          <w:rPr>
            <w:rFonts w:asciiTheme="majorBidi" w:hAnsiTheme="majorBidi" w:cstheme="majorBidi"/>
            <w:sz w:val="24"/>
            <w:szCs w:val="24"/>
            <w:lang w:val="en-GB"/>
            <w:rPrChange w:id="2705" w:author="Susan" w:date="2020-05-10T13:37:00Z">
              <w:rPr>
                <w:rFonts w:ascii="Times New Roman" w:hAnsi="Times New Roman" w:cs="Times New Roman"/>
                <w:sz w:val="24"/>
                <w:szCs w:val="24"/>
                <w:lang w:val="en-GB"/>
              </w:rPr>
            </w:rPrChange>
          </w:rPr>
          <w:delText xml:space="preserve">and the use of a simple and inexpensive source for a metal alkali are also interesting from an </w:delText>
        </w:r>
      </w:del>
      <w:r w:rsidR="002568B6" w:rsidRPr="005F55BC">
        <w:rPr>
          <w:rFonts w:asciiTheme="majorBidi" w:hAnsiTheme="majorBidi" w:cstheme="majorBidi"/>
          <w:sz w:val="24"/>
          <w:szCs w:val="24"/>
          <w:lang w:val="en-GB"/>
          <w:rPrChange w:id="2706" w:author="Susan" w:date="2020-05-10T13:37:00Z">
            <w:rPr>
              <w:rFonts w:ascii="Times New Roman" w:hAnsi="Times New Roman" w:cs="Times New Roman"/>
              <w:sz w:val="24"/>
              <w:szCs w:val="24"/>
              <w:lang w:val="en-GB"/>
            </w:rPr>
          </w:rPrChange>
        </w:rPr>
        <w:t xml:space="preserve">educational </w:t>
      </w:r>
      <w:ins w:id="2707" w:author="Susan" w:date="2020-05-10T21:27:00Z">
        <w:r w:rsidR="00B95325">
          <w:rPr>
            <w:rFonts w:asciiTheme="majorBidi" w:hAnsiTheme="majorBidi" w:cstheme="majorBidi"/>
            <w:sz w:val="24"/>
            <w:szCs w:val="24"/>
            <w:lang w:val="en-GB"/>
          </w:rPr>
          <w:t>perspective</w:t>
        </w:r>
      </w:ins>
      <w:del w:id="2708" w:author="Susan" w:date="2020-05-10T21:27:00Z">
        <w:r w:rsidR="002568B6" w:rsidRPr="005F55BC" w:rsidDel="00B95325">
          <w:rPr>
            <w:rFonts w:asciiTheme="majorBidi" w:hAnsiTheme="majorBidi" w:cstheme="majorBidi"/>
            <w:sz w:val="24"/>
            <w:szCs w:val="24"/>
            <w:lang w:val="en-GB"/>
            <w:rPrChange w:id="2709" w:author="Susan" w:date="2020-05-10T13:37:00Z">
              <w:rPr>
                <w:rFonts w:ascii="Times New Roman" w:hAnsi="Times New Roman" w:cs="Times New Roman"/>
                <w:sz w:val="24"/>
                <w:szCs w:val="24"/>
                <w:lang w:val="en-GB"/>
              </w:rPr>
            </w:rPrChange>
          </w:rPr>
          <w:delText>standpoint</w:delText>
        </w:r>
      </w:del>
      <w:r w:rsidR="002568B6" w:rsidRPr="005F55BC">
        <w:rPr>
          <w:rFonts w:asciiTheme="majorBidi" w:hAnsiTheme="majorBidi" w:cstheme="majorBidi"/>
          <w:sz w:val="24"/>
          <w:szCs w:val="24"/>
          <w:lang w:val="en-GB"/>
          <w:rPrChange w:id="2710" w:author="Susan" w:date="2020-05-10T13:37:00Z">
            <w:rPr>
              <w:rFonts w:ascii="Times New Roman" w:hAnsi="Times New Roman" w:cs="Times New Roman"/>
              <w:sz w:val="24"/>
              <w:szCs w:val="24"/>
              <w:lang w:val="en-GB"/>
            </w:rPr>
          </w:rPrChange>
        </w:rPr>
        <w:t xml:space="preserve"> (</w:t>
      </w:r>
      <w:r w:rsidR="00FF5979" w:rsidRPr="005F55BC">
        <w:rPr>
          <w:rFonts w:asciiTheme="majorBidi" w:hAnsiTheme="majorBidi" w:cstheme="majorBidi"/>
          <w:sz w:val="24"/>
          <w:szCs w:val="24"/>
          <w:lang w:val="en-GB"/>
          <w:rPrChange w:id="2711" w:author="Susan" w:date="2020-05-10T13:37:00Z">
            <w:rPr>
              <w:rFonts w:ascii="Times New Roman" w:hAnsi="Times New Roman" w:cs="Times New Roman"/>
              <w:sz w:val="24"/>
              <w:szCs w:val="24"/>
              <w:lang w:val="en-GB"/>
            </w:rPr>
          </w:rPrChange>
        </w:rPr>
        <w:t xml:space="preserve">Ibanez </w:t>
      </w:r>
      <w:r w:rsidR="002568B6" w:rsidRPr="005F55BC">
        <w:rPr>
          <w:rFonts w:asciiTheme="majorBidi" w:hAnsiTheme="majorBidi" w:cstheme="majorBidi"/>
          <w:sz w:val="24"/>
          <w:szCs w:val="24"/>
          <w:lang w:val="en-GB"/>
          <w:rPrChange w:id="2712" w:author="Susan" w:date="2020-05-10T13:37:00Z">
            <w:rPr>
              <w:rFonts w:ascii="Times New Roman" w:hAnsi="Times New Roman" w:cs="Times New Roman"/>
              <w:sz w:val="24"/>
              <w:szCs w:val="24"/>
              <w:lang w:val="en-GB"/>
            </w:rPr>
          </w:rPrChange>
        </w:rPr>
        <w:t>et al.</w:t>
      </w:r>
      <w:r w:rsidR="00332AC7" w:rsidRPr="005F55BC">
        <w:rPr>
          <w:rFonts w:asciiTheme="majorBidi" w:hAnsiTheme="majorBidi" w:cstheme="majorBidi"/>
          <w:sz w:val="24"/>
          <w:szCs w:val="24"/>
          <w:lang w:val="en-GB"/>
          <w:rPrChange w:id="2713" w:author="Susan" w:date="2020-05-10T13:37:00Z">
            <w:rPr>
              <w:rFonts w:ascii="Times New Roman" w:hAnsi="Times New Roman" w:cs="Times New Roman"/>
              <w:sz w:val="24"/>
              <w:szCs w:val="24"/>
              <w:lang w:val="en-GB"/>
            </w:rPr>
          </w:rPrChange>
        </w:rPr>
        <w:t>,</w:t>
      </w:r>
      <w:r w:rsidR="002568B6" w:rsidRPr="005F55BC">
        <w:rPr>
          <w:rFonts w:asciiTheme="majorBidi" w:hAnsiTheme="majorBidi" w:cstheme="majorBidi"/>
          <w:sz w:val="24"/>
          <w:szCs w:val="24"/>
          <w:lang w:val="en-GB"/>
          <w:rPrChange w:id="2714" w:author="Susan" w:date="2020-05-10T13:37:00Z">
            <w:rPr>
              <w:rFonts w:ascii="Times New Roman" w:hAnsi="Times New Roman" w:cs="Times New Roman"/>
              <w:sz w:val="24"/>
              <w:szCs w:val="24"/>
              <w:lang w:val="en-GB"/>
            </w:rPr>
          </w:rPrChange>
        </w:rPr>
        <w:t xml:space="preserve"> </w:t>
      </w:r>
      <w:r w:rsidR="00FF5979" w:rsidRPr="005F55BC">
        <w:rPr>
          <w:rFonts w:asciiTheme="majorBidi" w:hAnsiTheme="majorBidi" w:cstheme="majorBidi"/>
          <w:sz w:val="24"/>
          <w:szCs w:val="24"/>
          <w:lang w:val="en-GB"/>
          <w:rPrChange w:id="2715" w:author="Susan" w:date="2020-05-10T13:37:00Z">
            <w:rPr>
              <w:rFonts w:ascii="Times New Roman" w:hAnsi="Times New Roman" w:cs="Times New Roman"/>
              <w:sz w:val="24"/>
              <w:szCs w:val="24"/>
              <w:lang w:val="en-GB"/>
            </w:rPr>
          </w:rPrChange>
        </w:rPr>
        <w:t>2011</w:t>
      </w:r>
      <w:r w:rsidR="002568B6" w:rsidRPr="005F55BC">
        <w:rPr>
          <w:rFonts w:asciiTheme="majorBidi" w:hAnsiTheme="majorBidi" w:cstheme="majorBidi"/>
          <w:sz w:val="24"/>
          <w:szCs w:val="24"/>
          <w:lang w:val="en-GB"/>
          <w:rPrChange w:id="2716" w:author="Susan" w:date="2020-05-10T13:37:00Z">
            <w:rPr>
              <w:rFonts w:ascii="Times New Roman" w:hAnsi="Times New Roman" w:cs="Times New Roman"/>
              <w:sz w:val="24"/>
              <w:szCs w:val="24"/>
              <w:lang w:val="en-GB"/>
            </w:rPr>
          </w:rPrChange>
        </w:rPr>
        <w:t>).</w:t>
      </w:r>
    </w:p>
    <w:p w14:paraId="6E5CBCD8" w14:textId="77777777" w:rsidR="002568B6" w:rsidRPr="005F55BC" w:rsidRDefault="002568B6" w:rsidP="00E234FC">
      <w:pPr>
        <w:pStyle w:val="2011-1"/>
        <w:numPr>
          <w:ilvl w:val="0"/>
          <w:numId w:val="20"/>
        </w:numPr>
        <w:spacing w:line="360" w:lineRule="auto"/>
        <w:ind w:firstLineChars="0"/>
        <w:jc w:val="left"/>
        <w:rPr>
          <w:rFonts w:asciiTheme="majorBidi" w:hAnsiTheme="majorBidi" w:cstheme="majorBidi"/>
          <w:b/>
          <w:bCs/>
          <w:color w:val="000000" w:themeColor="text1"/>
          <w:sz w:val="24"/>
          <w:szCs w:val="24"/>
          <w:lang w:val="en-GB"/>
          <w:rPrChange w:id="2717" w:author="Susan" w:date="2020-05-10T13:37:00Z">
            <w:rPr>
              <w:b/>
              <w:bCs/>
              <w:color w:val="000000" w:themeColor="text1"/>
              <w:sz w:val="24"/>
              <w:szCs w:val="24"/>
              <w:lang w:val="en-GB"/>
            </w:rPr>
          </w:rPrChange>
        </w:rPr>
      </w:pPr>
      <w:r w:rsidRPr="005F55BC">
        <w:rPr>
          <w:rFonts w:asciiTheme="majorBidi" w:hAnsiTheme="majorBidi" w:cstheme="majorBidi"/>
          <w:b/>
          <w:bCs/>
          <w:color w:val="000000" w:themeColor="text1"/>
          <w:sz w:val="24"/>
          <w:szCs w:val="24"/>
          <w:lang w:val="en-GB"/>
          <w:rPrChange w:id="2718" w:author="Susan" w:date="2020-05-10T13:37:00Z">
            <w:rPr>
              <w:b/>
              <w:bCs/>
              <w:color w:val="000000" w:themeColor="text1"/>
              <w:sz w:val="24"/>
              <w:szCs w:val="24"/>
              <w:lang w:val="en-GB"/>
            </w:rPr>
          </w:rPrChange>
        </w:rPr>
        <w:t>Nano-Laboratory</w:t>
      </w:r>
    </w:p>
    <w:p w14:paraId="76C5AD11" w14:textId="2B4E68EE" w:rsidR="002568B6" w:rsidRPr="005F55BC" w:rsidRDefault="002568B6" w:rsidP="00527C31">
      <w:pPr>
        <w:bidi w:val="0"/>
        <w:spacing w:line="360" w:lineRule="auto"/>
        <w:jc w:val="both"/>
        <w:rPr>
          <w:rFonts w:asciiTheme="majorBidi" w:hAnsiTheme="majorBidi" w:cstheme="majorBidi"/>
          <w:sz w:val="24"/>
          <w:szCs w:val="24"/>
          <w:lang w:val="en-GB"/>
          <w:rPrChange w:id="2719"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shd w:val="clear" w:color="auto" w:fill="FFFFFF"/>
          <w:lang w:val="en-GB"/>
          <w:rPrChange w:id="2720" w:author="Susan" w:date="2020-05-10T13:37:00Z">
            <w:rPr>
              <w:rFonts w:ascii="Times New Roman" w:hAnsi="Times New Roman" w:cs="Times New Roman"/>
              <w:sz w:val="24"/>
              <w:szCs w:val="24"/>
              <w:shd w:val="clear" w:color="auto" w:fill="FFFFFF"/>
              <w:lang w:val="en-GB"/>
            </w:rPr>
          </w:rPrChange>
        </w:rPr>
        <w:t xml:space="preserve">Nanoparticles </w:t>
      </w:r>
      <w:ins w:id="2721" w:author="Susan" w:date="2020-05-10T21:27:00Z">
        <w:r w:rsidR="000C6F1A">
          <w:rPr>
            <w:rFonts w:asciiTheme="majorBidi" w:hAnsiTheme="majorBidi" w:cstheme="majorBidi"/>
            <w:sz w:val="24"/>
            <w:szCs w:val="24"/>
            <w:shd w:val="clear" w:color="auto" w:fill="FFFFFF"/>
            <w:lang w:val="en-GB"/>
          </w:rPr>
          <w:t xml:space="preserve">are a significant element in </w:t>
        </w:r>
      </w:ins>
      <w:del w:id="2722" w:author="Susan" w:date="2020-05-10T21:28:00Z">
        <w:r w:rsidRPr="005F55BC" w:rsidDel="000C6F1A">
          <w:rPr>
            <w:rFonts w:asciiTheme="majorBidi" w:hAnsiTheme="majorBidi" w:cstheme="majorBidi"/>
            <w:sz w:val="24"/>
            <w:szCs w:val="24"/>
            <w:shd w:val="clear" w:color="auto" w:fill="FFFFFF"/>
            <w:lang w:val="en-GB"/>
            <w:rPrChange w:id="2723" w:author="Susan" w:date="2020-05-10T13:37:00Z">
              <w:rPr>
                <w:rFonts w:ascii="Times New Roman" w:hAnsi="Times New Roman" w:cs="Times New Roman"/>
                <w:sz w:val="24"/>
                <w:szCs w:val="24"/>
                <w:shd w:val="clear" w:color="auto" w:fill="FFFFFF"/>
                <w:lang w:val="en-GB"/>
              </w:rPr>
            </w:rPrChange>
          </w:rPr>
          <w:delText xml:space="preserve">contribute significantly to </w:delText>
        </w:r>
      </w:del>
      <w:ins w:id="2724" w:author="Susan" w:date="2020-05-10T21:28:00Z">
        <w:r w:rsidR="000C6F1A">
          <w:rPr>
            <w:rFonts w:asciiTheme="majorBidi" w:hAnsiTheme="majorBidi" w:cstheme="majorBidi"/>
            <w:sz w:val="24"/>
            <w:szCs w:val="24"/>
            <w:shd w:val="clear" w:color="auto" w:fill="FFFFFF"/>
            <w:lang w:val="en-GB"/>
          </w:rPr>
          <w:t xml:space="preserve"> </w:t>
        </w:r>
      </w:ins>
      <w:r w:rsidRPr="005F55BC">
        <w:rPr>
          <w:rFonts w:asciiTheme="majorBidi" w:hAnsiTheme="majorBidi" w:cstheme="majorBidi"/>
          <w:sz w:val="24"/>
          <w:szCs w:val="24"/>
          <w:shd w:val="clear" w:color="auto" w:fill="FFFFFF"/>
          <w:lang w:val="en-GB"/>
          <w:rPrChange w:id="2725" w:author="Susan" w:date="2020-05-10T13:37:00Z">
            <w:rPr>
              <w:rFonts w:ascii="Times New Roman" w:hAnsi="Times New Roman" w:cs="Times New Roman"/>
              <w:sz w:val="24"/>
              <w:szCs w:val="24"/>
              <w:shd w:val="clear" w:color="auto" w:fill="FFFFFF"/>
              <w:lang w:val="en-GB"/>
            </w:rPr>
          </w:rPrChange>
        </w:rPr>
        <w:t xml:space="preserve">the energy and mass budgets of our </w:t>
      </w:r>
      <w:ins w:id="2726" w:author="Susan" w:date="2020-05-10T21:43:00Z">
        <w:r w:rsidR="00527C31">
          <w:rPr>
            <w:rFonts w:asciiTheme="majorBidi" w:hAnsiTheme="majorBidi" w:cstheme="majorBidi"/>
            <w:sz w:val="24"/>
            <w:szCs w:val="24"/>
            <w:shd w:val="clear" w:color="auto" w:fill="FFFFFF"/>
            <w:lang w:val="en-GB"/>
          </w:rPr>
          <w:t>planet</w:t>
        </w:r>
      </w:ins>
      <w:del w:id="2727" w:author="Susan" w:date="2020-05-10T21:43:00Z">
        <w:r w:rsidRPr="005F55BC" w:rsidDel="00527C31">
          <w:rPr>
            <w:rFonts w:asciiTheme="majorBidi" w:hAnsiTheme="majorBidi" w:cstheme="majorBidi"/>
            <w:sz w:val="24"/>
            <w:szCs w:val="24"/>
            <w:shd w:val="clear" w:color="auto" w:fill="FFFFFF"/>
            <w:lang w:val="en-GB"/>
            <w:rPrChange w:id="2728" w:author="Susan" w:date="2020-05-10T13:37:00Z">
              <w:rPr>
                <w:rFonts w:ascii="Times New Roman" w:hAnsi="Times New Roman" w:cs="Times New Roman"/>
                <w:sz w:val="24"/>
                <w:szCs w:val="24"/>
                <w:shd w:val="clear" w:color="auto" w:fill="FFFFFF"/>
                <w:lang w:val="en-GB"/>
              </w:rPr>
            </w:rPrChange>
          </w:rPr>
          <w:delText>Earth system</w:delText>
        </w:r>
      </w:del>
      <w:r w:rsidRPr="005F55BC">
        <w:rPr>
          <w:rFonts w:asciiTheme="majorBidi" w:hAnsiTheme="majorBidi" w:cstheme="majorBidi"/>
          <w:sz w:val="24"/>
          <w:szCs w:val="24"/>
          <w:shd w:val="clear" w:color="auto" w:fill="FFFFFF"/>
          <w:lang w:val="en-GB"/>
          <w:rPrChange w:id="2729" w:author="Susan" w:date="2020-05-10T13:37:00Z">
            <w:rPr>
              <w:rFonts w:ascii="Times New Roman" w:hAnsi="Times New Roman" w:cs="Times New Roman"/>
              <w:sz w:val="24"/>
              <w:szCs w:val="24"/>
              <w:shd w:val="clear" w:color="auto" w:fill="FFFFFF"/>
              <w:lang w:val="en-GB"/>
            </w:rPr>
          </w:rPrChange>
        </w:rPr>
        <w:t>. However, the role of nanoparticles is rarely incorporated into studies o</w:t>
      </w:r>
      <w:ins w:id="2730" w:author="Susan" w:date="2020-05-10T21:44:00Z">
        <w:r w:rsidR="00527C31">
          <w:rPr>
            <w:rFonts w:asciiTheme="majorBidi" w:hAnsiTheme="majorBidi" w:cstheme="majorBidi"/>
            <w:sz w:val="24"/>
            <w:szCs w:val="24"/>
            <w:shd w:val="clear" w:color="auto" w:fill="FFFFFF"/>
            <w:lang w:val="en-GB"/>
          </w:rPr>
          <w:t>f</w:t>
        </w:r>
      </w:ins>
      <w:del w:id="2731" w:author="Susan" w:date="2020-05-10T21:44:00Z">
        <w:r w:rsidRPr="005F55BC" w:rsidDel="00527C31">
          <w:rPr>
            <w:rFonts w:asciiTheme="majorBidi" w:hAnsiTheme="majorBidi" w:cstheme="majorBidi"/>
            <w:sz w:val="24"/>
            <w:szCs w:val="24"/>
            <w:shd w:val="clear" w:color="auto" w:fill="FFFFFF"/>
            <w:lang w:val="en-GB"/>
            <w:rPrChange w:id="2732" w:author="Susan" w:date="2020-05-10T13:37:00Z">
              <w:rPr>
                <w:rFonts w:ascii="Times New Roman" w:hAnsi="Times New Roman" w:cs="Times New Roman"/>
                <w:sz w:val="24"/>
                <w:szCs w:val="24"/>
                <w:shd w:val="clear" w:color="auto" w:fill="FFFFFF"/>
                <w:lang w:val="en-GB"/>
              </w:rPr>
            </w:rPrChange>
          </w:rPr>
          <w:delText>n</w:delText>
        </w:r>
      </w:del>
      <w:r w:rsidRPr="005F55BC">
        <w:rPr>
          <w:rFonts w:asciiTheme="majorBidi" w:hAnsiTheme="majorBidi" w:cstheme="majorBidi"/>
          <w:sz w:val="24"/>
          <w:szCs w:val="24"/>
          <w:shd w:val="clear" w:color="auto" w:fill="FFFFFF"/>
          <w:lang w:val="en-GB"/>
          <w:rPrChange w:id="2733" w:author="Susan" w:date="2020-05-10T13:37:00Z">
            <w:rPr>
              <w:rFonts w:ascii="Times New Roman" w:hAnsi="Times New Roman" w:cs="Times New Roman"/>
              <w:sz w:val="24"/>
              <w:szCs w:val="24"/>
              <w:shd w:val="clear" w:color="auto" w:fill="FFFFFF"/>
              <w:lang w:val="en-GB"/>
            </w:rPr>
          </w:rPrChange>
        </w:rPr>
        <w:t xml:space="preserve"> the </w:t>
      </w:r>
      <w:ins w:id="2734" w:author="Susan" w:date="2020-05-10T21:45:00Z">
        <w:r w:rsidR="00527C31">
          <w:rPr>
            <w:rFonts w:asciiTheme="majorBidi" w:hAnsiTheme="majorBidi" w:cstheme="majorBidi"/>
            <w:sz w:val="24"/>
            <w:szCs w:val="24"/>
            <w:shd w:val="clear" w:color="auto" w:fill="FFFFFF"/>
            <w:lang w:val="en-GB"/>
          </w:rPr>
          <w:t>E</w:t>
        </w:r>
      </w:ins>
      <w:ins w:id="2735" w:author="Susan" w:date="2020-05-10T21:44:00Z">
        <w:r w:rsidR="00527C31">
          <w:rPr>
            <w:rFonts w:asciiTheme="majorBidi" w:hAnsiTheme="majorBidi" w:cstheme="majorBidi"/>
            <w:sz w:val="24"/>
            <w:szCs w:val="24"/>
            <w:shd w:val="clear" w:color="auto" w:fill="FFFFFF"/>
            <w:lang w:val="en-GB"/>
          </w:rPr>
          <w:t xml:space="preserve">arth’s </w:t>
        </w:r>
      </w:ins>
      <w:r w:rsidRPr="005F55BC">
        <w:rPr>
          <w:rFonts w:asciiTheme="majorBidi" w:hAnsiTheme="majorBidi" w:cstheme="majorBidi"/>
          <w:sz w:val="24"/>
          <w:szCs w:val="24"/>
          <w:shd w:val="clear" w:color="auto" w:fill="FFFFFF"/>
          <w:lang w:val="en-GB"/>
          <w:rPrChange w:id="2736" w:author="Susan" w:date="2020-05-10T13:37:00Z">
            <w:rPr>
              <w:rFonts w:ascii="Times New Roman" w:hAnsi="Times New Roman" w:cs="Times New Roman"/>
              <w:sz w:val="24"/>
              <w:szCs w:val="24"/>
              <w:shd w:val="clear" w:color="auto" w:fill="FFFFFF"/>
              <w:lang w:val="en-GB"/>
            </w:rPr>
          </w:rPrChange>
        </w:rPr>
        <w:t>history and processes</w:t>
      </w:r>
      <w:ins w:id="2737" w:author="Susan" w:date="2020-05-10T21:44:00Z">
        <w:r w:rsidR="00527C31">
          <w:rPr>
            <w:rFonts w:asciiTheme="majorBidi" w:hAnsiTheme="majorBidi" w:cstheme="majorBidi"/>
            <w:sz w:val="24"/>
            <w:szCs w:val="24"/>
            <w:shd w:val="clear" w:color="auto" w:fill="FFFFFF"/>
            <w:lang w:val="en-GB"/>
          </w:rPr>
          <w:t>.</w:t>
        </w:r>
      </w:ins>
      <w:del w:id="2738" w:author="Susan" w:date="2020-05-10T21:44:00Z">
        <w:r w:rsidRPr="005F55BC" w:rsidDel="00527C31">
          <w:rPr>
            <w:rFonts w:asciiTheme="majorBidi" w:hAnsiTheme="majorBidi" w:cstheme="majorBidi"/>
            <w:sz w:val="24"/>
            <w:szCs w:val="24"/>
            <w:shd w:val="clear" w:color="auto" w:fill="FFFFFF"/>
            <w:lang w:val="en-GB"/>
            <w:rPrChange w:id="2739" w:author="Susan" w:date="2020-05-10T13:37:00Z">
              <w:rPr>
                <w:rFonts w:ascii="Times New Roman" w:hAnsi="Times New Roman" w:cs="Times New Roman"/>
                <w:sz w:val="24"/>
                <w:szCs w:val="24"/>
                <w:shd w:val="clear" w:color="auto" w:fill="FFFFFF"/>
                <w:lang w:val="en-GB"/>
              </w:rPr>
            </w:rPrChange>
          </w:rPr>
          <w:delText xml:space="preserve"> of </w:delText>
        </w:r>
        <w:r w:rsidR="009F2A9F" w:rsidRPr="005F55BC" w:rsidDel="00527C31">
          <w:rPr>
            <w:rFonts w:asciiTheme="majorBidi" w:hAnsiTheme="majorBidi" w:cstheme="majorBidi"/>
            <w:sz w:val="24"/>
            <w:szCs w:val="24"/>
            <w:shd w:val="clear" w:color="auto" w:fill="FFFFFF"/>
            <w:lang w:val="en-GB"/>
            <w:rPrChange w:id="2740" w:author="Susan" w:date="2020-05-10T13:37:00Z">
              <w:rPr>
                <w:rFonts w:ascii="Times New Roman" w:hAnsi="Times New Roman" w:cs="Times New Roman"/>
                <w:sz w:val="24"/>
                <w:szCs w:val="24"/>
                <w:shd w:val="clear" w:color="auto" w:fill="FFFFFF"/>
                <w:lang w:val="en-GB"/>
              </w:rPr>
            </w:rPrChange>
          </w:rPr>
          <w:delText>this</w:delText>
        </w:r>
        <w:r w:rsidRPr="005F55BC" w:rsidDel="00527C31">
          <w:rPr>
            <w:rFonts w:asciiTheme="majorBidi" w:hAnsiTheme="majorBidi" w:cstheme="majorBidi"/>
            <w:sz w:val="24"/>
            <w:szCs w:val="24"/>
            <w:shd w:val="clear" w:color="auto" w:fill="FFFFFF"/>
            <w:lang w:val="en-GB"/>
            <w:rPrChange w:id="2741" w:author="Susan" w:date="2020-05-10T13:37:00Z">
              <w:rPr>
                <w:rFonts w:ascii="Times New Roman" w:hAnsi="Times New Roman" w:cs="Times New Roman"/>
                <w:sz w:val="24"/>
                <w:szCs w:val="24"/>
                <w:shd w:val="clear" w:color="auto" w:fill="FFFFFF"/>
                <w:lang w:val="en-GB"/>
              </w:rPr>
            </w:rPrChange>
          </w:rPr>
          <w:delText xml:space="preserve"> system. </w:delText>
        </w:r>
      </w:del>
      <w:ins w:id="2742" w:author="Susan" w:date="2020-05-10T21:44:00Z">
        <w:r w:rsidR="00527C31">
          <w:rPr>
            <w:rFonts w:asciiTheme="majorBidi" w:hAnsiTheme="majorBidi" w:cstheme="majorBidi"/>
            <w:sz w:val="24"/>
            <w:szCs w:val="24"/>
            <w:shd w:val="clear" w:color="auto" w:fill="FFFFFF"/>
            <w:lang w:val="en-GB"/>
          </w:rPr>
          <w:t xml:space="preserve"> </w:t>
        </w:r>
      </w:ins>
      <w:ins w:id="2743" w:author="Susan" w:date="2020-05-10T21:45:00Z">
        <w:r w:rsidR="00527C31">
          <w:rPr>
            <w:rFonts w:asciiTheme="majorBidi" w:hAnsiTheme="majorBidi" w:cstheme="majorBidi"/>
            <w:sz w:val="24"/>
            <w:szCs w:val="24"/>
            <w:shd w:val="clear" w:color="auto" w:fill="FFFFFF"/>
            <w:lang w:val="en-GB"/>
          </w:rPr>
          <w:t xml:space="preserve">Because nanoscience is basically overlooked in the </w:t>
        </w:r>
      </w:ins>
      <w:ins w:id="2744" w:author="Susan" w:date="2020-05-10T21:46:00Z">
        <w:r w:rsidR="00527C31">
          <w:rPr>
            <w:rFonts w:asciiTheme="majorBidi" w:hAnsiTheme="majorBidi" w:cstheme="majorBidi"/>
            <w:sz w:val="24"/>
            <w:szCs w:val="24"/>
            <w:shd w:val="clear" w:color="auto" w:fill="FFFFFF"/>
            <w:lang w:val="en-GB"/>
          </w:rPr>
          <w:t>teaching of</w:t>
        </w:r>
      </w:ins>
      <w:del w:id="2745" w:author="Susan" w:date="2020-05-10T21:46:00Z">
        <w:r w:rsidR="00FA2478" w:rsidRPr="005F55BC" w:rsidDel="00527C31">
          <w:rPr>
            <w:rFonts w:asciiTheme="majorBidi" w:hAnsiTheme="majorBidi" w:cstheme="majorBidi"/>
            <w:sz w:val="24"/>
            <w:szCs w:val="24"/>
            <w:shd w:val="clear" w:color="auto" w:fill="FFFFFF"/>
            <w:lang w:val="en-GB"/>
            <w:rPrChange w:id="2746" w:author="Susan" w:date="2020-05-10T13:37:00Z">
              <w:rPr>
                <w:rFonts w:ascii="Times New Roman" w:hAnsi="Times New Roman" w:cs="Times New Roman"/>
                <w:sz w:val="24"/>
                <w:szCs w:val="24"/>
                <w:shd w:val="clear" w:color="auto" w:fill="FFFFFF"/>
                <w:lang w:val="en-GB"/>
              </w:rPr>
            </w:rPrChange>
          </w:rPr>
          <w:delText xml:space="preserve">One result </w:delText>
        </w:r>
        <w:r w:rsidRPr="005F55BC" w:rsidDel="00527C31">
          <w:rPr>
            <w:rFonts w:asciiTheme="majorBidi" w:hAnsiTheme="majorBidi" w:cstheme="majorBidi"/>
            <w:sz w:val="24"/>
            <w:szCs w:val="24"/>
            <w:shd w:val="clear" w:color="auto" w:fill="FFFFFF"/>
            <w:lang w:val="en-GB"/>
            <w:rPrChange w:id="2747" w:author="Susan" w:date="2020-05-10T13:37:00Z">
              <w:rPr>
                <w:rFonts w:ascii="Times New Roman" w:hAnsi="Times New Roman" w:cs="Times New Roman"/>
                <w:sz w:val="24"/>
                <w:szCs w:val="24"/>
                <w:shd w:val="clear" w:color="auto" w:fill="FFFFFF"/>
                <w:lang w:val="en-GB"/>
              </w:rPr>
            </w:rPrChange>
          </w:rPr>
          <w:delText>of the lack of attention to nanoscience in</w:delText>
        </w:r>
      </w:del>
      <w:r w:rsidRPr="005F55BC">
        <w:rPr>
          <w:rFonts w:asciiTheme="majorBidi" w:hAnsiTheme="majorBidi" w:cstheme="majorBidi"/>
          <w:sz w:val="24"/>
          <w:szCs w:val="24"/>
          <w:shd w:val="clear" w:color="auto" w:fill="FFFFFF"/>
          <w:lang w:val="en-GB"/>
          <w:rPrChange w:id="2748" w:author="Susan" w:date="2020-05-10T13:37:00Z">
            <w:rPr>
              <w:rFonts w:ascii="Times New Roman" w:hAnsi="Times New Roman" w:cs="Times New Roman"/>
              <w:sz w:val="24"/>
              <w:szCs w:val="24"/>
              <w:shd w:val="clear" w:color="auto" w:fill="FFFFFF"/>
              <w:lang w:val="en-GB"/>
            </w:rPr>
          </w:rPrChange>
        </w:rPr>
        <w:t xml:space="preserve"> the Earth, Space, and Environmental Sciences</w:t>
      </w:r>
      <w:ins w:id="2749" w:author="Susan" w:date="2020-05-10T21:46:00Z">
        <w:r w:rsidR="00527C31">
          <w:rPr>
            <w:rFonts w:asciiTheme="majorBidi" w:hAnsiTheme="majorBidi" w:cstheme="majorBidi"/>
            <w:sz w:val="24"/>
            <w:szCs w:val="24"/>
            <w:shd w:val="clear" w:color="auto" w:fill="FFFFFF"/>
            <w:lang w:val="en-GB"/>
          </w:rPr>
          <w:t xml:space="preserve">, the subject is </w:t>
        </w:r>
      </w:ins>
      <w:del w:id="2750" w:author="Susan" w:date="2020-05-10T21:46:00Z">
        <w:r w:rsidRPr="005F55BC" w:rsidDel="00527C31">
          <w:rPr>
            <w:rFonts w:asciiTheme="majorBidi" w:hAnsiTheme="majorBidi" w:cstheme="majorBidi"/>
            <w:sz w:val="24"/>
            <w:szCs w:val="24"/>
            <w:shd w:val="clear" w:color="auto" w:fill="FFFFFF"/>
            <w:lang w:val="en-GB"/>
            <w:rPrChange w:id="2751" w:author="Susan" w:date="2020-05-10T13:37:00Z">
              <w:rPr>
                <w:rFonts w:ascii="Times New Roman" w:hAnsi="Times New Roman" w:cs="Times New Roman"/>
                <w:sz w:val="24"/>
                <w:szCs w:val="24"/>
                <w:shd w:val="clear" w:color="auto" w:fill="FFFFFF"/>
                <w:lang w:val="en-GB"/>
              </w:rPr>
            </w:rPrChange>
          </w:rPr>
          <w:delText xml:space="preserve"> is that nanoscience</w:delText>
        </w:r>
      </w:del>
      <w:r w:rsidRPr="005F55BC">
        <w:rPr>
          <w:rFonts w:asciiTheme="majorBidi" w:hAnsiTheme="majorBidi" w:cstheme="majorBidi"/>
          <w:sz w:val="24"/>
          <w:szCs w:val="24"/>
          <w:shd w:val="clear" w:color="auto" w:fill="FFFFFF"/>
          <w:lang w:val="en-GB"/>
          <w:rPrChange w:id="2752" w:author="Susan" w:date="2020-05-10T13:37:00Z">
            <w:rPr>
              <w:rFonts w:ascii="Times New Roman" w:hAnsi="Times New Roman" w:cs="Times New Roman"/>
              <w:sz w:val="24"/>
              <w:szCs w:val="24"/>
              <w:shd w:val="clear" w:color="auto" w:fill="FFFFFF"/>
              <w:lang w:val="en-GB"/>
            </w:rPr>
          </w:rPrChange>
        </w:rPr>
        <w:t xml:space="preserve"> </w:t>
      </w:r>
      <w:proofErr w:type="spellStart"/>
      <w:r w:rsidRPr="005F55BC">
        <w:rPr>
          <w:rFonts w:asciiTheme="majorBidi" w:hAnsiTheme="majorBidi" w:cstheme="majorBidi"/>
          <w:sz w:val="24"/>
          <w:szCs w:val="24"/>
          <w:shd w:val="clear" w:color="auto" w:fill="FFFFFF"/>
          <w:lang w:val="en-GB"/>
          <w:rPrChange w:id="2753" w:author="Susan" w:date="2020-05-10T13:37:00Z">
            <w:rPr>
              <w:rFonts w:ascii="Times New Roman" w:hAnsi="Times New Roman" w:cs="Times New Roman"/>
              <w:sz w:val="24"/>
              <w:szCs w:val="24"/>
              <w:shd w:val="clear" w:color="auto" w:fill="FFFFFF"/>
              <w:lang w:val="en-GB"/>
            </w:rPr>
          </w:rPrChange>
        </w:rPr>
        <w:t>is</w:t>
      </w:r>
      <w:proofErr w:type="spellEnd"/>
      <w:r w:rsidRPr="005F55BC">
        <w:rPr>
          <w:rFonts w:asciiTheme="majorBidi" w:hAnsiTheme="majorBidi" w:cstheme="majorBidi"/>
          <w:sz w:val="24"/>
          <w:szCs w:val="24"/>
          <w:shd w:val="clear" w:color="auto" w:fill="FFFFFF"/>
          <w:lang w:val="en-GB"/>
          <w:rPrChange w:id="2754" w:author="Susan" w:date="2020-05-10T13:37:00Z">
            <w:rPr>
              <w:rFonts w:ascii="Times New Roman" w:hAnsi="Times New Roman" w:cs="Times New Roman"/>
              <w:sz w:val="24"/>
              <w:szCs w:val="24"/>
              <w:shd w:val="clear" w:color="auto" w:fill="FFFFFF"/>
              <w:lang w:val="en-GB"/>
            </w:rPr>
          </w:rPrChange>
        </w:rPr>
        <w:t xml:space="preserve"> largely absent </w:t>
      </w:r>
      <w:ins w:id="2755" w:author="Susan" w:date="2020-05-10T21:46:00Z">
        <w:r w:rsidR="00527C31">
          <w:rPr>
            <w:rFonts w:asciiTheme="majorBidi" w:hAnsiTheme="majorBidi" w:cstheme="majorBidi"/>
            <w:sz w:val="24"/>
            <w:szCs w:val="24"/>
            <w:shd w:val="clear" w:color="auto" w:fill="FFFFFF"/>
            <w:lang w:val="en-GB"/>
          </w:rPr>
          <w:t>in school curricula in</w:t>
        </w:r>
      </w:ins>
      <w:del w:id="2756" w:author="Susan" w:date="2020-05-10T21:46:00Z">
        <w:r w:rsidRPr="005F55BC" w:rsidDel="00527C31">
          <w:rPr>
            <w:rFonts w:asciiTheme="majorBidi" w:hAnsiTheme="majorBidi" w:cstheme="majorBidi"/>
            <w:sz w:val="24"/>
            <w:szCs w:val="24"/>
            <w:shd w:val="clear" w:color="auto" w:fill="FFFFFF"/>
            <w:lang w:val="en-GB"/>
            <w:rPrChange w:id="2757" w:author="Susan" w:date="2020-05-10T13:37:00Z">
              <w:rPr>
                <w:rFonts w:ascii="Times New Roman" w:hAnsi="Times New Roman" w:cs="Times New Roman"/>
                <w:sz w:val="24"/>
                <w:szCs w:val="24"/>
                <w:shd w:val="clear" w:color="auto" w:fill="FFFFFF"/>
                <w:lang w:val="en-GB"/>
              </w:rPr>
            </w:rPrChange>
          </w:rPr>
          <w:delText>from the school's curriculum in</w:delText>
        </w:r>
      </w:del>
      <w:r w:rsidRPr="005F55BC">
        <w:rPr>
          <w:rFonts w:asciiTheme="majorBidi" w:hAnsiTheme="majorBidi" w:cstheme="majorBidi"/>
          <w:sz w:val="24"/>
          <w:szCs w:val="24"/>
          <w:shd w:val="clear" w:color="auto" w:fill="FFFFFF"/>
          <w:lang w:val="en-GB"/>
          <w:rPrChange w:id="2758" w:author="Susan" w:date="2020-05-10T13:37:00Z">
            <w:rPr>
              <w:rFonts w:ascii="Times New Roman" w:hAnsi="Times New Roman" w:cs="Times New Roman"/>
              <w:sz w:val="24"/>
              <w:szCs w:val="24"/>
              <w:shd w:val="clear" w:color="auto" w:fill="FFFFFF"/>
              <w:lang w:val="en-GB"/>
            </w:rPr>
          </w:rPrChange>
        </w:rPr>
        <w:t xml:space="preserve"> these subjects</w:t>
      </w:r>
      <w:r w:rsidR="00FF5979" w:rsidRPr="005F55BC">
        <w:rPr>
          <w:rFonts w:asciiTheme="majorBidi" w:hAnsiTheme="majorBidi" w:cstheme="majorBidi"/>
          <w:sz w:val="24"/>
          <w:szCs w:val="24"/>
          <w:shd w:val="clear" w:color="auto" w:fill="FFFFFF"/>
          <w:lang w:val="en-GB"/>
          <w:rPrChange w:id="2759" w:author="Susan" w:date="2020-05-10T13:37:00Z">
            <w:rPr>
              <w:rFonts w:ascii="Times New Roman" w:hAnsi="Times New Roman" w:cs="Times New Roman"/>
              <w:sz w:val="24"/>
              <w:szCs w:val="24"/>
              <w:shd w:val="clear" w:color="auto" w:fill="FFFFFF"/>
              <w:lang w:val="en-GB"/>
            </w:rPr>
          </w:rPrChange>
        </w:rPr>
        <w:t xml:space="preserve"> (</w:t>
      </w:r>
      <w:r w:rsidR="008445B5" w:rsidRPr="005F55BC">
        <w:rPr>
          <w:rFonts w:asciiTheme="majorBidi" w:hAnsiTheme="majorBidi" w:cstheme="majorBidi"/>
          <w:sz w:val="24"/>
          <w:szCs w:val="24"/>
          <w:shd w:val="clear" w:color="auto" w:fill="FFFFFF"/>
          <w:lang w:val="en-GB"/>
          <w:rPrChange w:id="2760" w:author="Susan" w:date="2020-05-10T13:37:00Z">
            <w:rPr>
              <w:rFonts w:ascii="Times New Roman" w:hAnsi="Times New Roman" w:cs="Times New Roman"/>
              <w:sz w:val="24"/>
              <w:szCs w:val="24"/>
              <w:shd w:val="clear" w:color="auto" w:fill="FFFFFF"/>
              <w:lang w:val="en-GB"/>
            </w:rPr>
          </w:rPrChange>
        </w:rPr>
        <w:t xml:space="preserve">Abu-Much &amp; </w:t>
      </w:r>
      <w:proofErr w:type="spellStart"/>
      <w:r w:rsidR="008445B5" w:rsidRPr="005F55BC">
        <w:rPr>
          <w:rFonts w:asciiTheme="majorBidi" w:hAnsiTheme="majorBidi" w:cstheme="majorBidi"/>
          <w:sz w:val="24"/>
          <w:szCs w:val="24"/>
          <w:shd w:val="clear" w:color="auto" w:fill="FFFFFF"/>
          <w:lang w:val="en-GB"/>
          <w:rPrChange w:id="2761" w:author="Susan" w:date="2020-05-10T13:37:00Z">
            <w:rPr>
              <w:rFonts w:ascii="Times New Roman" w:hAnsi="Times New Roman" w:cs="Times New Roman"/>
              <w:sz w:val="24"/>
              <w:szCs w:val="24"/>
              <w:shd w:val="clear" w:color="auto" w:fill="FFFFFF"/>
              <w:lang w:val="en-GB"/>
            </w:rPr>
          </w:rPrChange>
        </w:rPr>
        <w:t>Hugerat</w:t>
      </w:r>
      <w:proofErr w:type="spellEnd"/>
      <w:r w:rsidR="008445B5" w:rsidRPr="005F55BC">
        <w:rPr>
          <w:rFonts w:asciiTheme="majorBidi" w:hAnsiTheme="majorBidi" w:cstheme="majorBidi"/>
          <w:sz w:val="24"/>
          <w:szCs w:val="24"/>
          <w:shd w:val="clear" w:color="auto" w:fill="FFFFFF"/>
          <w:lang w:val="en-GB"/>
          <w:rPrChange w:id="2762" w:author="Susan" w:date="2020-05-10T13:37:00Z">
            <w:rPr>
              <w:rFonts w:ascii="Times New Roman" w:hAnsi="Times New Roman" w:cs="Times New Roman"/>
              <w:sz w:val="24"/>
              <w:szCs w:val="24"/>
              <w:shd w:val="clear" w:color="auto" w:fill="FFFFFF"/>
              <w:lang w:val="en-GB"/>
            </w:rPr>
          </w:rPrChange>
        </w:rPr>
        <w:t xml:space="preserve">, 2015; </w:t>
      </w:r>
      <w:proofErr w:type="spellStart"/>
      <w:r w:rsidR="008445B5" w:rsidRPr="005F55BC">
        <w:rPr>
          <w:rFonts w:asciiTheme="majorBidi" w:hAnsiTheme="majorBidi" w:cstheme="majorBidi"/>
          <w:sz w:val="24"/>
          <w:szCs w:val="24"/>
          <w:shd w:val="clear" w:color="auto" w:fill="FFFFFF"/>
          <w:lang w:val="en-GB"/>
          <w:rPrChange w:id="2763" w:author="Susan" w:date="2020-05-10T13:37:00Z">
            <w:rPr>
              <w:rFonts w:ascii="Times New Roman" w:hAnsi="Times New Roman" w:cs="Times New Roman"/>
              <w:sz w:val="24"/>
              <w:szCs w:val="24"/>
              <w:shd w:val="clear" w:color="auto" w:fill="FFFFFF"/>
              <w:lang w:val="en-GB"/>
            </w:rPr>
          </w:rPrChange>
        </w:rPr>
        <w:t>Dege</w:t>
      </w:r>
      <w:proofErr w:type="spellEnd"/>
      <w:r w:rsidR="008445B5" w:rsidRPr="005F55BC">
        <w:rPr>
          <w:rFonts w:asciiTheme="majorBidi" w:hAnsiTheme="majorBidi" w:cstheme="majorBidi"/>
          <w:sz w:val="24"/>
          <w:szCs w:val="24"/>
          <w:shd w:val="clear" w:color="auto" w:fill="FFFFFF"/>
          <w:lang w:val="en-GB"/>
          <w:rPrChange w:id="2764" w:author="Susan" w:date="2020-05-10T13:37:00Z">
            <w:rPr>
              <w:rFonts w:ascii="Times New Roman" w:hAnsi="Times New Roman" w:cs="Times New Roman"/>
              <w:sz w:val="24"/>
              <w:szCs w:val="24"/>
              <w:shd w:val="clear" w:color="auto" w:fill="FFFFFF"/>
              <w:lang w:val="en-GB"/>
            </w:rPr>
          </w:rPrChange>
        </w:rPr>
        <w:t xml:space="preserve"> et al.</w:t>
      </w:r>
      <w:r w:rsidR="00332AC7" w:rsidRPr="005F55BC">
        <w:rPr>
          <w:rFonts w:asciiTheme="majorBidi" w:hAnsiTheme="majorBidi" w:cstheme="majorBidi"/>
          <w:sz w:val="24"/>
          <w:szCs w:val="24"/>
          <w:shd w:val="clear" w:color="auto" w:fill="FFFFFF"/>
          <w:lang w:val="en-GB"/>
          <w:rPrChange w:id="2765" w:author="Susan" w:date="2020-05-10T13:37:00Z">
            <w:rPr>
              <w:rFonts w:ascii="Times New Roman" w:hAnsi="Times New Roman" w:cs="Times New Roman"/>
              <w:sz w:val="24"/>
              <w:szCs w:val="24"/>
              <w:shd w:val="clear" w:color="auto" w:fill="FFFFFF"/>
              <w:lang w:val="en-GB"/>
            </w:rPr>
          </w:rPrChange>
        </w:rPr>
        <w:t>,</w:t>
      </w:r>
      <w:r w:rsidR="008445B5" w:rsidRPr="005F55BC">
        <w:rPr>
          <w:rFonts w:asciiTheme="majorBidi" w:hAnsiTheme="majorBidi" w:cstheme="majorBidi"/>
          <w:sz w:val="24"/>
          <w:szCs w:val="24"/>
          <w:shd w:val="clear" w:color="auto" w:fill="FFFFFF"/>
          <w:lang w:val="en-GB"/>
          <w:rPrChange w:id="2766" w:author="Susan" w:date="2020-05-10T13:37:00Z">
            <w:rPr>
              <w:rFonts w:ascii="Times New Roman" w:hAnsi="Times New Roman" w:cs="Times New Roman"/>
              <w:sz w:val="24"/>
              <w:szCs w:val="24"/>
              <w:shd w:val="clear" w:color="auto" w:fill="FFFFFF"/>
              <w:lang w:val="en-GB"/>
            </w:rPr>
          </w:rPrChange>
        </w:rPr>
        <w:t xml:space="preserve"> 2015</w:t>
      </w:r>
      <w:r w:rsidR="00FF5979" w:rsidRPr="005F55BC">
        <w:rPr>
          <w:rFonts w:asciiTheme="majorBidi" w:hAnsiTheme="majorBidi" w:cstheme="majorBidi"/>
          <w:sz w:val="24"/>
          <w:szCs w:val="24"/>
          <w:shd w:val="clear" w:color="auto" w:fill="FFFFFF"/>
          <w:lang w:val="en-GB"/>
          <w:rPrChange w:id="2767" w:author="Susan" w:date="2020-05-10T13:37:00Z">
            <w:rPr>
              <w:rFonts w:ascii="Times New Roman" w:hAnsi="Times New Roman" w:cs="Times New Roman"/>
              <w:sz w:val="24"/>
              <w:szCs w:val="24"/>
              <w:shd w:val="clear" w:color="auto" w:fill="FFFFFF"/>
              <w:lang w:val="en-GB"/>
            </w:rPr>
          </w:rPrChange>
        </w:rPr>
        <w:t>)</w:t>
      </w:r>
      <w:r w:rsidRPr="005F55BC">
        <w:rPr>
          <w:rFonts w:asciiTheme="majorBidi" w:hAnsiTheme="majorBidi" w:cstheme="majorBidi"/>
          <w:sz w:val="24"/>
          <w:szCs w:val="24"/>
          <w:shd w:val="clear" w:color="auto" w:fill="FFFFFF"/>
          <w:lang w:val="en-GB"/>
          <w:rPrChange w:id="2768" w:author="Susan" w:date="2020-05-10T13:37:00Z">
            <w:rPr>
              <w:rFonts w:ascii="Times New Roman" w:hAnsi="Times New Roman" w:cs="Times New Roman"/>
              <w:sz w:val="24"/>
              <w:szCs w:val="24"/>
              <w:shd w:val="clear" w:color="auto" w:fill="FFFFFF"/>
              <w:lang w:val="en-GB"/>
            </w:rPr>
          </w:rPrChange>
        </w:rPr>
        <w:t xml:space="preserve">. </w:t>
      </w:r>
    </w:p>
    <w:p w14:paraId="7A832F11" w14:textId="6287CD7C" w:rsidR="005203F9" w:rsidRPr="005F55BC" w:rsidRDefault="002568B6" w:rsidP="006C3A79">
      <w:pPr>
        <w:bidi w:val="0"/>
        <w:spacing w:after="200" w:line="360" w:lineRule="auto"/>
        <w:jc w:val="both"/>
        <w:rPr>
          <w:rFonts w:asciiTheme="majorBidi" w:eastAsia="Calibri" w:hAnsiTheme="majorBidi" w:cstheme="majorBidi"/>
          <w:sz w:val="24"/>
          <w:szCs w:val="24"/>
          <w:lang w:val="en-GB" w:bidi="ar-SA"/>
          <w:rPrChange w:id="2769" w:author="Susan" w:date="2020-05-10T13:37:00Z">
            <w:rPr>
              <w:rFonts w:ascii="Times New Roman" w:eastAsia="Calibri" w:hAnsi="Times New Roman" w:cs="Times New Roman"/>
              <w:sz w:val="24"/>
              <w:szCs w:val="24"/>
              <w:lang w:val="en-GB" w:bidi="ar-SA"/>
            </w:rPr>
          </w:rPrChange>
        </w:rPr>
      </w:pPr>
      <w:r w:rsidRPr="005F55BC">
        <w:rPr>
          <w:rFonts w:asciiTheme="majorBidi" w:eastAsia="Calibri" w:hAnsiTheme="majorBidi" w:cstheme="majorBidi"/>
          <w:sz w:val="24"/>
          <w:szCs w:val="24"/>
          <w:lang w:val="en-GB" w:bidi="ar-SA"/>
          <w:rPrChange w:id="2770" w:author="Susan" w:date="2020-05-10T13:37:00Z">
            <w:rPr>
              <w:rFonts w:ascii="Times New Roman" w:eastAsia="Calibri" w:hAnsi="Times New Roman" w:cs="Times New Roman"/>
              <w:sz w:val="24"/>
              <w:szCs w:val="24"/>
              <w:lang w:val="en-GB" w:bidi="ar-SA"/>
            </w:rPr>
          </w:rPrChange>
        </w:rPr>
        <w:t xml:space="preserve">A study conducted </w:t>
      </w:r>
      <w:r w:rsidR="009F2A9F" w:rsidRPr="005F55BC">
        <w:rPr>
          <w:rFonts w:asciiTheme="majorBidi" w:eastAsia="Calibri" w:hAnsiTheme="majorBidi" w:cstheme="majorBidi"/>
          <w:sz w:val="24"/>
          <w:szCs w:val="24"/>
          <w:lang w:val="en-GB" w:bidi="ar-SA"/>
          <w:rPrChange w:id="2771" w:author="Susan" w:date="2020-05-10T13:37:00Z">
            <w:rPr>
              <w:rFonts w:ascii="Times New Roman" w:eastAsia="Calibri" w:hAnsi="Times New Roman" w:cs="Times New Roman"/>
              <w:sz w:val="24"/>
              <w:szCs w:val="24"/>
              <w:lang w:val="en-GB" w:bidi="ar-SA"/>
            </w:rPr>
          </w:rPrChange>
        </w:rPr>
        <w:t xml:space="preserve">at </w:t>
      </w:r>
      <w:ins w:id="2772" w:author="Susan" w:date="2020-05-10T21:47:00Z">
        <w:r w:rsidR="00527C31">
          <w:rPr>
            <w:rFonts w:asciiTheme="majorBidi" w:eastAsia="Calibri" w:hAnsiTheme="majorBidi" w:cstheme="majorBidi"/>
            <w:sz w:val="24"/>
            <w:szCs w:val="24"/>
            <w:lang w:val="en-GB" w:bidi="ar-SA"/>
          </w:rPr>
          <w:t xml:space="preserve">The Academic </w:t>
        </w:r>
      </w:ins>
      <w:ins w:id="2773" w:author="Susan" w:date="2020-05-10T21:48:00Z">
        <w:r w:rsidR="00527C31">
          <w:rPr>
            <w:rFonts w:asciiTheme="majorBidi" w:eastAsia="Calibri" w:hAnsiTheme="majorBidi" w:cstheme="majorBidi"/>
            <w:sz w:val="24"/>
            <w:szCs w:val="24"/>
            <w:lang w:val="en-GB" w:bidi="ar-SA"/>
          </w:rPr>
          <w:t xml:space="preserve">Arab </w:t>
        </w:r>
      </w:ins>
      <w:ins w:id="2774" w:author="Susan" w:date="2020-05-10T21:47:00Z">
        <w:r w:rsidR="00527C31">
          <w:rPr>
            <w:rFonts w:asciiTheme="majorBidi" w:eastAsia="Calibri" w:hAnsiTheme="majorBidi" w:cstheme="majorBidi"/>
            <w:sz w:val="24"/>
            <w:szCs w:val="24"/>
            <w:lang w:val="en-GB" w:bidi="ar-SA"/>
          </w:rPr>
          <w:t>College of Education</w:t>
        </w:r>
      </w:ins>
      <w:del w:id="2775" w:author="Susan" w:date="2020-05-10T21:47:00Z">
        <w:r w:rsidRPr="005F55BC" w:rsidDel="00527C31">
          <w:rPr>
            <w:rFonts w:asciiTheme="majorBidi" w:eastAsia="Calibri" w:hAnsiTheme="majorBidi" w:cstheme="majorBidi"/>
            <w:sz w:val="24"/>
            <w:szCs w:val="24"/>
            <w:lang w:val="en-GB" w:bidi="ar-SA"/>
            <w:rPrChange w:id="2776" w:author="Susan" w:date="2020-05-10T13:37:00Z">
              <w:rPr>
                <w:rFonts w:ascii="Times New Roman" w:eastAsia="Calibri" w:hAnsi="Times New Roman" w:cs="Times New Roman"/>
                <w:sz w:val="24"/>
                <w:szCs w:val="24"/>
                <w:lang w:val="en-GB" w:bidi="ar-SA"/>
              </w:rPr>
            </w:rPrChange>
          </w:rPr>
          <w:delText>our c</w:delText>
        </w:r>
      </w:del>
      <w:del w:id="2777" w:author="Susan" w:date="2020-05-10T21:48:00Z">
        <w:r w:rsidRPr="005F55BC" w:rsidDel="00527C31">
          <w:rPr>
            <w:rFonts w:asciiTheme="majorBidi" w:eastAsia="Calibri" w:hAnsiTheme="majorBidi" w:cstheme="majorBidi"/>
            <w:sz w:val="24"/>
            <w:szCs w:val="24"/>
            <w:lang w:val="en-GB" w:bidi="ar-SA"/>
            <w:rPrChange w:id="2778" w:author="Susan" w:date="2020-05-10T13:37:00Z">
              <w:rPr>
                <w:rFonts w:ascii="Times New Roman" w:eastAsia="Calibri" w:hAnsi="Times New Roman" w:cs="Times New Roman"/>
                <w:sz w:val="24"/>
                <w:szCs w:val="24"/>
                <w:lang w:val="en-GB" w:bidi="ar-SA"/>
              </w:rPr>
            </w:rPrChange>
          </w:rPr>
          <w:delText>ollege</w:delText>
        </w:r>
      </w:del>
      <w:r w:rsidRPr="005F55BC">
        <w:rPr>
          <w:rFonts w:asciiTheme="majorBidi" w:eastAsia="Calibri" w:hAnsiTheme="majorBidi" w:cstheme="majorBidi"/>
          <w:sz w:val="24"/>
          <w:szCs w:val="24"/>
          <w:lang w:val="en-GB" w:bidi="ar-SA"/>
          <w:rPrChange w:id="2779" w:author="Susan" w:date="2020-05-10T13:37:00Z">
            <w:rPr>
              <w:rFonts w:ascii="Times New Roman" w:eastAsia="Calibri" w:hAnsi="Times New Roman" w:cs="Times New Roman"/>
              <w:sz w:val="24"/>
              <w:szCs w:val="24"/>
              <w:lang w:val="en-GB" w:bidi="ar-SA"/>
            </w:rPr>
          </w:rPrChange>
        </w:rPr>
        <w:t xml:space="preserve"> investigated </w:t>
      </w:r>
      <w:r w:rsidR="009F2A9F" w:rsidRPr="005F55BC">
        <w:rPr>
          <w:rFonts w:asciiTheme="majorBidi" w:eastAsia="Calibri" w:hAnsiTheme="majorBidi" w:cstheme="majorBidi"/>
          <w:sz w:val="24"/>
          <w:szCs w:val="24"/>
          <w:lang w:val="en-GB" w:bidi="ar-SA"/>
          <w:rPrChange w:id="2780" w:author="Susan" w:date="2020-05-10T13:37:00Z">
            <w:rPr>
              <w:rFonts w:ascii="Times New Roman" w:eastAsia="Calibri" w:hAnsi="Times New Roman" w:cs="Times New Roman"/>
              <w:sz w:val="24"/>
              <w:szCs w:val="24"/>
              <w:lang w:val="en-GB" w:bidi="ar-SA"/>
            </w:rPr>
          </w:rPrChange>
        </w:rPr>
        <w:t xml:space="preserve">the </w:t>
      </w:r>
      <w:r w:rsidRPr="005F55BC">
        <w:rPr>
          <w:rFonts w:asciiTheme="majorBidi" w:eastAsia="Calibri" w:hAnsiTheme="majorBidi" w:cstheme="majorBidi"/>
          <w:sz w:val="24"/>
          <w:szCs w:val="24"/>
          <w:lang w:val="en-GB" w:bidi="ar-SA"/>
          <w:rPrChange w:id="2781" w:author="Susan" w:date="2020-05-10T13:37:00Z">
            <w:rPr>
              <w:rFonts w:ascii="Times New Roman" w:eastAsia="Calibri" w:hAnsi="Times New Roman" w:cs="Times New Roman"/>
              <w:sz w:val="24"/>
              <w:szCs w:val="24"/>
              <w:lang w:val="en-GB" w:bidi="ar-SA"/>
            </w:rPr>
          </w:rPrChange>
        </w:rPr>
        <w:t xml:space="preserve">awareness of and attitudes toward nanotechnology among science teachers and secondary school students from the Arab sector in Israel. The results </w:t>
      </w:r>
      <w:r w:rsidR="00FA2478" w:rsidRPr="005F55BC">
        <w:rPr>
          <w:rFonts w:asciiTheme="majorBidi" w:eastAsia="Calibri" w:hAnsiTheme="majorBidi" w:cstheme="majorBidi"/>
          <w:sz w:val="24"/>
          <w:szCs w:val="24"/>
          <w:lang w:val="en-GB" w:bidi="ar-SA"/>
          <w:rPrChange w:id="2782" w:author="Susan" w:date="2020-05-10T13:37:00Z">
            <w:rPr>
              <w:rFonts w:ascii="Times New Roman" w:eastAsia="Calibri" w:hAnsi="Times New Roman" w:cs="Times New Roman"/>
              <w:sz w:val="24"/>
              <w:szCs w:val="24"/>
              <w:lang w:val="en-GB" w:bidi="ar-SA"/>
            </w:rPr>
          </w:rPrChange>
        </w:rPr>
        <w:t xml:space="preserve">revealed </w:t>
      </w:r>
      <w:r w:rsidRPr="005F55BC">
        <w:rPr>
          <w:rFonts w:asciiTheme="majorBidi" w:eastAsia="Calibri" w:hAnsiTheme="majorBidi" w:cstheme="majorBidi"/>
          <w:sz w:val="24"/>
          <w:szCs w:val="24"/>
          <w:lang w:val="en-GB" w:bidi="ar-SA"/>
          <w:rPrChange w:id="2783" w:author="Susan" w:date="2020-05-10T13:37:00Z">
            <w:rPr>
              <w:rFonts w:ascii="Times New Roman" w:eastAsia="Calibri" w:hAnsi="Times New Roman" w:cs="Times New Roman"/>
              <w:sz w:val="24"/>
              <w:szCs w:val="24"/>
              <w:lang w:val="en-GB" w:bidi="ar-SA"/>
            </w:rPr>
          </w:rPrChange>
        </w:rPr>
        <w:t>low awareness</w:t>
      </w:r>
      <w:ins w:id="2784" w:author="Susan" w:date="2020-05-10T21:48:00Z">
        <w:r w:rsidR="006C3A79">
          <w:rPr>
            <w:rFonts w:asciiTheme="majorBidi" w:eastAsia="Calibri" w:hAnsiTheme="majorBidi" w:cstheme="majorBidi"/>
            <w:sz w:val="24"/>
            <w:szCs w:val="24"/>
            <w:lang w:val="en-GB" w:bidi="ar-SA"/>
          </w:rPr>
          <w:t>, albeit</w:t>
        </w:r>
      </w:ins>
      <w:del w:id="2785" w:author="Susan" w:date="2020-05-10T21:48:00Z">
        <w:r w:rsidRPr="005F55BC" w:rsidDel="006C3A79">
          <w:rPr>
            <w:rFonts w:asciiTheme="majorBidi" w:eastAsia="Calibri" w:hAnsiTheme="majorBidi" w:cstheme="majorBidi"/>
            <w:sz w:val="24"/>
            <w:szCs w:val="24"/>
            <w:lang w:val="en-GB" w:bidi="ar-SA"/>
            <w:rPrChange w:id="2786" w:author="Susan" w:date="2020-05-10T13:37:00Z">
              <w:rPr>
                <w:rFonts w:ascii="Times New Roman" w:eastAsia="Calibri" w:hAnsi="Times New Roman" w:cs="Times New Roman"/>
                <w:sz w:val="24"/>
                <w:szCs w:val="24"/>
                <w:lang w:val="en-GB" w:bidi="ar-SA"/>
              </w:rPr>
            </w:rPrChange>
          </w:rPr>
          <w:delText xml:space="preserve"> and</w:delText>
        </w:r>
      </w:del>
      <w:r w:rsidRPr="005F55BC">
        <w:rPr>
          <w:rFonts w:asciiTheme="majorBidi" w:eastAsia="Calibri" w:hAnsiTheme="majorBidi" w:cstheme="majorBidi"/>
          <w:sz w:val="24"/>
          <w:szCs w:val="24"/>
          <w:lang w:val="en-GB" w:bidi="ar-SA"/>
          <w:rPrChange w:id="2787" w:author="Susan" w:date="2020-05-10T13:37:00Z">
            <w:rPr>
              <w:rFonts w:ascii="Times New Roman" w:eastAsia="Calibri" w:hAnsi="Times New Roman" w:cs="Times New Roman"/>
              <w:sz w:val="24"/>
              <w:szCs w:val="24"/>
              <w:lang w:val="en-GB" w:bidi="ar-SA"/>
            </w:rPr>
          </w:rPrChange>
        </w:rPr>
        <w:t xml:space="preserve"> positive attitudes</w:t>
      </w:r>
      <w:r w:rsidR="00FF5979" w:rsidRPr="005F55BC">
        <w:rPr>
          <w:rFonts w:asciiTheme="majorBidi" w:eastAsia="Calibri" w:hAnsiTheme="majorBidi" w:cstheme="majorBidi"/>
          <w:sz w:val="24"/>
          <w:szCs w:val="24"/>
          <w:lang w:val="en-GB" w:bidi="ar-SA"/>
          <w:rPrChange w:id="2788" w:author="Susan" w:date="2020-05-10T13:37:00Z">
            <w:rPr>
              <w:rFonts w:ascii="Times New Roman" w:eastAsia="Calibri" w:hAnsi="Times New Roman" w:cs="Times New Roman"/>
              <w:sz w:val="24"/>
              <w:szCs w:val="24"/>
              <w:lang w:val="en-GB" w:bidi="ar-SA"/>
            </w:rPr>
          </w:rPrChange>
        </w:rPr>
        <w:t xml:space="preserve"> (</w:t>
      </w:r>
      <w:r w:rsidR="009E3566" w:rsidRPr="005F55BC">
        <w:rPr>
          <w:rFonts w:asciiTheme="majorBidi" w:eastAsia="Calibri" w:hAnsiTheme="majorBidi" w:cstheme="majorBidi"/>
          <w:sz w:val="24"/>
          <w:szCs w:val="24"/>
          <w:lang w:val="en-GB" w:bidi="ar-SA"/>
          <w:rPrChange w:id="2789" w:author="Susan" w:date="2020-05-10T13:37:00Z">
            <w:rPr>
              <w:rFonts w:ascii="Times New Roman" w:eastAsia="Calibri" w:hAnsi="Times New Roman" w:cs="Times New Roman"/>
              <w:sz w:val="24"/>
              <w:szCs w:val="24"/>
              <w:lang w:val="en-GB" w:bidi="ar-SA"/>
            </w:rPr>
          </w:rPrChange>
        </w:rPr>
        <w:t>Abu-Much et al.</w:t>
      </w:r>
      <w:r w:rsidR="00332AC7" w:rsidRPr="005F55BC">
        <w:rPr>
          <w:rFonts w:asciiTheme="majorBidi" w:eastAsia="Calibri" w:hAnsiTheme="majorBidi" w:cstheme="majorBidi"/>
          <w:sz w:val="24"/>
          <w:szCs w:val="24"/>
          <w:lang w:val="en-GB" w:bidi="ar-SA"/>
          <w:rPrChange w:id="2790" w:author="Susan" w:date="2020-05-10T13:37:00Z">
            <w:rPr>
              <w:rFonts w:ascii="Times New Roman" w:eastAsia="Calibri" w:hAnsi="Times New Roman" w:cs="Times New Roman"/>
              <w:sz w:val="24"/>
              <w:szCs w:val="24"/>
              <w:lang w:val="en-GB" w:bidi="ar-SA"/>
            </w:rPr>
          </w:rPrChange>
        </w:rPr>
        <w:t>,</w:t>
      </w:r>
      <w:r w:rsidR="009E3566" w:rsidRPr="005F55BC">
        <w:rPr>
          <w:rFonts w:asciiTheme="majorBidi" w:eastAsia="Calibri" w:hAnsiTheme="majorBidi" w:cstheme="majorBidi"/>
          <w:sz w:val="24"/>
          <w:szCs w:val="24"/>
          <w:lang w:val="en-GB" w:bidi="ar-SA"/>
          <w:rPrChange w:id="2791" w:author="Susan" w:date="2020-05-10T13:37:00Z">
            <w:rPr>
              <w:rFonts w:ascii="Times New Roman" w:eastAsia="Calibri" w:hAnsi="Times New Roman" w:cs="Times New Roman"/>
              <w:sz w:val="24"/>
              <w:szCs w:val="24"/>
              <w:lang w:val="en-GB" w:bidi="ar-SA"/>
            </w:rPr>
          </w:rPrChange>
        </w:rPr>
        <w:t xml:space="preserve"> 2019</w:t>
      </w:r>
      <w:r w:rsidR="00FF5979" w:rsidRPr="005F55BC">
        <w:rPr>
          <w:rFonts w:asciiTheme="majorBidi" w:eastAsia="Calibri" w:hAnsiTheme="majorBidi" w:cstheme="majorBidi"/>
          <w:sz w:val="24"/>
          <w:szCs w:val="24"/>
          <w:lang w:val="en-GB" w:bidi="ar-SA"/>
          <w:rPrChange w:id="2792" w:author="Susan" w:date="2020-05-10T13:37:00Z">
            <w:rPr>
              <w:rFonts w:ascii="Times New Roman" w:eastAsia="Calibri" w:hAnsi="Times New Roman" w:cs="Times New Roman"/>
              <w:sz w:val="24"/>
              <w:szCs w:val="24"/>
              <w:lang w:val="en-GB" w:bidi="ar-SA"/>
            </w:rPr>
          </w:rPrChange>
        </w:rPr>
        <w:t>)</w:t>
      </w:r>
      <w:r w:rsidRPr="005F55BC">
        <w:rPr>
          <w:rFonts w:asciiTheme="majorBidi" w:eastAsia="Calibri" w:hAnsiTheme="majorBidi" w:cstheme="majorBidi"/>
          <w:sz w:val="24"/>
          <w:szCs w:val="24"/>
          <w:lang w:val="en-GB" w:bidi="ar-SA"/>
          <w:rPrChange w:id="2793" w:author="Susan" w:date="2020-05-10T13:37:00Z">
            <w:rPr>
              <w:rFonts w:ascii="Times New Roman" w:eastAsia="Calibri" w:hAnsi="Times New Roman" w:cs="Times New Roman"/>
              <w:sz w:val="24"/>
              <w:szCs w:val="24"/>
              <w:lang w:val="en-GB" w:bidi="ar-SA"/>
            </w:rPr>
          </w:rPrChange>
        </w:rPr>
        <w:t xml:space="preserve">. </w:t>
      </w:r>
    </w:p>
    <w:p w14:paraId="012CA65F" w14:textId="4DB0E301" w:rsidR="002568B6" w:rsidRPr="005F55BC" w:rsidRDefault="002568B6" w:rsidP="00C52FD7">
      <w:pPr>
        <w:autoSpaceDE w:val="0"/>
        <w:autoSpaceDN w:val="0"/>
        <w:bidi w:val="0"/>
        <w:adjustRightInd w:val="0"/>
        <w:spacing w:after="0" w:line="360" w:lineRule="auto"/>
        <w:ind w:left="340"/>
        <w:jc w:val="both"/>
        <w:rPr>
          <w:rFonts w:asciiTheme="majorBidi" w:hAnsiTheme="majorBidi" w:cstheme="majorBidi"/>
          <w:b/>
          <w:bCs/>
          <w:color w:val="000000" w:themeColor="text1"/>
          <w:sz w:val="24"/>
          <w:szCs w:val="24"/>
          <w:lang w:val="en-GB"/>
          <w:rPrChange w:id="2794" w:author="Susan" w:date="2020-05-10T13:37:00Z">
            <w:rPr>
              <w:rFonts w:ascii="Times New Roman" w:hAnsi="Times New Roman" w:cs="Times New Roman"/>
              <w:b/>
              <w:bCs/>
              <w:color w:val="000000" w:themeColor="text1"/>
              <w:sz w:val="20"/>
              <w:szCs w:val="20"/>
              <w:lang w:val="en-GB"/>
            </w:rPr>
          </w:rPrChange>
        </w:rPr>
      </w:pPr>
      <w:r w:rsidRPr="005F55BC">
        <w:rPr>
          <w:rFonts w:asciiTheme="majorBidi" w:hAnsiTheme="majorBidi" w:cstheme="majorBidi"/>
          <w:b/>
          <w:bCs/>
          <w:color w:val="000000" w:themeColor="text1"/>
          <w:sz w:val="24"/>
          <w:szCs w:val="24"/>
          <w:lang w:val="en-GB"/>
          <w:rPrChange w:id="2795" w:author="Susan" w:date="2020-05-10T13:37:00Z">
            <w:rPr>
              <w:rFonts w:ascii="Times New Roman" w:hAnsi="Times New Roman" w:cs="Times New Roman"/>
              <w:b/>
              <w:bCs/>
              <w:color w:val="000000" w:themeColor="text1"/>
              <w:sz w:val="20"/>
              <w:szCs w:val="20"/>
              <w:lang w:val="en-GB"/>
            </w:rPr>
          </w:rPrChange>
        </w:rPr>
        <w:t xml:space="preserve">4.1 Nano experiments: An example from </w:t>
      </w:r>
      <w:ins w:id="2796" w:author="Susan" w:date="2020-05-10T21:50:00Z">
        <w:r w:rsidR="00C52FD7">
          <w:rPr>
            <w:rFonts w:asciiTheme="majorBidi" w:eastAsia="Calibri" w:hAnsiTheme="majorBidi" w:cstheme="majorBidi"/>
            <w:sz w:val="24"/>
            <w:szCs w:val="24"/>
            <w:lang w:val="en-GB" w:bidi="ar-SA"/>
          </w:rPr>
          <w:t>The Academic Arab College of Education</w:t>
        </w:r>
      </w:ins>
      <w:del w:id="2797" w:author="Susan" w:date="2020-05-10T21:50:00Z">
        <w:r w:rsidRPr="005F55BC" w:rsidDel="00C52FD7">
          <w:rPr>
            <w:rFonts w:asciiTheme="majorBidi" w:hAnsiTheme="majorBidi" w:cstheme="majorBidi"/>
            <w:b/>
            <w:bCs/>
            <w:color w:val="000000" w:themeColor="text1"/>
            <w:sz w:val="24"/>
            <w:szCs w:val="24"/>
            <w:lang w:val="en-GB"/>
            <w:rPrChange w:id="2798" w:author="Susan" w:date="2020-05-10T13:37:00Z">
              <w:rPr>
                <w:rFonts w:ascii="Times New Roman" w:hAnsi="Times New Roman" w:cs="Times New Roman"/>
                <w:b/>
                <w:bCs/>
                <w:color w:val="000000" w:themeColor="text1"/>
                <w:sz w:val="20"/>
                <w:szCs w:val="20"/>
                <w:lang w:val="en-GB"/>
              </w:rPr>
            </w:rPrChange>
          </w:rPr>
          <w:delText>our college</w:delText>
        </w:r>
      </w:del>
    </w:p>
    <w:p w14:paraId="28F74136" w14:textId="7A6BCB1D" w:rsidR="002568B6" w:rsidRPr="005F55BC" w:rsidRDefault="00C52FD7" w:rsidP="00B87F18">
      <w:pPr>
        <w:bidi w:val="0"/>
        <w:spacing w:line="360" w:lineRule="auto"/>
        <w:jc w:val="both"/>
        <w:rPr>
          <w:rFonts w:asciiTheme="majorBidi" w:hAnsiTheme="majorBidi" w:cstheme="majorBidi"/>
          <w:sz w:val="24"/>
          <w:szCs w:val="24"/>
          <w:lang w:val="en-GB"/>
          <w:rPrChange w:id="2799" w:author="Susan" w:date="2020-05-10T13:37:00Z">
            <w:rPr>
              <w:rFonts w:ascii="Times New Roman" w:hAnsi="Times New Roman" w:cs="Times New Roman"/>
              <w:sz w:val="24"/>
              <w:szCs w:val="24"/>
              <w:lang w:val="en-GB"/>
            </w:rPr>
          </w:rPrChange>
        </w:rPr>
      </w:pPr>
      <w:ins w:id="2800" w:author="Susan" w:date="2020-05-10T21:50:00Z">
        <w:r>
          <w:rPr>
            <w:rFonts w:asciiTheme="majorBidi" w:hAnsiTheme="majorBidi" w:cstheme="majorBidi"/>
            <w:sz w:val="24"/>
            <w:szCs w:val="24"/>
            <w:lang w:val="en-GB"/>
          </w:rPr>
          <w:t xml:space="preserve">At </w:t>
        </w:r>
        <w:r>
          <w:rPr>
            <w:rFonts w:asciiTheme="majorBidi" w:eastAsia="Calibri" w:hAnsiTheme="majorBidi" w:cstheme="majorBidi"/>
            <w:sz w:val="24"/>
            <w:szCs w:val="24"/>
            <w:lang w:val="en-GB" w:bidi="ar-SA"/>
          </w:rPr>
          <w:t>The Academic Arab College of Education</w:t>
        </w:r>
        <w:r>
          <w:rPr>
            <w:rFonts w:asciiTheme="majorBidi" w:eastAsia="Calibri" w:hAnsiTheme="majorBidi" w:cstheme="majorBidi"/>
            <w:sz w:val="24"/>
            <w:szCs w:val="24"/>
            <w:lang w:val="en-GB" w:bidi="ar-SA"/>
          </w:rPr>
          <w:t>, we conducted a</w:t>
        </w:r>
      </w:ins>
      <w:ins w:id="2801" w:author="Susan" w:date="2020-05-10T21:51:00Z">
        <w:r>
          <w:rPr>
            <w:rFonts w:asciiTheme="majorBidi" w:eastAsia="Calibri" w:hAnsiTheme="majorBidi" w:cstheme="majorBidi"/>
            <w:sz w:val="24"/>
            <w:szCs w:val="24"/>
            <w:lang w:val="en-GB" w:bidi="ar-SA"/>
          </w:rPr>
          <w:t>n unusual</w:t>
        </w:r>
      </w:ins>
      <w:del w:id="2802" w:author="Susan" w:date="2020-05-10T21:51:00Z">
        <w:r w:rsidR="002568B6" w:rsidRPr="005F55BC" w:rsidDel="00C52FD7">
          <w:rPr>
            <w:rFonts w:asciiTheme="majorBidi" w:hAnsiTheme="majorBidi" w:cstheme="majorBidi"/>
            <w:sz w:val="24"/>
            <w:szCs w:val="24"/>
            <w:lang w:val="en-GB"/>
            <w:rPrChange w:id="2803" w:author="Susan" w:date="2020-05-10T13:37:00Z">
              <w:rPr>
                <w:rFonts w:ascii="Times New Roman" w:hAnsi="Times New Roman" w:cs="Times New Roman"/>
                <w:sz w:val="24"/>
                <w:szCs w:val="24"/>
                <w:lang w:val="en-GB"/>
              </w:rPr>
            </w:rPrChange>
          </w:rPr>
          <w:delText>In our college, we provide an unusual</w:delText>
        </w:r>
      </w:del>
      <w:r w:rsidR="002568B6" w:rsidRPr="005F55BC">
        <w:rPr>
          <w:rFonts w:asciiTheme="majorBidi" w:hAnsiTheme="majorBidi" w:cstheme="majorBidi"/>
          <w:sz w:val="24"/>
          <w:szCs w:val="24"/>
          <w:lang w:val="en-GB"/>
          <w:rPrChange w:id="2804" w:author="Susan" w:date="2020-05-10T13:37:00Z">
            <w:rPr>
              <w:rFonts w:ascii="Times New Roman" w:hAnsi="Times New Roman" w:cs="Times New Roman"/>
              <w:sz w:val="24"/>
              <w:szCs w:val="24"/>
              <w:lang w:val="en-GB"/>
            </w:rPr>
          </w:rPrChange>
        </w:rPr>
        <w:t xml:space="preserve"> lab experiment </w:t>
      </w:r>
      <w:del w:id="2805" w:author="Susan" w:date="2020-05-10T21:51:00Z">
        <w:r w:rsidR="002568B6" w:rsidRPr="005F55BC" w:rsidDel="00C52FD7">
          <w:rPr>
            <w:rFonts w:asciiTheme="majorBidi" w:hAnsiTheme="majorBidi" w:cstheme="majorBidi"/>
            <w:sz w:val="24"/>
            <w:szCs w:val="24"/>
            <w:lang w:val="en-GB"/>
            <w:rPrChange w:id="2806" w:author="Susan" w:date="2020-05-10T13:37:00Z">
              <w:rPr>
                <w:rFonts w:ascii="Times New Roman" w:hAnsi="Times New Roman" w:cs="Times New Roman"/>
                <w:sz w:val="24"/>
                <w:szCs w:val="24"/>
                <w:lang w:val="en-GB"/>
              </w:rPr>
            </w:rPrChange>
          </w:rPr>
          <w:delText xml:space="preserve">for participants, </w:delText>
        </w:r>
      </w:del>
      <w:r w:rsidR="002568B6" w:rsidRPr="005F55BC">
        <w:rPr>
          <w:rFonts w:asciiTheme="majorBidi" w:hAnsiTheme="majorBidi" w:cstheme="majorBidi"/>
          <w:sz w:val="24"/>
          <w:szCs w:val="24"/>
          <w:lang w:val="en-GB"/>
          <w:rPrChange w:id="2807" w:author="Susan" w:date="2020-05-10T13:37:00Z">
            <w:rPr>
              <w:rFonts w:ascii="Times New Roman" w:hAnsi="Times New Roman" w:cs="Times New Roman"/>
              <w:sz w:val="24"/>
              <w:szCs w:val="24"/>
              <w:lang w:val="en-GB"/>
            </w:rPr>
          </w:rPrChange>
        </w:rPr>
        <w:t xml:space="preserve">in which </w:t>
      </w:r>
      <w:ins w:id="2808" w:author="Susan" w:date="2020-05-10T21:51:00Z">
        <w:r w:rsidRPr="005F7DAE">
          <w:rPr>
            <w:rFonts w:asciiTheme="majorBidi" w:hAnsiTheme="majorBidi" w:cstheme="majorBidi"/>
            <w:sz w:val="24"/>
            <w:szCs w:val="24"/>
            <w:lang w:val="en-GB"/>
          </w:rPr>
          <w:t>for participants</w:t>
        </w:r>
        <w:r>
          <w:rPr>
            <w:rFonts w:asciiTheme="majorBidi" w:hAnsiTheme="majorBidi" w:cstheme="majorBidi"/>
            <w:sz w:val="24"/>
            <w:szCs w:val="24"/>
            <w:lang w:val="en-GB"/>
          </w:rPr>
          <w:t xml:space="preserve"> were</w:t>
        </w:r>
      </w:ins>
      <w:del w:id="2809" w:author="Susan" w:date="2020-05-10T21:51:00Z">
        <w:r w:rsidR="002568B6" w:rsidRPr="005F55BC" w:rsidDel="00C52FD7">
          <w:rPr>
            <w:rFonts w:asciiTheme="majorBidi" w:hAnsiTheme="majorBidi" w:cstheme="majorBidi"/>
            <w:sz w:val="24"/>
            <w:szCs w:val="24"/>
            <w:lang w:val="en-GB"/>
            <w:rPrChange w:id="2810" w:author="Susan" w:date="2020-05-10T13:37:00Z">
              <w:rPr>
                <w:rFonts w:ascii="Times New Roman" w:hAnsi="Times New Roman" w:cs="Times New Roman"/>
                <w:sz w:val="24"/>
                <w:szCs w:val="24"/>
                <w:lang w:val="en-GB"/>
              </w:rPr>
            </w:rPrChange>
          </w:rPr>
          <w:delText>they are</w:delText>
        </w:r>
      </w:del>
      <w:r w:rsidR="002568B6" w:rsidRPr="005F55BC">
        <w:rPr>
          <w:rFonts w:asciiTheme="majorBidi" w:hAnsiTheme="majorBidi" w:cstheme="majorBidi"/>
          <w:sz w:val="24"/>
          <w:szCs w:val="24"/>
          <w:lang w:val="en-GB"/>
          <w:rPrChange w:id="2811" w:author="Susan" w:date="2020-05-10T13:37:00Z">
            <w:rPr>
              <w:rFonts w:ascii="Times New Roman" w:hAnsi="Times New Roman" w:cs="Times New Roman"/>
              <w:sz w:val="24"/>
              <w:szCs w:val="24"/>
              <w:lang w:val="en-GB"/>
            </w:rPr>
          </w:rPrChange>
        </w:rPr>
        <w:t xml:space="preserve"> exposed to the terms </w:t>
      </w:r>
      <w:ins w:id="2812" w:author="Susan" w:date="2020-05-10T21:51:00Z">
        <w:r>
          <w:rPr>
            <w:rFonts w:asciiTheme="majorBidi" w:hAnsiTheme="majorBidi" w:cstheme="majorBidi"/>
            <w:sz w:val="24"/>
            <w:szCs w:val="24"/>
            <w:lang w:val="en-GB"/>
          </w:rPr>
          <w:t>“</w:t>
        </w:r>
      </w:ins>
      <w:proofErr w:type="spellStart"/>
      <w:del w:id="2813" w:author="Susan" w:date="2020-05-10T21:51:00Z">
        <w:r w:rsidR="002568B6" w:rsidRPr="005F55BC" w:rsidDel="00C52FD7">
          <w:rPr>
            <w:rFonts w:asciiTheme="majorBidi" w:hAnsiTheme="majorBidi" w:cstheme="majorBidi"/>
            <w:sz w:val="24"/>
            <w:szCs w:val="24"/>
            <w:lang w:val="en-GB"/>
            <w:rPrChange w:id="2814" w:author="Susan" w:date="2020-05-10T13:37:00Z">
              <w:rPr>
                <w:rFonts w:ascii="Times New Roman" w:hAnsi="Times New Roman" w:cs="Times New Roman"/>
                <w:sz w:val="24"/>
                <w:szCs w:val="24"/>
                <w:lang w:val="en-GB"/>
              </w:rPr>
            </w:rPrChange>
          </w:rPr>
          <w:delText>"</w:delText>
        </w:r>
      </w:del>
      <w:r w:rsidR="002568B6" w:rsidRPr="005F55BC">
        <w:rPr>
          <w:rFonts w:asciiTheme="majorBidi" w:hAnsiTheme="majorBidi" w:cstheme="majorBidi"/>
          <w:sz w:val="24"/>
          <w:szCs w:val="24"/>
          <w:lang w:val="en-GB"/>
          <w:rPrChange w:id="2815" w:author="Susan" w:date="2020-05-10T13:37:00Z">
            <w:rPr>
              <w:rFonts w:ascii="Times New Roman" w:hAnsi="Times New Roman" w:cs="Times New Roman"/>
              <w:sz w:val="24"/>
              <w:szCs w:val="24"/>
              <w:lang w:val="en-GB"/>
            </w:rPr>
          </w:rPrChange>
        </w:rPr>
        <w:t>Nano</w:t>
      </w:r>
      <w:del w:id="2816" w:author="Susan" w:date="2020-05-10T21:51:00Z">
        <w:r w:rsidR="002568B6" w:rsidRPr="005F55BC" w:rsidDel="00C52FD7">
          <w:rPr>
            <w:rFonts w:asciiTheme="majorBidi" w:hAnsiTheme="majorBidi" w:cstheme="majorBidi"/>
            <w:sz w:val="24"/>
            <w:szCs w:val="24"/>
            <w:lang w:val="en-GB"/>
            <w:rPrChange w:id="2817" w:author="Susan" w:date="2020-05-10T13:37:00Z">
              <w:rPr>
                <w:rFonts w:ascii="Times New Roman" w:hAnsi="Times New Roman" w:cs="Times New Roman"/>
                <w:sz w:val="24"/>
                <w:szCs w:val="24"/>
                <w:lang w:val="en-GB"/>
              </w:rPr>
            </w:rPrChange>
          </w:rPr>
          <w:delText>-</w:delText>
        </w:r>
      </w:del>
      <w:r w:rsidR="002568B6" w:rsidRPr="005F55BC">
        <w:rPr>
          <w:rFonts w:asciiTheme="majorBidi" w:hAnsiTheme="majorBidi" w:cstheme="majorBidi"/>
          <w:sz w:val="24"/>
          <w:szCs w:val="24"/>
          <w:lang w:val="en-GB"/>
          <w:rPrChange w:id="2818" w:author="Susan" w:date="2020-05-10T13:37:00Z">
            <w:rPr>
              <w:rFonts w:ascii="Times New Roman" w:hAnsi="Times New Roman" w:cs="Times New Roman"/>
              <w:sz w:val="24"/>
              <w:szCs w:val="24"/>
              <w:lang w:val="en-GB"/>
            </w:rPr>
          </w:rPrChange>
        </w:rPr>
        <w:t>systems</w:t>
      </w:r>
      <w:proofErr w:type="spellEnd"/>
      <w:ins w:id="2819" w:author="Susan" w:date="2020-05-10T21:52:00Z">
        <w:r>
          <w:rPr>
            <w:rFonts w:asciiTheme="majorBidi" w:hAnsiTheme="majorBidi" w:cstheme="majorBidi"/>
            <w:sz w:val="24"/>
            <w:szCs w:val="24"/>
            <w:lang w:val="en-GB"/>
          </w:rPr>
          <w:t>”</w:t>
        </w:r>
      </w:ins>
      <w:del w:id="2820" w:author="Susan" w:date="2020-05-10T21:52:00Z">
        <w:r w:rsidR="002568B6" w:rsidRPr="005F55BC" w:rsidDel="00C52FD7">
          <w:rPr>
            <w:rFonts w:asciiTheme="majorBidi" w:hAnsiTheme="majorBidi" w:cstheme="majorBidi"/>
            <w:sz w:val="24"/>
            <w:szCs w:val="24"/>
            <w:lang w:val="en-GB"/>
            <w:rPrChange w:id="2821" w:author="Susan" w:date="2020-05-10T13:37:00Z">
              <w:rPr>
                <w:rFonts w:ascii="Times New Roman" w:hAnsi="Times New Roman" w:cs="Times New Roman"/>
                <w:sz w:val="24"/>
                <w:szCs w:val="24"/>
                <w:lang w:val="en-GB"/>
              </w:rPr>
            </w:rPrChange>
          </w:rPr>
          <w:delText>"</w:delText>
        </w:r>
      </w:del>
      <w:r w:rsidR="002568B6" w:rsidRPr="005F55BC">
        <w:rPr>
          <w:rFonts w:asciiTheme="majorBidi" w:hAnsiTheme="majorBidi" w:cstheme="majorBidi"/>
          <w:sz w:val="24"/>
          <w:szCs w:val="24"/>
          <w:lang w:val="en-GB"/>
          <w:rPrChange w:id="2822" w:author="Susan" w:date="2020-05-10T13:37:00Z">
            <w:rPr>
              <w:rFonts w:ascii="Times New Roman" w:hAnsi="Times New Roman" w:cs="Times New Roman"/>
              <w:sz w:val="24"/>
              <w:szCs w:val="24"/>
              <w:lang w:val="en-GB"/>
            </w:rPr>
          </w:rPrChange>
        </w:rPr>
        <w:t xml:space="preserve"> and </w:t>
      </w:r>
      <w:ins w:id="2823" w:author="Susan" w:date="2020-05-10T21:52:00Z">
        <w:r>
          <w:rPr>
            <w:rFonts w:asciiTheme="majorBidi" w:hAnsiTheme="majorBidi" w:cstheme="majorBidi"/>
            <w:sz w:val="24"/>
            <w:szCs w:val="24"/>
            <w:lang w:val="en-GB"/>
          </w:rPr>
          <w:t>“</w:t>
        </w:r>
      </w:ins>
      <w:del w:id="2824" w:author="Susan" w:date="2020-05-10T21:52:00Z">
        <w:r w:rsidR="002568B6" w:rsidRPr="005F55BC" w:rsidDel="00C52FD7">
          <w:rPr>
            <w:rFonts w:asciiTheme="majorBidi" w:hAnsiTheme="majorBidi" w:cstheme="majorBidi"/>
            <w:sz w:val="24"/>
            <w:szCs w:val="24"/>
            <w:lang w:val="en-GB"/>
            <w:rPrChange w:id="2825" w:author="Susan" w:date="2020-05-10T13:37:00Z">
              <w:rPr>
                <w:rFonts w:ascii="Times New Roman" w:hAnsi="Times New Roman" w:cs="Times New Roman"/>
                <w:sz w:val="24"/>
                <w:szCs w:val="24"/>
                <w:lang w:val="en-GB"/>
              </w:rPr>
            </w:rPrChange>
          </w:rPr>
          <w:delText>"</w:delText>
        </w:r>
      </w:del>
      <w:r w:rsidR="002568B6" w:rsidRPr="005F55BC">
        <w:rPr>
          <w:rFonts w:asciiTheme="majorBidi" w:hAnsiTheme="majorBidi" w:cstheme="majorBidi"/>
          <w:sz w:val="24"/>
          <w:szCs w:val="24"/>
          <w:lang w:val="en-GB"/>
          <w:rPrChange w:id="2826" w:author="Susan" w:date="2020-05-10T13:37:00Z">
            <w:rPr>
              <w:rFonts w:ascii="Times New Roman" w:hAnsi="Times New Roman" w:cs="Times New Roman"/>
              <w:sz w:val="24"/>
              <w:szCs w:val="24"/>
              <w:lang w:val="en-GB"/>
            </w:rPr>
          </w:rPrChange>
        </w:rPr>
        <w:t>drug delivery</w:t>
      </w:r>
      <w:ins w:id="2827" w:author="Susan" w:date="2020-05-10T21:52:00Z">
        <w:r>
          <w:rPr>
            <w:rFonts w:asciiTheme="majorBidi" w:hAnsiTheme="majorBidi" w:cstheme="majorBidi"/>
            <w:sz w:val="24"/>
            <w:szCs w:val="24"/>
            <w:lang w:val="en-GB"/>
          </w:rPr>
          <w:t>”</w:t>
        </w:r>
      </w:ins>
      <w:del w:id="2828" w:author="Susan" w:date="2020-05-10T21:52:00Z">
        <w:r w:rsidR="002568B6" w:rsidRPr="005F55BC" w:rsidDel="00C52FD7">
          <w:rPr>
            <w:rFonts w:asciiTheme="majorBidi" w:hAnsiTheme="majorBidi" w:cstheme="majorBidi"/>
            <w:sz w:val="24"/>
            <w:szCs w:val="24"/>
            <w:lang w:val="en-GB"/>
            <w:rPrChange w:id="2829" w:author="Susan" w:date="2020-05-10T13:37:00Z">
              <w:rPr>
                <w:rFonts w:ascii="Times New Roman" w:hAnsi="Times New Roman" w:cs="Times New Roman"/>
                <w:sz w:val="24"/>
                <w:szCs w:val="24"/>
                <w:lang w:val="en-GB"/>
              </w:rPr>
            </w:rPrChange>
          </w:rPr>
          <w:delText>"</w:delText>
        </w:r>
      </w:del>
      <w:r w:rsidR="002568B6" w:rsidRPr="005F55BC">
        <w:rPr>
          <w:rFonts w:asciiTheme="majorBidi" w:hAnsiTheme="majorBidi" w:cstheme="majorBidi"/>
          <w:sz w:val="24"/>
          <w:szCs w:val="24"/>
          <w:lang w:val="en-GB"/>
          <w:rPrChange w:id="2830" w:author="Susan" w:date="2020-05-10T13:37:00Z">
            <w:rPr>
              <w:rFonts w:ascii="Times New Roman" w:hAnsi="Times New Roman" w:cs="Times New Roman"/>
              <w:sz w:val="24"/>
              <w:szCs w:val="24"/>
              <w:lang w:val="en-GB"/>
            </w:rPr>
          </w:rPrChange>
        </w:rPr>
        <w:t xml:space="preserve"> </w:t>
      </w:r>
      <w:ins w:id="2831" w:author="Susan" w:date="2020-05-10T21:52:00Z">
        <w:r>
          <w:rPr>
            <w:rFonts w:asciiTheme="majorBidi" w:hAnsiTheme="majorBidi" w:cstheme="majorBidi"/>
            <w:sz w:val="24"/>
            <w:szCs w:val="24"/>
            <w:lang w:val="en-GB"/>
          </w:rPr>
          <w:t xml:space="preserve">in a </w:t>
        </w:r>
        <w:proofErr w:type="spellStart"/>
        <w:r>
          <w:rPr>
            <w:rFonts w:asciiTheme="majorBidi" w:hAnsiTheme="majorBidi" w:cstheme="majorBidi"/>
            <w:sz w:val="24"/>
            <w:szCs w:val="24"/>
            <w:lang w:val="en-GB"/>
          </w:rPr>
          <w:t>unqiue</w:t>
        </w:r>
        <w:proofErr w:type="spellEnd"/>
        <w:r>
          <w:rPr>
            <w:rFonts w:asciiTheme="majorBidi" w:hAnsiTheme="majorBidi" w:cstheme="majorBidi"/>
            <w:sz w:val="24"/>
            <w:szCs w:val="24"/>
            <w:lang w:val="en-GB"/>
          </w:rPr>
          <w:t xml:space="preserve"> manner.</w:t>
        </w:r>
      </w:ins>
      <w:del w:id="2832" w:author="Susan" w:date="2020-05-10T21:52:00Z">
        <w:r w:rsidR="002568B6" w:rsidRPr="005F55BC" w:rsidDel="00C52FD7">
          <w:rPr>
            <w:rFonts w:asciiTheme="majorBidi" w:hAnsiTheme="majorBidi" w:cstheme="majorBidi"/>
            <w:sz w:val="24"/>
            <w:szCs w:val="24"/>
            <w:lang w:val="en-GB"/>
            <w:rPrChange w:id="2833" w:author="Susan" w:date="2020-05-10T13:37:00Z">
              <w:rPr>
                <w:rFonts w:ascii="Times New Roman" w:hAnsi="Times New Roman" w:cs="Times New Roman"/>
                <w:sz w:val="24"/>
                <w:szCs w:val="24"/>
                <w:lang w:val="en-GB"/>
              </w:rPr>
            </w:rPrChange>
          </w:rPr>
          <w:delText>by an interesting point of vie</w:delText>
        </w:r>
      </w:del>
      <w:del w:id="2834" w:author="Susan" w:date="2020-05-10T21:53:00Z">
        <w:r w:rsidR="002568B6" w:rsidRPr="005F55BC" w:rsidDel="00C52FD7">
          <w:rPr>
            <w:rFonts w:asciiTheme="majorBidi" w:hAnsiTheme="majorBidi" w:cstheme="majorBidi"/>
            <w:sz w:val="24"/>
            <w:szCs w:val="24"/>
            <w:lang w:val="en-GB"/>
            <w:rPrChange w:id="2835" w:author="Susan" w:date="2020-05-10T13:37:00Z">
              <w:rPr>
                <w:rFonts w:ascii="Times New Roman" w:hAnsi="Times New Roman" w:cs="Times New Roman"/>
                <w:sz w:val="24"/>
                <w:szCs w:val="24"/>
                <w:lang w:val="en-GB"/>
              </w:rPr>
            </w:rPrChange>
          </w:rPr>
          <w:delText>w</w:delText>
        </w:r>
      </w:del>
      <w:r w:rsidR="00983642" w:rsidRPr="005F55BC">
        <w:rPr>
          <w:rFonts w:asciiTheme="majorBidi" w:hAnsiTheme="majorBidi" w:cstheme="majorBidi"/>
          <w:sz w:val="24"/>
          <w:szCs w:val="24"/>
          <w:lang w:val="en-GB"/>
          <w:rPrChange w:id="2836" w:author="Susan" w:date="2020-05-10T13:37:00Z">
            <w:rPr>
              <w:rFonts w:ascii="Times New Roman" w:hAnsi="Times New Roman" w:cs="Times New Roman"/>
              <w:sz w:val="24"/>
              <w:szCs w:val="24"/>
              <w:lang w:val="en-GB"/>
            </w:rPr>
          </w:rPrChange>
        </w:rPr>
        <w:t xml:space="preserve"> (Abu-Much et al.</w:t>
      </w:r>
      <w:r w:rsidR="00332AC7" w:rsidRPr="005F55BC">
        <w:rPr>
          <w:rFonts w:asciiTheme="majorBidi" w:hAnsiTheme="majorBidi" w:cstheme="majorBidi"/>
          <w:sz w:val="24"/>
          <w:szCs w:val="24"/>
          <w:lang w:val="en-GB"/>
          <w:rPrChange w:id="2837" w:author="Susan" w:date="2020-05-10T13:37:00Z">
            <w:rPr>
              <w:rFonts w:ascii="Times New Roman" w:hAnsi="Times New Roman" w:cs="Times New Roman"/>
              <w:sz w:val="24"/>
              <w:szCs w:val="24"/>
              <w:lang w:val="en-GB"/>
            </w:rPr>
          </w:rPrChange>
        </w:rPr>
        <w:t>,</w:t>
      </w:r>
      <w:r w:rsidR="00983642" w:rsidRPr="005F55BC">
        <w:rPr>
          <w:rFonts w:asciiTheme="majorBidi" w:hAnsiTheme="majorBidi" w:cstheme="majorBidi"/>
          <w:sz w:val="24"/>
          <w:szCs w:val="24"/>
          <w:lang w:val="en-GB"/>
          <w:rPrChange w:id="2838" w:author="Susan" w:date="2020-05-10T13:37:00Z">
            <w:rPr>
              <w:rFonts w:ascii="Times New Roman" w:hAnsi="Times New Roman" w:cs="Times New Roman"/>
              <w:sz w:val="24"/>
              <w:szCs w:val="24"/>
              <w:lang w:val="en-GB"/>
            </w:rPr>
          </w:rPrChange>
        </w:rPr>
        <w:t xml:space="preserve"> 2017)</w:t>
      </w:r>
      <w:r w:rsidR="002568B6" w:rsidRPr="005F55BC">
        <w:rPr>
          <w:rFonts w:asciiTheme="majorBidi" w:hAnsiTheme="majorBidi" w:cstheme="majorBidi"/>
          <w:sz w:val="24"/>
          <w:szCs w:val="24"/>
          <w:lang w:val="en-GB"/>
          <w:rPrChange w:id="2839" w:author="Susan" w:date="2020-05-10T13:37:00Z">
            <w:rPr>
              <w:rFonts w:ascii="Times New Roman" w:hAnsi="Times New Roman" w:cs="Times New Roman"/>
              <w:sz w:val="24"/>
              <w:szCs w:val="24"/>
              <w:lang w:val="en-GB"/>
            </w:rPr>
          </w:rPrChange>
        </w:rPr>
        <w:t xml:space="preserve">. Aqueous solutions of liposome structures were prepared </w:t>
      </w:r>
      <w:ins w:id="2840" w:author="Susan" w:date="2020-05-10T21:53:00Z">
        <w:r>
          <w:rPr>
            <w:rFonts w:asciiTheme="majorBidi" w:hAnsiTheme="majorBidi" w:cstheme="majorBidi"/>
            <w:sz w:val="24"/>
            <w:szCs w:val="24"/>
            <w:lang w:val="en-GB"/>
          </w:rPr>
          <w:t>using a simple method and were then</w:t>
        </w:r>
      </w:ins>
      <w:ins w:id="2841" w:author="Susan" w:date="2020-05-10T21:54:00Z">
        <w:r>
          <w:rPr>
            <w:rFonts w:asciiTheme="majorBidi" w:hAnsiTheme="majorBidi" w:cstheme="majorBidi"/>
            <w:sz w:val="24"/>
            <w:szCs w:val="24"/>
            <w:lang w:val="en-GB"/>
          </w:rPr>
          <w:t xml:space="preserve"> </w:t>
        </w:r>
      </w:ins>
      <w:del w:id="2842" w:author="Susan" w:date="2020-05-10T21:53:00Z">
        <w:r w:rsidR="002568B6" w:rsidRPr="005F55BC" w:rsidDel="00C52FD7">
          <w:rPr>
            <w:rFonts w:asciiTheme="majorBidi" w:hAnsiTheme="majorBidi" w:cstheme="majorBidi"/>
            <w:sz w:val="24"/>
            <w:szCs w:val="24"/>
            <w:lang w:val="en-GB"/>
            <w:rPrChange w:id="2843" w:author="Susan" w:date="2020-05-10T13:37:00Z">
              <w:rPr>
                <w:rFonts w:ascii="Times New Roman" w:hAnsi="Times New Roman" w:cs="Times New Roman"/>
                <w:sz w:val="24"/>
                <w:szCs w:val="24"/>
                <w:lang w:val="en-GB"/>
              </w:rPr>
            </w:rPrChange>
          </w:rPr>
          <w:delText xml:space="preserve">simply and </w:delText>
        </w:r>
      </w:del>
      <w:r w:rsidR="002568B6" w:rsidRPr="005F55BC">
        <w:rPr>
          <w:rFonts w:asciiTheme="majorBidi" w:hAnsiTheme="majorBidi" w:cstheme="majorBidi"/>
          <w:sz w:val="24"/>
          <w:szCs w:val="24"/>
          <w:lang w:val="en-GB"/>
          <w:rPrChange w:id="2844" w:author="Susan" w:date="2020-05-10T13:37:00Z">
            <w:rPr>
              <w:rFonts w:ascii="Times New Roman" w:hAnsi="Times New Roman" w:cs="Times New Roman"/>
              <w:sz w:val="24"/>
              <w:szCs w:val="24"/>
              <w:lang w:val="en-GB"/>
            </w:rPr>
          </w:rPrChange>
        </w:rPr>
        <w:t xml:space="preserve">used as a model for exploring cell membrane structures and drug carriers. </w:t>
      </w:r>
      <w:ins w:id="2845" w:author="Susan" w:date="2020-05-10T21:54:00Z">
        <w:r>
          <w:rPr>
            <w:rFonts w:asciiTheme="majorBidi" w:hAnsiTheme="majorBidi" w:cstheme="majorBidi"/>
            <w:sz w:val="24"/>
            <w:szCs w:val="24"/>
            <w:lang w:val="en-GB"/>
          </w:rPr>
          <w:t xml:space="preserve">Solutions of the drugs </w:t>
        </w:r>
      </w:ins>
      <w:del w:id="2846" w:author="Susan" w:date="2020-05-10T21:57:00Z">
        <w:r w:rsidR="002568B6" w:rsidRPr="005F55BC" w:rsidDel="00B87F18">
          <w:rPr>
            <w:rFonts w:asciiTheme="majorBidi" w:hAnsiTheme="majorBidi" w:cstheme="majorBidi"/>
            <w:sz w:val="24"/>
            <w:szCs w:val="24"/>
            <w:lang w:val="en-GB"/>
            <w:rPrChange w:id="2847" w:author="Susan" w:date="2020-05-10T13:37:00Z">
              <w:rPr>
                <w:rFonts w:ascii="Times New Roman" w:hAnsi="Times New Roman" w:cs="Times New Roman"/>
                <w:sz w:val="24"/>
                <w:szCs w:val="24"/>
                <w:lang w:val="en-GB"/>
              </w:rPr>
            </w:rPrChange>
          </w:rPr>
          <w:delText xml:space="preserve">Drug solutions of </w:delText>
        </w:r>
      </w:del>
      <w:proofErr w:type="spellStart"/>
      <w:r w:rsidR="002568B6" w:rsidRPr="00C52FD7">
        <w:rPr>
          <w:rFonts w:asciiTheme="majorBidi" w:hAnsiTheme="majorBidi" w:cstheme="majorBidi"/>
          <w:sz w:val="24"/>
          <w:szCs w:val="24"/>
          <w:lang w:val="en-GB"/>
          <w:rPrChange w:id="2848" w:author="Susan" w:date="2020-05-10T21:56:00Z">
            <w:rPr>
              <w:rFonts w:ascii="Times New Roman" w:hAnsi="Times New Roman" w:cs="Times New Roman"/>
              <w:i/>
              <w:iCs/>
              <w:sz w:val="24"/>
              <w:szCs w:val="24"/>
              <w:lang w:val="en-GB"/>
            </w:rPr>
          </w:rPrChange>
        </w:rPr>
        <w:t>Acamol</w:t>
      </w:r>
      <w:proofErr w:type="spellEnd"/>
      <w:ins w:id="2849" w:author="Susan" w:date="2020-05-10T21:57:00Z">
        <w:r w:rsidR="00B87F18">
          <w:t>®</w:t>
        </w:r>
      </w:ins>
      <w:r w:rsidR="002568B6" w:rsidRPr="005F55BC">
        <w:rPr>
          <w:rFonts w:asciiTheme="majorBidi" w:hAnsiTheme="majorBidi" w:cstheme="majorBidi"/>
          <w:i/>
          <w:iCs/>
          <w:sz w:val="24"/>
          <w:szCs w:val="24"/>
          <w:lang w:val="en-GB"/>
          <w:rPrChange w:id="2850" w:author="Susan" w:date="2020-05-10T13:37:00Z">
            <w:rPr>
              <w:rFonts w:ascii="Times New Roman" w:hAnsi="Times New Roman" w:cs="Times New Roman"/>
              <w:i/>
              <w:iCs/>
              <w:sz w:val="24"/>
              <w:szCs w:val="24"/>
              <w:lang w:val="en-GB"/>
            </w:rPr>
          </w:rPrChange>
        </w:rPr>
        <w:t xml:space="preserve"> </w:t>
      </w:r>
      <w:r w:rsidR="002568B6" w:rsidRPr="005F55BC">
        <w:rPr>
          <w:rFonts w:asciiTheme="majorBidi" w:hAnsiTheme="majorBidi" w:cstheme="majorBidi"/>
          <w:sz w:val="24"/>
          <w:szCs w:val="24"/>
          <w:lang w:val="en-GB"/>
          <w:rPrChange w:id="2851" w:author="Susan" w:date="2020-05-10T13:37:00Z">
            <w:rPr>
              <w:rFonts w:ascii="Times New Roman" w:hAnsi="Times New Roman" w:cs="Times New Roman"/>
              <w:sz w:val="24"/>
              <w:szCs w:val="24"/>
              <w:lang w:val="en-GB"/>
            </w:rPr>
          </w:rPrChange>
        </w:rPr>
        <w:t xml:space="preserve">and </w:t>
      </w:r>
      <w:proofErr w:type="spellStart"/>
      <w:r w:rsidR="002568B6" w:rsidRPr="00C52FD7">
        <w:rPr>
          <w:rFonts w:asciiTheme="majorBidi" w:hAnsiTheme="majorBidi" w:cstheme="majorBidi"/>
          <w:sz w:val="24"/>
          <w:szCs w:val="24"/>
          <w:lang w:val="en-GB"/>
          <w:rPrChange w:id="2852" w:author="Susan" w:date="2020-05-10T21:55:00Z">
            <w:rPr>
              <w:rFonts w:ascii="Times New Roman" w:hAnsi="Times New Roman" w:cs="Times New Roman"/>
              <w:i/>
              <w:iCs/>
              <w:sz w:val="24"/>
              <w:szCs w:val="24"/>
              <w:lang w:val="en-GB"/>
            </w:rPr>
          </w:rPrChange>
        </w:rPr>
        <w:t>Optalgin</w:t>
      </w:r>
      <w:proofErr w:type="spellEnd"/>
      <w:ins w:id="2853" w:author="Susan" w:date="2020-05-10T21:55:00Z">
        <w:r>
          <w:t>®</w:t>
        </w:r>
      </w:ins>
      <w:r w:rsidR="002568B6" w:rsidRPr="005F55BC">
        <w:rPr>
          <w:rFonts w:asciiTheme="majorBidi" w:hAnsiTheme="majorBidi" w:cstheme="majorBidi"/>
          <w:sz w:val="24"/>
          <w:szCs w:val="24"/>
          <w:lang w:val="en-GB"/>
          <w:rPrChange w:id="2854" w:author="Susan" w:date="2020-05-10T13:37:00Z">
            <w:rPr>
              <w:rFonts w:ascii="Times New Roman" w:hAnsi="Times New Roman" w:cs="Times New Roman"/>
              <w:sz w:val="24"/>
              <w:szCs w:val="24"/>
              <w:lang w:val="en-GB"/>
            </w:rPr>
          </w:rPrChange>
        </w:rPr>
        <w:t xml:space="preserve"> were prepared, </w:t>
      </w:r>
      <w:proofErr w:type="spellStart"/>
      <w:r w:rsidR="002568B6" w:rsidRPr="005F55BC">
        <w:rPr>
          <w:rFonts w:asciiTheme="majorBidi" w:hAnsiTheme="majorBidi" w:cstheme="majorBidi"/>
          <w:sz w:val="24"/>
          <w:szCs w:val="24"/>
          <w:lang w:val="en-GB" w:bidi="ar-SA"/>
          <w:rPrChange w:id="2855" w:author="Susan" w:date="2020-05-10T13:37:00Z">
            <w:rPr>
              <w:rFonts w:ascii="Times New Roman" w:hAnsi="Times New Roman" w:cs="Times New Roman"/>
              <w:sz w:val="24"/>
              <w:szCs w:val="24"/>
              <w:lang w:val="en-GB" w:bidi="ar-SA"/>
            </w:rPr>
          </w:rPrChange>
        </w:rPr>
        <w:t>colored</w:t>
      </w:r>
      <w:proofErr w:type="spellEnd"/>
      <w:r w:rsidR="002568B6" w:rsidRPr="005F55BC">
        <w:rPr>
          <w:rFonts w:asciiTheme="majorBidi" w:hAnsiTheme="majorBidi" w:cstheme="majorBidi"/>
          <w:sz w:val="24"/>
          <w:szCs w:val="24"/>
          <w:lang w:val="en-GB" w:bidi="ar-SA"/>
          <w:rPrChange w:id="2856" w:author="Susan" w:date="2020-05-10T13:37:00Z">
            <w:rPr>
              <w:rFonts w:ascii="Times New Roman" w:hAnsi="Times New Roman" w:cs="Times New Roman"/>
              <w:sz w:val="24"/>
              <w:szCs w:val="24"/>
              <w:lang w:val="en-GB" w:bidi="ar-SA"/>
            </w:rPr>
          </w:rPrChange>
        </w:rPr>
        <w:t xml:space="preserve"> </w:t>
      </w:r>
      <w:del w:id="2857" w:author="Susan" w:date="2020-05-10T21:58:00Z">
        <w:r w:rsidR="002568B6" w:rsidRPr="005F55BC" w:rsidDel="00B87F18">
          <w:rPr>
            <w:rFonts w:asciiTheme="majorBidi" w:hAnsiTheme="majorBidi" w:cstheme="majorBidi"/>
            <w:sz w:val="24"/>
            <w:szCs w:val="24"/>
            <w:lang w:val="en-GB" w:bidi="ar-SA"/>
            <w:rPrChange w:id="2858" w:author="Susan" w:date="2020-05-10T13:37:00Z">
              <w:rPr>
                <w:rFonts w:ascii="Times New Roman" w:hAnsi="Times New Roman" w:cs="Times New Roman"/>
                <w:sz w:val="24"/>
                <w:szCs w:val="24"/>
                <w:lang w:val="en-GB" w:bidi="ar-SA"/>
              </w:rPr>
            </w:rPrChange>
          </w:rPr>
          <w:delText xml:space="preserve">by </w:delText>
        </w:r>
      </w:del>
      <w:ins w:id="2859" w:author="Susan" w:date="2020-05-10T21:58:00Z">
        <w:r w:rsidR="00B87F18">
          <w:rPr>
            <w:rFonts w:asciiTheme="majorBidi" w:hAnsiTheme="majorBidi" w:cstheme="majorBidi"/>
            <w:sz w:val="24"/>
            <w:szCs w:val="24"/>
            <w:lang w:val="en-GB" w:bidi="ar-SA"/>
          </w:rPr>
          <w:t xml:space="preserve">with </w:t>
        </w:r>
      </w:ins>
      <w:r w:rsidR="002568B6" w:rsidRPr="005F55BC">
        <w:rPr>
          <w:rFonts w:asciiTheme="majorBidi" w:hAnsiTheme="majorBidi" w:cstheme="majorBidi"/>
          <w:sz w:val="24"/>
          <w:szCs w:val="24"/>
          <w:lang w:val="en-GB" w:bidi="ar-SA"/>
          <w:rPrChange w:id="2860" w:author="Susan" w:date="2020-05-10T13:37:00Z">
            <w:rPr>
              <w:rFonts w:ascii="Times New Roman" w:hAnsi="Times New Roman" w:cs="Times New Roman"/>
              <w:sz w:val="24"/>
              <w:szCs w:val="24"/>
              <w:lang w:val="en-GB" w:bidi="ar-SA"/>
            </w:rPr>
          </w:rPrChange>
        </w:rPr>
        <w:t xml:space="preserve">food </w:t>
      </w:r>
      <w:r w:rsidR="00A0373B" w:rsidRPr="005F55BC">
        <w:rPr>
          <w:rFonts w:asciiTheme="majorBidi" w:hAnsiTheme="majorBidi" w:cstheme="majorBidi"/>
          <w:sz w:val="24"/>
          <w:szCs w:val="24"/>
          <w:lang w:val="en-GB" w:bidi="ar-SA"/>
          <w:rPrChange w:id="2861" w:author="Susan" w:date="2020-05-10T13:37:00Z">
            <w:rPr>
              <w:rFonts w:ascii="Times New Roman" w:hAnsi="Times New Roman" w:cs="Times New Roman"/>
              <w:sz w:val="24"/>
              <w:szCs w:val="24"/>
              <w:lang w:val="en-GB" w:bidi="ar-SA"/>
            </w:rPr>
          </w:rPrChange>
        </w:rPr>
        <w:t>dye and</w:t>
      </w:r>
      <w:r w:rsidR="002568B6" w:rsidRPr="005F55BC">
        <w:rPr>
          <w:rFonts w:asciiTheme="majorBidi" w:hAnsiTheme="majorBidi" w:cstheme="majorBidi"/>
          <w:sz w:val="24"/>
          <w:szCs w:val="24"/>
          <w:lang w:val="en-GB" w:bidi="ar-SA"/>
          <w:rPrChange w:id="2862" w:author="Susan" w:date="2020-05-10T13:37:00Z">
            <w:rPr>
              <w:rFonts w:ascii="Times New Roman" w:hAnsi="Times New Roman" w:cs="Times New Roman"/>
              <w:sz w:val="24"/>
              <w:szCs w:val="24"/>
              <w:lang w:val="en-GB" w:bidi="ar-SA"/>
            </w:rPr>
          </w:rPrChange>
        </w:rPr>
        <w:t xml:space="preserve"> then </w:t>
      </w:r>
      <w:r w:rsidR="002568B6" w:rsidRPr="005F55BC">
        <w:rPr>
          <w:rFonts w:asciiTheme="majorBidi" w:hAnsiTheme="majorBidi" w:cstheme="majorBidi"/>
          <w:sz w:val="24"/>
          <w:szCs w:val="24"/>
          <w:lang w:val="en-GB"/>
          <w:rPrChange w:id="2863" w:author="Susan" w:date="2020-05-10T13:37:00Z">
            <w:rPr>
              <w:rFonts w:ascii="Times New Roman" w:hAnsi="Times New Roman" w:cs="Times New Roman"/>
              <w:sz w:val="24"/>
              <w:szCs w:val="24"/>
              <w:lang w:val="en-GB"/>
            </w:rPr>
          </w:rPrChange>
        </w:rPr>
        <w:t>inserted into the hydrophilic interior part of the liposome structure</w:t>
      </w:r>
      <w:ins w:id="2864" w:author="Susan" w:date="2020-05-10T21:58:00Z">
        <w:r w:rsidR="00B87F18">
          <w:rPr>
            <w:rFonts w:asciiTheme="majorBidi" w:hAnsiTheme="majorBidi" w:cstheme="majorBidi"/>
            <w:sz w:val="24"/>
            <w:szCs w:val="24"/>
            <w:lang w:val="en-GB"/>
          </w:rPr>
          <w:t>s</w:t>
        </w:r>
      </w:ins>
      <w:r w:rsidR="002568B6" w:rsidRPr="005F55BC">
        <w:rPr>
          <w:rFonts w:asciiTheme="majorBidi" w:hAnsiTheme="majorBidi" w:cstheme="majorBidi"/>
          <w:sz w:val="24"/>
          <w:szCs w:val="24"/>
          <w:lang w:val="en-GB"/>
          <w:rPrChange w:id="2865" w:author="Susan" w:date="2020-05-10T13:37:00Z">
            <w:rPr>
              <w:rFonts w:ascii="Times New Roman" w:hAnsi="Times New Roman" w:cs="Times New Roman"/>
              <w:sz w:val="24"/>
              <w:szCs w:val="24"/>
              <w:lang w:val="en-GB"/>
            </w:rPr>
          </w:rPrChange>
        </w:rPr>
        <w:t xml:space="preserve">. In </w:t>
      </w:r>
      <w:ins w:id="2866" w:author="Susan" w:date="2020-05-10T21:59:00Z">
        <w:r w:rsidR="00B87F18">
          <w:rPr>
            <w:rFonts w:asciiTheme="majorBidi" w:hAnsiTheme="majorBidi" w:cstheme="majorBidi"/>
            <w:sz w:val="24"/>
            <w:szCs w:val="24"/>
            <w:lang w:val="en-GB"/>
          </w:rPr>
          <w:t>the</w:t>
        </w:r>
      </w:ins>
      <w:del w:id="2867" w:author="Susan" w:date="2020-05-10T21:59:00Z">
        <w:r w:rsidR="002568B6" w:rsidRPr="005F55BC" w:rsidDel="00B87F18">
          <w:rPr>
            <w:rFonts w:asciiTheme="majorBidi" w:hAnsiTheme="majorBidi" w:cstheme="majorBidi"/>
            <w:sz w:val="24"/>
            <w:szCs w:val="24"/>
            <w:lang w:val="en-GB"/>
            <w:rPrChange w:id="2868" w:author="Susan" w:date="2020-05-10T13:37:00Z">
              <w:rPr>
                <w:rFonts w:ascii="Times New Roman" w:hAnsi="Times New Roman" w:cs="Times New Roman"/>
                <w:sz w:val="24"/>
                <w:szCs w:val="24"/>
                <w:lang w:val="en-GB"/>
              </w:rPr>
            </w:rPrChange>
          </w:rPr>
          <w:delText xml:space="preserve">a </w:delText>
        </w:r>
      </w:del>
      <w:ins w:id="2869" w:author="Susan" w:date="2020-05-10T22:05:00Z">
        <w:r w:rsidR="00B87F18">
          <w:rPr>
            <w:rFonts w:asciiTheme="majorBidi" w:hAnsiTheme="majorBidi" w:cstheme="majorBidi"/>
            <w:sz w:val="24"/>
            <w:szCs w:val="24"/>
            <w:lang w:val="en-GB"/>
          </w:rPr>
          <w:t xml:space="preserve"> </w:t>
        </w:r>
      </w:ins>
      <w:r w:rsidR="002568B6" w:rsidRPr="005F55BC">
        <w:rPr>
          <w:rFonts w:asciiTheme="majorBidi" w:hAnsiTheme="majorBidi" w:cstheme="majorBidi"/>
          <w:sz w:val="24"/>
          <w:szCs w:val="24"/>
          <w:lang w:val="en-GB"/>
          <w:rPrChange w:id="2870" w:author="Susan" w:date="2020-05-10T13:37:00Z">
            <w:rPr>
              <w:rFonts w:ascii="Times New Roman" w:hAnsi="Times New Roman" w:cs="Times New Roman"/>
              <w:sz w:val="24"/>
              <w:szCs w:val="24"/>
              <w:lang w:val="en-GB"/>
            </w:rPr>
          </w:rPrChange>
        </w:rPr>
        <w:t xml:space="preserve">second step of the experiment, the participants could </w:t>
      </w:r>
      <w:r w:rsidR="00302EBD" w:rsidRPr="005F55BC">
        <w:rPr>
          <w:rFonts w:asciiTheme="majorBidi" w:hAnsiTheme="majorBidi" w:cstheme="majorBidi"/>
          <w:sz w:val="24"/>
          <w:szCs w:val="24"/>
          <w:lang w:val="en-GB"/>
          <w:rPrChange w:id="2871" w:author="Susan" w:date="2020-05-10T13:37:00Z">
            <w:rPr>
              <w:rFonts w:ascii="Times New Roman" w:hAnsi="Times New Roman" w:cs="Times New Roman"/>
              <w:sz w:val="24"/>
              <w:szCs w:val="24"/>
              <w:lang w:val="en-GB"/>
            </w:rPr>
          </w:rPrChange>
        </w:rPr>
        <w:t xml:space="preserve">minimise </w:t>
      </w:r>
      <w:r w:rsidR="002568B6" w:rsidRPr="005F55BC">
        <w:rPr>
          <w:rFonts w:asciiTheme="majorBidi" w:hAnsiTheme="majorBidi" w:cstheme="majorBidi"/>
          <w:sz w:val="24"/>
          <w:szCs w:val="24"/>
          <w:lang w:val="en-GB"/>
          <w:rPrChange w:id="2872" w:author="Susan" w:date="2020-05-10T13:37:00Z">
            <w:rPr>
              <w:rFonts w:ascii="Times New Roman" w:hAnsi="Times New Roman" w:cs="Times New Roman"/>
              <w:sz w:val="24"/>
              <w:szCs w:val="24"/>
              <w:lang w:val="en-GB"/>
            </w:rPr>
          </w:rPrChange>
        </w:rPr>
        <w:t xml:space="preserve">the size of </w:t>
      </w:r>
      <w:ins w:id="2873" w:author="Susan" w:date="2020-05-10T21:59:00Z">
        <w:r w:rsidR="00B87F18">
          <w:rPr>
            <w:rFonts w:asciiTheme="majorBidi" w:hAnsiTheme="majorBidi" w:cstheme="majorBidi"/>
            <w:sz w:val="24"/>
            <w:szCs w:val="24"/>
            <w:lang w:val="en-GB"/>
          </w:rPr>
          <w:t xml:space="preserve">the </w:t>
        </w:r>
      </w:ins>
      <w:r w:rsidR="002568B6" w:rsidRPr="005F55BC">
        <w:rPr>
          <w:rFonts w:asciiTheme="majorBidi" w:hAnsiTheme="majorBidi" w:cstheme="majorBidi"/>
          <w:sz w:val="24"/>
          <w:szCs w:val="24"/>
          <w:lang w:val="en-GB"/>
          <w:rPrChange w:id="2874" w:author="Susan" w:date="2020-05-10T13:37:00Z">
            <w:rPr>
              <w:rFonts w:ascii="Times New Roman" w:hAnsi="Times New Roman" w:cs="Times New Roman"/>
              <w:sz w:val="24"/>
              <w:szCs w:val="24"/>
              <w:lang w:val="en-GB"/>
            </w:rPr>
          </w:rPrChange>
        </w:rPr>
        <w:lastRenderedPageBreak/>
        <w:t>drug-</w:t>
      </w:r>
      <w:ins w:id="2875" w:author="Susan" w:date="2020-05-10T22:00:00Z">
        <w:r w:rsidR="00B87F18">
          <w:rPr>
            <w:rFonts w:asciiTheme="majorBidi" w:hAnsiTheme="majorBidi" w:cstheme="majorBidi"/>
            <w:sz w:val="24"/>
            <w:szCs w:val="24"/>
            <w:lang w:val="en-GB"/>
          </w:rPr>
          <w:t>infused</w:t>
        </w:r>
      </w:ins>
      <w:del w:id="2876" w:author="Susan" w:date="2020-05-10T22:00:00Z">
        <w:r w:rsidR="002568B6" w:rsidRPr="005F55BC" w:rsidDel="00B87F18">
          <w:rPr>
            <w:rFonts w:asciiTheme="majorBidi" w:hAnsiTheme="majorBidi" w:cstheme="majorBidi"/>
            <w:sz w:val="24"/>
            <w:szCs w:val="24"/>
            <w:lang w:val="en-GB"/>
            <w:rPrChange w:id="2877" w:author="Susan" w:date="2020-05-10T13:37:00Z">
              <w:rPr>
                <w:rFonts w:ascii="Times New Roman" w:hAnsi="Times New Roman" w:cs="Times New Roman"/>
                <w:sz w:val="24"/>
                <w:szCs w:val="24"/>
                <w:lang w:val="en-GB"/>
              </w:rPr>
            </w:rPrChange>
          </w:rPr>
          <w:delText>loaded</w:delText>
        </w:r>
      </w:del>
      <w:r w:rsidR="002568B6" w:rsidRPr="005F55BC">
        <w:rPr>
          <w:rFonts w:asciiTheme="majorBidi" w:hAnsiTheme="majorBidi" w:cstheme="majorBidi"/>
          <w:sz w:val="24"/>
          <w:szCs w:val="24"/>
          <w:lang w:val="en-GB"/>
          <w:rPrChange w:id="2878" w:author="Susan" w:date="2020-05-10T13:37:00Z">
            <w:rPr>
              <w:rFonts w:ascii="Times New Roman" w:hAnsi="Times New Roman" w:cs="Times New Roman"/>
              <w:sz w:val="24"/>
              <w:szCs w:val="24"/>
              <w:lang w:val="en-GB"/>
            </w:rPr>
          </w:rPrChange>
        </w:rPr>
        <w:t xml:space="preserve"> liposome structures from micro-scale to nanomet</w:t>
      </w:r>
      <w:ins w:id="2879" w:author="Susan" w:date="2020-05-10T22:05:00Z">
        <w:r w:rsidR="00B87F18">
          <w:rPr>
            <w:rFonts w:asciiTheme="majorBidi" w:hAnsiTheme="majorBidi" w:cstheme="majorBidi"/>
            <w:sz w:val="24"/>
            <w:szCs w:val="24"/>
            <w:lang w:val="en-GB"/>
          </w:rPr>
          <w:t>re</w:t>
        </w:r>
      </w:ins>
      <w:del w:id="2880" w:author="Susan" w:date="2020-05-10T22:05:00Z">
        <w:r w:rsidR="002568B6" w:rsidRPr="005F55BC" w:rsidDel="00B87F18">
          <w:rPr>
            <w:rFonts w:asciiTheme="majorBidi" w:hAnsiTheme="majorBidi" w:cstheme="majorBidi"/>
            <w:sz w:val="24"/>
            <w:szCs w:val="24"/>
            <w:lang w:val="en-GB"/>
            <w:rPrChange w:id="2881" w:author="Susan" w:date="2020-05-10T13:37:00Z">
              <w:rPr>
                <w:rFonts w:ascii="Times New Roman" w:hAnsi="Times New Roman" w:cs="Times New Roman"/>
                <w:sz w:val="24"/>
                <w:szCs w:val="24"/>
                <w:lang w:val="en-GB"/>
              </w:rPr>
            </w:rPrChange>
          </w:rPr>
          <w:delText>er</w:delText>
        </w:r>
      </w:del>
      <w:r w:rsidR="002568B6" w:rsidRPr="005F55BC">
        <w:rPr>
          <w:rFonts w:asciiTheme="majorBidi" w:hAnsiTheme="majorBidi" w:cstheme="majorBidi"/>
          <w:sz w:val="24"/>
          <w:szCs w:val="24"/>
          <w:lang w:val="en-GB"/>
          <w:rPrChange w:id="2882" w:author="Susan" w:date="2020-05-10T13:37:00Z">
            <w:rPr>
              <w:rFonts w:ascii="Times New Roman" w:hAnsi="Times New Roman" w:cs="Times New Roman"/>
              <w:sz w:val="24"/>
              <w:szCs w:val="24"/>
              <w:lang w:val="en-GB"/>
            </w:rPr>
          </w:rPrChange>
        </w:rPr>
        <w:t xml:space="preserve"> scale (400</w:t>
      </w:r>
      <w:ins w:id="2883" w:author="Susan" w:date="2020-05-10T22:00:00Z">
        <w:r w:rsidR="00B87F18">
          <w:rPr>
            <w:rFonts w:asciiTheme="majorBidi" w:hAnsiTheme="majorBidi" w:cstheme="majorBidi"/>
            <w:sz w:val="24"/>
            <w:szCs w:val="24"/>
            <w:lang w:val="en-GB"/>
          </w:rPr>
          <w:t xml:space="preserve"> </w:t>
        </w:r>
      </w:ins>
      <w:r w:rsidR="002568B6" w:rsidRPr="005F55BC">
        <w:rPr>
          <w:rFonts w:asciiTheme="majorBidi" w:hAnsiTheme="majorBidi" w:cstheme="majorBidi"/>
          <w:sz w:val="24"/>
          <w:szCs w:val="24"/>
          <w:lang w:val="en-GB"/>
          <w:rPrChange w:id="2884" w:author="Susan" w:date="2020-05-10T13:37:00Z">
            <w:rPr>
              <w:rFonts w:ascii="Times New Roman" w:hAnsi="Times New Roman" w:cs="Times New Roman"/>
              <w:sz w:val="24"/>
              <w:szCs w:val="24"/>
              <w:lang w:val="en-GB"/>
            </w:rPr>
          </w:rPrChange>
        </w:rPr>
        <w:t>nm, 100</w:t>
      </w:r>
      <w:ins w:id="2885" w:author="Susan" w:date="2020-05-10T22:00:00Z">
        <w:r w:rsidR="00B87F18">
          <w:rPr>
            <w:rFonts w:asciiTheme="majorBidi" w:hAnsiTheme="majorBidi" w:cstheme="majorBidi"/>
            <w:sz w:val="24"/>
            <w:szCs w:val="24"/>
            <w:lang w:val="en-GB"/>
          </w:rPr>
          <w:t xml:space="preserve"> </w:t>
        </w:r>
      </w:ins>
      <w:r w:rsidR="002568B6" w:rsidRPr="005F55BC">
        <w:rPr>
          <w:rFonts w:asciiTheme="majorBidi" w:hAnsiTheme="majorBidi" w:cstheme="majorBidi"/>
          <w:sz w:val="24"/>
          <w:szCs w:val="24"/>
          <w:lang w:val="en-GB"/>
          <w:rPrChange w:id="2886" w:author="Susan" w:date="2020-05-10T13:37:00Z">
            <w:rPr>
              <w:rFonts w:ascii="Times New Roman" w:hAnsi="Times New Roman" w:cs="Times New Roman"/>
              <w:sz w:val="24"/>
              <w:szCs w:val="24"/>
              <w:lang w:val="en-GB"/>
            </w:rPr>
          </w:rPrChange>
        </w:rPr>
        <w:t xml:space="preserve">nm) </w:t>
      </w:r>
      <w:r w:rsidR="002568B6" w:rsidRPr="005F55BC">
        <w:rPr>
          <w:rFonts w:asciiTheme="majorBidi" w:hAnsiTheme="majorBidi" w:cstheme="majorBidi"/>
          <w:sz w:val="24"/>
          <w:szCs w:val="24"/>
          <w:lang w:val="en-GB" w:bidi="ar-SA"/>
          <w:rPrChange w:id="2887" w:author="Susan" w:date="2020-05-10T13:37:00Z">
            <w:rPr>
              <w:rFonts w:ascii="Times New Roman" w:hAnsi="Times New Roman" w:cs="Times New Roman"/>
              <w:sz w:val="24"/>
              <w:szCs w:val="24"/>
              <w:lang w:val="en-GB" w:bidi="ar-SA"/>
            </w:rPr>
          </w:rPrChange>
        </w:rPr>
        <w:t>using a</w:t>
      </w:r>
      <w:ins w:id="2888" w:author="Susan" w:date="2020-05-10T22:00:00Z">
        <w:r w:rsidR="00B87F18">
          <w:rPr>
            <w:rFonts w:asciiTheme="majorBidi" w:hAnsiTheme="majorBidi" w:cstheme="majorBidi"/>
            <w:sz w:val="24"/>
            <w:szCs w:val="24"/>
            <w:lang w:val="en-GB" w:bidi="ar-SA"/>
          </w:rPr>
          <w:t>n inexpensive</w:t>
        </w:r>
      </w:ins>
      <w:del w:id="2889" w:author="Susan" w:date="2020-05-10T22:00:00Z">
        <w:r w:rsidR="002568B6" w:rsidRPr="005F55BC" w:rsidDel="00B87F18">
          <w:rPr>
            <w:rFonts w:asciiTheme="majorBidi" w:hAnsiTheme="majorBidi" w:cstheme="majorBidi"/>
            <w:sz w:val="24"/>
            <w:szCs w:val="24"/>
            <w:lang w:val="en-GB" w:bidi="ar-SA"/>
            <w:rPrChange w:id="2890" w:author="Susan" w:date="2020-05-10T13:37:00Z">
              <w:rPr>
                <w:rFonts w:ascii="Times New Roman" w:hAnsi="Times New Roman" w:cs="Times New Roman"/>
                <w:sz w:val="24"/>
                <w:szCs w:val="24"/>
                <w:lang w:val="en-GB" w:bidi="ar-SA"/>
              </w:rPr>
            </w:rPrChange>
          </w:rPr>
          <w:delText xml:space="preserve"> </w:delText>
        </w:r>
      </w:del>
      <w:del w:id="2891" w:author="Susan" w:date="2020-05-10T22:01:00Z">
        <w:r w:rsidR="002568B6" w:rsidRPr="005F55BC" w:rsidDel="00B87F18">
          <w:rPr>
            <w:rFonts w:asciiTheme="majorBidi" w:hAnsiTheme="majorBidi" w:cstheme="majorBidi"/>
            <w:sz w:val="24"/>
            <w:szCs w:val="24"/>
            <w:lang w:val="en-GB" w:bidi="ar-SA"/>
            <w:rPrChange w:id="2892" w:author="Susan" w:date="2020-05-10T13:37:00Z">
              <w:rPr>
                <w:rFonts w:ascii="Times New Roman" w:hAnsi="Times New Roman" w:cs="Times New Roman"/>
                <w:sz w:val="24"/>
                <w:szCs w:val="24"/>
                <w:lang w:val="en-GB" w:bidi="ar-SA"/>
              </w:rPr>
            </w:rPrChange>
          </w:rPr>
          <w:delText>cheap</w:delText>
        </w:r>
      </w:del>
      <w:r w:rsidR="002568B6" w:rsidRPr="005F55BC">
        <w:rPr>
          <w:rFonts w:asciiTheme="majorBidi" w:hAnsiTheme="majorBidi" w:cstheme="majorBidi"/>
          <w:sz w:val="24"/>
          <w:szCs w:val="24"/>
          <w:lang w:val="en-GB" w:bidi="ar-SA"/>
          <w:rPrChange w:id="2893" w:author="Susan" w:date="2020-05-10T13:37:00Z">
            <w:rPr>
              <w:rFonts w:ascii="Times New Roman" w:hAnsi="Times New Roman" w:cs="Times New Roman"/>
              <w:sz w:val="24"/>
              <w:szCs w:val="24"/>
              <w:lang w:val="en-GB" w:bidi="ar-SA"/>
            </w:rPr>
          </w:rPrChange>
        </w:rPr>
        <w:t xml:space="preserve"> and simple apparatus called a </w:t>
      </w:r>
      <w:r w:rsidR="002568B6" w:rsidRPr="00B87F18">
        <w:rPr>
          <w:rFonts w:ascii="Times New Roman" w:hAnsi="Times New Roman" w:cs="Times New Roman"/>
          <w:sz w:val="24"/>
          <w:szCs w:val="24"/>
          <w:lang w:val="en-GB" w:bidi="ar-SA"/>
          <w:rPrChange w:id="2894" w:author="Susan" w:date="2020-05-10T22:03:00Z">
            <w:rPr>
              <w:rFonts w:ascii="Times New Roman" w:hAnsi="Times New Roman" w:cs="Times New Roman"/>
              <w:i/>
              <w:iCs/>
              <w:sz w:val="24"/>
              <w:szCs w:val="24"/>
              <w:lang w:val="en-GB" w:bidi="ar-SA"/>
            </w:rPr>
          </w:rPrChange>
        </w:rPr>
        <w:t>Mini-Extruder</w:t>
      </w:r>
      <w:r w:rsidR="00A0373B" w:rsidRPr="00B87F18">
        <w:rPr>
          <w:rFonts w:ascii="Times New Roman" w:hAnsi="Times New Roman" w:cs="Times New Roman"/>
          <w:i/>
          <w:iCs/>
          <w:sz w:val="24"/>
          <w:szCs w:val="24"/>
          <w:lang w:val="en-GB" w:bidi="ar-SA"/>
        </w:rPr>
        <w:t xml:space="preserve"> </w:t>
      </w:r>
      <w:r w:rsidR="00A0373B" w:rsidRPr="005F55BC">
        <w:rPr>
          <w:rFonts w:asciiTheme="majorBidi" w:hAnsiTheme="majorBidi" w:cstheme="majorBidi"/>
          <w:sz w:val="24"/>
          <w:szCs w:val="24"/>
          <w:lang w:val="en-GB" w:bidi="ar-SA"/>
          <w:rPrChange w:id="2895" w:author="Susan" w:date="2020-05-10T13:37:00Z">
            <w:rPr>
              <w:rFonts w:ascii="Times New Roman" w:hAnsi="Times New Roman" w:cs="Times New Roman"/>
              <w:sz w:val="24"/>
              <w:szCs w:val="24"/>
              <w:lang w:val="en-GB" w:bidi="ar-SA"/>
            </w:rPr>
          </w:rPrChange>
        </w:rPr>
        <w:t>(Fig. 5 and Fig. 6)</w:t>
      </w:r>
      <w:r w:rsidR="002568B6" w:rsidRPr="005F55BC">
        <w:rPr>
          <w:rFonts w:asciiTheme="majorBidi" w:hAnsiTheme="majorBidi" w:cstheme="majorBidi"/>
          <w:sz w:val="24"/>
          <w:szCs w:val="24"/>
          <w:lang w:val="en-GB"/>
          <w:rPrChange w:id="2896" w:author="Susan" w:date="2020-05-10T13:37:00Z">
            <w:rPr>
              <w:rFonts w:ascii="Times New Roman" w:hAnsi="Times New Roman" w:cs="Times New Roman"/>
              <w:sz w:val="24"/>
              <w:szCs w:val="24"/>
              <w:lang w:val="en-GB"/>
            </w:rPr>
          </w:rPrChange>
        </w:rPr>
        <w:t>.</w:t>
      </w:r>
    </w:p>
    <w:p w14:paraId="308D7F06" w14:textId="77777777" w:rsidR="002568B6" w:rsidRPr="005F55BC" w:rsidRDefault="002568B6" w:rsidP="002568B6">
      <w:pPr>
        <w:bidi w:val="0"/>
        <w:spacing w:line="360" w:lineRule="auto"/>
        <w:jc w:val="both"/>
        <w:rPr>
          <w:rFonts w:asciiTheme="majorBidi" w:hAnsiTheme="majorBidi" w:cstheme="majorBidi"/>
          <w:sz w:val="24"/>
          <w:szCs w:val="24"/>
          <w:lang w:val="en-GB"/>
          <w:rPrChange w:id="2897" w:author="Susan" w:date="2020-05-10T13:37:00Z">
            <w:rPr>
              <w:rFonts w:ascii="Times New Roman" w:hAnsi="Times New Roman" w:cs="Times New Roman"/>
              <w:sz w:val="24"/>
              <w:szCs w:val="24"/>
              <w:lang w:val="en-GB"/>
            </w:rPr>
          </w:rPrChange>
        </w:rPr>
      </w:pPr>
    </w:p>
    <w:p w14:paraId="3F4ED652" w14:textId="77777777" w:rsidR="002568B6" w:rsidRPr="005F55BC" w:rsidRDefault="002568B6" w:rsidP="002568B6">
      <w:pPr>
        <w:bidi w:val="0"/>
        <w:spacing w:line="360" w:lineRule="auto"/>
        <w:jc w:val="both"/>
        <w:rPr>
          <w:rFonts w:asciiTheme="majorBidi" w:hAnsiTheme="majorBidi" w:cstheme="majorBidi"/>
          <w:sz w:val="24"/>
          <w:szCs w:val="24"/>
          <w:lang w:val="en-GB"/>
          <w:rPrChange w:id="2898" w:author="Susan" w:date="2020-05-10T13:37:00Z">
            <w:rPr>
              <w:rFonts w:ascii="Times New Roman" w:hAnsi="Times New Roman" w:cs="Times New Roman"/>
              <w:sz w:val="24"/>
              <w:szCs w:val="24"/>
              <w:lang w:val="en-GB"/>
            </w:rPr>
          </w:rPrChange>
        </w:rPr>
      </w:pPr>
      <w:r w:rsidRPr="005F55BC">
        <w:rPr>
          <w:rFonts w:asciiTheme="majorBidi" w:hAnsiTheme="majorBidi" w:cstheme="majorBidi"/>
          <w:noProof/>
          <w:sz w:val="24"/>
          <w:szCs w:val="24"/>
          <w:rPrChange w:id="2899" w:author="Susan" w:date="2020-05-10T13:37:00Z">
            <w:rPr>
              <w:rFonts w:ascii="Times New Roman" w:hAnsi="Times New Roman" w:cs="Times New Roman"/>
              <w:noProof/>
              <w:sz w:val="24"/>
              <w:szCs w:val="24"/>
            </w:rPr>
          </w:rPrChange>
        </w:rPr>
        <w:drawing>
          <wp:anchor distT="0" distB="0" distL="114300" distR="114300" simplePos="0" relativeHeight="251659264" behindDoc="0" locked="0" layoutInCell="1" allowOverlap="1" wp14:anchorId="19DDDE7D" wp14:editId="6FAD30D5">
            <wp:simplePos x="0" y="0"/>
            <wp:positionH relativeFrom="margin">
              <wp:posOffset>581025</wp:posOffset>
            </wp:positionH>
            <wp:positionV relativeFrom="paragraph">
              <wp:posOffset>-145415</wp:posOffset>
            </wp:positionV>
            <wp:extent cx="2867025" cy="1427480"/>
            <wp:effectExtent l="0" t="0" r="9525" b="127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1227_124819.jpg"/>
                    <pic:cNvPicPr/>
                  </pic:nvPicPr>
                  <pic:blipFill rotWithShape="1">
                    <a:blip r:embed="rId18" cstate="print">
                      <a:extLst>
                        <a:ext uri="{28A0092B-C50C-407E-A947-70E740481C1C}">
                          <a14:useLocalDpi xmlns:a14="http://schemas.microsoft.com/office/drawing/2010/main" val="0"/>
                        </a:ext>
                      </a:extLst>
                    </a:blip>
                    <a:srcRect l="7224" t="20548" r="3022"/>
                    <a:stretch/>
                  </pic:blipFill>
                  <pic:spPr bwMode="auto">
                    <a:xfrm>
                      <a:off x="0" y="0"/>
                      <a:ext cx="2867025" cy="142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0CE69" w14:textId="77777777" w:rsidR="002568B6" w:rsidRPr="005F55BC" w:rsidRDefault="002568B6" w:rsidP="002568B6">
      <w:pPr>
        <w:bidi w:val="0"/>
        <w:spacing w:line="360" w:lineRule="auto"/>
        <w:jc w:val="both"/>
        <w:rPr>
          <w:rFonts w:asciiTheme="majorBidi" w:hAnsiTheme="majorBidi" w:cstheme="majorBidi"/>
          <w:sz w:val="24"/>
          <w:szCs w:val="24"/>
          <w:lang w:val="en-GB"/>
          <w:rPrChange w:id="2900" w:author="Susan" w:date="2020-05-10T13:37:00Z">
            <w:rPr>
              <w:rFonts w:ascii="Times New Roman" w:hAnsi="Times New Roman" w:cs="Times New Roman"/>
              <w:sz w:val="24"/>
              <w:szCs w:val="24"/>
              <w:lang w:val="en-GB"/>
            </w:rPr>
          </w:rPrChange>
        </w:rPr>
      </w:pPr>
    </w:p>
    <w:p w14:paraId="3E7B605F" w14:textId="77777777" w:rsidR="002568B6" w:rsidRPr="005F55BC" w:rsidRDefault="002568B6" w:rsidP="002568B6">
      <w:pPr>
        <w:bidi w:val="0"/>
        <w:spacing w:line="360" w:lineRule="auto"/>
        <w:jc w:val="both"/>
        <w:rPr>
          <w:rFonts w:asciiTheme="majorBidi" w:hAnsiTheme="majorBidi" w:cstheme="majorBidi"/>
          <w:sz w:val="24"/>
          <w:szCs w:val="24"/>
          <w:lang w:val="en-GB"/>
          <w:rPrChange w:id="2901" w:author="Susan" w:date="2020-05-10T13:37:00Z">
            <w:rPr>
              <w:rFonts w:ascii="Times New Roman" w:hAnsi="Times New Roman" w:cs="Times New Roman"/>
              <w:sz w:val="24"/>
              <w:szCs w:val="24"/>
              <w:lang w:val="en-GB"/>
            </w:rPr>
          </w:rPrChange>
        </w:rPr>
      </w:pPr>
    </w:p>
    <w:p w14:paraId="1E2CE844" w14:textId="77777777" w:rsidR="002568B6" w:rsidRPr="005F55BC" w:rsidRDefault="002568B6" w:rsidP="002568B6">
      <w:pPr>
        <w:bidi w:val="0"/>
        <w:spacing w:line="360" w:lineRule="auto"/>
        <w:jc w:val="both"/>
        <w:rPr>
          <w:rFonts w:asciiTheme="majorBidi" w:hAnsiTheme="majorBidi" w:cstheme="majorBidi"/>
          <w:sz w:val="24"/>
          <w:szCs w:val="24"/>
          <w:lang w:val="en-GB"/>
          <w:rPrChange w:id="2902" w:author="Susan" w:date="2020-05-10T13:37:00Z">
            <w:rPr>
              <w:rFonts w:ascii="Times New Roman" w:hAnsi="Times New Roman" w:cs="Times New Roman"/>
              <w:sz w:val="24"/>
              <w:szCs w:val="24"/>
              <w:lang w:val="en-GB"/>
            </w:rPr>
          </w:rPrChange>
        </w:rPr>
      </w:pPr>
    </w:p>
    <w:p w14:paraId="4C72A818" w14:textId="757FBF4A" w:rsidR="002568B6" w:rsidRPr="005F55BC" w:rsidRDefault="005203F9" w:rsidP="00B87F18">
      <w:pPr>
        <w:bidi w:val="0"/>
        <w:spacing w:line="360" w:lineRule="auto"/>
        <w:jc w:val="both"/>
        <w:rPr>
          <w:rFonts w:asciiTheme="majorBidi" w:hAnsiTheme="majorBidi" w:cstheme="majorBidi"/>
          <w:sz w:val="24"/>
          <w:szCs w:val="24"/>
          <w:lang w:val="en-GB"/>
          <w:rPrChange w:id="2903" w:author="Susan" w:date="2020-05-10T13:37:00Z">
            <w:rPr>
              <w:rFonts w:ascii="Times New Roman" w:hAnsi="Times New Roman" w:cs="Times New Roman"/>
              <w:sz w:val="24"/>
              <w:szCs w:val="24"/>
              <w:lang w:val="en-GB"/>
            </w:rPr>
          </w:rPrChange>
        </w:rPr>
      </w:pPr>
      <w:r w:rsidRPr="005F55BC">
        <w:rPr>
          <w:rFonts w:asciiTheme="majorBidi" w:hAnsiTheme="majorBidi" w:cstheme="majorBidi"/>
          <w:noProof/>
          <w:sz w:val="24"/>
          <w:szCs w:val="24"/>
          <w:rPrChange w:id="2904" w:author="Susan" w:date="2020-05-10T13:37:00Z">
            <w:rPr>
              <w:rFonts w:ascii="Times New Roman" w:hAnsi="Times New Roman" w:cs="Times New Roman"/>
              <w:noProof/>
              <w:sz w:val="24"/>
              <w:szCs w:val="24"/>
            </w:rPr>
          </w:rPrChange>
        </w:rPr>
        <w:drawing>
          <wp:anchor distT="0" distB="0" distL="114300" distR="114300" simplePos="0" relativeHeight="251660288" behindDoc="0" locked="0" layoutInCell="1" allowOverlap="1" wp14:anchorId="623749E5" wp14:editId="297019AC">
            <wp:simplePos x="0" y="0"/>
            <wp:positionH relativeFrom="column">
              <wp:posOffset>447675</wp:posOffset>
            </wp:positionH>
            <wp:positionV relativeFrom="paragraph">
              <wp:posOffset>332740</wp:posOffset>
            </wp:positionV>
            <wp:extent cx="3733800" cy="144780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bmp"/>
                    <pic:cNvPicPr/>
                  </pic:nvPicPr>
                  <pic:blipFill>
                    <a:blip r:embed="rId19">
                      <a:extLst>
                        <a:ext uri="{28A0092B-C50C-407E-A947-70E740481C1C}">
                          <a14:useLocalDpi xmlns:a14="http://schemas.microsoft.com/office/drawing/2010/main" val="0"/>
                        </a:ext>
                      </a:extLst>
                    </a:blip>
                    <a:stretch>
                      <a:fillRect/>
                    </a:stretch>
                  </pic:blipFill>
                  <pic:spPr>
                    <a:xfrm>
                      <a:off x="0" y="0"/>
                      <a:ext cx="3733800" cy="1447800"/>
                    </a:xfrm>
                    <a:prstGeom prst="rect">
                      <a:avLst/>
                    </a:prstGeom>
                  </pic:spPr>
                </pic:pic>
              </a:graphicData>
            </a:graphic>
            <wp14:sizeRelH relativeFrom="page">
              <wp14:pctWidth>0</wp14:pctWidth>
            </wp14:sizeRelH>
            <wp14:sizeRelV relativeFrom="page">
              <wp14:pctHeight>0</wp14:pctHeight>
            </wp14:sizeRelV>
          </wp:anchor>
        </w:drawing>
      </w:r>
      <w:r w:rsidRPr="005F55BC">
        <w:rPr>
          <w:rFonts w:asciiTheme="majorBidi" w:hAnsiTheme="majorBidi" w:cstheme="majorBidi"/>
          <w:sz w:val="24"/>
          <w:szCs w:val="24"/>
          <w:lang w:val="en-GB"/>
          <w:rPrChange w:id="2905" w:author="Susan" w:date="2020-05-10T13:37:00Z">
            <w:rPr>
              <w:rFonts w:ascii="Times New Roman" w:hAnsi="Times New Roman" w:cs="Times New Roman"/>
              <w:sz w:val="24"/>
              <w:szCs w:val="24"/>
              <w:lang w:val="en-GB"/>
            </w:rPr>
          </w:rPrChange>
        </w:rPr>
        <w:t xml:space="preserve">Fig. 5: </w:t>
      </w:r>
      <w:r w:rsidR="002568B6" w:rsidRPr="005F55BC">
        <w:rPr>
          <w:rFonts w:asciiTheme="majorBidi" w:hAnsiTheme="majorBidi" w:cstheme="majorBidi"/>
          <w:sz w:val="24"/>
          <w:szCs w:val="24"/>
          <w:lang w:val="en-GB"/>
          <w:rPrChange w:id="2906" w:author="Susan" w:date="2020-05-10T13:37:00Z">
            <w:rPr>
              <w:rFonts w:ascii="Times New Roman" w:hAnsi="Times New Roman" w:cs="Times New Roman"/>
              <w:sz w:val="24"/>
              <w:szCs w:val="24"/>
              <w:lang w:val="en-GB"/>
            </w:rPr>
          </w:rPrChange>
        </w:rPr>
        <w:t>Mini Extruder apparatus, passing drug-</w:t>
      </w:r>
      <w:ins w:id="2907" w:author="Susan" w:date="2020-05-10T22:02:00Z">
        <w:r w:rsidR="00B87F18">
          <w:rPr>
            <w:rFonts w:asciiTheme="majorBidi" w:hAnsiTheme="majorBidi" w:cstheme="majorBidi"/>
            <w:sz w:val="24"/>
            <w:szCs w:val="24"/>
            <w:lang w:val="en-GB"/>
          </w:rPr>
          <w:t>infused</w:t>
        </w:r>
      </w:ins>
      <w:del w:id="2908" w:author="Susan" w:date="2020-05-10T22:02:00Z">
        <w:r w:rsidR="002568B6" w:rsidRPr="005F55BC" w:rsidDel="00B87F18">
          <w:rPr>
            <w:rFonts w:asciiTheme="majorBidi" w:hAnsiTheme="majorBidi" w:cstheme="majorBidi"/>
            <w:sz w:val="24"/>
            <w:szCs w:val="24"/>
            <w:lang w:val="en-GB"/>
            <w:rPrChange w:id="2909" w:author="Susan" w:date="2020-05-10T13:37:00Z">
              <w:rPr>
                <w:rFonts w:ascii="Times New Roman" w:hAnsi="Times New Roman" w:cs="Times New Roman"/>
                <w:sz w:val="24"/>
                <w:szCs w:val="24"/>
                <w:lang w:val="en-GB"/>
              </w:rPr>
            </w:rPrChange>
          </w:rPr>
          <w:delText>loaded</w:delText>
        </w:r>
      </w:del>
      <w:r w:rsidR="002568B6" w:rsidRPr="005F55BC">
        <w:rPr>
          <w:rFonts w:asciiTheme="majorBidi" w:hAnsiTheme="majorBidi" w:cstheme="majorBidi"/>
          <w:sz w:val="24"/>
          <w:szCs w:val="24"/>
          <w:lang w:val="en-GB"/>
          <w:rPrChange w:id="2910" w:author="Susan" w:date="2020-05-10T13:37:00Z">
            <w:rPr>
              <w:rFonts w:ascii="Times New Roman" w:hAnsi="Times New Roman" w:cs="Times New Roman"/>
              <w:sz w:val="24"/>
              <w:szCs w:val="24"/>
              <w:lang w:val="en-GB"/>
            </w:rPr>
          </w:rPrChange>
        </w:rPr>
        <w:t xml:space="preserve"> liposomes through its membranes.</w:t>
      </w:r>
    </w:p>
    <w:p w14:paraId="65A7753C" w14:textId="77777777" w:rsidR="002568B6" w:rsidRPr="005F55BC" w:rsidRDefault="002568B6" w:rsidP="002568B6">
      <w:pPr>
        <w:bidi w:val="0"/>
        <w:spacing w:line="360" w:lineRule="auto"/>
        <w:jc w:val="both"/>
        <w:rPr>
          <w:rFonts w:asciiTheme="majorBidi" w:hAnsiTheme="majorBidi" w:cstheme="majorBidi"/>
          <w:sz w:val="24"/>
          <w:szCs w:val="24"/>
          <w:lang w:val="en-GB"/>
          <w:rPrChange w:id="2911" w:author="Susan" w:date="2020-05-10T13:37:00Z">
            <w:rPr>
              <w:rFonts w:ascii="Times New Roman" w:hAnsi="Times New Roman" w:cs="Times New Roman"/>
              <w:sz w:val="24"/>
              <w:szCs w:val="24"/>
              <w:lang w:val="en-GB"/>
            </w:rPr>
          </w:rPrChange>
        </w:rPr>
      </w:pPr>
    </w:p>
    <w:p w14:paraId="64497ACD" w14:textId="77777777" w:rsidR="002568B6" w:rsidRPr="005F55BC" w:rsidRDefault="002568B6" w:rsidP="002568B6">
      <w:pPr>
        <w:bidi w:val="0"/>
        <w:spacing w:line="360" w:lineRule="auto"/>
        <w:jc w:val="both"/>
        <w:rPr>
          <w:rFonts w:asciiTheme="majorBidi" w:hAnsiTheme="majorBidi" w:cstheme="majorBidi"/>
          <w:sz w:val="24"/>
          <w:szCs w:val="24"/>
          <w:lang w:val="en-GB"/>
          <w:rPrChange w:id="2912" w:author="Susan" w:date="2020-05-10T13:37:00Z">
            <w:rPr>
              <w:rFonts w:ascii="Times New Roman" w:hAnsi="Times New Roman" w:cs="Times New Roman"/>
              <w:sz w:val="24"/>
              <w:szCs w:val="24"/>
              <w:lang w:val="en-GB"/>
            </w:rPr>
          </w:rPrChange>
        </w:rPr>
      </w:pPr>
    </w:p>
    <w:p w14:paraId="71F8FBE9" w14:textId="77777777" w:rsidR="002568B6" w:rsidRPr="005F55BC" w:rsidRDefault="002568B6" w:rsidP="002568B6">
      <w:pPr>
        <w:bidi w:val="0"/>
        <w:spacing w:line="360" w:lineRule="auto"/>
        <w:jc w:val="both"/>
        <w:rPr>
          <w:rFonts w:asciiTheme="majorBidi" w:hAnsiTheme="majorBidi" w:cstheme="majorBidi"/>
          <w:sz w:val="24"/>
          <w:szCs w:val="24"/>
          <w:lang w:val="en-GB"/>
          <w:rPrChange w:id="2913" w:author="Susan" w:date="2020-05-10T13:37:00Z">
            <w:rPr>
              <w:rFonts w:ascii="Times New Roman" w:hAnsi="Times New Roman" w:cs="Times New Roman"/>
              <w:sz w:val="24"/>
              <w:szCs w:val="24"/>
              <w:lang w:val="en-GB"/>
            </w:rPr>
          </w:rPrChange>
        </w:rPr>
      </w:pPr>
    </w:p>
    <w:p w14:paraId="2B232B52" w14:textId="77777777" w:rsidR="002568B6" w:rsidRPr="005F55BC" w:rsidRDefault="002568B6" w:rsidP="002568B6">
      <w:pPr>
        <w:bidi w:val="0"/>
        <w:spacing w:line="360" w:lineRule="auto"/>
        <w:jc w:val="both"/>
        <w:rPr>
          <w:rFonts w:asciiTheme="majorBidi" w:hAnsiTheme="majorBidi" w:cstheme="majorBidi"/>
          <w:sz w:val="24"/>
          <w:szCs w:val="24"/>
          <w:lang w:val="en-GB"/>
          <w:rPrChange w:id="2914" w:author="Susan" w:date="2020-05-10T13:37:00Z">
            <w:rPr>
              <w:rFonts w:ascii="Times New Roman" w:hAnsi="Times New Roman" w:cs="Times New Roman"/>
              <w:sz w:val="24"/>
              <w:szCs w:val="24"/>
              <w:lang w:val="en-GB"/>
            </w:rPr>
          </w:rPrChange>
        </w:rPr>
      </w:pPr>
      <w:r w:rsidRPr="005F55BC">
        <w:rPr>
          <w:rFonts w:asciiTheme="majorBidi" w:hAnsiTheme="majorBidi" w:cstheme="majorBidi"/>
          <w:b/>
          <w:bCs/>
          <w:noProof/>
          <w:sz w:val="24"/>
          <w:szCs w:val="24"/>
          <w:rtl/>
          <w:rPrChange w:id="2915" w:author="Susan" w:date="2020-05-10T13:37:00Z">
            <w:rPr>
              <w:rFonts w:ascii="Times New Roman" w:hAnsi="Times New Roman" w:cs="Times New Roman"/>
              <w:b/>
              <w:bCs/>
              <w:noProof/>
              <w:sz w:val="24"/>
              <w:szCs w:val="24"/>
              <w:rtl/>
            </w:rPr>
          </w:rPrChange>
        </w:rPr>
        <mc:AlternateContent>
          <mc:Choice Requires="wps">
            <w:drawing>
              <wp:anchor distT="45720" distB="45720" distL="114300" distR="114300" simplePos="0" relativeHeight="251661312" behindDoc="0" locked="0" layoutInCell="1" allowOverlap="1" wp14:anchorId="662CB789" wp14:editId="40820BB0">
                <wp:simplePos x="0" y="0"/>
                <wp:positionH relativeFrom="column">
                  <wp:posOffset>294640</wp:posOffset>
                </wp:positionH>
                <wp:positionV relativeFrom="paragraph">
                  <wp:posOffset>308610</wp:posOffset>
                </wp:positionV>
                <wp:extent cx="4257675" cy="1404620"/>
                <wp:effectExtent l="0" t="0" r="9525" b="5715"/>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57675" cy="1404620"/>
                        </a:xfrm>
                        <a:prstGeom prst="rect">
                          <a:avLst/>
                        </a:prstGeom>
                        <a:solidFill>
                          <a:srgbClr val="FFFFFF"/>
                        </a:solidFill>
                        <a:ln w="9525">
                          <a:noFill/>
                          <a:miter lim="800000"/>
                          <a:headEnd/>
                          <a:tailEnd/>
                        </a:ln>
                      </wps:spPr>
                      <wps:txbx>
                        <w:txbxContent>
                          <w:p w14:paraId="137018BE" w14:textId="182D36A6" w:rsidR="00E92500" w:rsidRDefault="00E92500" w:rsidP="005203F9">
                            <w:pPr>
                              <w:bidi w:val="0"/>
                              <w:rPr>
                                <w:rFonts w:asciiTheme="majorBidi" w:hAnsiTheme="majorBidi" w:cstheme="majorBidi"/>
                                <w:sz w:val="24"/>
                                <w:szCs w:val="24"/>
                              </w:rPr>
                            </w:pPr>
                            <w:r>
                              <w:rPr>
                                <w:rFonts w:asciiTheme="majorBidi" w:hAnsiTheme="majorBidi" w:cstheme="majorBidi"/>
                                <w:sz w:val="24"/>
                                <w:szCs w:val="24"/>
                              </w:rPr>
                              <w:t xml:space="preserve"> Fig. 6: Optical microscope images (X100) of:</w:t>
                            </w:r>
                          </w:p>
                          <w:p w14:paraId="4E71DD9B" w14:textId="3C02B64F" w:rsidR="00E92500" w:rsidRDefault="00E92500" w:rsidP="00B87F18">
                            <w:pPr>
                              <w:pStyle w:val="ListParagraph"/>
                              <w:numPr>
                                <w:ilvl w:val="0"/>
                                <w:numId w:val="8"/>
                              </w:numPr>
                              <w:bidi w:val="0"/>
                              <w:spacing w:after="160" w:line="259" w:lineRule="auto"/>
                              <w:rPr>
                                <w:rFonts w:asciiTheme="majorBidi" w:hAnsiTheme="majorBidi" w:cstheme="majorBidi"/>
                                <w:sz w:val="24"/>
                                <w:szCs w:val="24"/>
                              </w:rPr>
                            </w:pPr>
                            <w:r>
                              <w:rPr>
                                <w:rFonts w:asciiTheme="majorBidi" w:hAnsiTheme="majorBidi" w:cstheme="majorBidi"/>
                                <w:sz w:val="24"/>
                                <w:szCs w:val="24"/>
                              </w:rPr>
                              <w:t>Micro-scale liposomes</w:t>
                            </w:r>
                            <w:r w:rsidRPr="00326FF1">
                              <w:rPr>
                                <w:rFonts w:asciiTheme="majorBidi" w:hAnsiTheme="majorBidi" w:cstheme="majorBidi"/>
                                <w:sz w:val="24"/>
                                <w:szCs w:val="24"/>
                              </w:rPr>
                              <w:t xml:space="preserve"> </w:t>
                            </w:r>
                            <w:ins w:id="2916" w:author="Susan" w:date="2020-05-10T22:02:00Z">
                              <w:r w:rsidR="00B87F18">
                                <w:rPr>
                                  <w:rFonts w:asciiTheme="majorBidi" w:hAnsiTheme="majorBidi" w:cstheme="majorBidi"/>
                                  <w:sz w:val="24"/>
                                  <w:szCs w:val="24"/>
                                </w:rPr>
                                <w:t>infused</w:t>
                              </w:r>
                            </w:ins>
                            <w:del w:id="2917" w:author="Susan" w:date="2020-05-10T22:02:00Z">
                              <w:r w:rsidDel="00B87F18">
                                <w:rPr>
                                  <w:rFonts w:asciiTheme="majorBidi" w:hAnsiTheme="majorBidi" w:cstheme="majorBidi"/>
                                  <w:sz w:val="24"/>
                                  <w:szCs w:val="24"/>
                                </w:rPr>
                                <w:delText>loaded</w:delText>
                              </w:r>
                            </w:del>
                            <w:r>
                              <w:rPr>
                                <w:rFonts w:asciiTheme="majorBidi" w:hAnsiTheme="majorBidi" w:cstheme="majorBidi"/>
                                <w:sz w:val="24"/>
                                <w:szCs w:val="24"/>
                              </w:rPr>
                              <w:t xml:space="preserve"> with </w:t>
                            </w:r>
                            <w:proofErr w:type="spellStart"/>
                            <w:r>
                              <w:rPr>
                                <w:rFonts w:asciiTheme="majorBidi" w:hAnsiTheme="majorBidi" w:cstheme="majorBidi"/>
                                <w:sz w:val="24"/>
                                <w:szCs w:val="24"/>
                              </w:rPr>
                              <w:t>Acamol</w:t>
                            </w:r>
                            <w:proofErr w:type="spellEnd"/>
                            <w:ins w:id="2918" w:author="Susan" w:date="2020-05-10T22:02:00Z">
                              <w:r w:rsidR="00B87F18">
                                <w:t>®</w:t>
                              </w:r>
                            </w:ins>
                            <w:r>
                              <w:rPr>
                                <w:rFonts w:asciiTheme="majorBidi" w:hAnsiTheme="majorBidi" w:cstheme="majorBidi"/>
                                <w:sz w:val="24"/>
                                <w:szCs w:val="24"/>
                              </w:rPr>
                              <w:t xml:space="preserve"> solution</w:t>
                            </w:r>
                          </w:p>
                          <w:p w14:paraId="014F6013" w14:textId="474F1501" w:rsidR="00E92500" w:rsidRPr="00326FF1" w:rsidRDefault="00E92500" w:rsidP="00B87F18">
                            <w:pPr>
                              <w:pStyle w:val="ListParagraph"/>
                              <w:numPr>
                                <w:ilvl w:val="0"/>
                                <w:numId w:val="8"/>
                              </w:numPr>
                              <w:bidi w:val="0"/>
                              <w:spacing w:after="160" w:line="259" w:lineRule="auto"/>
                              <w:rPr>
                                <w:rFonts w:asciiTheme="majorBidi" w:hAnsiTheme="majorBidi" w:cstheme="majorBidi"/>
                                <w:sz w:val="24"/>
                                <w:szCs w:val="24"/>
                                <w:rtl/>
                                <w:cs/>
                              </w:rPr>
                            </w:pPr>
                            <w:r>
                              <w:rPr>
                                <w:rFonts w:asciiTheme="majorBidi" w:hAnsiTheme="majorBidi" w:cstheme="majorBidi"/>
                                <w:sz w:val="24"/>
                                <w:szCs w:val="24"/>
                              </w:rPr>
                              <w:t xml:space="preserve">Nano-scale liposomes </w:t>
                            </w:r>
                            <w:ins w:id="2919" w:author="Susan" w:date="2020-05-10T22:02:00Z">
                              <w:r w:rsidR="00B87F18">
                                <w:rPr>
                                  <w:rFonts w:asciiTheme="majorBidi" w:hAnsiTheme="majorBidi" w:cstheme="majorBidi"/>
                                  <w:sz w:val="24"/>
                                  <w:szCs w:val="24"/>
                                </w:rPr>
                                <w:t>infused</w:t>
                              </w:r>
                            </w:ins>
                            <w:del w:id="2920" w:author="Susan" w:date="2020-05-10T22:02:00Z">
                              <w:r w:rsidDel="00B87F18">
                                <w:rPr>
                                  <w:rFonts w:asciiTheme="majorBidi" w:hAnsiTheme="majorBidi" w:cstheme="majorBidi"/>
                                  <w:sz w:val="24"/>
                                  <w:szCs w:val="24"/>
                                </w:rPr>
                                <w:delText>loaded</w:delText>
                              </w:r>
                            </w:del>
                            <w:r>
                              <w:rPr>
                                <w:rFonts w:asciiTheme="majorBidi" w:hAnsiTheme="majorBidi" w:cstheme="majorBidi"/>
                                <w:sz w:val="24"/>
                                <w:szCs w:val="24"/>
                              </w:rPr>
                              <w:t xml:space="preserve"> with </w:t>
                            </w:r>
                            <w:proofErr w:type="spellStart"/>
                            <w:r>
                              <w:rPr>
                                <w:rFonts w:asciiTheme="majorBidi" w:hAnsiTheme="majorBidi" w:cstheme="majorBidi"/>
                                <w:sz w:val="24"/>
                                <w:szCs w:val="24"/>
                              </w:rPr>
                              <w:t>Acamo</w:t>
                            </w:r>
                            <w:ins w:id="2921" w:author="Susan" w:date="2020-05-10T22:02:00Z">
                              <w:r w:rsidR="00B87F18">
                                <w:t>®</w:t>
                              </w:r>
                            </w:ins>
                            <w:r>
                              <w:rPr>
                                <w:rFonts w:asciiTheme="majorBidi" w:hAnsiTheme="majorBidi" w:cstheme="majorBidi"/>
                                <w:sz w:val="24"/>
                                <w:szCs w:val="24"/>
                              </w:rPr>
                              <w:t>l</w:t>
                            </w:r>
                            <w:proofErr w:type="spellEnd"/>
                            <w:r>
                              <w:rPr>
                                <w:rFonts w:asciiTheme="majorBidi" w:hAnsiTheme="majorBidi" w:cstheme="majorBidi"/>
                                <w:sz w:val="24"/>
                                <w:szCs w:val="24"/>
                              </w:rPr>
                              <w:t xml:space="preserve"> 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2CB789" id="_x0000_t202" coordsize="21600,21600" o:spt="202" path="m,l,21600r21600,l21600,xe">
                <v:stroke joinstyle="miter"/>
                <v:path gradientshapeok="t" o:connecttype="rect"/>
              </v:shapetype>
              <v:shape id="תיבת טקסט 2" o:spid="_x0000_s1026" type="#_x0000_t202" style="position:absolute;left:0;text-align:left;margin-left:23.2pt;margin-top:24.3pt;width:335.25pt;height:110.6pt;flip:x;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" stroked="f">
                <v:textbox style="mso-fit-shape-to-text:t">
                  <w:txbxContent>
                    <w:p w14:paraId="137018BE" w14:textId="182D36A6" w:rsidR="00E92500" w:rsidRDefault="00E92500" w:rsidP="005203F9">
                      <w:pPr>
                        <w:bidi w:val="0"/>
                        <w:rPr>
                          <w:rFonts w:asciiTheme="majorBidi" w:hAnsiTheme="majorBidi" w:cstheme="majorBidi"/>
                          <w:sz w:val="24"/>
                          <w:szCs w:val="24"/>
                        </w:rPr>
                      </w:pPr>
                      <w:r>
                        <w:rPr>
                          <w:rFonts w:asciiTheme="majorBidi" w:hAnsiTheme="majorBidi" w:cstheme="majorBidi"/>
                          <w:sz w:val="24"/>
                          <w:szCs w:val="24"/>
                        </w:rPr>
                        <w:t xml:space="preserve"> Fig. 6: Optical microscope images (X100) of:</w:t>
                      </w:r>
                    </w:p>
                    <w:p w14:paraId="4E71DD9B" w14:textId="3C02B64F" w:rsidR="00E92500" w:rsidRDefault="00E92500" w:rsidP="00B87F18">
                      <w:pPr>
                        <w:pStyle w:val="ListParagraph"/>
                        <w:numPr>
                          <w:ilvl w:val="0"/>
                          <w:numId w:val="8"/>
                        </w:numPr>
                        <w:bidi w:val="0"/>
                        <w:spacing w:after="160" w:line="259" w:lineRule="auto"/>
                        <w:rPr>
                          <w:rFonts w:asciiTheme="majorBidi" w:hAnsiTheme="majorBidi" w:cstheme="majorBidi"/>
                          <w:sz w:val="24"/>
                          <w:szCs w:val="24"/>
                        </w:rPr>
                      </w:pPr>
                      <w:r>
                        <w:rPr>
                          <w:rFonts w:asciiTheme="majorBidi" w:hAnsiTheme="majorBidi" w:cstheme="majorBidi"/>
                          <w:sz w:val="24"/>
                          <w:szCs w:val="24"/>
                        </w:rPr>
                        <w:t>Micro-scale liposomes</w:t>
                      </w:r>
                      <w:r w:rsidRPr="00326FF1">
                        <w:rPr>
                          <w:rFonts w:asciiTheme="majorBidi" w:hAnsiTheme="majorBidi" w:cstheme="majorBidi"/>
                          <w:sz w:val="24"/>
                          <w:szCs w:val="24"/>
                        </w:rPr>
                        <w:t xml:space="preserve"> </w:t>
                      </w:r>
                      <w:ins w:id="2922" w:author="Susan" w:date="2020-05-10T22:02:00Z">
                        <w:r w:rsidR="00B87F18">
                          <w:rPr>
                            <w:rFonts w:asciiTheme="majorBidi" w:hAnsiTheme="majorBidi" w:cstheme="majorBidi"/>
                            <w:sz w:val="24"/>
                            <w:szCs w:val="24"/>
                          </w:rPr>
                          <w:t>infused</w:t>
                        </w:r>
                      </w:ins>
                      <w:del w:id="2923" w:author="Susan" w:date="2020-05-10T22:02:00Z">
                        <w:r w:rsidDel="00B87F18">
                          <w:rPr>
                            <w:rFonts w:asciiTheme="majorBidi" w:hAnsiTheme="majorBidi" w:cstheme="majorBidi"/>
                            <w:sz w:val="24"/>
                            <w:szCs w:val="24"/>
                          </w:rPr>
                          <w:delText>loaded</w:delText>
                        </w:r>
                      </w:del>
                      <w:r>
                        <w:rPr>
                          <w:rFonts w:asciiTheme="majorBidi" w:hAnsiTheme="majorBidi" w:cstheme="majorBidi"/>
                          <w:sz w:val="24"/>
                          <w:szCs w:val="24"/>
                        </w:rPr>
                        <w:t xml:space="preserve"> with </w:t>
                      </w:r>
                      <w:proofErr w:type="spellStart"/>
                      <w:r>
                        <w:rPr>
                          <w:rFonts w:asciiTheme="majorBidi" w:hAnsiTheme="majorBidi" w:cstheme="majorBidi"/>
                          <w:sz w:val="24"/>
                          <w:szCs w:val="24"/>
                        </w:rPr>
                        <w:t>Acamol</w:t>
                      </w:r>
                      <w:proofErr w:type="spellEnd"/>
                      <w:ins w:id="2924" w:author="Susan" w:date="2020-05-10T22:02:00Z">
                        <w:r w:rsidR="00B87F18">
                          <w:t>®</w:t>
                        </w:r>
                      </w:ins>
                      <w:r>
                        <w:rPr>
                          <w:rFonts w:asciiTheme="majorBidi" w:hAnsiTheme="majorBidi" w:cstheme="majorBidi"/>
                          <w:sz w:val="24"/>
                          <w:szCs w:val="24"/>
                        </w:rPr>
                        <w:t xml:space="preserve"> solution</w:t>
                      </w:r>
                    </w:p>
                    <w:p w14:paraId="014F6013" w14:textId="474F1501" w:rsidR="00E92500" w:rsidRPr="00326FF1" w:rsidRDefault="00E92500" w:rsidP="00B87F18">
                      <w:pPr>
                        <w:pStyle w:val="ListParagraph"/>
                        <w:numPr>
                          <w:ilvl w:val="0"/>
                          <w:numId w:val="8"/>
                        </w:numPr>
                        <w:bidi w:val="0"/>
                        <w:spacing w:after="160" w:line="259" w:lineRule="auto"/>
                        <w:rPr>
                          <w:rFonts w:asciiTheme="majorBidi" w:hAnsiTheme="majorBidi" w:cstheme="majorBidi"/>
                          <w:sz w:val="24"/>
                          <w:szCs w:val="24"/>
                          <w:rtl/>
                          <w:cs/>
                        </w:rPr>
                      </w:pPr>
                      <w:r>
                        <w:rPr>
                          <w:rFonts w:asciiTheme="majorBidi" w:hAnsiTheme="majorBidi" w:cstheme="majorBidi"/>
                          <w:sz w:val="24"/>
                          <w:szCs w:val="24"/>
                        </w:rPr>
                        <w:t xml:space="preserve">Nano-scale liposomes </w:t>
                      </w:r>
                      <w:ins w:id="2925" w:author="Susan" w:date="2020-05-10T22:02:00Z">
                        <w:r w:rsidR="00B87F18">
                          <w:rPr>
                            <w:rFonts w:asciiTheme="majorBidi" w:hAnsiTheme="majorBidi" w:cstheme="majorBidi"/>
                            <w:sz w:val="24"/>
                            <w:szCs w:val="24"/>
                          </w:rPr>
                          <w:t>infused</w:t>
                        </w:r>
                      </w:ins>
                      <w:del w:id="2926" w:author="Susan" w:date="2020-05-10T22:02:00Z">
                        <w:r w:rsidDel="00B87F18">
                          <w:rPr>
                            <w:rFonts w:asciiTheme="majorBidi" w:hAnsiTheme="majorBidi" w:cstheme="majorBidi"/>
                            <w:sz w:val="24"/>
                            <w:szCs w:val="24"/>
                          </w:rPr>
                          <w:delText>loaded</w:delText>
                        </w:r>
                      </w:del>
                      <w:r>
                        <w:rPr>
                          <w:rFonts w:asciiTheme="majorBidi" w:hAnsiTheme="majorBidi" w:cstheme="majorBidi"/>
                          <w:sz w:val="24"/>
                          <w:szCs w:val="24"/>
                        </w:rPr>
                        <w:t xml:space="preserve"> with </w:t>
                      </w:r>
                      <w:proofErr w:type="spellStart"/>
                      <w:r>
                        <w:rPr>
                          <w:rFonts w:asciiTheme="majorBidi" w:hAnsiTheme="majorBidi" w:cstheme="majorBidi"/>
                          <w:sz w:val="24"/>
                          <w:szCs w:val="24"/>
                        </w:rPr>
                        <w:t>Acamo</w:t>
                      </w:r>
                      <w:ins w:id="2927" w:author="Susan" w:date="2020-05-10T22:02:00Z">
                        <w:r w:rsidR="00B87F18">
                          <w:t>®</w:t>
                        </w:r>
                      </w:ins>
                      <w:r>
                        <w:rPr>
                          <w:rFonts w:asciiTheme="majorBidi" w:hAnsiTheme="majorBidi" w:cstheme="majorBidi"/>
                          <w:sz w:val="24"/>
                          <w:szCs w:val="24"/>
                        </w:rPr>
                        <w:t>l</w:t>
                      </w:r>
                      <w:proofErr w:type="spellEnd"/>
                      <w:r>
                        <w:rPr>
                          <w:rFonts w:asciiTheme="majorBidi" w:hAnsiTheme="majorBidi" w:cstheme="majorBidi"/>
                          <w:sz w:val="24"/>
                          <w:szCs w:val="24"/>
                        </w:rPr>
                        <w:t xml:space="preserve"> solution</w:t>
                      </w:r>
                    </w:p>
                  </w:txbxContent>
                </v:textbox>
                <w10:wrap type="square"/>
              </v:shape>
            </w:pict>
          </mc:Fallback>
        </mc:AlternateContent>
      </w:r>
    </w:p>
    <w:p w14:paraId="7F41C0FA" w14:textId="77777777" w:rsidR="002568B6" w:rsidRPr="005F55BC" w:rsidRDefault="002568B6" w:rsidP="002568B6">
      <w:pPr>
        <w:bidi w:val="0"/>
        <w:spacing w:line="360" w:lineRule="auto"/>
        <w:jc w:val="both"/>
        <w:rPr>
          <w:rFonts w:asciiTheme="majorBidi" w:hAnsiTheme="majorBidi" w:cstheme="majorBidi"/>
          <w:sz w:val="24"/>
          <w:szCs w:val="24"/>
          <w:lang w:val="en-GB"/>
          <w:rPrChange w:id="2928" w:author="Susan" w:date="2020-05-10T13:37:00Z">
            <w:rPr>
              <w:rFonts w:ascii="Times New Roman" w:hAnsi="Times New Roman" w:cs="Times New Roman"/>
              <w:sz w:val="24"/>
              <w:szCs w:val="24"/>
              <w:lang w:val="en-GB"/>
            </w:rPr>
          </w:rPrChange>
        </w:rPr>
      </w:pPr>
    </w:p>
    <w:p w14:paraId="18952F02" w14:textId="77777777" w:rsidR="002568B6" w:rsidRPr="005F55BC" w:rsidRDefault="002568B6" w:rsidP="002568B6">
      <w:pPr>
        <w:bidi w:val="0"/>
        <w:spacing w:line="360" w:lineRule="auto"/>
        <w:jc w:val="both"/>
        <w:rPr>
          <w:rFonts w:asciiTheme="majorBidi" w:hAnsiTheme="majorBidi" w:cstheme="majorBidi"/>
          <w:sz w:val="24"/>
          <w:szCs w:val="24"/>
          <w:lang w:val="en-GB"/>
          <w:rPrChange w:id="2929" w:author="Susan" w:date="2020-05-10T13:37:00Z">
            <w:rPr>
              <w:rFonts w:ascii="Times New Roman" w:hAnsi="Times New Roman" w:cs="Times New Roman"/>
              <w:sz w:val="24"/>
              <w:szCs w:val="24"/>
              <w:lang w:val="en-GB"/>
            </w:rPr>
          </w:rPrChange>
        </w:rPr>
      </w:pPr>
    </w:p>
    <w:p w14:paraId="2E3920B1" w14:textId="3866DCF8" w:rsidR="002568B6" w:rsidRPr="005F55BC" w:rsidRDefault="002568B6" w:rsidP="002568B6">
      <w:pPr>
        <w:bidi w:val="0"/>
        <w:spacing w:line="360" w:lineRule="auto"/>
        <w:jc w:val="both"/>
        <w:rPr>
          <w:rFonts w:asciiTheme="majorBidi" w:hAnsiTheme="majorBidi" w:cstheme="majorBidi"/>
          <w:sz w:val="24"/>
          <w:szCs w:val="24"/>
          <w:rPrChange w:id="2930" w:author="Susan" w:date="2020-05-10T13:37:00Z">
            <w:rPr>
              <w:rFonts w:ascii="Times New Roman" w:hAnsi="Times New Roman" w:cs="Times New Roman"/>
              <w:sz w:val="24"/>
              <w:szCs w:val="24"/>
            </w:rPr>
          </w:rPrChange>
        </w:rPr>
      </w:pPr>
    </w:p>
    <w:p w14:paraId="6970D87F" w14:textId="77777777" w:rsidR="00B87F18" w:rsidRDefault="00B87F18" w:rsidP="00C31803">
      <w:pPr>
        <w:bidi w:val="0"/>
        <w:spacing w:line="360" w:lineRule="auto"/>
        <w:jc w:val="both"/>
        <w:rPr>
          <w:ins w:id="2931" w:author="Susan" w:date="2020-05-10T22:05:00Z"/>
          <w:rFonts w:asciiTheme="majorBidi" w:hAnsiTheme="majorBidi" w:cstheme="majorBidi"/>
          <w:sz w:val="24"/>
          <w:szCs w:val="24"/>
          <w:lang w:val="en-GB"/>
        </w:rPr>
      </w:pPr>
    </w:p>
    <w:p w14:paraId="25207906" w14:textId="57D1AB3C" w:rsidR="002568B6" w:rsidRPr="005F55BC" w:rsidRDefault="002568B6" w:rsidP="00E56EE9">
      <w:pPr>
        <w:bidi w:val="0"/>
        <w:spacing w:line="360" w:lineRule="auto"/>
        <w:jc w:val="both"/>
        <w:rPr>
          <w:rFonts w:asciiTheme="majorBidi" w:hAnsiTheme="majorBidi" w:cstheme="majorBidi"/>
          <w:sz w:val="24"/>
          <w:szCs w:val="24"/>
          <w:lang w:val="en-GB"/>
          <w:rPrChange w:id="2932"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2933" w:author="Susan" w:date="2020-05-10T13:37:00Z">
            <w:rPr>
              <w:rFonts w:ascii="Times New Roman" w:hAnsi="Times New Roman" w:cs="Times New Roman"/>
              <w:sz w:val="24"/>
              <w:szCs w:val="24"/>
              <w:lang w:val="en-GB"/>
            </w:rPr>
          </w:rPrChange>
        </w:rPr>
        <w:t xml:space="preserve">A group of 25 </w:t>
      </w:r>
      <w:del w:id="2934" w:author="Susan" w:date="2020-05-10T22:06:00Z">
        <w:r w:rsidRPr="005F55BC" w:rsidDel="00B87F18">
          <w:rPr>
            <w:rFonts w:asciiTheme="majorBidi" w:hAnsiTheme="majorBidi" w:cstheme="majorBidi"/>
            <w:sz w:val="24"/>
            <w:szCs w:val="24"/>
            <w:lang w:val="en-GB"/>
            <w:rPrChange w:id="2935" w:author="Susan" w:date="2020-05-10T13:37:00Z">
              <w:rPr>
                <w:rFonts w:ascii="Times New Roman" w:hAnsi="Times New Roman" w:cs="Times New Roman"/>
                <w:sz w:val="24"/>
                <w:szCs w:val="24"/>
                <w:lang w:val="en-GB"/>
              </w:rPr>
            </w:rPrChange>
          </w:rPr>
          <w:delText xml:space="preserve">pre-service teachers </w:delText>
        </w:r>
      </w:del>
      <w:ins w:id="2936" w:author="Susan" w:date="2020-05-10T22:06:00Z">
        <w:r w:rsidR="00B87F18">
          <w:rPr>
            <w:rFonts w:asciiTheme="majorBidi" w:hAnsiTheme="majorBidi" w:cstheme="majorBidi"/>
            <w:sz w:val="24"/>
            <w:szCs w:val="24"/>
            <w:lang w:val="en-GB"/>
          </w:rPr>
          <w:t xml:space="preserve">teaching students </w:t>
        </w:r>
      </w:ins>
      <w:r w:rsidRPr="005F55BC">
        <w:rPr>
          <w:rFonts w:asciiTheme="majorBidi" w:hAnsiTheme="majorBidi" w:cstheme="majorBidi"/>
          <w:sz w:val="24"/>
          <w:szCs w:val="24"/>
          <w:lang w:val="en-GB"/>
          <w:rPrChange w:id="2937" w:author="Susan" w:date="2020-05-10T13:37:00Z">
            <w:rPr>
              <w:rFonts w:ascii="Times New Roman" w:hAnsi="Times New Roman" w:cs="Times New Roman"/>
              <w:sz w:val="24"/>
              <w:szCs w:val="24"/>
              <w:lang w:val="en-GB"/>
            </w:rPr>
          </w:rPrChange>
        </w:rPr>
        <w:t>from the Academic Arab College for Education in Haifa, Israel, participated in this lab</w:t>
      </w:r>
      <w:ins w:id="2938" w:author="Susan" w:date="2020-05-10T22:07:00Z">
        <w:r w:rsidR="00E56EE9">
          <w:rPr>
            <w:rFonts w:asciiTheme="majorBidi" w:hAnsiTheme="majorBidi" w:cstheme="majorBidi"/>
            <w:sz w:val="24"/>
            <w:szCs w:val="24"/>
            <w:lang w:val="en-GB"/>
          </w:rPr>
          <w:t>oratory project</w:t>
        </w:r>
      </w:ins>
      <w:del w:id="2939" w:author="Susan" w:date="2020-05-10T22:07:00Z">
        <w:r w:rsidRPr="005F55BC" w:rsidDel="00E56EE9">
          <w:rPr>
            <w:rFonts w:asciiTheme="majorBidi" w:hAnsiTheme="majorBidi" w:cstheme="majorBidi"/>
            <w:sz w:val="24"/>
            <w:szCs w:val="24"/>
            <w:lang w:val="en-GB"/>
            <w:rPrChange w:id="2940" w:author="Susan" w:date="2020-05-10T13:37:00Z">
              <w:rPr>
                <w:rFonts w:ascii="Times New Roman" w:hAnsi="Times New Roman" w:cs="Times New Roman"/>
                <w:sz w:val="24"/>
                <w:szCs w:val="24"/>
                <w:lang w:val="en-GB"/>
              </w:rPr>
            </w:rPrChange>
          </w:rPr>
          <w:delText xml:space="preserve"> activity</w:delText>
        </w:r>
      </w:del>
      <w:r w:rsidRPr="005F55BC">
        <w:rPr>
          <w:rFonts w:asciiTheme="majorBidi" w:hAnsiTheme="majorBidi" w:cstheme="majorBidi"/>
          <w:sz w:val="24"/>
          <w:szCs w:val="24"/>
          <w:lang w:val="en-GB"/>
          <w:rPrChange w:id="2941" w:author="Susan" w:date="2020-05-10T13:37:00Z">
            <w:rPr>
              <w:rFonts w:ascii="Times New Roman" w:hAnsi="Times New Roman" w:cs="Times New Roman"/>
              <w:sz w:val="24"/>
              <w:szCs w:val="24"/>
              <w:lang w:val="en-GB"/>
            </w:rPr>
          </w:rPrChange>
        </w:rPr>
        <w:t xml:space="preserve"> as part of the course </w:t>
      </w:r>
      <w:ins w:id="2942" w:author="Susan" w:date="2020-05-10T22:07:00Z">
        <w:r w:rsidR="00E56EE9">
          <w:rPr>
            <w:rFonts w:asciiTheme="majorBidi" w:hAnsiTheme="majorBidi" w:cstheme="majorBidi"/>
            <w:sz w:val="24"/>
            <w:szCs w:val="24"/>
            <w:lang w:val="en-GB"/>
          </w:rPr>
          <w:t>“</w:t>
        </w:r>
      </w:ins>
      <w:del w:id="2943" w:author="Susan" w:date="2020-05-10T22:07:00Z">
        <w:r w:rsidRPr="005F55BC" w:rsidDel="00E56EE9">
          <w:rPr>
            <w:rFonts w:asciiTheme="majorBidi" w:hAnsiTheme="majorBidi" w:cstheme="majorBidi"/>
            <w:sz w:val="24"/>
            <w:szCs w:val="24"/>
            <w:lang w:val="en-GB"/>
            <w:rPrChange w:id="2944" w:author="Susan" w:date="2020-05-10T13:37:00Z">
              <w:rPr>
                <w:rFonts w:ascii="Times New Roman" w:hAnsi="Times New Roman" w:cs="Times New Roman"/>
                <w:sz w:val="24"/>
                <w:szCs w:val="24"/>
                <w:lang w:val="en-GB"/>
              </w:rPr>
            </w:rPrChange>
          </w:rPr>
          <w:delText>"</w:delText>
        </w:r>
      </w:del>
      <w:r w:rsidRPr="005F55BC">
        <w:rPr>
          <w:rFonts w:asciiTheme="majorBidi" w:hAnsiTheme="majorBidi" w:cstheme="majorBidi"/>
          <w:sz w:val="24"/>
          <w:szCs w:val="24"/>
          <w:lang w:val="en-GB"/>
          <w:rPrChange w:id="2945" w:author="Susan" w:date="2020-05-10T13:37:00Z">
            <w:rPr>
              <w:rFonts w:ascii="Times New Roman" w:hAnsi="Times New Roman" w:cs="Times New Roman"/>
              <w:sz w:val="24"/>
              <w:szCs w:val="24"/>
              <w:lang w:val="en-GB"/>
            </w:rPr>
          </w:rPrChange>
        </w:rPr>
        <w:t>Chemistry in the Lab</w:t>
      </w:r>
      <w:ins w:id="2946" w:author="Susan" w:date="2020-05-10T22:07:00Z">
        <w:r w:rsidR="00E56EE9">
          <w:rPr>
            <w:rFonts w:asciiTheme="majorBidi" w:hAnsiTheme="majorBidi" w:cstheme="majorBidi"/>
            <w:sz w:val="24"/>
            <w:szCs w:val="24"/>
            <w:lang w:val="en-GB"/>
          </w:rPr>
          <w:t>”</w:t>
        </w:r>
      </w:ins>
      <w:del w:id="2947" w:author="Susan" w:date="2020-05-10T22:07:00Z">
        <w:r w:rsidRPr="005F55BC" w:rsidDel="00E56EE9">
          <w:rPr>
            <w:rFonts w:asciiTheme="majorBidi" w:hAnsiTheme="majorBidi" w:cstheme="majorBidi"/>
            <w:sz w:val="24"/>
            <w:szCs w:val="24"/>
            <w:lang w:val="en-GB"/>
            <w:rPrChange w:id="2948" w:author="Susan" w:date="2020-05-10T13:37:00Z">
              <w:rPr>
                <w:rFonts w:ascii="Times New Roman" w:hAnsi="Times New Roman" w:cs="Times New Roman"/>
                <w:sz w:val="24"/>
                <w:szCs w:val="24"/>
                <w:lang w:val="en-GB"/>
              </w:rPr>
            </w:rPrChange>
          </w:rPr>
          <w:delText>"</w:delText>
        </w:r>
      </w:del>
      <w:r w:rsidRPr="005F55BC">
        <w:rPr>
          <w:rFonts w:asciiTheme="majorBidi" w:hAnsiTheme="majorBidi" w:cstheme="majorBidi"/>
          <w:sz w:val="24"/>
          <w:szCs w:val="24"/>
          <w:lang w:val="en-GB"/>
          <w:rPrChange w:id="2949" w:author="Susan" w:date="2020-05-10T13:37:00Z">
            <w:rPr>
              <w:rFonts w:ascii="Times New Roman" w:hAnsi="Times New Roman" w:cs="Times New Roman"/>
              <w:sz w:val="24"/>
              <w:szCs w:val="24"/>
              <w:lang w:val="en-GB"/>
            </w:rPr>
          </w:rPrChange>
        </w:rPr>
        <w:t xml:space="preserve">. </w:t>
      </w:r>
      <w:ins w:id="2950" w:author="Susan" w:date="2020-05-10T22:12:00Z">
        <w:r w:rsidR="00E56EE9">
          <w:rPr>
            <w:rFonts w:asciiTheme="majorBidi" w:hAnsiTheme="majorBidi" w:cstheme="majorBidi"/>
            <w:sz w:val="24"/>
            <w:szCs w:val="24"/>
            <w:lang w:val="en-GB"/>
          </w:rPr>
          <w:t xml:space="preserve">In the project, </w:t>
        </w:r>
        <w:r w:rsidR="00E56EE9" w:rsidRPr="002C33CF">
          <w:rPr>
            <w:rFonts w:asciiTheme="majorBidi" w:hAnsiTheme="majorBidi" w:cstheme="majorBidi"/>
            <w:sz w:val="24"/>
            <w:szCs w:val="24"/>
            <w:lang w:val="en-GB"/>
          </w:rPr>
          <w:t xml:space="preserve">liposome structures and their chemical </w:t>
        </w:r>
        <w:r w:rsidR="00E56EE9">
          <w:rPr>
            <w:rFonts w:asciiTheme="majorBidi" w:hAnsiTheme="majorBidi" w:cstheme="majorBidi"/>
            <w:sz w:val="24"/>
            <w:szCs w:val="24"/>
            <w:lang w:val="en-GB"/>
          </w:rPr>
          <w:t>characteristics</w:t>
        </w:r>
        <w:r w:rsidR="00E56EE9" w:rsidRPr="002C33CF">
          <w:rPr>
            <w:rFonts w:asciiTheme="majorBidi" w:hAnsiTheme="majorBidi" w:cstheme="majorBidi"/>
            <w:sz w:val="24"/>
            <w:szCs w:val="24"/>
            <w:lang w:val="en-GB"/>
          </w:rPr>
          <w:t xml:space="preserve"> were used as a teaching model</w:t>
        </w:r>
        <w:r w:rsidR="00E56EE9">
          <w:rPr>
            <w:rFonts w:asciiTheme="majorBidi" w:hAnsiTheme="majorBidi" w:cstheme="majorBidi"/>
            <w:sz w:val="24"/>
            <w:szCs w:val="24"/>
            <w:lang w:val="en-GB"/>
          </w:rPr>
          <w:t xml:space="preserve">, enabling </w:t>
        </w:r>
        <w:r w:rsidR="00E56EE9" w:rsidRPr="002C33CF">
          <w:rPr>
            <w:rFonts w:asciiTheme="majorBidi" w:hAnsiTheme="majorBidi" w:cstheme="majorBidi"/>
            <w:sz w:val="24"/>
            <w:szCs w:val="24"/>
            <w:lang w:val="en-GB"/>
          </w:rPr>
          <w:t xml:space="preserve">the students </w:t>
        </w:r>
        <w:r w:rsidR="00E56EE9">
          <w:rPr>
            <w:rFonts w:asciiTheme="majorBidi" w:hAnsiTheme="majorBidi" w:cstheme="majorBidi"/>
            <w:sz w:val="24"/>
            <w:szCs w:val="24"/>
            <w:lang w:val="en-GB"/>
          </w:rPr>
          <w:t>to</w:t>
        </w:r>
        <w:r w:rsidR="00E56EE9" w:rsidRPr="002C33CF">
          <w:rPr>
            <w:rFonts w:asciiTheme="majorBidi" w:hAnsiTheme="majorBidi" w:cstheme="majorBidi"/>
            <w:sz w:val="24"/>
            <w:szCs w:val="24"/>
            <w:lang w:val="en-GB"/>
          </w:rPr>
          <w:t xml:space="preserve"> compare the chemical structure of cell membranes and that of the liposomes. </w:t>
        </w:r>
      </w:ins>
      <w:ins w:id="2951" w:author="Susan" w:date="2020-05-10T22:08:00Z">
        <w:r w:rsidR="00E56EE9">
          <w:rPr>
            <w:rFonts w:asciiTheme="majorBidi" w:hAnsiTheme="majorBidi" w:cstheme="majorBidi"/>
            <w:sz w:val="24"/>
            <w:szCs w:val="24"/>
            <w:lang w:val="en-GB"/>
          </w:rPr>
          <w:t xml:space="preserve">This project offered an inexpensive, </w:t>
        </w:r>
      </w:ins>
      <w:del w:id="2952" w:author="Susan" w:date="2020-05-10T22:08:00Z">
        <w:r w:rsidRPr="005F55BC" w:rsidDel="00E56EE9">
          <w:rPr>
            <w:rFonts w:asciiTheme="majorBidi" w:hAnsiTheme="majorBidi" w:cstheme="majorBidi"/>
            <w:sz w:val="24"/>
            <w:szCs w:val="24"/>
            <w:lang w:val="en-GB"/>
            <w:rPrChange w:id="2953" w:author="Susan" w:date="2020-05-10T13:37:00Z">
              <w:rPr>
                <w:rFonts w:ascii="Times New Roman" w:hAnsi="Times New Roman" w:cs="Times New Roman"/>
                <w:sz w:val="24"/>
                <w:szCs w:val="24"/>
                <w:lang w:val="en-GB"/>
              </w:rPr>
            </w:rPrChange>
          </w:rPr>
          <w:delText>The laboratory activity described here provides a cheap</w:delText>
        </w:r>
      </w:del>
      <w:del w:id="2954" w:author="Susan" w:date="2020-05-10T22:09:00Z">
        <w:r w:rsidRPr="005F55BC" w:rsidDel="00E56EE9">
          <w:rPr>
            <w:rFonts w:asciiTheme="majorBidi" w:hAnsiTheme="majorBidi" w:cstheme="majorBidi"/>
            <w:sz w:val="24"/>
            <w:szCs w:val="24"/>
            <w:lang w:val="en-GB"/>
            <w:rPrChange w:id="2955" w:author="Susan" w:date="2020-05-10T13:37:00Z">
              <w:rPr>
                <w:rFonts w:ascii="Times New Roman" w:hAnsi="Times New Roman" w:cs="Times New Roman"/>
                <w:sz w:val="24"/>
                <w:szCs w:val="24"/>
                <w:lang w:val="en-GB"/>
              </w:rPr>
            </w:rPrChange>
          </w:rPr>
          <w:delText>,</w:delText>
        </w:r>
      </w:del>
      <w:r w:rsidRPr="005F55BC">
        <w:rPr>
          <w:rFonts w:asciiTheme="majorBidi" w:hAnsiTheme="majorBidi" w:cstheme="majorBidi"/>
          <w:sz w:val="24"/>
          <w:szCs w:val="24"/>
          <w:lang w:val="en-GB"/>
          <w:rPrChange w:id="2956" w:author="Susan" w:date="2020-05-10T13:37:00Z">
            <w:rPr>
              <w:rFonts w:ascii="Times New Roman" w:hAnsi="Times New Roman" w:cs="Times New Roman"/>
              <w:sz w:val="24"/>
              <w:szCs w:val="24"/>
              <w:lang w:val="en-GB"/>
            </w:rPr>
          </w:rPrChange>
        </w:rPr>
        <w:t xml:space="preserve"> simple, and interesting way to </w:t>
      </w:r>
      <w:ins w:id="2957" w:author="Susan" w:date="2020-05-10T22:09:00Z">
        <w:r w:rsidR="00E56EE9">
          <w:rPr>
            <w:rFonts w:asciiTheme="majorBidi" w:hAnsiTheme="majorBidi" w:cstheme="majorBidi"/>
            <w:sz w:val="24"/>
            <w:szCs w:val="24"/>
            <w:lang w:val="en-GB"/>
          </w:rPr>
          <w:t>introduce</w:t>
        </w:r>
      </w:ins>
      <w:del w:id="2958" w:author="Susan" w:date="2020-05-10T22:09:00Z">
        <w:r w:rsidRPr="005F55BC" w:rsidDel="00E56EE9">
          <w:rPr>
            <w:rFonts w:asciiTheme="majorBidi" w:hAnsiTheme="majorBidi" w:cstheme="majorBidi"/>
            <w:sz w:val="24"/>
            <w:szCs w:val="24"/>
            <w:lang w:val="en-GB"/>
            <w:rPrChange w:id="2959" w:author="Susan" w:date="2020-05-10T13:37:00Z">
              <w:rPr>
                <w:rFonts w:ascii="Times New Roman" w:hAnsi="Times New Roman" w:cs="Times New Roman"/>
                <w:sz w:val="24"/>
                <w:szCs w:val="24"/>
                <w:lang w:val="en-GB"/>
              </w:rPr>
            </w:rPrChange>
          </w:rPr>
          <w:delText>incorporate</w:delText>
        </w:r>
      </w:del>
      <w:r w:rsidRPr="005F55BC">
        <w:rPr>
          <w:rFonts w:asciiTheme="majorBidi" w:hAnsiTheme="majorBidi" w:cstheme="majorBidi"/>
          <w:sz w:val="24"/>
          <w:szCs w:val="24"/>
          <w:lang w:val="en-GB"/>
          <w:rPrChange w:id="2960" w:author="Susan" w:date="2020-05-10T13:37:00Z">
            <w:rPr>
              <w:rFonts w:ascii="Times New Roman" w:hAnsi="Times New Roman" w:cs="Times New Roman"/>
              <w:sz w:val="24"/>
              <w:szCs w:val="24"/>
              <w:lang w:val="en-GB"/>
            </w:rPr>
          </w:rPrChange>
        </w:rPr>
        <w:t xml:space="preserve"> students </w:t>
      </w:r>
      <w:del w:id="2961" w:author="Susan" w:date="2020-05-10T22:09:00Z">
        <w:r w:rsidRPr="005F55BC" w:rsidDel="00E56EE9">
          <w:rPr>
            <w:rFonts w:asciiTheme="majorBidi" w:hAnsiTheme="majorBidi" w:cstheme="majorBidi"/>
            <w:sz w:val="24"/>
            <w:szCs w:val="24"/>
            <w:lang w:val="en-GB"/>
            <w:rPrChange w:id="2962" w:author="Susan" w:date="2020-05-10T13:37:00Z">
              <w:rPr>
                <w:rFonts w:ascii="Times New Roman" w:hAnsi="Times New Roman" w:cs="Times New Roman"/>
                <w:sz w:val="24"/>
                <w:szCs w:val="24"/>
                <w:lang w:val="en-GB"/>
              </w:rPr>
            </w:rPrChange>
          </w:rPr>
          <w:delText>in</w:delText>
        </w:r>
      </w:del>
      <w:r w:rsidRPr="005F55BC">
        <w:rPr>
          <w:rFonts w:asciiTheme="majorBidi" w:hAnsiTheme="majorBidi" w:cstheme="majorBidi"/>
          <w:sz w:val="24"/>
          <w:szCs w:val="24"/>
          <w:lang w:val="en-GB"/>
          <w:rPrChange w:id="2963" w:author="Susan" w:date="2020-05-10T13:37:00Z">
            <w:rPr>
              <w:rFonts w:ascii="Times New Roman" w:hAnsi="Times New Roman" w:cs="Times New Roman"/>
              <w:sz w:val="24"/>
              <w:szCs w:val="24"/>
              <w:lang w:val="en-GB"/>
            </w:rPr>
          </w:rPrChange>
        </w:rPr>
        <w:t>to new</w:t>
      </w:r>
      <w:ins w:id="2964" w:author="Susan" w:date="2020-05-10T22:09:00Z">
        <w:r w:rsidR="00E56EE9">
          <w:rPr>
            <w:rFonts w:asciiTheme="majorBidi" w:hAnsiTheme="majorBidi" w:cstheme="majorBidi"/>
            <w:sz w:val="24"/>
            <w:szCs w:val="24"/>
            <w:lang w:val="en-GB"/>
          </w:rPr>
          <w:t>,</w:t>
        </w:r>
      </w:ins>
      <w:r w:rsidRPr="005F55BC">
        <w:rPr>
          <w:rFonts w:asciiTheme="majorBidi" w:hAnsiTheme="majorBidi" w:cstheme="majorBidi"/>
          <w:sz w:val="24"/>
          <w:szCs w:val="24"/>
          <w:lang w:val="en-GB"/>
          <w:rPrChange w:id="2965" w:author="Susan" w:date="2020-05-10T13:37:00Z">
            <w:rPr>
              <w:rFonts w:ascii="Times New Roman" w:hAnsi="Times New Roman" w:cs="Times New Roman"/>
              <w:sz w:val="24"/>
              <w:szCs w:val="24"/>
              <w:lang w:val="en-GB"/>
            </w:rPr>
          </w:rPrChange>
        </w:rPr>
        <w:t xml:space="preserve"> modern science fields like nanotechnology and </w:t>
      </w:r>
      <w:ins w:id="2966" w:author="Susan" w:date="2020-05-10T22:10:00Z">
        <w:r w:rsidR="00E56EE9">
          <w:rPr>
            <w:rFonts w:asciiTheme="majorBidi" w:hAnsiTheme="majorBidi" w:cstheme="majorBidi"/>
            <w:sz w:val="24"/>
            <w:szCs w:val="24"/>
            <w:lang w:val="en-GB"/>
          </w:rPr>
          <w:t>to teach them about the field’s</w:t>
        </w:r>
      </w:ins>
      <w:del w:id="2967" w:author="Susan" w:date="2020-05-10T22:10:00Z">
        <w:r w:rsidR="00C31803" w:rsidRPr="005F55BC" w:rsidDel="00E56EE9">
          <w:rPr>
            <w:rFonts w:asciiTheme="majorBidi" w:hAnsiTheme="majorBidi" w:cstheme="majorBidi"/>
            <w:sz w:val="24"/>
            <w:szCs w:val="24"/>
            <w:lang w:val="en-GB"/>
            <w:rPrChange w:id="2968" w:author="Susan" w:date="2020-05-10T13:37:00Z">
              <w:rPr>
                <w:rFonts w:ascii="Times New Roman" w:hAnsi="Times New Roman" w:cs="Times New Roman"/>
                <w:sz w:val="24"/>
                <w:szCs w:val="24"/>
                <w:lang w:val="en-GB"/>
              </w:rPr>
            </w:rPrChange>
          </w:rPr>
          <w:delText xml:space="preserve">emphasises </w:delText>
        </w:r>
        <w:r w:rsidRPr="005F55BC" w:rsidDel="00E56EE9">
          <w:rPr>
            <w:rFonts w:asciiTheme="majorBidi" w:hAnsiTheme="majorBidi" w:cstheme="majorBidi"/>
            <w:sz w:val="24"/>
            <w:szCs w:val="24"/>
            <w:lang w:val="en-GB"/>
            <w:rPrChange w:id="2969" w:author="Susan" w:date="2020-05-10T13:37:00Z">
              <w:rPr>
                <w:rFonts w:ascii="Times New Roman" w:hAnsi="Times New Roman" w:cs="Times New Roman"/>
                <w:sz w:val="24"/>
                <w:szCs w:val="24"/>
                <w:lang w:val="en-GB"/>
              </w:rPr>
            </w:rPrChange>
          </w:rPr>
          <w:delText>its</w:delText>
        </w:r>
      </w:del>
      <w:r w:rsidRPr="005F55BC">
        <w:rPr>
          <w:rFonts w:asciiTheme="majorBidi" w:hAnsiTheme="majorBidi" w:cstheme="majorBidi"/>
          <w:sz w:val="24"/>
          <w:szCs w:val="24"/>
          <w:lang w:val="en-GB"/>
          <w:rPrChange w:id="2970" w:author="Susan" w:date="2020-05-10T13:37:00Z">
            <w:rPr>
              <w:rFonts w:ascii="Times New Roman" w:hAnsi="Times New Roman" w:cs="Times New Roman"/>
              <w:sz w:val="24"/>
              <w:szCs w:val="24"/>
              <w:lang w:val="en-GB"/>
            </w:rPr>
          </w:rPrChange>
        </w:rPr>
        <w:t xml:space="preserve"> impact on our everyday life</w:t>
      </w:r>
      <w:r w:rsidR="00F24BEF" w:rsidRPr="005F55BC">
        <w:rPr>
          <w:rFonts w:asciiTheme="majorBidi" w:hAnsiTheme="majorBidi" w:cstheme="majorBidi"/>
          <w:sz w:val="24"/>
          <w:szCs w:val="24"/>
          <w:lang w:val="en-GB"/>
          <w:rPrChange w:id="2971" w:author="Susan" w:date="2020-05-10T13:37:00Z">
            <w:rPr>
              <w:rFonts w:ascii="Times New Roman" w:hAnsi="Times New Roman" w:cs="Times New Roman"/>
              <w:sz w:val="24"/>
              <w:szCs w:val="24"/>
              <w:lang w:val="en-GB"/>
            </w:rPr>
          </w:rPrChange>
        </w:rPr>
        <w:t xml:space="preserve"> (Abu-Much et al.</w:t>
      </w:r>
      <w:r w:rsidR="00332AC7" w:rsidRPr="005F55BC">
        <w:rPr>
          <w:rFonts w:asciiTheme="majorBidi" w:hAnsiTheme="majorBidi" w:cstheme="majorBidi"/>
          <w:sz w:val="24"/>
          <w:szCs w:val="24"/>
          <w:lang w:val="en-GB"/>
          <w:rPrChange w:id="2972" w:author="Susan" w:date="2020-05-10T13:37:00Z">
            <w:rPr>
              <w:rFonts w:ascii="Times New Roman" w:hAnsi="Times New Roman" w:cs="Times New Roman"/>
              <w:sz w:val="24"/>
              <w:szCs w:val="24"/>
              <w:lang w:val="en-GB"/>
            </w:rPr>
          </w:rPrChange>
        </w:rPr>
        <w:t>,</w:t>
      </w:r>
      <w:r w:rsidR="00F24BEF" w:rsidRPr="005F55BC">
        <w:rPr>
          <w:rFonts w:asciiTheme="majorBidi" w:hAnsiTheme="majorBidi" w:cstheme="majorBidi"/>
          <w:sz w:val="24"/>
          <w:szCs w:val="24"/>
          <w:lang w:val="en-GB"/>
          <w:rPrChange w:id="2973" w:author="Susan" w:date="2020-05-10T13:37:00Z">
            <w:rPr>
              <w:rFonts w:ascii="Times New Roman" w:hAnsi="Times New Roman" w:cs="Times New Roman"/>
              <w:sz w:val="24"/>
              <w:szCs w:val="24"/>
              <w:lang w:val="en-GB"/>
            </w:rPr>
          </w:rPrChange>
        </w:rPr>
        <w:t xml:space="preserve"> 2017)</w:t>
      </w:r>
      <w:r w:rsidRPr="005F55BC">
        <w:rPr>
          <w:rFonts w:asciiTheme="majorBidi" w:hAnsiTheme="majorBidi" w:cstheme="majorBidi"/>
          <w:sz w:val="24"/>
          <w:szCs w:val="24"/>
          <w:lang w:val="en-GB"/>
          <w:rPrChange w:id="2974" w:author="Susan" w:date="2020-05-10T13:37:00Z">
            <w:rPr>
              <w:rFonts w:ascii="Times New Roman" w:hAnsi="Times New Roman" w:cs="Times New Roman"/>
              <w:sz w:val="24"/>
              <w:szCs w:val="24"/>
              <w:lang w:val="en-GB"/>
            </w:rPr>
          </w:rPrChange>
        </w:rPr>
        <w:t xml:space="preserve">. </w:t>
      </w:r>
      <w:del w:id="2975" w:author="Susan" w:date="2020-05-10T22:11:00Z">
        <w:r w:rsidRPr="005F55BC" w:rsidDel="00E56EE9">
          <w:rPr>
            <w:rFonts w:asciiTheme="majorBidi" w:hAnsiTheme="majorBidi" w:cstheme="majorBidi"/>
            <w:sz w:val="24"/>
            <w:szCs w:val="24"/>
            <w:lang w:val="en-GB"/>
            <w:rPrChange w:id="2976" w:author="Susan" w:date="2020-05-10T13:37:00Z">
              <w:rPr>
                <w:rFonts w:ascii="Times New Roman" w:hAnsi="Times New Roman" w:cs="Times New Roman"/>
                <w:sz w:val="24"/>
                <w:szCs w:val="24"/>
                <w:lang w:val="en-GB"/>
              </w:rPr>
            </w:rPrChange>
          </w:rPr>
          <w:delText xml:space="preserve">For this purpose, </w:delText>
        </w:r>
      </w:del>
      <w:del w:id="2977" w:author="Susan" w:date="2020-05-10T22:12:00Z">
        <w:r w:rsidRPr="005F55BC" w:rsidDel="00E56EE9">
          <w:rPr>
            <w:rFonts w:asciiTheme="majorBidi" w:hAnsiTheme="majorBidi" w:cstheme="majorBidi"/>
            <w:sz w:val="24"/>
            <w:szCs w:val="24"/>
            <w:lang w:val="en-GB"/>
            <w:rPrChange w:id="2978" w:author="Susan" w:date="2020-05-10T13:37:00Z">
              <w:rPr>
                <w:rFonts w:ascii="Times New Roman" w:hAnsi="Times New Roman" w:cs="Times New Roman"/>
                <w:sz w:val="24"/>
                <w:szCs w:val="24"/>
                <w:lang w:val="en-GB"/>
              </w:rPr>
            </w:rPrChange>
          </w:rPr>
          <w:delText xml:space="preserve">liposome structures and </w:delText>
        </w:r>
        <w:r w:rsidR="00463F28" w:rsidRPr="005F55BC" w:rsidDel="00E56EE9">
          <w:rPr>
            <w:rFonts w:asciiTheme="majorBidi" w:hAnsiTheme="majorBidi" w:cstheme="majorBidi"/>
            <w:sz w:val="24"/>
            <w:szCs w:val="24"/>
            <w:lang w:val="en-GB"/>
            <w:rPrChange w:id="2979" w:author="Susan" w:date="2020-05-10T13:37:00Z">
              <w:rPr>
                <w:rFonts w:ascii="Times New Roman" w:hAnsi="Times New Roman" w:cs="Times New Roman"/>
                <w:sz w:val="24"/>
                <w:szCs w:val="24"/>
                <w:lang w:val="en-GB"/>
              </w:rPr>
            </w:rPrChange>
          </w:rPr>
          <w:lastRenderedPageBreak/>
          <w:delText xml:space="preserve">their </w:delText>
        </w:r>
        <w:r w:rsidRPr="005F55BC" w:rsidDel="00E56EE9">
          <w:rPr>
            <w:rFonts w:asciiTheme="majorBidi" w:hAnsiTheme="majorBidi" w:cstheme="majorBidi"/>
            <w:sz w:val="24"/>
            <w:szCs w:val="24"/>
            <w:lang w:val="en-GB"/>
            <w:rPrChange w:id="2980" w:author="Susan" w:date="2020-05-10T13:37:00Z">
              <w:rPr>
                <w:rFonts w:ascii="Times New Roman" w:hAnsi="Times New Roman" w:cs="Times New Roman"/>
                <w:sz w:val="24"/>
                <w:szCs w:val="24"/>
                <w:lang w:val="en-GB"/>
              </w:rPr>
            </w:rPrChange>
          </w:rPr>
          <w:delText xml:space="preserve">chemical </w:delText>
        </w:r>
      </w:del>
      <w:del w:id="2981" w:author="Susan" w:date="2020-05-10T22:11:00Z">
        <w:r w:rsidRPr="005F55BC" w:rsidDel="00E56EE9">
          <w:rPr>
            <w:rFonts w:asciiTheme="majorBidi" w:hAnsiTheme="majorBidi" w:cstheme="majorBidi"/>
            <w:sz w:val="24"/>
            <w:szCs w:val="24"/>
            <w:lang w:val="en-GB"/>
            <w:rPrChange w:id="2982" w:author="Susan" w:date="2020-05-10T13:37:00Z">
              <w:rPr>
                <w:rFonts w:ascii="Times New Roman" w:hAnsi="Times New Roman" w:cs="Times New Roman"/>
                <w:sz w:val="24"/>
                <w:szCs w:val="24"/>
                <w:lang w:val="en-GB"/>
              </w:rPr>
            </w:rPrChange>
          </w:rPr>
          <w:delText>nature</w:delText>
        </w:r>
      </w:del>
      <w:del w:id="2983" w:author="Susan" w:date="2020-05-10T22:12:00Z">
        <w:r w:rsidRPr="005F55BC" w:rsidDel="00E56EE9">
          <w:rPr>
            <w:rFonts w:asciiTheme="majorBidi" w:hAnsiTheme="majorBidi" w:cstheme="majorBidi"/>
            <w:sz w:val="24"/>
            <w:szCs w:val="24"/>
            <w:lang w:val="en-GB"/>
            <w:rPrChange w:id="2984" w:author="Susan" w:date="2020-05-10T13:37:00Z">
              <w:rPr>
                <w:rFonts w:ascii="Times New Roman" w:hAnsi="Times New Roman" w:cs="Times New Roman"/>
                <w:sz w:val="24"/>
                <w:szCs w:val="24"/>
                <w:lang w:val="en-GB"/>
              </w:rPr>
            </w:rPrChange>
          </w:rPr>
          <w:delText xml:space="preserve"> were used as a teaching model</w:delText>
        </w:r>
      </w:del>
      <w:del w:id="2985" w:author="Susan" w:date="2020-05-10T22:11:00Z">
        <w:r w:rsidRPr="005F55BC" w:rsidDel="00E56EE9">
          <w:rPr>
            <w:rFonts w:asciiTheme="majorBidi" w:hAnsiTheme="majorBidi" w:cstheme="majorBidi"/>
            <w:sz w:val="24"/>
            <w:szCs w:val="24"/>
            <w:lang w:val="en-GB"/>
            <w:rPrChange w:id="2986" w:author="Susan" w:date="2020-05-10T13:37:00Z">
              <w:rPr>
                <w:rFonts w:ascii="Times New Roman" w:hAnsi="Times New Roman" w:cs="Times New Roman"/>
                <w:sz w:val="24"/>
                <w:szCs w:val="24"/>
                <w:lang w:val="en-GB"/>
              </w:rPr>
            </w:rPrChange>
          </w:rPr>
          <w:delText>;</w:delText>
        </w:r>
      </w:del>
      <w:del w:id="2987" w:author="Susan" w:date="2020-05-10T22:12:00Z">
        <w:r w:rsidRPr="005F55BC" w:rsidDel="00E56EE9">
          <w:rPr>
            <w:rFonts w:asciiTheme="majorBidi" w:hAnsiTheme="majorBidi" w:cstheme="majorBidi"/>
            <w:sz w:val="24"/>
            <w:szCs w:val="24"/>
            <w:lang w:val="en-GB"/>
            <w:rPrChange w:id="2988" w:author="Susan" w:date="2020-05-10T13:37:00Z">
              <w:rPr>
                <w:rFonts w:ascii="Times New Roman" w:hAnsi="Times New Roman" w:cs="Times New Roman"/>
                <w:sz w:val="24"/>
                <w:szCs w:val="24"/>
                <w:lang w:val="en-GB"/>
              </w:rPr>
            </w:rPrChange>
          </w:rPr>
          <w:delText xml:space="preserve"> the students could compare the chemical structure of cell membranes and that of the liposomes. </w:delText>
        </w:r>
      </w:del>
    </w:p>
    <w:p w14:paraId="69CFA01D" w14:textId="42D899E1" w:rsidR="002568B6" w:rsidRPr="005F55BC" w:rsidRDefault="002568B6" w:rsidP="00314151">
      <w:pPr>
        <w:bidi w:val="0"/>
        <w:spacing w:after="0" w:line="360" w:lineRule="auto"/>
        <w:jc w:val="both"/>
        <w:rPr>
          <w:rFonts w:asciiTheme="majorBidi" w:eastAsia="Calibri" w:hAnsiTheme="majorBidi" w:cstheme="majorBidi"/>
          <w:sz w:val="24"/>
          <w:szCs w:val="24"/>
          <w:lang w:val="en-GB"/>
          <w:rPrChange w:id="2989" w:author="Susan" w:date="2020-05-10T13:37:00Z">
            <w:rPr>
              <w:rFonts w:ascii="Times New Roman" w:eastAsia="Calibri" w:hAnsi="Times New Roman" w:cs="Times New Roman"/>
              <w:sz w:val="24"/>
              <w:szCs w:val="24"/>
              <w:lang w:val="en-GB"/>
            </w:rPr>
          </w:rPrChange>
        </w:rPr>
      </w:pPr>
      <w:r w:rsidRPr="005F55BC">
        <w:rPr>
          <w:rFonts w:asciiTheme="majorBidi" w:eastAsia="Calibri" w:hAnsiTheme="majorBidi" w:cstheme="majorBidi"/>
          <w:sz w:val="24"/>
          <w:szCs w:val="24"/>
          <w:lang w:val="en-GB" w:bidi="en-US"/>
          <w:rPrChange w:id="2990" w:author="Susan" w:date="2020-05-10T13:37:00Z">
            <w:rPr>
              <w:rFonts w:ascii="Times New Roman" w:eastAsia="Calibri" w:hAnsi="Times New Roman" w:cs="Times New Roman"/>
              <w:sz w:val="24"/>
              <w:szCs w:val="24"/>
              <w:lang w:val="en-GB" w:bidi="en-US"/>
            </w:rPr>
          </w:rPrChange>
        </w:rPr>
        <w:t xml:space="preserve">We believe that </w:t>
      </w:r>
      <w:ins w:id="2991" w:author="Susan" w:date="2020-05-10T22:12:00Z">
        <w:r w:rsidR="00E56EE9">
          <w:rPr>
            <w:rFonts w:asciiTheme="majorBidi" w:eastAsia="Calibri" w:hAnsiTheme="majorBidi" w:cstheme="majorBidi"/>
            <w:sz w:val="24"/>
            <w:szCs w:val="24"/>
            <w:lang w:val="en-GB" w:bidi="en-US"/>
          </w:rPr>
          <w:t>engaging in</w:t>
        </w:r>
      </w:ins>
      <w:del w:id="2992" w:author="Susan" w:date="2020-05-10T22:13:00Z">
        <w:r w:rsidRPr="005F55BC" w:rsidDel="00E56EE9">
          <w:rPr>
            <w:rFonts w:asciiTheme="majorBidi" w:eastAsia="Calibri" w:hAnsiTheme="majorBidi" w:cstheme="majorBidi"/>
            <w:sz w:val="24"/>
            <w:szCs w:val="24"/>
            <w:lang w:val="en-GB" w:bidi="en-US"/>
            <w:rPrChange w:id="2993" w:author="Susan" w:date="2020-05-10T13:37:00Z">
              <w:rPr>
                <w:rFonts w:ascii="Times New Roman" w:eastAsia="Calibri" w:hAnsi="Times New Roman" w:cs="Times New Roman"/>
                <w:sz w:val="24"/>
                <w:szCs w:val="24"/>
                <w:lang w:val="en-GB" w:bidi="en-US"/>
              </w:rPr>
            </w:rPrChange>
          </w:rPr>
          <w:delText xml:space="preserve">implementation of </w:delText>
        </w:r>
      </w:del>
      <w:ins w:id="2994" w:author="Susan" w:date="2020-05-10T22:13:00Z">
        <w:r w:rsidR="00E56EE9">
          <w:rPr>
            <w:rFonts w:asciiTheme="majorBidi" w:eastAsia="Calibri" w:hAnsiTheme="majorBidi" w:cstheme="majorBidi"/>
            <w:sz w:val="24"/>
            <w:szCs w:val="24"/>
            <w:lang w:val="en-GB" w:bidi="en-US"/>
          </w:rPr>
          <w:t xml:space="preserve"> </w:t>
        </w:r>
      </w:ins>
      <w:r w:rsidRPr="005F55BC">
        <w:rPr>
          <w:rFonts w:asciiTheme="majorBidi" w:eastAsia="Calibri" w:hAnsiTheme="majorBidi" w:cstheme="majorBidi"/>
          <w:sz w:val="24"/>
          <w:szCs w:val="24"/>
          <w:lang w:val="en-GB" w:bidi="en-US"/>
          <w:rPrChange w:id="2995" w:author="Susan" w:date="2020-05-10T13:37:00Z">
            <w:rPr>
              <w:rFonts w:ascii="Times New Roman" w:eastAsia="Calibri" w:hAnsi="Times New Roman" w:cs="Times New Roman"/>
              <w:sz w:val="24"/>
              <w:szCs w:val="24"/>
              <w:lang w:val="en-GB" w:bidi="en-US"/>
            </w:rPr>
          </w:rPrChange>
        </w:rPr>
        <w:t xml:space="preserve">such laboratory activities </w:t>
      </w:r>
      <w:ins w:id="2996" w:author="Susan" w:date="2020-05-10T22:14:00Z">
        <w:r w:rsidR="00E56EE9">
          <w:rPr>
            <w:rFonts w:asciiTheme="majorBidi" w:eastAsia="Calibri" w:hAnsiTheme="majorBidi" w:cstheme="majorBidi"/>
            <w:sz w:val="24"/>
            <w:szCs w:val="24"/>
            <w:lang w:val="en-GB" w:bidi="en-US"/>
          </w:rPr>
          <w:t>has a significant impact on</w:t>
        </w:r>
      </w:ins>
      <w:del w:id="2997" w:author="Susan" w:date="2020-05-10T22:14:00Z">
        <w:r w:rsidRPr="005F55BC" w:rsidDel="00E56EE9">
          <w:rPr>
            <w:rFonts w:asciiTheme="majorBidi" w:eastAsia="Calibri" w:hAnsiTheme="majorBidi" w:cstheme="majorBidi"/>
            <w:sz w:val="24"/>
            <w:szCs w:val="24"/>
            <w:lang w:val="en-GB" w:bidi="en-US"/>
            <w:rPrChange w:id="2998" w:author="Susan" w:date="2020-05-10T13:37:00Z">
              <w:rPr>
                <w:rFonts w:ascii="Times New Roman" w:eastAsia="Calibri" w:hAnsi="Times New Roman" w:cs="Times New Roman"/>
                <w:sz w:val="24"/>
                <w:szCs w:val="24"/>
                <w:lang w:val="en-GB" w:bidi="en-US"/>
              </w:rPr>
            </w:rPrChange>
          </w:rPr>
          <w:delText>affects</w:delText>
        </w:r>
      </w:del>
      <w:r w:rsidRPr="005F55BC">
        <w:rPr>
          <w:rFonts w:asciiTheme="majorBidi" w:eastAsia="Calibri" w:hAnsiTheme="majorBidi" w:cstheme="majorBidi"/>
          <w:sz w:val="24"/>
          <w:szCs w:val="24"/>
          <w:lang w:val="en-GB" w:bidi="en-US"/>
          <w:rPrChange w:id="2999" w:author="Susan" w:date="2020-05-10T13:37:00Z">
            <w:rPr>
              <w:rFonts w:ascii="Times New Roman" w:eastAsia="Calibri" w:hAnsi="Times New Roman" w:cs="Times New Roman"/>
              <w:sz w:val="24"/>
              <w:szCs w:val="24"/>
              <w:lang w:val="en-GB" w:bidi="en-US"/>
            </w:rPr>
          </w:rPrChange>
        </w:rPr>
        <w:t xml:space="preserve"> student attitudes to chemistry and </w:t>
      </w:r>
      <w:r w:rsidR="00463F28" w:rsidRPr="005F55BC">
        <w:rPr>
          <w:rFonts w:asciiTheme="majorBidi" w:eastAsia="Calibri" w:hAnsiTheme="majorBidi" w:cstheme="majorBidi"/>
          <w:sz w:val="24"/>
          <w:szCs w:val="24"/>
          <w:lang w:val="en-GB" w:bidi="en-US"/>
          <w:rPrChange w:id="3000" w:author="Susan" w:date="2020-05-10T13:37:00Z">
            <w:rPr>
              <w:rFonts w:ascii="Times New Roman" w:eastAsia="Calibri" w:hAnsi="Times New Roman" w:cs="Times New Roman"/>
              <w:sz w:val="24"/>
              <w:szCs w:val="24"/>
              <w:lang w:val="en-GB" w:bidi="en-US"/>
            </w:rPr>
          </w:rPrChange>
        </w:rPr>
        <w:t xml:space="preserve">encourages </w:t>
      </w:r>
      <w:r w:rsidRPr="005F55BC">
        <w:rPr>
          <w:rFonts w:asciiTheme="majorBidi" w:eastAsia="Calibri" w:hAnsiTheme="majorBidi" w:cstheme="majorBidi"/>
          <w:sz w:val="24"/>
          <w:szCs w:val="24"/>
          <w:lang w:val="en-GB" w:bidi="en-US"/>
          <w:rPrChange w:id="3001" w:author="Susan" w:date="2020-05-10T13:37:00Z">
            <w:rPr>
              <w:rFonts w:ascii="Times New Roman" w:eastAsia="Calibri" w:hAnsi="Times New Roman" w:cs="Times New Roman"/>
              <w:sz w:val="24"/>
              <w:szCs w:val="24"/>
              <w:lang w:val="en-GB" w:bidi="en-US"/>
            </w:rPr>
          </w:rPrChange>
        </w:rPr>
        <w:t xml:space="preserve">them to </w:t>
      </w:r>
      <w:ins w:id="3002" w:author="Susan" w:date="2020-05-10T22:14:00Z">
        <w:r w:rsidR="00E56EE9">
          <w:rPr>
            <w:rFonts w:asciiTheme="majorBidi" w:eastAsia="Calibri" w:hAnsiTheme="majorBidi" w:cstheme="majorBidi"/>
            <w:sz w:val="24"/>
            <w:szCs w:val="24"/>
            <w:lang w:val="en-GB" w:bidi="en-US"/>
          </w:rPr>
          <w:t>undertake</w:t>
        </w:r>
      </w:ins>
      <w:del w:id="3003" w:author="Susan" w:date="2020-05-10T22:14:00Z">
        <w:r w:rsidRPr="005F55BC" w:rsidDel="00E56EE9">
          <w:rPr>
            <w:rFonts w:asciiTheme="majorBidi" w:eastAsia="Calibri" w:hAnsiTheme="majorBidi" w:cstheme="majorBidi"/>
            <w:sz w:val="24"/>
            <w:szCs w:val="24"/>
            <w:lang w:val="en-GB" w:bidi="en-US"/>
            <w:rPrChange w:id="3004" w:author="Susan" w:date="2020-05-10T13:37:00Z">
              <w:rPr>
                <w:rFonts w:ascii="Times New Roman" w:eastAsia="Calibri" w:hAnsi="Times New Roman" w:cs="Times New Roman"/>
                <w:sz w:val="24"/>
                <w:szCs w:val="24"/>
                <w:lang w:val="en-GB" w:bidi="en-US"/>
              </w:rPr>
            </w:rPrChange>
          </w:rPr>
          <w:delText>perform</w:delText>
        </w:r>
      </w:del>
      <w:r w:rsidRPr="005F55BC">
        <w:rPr>
          <w:rFonts w:asciiTheme="majorBidi" w:eastAsia="Calibri" w:hAnsiTheme="majorBidi" w:cstheme="majorBidi"/>
          <w:sz w:val="24"/>
          <w:szCs w:val="24"/>
          <w:lang w:val="en-GB" w:bidi="en-US"/>
          <w:rPrChange w:id="3005" w:author="Susan" w:date="2020-05-10T13:37:00Z">
            <w:rPr>
              <w:rFonts w:ascii="Times New Roman" w:eastAsia="Calibri" w:hAnsi="Times New Roman" w:cs="Times New Roman"/>
              <w:sz w:val="24"/>
              <w:szCs w:val="24"/>
              <w:lang w:val="en-GB" w:bidi="en-US"/>
            </w:rPr>
          </w:rPrChange>
        </w:rPr>
        <w:t xml:space="preserve"> these important laboratory activities </w:t>
      </w:r>
      <w:ins w:id="3006" w:author="Susan" w:date="2020-05-10T22:14:00Z">
        <w:r w:rsidR="00E56EE9">
          <w:rPr>
            <w:rFonts w:asciiTheme="majorBidi" w:eastAsia="Calibri" w:hAnsiTheme="majorBidi" w:cstheme="majorBidi"/>
            <w:sz w:val="24"/>
            <w:szCs w:val="24"/>
            <w:lang w:val="en-GB" w:bidi="en-US"/>
          </w:rPr>
          <w:t xml:space="preserve">when they do their own teaching </w:t>
        </w:r>
      </w:ins>
      <w:del w:id="3007" w:author="Susan" w:date="2020-05-10T22:15:00Z">
        <w:r w:rsidRPr="005F55BC" w:rsidDel="00E56EE9">
          <w:rPr>
            <w:rFonts w:asciiTheme="majorBidi" w:eastAsia="Calibri" w:hAnsiTheme="majorBidi" w:cstheme="majorBidi"/>
            <w:sz w:val="24"/>
            <w:szCs w:val="24"/>
            <w:lang w:val="en-GB" w:bidi="en-US"/>
            <w:rPrChange w:id="3008" w:author="Susan" w:date="2020-05-10T13:37:00Z">
              <w:rPr>
                <w:rFonts w:ascii="Times New Roman" w:eastAsia="Calibri" w:hAnsi="Times New Roman" w:cs="Times New Roman"/>
                <w:sz w:val="24"/>
                <w:szCs w:val="24"/>
                <w:lang w:val="en-GB" w:bidi="en-US"/>
              </w:rPr>
            </w:rPrChange>
          </w:rPr>
          <w:delText xml:space="preserve">during their teaching </w:delText>
        </w:r>
      </w:del>
      <w:r w:rsidRPr="005F55BC">
        <w:rPr>
          <w:rFonts w:asciiTheme="majorBidi" w:eastAsia="Calibri" w:hAnsiTheme="majorBidi" w:cstheme="majorBidi"/>
          <w:sz w:val="24"/>
          <w:szCs w:val="24"/>
          <w:lang w:val="en-GB" w:bidi="en-US"/>
          <w:rPrChange w:id="3009" w:author="Susan" w:date="2020-05-10T13:37:00Z">
            <w:rPr>
              <w:rFonts w:ascii="Times New Roman" w:eastAsia="Calibri" w:hAnsi="Times New Roman" w:cs="Times New Roman"/>
              <w:sz w:val="24"/>
              <w:szCs w:val="24"/>
              <w:lang w:val="en-GB" w:bidi="en-US"/>
            </w:rPr>
          </w:rPrChange>
        </w:rPr>
        <w:t>in the future</w:t>
      </w:r>
      <w:ins w:id="3010" w:author="Susan" w:date="2020-05-10T22:15:00Z">
        <w:r w:rsidR="00E56EE9">
          <w:rPr>
            <w:rFonts w:asciiTheme="majorBidi" w:eastAsia="Calibri" w:hAnsiTheme="majorBidi" w:cstheme="majorBidi"/>
            <w:sz w:val="24"/>
            <w:szCs w:val="24"/>
            <w:lang w:val="en-GB" w:bidi="en-US"/>
          </w:rPr>
          <w:t>. This result could</w:t>
        </w:r>
      </w:ins>
      <w:del w:id="3011" w:author="Susan" w:date="2020-05-10T22:15:00Z">
        <w:r w:rsidRPr="005F55BC" w:rsidDel="00E56EE9">
          <w:rPr>
            <w:rFonts w:asciiTheme="majorBidi" w:eastAsia="Calibri" w:hAnsiTheme="majorBidi" w:cstheme="majorBidi"/>
            <w:sz w:val="24"/>
            <w:szCs w:val="24"/>
            <w:lang w:val="en-GB" w:bidi="en-US"/>
            <w:rPrChange w:id="3012" w:author="Susan" w:date="2020-05-10T13:37:00Z">
              <w:rPr>
                <w:rFonts w:ascii="Times New Roman" w:eastAsia="Calibri" w:hAnsi="Times New Roman" w:cs="Times New Roman"/>
                <w:sz w:val="24"/>
                <w:szCs w:val="24"/>
                <w:lang w:val="en-GB" w:bidi="en-US"/>
              </w:rPr>
            </w:rPrChange>
          </w:rPr>
          <w:delText>, which will</w:delText>
        </w:r>
      </w:del>
      <w:r w:rsidRPr="005F55BC">
        <w:rPr>
          <w:rFonts w:asciiTheme="majorBidi" w:eastAsia="Calibri" w:hAnsiTheme="majorBidi" w:cstheme="majorBidi"/>
          <w:sz w:val="24"/>
          <w:szCs w:val="24"/>
          <w:lang w:val="en-GB" w:bidi="en-US"/>
          <w:rPrChange w:id="3013" w:author="Susan" w:date="2020-05-10T13:37:00Z">
            <w:rPr>
              <w:rFonts w:ascii="Times New Roman" w:eastAsia="Calibri" w:hAnsi="Times New Roman" w:cs="Times New Roman"/>
              <w:sz w:val="24"/>
              <w:szCs w:val="24"/>
              <w:lang w:val="en-GB" w:bidi="en-US"/>
            </w:rPr>
          </w:rPrChange>
        </w:rPr>
        <w:t xml:space="preserve"> lead to </w:t>
      </w:r>
      <w:ins w:id="3014" w:author="Susan" w:date="2020-05-10T22:16:00Z">
        <w:r w:rsidR="00E56EE9">
          <w:rPr>
            <w:rFonts w:asciiTheme="majorBidi" w:eastAsia="Calibri" w:hAnsiTheme="majorBidi" w:cstheme="majorBidi"/>
            <w:sz w:val="24"/>
            <w:szCs w:val="24"/>
            <w:lang w:val="en-GB" w:bidi="en-US"/>
          </w:rPr>
          <w:t xml:space="preserve">meaningful changes in how the subjects of </w:t>
        </w:r>
      </w:ins>
      <w:del w:id="3015" w:author="Susan" w:date="2020-05-10T22:16:00Z">
        <w:r w:rsidRPr="005F55BC" w:rsidDel="00E56EE9">
          <w:rPr>
            <w:rFonts w:asciiTheme="majorBidi" w:eastAsia="Calibri" w:hAnsiTheme="majorBidi" w:cstheme="majorBidi"/>
            <w:sz w:val="24"/>
            <w:szCs w:val="24"/>
            <w:lang w:val="en-GB" w:bidi="en-US"/>
            <w:rPrChange w:id="3016" w:author="Susan" w:date="2020-05-10T13:37:00Z">
              <w:rPr>
                <w:rFonts w:ascii="Times New Roman" w:eastAsia="Calibri" w:hAnsi="Times New Roman" w:cs="Times New Roman"/>
                <w:sz w:val="24"/>
                <w:szCs w:val="24"/>
                <w:lang w:val="en-GB" w:bidi="en-US"/>
              </w:rPr>
            </w:rPrChange>
          </w:rPr>
          <w:delText xml:space="preserve">a significant change in the subject of </w:delText>
        </w:r>
      </w:del>
      <w:ins w:id="3017" w:author="Susan" w:date="2020-05-10T22:16:00Z">
        <w:r w:rsidR="00E56EE9">
          <w:rPr>
            <w:rFonts w:asciiTheme="majorBidi" w:eastAsia="Calibri" w:hAnsiTheme="majorBidi" w:cstheme="majorBidi"/>
            <w:sz w:val="24"/>
            <w:szCs w:val="24"/>
            <w:lang w:val="en-GB" w:bidi="en-US"/>
          </w:rPr>
          <w:t xml:space="preserve"> </w:t>
        </w:r>
      </w:ins>
      <w:proofErr w:type="spellStart"/>
      <w:ins w:id="3018" w:author="Susan" w:date="2020-05-10T22:20:00Z">
        <w:r w:rsidR="00E56EE9">
          <w:rPr>
            <w:rFonts w:asciiTheme="majorBidi" w:eastAsia="Calibri" w:hAnsiTheme="majorBidi" w:cstheme="majorBidi"/>
            <w:sz w:val="24"/>
            <w:szCs w:val="24"/>
            <w:lang w:val="en-GB" w:bidi="en-US"/>
          </w:rPr>
          <w:t>n</w:t>
        </w:r>
      </w:ins>
      <w:del w:id="3019" w:author="Susan" w:date="2020-05-10T22:20:00Z">
        <w:r w:rsidRPr="005F55BC" w:rsidDel="00E56EE9">
          <w:rPr>
            <w:rFonts w:asciiTheme="majorBidi" w:eastAsia="Calibri" w:hAnsiTheme="majorBidi" w:cstheme="majorBidi"/>
            <w:sz w:val="24"/>
            <w:szCs w:val="24"/>
            <w:lang w:val="en-GB" w:bidi="en-US"/>
            <w:rPrChange w:id="3020" w:author="Susan" w:date="2020-05-10T13:37:00Z">
              <w:rPr>
                <w:rFonts w:ascii="Times New Roman" w:eastAsia="Calibri" w:hAnsi="Times New Roman" w:cs="Times New Roman"/>
                <w:sz w:val="24"/>
                <w:szCs w:val="24"/>
                <w:lang w:val="en-GB" w:bidi="en-US"/>
              </w:rPr>
            </w:rPrChange>
          </w:rPr>
          <w:delText>N</w:delText>
        </w:r>
      </w:del>
      <w:r w:rsidRPr="005F55BC">
        <w:rPr>
          <w:rFonts w:asciiTheme="majorBidi" w:eastAsia="Calibri" w:hAnsiTheme="majorBidi" w:cstheme="majorBidi"/>
          <w:sz w:val="24"/>
          <w:szCs w:val="24"/>
          <w:lang w:val="en-GB" w:bidi="en-US"/>
          <w:rPrChange w:id="3021" w:author="Susan" w:date="2020-05-10T13:37:00Z">
            <w:rPr>
              <w:rFonts w:ascii="Times New Roman" w:eastAsia="Calibri" w:hAnsi="Times New Roman" w:cs="Times New Roman"/>
              <w:sz w:val="24"/>
              <w:szCs w:val="24"/>
              <w:lang w:val="en-GB" w:bidi="en-US"/>
            </w:rPr>
          </w:rPrChange>
        </w:rPr>
        <w:t>ano</w:t>
      </w:r>
      <w:proofErr w:type="spellEnd"/>
      <w:r w:rsidRPr="005F55BC">
        <w:rPr>
          <w:rFonts w:asciiTheme="majorBidi" w:eastAsia="Calibri" w:hAnsiTheme="majorBidi" w:cstheme="majorBidi"/>
          <w:sz w:val="24"/>
          <w:szCs w:val="24"/>
          <w:lang w:val="en-GB" w:bidi="en-US"/>
          <w:rPrChange w:id="3022" w:author="Susan" w:date="2020-05-10T13:37:00Z">
            <w:rPr>
              <w:rFonts w:ascii="Times New Roman" w:eastAsia="Calibri" w:hAnsi="Times New Roman" w:cs="Times New Roman"/>
              <w:sz w:val="24"/>
              <w:szCs w:val="24"/>
              <w:lang w:val="en-GB" w:bidi="en-US"/>
            </w:rPr>
          </w:rPrChange>
        </w:rPr>
        <w:t xml:space="preserve"> liposome</w:t>
      </w:r>
      <w:ins w:id="3023" w:author="Susan" w:date="2020-05-10T22:20:00Z">
        <w:r w:rsidR="00E56EE9">
          <w:rPr>
            <w:rFonts w:asciiTheme="majorBidi" w:eastAsia="Calibri" w:hAnsiTheme="majorBidi" w:cstheme="majorBidi"/>
            <w:sz w:val="24"/>
            <w:szCs w:val="24"/>
            <w:lang w:val="en-GB" w:bidi="en-US"/>
          </w:rPr>
          <w:t>s</w:t>
        </w:r>
      </w:ins>
      <w:r w:rsidRPr="005F55BC">
        <w:rPr>
          <w:rFonts w:asciiTheme="majorBidi" w:eastAsia="Calibri" w:hAnsiTheme="majorBidi" w:cstheme="majorBidi"/>
          <w:sz w:val="24"/>
          <w:szCs w:val="24"/>
          <w:lang w:val="en-GB" w:bidi="en-US"/>
          <w:rPrChange w:id="3024" w:author="Susan" w:date="2020-05-10T13:37:00Z">
            <w:rPr>
              <w:rFonts w:ascii="Times New Roman" w:eastAsia="Calibri" w:hAnsi="Times New Roman" w:cs="Times New Roman"/>
              <w:sz w:val="24"/>
              <w:szCs w:val="24"/>
              <w:lang w:val="en-GB" w:bidi="en-US"/>
            </w:rPr>
          </w:rPrChange>
        </w:rPr>
        <w:t xml:space="preserve"> and </w:t>
      </w:r>
      <w:del w:id="3025" w:author="Susan" w:date="2020-05-10T22:20:00Z">
        <w:r w:rsidRPr="005F55BC" w:rsidDel="00E56EE9">
          <w:rPr>
            <w:rFonts w:asciiTheme="majorBidi" w:hAnsiTheme="majorBidi" w:cstheme="majorBidi"/>
            <w:sz w:val="24"/>
            <w:szCs w:val="24"/>
            <w:lang w:val="en-GB"/>
            <w:rPrChange w:id="3026" w:author="Susan" w:date="2020-05-10T13:37:00Z">
              <w:rPr>
                <w:rFonts w:ascii="Times New Roman" w:hAnsi="Times New Roman" w:cs="Times New Roman"/>
                <w:sz w:val="24"/>
                <w:szCs w:val="24"/>
                <w:lang w:val="en-GB"/>
              </w:rPr>
            </w:rPrChange>
          </w:rPr>
          <w:delText>"</w:delText>
        </w:r>
      </w:del>
      <w:ins w:id="3027" w:author="Susan" w:date="2020-05-10T22:20:00Z">
        <w:r w:rsidR="00E56EE9">
          <w:rPr>
            <w:rFonts w:asciiTheme="majorBidi" w:hAnsiTheme="majorBidi" w:cstheme="majorBidi"/>
            <w:sz w:val="24"/>
            <w:szCs w:val="24"/>
            <w:lang w:val="en-GB"/>
          </w:rPr>
          <w:t>d</w:t>
        </w:r>
      </w:ins>
      <w:del w:id="3028" w:author="Susan" w:date="2020-05-10T22:20:00Z">
        <w:r w:rsidRPr="005F55BC" w:rsidDel="00E56EE9">
          <w:rPr>
            <w:rFonts w:asciiTheme="majorBidi" w:hAnsiTheme="majorBidi" w:cstheme="majorBidi"/>
            <w:sz w:val="24"/>
            <w:szCs w:val="24"/>
            <w:lang w:val="en-GB"/>
            <w:rPrChange w:id="3029" w:author="Susan" w:date="2020-05-10T13:37:00Z">
              <w:rPr>
                <w:rFonts w:ascii="Times New Roman" w:hAnsi="Times New Roman" w:cs="Times New Roman"/>
                <w:sz w:val="24"/>
                <w:szCs w:val="24"/>
                <w:lang w:val="en-GB"/>
              </w:rPr>
            </w:rPrChange>
          </w:rPr>
          <w:delText>D</w:delText>
        </w:r>
      </w:del>
      <w:r w:rsidRPr="005F55BC">
        <w:rPr>
          <w:rFonts w:asciiTheme="majorBidi" w:hAnsiTheme="majorBidi" w:cstheme="majorBidi"/>
          <w:sz w:val="24"/>
          <w:szCs w:val="24"/>
          <w:lang w:val="en-GB"/>
          <w:rPrChange w:id="3030" w:author="Susan" w:date="2020-05-10T13:37:00Z">
            <w:rPr>
              <w:rFonts w:ascii="Times New Roman" w:hAnsi="Times New Roman" w:cs="Times New Roman"/>
              <w:sz w:val="24"/>
              <w:szCs w:val="24"/>
              <w:lang w:val="en-GB"/>
            </w:rPr>
          </w:rPrChange>
        </w:rPr>
        <w:t>rug</w:t>
      </w:r>
      <w:del w:id="3031" w:author="Susan" w:date="2020-05-10T22:20:00Z">
        <w:r w:rsidR="0032638B" w:rsidRPr="005F55BC" w:rsidDel="00E56EE9">
          <w:rPr>
            <w:rFonts w:asciiTheme="majorBidi" w:hAnsiTheme="majorBidi" w:cstheme="majorBidi"/>
            <w:sz w:val="24"/>
            <w:szCs w:val="24"/>
            <w:lang w:val="en-GB"/>
            <w:rPrChange w:id="3032" w:author="Susan" w:date="2020-05-10T13:37:00Z">
              <w:rPr>
                <w:rFonts w:ascii="Times New Roman" w:hAnsi="Times New Roman" w:cs="Times New Roman"/>
                <w:sz w:val="24"/>
                <w:szCs w:val="24"/>
                <w:lang w:val="en-GB"/>
              </w:rPr>
            </w:rPrChange>
          </w:rPr>
          <w:delText>"</w:delText>
        </w:r>
      </w:del>
      <w:r w:rsidRPr="005F55BC">
        <w:rPr>
          <w:rFonts w:asciiTheme="majorBidi" w:hAnsiTheme="majorBidi" w:cstheme="majorBidi"/>
          <w:sz w:val="24"/>
          <w:szCs w:val="24"/>
          <w:lang w:val="en-GB"/>
          <w:rPrChange w:id="3033" w:author="Susan" w:date="2020-05-10T13:37:00Z">
            <w:rPr>
              <w:rFonts w:ascii="Times New Roman" w:hAnsi="Times New Roman" w:cs="Times New Roman"/>
              <w:sz w:val="24"/>
              <w:szCs w:val="24"/>
              <w:lang w:val="en-GB"/>
            </w:rPr>
          </w:rPrChange>
        </w:rPr>
        <w:t xml:space="preserve"> </w:t>
      </w:r>
      <w:ins w:id="3034" w:author="Susan" w:date="2020-05-10T22:20:00Z">
        <w:r w:rsidR="00E56EE9">
          <w:rPr>
            <w:rFonts w:asciiTheme="majorBidi" w:hAnsiTheme="majorBidi" w:cstheme="majorBidi"/>
            <w:sz w:val="24"/>
            <w:szCs w:val="24"/>
            <w:lang w:val="en-GB"/>
          </w:rPr>
          <w:t>v</w:t>
        </w:r>
      </w:ins>
      <w:del w:id="3035" w:author="Susan" w:date="2020-05-10T22:20:00Z">
        <w:r w:rsidRPr="005F55BC" w:rsidDel="00E56EE9">
          <w:rPr>
            <w:rFonts w:asciiTheme="majorBidi" w:hAnsiTheme="majorBidi" w:cstheme="majorBidi"/>
            <w:sz w:val="24"/>
            <w:szCs w:val="24"/>
            <w:lang w:val="en-GB"/>
            <w:rPrChange w:id="3036" w:author="Susan" w:date="2020-05-10T13:37:00Z">
              <w:rPr>
                <w:rFonts w:ascii="Times New Roman" w:hAnsi="Times New Roman" w:cs="Times New Roman"/>
                <w:sz w:val="24"/>
                <w:szCs w:val="24"/>
                <w:lang w:val="en-GB"/>
              </w:rPr>
            </w:rPrChange>
          </w:rPr>
          <w:delText>V</w:delText>
        </w:r>
      </w:del>
      <w:r w:rsidRPr="005F55BC">
        <w:rPr>
          <w:rFonts w:asciiTheme="majorBidi" w:hAnsiTheme="majorBidi" w:cstheme="majorBidi"/>
          <w:sz w:val="24"/>
          <w:szCs w:val="24"/>
          <w:lang w:val="en-GB"/>
          <w:rPrChange w:id="3037" w:author="Susan" w:date="2020-05-10T13:37:00Z">
            <w:rPr>
              <w:rFonts w:ascii="Times New Roman" w:hAnsi="Times New Roman" w:cs="Times New Roman"/>
              <w:sz w:val="24"/>
              <w:szCs w:val="24"/>
              <w:lang w:val="en-GB"/>
            </w:rPr>
          </w:rPrChange>
        </w:rPr>
        <w:t>ehicle</w:t>
      </w:r>
      <w:r w:rsidR="0032638B" w:rsidRPr="005F55BC">
        <w:rPr>
          <w:rFonts w:asciiTheme="majorBidi" w:hAnsiTheme="majorBidi" w:cstheme="majorBidi"/>
          <w:sz w:val="24"/>
          <w:szCs w:val="24"/>
          <w:lang w:val="en-GB"/>
          <w:rPrChange w:id="3038" w:author="Susan" w:date="2020-05-10T13:37:00Z">
            <w:rPr>
              <w:rFonts w:ascii="Times New Roman" w:hAnsi="Times New Roman" w:cs="Times New Roman"/>
              <w:sz w:val="24"/>
              <w:szCs w:val="24"/>
              <w:lang w:val="en-GB"/>
            </w:rPr>
          </w:rPrChange>
        </w:rPr>
        <w:t xml:space="preserve"> </w:t>
      </w:r>
      <w:del w:id="3039" w:author="Susan" w:date="2020-05-10T22:20:00Z">
        <w:r w:rsidR="0032638B" w:rsidRPr="005F55BC" w:rsidDel="00E56EE9">
          <w:rPr>
            <w:rFonts w:asciiTheme="majorBidi" w:hAnsiTheme="majorBidi" w:cstheme="majorBidi"/>
            <w:sz w:val="24"/>
            <w:szCs w:val="24"/>
            <w:lang w:val="en-GB"/>
            <w:rPrChange w:id="3040" w:author="Susan" w:date="2020-05-10T13:37:00Z">
              <w:rPr>
                <w:rFonts w:ascii="Times New Roman" w:hAnsi="Times New Roman" w:cs="Times New Roman"/>
                <w:sz w:val="24"/>
                <w:szCs w:val="24"/>
                <w:lang w:val="en-GB"/>
              </w:rPr>
            </w:rPrChange>
          </w:rPr>
          <w:delText>"</w:delText>
        </w:r>
        <w:r w:rsidRPr="005F55BC" w:rsidDel="00E56EE9">
          <w:rPr>
            <w:rFonts w:asciiTheme="majorBidi" w:hAnsiTheme="majorBidi" w:cstheme="majorBidi"/>
            <w:sz w:val="24"/>
            <w:szCs w:val="24"/>
            <w:lang w:val="en-GB"/>
            <w:rPrChange w:id="3041" w:author="Susan" w:date="2020-05-10T13:37:00Z">
              <w:rPr>
                <w:rFonts w:ascii="Times New Roman" w:hAnsi="Times New Roman" w:cs="Times New Roman"/>
                <w:sz w:val="24"/>
                <w:szCs w:val="24"/>
                <w:lang w:val="en-GB"/>
              </w:rPr>
            </w:rPrChange>
          </w:rPr>
          <w:delText>T</w:delText>
        </w:r>
      </w:del>
      <w:ins w:id="3042" w:author="Susan" w:date="2020-05-10T22:20:00Z">
        <w:r w:rsidR="00E56EE9">
          <w:rPr>
            <w:rFonts w:asciiTheme="majorBidi" w:hAnsiTheme="majorBidi" w:cstheme="majorBidi"/>
            <w:sz w:val="24"/>
            <w:szCs w:val="24"/>
            <w:lang w:val="en-GB"/>
          </w:rPr>
          <w:t>t</w:t>
        </w:r>
      </w:ins>
      <w:r w:rsidRPr="005F55BC">
        <w:rPr>
          <w:rFonts w:asciiTheme="majorBidi" w:hAnsiTheme="majorBidi" w:cstheme="majorBidi"/>
          <w:sz w:val="24"/>
          <w:szCs w:val="24"/>
          <w:lang w:val="en-GB"/>
          <w:rPrChange w:id="3043" w:author="Susan" w:date="2020-05-10T13:37:00Z">
            <w:rPr>
              <w:rFonts w:ascii="Times New Roman" w:hAnsi="Times New Roman" w:cs="Times New Roman"/>
              <w:sz w:val="24"/>
              <w:szCs w:val="24"/>
              <w:lang w:val="en-GB"/>
            </w:rPr>
          </w:rPrChange>
        </w:rPr>
        <w:t>ransport</w:t>
      </w:r>
      <w:r w:rsidRPr="005F55BC">
        <w:rPr>
          <w:rFonts w:asciiTheme="majorBidi" w:eastAsia="Calibri" w:hAnsiTheme="majorBidi" w:cstheme="majorBidi"/>
          <w:sz w:val="24"/>
          <w:szCs w:val="24"/>
          <w:lang w:val="en-GB" w:bidi="en-US"/>
          <w:rPrChange w:id="3044" w:author="Susan" w:date="2020-05-10T13:37:00Z">
            <w:rPr>
              <w:rFonts w:ascii="Times New Roman" w:eastAsia="Calibri" w:hAnsi="Times New Roman" w:cs="Times New Roman"/>
              <w:sz w:val="24"/>
              <w:szCs w:val="24"/>
              <w:lang w:val="en-GB" w:bidi="en-US"/>
            </w:rPr>
          </w:rPrChange>
        </w:rPr>
        <w:t>"</w:t>
      </w:r>
      <w:r w:rsidR="0032638B" w:rsidRPr="005F55BC">
        <w:rPr>
          <w:rFonts w:asciiTheme="majorBidi" w:eastAsia="Calibri" w:hAnsiTheme="majorBidi" w:cstheme="majorBidi"/>
          <w:sz w:val="24"/>
          <w:szCs w:val="24"/>
          <w:lang w:val="en-GB" w:bidi="en-US"/>
          <w:rPrChange w:id="3045" w:author="Susan" w:date="2020-05-10T13:37:00Z">
            <w:rPr>
              <w:rFonts w:ascii="Times New Roman" w:eastAsia="Calibri" w:hAnsi="Times New Roman" w:cs="Times New Roman"/>
              <w:sz w:val="24"/>
              <w:szCs w:val="24"/>
              <w:lang w:val="en-GB" w:bidi="en-US"/>
            </w:rPr>
          </w:rPrChange>
        </w:rPr>
        <w:t xml:space="preserve"> </w:t>
      </w:r>
      <w:ins w:id="3046" w:author="Susan" w:date="2020-05-10T22:16:00Z">
        <w:r w:rsidR="00E56EE9">
          <w:rPr>
            <w:rFonts w:asciiTheme="majorBidi" w:eastAsia="Calibri" w:hAnsiTheme="majorBidi" w:cstheme="majorBidi"/>
            <w:sz w:val="24"/>
            <w:szCs w:val="24"/>
            <w:lang w:val="en-GB" w:bidi="en-US"/>
          </w:rPr>
          <w:t xml:space="preserve"> are taught and </w:t>
        </w:r>
      </w:ins>
      <w:ins w:id="3047" w:author="Susan" w:date="2020-05-10T22:21:00Z">
        <w:r w:rsidR="00314151">
          <w:rPr>
            <w:rFonts w:asciiTheme="majorBidi" w:eastAsia="Calibri" w:hAnsiTheme="majorBidi" w:cstheme="majorBidi"/>
            <w:sz w:val="24"/>
            <w:szCs w:val="24"/>
            <w:lang w:val="en-GB" w:bidi="en-US"/>
          </w:rPr>
          <w:t>understood</w:t>
        </w:r>
      </w:ins>
      <w:ins w:id="3048" w:author="Susan" w:date="2020-05-10T22:16:00Z">
        <w:r w:rsidR="00E56EE9">
          <w:rPr>
            <w:rFonts w:asciiTheme="majorBidi" w:eastAsia="Calibri" w:hAnsiTheme="majorBidi" w:cstheme="majorBidi"/>
            <w:sz w:val="24"/>
            <w:szCs w:val="24"/>
            <w:lang w:val="en-GB" w:bidi="en-US"/>
          </w:rPr>
          <w:t xml:space="preserve"> </w:t>
        </w:r>
      </w:ins>
      <w:r w:rsidRPr="005F55BC">
        <w:rPr>
          <w:rFonts w:asciiTheme="majorBidi" w:eastAsia="Calibri" w:hAnsiTheme="majorBidi" w:cstheme="majorBidi"/>
          <w:sz w:val="24"/>
          <w:szCs w:val="24"/>
          <w:lang w:val="en-GB" w:bidi="en-US"/>
          <w:rPrChange w:id="3049" w:author="Susan" w:date="2020-05-10T13:37:00Z">
            <w:rPr>
              <w:rFonts w:ascii="Times New Roman" w:eastAsia="Calibri" w:hAnsi="Times New Roman" w:cs="Times New Roman"/>
              <w:sz w:val="24"/>
              <w:szCs w:val="24"/>
              <w:lang w:val="en-GB" w:bidi="en-US"/>
            </w:rPr>
          </w:rPrChange>
        </w:rPr>
        <w:t>in chemistry classes</w:t>
      </w:r>
      <w:r w:rsidRPr="005F55BC">
        <w:rPr>
          <w:rFonts w:asciiTheme="majorBidi" w:eastAsia="Calibri" w:hAnsiTheme="majorBidi" w:cstheme="majorBidi"/>
          <w:sz w:val="24"/>
          <w:szCs w:val="24"/>
          <w:rtl/>
          <w:lang w:val="en-GB"/>
          <w:rPrChange w:id="3050" w:author="Susan" w:date="2020-05-10T13:37:00Z">
            <w:rPr>
              <w:rFonts w:ascii="Times New Roman" w:eastAsia="Calibri" w:hAnsi="Times New Roman" w:cs="Times New Roman"/>
              <w:sz w:val="24"/>
              <w:szCs w:val="24"/>
              <w:rtl/>
              <w:lang w:val="en-GB"/>
            </w:rPr>
          </w:rPrChange>
        </w:rPr>
        <w:t>.</w:t>
      </w:r>
      <w:r w:rsidRPr="005F55BC">
        <w:rPr>
          <w:rFonts w:asciiTheme="majorBidi" w:eastAsia="Calibri" w:hAnsiTheme="majorBidi" w:cstheme="majorBidi"/>
          <w:sz w:val="24"/>
          <w:szCs w:val="24"/>
          <w:lang w:val="en-GB"/>
          <w:rPrChange w:id="3051" w:author="Susan" w:date="2020-05-10T13:37:00Z">
            <w:rPr>
              <w:rFonts w:ascii="Times New Roman" w:eastAsia="Calibri" w:hAnsi="Times New Roman" w:cs="Times New Roman"/>
              <w:sz w:val="24"/>
              <w:szCs w:val="24"/>
              <w:lang w:val="en-GB"/>
            </w:rPr>
          </w:rPrChange>
        </w:rPr>
        <w:t xml:space="preserve"> </w:t>
      </w:r>
    </w:p>
    <w:p w14:paraId="5D3E5692" w14:textId="77777777" w:rsidR="002568B6" w:rsidRPr="005F55BC" w:rsidRDefault="002568B6" w:rsidP="002568B6">
      <w:pPr>
        <w:bidi w:val="0"/>
        <w:spacing w:after="0" w:line="360" w:lineRule="auto"/>
        <w:ind w:right="72"/>
        <w:jc w:val="both"/>
        <w:rPr>
          <w:rFonts w:asciiTheme="majorBidi" w:hAnsiTheme="majorBidi" w:cstheme="majorBidi"/>
          <w:sz w:val="24"/>
          <w:szCs w:val="24"/>
          <w:lang w:val="en-GB"/>
          <w:rPrChange w:id="3052" w:author="Susan" w:date="2020-05-10T13:37:00Z">
            <w:rPr>
              <w:rFonts w:ascii="Times New Roman" w:hAnsi="Times New Roman" w:cs="Times New Roman"/>
              <w:sz w:val="24"/>
              <w:szCs w:val="24"/>
              <w:lang w:val="en-GB"/>
            </w:rPr>
          </w:rPrChange>
        </w:rPr>
      </w:pPr>
    </w:p>
    <w:p w14:paraId="3B8BF74E" w14:textId="4A525147" w:rsidR="002568B6" w:rsidRPr="005F55BC" w:rsidRDefault="002568B6" w:rsidP="00314151">
      <w:pPr>
        <w:pStyle w:val="2011-1"/>
        <w:numPr>
          <w:ilvl w:val="0"/>
          <w:numId w:val="20"/>
        </w:numPr>
        <w:spacing w:line="360" w:lineRule="auto"/>
        <w:ind w:firstLineChars="0"/>
        <w:jc w:val="left"/>
        <w:rPr>
          <w:rFonts w:asciiTheme="majorBidi" w:hAnsiTheme="majorBidi" w:cstheme="majorBidi"/>
          <w:b/>
          <w:bCs/>
          <w:color w:val="000000" w:themeColor="text1"/>
          <w:sz w:val="24"/>
          <w:szCs w:val="24"/>
          <w:lang w:val="en-GB"/>
          <w:rPrChange w:id="3053" w:author="Susan" w:date="2020-05-10T13:37:00Z">
            <w:rPr>
              <w:b/>
              <w:bCs/>
              <w:color w:val="000000" w:themeColor="text1"/>
              <w:sz w:val="24"/>
              <w:szCs w:val="24"/>
              <w:lang w:val="en-GB"/>
            </w:rPr>
          </w:rPrChange>
        </w:rPr>
      </w:pPr>
      <w:r w:rsidRPr="005F55BC">
        <w:rPr>
          <w:rFonts w:asciiTheme="majorBidi" w:hAnsiTheme="majorBidi" w:cstheme="majorBidi"/>
          <w:b/>
          <w:bCs/>
          <w:color w:val="000000" w:themeColor="text1"/>
          <w:sz w:val="24"/>
          <w:szCs w:val="24"/>
          <w:lang w:val="en-GB"/>
          <w:rPrChange w:id="3054" w:author="Susan" w:date="2020-05-10T13:37:00Z">
            <w:rPr>
              <w:b/>
              <w:bCs/>
              <w:color w:val="000000" w:themeColor="text1"/>
              <w:sz w:val="24"/>
              <w:szCs w:val="24"/>
              <w:lang w:val="en-GB"/>
            </w:rPr>
          </w:rPrChange>
        </w:rPr>
        <w:t xml:space="preserve">The </w:t>
      </w:r>
      <w:ins w:id="3055" w:author="Susan" w:date="2020-05-10T22:21:00Z">
        <w:r w:rsidR="00314151">
          <w:rPr>
            <w:rFonts w:asciiTheme="majorBidi" w:hAnsiTheme="majorBidi" w:cstheme="majorBidi"/>
            <w:b/>
            <w:bCs/>
            <w:color w:val="000000" w:themeColor="text1"/>
            <w:sz w:val="24"/>
            <w:szCs w:val="24"/>
            <w:lang w:val="en-GB"/>
          </w:rPr>
          <w:t>L</w:t>
        </w:r>
      </w:ins>
      <w:del w:id="3056" w:author="Susan" w:date="2020-05-10T22:21:00Z">
        <w:r w:rsidRPr="005F55BC" w:rsidDel="00314151">
          <w:rPr>
            <w:rFonts w:asciiTheme="majorBidi" w:hAnsiTheme="majorBidi" w:cstheme="majorBidi"/>
            <w:b/>
            <w:bCs/>
            <w:color w:val="000000" w:themeColor="text1"/>
            <w:sz w:val="24"/>
            <w:szCs w:val="24"/>
            <w:lang w:val="en-GB"/>
            <w:rPrChange w:id="3057" w:author="Susan" w:date="2020-05-10T13:37:00Z">
              <w:rPr>
                <w:b/>
                <w:bCs/>
                <w:color w:val="000000" w:themeColor="text1"/>
                <w:sz w:val="24"/>
                <w:szCs w:val="24"/>
                <w:lang w:val="en-GB"/>
              </w:rPr>
            </w:rPrChange>
          </w:rPr>
          <w:delText>l</w:delText>
        </w:r>
      </w:del>
      <w:r w:rsidRPr="005F55BC">
        <w:rPr>
          <w:rFonts w:asciiTheme="majorBidi" w:hAnsiTheme="majorBidi" w:cstheme="majorBidi"/>
          <w:b/>
          <w:bCs/>
          <w:color w:val="000000" w:themeColor="text1"/>
          <w:sz w:val="24"/>
          <w:szCs w:val="24"/>
          <w:lang w:val="en-GB"/>
          <w:rPrChange w:id="3058" w:author="Susan" w:date="2020-05-10T13:37:00Z">
            <w:rPr>
              <w:b/>
              <w:bCs/>
              <w:color w:val="000000" w:themeColor="text1"/>
              <w:sz w:val="24"/>
              <w:szCs w:val="24"/>
              <w:lang w:val="en-GB"/>
            </w:rPr>
          </w:rPrChange>
        </w:rPr>
        <w:t xml:space="preserve">aboratory as a </w:t>
      </w:r>
      <w:ins w:id="3059" w:author="Susan" w:date="2020-05-10T22:22:00Z">
        <w:r w:rsidR="00314151">
          <w:rPr>
            <w:rFonts w:asciiTheme="majorBidi" w:hAnsiTheme="majorBidi" w:cstheme="majorBidi"/>
            <w:b/>
            <w:bCs/>
            <w:color w:val="000000" w:themeColor="text1"/>
            <w:sz w:val="24"/>
            <w:szCs w:val="24"/>
            <w:lang w:val="en-GB"/>
          </w:rPr>
          <w:t>T</w:t>
        </w:r>
      </w:ins>
      <w:del w:id="3060" w:author="Susan" w:date="2020-05-10T22:22:00Z">
        <w:r w:rsidRPr="005F55BC" w:rsidDel="00314151">
          <w:rPr>
            <w:rFonts w:asciiTheme="majorBidi" w:hAnsiTheme="majorBidi" w:cstheme="majorBidi"/>
            <w:b/>
            <w:bCs/>
            <w:color w:val="000000" w:themeColor="text1"/>
            <w:sz w:val="24"/>
            <w:szCs w:val="24"/>
            <w:lang w:val="en-GB"/>
            <w:rPrChange w:id="3061" w:author="Susan" w:date="2020-05-10T13:37:00Z">
              <w:rPr>
                <w:b/>
                <w:bCs/>
                <w:color w:val="000000" w:themeColor="text1"/>
                <w:sz w:val="24"/>
                <w:szCs w:val="24"/>
                <w:lang w:val="en-GB"/>
              </w:rPr>
            </w:rPrChange>
          </w:rPr>
          <w:delText>t</w:delText>
        </w:r>
      </w:del>
      <w:r w:rsidRPr="005F55BC">
        <w:rPr>
          <w:rFonts w:asciiTheme="majorBidi" w:hAnsiTheme="majorBidi" w:cstheme="majorBidi"/>
          <w:b/>
          <w:bCs/>
          <w:color w:val="000000" w:themeColor="text1"/>
          <w:sz w:val="24"/>
          <w:szCs w:val="24"/>
          <w:lang w:val="en-GB"/>
          <w:rPrChange w:id="3062" w:author="Susan" w:date="2020-05-10T13:37:00Z">
            <w:rPr>
              <w:b/>
              <w:bCs/>
              <w:color w:val="000000" w:themeColor="text1"/>
              <w:sz w:val="24"/>
              <w:szCs w:val="24"/>
              <w:lang w:val="en-GB"/>
            </w:rPr>
          </w:rPrChange>
        </w:rPr>
        <w:t xml:space="preserve">ool for </w:t>
      </w:r>
      <w:ins w:id="3063" w:author="Susan" w:date="2020-05-10T22:22:00Z">
        <w:r w:rsidR="00314151">
          <w:rPr>
            <w:rFonts w:asciiTheme="majorBidi" w:hAnsiTheme="majorBidi" w:cstheme="majorBidi"/>
            <w:b/>
            <w:bCs/>
            <w:color w:val="000000" w:themeColor="text1"/>
            <w:sz w:val="24"/>
            <w:szCs w:val="24"/>
            <w:lang w:val="en-GB"/>
          </w:rPr>
          <w:t>A</w:t>
        </w:r>
      </w:ins>
      <w:del w:id="3064" w:author="Susan" w:date="2020-05-10T22:22:00Z">
        <w:r w:rsidRPr="005F55BC" w:rsidDel="00314151">
          <w:rPr>
            <w:rFonts w:asciiTheme="majorBidi" w:hAnsiTheme="majorBidi" w:cstheme="majorBidi"/>
            <w:b/>
            <w:bCs/>
            <w:color w:val="000000" w:themeColor="text1"/>
            <w:sz w:val="24"/>
            <w:szCs w:val="24"/>
            <w:lang w:val="en-GB"/>
            <w:rPrChange w:id="3065" w:author="Susan" w:date="2020-05-10T13:37:00Z">
              <w:rPr>
                <w:b/>
                <w:bCs/>
                <w:color w:val="000000" w:themeColor="text1"/>
                <w:sz w:val="24"/>
                <w:szCs w:val="24"/>
                <w:lang w:val="en-GB"/>
              </w:rPr>
            </w:rPrChange>
          </w:rPr>
          <w:delText>a</w:delText>
        </w:r>
      </w:del>
      <w:r w:rsidRPr="005F55BC">
        <w:rPr>
          <w:rFonts w:asciiTheme="majorBidi" w:hAnsiTheme="majorBidi" w:cstheme="majorBidi"/>
          <w:b/>
          <w:bCs/>
          <w:color w:val="000000" w:themeColor="text1"/>
          <w:sz w:val="24"/>
          <w:szCs w:val="24"/>
          <w:lang w:val="en-GB"/>
          <w:rPrChange w:id="3066" w:author="Susan" w:date="2020-05-10T13:37:00Z">
            <w:rPr>
              <w:b/>
              <w:bCs/>
              <w:color w:val="000000" w:themeColor="text1"/>
              <w:sz w:val="24"/>
              <w:szCs w:val="24"/>
              <w:lang w:val="en-GB"/>
            </w:rPr>
          </w:rPrChange>
        </w:rPr>
        <w:t xml:space="preserve">rgumentative </w:t>
      </w:r>
      <w:ins w:id="3067" w:author="Susan" w:date="2020-05-10T22:22:00Z">
        <w:r w:rsidR="00314151">
          <w:rPr>
            <w:rFonts w:asciiTheme="majorBidi" w:hAnsiTheme="majorBidi" w:cstheme="majorBidi"/>
            <w:b/>
            <w:bCs/>
            <w:color w:val="000000" w:themeColor="text1"/>
            <w:sz w:val="24"/>
            <w:szCs w:val="24"/>
            <w:lang w:val="en-GB"/>
          </w:rPr>
          <w:t>S</w:t>
        </w:r>
      </w:ins>
      <w:del w:id="3068" w:author="Susan" w:date="2020-05-10T22:22:00Z">
        <w:r w:rsidRPr="005F55BC" w:rsidDel="00314151">
          <w:rPr>
            <w:rFonts w:asciiTheme="majorBidi" w:hAnsiTheme="majorBidi" w:cstheme="majorBidi"/>
            <w:b/>
            <w:bCs/>
            <w:color w:val="000000" w:themeColor="text1"/>
            <w:sz w:val="24"/>
            <w:szCs w:val="24"/>
            <w:lang w:val="en-GB"/>
            <w:rPrChange w:id="3069" w:author="Susan" w:date="2020-05-10T13:37:00Z">
              <w:rPr>
                <w:b/>
                <w:bCs/>
                <w:color w:val="000000" w:themeColor="text1"/>
                <w:sz w:val="24"/>
                <w:szCs w:val="24"/>
                <w:lang w:val="en-GB"/>
              </w:rPr>
            </w:rPrChange>
          </w:rPr>
          <w:delText>s</w:delText>
        </w:r>
      </w:del>
      <w:r w:rsidRPr="005F55BC">
        <w:rPr>
          <w:rFonts w:asciiTheme="majorBidi" w:hAnsiTheme="majorBidi" w:cstheme="majorBidi"/>
          <w:b/>
          <w:bCs/>
          <w:color w:val="000000" w:themeColor="text1"/>
          <w:sz w:val="24"/>
          <w:szCs w:val="24"/>
          <w:lang w:val="en-GB"/>
          <w:rPrChange w:id="3070" w:author="Susan" w:date="2020-05-10T13:37:00Z">
            <w:rPr>
              <w:b/>
              <w:bCs/>
              <w:color w:val="000000" w:themeColor="text1"/>
              <w:sz w:val="24"/>
              <w:szCs w:val="24"/>
              <w:lang w:val="en-GB"/>
            </w:rPr>
          </w:rPrChange>
        </w:rPr>
        <w:t xml:space="preserve">kills </w:t>
      </w:r>
      <w:ins w:id="3071" w:author="Susan" w:date="2020-05-10T22:22:00Z">
        <w:r w:rsidR="00314151">
          <w:rPr>
            <w:rFonts w:asciiTheme="majorBidi" w:hAnsiTheme="majorBidi" w:cstheme="majorBidi"/>
            <w:b/>
            <w:bCs/>
            <w:color w:val="000000" w:themeColor="text1"/>
            <w:sz w:val="24"/>
            <w:szCs w:val="24"/>
            <w:lang w:val="en-GB"/>
          </w:rPr>
          <w:t>D</w:t>
        </w:r>
      </w:ins>
      <w:del w:id="3072" w:author="Susan" w:date="2020-05-10T22:22:00Z">
        <w:r w:rsidRPr="005F55BC" w:rsidDel="00314151">
          <w:rPr>
            <w:rFonts w:asciiTheme="majorBidi" w:hAnsiTheme="majorBidi" w:cstheme="majorBidi"/>
            <w:b/>
            <w:bCs/>
            <w:color w:val="000000" w:themeColor="text1"/>
            <w:sz w:val="24"/>
            <w:szCs w:val="24"/>
            <w:lang w:val="en-GB"/>
            <w:rPrChange w:id="3073" w:author="Susan" w:date="2020-05-10T13:37:00Z">
              <w:rPr>
                <w:b/>
                <w:bCs/>
                <w:color w:val="000000" w:themeColor="text1"/>
                <w:sz w:val="24"/>
                <w:szCs w:val="24"/>
                <w:lang w:val="en-GB"/>
              </w:rPr>
            </w:rPrChange>
          </w:rPr>
          <w:delText>d</w:delText>
        </w:r>
      </w:del>
      <w:bookmarkStart w:id="3074" w:name="_GoBack"/>
      <w:bookmarkEnd w:id="3074"/>
      <w:r w:rsidRPr="005F55BC">
        <w:rPr>
          <w:rFonts w:asciiTheme="majorBidi" w:hAnsiTheme="majorBidi" w:cstheme="majorBidi"/>
          <w:b/>
          <w:bCs/>
          <w:color w:val="000000" w:themeColor="text1"/>
          <w:sz w:val="24"/>
          <w:szCs w:val="24"/>
          <w:lang w:val="en-GB"/>
          <w:rPrChange w:id="3075" w:author="Susan" w:date="2020-05-10T13:37:00Z">
            <w:rPr>
              <w:b/>
              <w:bCs/>
              <w:color w:val="000000" w:themeColor="text1"/>
              <w:sz w:val="24"/>
              <w:szCs w:val="24"/>
              <w:lang w:val="en-GB"/>
            </w:rPr>
          </w:rPrChange>
        </w:rPr>
        <w:t>evelopment</w:t>
      </w:r>
    </w:p>
    <w:p w14:paraId="039B4421" w14:textId="6921E955" w:rsidR="002568B6" w:rsidRPr="005F55BC" w:rsidRDefault="002568B6" w:rsidP="00332AC7">
      <w:pPr>
        <w:bidi w:val="0"/>
        <w:spacing w:after="0" w:line="360" w:lineRule="auto"/>
        <w:jc w:val="both"/>
        <w:rPr>
          <w:rFonts w:asciiTheme="majorBidi" w:eastAsia="Times New Roman" w:hAnsiTheme="majorBidi" w:cstheme="majorBidi"/>
          <w:sz w:val="24"/>
          <w:szCs w:val="24"/>
          <w:lang w:val="en-GB"/>
          <w:rPrChange w:id="3076" w:author="Susan" w:date="2020-05-10T13:37:00Z">
            <w:rPr>
              <w:rFonts w:ascii="Times New Roman" w:eastAsia="Times New Roman" w:hAnsi="Times New Roman" w:cs="Times New Roman"/>
              <w:sz w:val="24"/>
              <w:szCs w:val="24"/>
              <w:lang w:val="en-GB"/>
            </w:rPr>
          </w:rPrChange>
        </w:rPr>
      </w:pPr>
      <w:r w:rsidRPr="005F55BC">
        <w:rPr>
          <w:rFonts w:asciiTheme="majorBidi" w:eastAsia="Times New Roman" w:hAnsiTheme="majorBidi" w:cstheme="majorBidi"/>
          <w:sz w:val="24"/>
          <w:szCs w:val="24"/>
          <w:lang w:val="en-GB"/>
          <w:rPrChange w:id="3077" w:author="Susan" w:date="2020-05-10T13:37:00Z">
            <w:rPr>
              <w:rFonts w:ascii="Times New Roman" w:eastAsia="Times New Roman" w:hAnsi="Times New Roman" w:cs="Times New Roman"/>
              <w:sz w:val="24"/>
              <w:szCs w:val="24"/>
              <w:lang w:val="en-GB"/>
            </w:rPr>
          </w:rPrChange>
        </w:rPr>
        <w:t>The laboratory provides support for higher-order learning of inquiry skills that include observing, planning an exper</w:t>
      </w:r>
      <w:r w:rsidRPr="005F55BC">
        <w:rPr>
          <w:rFonts w:asciiTheme="majorBidi" w:eastAsia="Times New Roman" w:hAnsiTheme="majorBidi" w:cstheme="majorBidi"/>
          <w:sz w:val="24"/>
          <w:szCs w:val="24"/>
          <w:lang w:val="en-GB"/>
          <w:rPrChange w:id="3078" w:author="Susan" w:date="2020-05-10T13:37:00Z">
            <w:rPr>
              <w:rFonts w:ascii="Times New Roman" w:eastAsia="Times New Roman" w:hAnsi="Times New Roman" w:cs="Times New Roman"/>
              <w:sz w:val="24"/>
              <w:szCs w:val="24"/>
              <w:lang w:val="en-GB"/>
            </w:rPr>
          </w:rPrChange>
        </w:rPr>
        <w:softHyphen/>
        <w:t xml:space="preserve">iment, asking relevant questions, </w:t>
      </w:r>
      <w:r w:rsidR="00E2300E" w:rsidRPr="005F55BC">
        <w:rPr>
          <w:rFonts w:asciiTheme="majorBidi" w:eastAsia="Times New Roman" w:hAnsiTheme="majorBidi" w:cstheme="majorBidi"/>
          <w:sz w:val="24"/>
          <w:szCs w:val="24"/>
          <w:lang w:val="en-GB"/>
          <w:rPrChange w:id="3079" w:author="Susan" w:date="2020-05-10T13:37:00Z">
            <w:rPr>
              <w:rFonts w:ascii="Times New Roman" w:eastAsia="Times New Roman" w:hAnsi="Times New Roman" w:cs="Times New Roman"/>
              <w:sz w:val="24"/>
              <w:szCs w:val="24"/>
              <w:lang w:val="en-GB"/>
            </w:rPr>
          </w:rPrChange>
        </w:rPr>
        <w:t>hypothesising</w:t>
      </w:r>
      <w:r w:rsidRPr="005F55BC">
        <w:rPr>
          <w:rFonts w:asciiTheme="majorBidi" w:eastAsia="Times New Roman" w:hAnsiTheme="majorBidi" w:cstheme="majorBidi"/>
          <w:sz w:val="24"/>
          <w:szCs w:val="24"/>
          <w:lang w:val="en-GB"/>
          <w:rPrChange w:id="3080" w:author="Susan" w:date="2020-05-10T13:37:00Z">
            <w:rPr>
              <w:rFonts w:ascii="Times New Roman" w:eastAsia="Times New Roman" w:hAnsi="Times New Roman" w:cs="Times New Roman"/>
              <w:sz w:val="24"/>
              <w:szCs w:val="24"/>
              <w:lang w:val="en-GB"/>
            </w:rPr>
          </w:rPrChange>
        </w:rPr>
        <w:t xml:space="preserve"> and </w:t>
      </w:r>
      <w:r w:rsidR="00E2300E" w:rsidRPr="005F55BC">
        <w:rPr>
          <w:rFonts w:asciiTheme="majorBidi" w:eastAsia="Times New Roman" w:hAnsiTheme="majorBidi" w:cstheme="majorBidi"/>
          <w:sz w:val="24"/>
          <w:szCs w:val="24"/>
          <w:lang w:val="en-GB"/>
          <w:rPrChange w:id="3081" w:author="Susan" w:date="2020-05-10T13:37:00Z">
            <w:rPr>
              <w:rFonts w:ascii="Times New Roman" w:eastAsia="Times New Roman" w:hAnsi="Times New Roman" w:cs="Times New Roman"/>
              <w:sz w:val="24"/>
              <w:szCs w:val="24"/>
              <w:lang w:val="en-GB"/>
            </w:rPr>
          </w:rPrChange>
        </w:rPr>
        <w:t xml:space="preserve">analysing </w:t>
      </w:r>
      <w:r w:rsidRPr="005F55BC">
        <w:rPr>
          <w:rFonts w:asciiTheme="majorBidi" w:eastAsia="Times New Roman" w:hAnsiTheme="majorBidi" w:cstheme="majorBidi"/>
          <w:sz w:val="24"/>
          <w:szCs w:val="24"/>
          <w:lang w:val="en-GB"/>
          <w:rPrChange w:id="3082" w:author="Susan" w:date="2020-05-10T13:37:00Z">
            <w:rPr>
              <w:rFonts w:ascii="Times New Roman" w:eastAsia="Times New Roman" w:hAnsi="Times New Roman" w:cs="Times New Roman"/>
              <w:sz w:val="24"/>
              <w:szCs w:val="24"/>
              <w:lang w:val="en-GB"/>
            </w:rPr>
          </w:rPrChange>
        </w:rPr>
        <w:t>the experi</w:t>
      </w:r>
      <w:r w:rsidRPr="005F55BC">
        <w:rPr>
          <w:rFonts w:asciiTheme="majorBidi" w:eastAsia="Times New Roman" w:hAnsiTheme="majorBidi" w:cstheme="majorBidi"/>
          <w:sz w:val="24"/>
          <w:szCs w:val="24"/>
          <w:lang w:val="en-GB"/>
          <w:rPrChange w:id="3083" w:author="Susan" w:date="2020-05-10T13:37:00Z">
            <w:rPr>
              <w:rFonts w:ascii="Times New Roman" w:eastAsia="Times New Roman" w:hAnsi="Times New Roman" w:cs="Times New Roman"/>
              <w:sz w:val="24"/>
              <w:szCs w:val="24"/>
              <w:lang w:val="en-GB"/>
            </w:rPr>
          </w:rPrChange>
        </w:rPr>
        <w:softHyphen/>
        <w:t>mental results (</w:t>
      </w:r>
      <w:proofErr w:type="spellStart"/>
      <w:r w:rsidRPr="005F55BC">
        <w:rPr>
          <w:rFonts w:asciiTheme="majorBidi" w:eastAsia="Times New Roman" w:hAnsiTheme="majorBidi" w:cstheme="majorBidi"/>
          <w:sz w:val="24"/>
          <w:szCs w:val="24"/>
          <w:lang w:val="en-GB"/>
          <w:rPrChange w:id="3084" w:author="Susan" w:date="2020-05-10T13:37:00Z">
            <w:rPr>
              <w:rFonts w:ascii="Times New Roman" w:eastAsia="Times New Roman" w:hAnsi="Times New Roman" w:cs="Times New Roman"/>
              <w:sz w:val="24"/>
              <w:szCs w:val="24"/>
              <w:lang w:val="en-GB"/>
            </w:rPr>
          </w:rPrChange>
        </w:rPr>
        <w:t>Hofstein</w:t>
      </w:r>
      <w:proofErr w:type="spellEnd"/>
      <w:r w:rsidRPr="005F55BC">
        <w:rPr>
          <w:rFonts w:asciiTheme="majorBidi" w:eastAsia="Times New Roman" w:hAnsiTheme="majorBidi" w:cstheme="majorBidi"/>
          <w:sz w:val="24"/>
          <w:szCs w:val="24"/>
          <w:lang w:val="en-GB"/>
          <w:rPrChange w:id="3085" w:author="Susan" w:date="2020-05-10T13:37:00Z">
            <w:rPr>
              <w:rFonts w:ascii="Times New Roman" w:eastAsia="Times New Roman" w:hAnsi="Times New Roman" w:cs="Times New Roman"/>
              <w:sz w:val="24"/>
              <w:szCs w:val="24"/>
              <w:lang w:val="en-GB"/>
            </w:rPr>
          </w:rPrChange>
        </w:rPr>
        <w:t>, Shore</w:t>
      </w:r>
      <w:r w:rsidR="0032638B" w:rsidRPr="005F55BC">
        <w:rPr>
          <w:rFonts w:asciiTheme="majorBidi" w:eastAsia="Times New Roman" w:hAnsiTheme="majorBidi" w:cstheme="majorBidi"/>
          <w:sz w:val="24"/>
          <w:szCs w:val="24"/>
          <w:lang w:val="en-GB"/>
          <w:rPrChange w:id="3086" w:author="Susan" w:date="2020-05-10T13:37:00Z">
            <w:rPr>
              <w:rFonts w:ascii="Times New Roman" w:eastAsia="Times New Roman" w:hAnsi="Times New Roman" w:cs="Times New Roman"/>
              <w:sz w:val="24"/>
              <w:szCs w:val="24"/>
              <w:lang w:val="en-GB"/>
            </w:rPr>
          </w:rPrChange>
        </w:rPr>
        <w:t>,</w:t>
      </w:r>
      <w:r w:rsidRPr="005F55BC">
        <w:rPr>
          <w:rFonts w:asciiTheme="majorBidi" w:eastAsia="Times New Roman" w:hAnsiTheme="majorBidi" w:cstheme="majorBidi"/>
          <w:sz w:val="24"/>
          <w:szCs w:val="24"/>
          <w:lang w:val="en-GB"/>
          <w:rPrChange w:id="3087" w:author="Susan" w:date="2020-05-10T13:37:00Z">
            <w:rPr>
              <w:rFonts w:ascii="Times New Roman" w:eastAsia="Times New Roman" w:hAnsi="Times New Roman" w:cs="Times New Roman"/>
              <w:sz w:val="24"/>
              <w:szCs w:val="24"/>
              <w:lang w:val="en-GB"/>
            </w:rPr>
          </w:rPrChange>
        </w:rPr>
        <w:t xml:space="preserve"> &amp; </w:t>
      </w:r>
      <w:proofErr w:type="spellStart"/>
      <w:r w:rsidRPr="005F55BC">
        <w:rPr>
          <w:rFonts w:asciiTheme="majorBidi" w:eastAsia="Times New Roman" w:hAnsiTheme="majorBidi" w:cstheme="majorBidi"/>
          <w:sz w:val="24"/>
          <w:szCs w:val="24"/>
          <w:lang w:val="en-GB"/>
          <w:rPrChange w:id="3088" w:author="Susan" w:date="2020-05-10T13:37:00Z">
            <w:rPr>
              <w:rFonts w:ascii="Times New Roman" w:eastAsia="Times New Roman" w:hAnsi="Times New Roman" w:cs="Times New Roman"/>
              <w:sz w:val="24"/>
              <w:szCs w:val="24"/>
              <w:lang w:val="en-GB"/>
            </w:rPr>
          </w:rPrChange>
        </w:rPr>
        <w:t>Kipnis</w:t>
      </w:r>
      <w:proofErr w:type="spellEnd"/>
      <w:r w:rsidRPr="005F55BC">
        <w:rPr>
          <w:rFonts w:asciiTheme="majorBidi" w:eastAsia="Times New Roman" w:hAnsiTheme="majorBidi" w:cstheme="majorBidi"/>
          <w:sz w:val="24"/>
          <w:szCs w:val="24"/>
          <w:lang w:val="en-GB"/>
          <w:rPrChange w:id="3089" w:author="Susan" w:date="2020-05-10T13:37:00Z">
            <w:rPr>
              <w:rFonts w:ascii="Times New Roman" w:eastAsia="Times New Roman" w:hAnsi="Times New Roman" w:cs="Times New Roman"/>
              <w:sz w:val="24"/>
              <w:szCs w:val="24"/>
              <w:lang w:val="en-GB"/>
            </w:rPr>
          </w:rPrChange>
        </w:rPr>
        <w:t>, 2004). Argumentation is the most important discourse process in scientific inquiry; therefore, it must be taught and learned in science classes as part of scientific investigation and literacy (</w:t>
      </w:r>
      <w:proofErr w:type="spellStart"/>
      <w:r w:rsidR="00332AC7" w:rsidRPr="005F55BC">
        <w:rPr>
          <w:rFonts w:asciiTheme="majorBidi" w:eastAsia="Times New Roman" w:hAnsiTheme="majorBidi" w:cstheme="majorBidi"/>
          <w:sz w:val="24"/>
          <w:szCs w:val="24"/>
          <w:lang w:val="en-GB" w:eastAsia="en-GB" w:bidi="ar-SA"/>
          <w:rPrChange w:id="3090" w:author="Susan" w:date="2020-05-10T13:37:00Z">
            <w:rPr>
              <w:rFonts w:ascii="Times New Roman" w:eastAsia="Times New Roman" w:hAnsi="Times New Roman" w:cs="Times New Roman"/>
              <w:sz w:val="24"/>
              <w:szCs w:val="24"/>
              <w:lang w:val="en-GB" w:eastAsia="en-GB" w:bidi="ar-SA"/>
            </w:rPr>
          </w:rPrChange>
        </w:rPr>
        <w:t>Erduran</w:t>
      </w:r>
      <w:proofErr w:type="spellEnd"/>
      <w:r w:rsidR="00332AC7" w:rsidRPr="005F55BC">
        <w:rPr>
          <w:rFonts w:asciiTheme="majorBidi" w:eastAsia="Times New Roman" w:hAnsiTheme="majorBidi" w:cstheme="majorBidi"/>
          <w:sz w:val="24"/>
          <w:szCs w:val="24"/>
          <w:lang w:val="en-GB" w:eastAsia="en-GB" w:bidi="ar-SA"/>
          <w:rPrChange w:id="3091" w:author="Susan" w:date="2020-05-10T13:37:00Z">
            <w:rPr>
              <w:rFonts w:ascii="Times New Roman" w:eastAsia="Times New Roman" w:hAnsi="Times New Roman" w:cs="Times New Roman"/>
              <w:sz w:val="24"/>
              <w:szCs w:val="24"/>
              <w:lang w:val="en-GB" w:eastAsia="en-GB" w:bidi="ar-SA"/>
            </w:rPr>
          </w:rPrChange>
        </w:rPr>
        <w:t xml:space="preserve">, </w:t>
      </w:r>
      <w:proofErr w:type="spellStart"/>
      <w:r w:rsidR="00332AC7" w:rsidRPr="005F55BC">
        <w:rPr>
          <w:rFonts w:asciiTheme="majorBidi" w:eastAsia="Times New Roman" w:hAnsiTheme="majorBidi" w:cstheme="majorBidi"/>
          <w:sz w:val="24"/>
          <w:szCs w:val="24"/>
          <w:lang w:val="en-GB" w:eastAsia="en-GB" w:bidi="ar-SA"/>
          <w:rPrChange w:id="3092" w:author="Susan" w:date="2020-05-10T13:37:00Z">
            <w:rPr>
              <w:rFonts w:ascii="Times New Roman" w:eastAsia="Times New Roman" w:hAnsi="Times New Roman" w:cs="Times New Roman"/>
              <w:sz w:val="24"/>
              <w:szCs w:val="24"/>
              <w:lang w:val="en-GB" w:eastAsia="en-GB" w:bidi="ar-SA"/>
            </w:rPr>
          </w:rPrChange>
        </w:rPr>
        <w:t>Ozdem</w:t>
      </w:r>
      <w:proofErr w:type="spellEnd"/>
      <w:r w:rsidR="00332AC7" w:rsidRPr="005F55BC">
        <w:rPr>
          <w:rFonts w:asciiTheme="majorBidi" w:eastAsia="Times New Roman" w:hAnsiTheme="majorBidi" w:cstheme="majorBidi"/>
          <w:sz w:val="24"/>
          <w:szCs w:val="24"/>
          <w:lang w:val="en-GB" w:eastAsia="en-GB" w:bidi="ar-SA"/>
          <w:rPrChange w:id="3093" w:author="Susan" w:date="2020-05-10T13:37:00Z">
            <w:rPr>
              <w:rFonts w:ascii="Times New Roman" w:eastAsia="Times New Roman" w:hAnsi="Times New Roman" w:cs="Times New Roman"/>
              <w:sz w:val="24"/>
              <w:szCs w:val="24"/>
              <w:lang w:val="en-GB" w:eastAsia="en-GB" w:bidi="ar-SA"/>
            </w:rPr>
          </w:rPrChange>
        </w:rPr>
        <w:t>, &amp; Park, 2015</w:t>
      </w:r>
      <w:r w:rsidRPr="005F55BC">
        <w:rPr>
          <w:rFonts w:asciiTheme="majorBidi" w:eastAsia="Times New Roman" w:hAnsiTheme="majorBidi" w:cstheme="majorBidi"/>
          <w:sz w:val="24"/>
          <w:szCs w:val="24"/>
          <w:lang w:val="en-GB"/>
          <w:rPrChange w:id="3094" w:author="Susan" w:date="2020-05-10T13:37:00Z">
            <w:rPr>
              <w:rFonts w:ascii="Times New Roman" w:eastAsia="Times New Roman" w:hAnsi="Times New Roman" w:cs="Times New Roman"/>
              <w:sz w:val="24"/>
              <w:szCs w:val="24"/>
              <w:lang w:val="en-GB"/>
            </w:rPr>
          </w:rPrChange>
        </w:rPr>
        <w:t>).</w:t>
      </w:r>
    </w:p>
    <w:p w14:paraId="769162D4" w14:textId="3EDB082A" w:rsidR="002568B6" w:rsidRPr="005F55BC" w:rsidRDefault="002568B6" w:rsidP="00332AC7">
      <w:pPr>
        <w:bidi w:val="0"/>
        <w:spacing w:after="0" w:line="360" w:lineRule="auto"/>
        <w:jc w:val="both"/>
        <w:rPr>
          <w:rFonts w:asciiTheme="majorBidi" w:eastAsia="Times New Roman" w:hAnsiTheme="majorBidi" w:cstheme="majorBidi"/>
          <w:sz w:val="24"/>
          <w:szCs w:val="24"/>
          <w:lang w:val="en-GB"/>
          <w:rPrChange w:id="3095" w:author="Susan" w:date="2020-05-10T13:37:00Z">
            <w:rPr>
              <w:rFonts w:ascii="Times New Roman" w:eastAsia="Times New Roman" w:hAnsi="Times New Roman" w:cs="Times New Roman"/>
              <w:sz w:val="24"/>
              <w:szCs w:val="24"/>
              <w:lang w:val="en-GB"/>
            </w:rPr>
          </w:rPrChange>
        </w:rPr>
      </w:pPr>
      <w:r w:rsidRPr="005F55BC">
        <w:rPr>
          <w:rFonts w:asciiTheme="majorBidi" w:eastAsia="Times New Roman" w:hAnsiTheme="majorBidi" w:cstheme="majorBidi"/>
          <w:sz w:val="24"/>
          <w:szCs w:val="24"/>
          <w:lang w:val="en-GB"/>
          <w:rPrChange w:id="3096" w:author="Susan" w:date="2020-05-10T13:37:00Z">
            <w:rPr>
              <w:rFonts w:ascii="Times New Roman" w:eastAsia="Times New Roman" w:hAnsi="Times New Roman" w:cs="Times New Roman"/>
              <w:sz w:val="24"/>
              <w:szCs w:val="24"/>
              <w:lang w:val="en-GB"/>
            </w:rPr>
          </w:rPrChange>
        </w:rPr>
        <w:t>For the purpose of constructing a well-founded and reasoned argument, many studies (</w:t>
      </w:r>
      <w:proofErr w:type="spellStart"/>
      <w:r w:rsidR="00332AC7" w:rsidRPr="005F55BC">
        <w:rPr>
          <w:rFonts w:asciiTheme="majorBidi" w:eastAsia="Times New Roman" w:hAnsiTheme="majorBidi" w:cstheme="majorBidi"/>
          <w:sz w:val="24"/>
          <w:szCs w:val="24"/>
          <w:lang w:val="en-GB" w:eastAsia="en-GB" w:bidi="ar-SA"/>
          <w:rPrChange w:id="3097" w:author="Susan" w:date="2020-05-10T13:37:00Z">
            <w:rPr>
              <w:rFonts w:ascii="Times New Roman" w:eastAsia="Times New Roman" w:hAnsi="Times New Roman" w:cs="Times New Roman"/>
              <w:sz w:val="24"/>
              <w:szCs w:val="24"/>
              <w:lang w:val="en-GB" w:eastAsia="en-GB" w:bidi="ar-SA"/>
            </w:rPr>
          </w:rPrChange>
        </w:rPr>
        <w:t>Erduran</w:t>
      </w:r>
      <w:proofErr w:type="spellEnd"/>
      <w:r w:rsidR="00332AC7" w:rsidRPr="005F55BC">
        <w:rPr>
          <w:rFonts w:asciiTheme="majorBidi" w:eastAsia="Times New Roman" w:hAnsiTheme="majorBidi" w:cstheme="majorBidi"/>
          <w:sz w:val="24"/>
          <w:szCs w:val="24"/>
          <w:lang w:val="en-GB" w:eastAsia="en-GB" w:bidi="ar-SA"/>
          <w:rPrChange w:id="3098" w:author="Susan" w:date="2020-05-10T13:37:00Z">
            <w:rPr>
              <w:rFonts w:ascii="Times New Roman" w:eastAsia="Times New Roman" w:hAnsi="Times New Roman" w:cs="Times New Roman"/>
              <w:sz w:val="24"/>
              <w:szCs w:val="24"/>
              <w:lang w:val="en-GB" w:eastAsia="en-GB" w:bidi="ar-SA"/>
            </w:rPr>
          </w:rPrChange>
        </w:rPr>
        <w:t>, Simon, &amp; Osborne, 2004</w:t>
      </w:r>
      <w:r w:rsidRPr="005F55BC">
        <w:rPr>
          <w:rFonts w:asciiTheme="majorBidi" w:eastAsia="Times New Roman" w:hAnsiTheme="majorBidi" w:cstheme="majorBidi"/>
          <w:spacing w:val="-2"/>
          <w:sz w:val="24"/>
          <w:szCs w:val="24"/>
          <w:lang w:val="en-GB"/>
          <w:rPrChange w:id="3099" w:author="Susan" w:date="2020-05-10T13:37:00Z">
            <w:rPr>
              <w:rFonts w:ascii="Times New Roman" w:eastAsia="Times New Roman" w:hAnsi="Times New Roman" w:cs="Times New Roman"/>
              <w:spacing w:val="-2"/>
              <w:sz w:val="24"/>
              <w:szCs w:val="24"/>
              <w:lang w:val="en-GB"/>
            </w:rPr>
          </w:rPrChange>
        </w:rPr>
        <w:t xml:space="preserve">; </w:t>
      </w:r>
      <w:proofErr w:type="spellStart"/>
      <w:r w:rsidRPr="005F55BC">
        <w:rPr>
          <w:rFonts w:asciiTheme="majorBidi" w:eastAsia="Times New Roman" w:hAnsiTheme="majorBidi" w:cstheme="majorBidi"/>
          <w:spacing w:val="-2"/>
          <w:sz w:val="24"/>
          <w:szCs w:val="24"/>
          <w:lang w:val="en-GB"/>
          <w:rPrChange w:id="3100" w:author="Susan" w:date="2020-05-10T13:37:00Z">
            <w:rPr>
              <w:rFonts w:ascii="Times New Roman" w:eastAsia="Times New Roman" w:hAnsi="Times New Roman" w:cs="Times New Roman"/>
              <w:spacing w:val="-2"/>
              <w:sz w:val="24"/>
              <w:szCs w:val="24"/>
              <w:lang w:val="en-GB"/>
            </w:rPr>
          </w:rPrChange>
        </w:rPr>
        <w:t>Katchevich</w:t>
      </w:r>
      <w:proofErr w:type="spellEnd"/>
      <w:r w:rsidRPr="005F55BC">
        <w:rPr>
          <w:rFonts w:asciiTheme="majorBidi" w:eastAsia="Times New Roman" w:hAnsiTheme="majorBidi" w:cstheme="majorBidi"/>
          <w:spacing w:val="-2"/>
          <w:sz w:val="24"/>
          <w:szCs w:val="24"/>
          <w:lang w:val="en-GB"/>
          <w:rPrChange w:id="3101" w:author="Susan" w:date="2020-05-10T13:37:00Z">
            <w:rPr>
              <w:rFonts w:ascii="Times New Roman" w:eastAsia="Times New Roman" w:hAnsi="Times New Roman" w:cs="Times New Roman"/>
              <w:spacing w:val="-2"/>
              <w:sz w:val="24"/>
              <w:szCs w:val="24"/>
              <w:lang w:val="en-GB"/>
            </w:rPr>
          </w:rPrChange>
        </w:rPr>
        <w:t xml:space="preserve"> </w:t>
      </w:r>
      <w:r w:rsidRPr="005F55BC">
        <w:rPr>
          <w:rFonts w:asciiTheme="majorBidi" w:eastAsia="Times New Roman" w:hAnsiTheme="majorBidi" w:cstheme="majorBidi"/>
          <w:sz w:val="24"/>
          <w:szCs w:val="24"/>
          <w:lang w:val="en-GB"/>
          <w:rPrChange w:id="3102" w:author="Susan" w:date="2020-05-10T13:37:00Z">
            <w:rPr>
              <w:rFonts w:ascii="Times New Roman" w:eastAsia="Times New Roman" w:hAnsi="Times New Roman" w:cs="Times New Roman"/>
              <w:sz w:val="24"/>
              <w:szCs w:val="24"/>
              <w:lang w:val="en-GB"/>
            </w:rPr>
          </w:rPrChange>
        </w:rPr>
        <w:t xml:space="preserve">et al., </w:t>
      </w:r>
      <w:r w:rsidRPr="005F55BC">
        <w:rPr>
          <w:rFonts w:asciiTheme="majorBidi" w:eastAsia="Times New Roman" w:hAnsiTheme="majorBidi" w:cstheme="majorBidi"/>
          <w:spacing w:val="-2"/>
          <w:sz w:val="24"/>
          <w:szCs w:val="24"/>
          <w:lang w:val="en-GB"/>
          <w:rPrChange w:id="3103" w:author="Susan" w:date="2020-05-10T13:37:00Z">
            <w:rPr>
              <w:rFonts w:ascii="Times New Roman" w:eastAsia="Times New Roman" w:hAnsi="Times New Roman" w:cs="Times New Roman"/>
              <w:spacing w:val="-2"/>
              <w:sz w:val="24"/>
              <w:szCs w:val="24"/>
              <w:lang w:val="en-GB"/>
            </w:rPr>
          </w:rPrChange>
        </w:rPr>
        <w:t xml:space="preserve">2013; 2014) have utilized </w:t>
      </w:r>
      <w:proofErr w:type="spellStart"/>
      <w:r w:rsidRPr="005F55BC">
        <w:rPr>
          <w:rFonts w:asciiTheme="majorBidi" w:eastAsia="Times New Roman" w:hAnsiTheme="majorBidi" w:cstheme="majorBidi"/>
          <w:spacing w:val="-2"/>
          <w:sz w:val="24"/>
          <w:szCs w:val="24"/>
          <w:lang w:val="en-GB"/>
          <w:rPrChange w:id="3104" w:author="Susan" w:date="2020-05-10T13:37:00Z">
            <w:rPr>
              <w:rFonts w:ascii="Times New Roman" w:eastAsia="Times New Roman" w:hAnsi="Times New Roman" w:cs="Times New Roman"/>
              <w:spacing w:val="-2"/>
              <w:sz w:val="24"/>
              <w:szCs w:val="24"/>
              <w:lang w:val="en-GB"/>
            </w:rPr>
          </w:rPrChange>
        </w:rPr>
        <w:t>Toulmin's</w:t>
      </w:r>
      <w:proofErr w:type="spellEnd"/>
      <w:r w:rsidRPr="005F55BC">
        <w:rPr>
          <w:rFonts w:asciiTheme="majorBidi" w:eastAsia="Times New Roman" w:hAnsiTheme="majorBidi" w:cstheme="majorBidi"/>
          <w:spacing w:val="-2"/>
          <w:sz w:val="24"/>
          <w:szCs w:val="24"/>
          <w:lang w:val="en-GB"/>
          <w:rPrChange w:id="3105" w:author="Susan" w:date="2020-05-10T13:37:00Z">
            <w:rPr>
              <w:rFonts w:ascii="Times New Roman" w:eastAsia="Times New Roman" w:hAnsi="Times New Roman" w:cs="Times New Roman"/>
              <w:spacing w:val="-2"/>
              <w:sz w:val="24"/>
              <w:szCs w:val="24"/>
              <w:lang w:val="en-GB"/>
            </w:rPr>
          </w:rPrChange>
        </w:rPr>
        <w:t xml:space="preserve"> (1958) use of a model, according to which an argument contains the following components: claim, data and warrant, the latter constituting a connection between the former two.</w:t>
      </w:r>
      <w:r w:rsidRPr="005F55BC">
        <w:rPr>
          <w:rFonts w:asciiTheme="majorBidi" w:eastAsia="Times New Roman" w:hAnsiTheme="majorBidi" w:cstheme="majorBidi"/>
          <w:sz w:val="24"/>
          <w:szCs w:val="24"/>
          <w:lang w:val="en-GB"/>
          <w:rPrChange w:id="3106" w:author="Susan" w:date="2020-05-10T13:37:00Z">
            <w:rPr>
              <w:rFonts w:ascii="Times New Roman" w:eastAsia="Times New Roman" w:hAnsi="Times New Roman" w:cs="Times New Roman"/>
              <w:sz w:val="24"/>
              <w:szCs w:val="24"/>
              <w:lang w:val="en-GB"/>
            </w:rPr>
          </w:rPrChange>
        </w:rPr>
        <w:t xml:space="preserve"> </w:t>
      </w:r>
    </w:p>
    <w:p w14:paraId="5C6D5AD2" w14:textId="4C720C5E" w:rsidR="00B03C34" w:rsidRPr="005F55BC" w:rsidRDefault="00B03C34" w:rsidP="0005324C">
      <w:pPr>
        <w:bidi w:val="0"/>
        <w:spacing w:after="0" w:line="360" w:lineRule="auto"/>
        <w:jc w:val="both"/>
        <w:rPr>
          <w:rFonts w:asciiTheme="majorBidi" w:eastAsia="Times New Roman" w:hAnsiTheme="majorBidi" w:cstheme="majorBidi"/>
          <w:sz w:val="24"/>
          <w:szCs w:val="24"/>
          <w:lang w:val="en-GB"/>
          <w:rPrChange w:id="3107" w:author="Susan" w:date="2020-05-10T13:37:00Z">
            <w:rPr>
              <w:rFonts w:ascii="Times New Roman" w:eastAsia="Times New Roman" w:hAnsi="Times New Roman" w:cs="Times New Roman"/>
              <w:sz w:val="24"/>
              <w:szCs w:val="24"/>
              <w:lang w:val="en-GB"/>
            </w:rPr>
          </w:rPrChange>
        </w:rPr>
      </w:pPr>
      <w:r w:rsidRPr="005F55BC">
        <w:rPr>
          <w:rFonts w:asciiTheme="majorBidi" w:eastAsia="Times New Roman" w:hAnsiTheme="majorBidi" w:cstheme="majorBidi"/>
          <w:sz w:val="24"/>
          <w:szCs w:val="24"/>
          <w:lang w:val="en-GB"/>
          <w:rPrChange w:id="3108" w:author="Susan" w:date="2020-05-10T13:37:00Z">
            <w:rPr>
              <w:rFonts w:ascii="Times New Roman" w:eastAsia="Times New Roman" w:hAnsi="Times New Roman" w:cs="Times New Roman"/>
              <w:sz w:val="24"/>
              <w:szCs w:val="24"/>
              <w:lang w:val="en-GB"/>
            </w:rPr>
          </w:rPrChange>
        </w:rPr>
        <w:t xml:space="preserve">In our college, </w:t>
      </w:r>
      <w:r w:rsidR="00463F28" w:rsidRPr="005F55BC">
        <w:rPr>
          <w:rFonts w:asciiTheme="majorBidi" w:eastAsia="Times New Roman" w:hAnsiTheme="majorBidi" w:cstheme="majorBidi"/>
          <w:sz w:val="24"/>
          <w:szCs w:val="24"/>
          <w:lang w:val="en-GB"/>
          <w:rPrChange w:id="3109" w:author="Susan" w:date="2020-05-10T13:37:00Z">
            <w:rPr>
              <w:rFonts w:ascii="Times New Roman" w:eastAsia="Times New Roman" w:hAnsi="Times New Roman" w:cs="Times New Roman"/>
              <w:sz w:val="24"/>
              <w:szCs w:val="24"/>
              <w:lang w:val="en-GB"/>
            </w:rPr>
          </w:rPrChange>
        </w:rPr>
        <w:t xml:space="preserve">the instruction </w:t>
      </w:r>
      <w:r w:rsidRPr="005F55BC">
        <w:rPr>
          <w:rFonts w:asciiTheme="majorBidi" w:eastAsia="Times New Roman" w:hAnsiTheme="majorBidi" w:cstheme="majorBidi"/>
          <w:sz w:val="24"/>
          <w:szCs w:val="24"/>
          <w:lang w:val="en-GB"/>
          <w:rPrChange w:id="3110" w:author="Susan" w:date="2020-05-10T13:37:00Z">
            <w:rPr>
              <w:rFonts w:ascii="Times New Roman" w:eastAsia="Times New Roman" w:hAnsi="Times New Roman" w:cs="Times New Roman"/>
              <w:sz w:val="24"/>
              <w:szCs w:val="24"/>
              <w:lang w:val="en-GB"/>
            </w:rPr>
          </w:rPrChange>
        </w:rPr>
        <w:t xml:space="preserve">aims at </w:t>
      </w:r>
      <w:r w:rsidR="00E2300E" w:rsidRPr="005F55BC">
        <w:rPr>
          <w:rFonts w:asciiTheme="majorBidi" w:eastAsia="Times New Roman" w:hAnsiTheme="majorBidi" w:cstheme="majorBidi"/>
          <w:sz w:val="24"/>
          <w:szCs w:val="24"/>
          <w:lang w:val="en-GB"/>
          <w:rPrChange w:id="3111" w:author="Susan" w:date="2020-05-10T13:37:00Z">
            <w:rPr>
              <w:rFonts w:ascii="Times New Roman" w:eastAsia="Times New Roman" w:hAnsi="Times New Roman" w:cs="Times New Roman"/>
              <w:sz w:val="24"/>
              <w:szCs w:val="24"/>
              <w:lang w:val="en-GB"/>
            </w:rPr>
          </w:rPrChange>
        </w:rPr>
        <w:t xml:space="preserve">encouraging </w:t>
      </w:r>
      <w:r w:rsidRPr="005F55BC">
        <w:rPr>
          <w:rFonts w:asciiTheme="majorBidi" w:eastAsia="Times New Roman" w:hAnsiTheme="majorBidi" w:cstheme="majorBidi"/>
          <w:sz w:val="24"/>
          <w:szCs w:val="24"/>
          <w:lang w:val="en-GB"/>
          <w:rPrChange w:id="3112" w:author="Susan" w:date="2020-05-10T13:37:00Z">
            <w:rPr>
              <w:rFonts w:ascii="Times New Roman" w:eastAsia="Times New Roman" w:hAnsi="Times New Roman" w:cs="Times New Roman"/>
              <w:sz w:val="24"/>
              <w:szCs w:val="24"/>
              <w:lang w:val="en-GB"/>
            </w:rPr>
          </w:rPrChange>
        </w:rPr>
        <w:t>classroom discourse and the argument-construction process among pre-service teacher</w:t>
      </w:r>
      <w:r w:rsidR="00463F28" w:rsidRPr="005F55BC">
        <w:rPr>
          <w:rFonts w:asciiTheme="majorBidi" w:eastAsia="Times New Roman" w:hAnsiTheme="majorBidi" w:cstheme="majorBidi"/>
          <w:sz w:val="24"/>
          <w:szCs w:val="24"/>
          <w:lang w:val="en-GB"/>
          <w:rPrChange w:id="3113" w:author="Susan" w:date="2020-05-10T13:37:00Z">
            <w:rPr>
              <w:rFonts w:ascii="Times New Roman" w:eastAsia="Times New Roman" w:hAnsi="Times New Roman" w:cs="Times New Roman"/>
              <w:sz w:val="24"/>
              <w:szCs w:val="24"/>
              <w:lang w:val="en-GB"/>
            </w:rPr>
          </w:rPrChange>
        </w:rPr>
        <w:t>s</w:t>
      </w:r>
      <w:r w:rsidRPr="005F55BC">
        <w:rPr>
          <w:rFonts w:asciiTheme="majorBidi" w:eastAsia="Times New Roman" w:hAnsiTheme="majorBidi" w:cstheme="majorBidi"/>
          <w:sz w:val="24"/>
          <w:szCs w:val="24"/>
          <w:lang w:val="en-GB"/>
          <w:rPrChange w:id="3114" w:author="Susan" w:date="2020-05-10T13:37:00Z">
            <w:rPr>
              <w:rFonts w:ascii="Times New Roman" w:eastAsia="Times New Roman" w:hAnsi="Times New Roman" w:cs="Times New Roman"/>
              <w:sz w:val="24"/>
              <w:szCs w:val="24"/>
              <w:lang w:val="en-GB"/>
            </w:rPr>
          </w:rPrChange>
        </w:rPr>
        <w:t xml:space="preserve"> while </w:t>
      </w:r>
      <w:r w:rsidR="00E2300E" w:rsidRPr="005F55BC">
        <w:rPr>
          <w:rFonts w:asciiTheme="majorBidi" w:eastAsia="Times New Roman" w:hAnsiTheme="majorBidi" w:cstheme="majorBidi"/>
          <w:sz w:val="24"/>
          <w:szCs w:val="24"/>
          <w:lang w:val="en-GB"/>
          <w:rPrChange w:id="3115" w:author="Susan" w:date="2020-05-10T13:37:00Z">
            <w:rPr>
              <w:rFonts w:ascii="Times New Roman" w:eastAsia="Times New Roman" w:hAnsi="Times New Roman" w:cs="Times New Roman"/>
              <w:sz w:val="24"/>
              <w:szCs w:val="24"/>
              <w:lang w:val="en-GB"/>
            </w:rPr>
          </w:rPrChange>
        </w:rPr>
        <w:t xml:space="preserve">they conduct </w:t>
      </w:r>
      <w:r w:rsidRPr="005F55BC">
        <w:rPr>
          <w:rFonts w:asciiTheme="majorBidi" w:eastAsia="Times New Roman" w:hAnsiTheme="majorBidi" w:cstheme="majorBidi"/>
          <w:sz w:val="24"/>
          <w:szCs w:val="24"/>
          <w:lang w:val="en-GB"/>
          <w:rPrChange w:id="3116" w:author="Susan" w:date="2020-05-10T13:37:00Z">
            <w:rPr>
              <w:rFonts w:ascii="Times New Roman" w:eastAsia="Times New Roman" w:hAnsi="Times New Roman" w:cs="Times New Roman"/>
              <w:sz w:val="24"/>
              <w:szCs w:val="24"/>
              <w:lang w:val="en-GB"/>
            </w:rPr>
          </w:rPrChange>
        </w:rPr>
        <w:t xml:space="preserve">laboratory activities, both in the discourse that takes place during the laboratory activity itself and in the subsequent classroom discussion on topics that arose during the laboratory activity. Twelve students </w:t>
      </w:r>
      <w:r w:rsidR="00E2300E" w:rsidRPr="005F55BC">
        <w:rPr>
          <w:rFonts w:asciiTheme="majorBidi" w:eastAsia="Times New Roman" w:hAnsiTheme="majorBidi" w:cstheme="majorBidi"/>
          <w:sz w:val="24"/>
          <w:szCs w:val="24"/>
          <w:lang w:val="en-GB"/>
          <w:rPrChange w:id="3117" w:author="Susan" w:date="2020-05-10T13:37:00Z">
            <w:rPr>
              <w:rFonts w:ascii="Times New Roman" w:eastAsia="Times New Roman" w:hAnsi="Times New Roman" w:cs="Times New Roman"/>
              <w:sz w:val="24"/>
              <w:szCs w:val="24"/>
              <w:lang w:val="en-GB"/>
            </w:rPr>
          </w:rPrChange>
        </w:rPr>
        <w:t xml:space="preserve">specialising </w:t>
      </w:r>
      <w:r w:rsidRPr="005F55BC">
        <w:rPr>
          <w:rFonts w:asciiTheme="majorBidi" w:eastAsia="Times New Roman" w:hAnsiTheme="majorBidi" w:cstheme="majorBidi"/>
          <w:sz w:val="24"/>
          <w:szCs w:val="24"/>
          <w:lang w:val="en-GB"/>
          <w:rPrChange w:id="3118" w:author="Susan" w:date="2020-05-10T13:37:00Z">
            <w:rPr>
              <w:rFonts w:ascii="Times New Roman" w:eastAsia="Times New Roman" w:hAnsi="Times New Roman" w:cs="Times New Roman"/>
              <w:sz w:val="24"/>
              <w:szCs w:val="24"/>
              <w:lang w:val="en-GB"/>
            </w:rPr>
          </w:rPrChange>
        </w:rPr>
        <w:t>in chemistry in college, who were second-year students studying to be teachers in middle school, conducted it (</w:t>
      </w:r>
      <w:proofErr w:type="spellStart"/>
      <w:r w:rsidR="0005324C" w:rsidRPr="005F55BC">
        <w:rPr>
          <w:rFonts w:asciiTheme="majorBidi" w:eastAsia="Times New Roman" w:hAnsiTheme="majorBidi" w:cstheme="majorBidi"/>
          <w:sz w:val="24"/>
          <w:szCs w:val="24"/>
          <w:lang w:val="en-GB" w:eastAsia="en-GB" w:bidi="ar-SA"/>
          <w:rPrChange w:id="3119" w:author="Susan" w:date="2020-05-10T13:37:00Z">
            <w:rPr>
              <w:rFonts w:ascii="Times New Roman" w:eastAsia="Times New Roman" w:hAnsi="Times New Roman" w:cs="Times New Roman"/>
              <w:sz w:val="24"/>
              <w:szCs w:val="24"/>
              <w:lang w:val="en-GB" w:eastAsia="en-GB" w:bidi="ar-SA"/>
            </w:rPr>
          </w:rPrChange>
        </w:rPr>
        <w:t>Hugerat</w:t>
      </w:r>
      <w:proofErr w:type="spellEnd"/>
      <w:r w:rsidR="0005324C" w:rsidRPr="005F55BC">
        <w:rPr>
          <w:rFonts w:asciiTheme="majorBidi" w:eastAsia="Times New Roman" w:hAnsiTheme="majorBidi" w:cstheme="majorBidi"/>
          <w:sz w:val="24"/>
          <w:szCs w:val="24"/>
          <w:lang w:val="en-GB" w:eastAsia="en-GB" w:bidi="ar-SA"/>
          <w:rPrChange w:id="3120" w:author="Susan" w:date="2020-05-10T13:37:00Z">
            <w:rPr>
              <w:rFonts w:ascii="Times New Roman" w:eastAsia="Times New Roman" w:hAnsi="Times New Roman" w:cs="Times New Roman"/>
              <w:sz w:val="24"/>
              <w:szCs w:val="24"/>
              <w:lang w:val="en-GB" w:eastAsia="en-GB" w:bidi="ar-SA"/>
            </w:rPr>
          </w:rPrChange>
        </w:rPr>
        <w:t xml:space="preserve">, </w:t>
      </w:r>
      <w:proofErr w:type="spellStart"/>
      <w:r w:rsidR="0005324C" w:rsidRPr="005F55BC">
        <w:rPr>
          <w:rFonts w:asciiTheme="majorBidi" w:eastAsia="Times New Roman" w:hAnsiTheme="majorBidi" w:cstheme="majorBidi"/>
          <w:sz w:val="24"/>
          <w:szCs w:val="24"/>
          <w:lang w:val="en-GB" w:eastAsia="en-GB" w:bidi="ar-SA"/>
          <w:rPrChange w:id="3121" w:author="Susan" w:date="2020-05-10T13:37:00Z">
            <w:rPr>
              <w:rFonts w:ascii="Times New Roman" w:eastAsia="Times New Roman" w:hAnsi="Times New Roman" w:cs="Times New Roman"/>
              <w:sz w:val="24"/>
              <w:szCs w:val="24"/>
              <w:lang w:val="en-GB" w:eastAsia="en-GB" w:bidi="ar-SA"/>
            </w:rPr>
          </w:rPrChange>
        </w:rPr>
        <w:t>Najami</w:t>
      </w:r>
      <w:proofErr w:type="spellEnd"/>
      <w:r w:rsidR="0005324C" w:rsidRPr="005F55BC">
        <w:rPr>
          <w:rFonts w:asciiTheme="majorBidi" w:eastAsia="Times New Roman" w:hAnsiTheme="majorBidi" w:cstheme="majorBidi"/>
          <w:sz w:val="24"/>
          <w:szCs w:val="24"/>
          <w:lang w:val="en-GB" w:eastAsia="en-GB" w:bidi="ar-SA"/>
          <w:rPrChange w:id="3122" w:author="Susan" w:date="2020-05-10T13:37:00Z">
            <w:rPr>
              <w:rFonts w:ascii="Times New Roman" w:eastAsia="Times New Roman" w:hAnsi="Times New Roman" w:cs="Times New Roman"/>
              <w:sz w:val="24"/>
              <w:szCs w:val="24"/>
              <w:lang w:val="en-GB" w:eastAsia="en-GB" w:bidi="ar-SA"/>
            </w:rPr>
          </w:rPrChange>
        </w:rPr>
        <w:t xml:space="preserve">, &amp; </w:t>
      </w:r>
      <w:proofErr w:type="spellStart"/>
      <w:r w:rsidR="0005324C" w:rsidRPr="005F55BC">
        <w:rPr>
          <w:rFonts w:asciiTheme="majorBidi" w:eastAsia="Times New Roman" w:hAnsiTheme="majorBidi" w:cstheme="majorBidi"/>
          <w:sz w:val="24"/>
          <w:szCs w:val="24"/>
          <w:lang w:val="en-GB" w:eastAsia="en-GB" w:bidi="ar-SA"/>
          <w:rPrChange w:id="3123" w:author="Susan" w:date="2020-05-10T13:37:00Z">
            <w:rPr>
              <w:rFonts w:ascii="Times New Roman" w:eastAsia="Times New Roman" w:hAnsi="Times New Roman" w:cs="Times New Roman"/>
              <w:sz w:val="24"/>
              <w:szCs w:val="24"/>
              <w:lang w:val="en-GB" w:eastAsia="en-GB" w:bidi="ar-SA"/>
            </w:rPr>
          </w:rPrChange>
        </w:rPr>
        <w:t>Hofstein</w:t>
      </w:r>
      <w:proofErr w:type="spellEnd"/>
      <w:r w:rsidR="0005324C" w:rsidRPr="005F55BC">
        <w:rPr>
          <w:rFonts w:asciiTheme="majorBidi" w:eastAsia="Times New Roman" w:hAnsiTheme="majorBidi" w:cstheme="majorBidi"/>
          <w:sz w:val="24"/>
          <w:szCs w:val="24"/>
          <w:lang w:val="en-GB" w:eastAsia="en-GB" w:bidi="ar-SA"/>
          <w:rPrChange w:id="3124" w:author="Susan" w:date="2020-05-10T13:37:00Z">
            <w:rPr>
              <w:rFonts w:ascii="Times New Roman" w:eastAsia="Times New Roman" w:hAnsi="Times New Roman" w:cs="Times New Roman"/>
              <w:sz w:val="24"/>
              <w:szCs w:val="24"/>
              <w:lang w:val="en-GB" w:eastAsia="en-GB" w:bidi="ar-SA"/>
            </w:rPr>
          </w:rPrChange>
        </w:rPr>
        <w:t>, 2020</w:t>
      </w:r>
      <w:r w:rsidRPr="005F55BC">
        <w:rPr>
          <w:rFonts w:asciiTheme="majorBidi" w:eastAsia="Times New Roman" w:hAnsiTheme="majorBidi" w:cstheme="majorBidi"/>
          <w:sz w:val="24"/>
          <w:szCs w:val="24"/>
          <w:lang w:val="en-GB"/>
          <w:rPrChange w:id="3125" w:author="Susan" w:date="2020-05-10T13:37:00Z">
            <w:rPr>
              <w:rFonts w:ascii="Times New Roman" w:eastAsia="Times New Roman" w:hAnsi="Times New Roman" w:cs="Times New Roman"/>
              <w:sz w:val="24"/>
              <w:szCs w:val="24"/>
              <w:lang w:val="en-GB"/>
            </w:rPr>
          </w:rPrChange>
        </w:rPr>
        <w:t xml:space="preserve">). </w:t>
      </w:r>
    </w:p>
    <w:p w14:paraId="282B5AB8" w14:textId="2A56A8C9" w:rsidR="002568B6" w:rsidRPr="005F55BC" w:rsidRDefault="002568B6" w:rsidP="0005324C">
      <w:pPr>
        <w:bidi w:val="0"/>
        <w:spacing w:after="0" w:line="360" w:lineRule="auto"/>
        <w:jc w:val="both"/>
        <w:rPr>
          <w:rFonts w:asciiTheme="majorBidi" w:eastAsia="Times New Roman" w:hAnsiTheme="majorBidi" w:cstheme="majorBidi"/>
          <w:sz w:val="24"/>
          <w:szCs w:val="24"/>
          <w:lang w:val="en-GB"/>
          <w:rPrChange w:id="3126" w:author="Susan" w:date="2020-05-10T13:37:00Z">
            <w:rPr>
              <w:rFonts w:ascii="Times New Roman" w:eastAsia="Times New Roman" w:hAnsi="Times New Roman" w:cs="Times New Roman"/>
              <w:sz w:val="24"/>
              <w:szCs w:val="24"/>
              <w:lang w:val="en-GB"/>
            </w:rPr>
          </w:rPrChange>
        </w:rPr>
      </w:pPr>
      <w:r w:rsidRPr="005F55BC">
        <w:rPr>
          <w:rFonts w:asciiTheme="majorBidi" w:eastAsia="Times New Roman" w:hAnsiTheme="majorBidi" w:cstheme="majorBidi"/>
          <w:sz w:val="24"/>
          <w:szCs w:val="24"/>
          <w:lang w:val="en-GB"/>
          <w:rPrChange w:id="3127" w:author="Susan" w:date="2020-05-10T13:37:00Z">
            <w:rPr>
              <w:rFonts w:ascii="Times New Roman" w:eastAsia="Times New Roman" w:hAnsi="Times New Roman" w:cs="Times New Roman"/>
              <w:sz w:val="24"/>
              <w:szCs w:val="24"/>
              <w:lang w:val="en-GB"/>
            </w:rPr>
          </w:rPrChange>
        </w:rPr>
        <w:t>We found that for the research groups that we observed</w:t>
      </w:r>
      <w:r w:rsidR="00463F28" w:rsidRPr="005F55BC">
        <w:rPr>
          <w:rFonts w:asciiTheme="majorBidi" w:eastAsia="Times New Roman" w:hAnsiTheme="majorBidi" w:cstheme="majorBidi"/>
          <w:sz w:val="24"/>
          <w:szCs w:val="24"/>
          <w:lang w:val="en-GB"/>
          <w:rPrChange w:id="3128" w:author="Susan" w:date="2020-05-10T13:37:00Z">
            <w:rPr>
              <w:rFonts w:ascii="Times New Roman" w:eastAsia="Times New Roman" w:hAnsi="Times New Roman" w:cs="Times New Roman"/>
              <w:sz w:val="24"/>
              <w:szCs w:val="24"/>
              <w:lang w:val="en-GB"/>
            </w:rPr>
          </w:rPrChange>
        </w:rPr>
        <w:t>,</w:t>
      </w:r>
      <w:r w:rsidRPr="005F55BC">
        <w:rPr>
          <w:rFonts w:asciiTheme="majorBidi" w:eastAsia="Times New Roman" w:hAnsiTheme="majorBidi" w:cstheme="majorBidi"/>
          <w:sz w:val="24"/>
          <w:szCs w:val="24"/>
          <w:lang w:val="en-GB"/>
          <w:rPrChange w:id="3129" w:author="Susan" w:date="2020-05-10T13:37:00Z">
            <w:rPr>
              <w:rFonts w:ascii="Times New Roman" w:eastAsia="Times New Roman" w:hAnsi="Times New Roman" w:cs="Times New Roman"/>
              <w:sz w:val="24"/>
              <w:szCs w:val="24"/>
              <w:lang w:val="en-GB"/>
            </w:rPr>
          </w:rPrChange>
        </w:rPr>
        <w:t xml:space="preserve"> the laboratory </w:t>
      </w:r>
      <w:r w:rsidR="00B348E1" w:rsidRPr="005F55BC">
        <w:rPr>
          <w:rFonts w:asciiTheme="majorBidi" w:eastAsia="Times New Roman" w:hAnsiTheme="majorBidi" w:cstheme="majorBidi"/>
          <w:sz w:val="24"/>
          <w:szCs w:val="24"/>
          <w:lang w:val="en-GB"/>
          <w:rPrChange w:id="3130" w:author="Susan" w:date="2020-05-10T13:37:00Z">
            <w:rPr>
              <w:rFonts w:ascii="Times New Roman" w:eastAsia="Times New Roman" w:hAnsi="Times New Roman" w:cs="Times New Roman"/>
              <w:sz w:val="24"/>
              <w:szCs w:val="24"/>
              <w:lang w:val="en-GB"/>
            </w:rPr>
          </w:rPrChange>
        </w:rPr>
        <w:t>could</w:t>
      </w:r>
      <w:r w:rsidRPr="005F55BC">
        <w:rPr>
          <w:rFonts w:asciiTheme="majorBidi" w:eastAsia="Times New Roman" w:hAnsiTheme="majorBidi" w:cstheme="majorBidi"/>
          <w:sz w:val="24"/>
          <w:szCs w:val="24"/>
          <w:lang w:val="en-GB"/>
          <w:rPrChange w:id="3131" w:author="Susan" w:date="2020-05-10T13:37:00Z">
            <w:rPr>
              <w:rFonts w:ascii="Times New Roman" w:eastAsia="Times New Roman" w:hAnsi="Times New Roman" w:cs="Times New Roman"/>
              <w:sz w:val="24"/>
              <w:szCs w:val="24"/>
              <w:lang w:val="en-GB"/>
            </w:rPr>
          </w:rPrChange>
        </w:rPr>
        <w:t xml:space="preserve"> function as a platform for argument-construction without any intervention, owing to this learning environment's unique features: working in small groups, which made it possible to develop a discourse and an environment that provided students with time and a platform. In addition, we found that when students obtain unexpected results in a </w:t>
      </w:r>
      <w:r w:rsidRPr="005F55BC">
        <w:rPr>
          <w:rFonts w:asciiTheme="majorBidi" w:eastAsia="Times New Roman" w:hAnsiTheme="majorBidi" w:cstheme="majorBidi"/>
          <w:sz w:val="24"/>
          <w:szCs w:val="24"/>
          <w:lang w:val="en-GB"/>
          <w:rPrChange w:id="3132" w:author="Susan" w:date="2020-05-10T13:37:00Z">
            <w:rPr>
              <w:rFonts w:ascii="Times New Roman" w:eastAsia="Times New Roman" w:hAnsi="Times New Roman" w:cs="Times New Roman"/>
              <w:sz w:val="24"/>
              <w:szCs w:val="24"/>
              <w:lang w:val="en-GB"/>
            </w:rPr>
          </w:rPrChange>
        </w:rPr>
        <w:lastRenderedPageBreak/>
        <w:t>laboratory activity that they planned, the developing discourse contains more arguments, as well as rebuttals</w:t>
      </w:r>
      <w:r w:rsidR="00F24BEF" w:rsidRPr="005F55BC">
        <w:rPr>
          <w:rFonts w:asciiTheme="majorBidi" w:eastAsia="Times New Roman" w:hAnsiTheme="majorBidi" w:cstheme="majorBidi"/>
          <w:sz w:val="24"/>
          <w:szCs w:val="24"/>
          <w:lang w:val="en-GB"/>
          <w:rPrChange w:id="3133" w:author="Susan" w:date="2020-05-10T13:37:00Z">
            <w:rPr>
              <w:rFonts w:ascii="Times New Roman" w:eastAsia="Times New Roman" w:hAnsi="Times New Roman" w:cs="Times New Roman"/>
              <w:sz w:val="24"/>
              <w:szCs w:val="24"/>
              <w:lang w:val="en-GB"/>
            </w:rPr>
          </w:rPrChange>
        </w:rPr>
        <w:t xml:space="preserve"> (</w:t>
      </w:r>
      <w:proofErr w:type="spellStart"/>
      <w:r w:rsidR="0005324C" w:rsidRPr="005F55BC">
        <w:rPr>
          <w:rFonts w:asciiTheme="majorBidi" w:eastAsia="Times New Roman" w:hAnsiTheme="majorBidi" w:cstheme="majorBidi"/>
          <w:sz w:val="24"/>
          <w:szCs w:val="24"/>
          <w:lang w:val="en-GB" w:eastAsia="en-GB" w:bidi="ar-SA"/>
          <w:rPrChange w:id="3134" w:author="Susan" w:date="2020-05-10T13:37:00Z">
            <w:rPr>
              <w:rFonts w:ascii="Times New Roman" w:eastAsia="Times New Roman" w:hAnsi="Times New Roman" w:cs="Times New Roman"/>
              <w:sz w:val="24"/>
              <w:szCs w:val="24"/>
              <w:lang w:val="en-GB" w:eastAsia="en-GB" w:bidi="ar-SA"/>
            </w:rPr>
          </w:rPrChange>
        </w:rPr>
        <w:t>Hugerat</w:t>
      </w:r>
      <w:proofErr w:type="spellEnd"/>
      <w:r w:rsidR="0005324C" w:rsidRPr="005F55BC">
        <w:rPr>
          <w:rFonts w:asciiTheme="majorBidi" w:eastAsia="Times New Roman" w:hAnsiTheme="majorBidi" w:cstheme="majorBidi"/>
          <w:sz w:val="24"/>
          <w:szCs w:val="24"/>
          <w:lang w:val="en-GB" w:eastAsia="en-GB" w:bidi="ar-SA"/>
          <w:rPrChange w:id="3135" w:author="Susan" w:date="2020-05-10T13:37:00Z">
            <w:rPr>
              <w:rFonts w:ascii="Times New Roman" w:eastAsia="Times New Roman" w:hAnsi="Times New Roman" w:cs="Times New Roman"/>
              <w:sz w:val="24"/>
              <w:szCs w:val="24"/>
              <w:lang w:val="en-GB" w:eastAsia="en-GB" w:bidi="ar-SA"/>
            </w:rPr>
          </w:rPrChange>
        </w:rPr>
        <w:t xml:space="preserve">, </w:t>
      </w:r>
      <w:proofErr w:type="spellStart"/>
      <w:r w:rsidR="0005324C" w:rsidRPr="005F55BC">
        <w:rPr>
          <w:rFonts w:asciiTheme="majorBidi" w:eastAsia="Times New Roman" w:hAnsiTheme="majorBidi" w:cstheme="majorBidi"/>
          <w:sz w:val="24"/>
          <w:szCs w:val="24"/>
          <w:lang w:val="en-GB" w:eastAsia="en-GB" w:bidi="ar-SA"/>
          <w:rPrChange w:id="3136" w:author="Susan" w:date="2020-05-10T13:37:00Z">
            <w:rPr>
              <w:rFonts w:ascii="Times New Roman" w:eastAsia="Times New Roman" w:hAnsi="Times New Roman" w:cs="Times New Roman"/>
              <w:sz w:val="24"/>
              <w:szCs w:val="24"/>
              <w:lang w:val="en-GB" w:eastAsia="en-GB" w:bidi="ar-SA"/>
            </w:rPr>
          </w:rPrChange>
        </w:rPr>
        <w:t>Najami</w:t>
      </w:r>
      <w:proofErr w:type="spellEnd"/>
      <w:r w:rsidR="0005324C" w:rsidRPr="005F55BC">
        <w:rPr>
          <w:rFonts w:asciiTheme="majorBidi" w:eastAsia="Times New Roman" w:hAnsiTheme="majorBidi" w:cstheme="majorBidi"/>
          <w:sz w:val="24"/>
          <w:szCs w:val="24"/>
          <w:lang w:val="en-GB" w:eastAsia="en-GB" w:bidi="ar-SA"/>
          <w:rPrChange w:id="3137" w:author="Susan" w:date="2020-05-10T13:37:00Z">
            <w:rPr>
              <w:rFonts w:ascii="Times New Roman" w:eastAsia="Times New Roman" w:hAnsi="Times New Roman" w:cs="Times New Roman"/>
              <w:sz w:val="24"/>
              <w:szCs w:val="24"/>
              <w:lang w:val="en-GB" w:eastAsia="en-GB" w:bidi="ar-SA"/>
            </w:rPr>
          </w:rPrChange>
        </w:rPr>
        <w:t xml:space="preserve">, &amp; </w:t>
      </w:r>
      <w:proofErr w:type="spellStart"/>
      <w:r w:rsidR="0005324C" w:rsidRPr="005F55BC">
        <w:rPr>
          <w:rFonts w:asciiTheme="majorBidi" w:eastAsia="Times New Roman" w:hAnsiTheme="majorBidi" w:cstheme="majorBidi"/>
          <w:sz w:val="24"/>
          <w:szCs w:val="24"/>
          <w:lang w:val="en-GB" w:eastAsia="en-GB" w:bidi="ar-SA"/>
          <w:rPrChange w:id="3138" w:author="Susan" w:date="2020-05-10T13:37:00Z">
            <w:rPr>
              <w:rFonts w:ascii="Times New Roman" w:eastAsia="Times New Roman" w:hAnsi="Times New Roman" w:cs="Times New Roman"/>
              <w:sz w:val="24"/>
              <w:szCs w:val="24"/>
              <w:lang w:val="en-GB" w:eastAsia="en-GB" w:bidi="ar-SA"/>
            </w:rPr>
          </w:rPrChange>
        </w:rPr>
        <w:t>Hofstein</w:t>
      </w:r>
      <w:proofErr w:type="spellEnd"/>
      <w:r w:rsidR="0005324C" w:rsidRPr="005F55BC">
        <w:rPr>
          <w:rFonts w:asciiTheme="majorBidi" w:eastAsia="Times New Roman" w:hAnsiTheme="majorBidi" w:cstheme="majorBidi"/>
          <w:sz w:val="24"/>
          <w:szCs w:val="24"/>
          <w:lang w:val="en-GB" w:eastAsia="en-GB" w:bidi="ar-SA"/>
          <w:rPrChange w:id="3139" w:author="Susan" w:date="2020-05-10T13:37:00Z">
            <w:rPr>
              <w:rFonts w:ascii="Times New Roman" w:eastAsia="Times New Roman" w:hAnsi="Times New Roman" w:cs="Times New Roman"/>
              <w:sz w:val="24"/>
              <w:szCs w:val="24"/>
              <w:lang w:val="en-GB" w:eastAsia="en-GB" w:bidi="ar-SA"/>
            </w:rPr>
          </w:rPrChange>
        </w:rPr>
        <w:t>, 2020</w:t>
      </w:r>
      <w:r w:rsidR="00F24BEF" w:rsidRPr="005F55BC">
        <w:rPr>
          <w:rFonts w:asciiTheme="majorBidi" w:eastAsia="Times New Roman" w:hAnsiTheme="majorBidi" w:cstheme="majorBidi"/>
          <w:sz w:val="24"/>
          <w:szCs w:val="24"/>
          <w:lang w:val="en-GB"/>
          <w:rPrChange w:id="3140" w:author="Susan" w:date="2020-05-10T13:37:00Z">
            <w:rPr>
              <w:rFonts w:ascii="Times New Roman" w:eastAsia="Times New Roman" w:hAnsi="Times New Roman" w:cs="Times New Roman"/>
              <w:sz w:val="24"/>
              <w:szCs w:val="24"/>
              <w:lang w:val="en-GB"/>
            </w:rPr>
          </w:rPrChange>
        </w:rPr>
        <w:t>)</w:t>
      </w:r>
      <w:r w:rsidRPr="005F55BC">
        <w:rPr>
          <w:rFonts w:asciiTheme="majorBidi" w:eastAsia="Times New Roman" w:hAnsiTheme="majorBidi" w:cstheme="majorBidi"/>
          <w:sz w:val="24"/>
          <w:szCs w:val="24"/>
          <w:lang w:val="en-GB"/>
          <w:rPrChange w:id="3141" w:author="Susan" w:date="2020-05-10T13:37:00Z">
            <w:rPr>
              <w:rFonts w:ascii="Times New Roman" w:eastAsia="Times New Roman" w:hAnsi="Times New Roman" w:cs="Times New Roman"/>
              <w:sz w:val="24"/>
              <w:szCs w:val="24"/>
              <w:lang w:val="en-GB"/>
            </w:rPr>
          </w:rPrChange>
        </w:rPr>
        <w:t xml:space="preserve">. </w:t>
      </w:r>
    </w:p>
    <w:p w14:paraId="01FA3757" w14:textId="77777777" w:rsidR="007376B5" w:rsidRPr="005F55BC" w:rsidRDefault="007376B5" w:rsidP="007376B5">
      <w:pPr>
        <w:bidi w:val="0"/>
        <w:spacing w:after="0" w:line="360" w:lineRule="auto"/>
        <w:jc w:val="both"/>
        <w:rPr>
          <w:rFonts w:asciiTheme="majorBidi" w:eastAsia="Times New Roman" w:hAnsiTheme="majorBidi" w:cstheme="majorBidi"/>
          <w:sz w:val="24"/>
          <w:szCs w:val="24"/>
          <w:lang w:val="en-GB"/>
          <w:rPrChange w:id="3142" w:author="Susan" w:date="2020-05-10T13:37:00Z">
            <w:rPr>
              <w:rFonts w:ascii="Times New Roman" w:eastAsia="Times New Roman" w:hAnsi="Times New Roman" w:cs="Times New Roman"/>
              <w:sz w:val="24"/>
              <w:szCs w:val="24"/>
              <w:lang w:val="en-GB"/>
            </w:rPr>
          </w:rPrChange>
        </w:rPr>
      </w:pPr>
    </w:p>
    <w:p w14:paraId="6BAE5783" w14:textId="77777777" w:rsidR="00E234FC" w:rsidRPr="005F55BC" w:rsidRDefault="00E234FC">
      <w:pPr>
        <w:bidi w:val="0"/>
        <w:rPr>
          <w:rFonts w:asciiTheme="majorBidi" w:eastAsia="SimSun" w:hAnsiTheme="majorBidi" w:cstheme="majorBidi"/>
          <w:b/>
          <w:bCs/>
          <w:color w:val="000000" w:themeColor="text1"/>
          <w:sz w:val="24"/>
          <w:szCs w:val="24"/>
          <w:lang w:val="en-GB" w:eastAsia="zh-CN" w:bidi="ar-SA"/>
          <w:rPrChange w:id="3143" w:author="Susan" w:date="2020-05-10T13:37:00Z">
            <w:rPr>
              <w:rFonts w:ascii="Times New Roman" w:eastAsia="SimSun" w:hAnsi="Times New Roman" w:cs="Times New Roman"/>
              <w:b/>
              <w:bCs/>
              <w:color w:val="000000" w:themeColor="text1"/>
              <w:sz w:val="24"/>
              <w:szCs w:val="24"/>
              <w:lang w:val="en-GB" w:eastAsia="zh-CN" w:bidi="ar-SA"/>
            </w:rPr>
          </w:rPrChange>
        </w:rPr>
      </w:pPr>
      <w:r w:rsidRPr="005F55BC">
        <w:rPr>
          <w:rFonts w:asciiTheme="majorBidi" w:hAnsiTheme="majorBidi" w:cstheme="majorBidi"/>
          <w:b/>
          <w:bCs/>
          <w:color w:val="000000" w:themeColor="text1"/>
          <w:sz w:val="24"/>
          <w:szCs w:val="24"/>
          <w:lang w:val="en-GB"/>
          <w:rPrChange w:id="3144" w:author="Susan" w:date="2020-05-10T13:37:00Z">
            <w:rPr>
              <w:b/>
              <w:bCs/>
              <w:color w:val="000000" w:themeColor="text1"/>
              <w:sz w:val="24"/>
              <w:szCs w:val="24"/>
              <w:lang w:val="en-GB"/>
            </w:rPr>
          </w:rPrChange>
        </w:rPr>
        <w:br w:type="page"/>
      </w:r>
    </w:p>
    <w:p w14:paraId="252CCCDE" w14:textId="749DFAE0" w:rsidR="002568B6" w:rsidRPr="005F55BC" w:rsidRDefault="00912451" w:rsidP="00E234FC">
      <w:pPr>
        <w:pStyle w:val="2011-1"/>
        <w:numPr>
          <w:ilvl w:val="0"/>
          <w:numId w:val="20"/>
        </w:numPr>
        <w:spacing w:line="360" w:lineRule="auto"/>
        <w:ind w:firstLineChars="0"/>
        <w:jc w:val="left"/>
        <w:rPr>
          <w:rFonts w:asciiTheme="majorBidi" w:hAnsiTheme="majorBidi" w:cstheme="majorBidi"/>
          <w:b/>
          <w:bCs/>
          <w:color w:val="000000" w:themeColor="text1"/>
          <w:sz w:val="24"/>
          <w:szCs w:val="24"/>
          <w:lang w:val="en-GB"/>
          <w:rPrChange w:id="3145" w:author="Susan" w:date="2020-05-10T13:37:00Z">
            <w:rPr>
              <w:b/>
              <w:bCs/>
              <w:color w:val="000000" w:themeColor="text1"/>
              <w:sz w:val="24"/>
              <w:szCs w:val="24"/>
              <w:lang w:val="en-GB"/>
            </w:rPr>
          </w:rPrChange>
        </w:rPr>
      </w:pPr>
      <w:r w:rsidRPr="005F55BC">
        <w:rPr>
          <w:rFonts w:asciiTheme="majorBidi" w:hAnsiTheme="majorBidi" w:cstheme="majorBidi"/>
          <w:b/>
          <w:bCs/>
          <w:color w:val="000000" w:themeColor="text1"/>
          <w:sz w:val="24"/>
          <w:szCs w:val="24"/>
          <w:lang w:val="en-GB"/>
          <w:rPrChange w:id="3146" w:author="Susan" w:date="2020-05-10T13:37:00Z">
            <w:rPr>
              <w:b/>
              <w:bCs/>
              <w:color w:val="000000" w:themeColor="text1"/>
              <w:sz w:val="24"/>
              <w:szCs w:val="24"/>
              <w:lang w:val="en-GB"/>
            </w:rPr>
          </w:rPrChange>
        </w:rPr>
        <w:lastRenderedPageBreak/>
        <w:t>Space laboratories</w:t>
      </w:r>
    </w:p>
    <w:p w14:paraId="42BC27AE" w14:textId="11269B17" w:rsidR="002568B6" w:rsidRPr="005F55BC" w:rsidRDefault="002568B6" w:rsidP="004646BD">
      <w:pPr>
        <w:bidi w:val="0"/>
        <w:spacing w:line="360" w:lineRule="auto"/>
        <w:jc w:val="both"/>
        <w:rPr>
          <w:rFonts w:asciiTheme="majorBidi" w:hAnsiTheme="majorBidi" w:cstheme="majorBidi"/>
          <w:sz w:val="24"/>
          <w:szCs w:val="24"/>
          <w:lang w:val="en-GB"/>
          <w:rPrChange w:id="3147"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148" w:author="Susan" w:date="2020-05-10T13:37:00Z">
            <w:rPr>
              <w:rFonts w:ascii="Times New Roman" w:hAnsi="Times New Roman" w:cs="Times New Roman"/>
              <w:sz w:val="24"/>
              <w:szCs w:val="24"/>
              <w:lang w:val="en-GB"/>
            </w:rPr>
          </w:rPrChange>
        </w:rPr>
        <w:t xml:space="preserve">The Spacelab is important to all of us. It has expanded the Shuttle's ability to conduct science on-orbit many fold. It </w:t>
      </w:r>
      <w:r w:rsidR="006251B7" w:rsidRPr="005F55BC">
        <w:rPr>
          <w:rFonts w:asciiTheme="majorBidi" w:hAnsiTheme="majorBidi" w:cstheme="majorBidi"/>
          <w:sz w:val="24"/>
          <w:szCs w:val="24"/>
          <w:lang w:val="en-GB"/>
          <w:rPrChange w:id="3149" w:author="Susan" w:date="2020-05-10T13:37:00Z">
            <w:rPr>
              <w:rFonts w:ascii="Times New Roman" w:hAnsi="Times New Roman" w:cs="Times New Roman"/>
              <w:sz w:val="24"/>
              <w:szCs w:val="24"/>
              <w:lang w:val="en-GB"/>
            </w:rPr>
          </w:rPrChange>
        </w:rPr>
        <w:t xml:space="preserve">has </w:t>
      </w:r>
      <w:r w:rsidRPr="005F55BC">
        <w:rPr>
          <w:rFonts w:asciiTheme="majorBidi" w:hAnsiTheme="majorBidi" w:cstheme="majorBidi"/>
          <w:sz w:val="24"/>
          <w:szCs w:val="24"/>
          <w:lang w:val="en-GB"/>
          <w:rPrChange w:id="3150" w:author="Susan" w:date="2020-05-10T13:37:00Z">
            <w:rPr>
              <w:rFonts w:ascii="Times New Roman" w:hAnsi="Times New Roman" w:cs="Times New Roman"/>
              <w:sz w:val="24"/>
              <w:szCs w:val="24"/>
              <w:lang w:val="en-GB"/>
            </w:rPr>
          </w:rPrChange>
        </w:rPr>
        <w:t xml:space="preserve">provided a </w:t>
      </w:r>
      <w:r w:rsidR="0032638B" w:rsidRPr="005F55BC">
        <w:rPr>
          <w:rFonts w:asciiTheme="majorBidi" w:hAnsiTheme="majorBidi" w:cstheme="majorBidi"/>
          <w:sz w:val="24"/>
          <w:szCs w:val="24"/>
          <w:lang w:val="en-GB"/>
          <w:rPrChange w:id="3151" w:author="Susan" w:date="2020-05-10T13:37:00Z">
            <w:rPr>
              <w:rFonts w:ascii="Times New Roman" w:hAnsi="Times New Roman" w:cs="Times New Roman"/>
              <w:sz w:val="24"/>
              <w:szCs w:val="24"/>
              <w:lang w:val="en-GB"/>
            </w:rPr>
          </w:rPrChange>
        </w:rPr>
        <w:t>marvellous</w:t>
      </w:r>
      <w:r w:rsidRPr="005F55BC">
        <w:rPr>
          <w:rFonts w:asciiTheme="majorBidi" w:hAnsiTheme="majorBidi" w:cstheme="majorBidi"/>
          <w:sz w:val="24"/>
          <w:szCs w:val="24"/>
          <w:lang w:val="en-GB"/>
          <w:rPrChange w:id="3152" w:author="Susan" w:date="2020-05-10T13:37:00Z">
            <w:rPr>
              <w:rFonts w:ascii="Times New Roman" w:hAnsi="Times New Roman" w:cs="Times New Roman"/>
              <w:sz w:val="24"/>
              <w:szCs w:val="24"/>
              <w:lang w:val="en-GB"/>
            </w:rPr>
          </w:rPrChange>
        </w:rPr>
        <w:t xml:space="preserve"> opportunity and </w:t>
      </w:r>
      <w:r w:rsidR="004646BD" w:rsidRPr="005F55BC">
        <w:rPr>
          <w:rFonts w:asciiTheme="majorBidi" w:hAnsiTheme="majorBidi" w:cstheme="majorBidi"/>
          <w:sz w:val="24"/>
          <w:szCs w:val="24"/>
          <w:lang w:val="en-GB"/>
          <w:rPrChange w:id="3153" w:author="Susan" w:date="2020-05-10T13:37:00Z">
            <w:rPr>
              <w:rFonts w:ascii="Times New Roman" w:hAnsi="Times New Roman" w:cs="Times New Roman"/>
              <w:sz w:val="24"/>
              <w:szCs w:val="24"/>
              <w:lang w:val="en-GB"/>
            </w:rPr>
          </w:rPrChange>
        </w:rPr>
        <w:t xml:space="preserve">serves as </w:t>
      </w:r>
      <w:r w:rsidRPr="005F55BC">
        <w:rPr>
          <w:rFonts w:asciiTheme="majorBidi" w:hAnsiTheme="majorBidi" w:cstheme="majorBidi"/>
          <w:sz w:val="24"/>
          <w:szCs w:val="24"/>
          <w:lang w:val="en-GB"/>
          <w:rPrChange w:id="3154" w:author="Susan" w:date="2020-05-10T13:37:00Z">
            <w:rPr>
              <w:rFonts w:ascii="Times New Roman" w:hAnsi="Times New Roman" w:cs="Times New Roman"/>
              <w:sz w:val="24"/>
              <w:szCs w:val="24"/>
              <w:lang w:val="en-GB"/>
            </w:rPr>
          </w:rPrChange>
        </w:rPr>
        <w:t>an example of a large international joint venture involving government, industry and science. Scientific research on the </w:t>
      </w:r>
      <w:r w:rsidR="00CB552A" w:rsidRPr="005F55BC">
        <w:rPr>
          <w:rFonts w:asciiTheme="majorBidi" w:hAnsiTheme="majorBidi" w:cstheme="majorBidi"/>
          <w:sz w:val="24"/>
          <w:szCs w:val="24"/>
          <w:rPrChange w:id="3155" w:author="Susan" w:date="2020-05-10T13:37:00Z">
            <w:rPr/>
          </w:rPrChange>
        </w:rPr>
        <w:fldChar w:fldCharType="begin"/>
      </w:r>
      <w:r w:rsidR="00CB552A" w:rsidRPr="005F55BC">
        <w:rPr>
          <w:rFonts w:asciiTheme="majorBidi" w:hAnsiTheme="majorBidi" w:cstheme="majorBidi"/>
          <w:sz w:val="24"/>
          <w:szCs w:val="24"/>
          <w:rPrChange w:id="3156" w:author="Susan" w:date="2020-05-10T13:37:00Z">
            <w:rPr/>
          </w:rPrChange>
        </w:rPr>
        <w:instrText xml:space="preserve"> HYPERLINK "https://en.wikipedia.org/wiki/International_Space_Station" \o "International Space Station" </w:instrText>
      </w:r>
      <w:r w:rsidR="00CB552A" w:rsidRPr="005F55BC">
        <w:rPr>
          <w:rFonts w:asciiTheme="majorBidi" w:hAnsiTheme="majorBidi" w:cstheme="majorBidi"/>
          <w:sz w:val="24"/>
          <w:szCs w:val="24"/>
          <w:rPrChange w:id="3157"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158" w:author="Susan" w:date="2020-05-10T13:37:00Z">
            <w:rPr>
              <w:rFonts w:ascii="Times New Roman" w:hAnsi="Times New Roman" w:cs="Times New Roman"/>
              <w:sz w:val="24"/>
              <w:szCs w:val="24"/>
              <w:lang w:val="en-GB"/>
            </w:rPr>
          </w:rPrChange>
        </w:rPr>
        <w:t>International Space Station</w:t>
      </w:r>
      <w:r w:rsidR="00CB552A" w:rsidRPr="005F55BC">
        <w:rPr>
          <w:rFonts w:asciiTheme="majorBidi" w:hAnsiTheme="majorBidi" w:cstheme="majorBidi"/>
          <w:sz w:val="24"/>
          <w:szCs w:val="24"/>
          <w:lang w:val="en-GB"/>
          <w:rPrChange w:id="3159"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160" w:author="Susan" w:date="2020-05-10T13:37:00Z">
            <w:rPr>
              <w:rFonts w:ascii="Times New Roman" w:hAnsi="Times New Roman" w:cs="Times New Roman"/>
              <w:sz w:val="24"/>
              <w:szCs w:val="24"/>
              <w:lang w:val="en-GB"/>
            </w:rPr>
          </w:rPrChange>
        </w:rPr>
        <w:t> is a collection of experiments that require one or more of the unusual conditions present in </w:t>
      </w:r>
      <w:r w:rsidR="00CB552A" w:rsidRPr="005F55BC">
        <w:rPr>
          <w:rFonts w:asciiTheme="majorBidi" w:hAnsiTheme="majorBidi" w:cstheme="majorBidi"/>
          <w:sz w:val="24"/>
          <w:szCs w:val="24"/>
          <w:rPrChange w:id="3161" w:author="Susan" w:date="2020-05-10T13:37:00Z">
            <w:rPr/>
          </w:rPrChange>
        </w:rPr>
        <w:fldChar w:fldCharType="begin"/>
      </w:r>
      <w:r w:rsidR="00CB552A" w:rsidRPr="005F55BC">
        <w:rPr>
          <w:rFonts w:asciiTheme="majorBidi" w:hAnsiTheme="majorBidi" w:cstheme="majorBidi"/>
          <w:sz w:val="24"/>
          <w:szCs w:val="24"/>
          <w:rPrChange w:id="3162" w:author="Susan" w:date="2020-05-10T13:37:00Z">
            <w:rPr/>
          </w:rPrChange>
        </w:rPr>
        <w:instrText xml:space="preserve"> HYPERLINK "https://en.wikipedia.org/wiki/Low_Earth_orbit" \o "Low Earth orbit" </w:instrText>
      </w:r>
      <w:r w:rsidR="00CB552A" w:rsidRPr="005F55BC">
        <w:rPr>
          <w:rFonts w:asciiTheme="majorBidi" w:hAnsiTheme="majorBidi" w:cstheme="majorBidi"/>
          <w:sz w:val="24"/>
          <w:szCs w:val="24"/>
          <w:rPrChange w:id="3163"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164" w:author="Susan" w:date="2020-05-10T13:37:00Z">
            <w:rPr>
              <w:rFonts w:ascii="Times New Roman" w:hAnsi="Times New Roman" w:cs="Times New Roman"/>
              <w:sz w:val="24"/>
              <w:szCs w:val="24"/>
              <w:lang w:val="en-GB"/>
            </w:rPr>
          </w:rPrChange>
        </w:rPr>
        <w:t>low Earth orbit</w:t>
      </w:r>
      <w:r w:rsidR="00CB552A" w:rsidRPr="005F55BC">
        <w:rPr>
          <w:rFonts w:asciiTheme="majorBidi" w:hAnsiTheme="majorBidi" w:cstheme="majorBidi"/>
          <w:sz w:val="24"/>
          <w:szCs w:val="24"/>
          <w:lang w:val="en-GB"/>
          <w:rPrChange w:id="3165" w:author="Susan" w:date="2020-05-10T13:37:00Z">
            <w:rPr>
              <w:rFonts w:ascii="Times New Roman" w:hAnsi="Times New Roman" w:cs="Times New Roman"/>
              <w:sz w:val="24"/>
              <w:szCs w:val="24"/>
              <w:lang w:val="en-GB"/>
            </w:rPr>
          </w:rPrChange>
        </w:rPr>
        <w:fldChar w:fldCharType="end"/>
      </w:r>
      <w:r w:rsidR="006065FD" w:rsidRPr="005F55BC">
        <w:rPr>
          <w:rFonts w:asciiTheme="majorBidi" w:hAnsiTheme="majorBidi" w:cstheme="majorBidi"/>
          <w:sz w:val="24"/>
          <w:szCs w:val="24"/>
          <w:lang w:val="en-GB"/>
          <w:rPrChange w:id="3166" w:author="Susan" w:date="2020-05-10T13:37:00Z">
            <w:rPr>
              <w:rFonts w:ascii="Times New Roman" w:hAnsi="Times New Roman" w:cs="Times New Roman"/>
              <w:sz w:val="24"/>
              <w:szCs w:val="24"/>
              <w:lang w:val="en-GB"/>
            </w:rPr>
          </w:rPrChange>
        </w:rPr>
        <w:t xml:space="preserve"> (</w:t>
      </w:r>
      <w:proofErr w:type="spellStart"/>
      <w:r w:rsidR="006065FD" w:rsidRPr="005F55BC">
        <w:rPr>
          <w:rFonts w:asciiTheme="majorBidi" w:hAnsiTheme="majorBidi" w:cstheme="majorBidi"/>
          <w:sz w:val="24"/>
          <w:szCs w:val="24"/>
          <w:lang w:val="en-GB"/>
          <w:rPrChange w:id="3167" w:author="Susan" w:date="2020-05-10T13:37:00Z">
            <w:rPr>
              <w:rFonts w:ascii="Times New Roman" w:hAnsi="Times New Roman" w:cs="Times New Roman"/>
              <w:sz w:val="24"/>
              <w:szCs w:val="24"/>
              <w:lang w:val="en-GB"/>
            </w:rPr>
          </w:rPrChange>
        </w:rPr>
        <w:t>Buckey</w:t>
      </w:r>
      <w:proofErr w:type="spellEnd"/>
      <w:r w:rsidR="006065FD" w:rsidRPr="005F55BC">
        <w:rPr>
          <w:rFonts w:asciiTheme="majorBidi" w:hAnsiTheme="majorBidi" w:cstheme="majorBidi"/>
          <w:sz w:val="24"/>
          <w:szCs w:val="24"/>
          <w:lang w:val="en-GB"/>
          <w:rPrChange w:id="3168" w:author="Susan" w:date="2020-05-10T13:37:00Z">
            <w:rPr>
              <w:rFonts w:ascii="Times New Roman" w:hAnsi="Times New Roman" w:cs="Times New Roman"/>
              <w:sz w:val="24"/>
              <w:szCs w:val="24"/>
              <w:lang w:val="en-GB"/>
            </w:rPr>
          </w:rPrChange>
        </w:rPr>
        <w:t>, 2006; NASA, 2005)</w:t>
      </w:r>
      <w:r w:rsidRPr="005F55BC">
        <w:rPr>
          <w:rFonts w:asciiTheme="majorBidi" w:hAnsiTheme="majorBidi" w:cstheme="majorBidi"/>
          <w:sz w:val="24"/>
          <w:szCs w:val="24"/>
          <w:lang w:val="en-GB"/>
          <w:rPrChange w:id="3169" w:author="Susan" w:date="2020-05-10T13:37:00Z">
            <w:rPr>
              <w:rFonts w:ascii="Times New Roman" w:hAnsi="Times New Roman" w:cs="Times New Roman"/>
              <w:sz w:val="24"/>
              <w:szCs w:val="24"/>
              <w:lang w:val="en-GB"/>
            </w:rPr>
          </w:rPrChange>
        </w:rPr>
        <w:t xml:space="preserve">. </w:t>
      </w:r>
    </w:p>
    <w:p w14:paraId="474B1F8B" w14:textId="7B18A17D" w:rsidR="002568B6" w:rsidRPr="005F55BC" w:rsidRDefault="002568B6" w:rsidP="004646BD">
      <w:pPr>
        <w:bidi w:val="0"/>
        <w:spacing w:line="360" w:lineRule="auto"/>
        <w:jc w:val="both"/>
        <w:rPr>
          <w:rFonts w:asciiTheme="majorBidi" w:hAnsiTheme="majorBidi" w:cstheme="majorBidi"/>
          <w:sz w:val="24"/>
          <w:szCs w:val="24"/>
          <w:lang w:val="en-GB"/>
          <w:rPrChange w:id="3170"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171" w:author="Susan" w:date="2020-05-10T13:37:00Z">
            <w:rPr>
              <w:rFonts w:ascii="Times New Roman" w:hAnsi="Times New Roman" w:cs="Times New Roman"/>
              <w:sz w:val="24"/>
              <w:szCs w:val="24"/>
              <w:lang w:val="en-GB"/>
            </w:rPr>
          </w:rPrChange>
        </w:rPr>
        <w:t>As of 2006, data on bone loss and muscular atrophy suggest that there would be a significant risk of fractures and movement problems if astronauts landed on a planet after a lengthy interplanetary cruise (such as the six-month journey time required to </w:t>
      </w:r>
      <w:r w:rsidR="00CB552A" w:rsidRPr="005F55BC">
        <w:rPr>
          <w:rFonts w:asciiTheme="majorBidi" w:hAnsiTheme="majorBidi" w:cstheme="majorBidi"/>
          <w:sz w:val="24"/>
          <w:szCs w:val="24"/>
          <w:rPrChange w:id="3172" w:author="Susan" w:date="2020-05-10T13:37:00Z">
            <w:rPr/>
          </w:rPrChange>
        </w:rPr>
        <w:fldChar w:fldCharType="begin"/>
      </w:r>
      <w:r w:rsidR="00CB552A" w:rsidRPr="005F55BC">
        <w:rPr>
          <w:rFonts w:asciiTheme="majorBidi" w:hAnsiTheme="majorBidi" w:cstheme="majorBidi"/>
          <w:sz w:val="24"/>
          <w:szCs w:val="24"/>
          <w:rPrChange w:id="3173" w:author="Susan" w:date="2020-05-10T13:37:00Z">
            <w:rPr/>
          </w:rPrChange>
        </w:rPr>
        <w:instrText xml:space="preserve"> HYPERLINK "https://en.wikipedia.org/wiki/Manned_mission_to_Mars" \o "Manned mission to Mars" </w:instrText>
      </w:r>
      <w:r w:rsidR="00CB552A" w:rsidRPr="005F55BC">
        <w:rPr>
          <w:rFonts w:asciiTheme="majorBidi" w:hAnsiTheme="majorBidi" w:cstheme="majorBidi"/>
          <w:sz w:val="24"/>
          <w:szCs w:val="24"/>
          <w:rPrChange w:id="3174"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175" w:author="Susan" w:date="2020-05-10T13:37:00Z">
            <w:rPr>
              <w:rFonts w:ascii="Times New Roman" w:hAnsi="Times New Roman" w:cs="Times New Roman"/>
              <w:sz w:val="24"/>
              <w:szCs w:val="24"/>
              <w:lang w:val="en-GB"/>
            </w:rPr>
          </w:rPrChange>
        </w:rPr>
        <w:t>fly to Mars</w:t>
      </w:r>
      <w:r w:rsidR="00CB552A" w:rsidRPr="005F55BC">
        <w:rPr>
          <w:rFonts w:asciiTheme="majorBidi" w:hAnsiTheme="majorBidi" w:cstheme="majorBidi"/>
          <w:sz w:val="24"/>
          <w:szCs w:val="24"/>
          <w:lang w:val="en-GB"/>
          <w:rPrChange w:id="3176"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177" w:author="Susan" w:date="2020-05-10T13:37:00Z">
            <w:rPr>
              <w:rFonts w:ascii="Times New Roman" w:hAnsi="Times New Roman" w:cs="Times New Roman"/>
              <w:sz w:val="24"/>
              <w:szCs w:val="24"/>
              <w:lang w:val="en-GB"/>
            </w:rPr>
          </w:rPrChange>
        </w:rPr>
        <w:t>).</w:t>
      </w:r>
      <w:r w:rsidR="0032638B" w:rsidRPr="005F55BC">
        <w:rPr>
          <w:rFonts w:asciiTheme="majorBidi" w:hAnsiTheme="majorBidi" w:cstheme="majorBidi"/>
          <w:sz w:val="24"/>
          <w:szCs w:val="24"/>
          <w:lang w:val="en-GB"/>
          <w:rPrChange w:id="3178" w:author="Susan" w:date="2020-05-10T13:37:00Z">
            <w:rPr>
              <w:rFonts w:ascii="Times New Roman" w:hAnsi="Times New Roman" w:cs="Times New Roman"/>
              <w:sz w:val="24"/>
              <w:szCs w:val="24"/>
              <w:lang w:val="en-GB"/>
            </w:rPr>
          </w:rPrChange>
        </w:rPr>
        <w:t xml:space="preserve"> </w:t>
      </w:r>
      <w:r w:rsidRPr="005F55BC">
        <w:rPr>
          <w:rFonts w:asciiTheme="majorBidi" w:hAnsiTheme="majorBidi" w:cstheme="majorBidi"/>
          <w:sz w:val="24"/>
          <w:szCs w:val="24"/>
          <w:lang w:val="en-GB"/>
          <w:rPrChange w:id="3179" w:author="Susan" w:date="2020-05-10T13:37:00Z">
            <w:rPr>
              <w:rFonts w:ascii="Times New Roman" w:hAnsi="Times New Roman" w:cs="Times New Roman"/>
              <w:sz w:val="24"/>
              <w:szCs w:val="24"/>
              <w:lang w:val="en-GB"/>
            </w:rPr>
          </w:rPrChange>
        </w:rPr>
        <w:t xml:space="preserve">It is anticipated that remotely guided ultrasound scans </w:t>
      </w:r>
      <w:r w:rsidR="004646BD" w:rsidRPr="005F55BC">
        <w:rPr>
          <w:rFonts w:asciiTheme="majorBidi" w:hAnsiTheme="majorBidi" w:cstheme="majorBidi"/>
          <w:sz w:val="24"/>
          <w:szCs w:val="24"/>
          <w:lang w:val="en-GB"/>
          <w:rPrChange w:id="3180" w:author="Susan" w:date="2020-05-10T13:37:00Z">
            <w:rPr>
              <w:rFonts w:ascii="Times New Roman" w:hAnsi="Times New Roman" w:cs="Times New Roman"/>
              <w:sz w:val="24"/>
              <w:szCs w:val="24"/>
              <w:lang w:val="en-GB"/>
            </w:rPr>
          </w:rPrChange>
        </w:rPr>
        <w:t xml:space="preserve">would </w:t>
      </w:r>
      <w:r w:rsidRPr="005F55BC">
        <w:rPr>
          <w:rFonts w:asciiTheme="majorBidi" w:hAnsiTheme="majorBidi" w:cstheme="majorBidi"/>
          <w:sz w:val="24"/>
          <w:szCs w:val="24"/>
          <w:lang w:val="en-GB"/>
          <w:rPrChange w:id="3181" w:author="Susan" w:date="2020-05-10T13:37:00Z">
            <w:rPr>
              <w:rFonts w:ascii="Times New Roman" w:hAnsi="Times New Roman" w:cs="Times New Roman"/>
              <w:sz w:val="24"/>
              <w:szCs w:val="24"/>
              <w:lang w:val="en-GB"/>
            </w:rPr>
          </w:rPrChange>
        </w:rPr>
        <w:t>have applications on Earth in emergency and rural care situations where access to a trained physician is difficult. Researchers are investigating the effect of the station's near-weightless environment on the evolution, development, growth and internal processes of plants and animals</w:t>
      </w:r>
      <w:r w:rsidR="006065FD" w:rsidRPr="005F55BC">
        <w:rPr>
          <w:rFonts w:asciiTheme="majorBidi" w:hAnsiTheme="majorBidi" w:cstheme="majorBidi"/>
          <w:sz w:val="24"/>
          <w:szCs w:val="24"/>
          <w:lang w:val="en-GB"/>
          <w:rPrChange w:id="3182" w:author="Susan" w:date="2020-05-10T13:37:00Z">
            <w:rPr>
              <w:rFonts w:ascii="Times New Roman" w:hAnsi="Times New Roman" w:cs="Times New Roman"/>
              <w:sz w:val="24"/>
              <w:szCs w:val="24"/>
              <w:lang w:val="en-GB"/>
            </w:rPr>
          </w:rPrChange>
        </w:rPr>
        <w:t xml:space="preserve"> (</w:t>
      </w:r>
      <w:proofErr w:type="spellStart"/>
      <w:r w:rsidR="006065FD" w:rsidRPr="005F55BC">
        <w:rPr>
          <w:rFonts w:asciiTheme="majorBidi" w:hAnsiTheme="majorBidi" w:cstheme="majorBidi"/>
          <w:sz w:val="24"/>
          <w:szCs w:val="24"/>
          <w:lang w:val="en-GB"/>
          <w:rPrChange w:id="3183" w:author="Susan" w:date="2020-05-10T13:37:00Z">
            <w:rPr>
              <w:rFonts w:ascii="Times New Roman" w:hAnsi="Times New Roman" w:cs="Times New Roman"/>
              <w:sz w:val="24"/>
              <w:szCs w:val="24"/>
              <w:lang w:val="en-GB"/>
            </w:rPr>
          </w:rPrChange>
        </w:rPr>
        <w:t>Buckey</w:t>
      </w:r>
      <w:proofErr w:type="spellEnd"/>
      <w:r w:rsidR="006065FD" w:rsidRPr="005F55BC">
        <w:rPr>
          <w:rFonts w:asciiTheme="majorBidi" w:hAnsiTheme="majorBidi" w:cstheme="majorBidi"/>
          <w:sz w:val="24"/>
          <w:szCs w:val="24"/>
          <w:lang w:val="en-GB"/>
          <w:rPrChange w:id="3184" w:author="Susan" w:date="2020-05-10T13:37:00Z">
            <w:rPr>
              <w:rFonts w:ascii="Times New Roman" w:hAnsi="Times New Roman" w:cs="Times New Roman"/>
              <w:sz w:val="24"/>
              <w:szCs w:val="24"/>
              <w:lang w:val="en-GB"/>
            </w:rPr>
          </w:rPrChange>
        </w:rPr>
        <w:t>, 2006; NASA, 2005)</w:t>
      </w:r>
      <w:r w:rsidRPr="005F55BC">
        <w:rPr>
          <w:rFonts w:asciiTheme="majorBidi" w:hAnsiTheme="majorBidi" w:cstheme="majorBidi"/>
          <w:sz w:val="24"/>
          <w:szCs w:val="24"/>
          <w:lang w:val="en-GB"/>
          <w:rPrChange w:id="3185" w:author="Susan" w:date="2020-05-10T13:37:00Z">
            <w:rPr>
              <w:rFonts w:ascii="Times New Roman" w:hAnsi="Times New Roman" w:cs="Times New Roman"/>
              <w:sz w:val="24"/>
              <w:szCs w:val="24"/>
              <w:lang w:val="en-GB"/>
            </w:rPr>
          </w:rPrChange>
        </w:rPr>
        <w:t xml:space="preserve">. </w:t>
      </w:r>
    </w:p>
    <w:p w14:paraId="2805EF77" w14:textId="0F3C4D9F" w:rsidR="002568B6" w:rsidRPr="005F55BC" w:rsidRDefault="002568B6" w:rsidP="004646BD">
      <w:pPr>
        <w:bidi w:val="0"/>
        <w:spacing w:line="360" w:lineRule="auto"/>
        <w:jc w:val="both"/>
        <w:rPr>
          <w:rFonts w:asciiTheme="majorBidi" w:hAnsiTheme="majorBidi" w:cstheme="majorBidi"/>
          <w:sz w:val="24"/>
          <w:szCs w:val="24"/>
          <w:lang w:val="en-GB"/>
          <w:rPrChange w:id="3186"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187" w:author="Susan" w:date="2020-05-10T13:37:00Z">
            <w:rPr>
              <w:rFonts w:ascii="Times New Roman" w:hAnsi="Times New Roman" w:cs="Times New Roman"/>
              <w:sz w:val="24"/>
              <w:szCs w:val="24"/>
              <w:lang w:val="en-GB"/>
            </w:rPr>
          </w:rPrChange>
        </w:rPr>
        <w:t>Future plans are for the researchers to examine </w:t>
      </w:r>
      <w:r w:rsidR="00CB552A" w:rsidRPr="005F55BC">
        <w:rPr>
          <w:rFonts w:asciiTheme="majorBidi" w:hAnsiTheme="majorBidi" w:cstheme="majorBidi"/>
          <w:sz w:val="24"/>
          <w:szCs w:val="24"/>
          <w:rPrChange w:id="3188" w:author="Susan" w:date="2020-05-10T13:37:00Z">
            <w:rPr/>
          </w:rPrChange>
        </w:rPr>
        <w:fldChar w:fldCharType="begin"/>
      </w:r>
      <w:r w:rsidR="00CB552A" w:rsidRPr="005F55BC">
        <w:rPr>
          <w:rFonts w:asciiTheme="majorBidi" w:hAnsiTheme="majorBidi" w:cstheme="majorBidi"/>
          <w:sz w:val="24"/>
          <w:szCs w:val="24"/>
          <w:rPrChange w:id="3189" w:author="Susan" w:date="2020-05-10T13:37:00Z">
            <w:rPr/>
          </w:rPrChange>
        </w:rPr>
        <w:instrText xml:space="preserve"> HYPERLINK "https://en.wikipedia.org/wiki/Aerosol" \o "Aerosol" </w:instrText>
      </w:r>
      <w:r w:rsidR="00CB552A" w:rsidRPr="005F55BC">
        <w:rPr>
          <w:rFonts w:asciiTheme="majorBidi" w:hAnsiTheme="majorBidi" w:cstheme="majorBidi"/>
          <w:sz w:val="24"/>
          <w:szCs w:val="24"/>
          <w:rPrChange w:id="3190"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191" w:author="Susan" w:date="2020-05-10T13:37:00Z">
            <w:rPr>
              <w:rFonts w:ascii="Times New Roman" w:hAnsi="Times New Roman" w:cs="Times New Roman"/>
              <w:sz w:val="24"/>
              <w:szCs w:val="24"/>
              <w:lang w:val="en-GB"/>
            </w:rPr>
          </w:rPrChange>
        </w:rPr>
        <w:t>aerosols</w:t>
      </w:r>
      <w:r w:rsidR="00CB552A" w:rsidRPr="005F55BC">
        <w:rPr>
          <w:rFonts w:asciiTheme="majorBidi" w:hAnsiTheme="majorBidi" w:cstheme="majorBidi"/>
          <w:sz w:val="24"/>
          <w:szCs w:val="24"/>
          <w:lang w:val="en-GB"/>
          <w:rPrChange w:id="3192"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193" w:author="Susan" w:date="2020-05-10T13:37:00Z">
            <w:rPr>
              <w:rFonts w:ascii="Times New Roman" w:hAnsi="Times New Roman" w:cs="Times New Roman"/>
              <w:sz w:val="24"/>
              <w:szCs w:val="24"/>
              <w:lang w:val="en-GB"/>
            </w:rPr>
          </w:rPrChange>
        </w:rPr>
        <w:t>, </w:t>
      </w:r>
      <w:r w:rsidR="00CB552A" w:rsidRPr="005F55BC">
        <w:rPr>
          <w:rFonts w:asciiTheme="majorBidi" w:hAnsiTheme="majorBidi" w:cstheme="majorBidi"/>
          <w:sz w:val="24"/>
          <w:szCs w:val="24"/>
          <w:rPrChange w:id="3194" w:author="Susan" w:date="2020-05-10T13:37:00Z">
            <w:rPr/>
          </w:rPrChange>
        </w:rPr>
        <w:fldChar w:fldCharType="begin"/>
      </w:r>
      <w:r w:rsidR="00CB552A" w:rsidRPr="005F55BC">
        <w:rPr>
          <w:rFonts w:asciiTheme="majorBidi" w:hAnsiTheme="majorBidi" w:cstheme="majorBidi"/>
          <w:sz w:val="24"/>
          <w:szCs w:val="24"/>
          <w:rPrChange w:id="3195" w:author="Susan" w:date="2020-05-10T13:37:00Z">
            <w:rPr/>
          </w:rPrChange>
        </w:rPr>
        <w:instrText xml:space="preserve"> HYPERLINK "https://en.wikipedia.org/wiki/Ozone" \o "Ozone" </w:instrText>
      </w:r>
      <w:r w:rsidR="00CB552A" w:rsidRPr="005F55BC">
        <w:rPr>
          <w:rFonts w:asciiTheme="majorBidi" w:hAnsiTheme="majorBidi" w:cstheme="majorBidi"/>
          <w:sz w:val="24"/>
          <w:szCs w:val="24"/>
          <w:rPrChange w:id="3196"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197" w:author="Susan" w:date="2020-05-10T13:37:00Z">
            <w:rPr>
              <w:rFonts w:ascii="Times New Roman" w:hAnsi="Times New Roman" w:cs="Times New Roman"/>
              <w:sz w:val="24"/>
              <w:szCs w:val="24"/>
              <w:lang w:val="en-GB"/>
            </w:rPr>
          </w:rPrChange>
        </w:rPr>
        <w:t>ozone</w:t>
      </w:r>
      <w:r w:rsidR="00CB552A" w:rsidRPr="005F55BC">
        <w:rPr>
          <w:rFonts w:asciiTheme="majorBidi" w:hAnsiTheme="majorBidi" w:cstheme="majorBidi"/>
          <w:sz w:val="24"/>
          <w:szCs w:val="24"/>
          <w:lang w:val="en-GB"/>
          <w:rPrChange w:id="3198"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199" w:author="Susan" w:date="2020-05-10T13:37:00Z">
            <w:rPr>
              <w:rFonts w:ascii="Times New Roman" w:hAnsi="Times New Roman" w:cs="Times New Roman"/>
              <w:sz w:val="24"/>
              <w:szCs w:val="24"/>
              <w:lang w:val="en-GB"/>
            </w:rPr>
          </w:rPrChange>
        </w:rPr>
        <w:t>, </w:t>
      </w:r>
      <w:r w:rsidR="00CB552A" w:rsidRPr="005F55BC">
        <w:rPr>
          <w:rFonts w:asciiTheme="majorBidi" w:hAnsiTheme="majorBidi" w:cstheme="majorBidi"/>
          <w:sz w:val="24"/>
          <w:szCs w:val="24"/>
          <w:rPrChange w:id="3200" w:author="Susan" w:date="2020-05-10T13:37:00Z">
            <w:rPr/>
          </w:rPrChange>
        </w:rPr>
        <w:fldChar w:fldCharType="begin"/>
      </w:r>
      <w:r w:rsidR="00CB552A" w:rsidRPr="005F55BC">
        <w:rPr>
          <w:rFonts w:asciiTheme="majorBidi" w:hAnsiTheme="majorBidi" w:cstheme="majorBidi"/>
          <w:sz w:val="24"/>
          <w:szCs w:val="24"/>
          <w:rPrChange w:id="3201" w:author="Susan" w:date="2020-05-10T13:37:00Z">
            <w:rPr/>
          </w:rPrChange>
        </w:rPr>
        <w:instrText xml:space="preserve"> HYPERLINK "https://en.wikipedia.org/wiki/Water_vapor" \o "Water vapor" </w:instrText>
      </w:r>
      <w:r w:rsidR="00CB552A" w:rsidRPr="005F55BC">
        <w:rPr>
          <w:rFonts w:asciiTheme="majorBidi" w:hAnsiTheme="majorBidi" w:cstheme="majorBidi"/>
          <w:sz w:val="24"/>
          <w:szCs w:val="24"/>
          <w:rPrChange w:id="3202"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203" w:author="Susan" w:date="2020-05-10T13:37:00Z">
            <w:rPr>
              <w:rFonts w:ascii="Times New Roman" w:hAnsi="Times New Roman" w:cs="Times New Roman"/>
              <w:sz w:val="24"/>
              <w:szCs w:val="24"/>
              <w:lang w:val="en-GB"/>
            </w:rPr>
          </w:rPrChange>
        </w:rPr>
        <w:t xml:space="preserve">water </w:t>
      </w:r>
      <w:proofErr w:type="spellStart"/>
      <w:r w:rsidRPr="005F55BC">
        <w:rPr>
          <w:rFonts w:asciiTheme="majorBidi" w:hAnsiTheme="majorBidi" w:cstheme="majorBidi"/>
          <w:sz w:val="24"/>
          <w:szCs w:val="24"/>
          <w:lang w:val="en-GB"/>
          <w:rPrChange w:id="3204" w:author="Susan" w:date="2020-05-10T13:37:00Z">
            <w:rPr>
              <w:rFonts w:ascii="Times New Roman" w:hAnsi="Times New Roman" w:cs="Times New Roman"/>
              <w:sz w:val="24"/>
              <w:szCs w:val="24"/>
              <w:lang w:val="en-GB"/>
            </w:rPr>
          </w:rPrChange>
        </w:rPr>
        <w:t>vapor</w:t>
      </w:r>
      <w:proofErr w:type="spellEnd"/>
      <w:r w:rsidR="00CB552A" w:rsidRPr="005F55BC">
        <w:rPr>
          <w:rFonts w:asciiTheme="majorBidi" w:hAnsiTheme="majorBidi" w:cstheme="majorBidi"/>
          <w:sz w:val="24"/>
          <w:szCs w:val="24"/>
          <w:lang w:val="en-GB"/>
          <w:rPrChange w:id="3205"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206" w:author="Susan" w:date="2020-05-10T13:37:00Z">
            <w:rPr>
              <w:rFonts w:ascii="Times New Roman" w:hAnsi="Times New Roman" w:cs="Times New Roman"/>
              <w:sz w:val="24"/>
              <w:szCs w:val="24"/>
              <w:lang w:val="en-GB"/>
            </w:rPr>
          </w:rPrChange>
        </w:rPr>
        <w:t xml:space="preserve"> and </w:t>
      </w:r>
      <w:r w:rsidR="00CB552A" w:rsidRPr="005F55BC">
        <w:rPr>
          <w:rFonts w:asciiTheme="majorBidi" w:hAnsiTheme="majorBidi" w:cstheme="majorBidi"/>
          <w:sz w:val="24"/>
          <w:szCs w:val="24"/>
          <w:rPrChange w:id="3207" w:author="Susan" w:date="2020-05-10T13:37:00Z">
            <w:rPr/>
          </w:rPrChange>
        </w:rPr>
        <w:fldChar w:fldCharType="begin"/>
      </w:r>
      <w:r w:rsidR="00CB552A" w:rsidRPr="005F55BC">
        <w:rPr>
          <w:rFonts w:asciiTheme="majorBidi" w:hAnsiTheme="majorBidi" w:cstheme="majorBidi"/>
          <w:sz w:val="24"/>
          <w:szCs w:val="24"/>
          <w:rPrChange w:id="3208" w:author="Susan" w:date="2020-05-10T13:37:00Z">
            <w:rPr/>
          </w:rPrChange>
        </w:rPr>
        <w:instrText xml:space="preserve"> HYPERLINK "https://en.wikipedia.org/wiki/Oxide" \o "Oxide" </w:instrText>
      </w:r>
      <w:r w:rsidR="00CB552A" w:rsidRPr="005F55BC">
        <w:rPr>
          <w:rFonts w:asciiTheme="majorBidi" w:hAnsiTheme="majorBidi" w:cstheme="majorBidi"/>
          <w:sz w:val="24"/>
          <w:szCs w:val="24"/>
          <w:rPrChange w:id="3209"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210" w:author="Susan" w:date="2020-05-10T13:37:00Z">
            <w:rPr>
              <w:rFonts w:ascii="Times New Roman" w:hAnsi="Times New Roman" w:cs="Times New Roman"/>
              <w:sz w:val="24"/>
              <w:szCs w:val="24"/>
              <w:lang w:val="en-GB"/>
            </w:rPr>
          </w:rPrChange>
        </w:rPr>
        <w:t>oxides</w:t>
      </w:r>
      <w:r w:rsidR="00CB552A" w:rsidRPr="005F55BC">
        <w:rPr>
          <w:rFonts w:asciiTheme="majorBidi" w:hAnsiTheme="majorBidi" w:cstheme="majorBidi"/>
          <w:sz w:val="24"/>
          <w:szCs w:val="24"/>
          <w:lang w:val="en-GB"/>
          <w:rPrChange w:id="3211"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212" w:author="Susan" w:date="2020-05-10T13:37:00Z">
            <w:rPr>
              <w:rFonts w:ascii="Times New Roman" w:hAnsi="Times New Roman" w:cs="Times New Roman"/>
              <w:sz w:val="24"/>
              <w:szCs w:val="24"/>
              <w:lang w:val="en-GB"/>
            </w:rPr>
          </w:rPrChange>
        </w:rPr>
        <w:t> in the Earth's atmosphere, as well as </w:t>
      </w:r>
      <w:r w:rsidR="00CB552A" w:rsidRPr="005F55BC">
        <w:rPr>
          <w:rFonts w:asciiTheme="majorBidi" w:hAnsiTheme="majorBidi" w:cstheme="majorBidi"/>
          <w:sz w:val="24"/>
          <w:szCs w:val="24"/>
          <w:rPrChange w:id="3213" w:author="Susan" w:date="2020-05-10T13:37:00Z">
            <w:rPr/>
          </w:rPrChange>
        </w:rPr>
        <w:fldChar w:fldCharType="begin"/>
      </w:r>
      <w:r w:rsidR="00CB552A" w:rsidRPr="005F55BC">
        <w:rPr>
          <w:rFonts w:asciiTheme="majorBidi" w:hAnsiTheme="majorBidi" w:cstheme="majorBidi"/>
          <w:sz w:val="24"/>
          <w:szCs w:val="24"/>
          <w:rPrChange w:id="3214" w:author="Susan" w:date="2020-05-10T13:37:00Z">
            <w:rPr/>
          </w:rPrChange>
        </w:rPr>
        <w:instrText xml:space="preserve"> HYPERLINK "https://en.wikipedia.org/wiki/Cosmic_ray" \o "Cosmic ray" </w:instrText>
      </w:r>
      <w:r w:rsidR="00CB552A" w:rsidRPr="005F55BC">
        <w:rPr>
          <w:rFonts w:asciiTheme="majorBidi" w:hAnsiTheme="majorBidi" w:cstheme="majorBidi"/>
          <w:sz w:val="24"/>
          <w:szCs w:val="24"/>
          <w:rPrChange w:id="3215"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216" w:author="Susan" w:date="2020-05-10T13:37:00Z">
            <w:rPr>
              <w:rFonts w:ascii="Times New Roman" w:hAnsi="Times New Roman" w:cs="Times New Roman"/>
              <w:sz w:val="24"/>
              <w:szCs w:val="24"/>
              <w:lang w:val="en-GB"/>
            </w:rPr>
          </w:rPrChange>
        </w:rPr>
        <w:t>cosmic rays</w:t>
      </w:r>
      <w:r w:rsidR="00CB552A" w:rsidRPr="005F55BC">
        <w:rPr>
          <w:rFonts w:asciiTheme="majorBidi" w:hAnsiTheme="majorBidi" w:cstheme="majorBidi"/>
          <w:sz w:val="24"/>
          <w:szCs w:val="24"/>
          <w:lang w:val="en-GB"/>
          <w:rPrChange w:id="3217"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218" w:author="Susan" w:date="2020-05-10T13:37:00Z">
            <w:rPr>
              <w:rFonts w:ascii="Times New Roman" w:hAnsi="Times New Roman" w:cs="Times New Roman"/>
              <w:sz w:val="24"/>
              <w:szCs w:val="24"/>
              <w:lang w:val="en-GB"/>
            </w:rPr>
          </w:rPrChange>
        </w:rPr>
        <w:t>, </w:t>
      </w:r>
      <w:r w:rsidR="00CB552A" w:rsidRPr="005F55BC">
        <w:rPr>
          <w:rFonts w:asciiTheme="majorBidi" w:hAnsiTheme="majorBidi" w:cstheme="majorBidi"/>
          <w:sz w:val="24"/>
          <w:szCs w:val="24"/>
          <w:rPrChange w:id="3219" w:author="Susan" w:date="2020-05-10T13:37:00Z">
            <w:rPr/>
          </w:rPrChange>
        </w:rPr>
        <w:fldChar w:fldCharType="begin"/>
      </w:r>
      <w:r w:rsidR="00CB552A" w:rsidRPr="005F55BC">
        <w:rPr>
          <w:rFonts w:asciiTheme="majorBidi" w:hAnsiTheme="majorBidi" w:cstheme="majorBidi"/>
          <w:sz w:val="24"/>
          <w:szCs w:val="24"/>
          <w:rPrChange w:id="3220" w:author="Susan" w:date="2020-05-10T13:37:00Z">
            <w:rPr/>
          </w:rPrChange>
        </w:rPr>
        <w:instrText xml:space="preserve"> HYPERLINK "https://en.wikipedia.org/wiki/Cosmic_dust" \o "Cosmic dust" </w:instrText>
      </w:r>
      <w:r w:rsidR="00CB552A" w:rsidRPr="005F55BC">
        <w:rPr>
          <w:rFonts w:asciiTheme="majorBidi" w:hAnsiTheme="majorBidi" w:cstheme="majorBidi"/>
          <w:sz w:val="24"/>
          <w:szCs w:val="24"/>
          <w:rPrChange w:id="3221"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222" w:author="Susan" w:date="2020-05-10T13:37:00Z">
            <w:rPr>
              <w:rFonts w:ascii="Times New Roman" w:hAnsi="Times New Roman" w:cs="Times New Roman"/>
              <w:sz w:val="24"/>
              <w:szCs w:val="24"/>
              <w:lang w:val="en-GB"/>
            </w:rPr>
          </w:rPrChange>
        </w:rPr>
        <w:t>cosmic dust</w:t>
      </w:r>
      <w:r w:rsidR="00CB552A" w:rsidRPr="005F55BC">
        <w:rPr>
          <w:rFonts w:asciiTheme="majorBidi" w:hAnsiTheme="majorBidi" w:cstheme="majorBidi"/>
          <w:sz w:val="24"/>
          <w:szCs w:val="24"/>
          <w:lang w:val="en-GB"/>
          <w:rPrChange w:id="3223"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224" w:author="Susan" w:date="2020-05-10T13:37:00Z">
            <w:rPr>
              <w:rFonts w:ascii="Times New Roman" w:hAnsi="Times New Roman" w:cs="Times New Roman"/>
              <w:sz w:val="24"/>
              <w:szCs w:val="24"/>
              <w:lang w:val="en-GB"/>
            </w:rPr>
          </w:rPrChange>
        </w:rPr>
        <w:t>, </w:t>
      </w:r>
      <w:r w:rsidR="00CB552A" w:rsidRPr="005F55BC">
        <w:rPr>
          <w:rFonts w:asciiTheme="majorBidi" w:hAnsiTheme="majorBidi" w:cstheme="majorBidi"/>
          <w:sz w:val="24"/>
          <w:szCs w:val="24"/>
          <w:rPrChange w:id="3225" w:author="Susan" w:date="2020-05-10T13:37:00Z">
            <w:rPr/>
          </w:rPrChange>
        </w:rPr>
        <w:fldChar w:fldCharType="begin"/>
      </w:r>
      <w:r w:rsidR="00CB552A" w:rsidRPr="005F55BC">
        <w:rPr>
          <w:rFonts w:asciiTheme="majorBidi" w:hAnsiTheme="majorBidi" w:cstheme="majorBidi"/>
          <w:sz w:val="24"/>
          <w:szCs w:val="24"/>
          <w:rPrChange w:id="3226" w:author="Susan" w:date="2020-05-10T13:37:00Z">
            <w:rPr/>
          </w:rPrChange>
        </w:rPr>
        <w:instrText xml:space="preserve"> HYPERLINK "https://en.wikipedia.org/wiki/Antimatter" \o "Antimatter" </w:instrText>
      </w:r>
      <w:r w:rsidR="00CB552A" w:rsidRPr="005F55BC">
        <w:rPr>
          <w:rFonts w:asciiTheme="majorBidi" w:hAnsiTheme="majorBidi" w:cstheme="majorBidi"/>
          <w:sz w:val="24"/>
          <w:szCs w:val="24"/>
          <w:rPrChange w:id="3227"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228" w:author="Susan" w:date="2020-05-10T13:37:00Z">
            <w:rPr>
              <w:rFonts w:ascii="Times New Roman" w:hAnsi="Times New Roman" w:cs="Times New Roman"/>
              <w:sz w:val="24"/>
              <w:szCs w:val="24"/>
              <w:lang w:val="en-GB"/>
            </w:rPr>
          </w:rPrChange>
        </w:rPr>
        <w:t>antimatter</w:t>
      </w:r>
      <w:r w:rsidR="00CB552A" w:rsidRPr="005F55BC">
        <w:rPr>
          <w:rFonts w:asciiTheme="majorBidi" w:hAnsiTheme="majorBidi" w:cstheme="majorBidi"/>
          <w:sz w:val="24"/>
          <w:szCs w:val="24"/>
          <w:lang w:val="en-GB"/>
          <w:rPrChange w:id="3229"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230" w:author="Susan" w:date="2020-05-10T13:37:00Z">
            <w:rPr>
              <w:rFonts w:ascii="Times New Roman" w:hAnsi="Times New Roman" w:cs="Times New Roman"/>
              <w:sz w:val="24"/>
              <w:szCs w:val="24"/>
              <w:lang w:val="en-GB"/>
            </w:rPr>
          </w:rPrChange>
        </w:rPr>
        <w:t xml:space="preserve"> and </w:t>
      </w:r>
      <w:r w:rsidR="00CB552A" w:rsidRPr="005F55BC">
        <w:rPr>
          <w:rFonts w:asciiTheme="majorBidi" w:hAnsiTheme="majorBidi" w:cstheme="majorBidi"/>
          <w:sz w:val="24"/>
          <w:szCs w:val="24"/>
          <w:rPrChange w:id="3231" w:author="Susan" w:date="2020-05-10T13:37:00Z">
            <w:rPr/>
          </w:rPrChange>
        </w:rPr>
        <w:fldChar w:fldCharType="begin"/>
      </w:r>
      <w:r w:rsidR="00CB552A" w:rsidRPr="005F55BC">
        <w:rPr>
          <w:rFonts w:asciiTheme="majorBidi" w:hAnsiTheme="majorBidi" w:cstheme="majorBidi"/>
          <w:sz w:val="24"/>
          <w:szCs w:val="24"/>
          <w:rPrChange w:id="3232" w:author="Susan" w:date="2020-05-10T13:37:00Z">
            <w:rPr/>
          </w:rPrChange>
        </w:rPr>
        <w:instrText xml:space="preserve"> HYPERLINK "https://en.wikipedia.org/wiki/Dark_matter" \o "Dark matter" </w:instrText>
      </w:r>
      <w:r w:rsidR="00CB552A" w:rsidRPr="005F55BC">
        <w:rPr>
          <w:rFonts w:asciiTheme="majorBidi" w:hAnsiTheme="majorBidi" w:cstheme="majorBidi"/>
          <w:sz w:val="24"/>
          <w:szCs w:val="24"/>
          <w:rPrChange w:id="3233" w:author="Susan" w:date="2020-05-10T13:37:00Z">
            <w:rPr>
              <w:rFonts w:ascii="Times New Roman" w:hAnsi="Times New Roman" w:cs="Times New Roman"/>
              <w:sz w:val="24"/>
              <w:szCs w:val="24"/>
              <w:lang w:val="en-GB"/>
            </w:rPr>
          </w:rPrChange>
        </w:rPr>
        <w:fldChar w:fldCharType="separate"/>
      </w:r>
      <w:r w:rsidRPr="005F55BC">
        <w:rPr>
          <w:rFonts w:asciiTheme="majorBidi" w:hAnsiTheme="majorBidi" w:cstheme="majorBidi"/>
          <w:sz w:val="24"/>
          <w:szCs w:val="24"/>
          <w:lang w:val="en-GB"/>
          <w:rPrChange w:id="3234" w:author="Susan" w:date="2020-05-10T13:37:00Z">
            <w:rPr>
              <w:rFonts w:ascii="Times New Roman" w:hAnsi="Times New Roman" w:cs="Times New Roman"/>
              <w:sz w:val="24"/>
              <w:szCs w:val="24"/>
              <w:lang w:val="en-GB"/>
            </w:rPr>
          </w:rPrChange>
        </w:rPr>
        <w:t>dark matter</w:t>
      </w:r>
      <w:r w:rsidR="00CB552A" w:rsidRPr="005F55BC">
        <w:rPr>
          <w:rFonts w:asciiTheme="majorBidi" w:hAnsiTheme="majorBidi" w:cstheme="majorBidi"/>
          <w:sz w:val="24"/>
          <w:szCs w:val="24"/>
          <w:lang w:val="en-GB"/>
          <w:rPrChange w:id="3235" w:author="Susan" w:date="2020-05-10T13:37:00Z">
            <w:rPr>
              <w:rFonts w:ascii="Times New Roman" w:hAnsi="Times New Roman" w:cs="Times New Roman"/>
              <w:sz w:val="24"/>
              <w:szCs w:val="24"/>
              <w:lang w:val="en-GB"/>
            </w:rPr>
          </w:rPrChange>
        </w:rPr>
        <w:fldChar w:fldCharType="end"/>
      </w:r>
      <w:r w:rsidRPr="005F55BC">
        <w:rPr>
          <w:rFonts w:asciiTheme="majorBidi" w:hAnsiTheme="majorBidi" w:cstheme="majorBidi"/>
          <w:sz w:val="24"/>
          <w:szCs w:val="24"/>
          <w:lang w:val="en-GB"/>
          <w:rPrChange w:id="3236" w:author="Susan" w:date="2020-05-10T13:37:00Z">
            <w:rPr>
              <w:rFonts w:ascii="Times New Roman" w:hAnsi="Times New Roman" w:cs="Times New Roman"/>
              <w:sz w:val="24"/>
              <w:szCs w:val="24"/>
              <w:lang w:val="en-GB"/>
            </w:rPr>
          </w:rPrChange>
        </w:rPr>
        <w:t> in the universe.</w:t>
      </w:r>
    </w:p>
    <w:p w14:paraId="06C06527" w14:textId="77777777" w:rsidR="002568B6" w:rsidRPr="005F55BC" w:rsidRDefault="002568B6" w:rsidP="00E234FC">
      <w:pPr>
        <w:autoSpaceDE w:val="0"/>
        <w:autoSpaceDN w:val="0"/>
        <w:bidi w:val="0"/>
        <w:adjustRightInd w:val="0"/>
        <w:spacing w:after="0" w:line="360" w:lineRule="auto"/>
        <w:ind w:left="340"/>
        <w:jc w:val="both"/>
        <w:rPr>
          <w:rFonts w:asciiTheme="majorBidi" w:hAnsiTheme="majorBidi" w:cstheme="majorBidi"/>
          <w:b/>
          <w:bCs/>
          <w:color w:val="000000" w:themeColor="text1"/>
          <w:sz w:val="24"/>
          <w:szCs w:val="24"/>
          <w:lang w:val="en-GB"/>
          <w:rPrChange w:id="3237" w:author="Susan" w:date="2020-05-10T13:37:00Z">
            <w:rPr>
              <w:rFonts w:ascii="Times New Roman" w:hAnsi="Times New Roman" w:cs="Times New Roman"/>
              <w:b/>
              <w:bCs/>
              <w:color w:val="000000" w:themeColor="text1"/>
              <w:sz w:val="20"/>
              <w:szCs w:val="20"/>
              <w:lang w:val="en-GB"/>
            </w:rPr>
          </w:rPrChange>
        </w:rPr>
      </w:pPr>
      <w:r w:rsidRPr="005F55BC">
        <w:rPr>
          <w:rFonts w:asciiTheme="majorBidi" w:hAnsiTheme="majorBidi" w:cstheme="majorBidi"/>
          <w:b/>
          <w:bCs/>
          <w:color w:val="000000" w:themeColor="text1"/>
          <w:sz w:val="24"/>
          <w:szCs w:val="24"/>
          <w:lang w:val="en-GB"/>
          <w:rPrChange w:id="3238" w:author="Susan" w:date="2020-05-10T13:37:00Z">
            <w:rPr>
              <w:rFonts w:ascii="Times New Roman" w:hAnsi="Times New Roman" w:cs="Times New Roman"/>
              <w:b/>
              <w:bCs/>
              <w:color w:val="000000" w:themeColor="text1"/>
              <w:sz w:val="20"/>
              <w:szCs w:val="20"/>
              <w:lang w:val="en-GB"/>
            </w:rPr>
          </w:rPrChange>
        </w:rPr>
        <w:t>6.1 Candles in space</w:t>
      </w:r>
    </w:p>
    <w:p w14:paraId="1DF53022" w14:textId="77777777" w:rsidR="002568B6" w:rsidRPr="005F55BC" w:rsidRDefault="002568B6" w:rsidP="002568B6">
      <w:pPr>
        <w:bidi w:val="0"/>
        <w:spacing w:line="360" w:lineRule="auto"/>
        <w:jc w:val="both"/>
        <w:rPr>
          <w:rFonts w:asciiTheme="majorBidi" w:hAnsiTheme="majorBidi" w:cstheme="majorBidi"/>
          <w:sz w:val="24"/>
          <w:szCs w:val="24"/>
          <w:lang w:val="en-GB"/>
          <w:rPrChange w:id="3239"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240" w:author="Susan" w:date="2020-05-10T13:37:00Z">
            <w:rPr>
              <w:rFonts w:ascii="Times New Roman" w:hAnsi="Times New Roman" w:cs="Times New Roman"/>
              <w:sz w:val="24"/>
              <w:szCs w:val="24"/>
              <w:lang w:val="en-GB"/>
            </w:rPr>
          </w:rPrChange>
        </w:rPr>
        <w:t xml:space="preserve">Burning is a rapid (chemical reaction) process involving flame-forming material exposed to oxygen. It appears in almost all chemistry textbooks in the elementary school lab and in middle and high school. This experiment is the students' first encounter with chemistry in the laboratory. </w:t>
      </w:r>
    </w:p>
    <w:p w14:paraId="62444D35" w14:textId="03FAB6DA" w:rsidR="002568B6" w:rsidRPr="005F55BC" w:rsidRDefault="002568B6" w:rsidP="006065FD">
      <w:pPr>
        <w:bidi w:val="0"/>
        <w:spacing w:line="360" w:lineRule="auto"/>
        <w:jc w:val="both"/>
        <w:rPr>
          <w:rFonts w:asciiTheme="majorBidi" w:hAnsiTheme="majorBidi" w:cstheme="majorBidi"/>
          <w:sz w:val="24"/>
          <w:szCs w:val="24"/>
          <w:lang w:val="en-GB"/>
          <w:rPrChange w:id="3241"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242" w:author="Susan" w:date="2020-05-10T13:37:00Z">
            <w:rPr>
              <w:rFonts w:ascii="Times New Roman" w:hAnsi="Times New Roman" w:cs="Times New Roman"/>
              <w:sz w:val="24"/>
              <w:szCs w:val="24"/>
              <w:lang w:val="en-GB"/>
            </w:rPr>
          </w:rPrChange>
        </w:rPr>
        <w:t>In light of this, astronauts have examined how a candle burns at the International Space Station, which has very weak gravity</w:t>
      </w:r>
      <w:r w:rsidR="00B64C8A" w:rsidRPr="005F55BC">
        <w:rPr>
          <w:rFonts w:asciiTheme="majorBidi" w:hAnsiTheme="majorBidi" w:cstheme="majorBidi"/>
          <w:sz w:val="24"/>
          <w:szCs w:val="24"/>
          <w:lang w:val="en-GB"/>
          <w:rPrChange w:id="3243" w:author="Susan" w:date="2020-05-10T13:37:00Z">
            <w:rPr>
              <w:rFonts w:ascii="Times New Roman" w:hAnsi="Times New Roman" w:cs="Times New Roman"/>
              <w:sz w:val="24"/>
              <w:szCs w:val="24"/>
              <w:lang w:val="en-GB"/>
            </w:rPr>
          </w:rPrChange>
        </w:rPr>
        <w:t xml:space="preserve"> (Fig. 7)</w:t>
      </w:r>
      <w:r w:rsidRPr="005F55BC">
        <w:rPr>
          <w:rFonts w:asciiTheme="majorBidi" w:hAnsiTheme="majorBidi" w:cstheme="majorBidi"/>
          <w:sz w:val="24"/>
          <w:szCs w:val="24"/>
          <w:lang w:val="en-GB"/>
          <w:rPrChange w:id="3244" w:author="Susan" w:date="2020-05-10T13:37:00Z">
            <w:rPr>
              <w:rFonts w:ascii="Times New Roman" w:hAnsi="Times New Roman" w:cs="Times New Roman"/>
              <w:sz w:val="24"/>
              <w:szCs w:val="24"/>
              <w:lang w:val="en-GB"/>
            </w:rPr>
          </w:rPrChange>
        </w:rPr>
        <w:t xml:space="preserve">. Foreman Williams, a professor of physics at the University of California, San Diego, explained that a burning candle in space creates a kind of sphere around it. In the absence of gravity, combustion occurs mainly in a narrow area on the outside of the spherical flame, in the area where the wax </w:t>
      </w:r>
      <w:proofErr w:type="spellStart"/>
      <w:r w:rsidRPr="005F55BC">
        <w:rPr>
          <w:rFonts w:asciiTheme="majorBidi" w:hAnsiTheme="majorBidi" w:cstheme="majorBidi"/>
          <w:sz w:val="24"/>
          <w:szCs w:val="24"/>
          <w:lang w:val="en-GB"/>
          <w:rPrChange w:id="3245" w:author="Susan" w:date="2020-05-10T13:37:00Z">
            <w:rPr>
              <w:rFonts w:ascii="Times New Roman" w:hAnsi="Times New Roman" w:cs="Times New Roman"/>
              <w:sz w:val="24"/>
              <w:szCs w:val="24"/>
              <w:lang w:val="en-GB"/>
            </w:rPr>
          </w:rPrChange>
        </w:rPr>
        <w:t>vapors</w:t>
      </w:r>
      <w:proofErr w:type="spellEnd"/>
      <w:r w:rsidRPr="005F55BC">
        <w:rPr>
          <w:rFonts w:asciiTheme="majorBidi" w:hAnsiTheme="majorBidi" w:cstheme="majorBidi"/>
          <w:sz w:val="24"/>
          <w:szCs w:val="24"/>
          <w:lang w:val="en-GB"/>
          <w:rPrChange w:id="3246" w:author="Susan" w:date="2020-05-10T13:37:00Z">
            <w:rPr>
              <w:rFonts w:ascii="Times New Roman" w:hAnsi="Times New Roman" w:cs="Times New Roman"/>
              <w:sz w:val="24"/>
              <w:szCs w:val="24"/>
              <w:lang w:val="en-GB"/>
            </w:rPr>
          </w:rPrChange>
        </w:rPr>
        <w:t xml:space="preserve"> come in contact with oxygen, and not necessarily in the top as on Earth. In fact, a burning candle in space is much simpler because its wax and combustion vaporization occurs on a more limited surface. In addition, because there is no air flow near the burning candle in space, combustion of the wax fumes is more complete and less soot </w:t>
      </w:r>
      <w:r w:rsidRPr="005F55BC">
        <w:rPr>
          <w:rFonts w:asciiTheme="majorBidi" w:hAnsiTheme="majorBidi" w:cstheme="majorBidi"/>
          <w:sz w:val="24"/>
          <w:szCs w:val="24"/>
          <w:lang w:val="en-GB"/>
          <w:rPrChange w:id="3247" w:author="Susan" w:date="2020-05-10T13:37:00Z">
            <w:rPr>
              <w:rFonts w:ascii="Times New Roman" w:hAnsi="Times New Roman" w:cs="Times New Roman"/>
              <w:sz w:val="24"/>
              <w:szCs w:val="24"/>
              <w:lang w:val="en-GB"/>
            </w:rPr>
          </w:rPrChange>
        </w:rPr>
        <w:lastRenderedPageBreak/>
        <w:t>particles are emitted from the flame. As a result, the flame of the burning candle in space is much bluer than that of the burning candle on Earth</w:t>
      </w:r>
      <w:r w:rsidR="006065FD" w:rsidRPr="005F55BC">
        <w:rPr>
          <w:rFonts w:asciiTheme="majorBidi" w:hAnsiTheme="majorBidi" w:cstheme="majorBidi"/>
          <w:sz w:val="24"/>
          <w:szCs w:val="24"/>
          <w:lang w:val="en-GB"/>
          <w:rPrChange w:id="3248" w:author="Susan" w:date="2020-05-10T13:37:00Z">
            <w:rPr>
              <w:rFonts w:ascii="Times New Roman" w:hAnsi="Times New Roman" w:cs="Times New Roman"/>
              <w:sz w:val="24"/>
              <w:szCs w:val="24"/>
              <w:lang w:val="en-GB"/>
            </w:rPr>
          </w:rPrChange>
        </w:rPr>
        <w:t xml:space="preserve"> (</w:t>
      </w:r>
      <w:proofErr w:type="spellStart"/>
      <w:r w:rsidR="006065FD" w:rsidRPr="005F55BC">
        <w:rPr>
          <w:rFonts w:asciiTheme="majorBidi" w:hAnsiTheme="majorBidi" w:cstheme="majorBidi"/>
          <w:sz w:val="24"/>
          <w:szCs w:val="24"/>
          <w:lang w:val="en-GB"/>
          <w:rPrChange w:id="3249" w:author="Susan" w:date="2020-05-10T13:37:00Z">
            <w:rPr>
              <w:rFonts w:ascii="Times New Roman" w:hAnsi="Times New Roman" w:cs="Times New Roman"/>
              <w:sz w:val="24"/>
              <w:szCs w:val="24"/>
              <w:lang w:val="en-GB"/>
            </w:rPr>
          </w:rPrChange>
        </w:rPr>
        <w:t>Buckey</w:t>
      </w:r>
      <w:proofErr w:type="spellEnd"/>
      <w:r w:rsidR="006065FD" w:rsidRPr="005F55BC">
        <w:rPr>
          <w:rFonts w:asciiTheme="majorBidi" w:hAnsiTheme="majorBidi" w:cstheme="majorBidi"/>
          <w:sz w:val="24"/>
          <w:szCs w:val="24"/>
          <w:lang w:val="en-GB"/>
          <w:rPrChange w:id="3250" w:author="Susan" w:date="2020-05-10T13:37:00Z">
            <w:rPr>
              <w:rFonts w:ascii="Times New Roman" w:hAnsi="Times New Roman" w:cs="Times New Roman"/>
              <w:sz w:val="24"/>
              <w:szCs w:val="24"/>
              <w:lang w:val="en-GB"/>
            </w:rPr>
          </w:rPrChange>
        </w:rPr>
        <w:t>, 2006; NASA, 2005)</w:t>
      </w:r>
      <w:r w:rsidRPr="005F55BC">
        <w:rPr>
          <w:rFonts w:asciiTheme="majorBidi" w:hAnsiTheme="majorBidi" w:cstheme="majorBidi"/>
          <w:sz w:val="24"/>
          <w:szCs w:val="24"/>
          <w:lang w:val="en-GB"/>
          <w:rPrChange w:id="3251" w:author="Susan" w:date="2020-05-10T13:37:00Z">
            <w:rPr>
              <w:rFonts w:ascii="Times New Roman" w:hAnsi="Times New Roman" w:cs="Times New Roman"/>
              <w:sz w:val="24"/>
              <w:szCs w:val="24"/>
              <w:lang w:val="en-GB"/>
            </w:rPr>
          </w:rPrChange>
        </w:rPr>
        <w:t>.</w:t>
      </w:r>
    </w:p>
    <w:p w14:paraId="7152E7AE" w14:textId="6A603FE0" w:rsidR="002568B6" w:rsidRPr="005F55BC" w:rsidRDefault="007376B5" w:rsidP="007376B5">
      <w:pPr>
        <w:bidi w:val="0"/>
        <w:spacing w:line="360" w:lineRule="auto"/>
        <w:jc w:val="center"/>
        <w:rPr>
          <w:rFonts w:asciiTheme="majorBidi" w:hAnsiTheme="majorBidi" w:cstheme="majorBidi"/>
          <w:sz w:val="24"/>
          <w:szCs w:val="24"/>
          <w:lang w:val="en-GB"/>
          <w:rPrChange w:id="3252" w:author="Susan" w:date="2020-05-10T13:37:00Z">
            <w:rPr>
              <w:rFonts w:ascii="Times New Roman" w:hAnsi="Times New Roman" w:cs="Times New Roman"/>
              <w:sz w:val="24"/>
              <w:szCs w:val="24"/>
              <w:lang w:val="en-GB"/>
            </w:rPr>
          </w:rPrChange>
        </w:rPr>
      </w:pPr>
      <w:r w:rsidRPr="005F55BC">
        <w:rPr>
          <w:rFonts w:asciiTheme="majorBidi" w:hAnsiTheme="majorBidi" w:cstheme="majorBidi"/>
          <w:noProof/>
          <w:sz w:val="24"/>
          <w:szCs w:val="24"/>
          <w:rPrChange w:id="3253" w:author="Susan" w:date="2020-05-10T13:37:00Z">
            <w:rPr>
              <w:rFonts w:ascii="Times New Roman" w:hAnsi="Times New Roman" w:cs="Times New Roman"/>
              <w:noProof/>
              <w:sz w:val="24"/>
              <w:szCs w:val="24"/>
            </w:rPr>
          </w:rPrChange>
        </w:rPr>
        <w:drawing>
          <wp:inline distT="0" distB="0" distL="0" distR="0" wp14:anchorId="60327017" wp14:editId="49B76AB9">
            <wp:extent cx="3619500" cy="1859674"/>
            <wp:effectExtent l="0" t="0" r="0" b="7620"/>
            <wp:docPr id="4" name="תמונה 4" descr="×× ×××××× ××© ×ª×¤×§×× ××©×× ××¢××¦×× ×××××. ×©××××ª × ×¨ ×¢× ××××¨ ×××¨×¥ (××©×××) ×××ª×× ×ª ×××× (××××) |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 ×ª×¤×§×× ××©×× ××¢××¦×× ×××××. ×©××××ª × ×¨ ×¢× ××××¨ ×××¨×¥ (××©×××) ×××ª×× ×ª ×××× (××××) | ××§××¨: NAS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3524" cy="1872018"/>
                    </a:xfrm>
                    <a:prstGeom prst="rect">
                      <a:avLst/>
                    </a:prstGeom>
                    <a:noFill/>
                    <a:ln>
                      <a:noFill/>
                    </a:ln>
                  </pic:spPr>
                </pic:pic>
              </a:graphicData>
            </a:graphic>
          </wp:inline>
        </w:drawing>
      </w:r>
    </w:p>
    <w:p w14:paraId="4D24B5DB" w14:textId="7B0B58BF" w:rsidR="002568B6" w:rsidRPr="005F55BC" w:rsidRDefault="007376B5" w:rsidP="006251B7">
      <w:pPr>
        <w:bidi w:val="0"/>
        <w:spacing w:line="360" w:lineRule="auto"/>
        <w:jc w:val="both"/>
        <w:rPr>
          <w:rFonts w:asciiTheme="majorBidi" w:hAnsiTheme="majorBidi" w:cstheme="majorBidi"/>
          <w:sz w:val="24"/>
          <w:szCs w:val="24"/>
          <w:lang w:val="en-GB"/>
          <w:rPrChange w:id="3254"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255" w:author="Susan" w:date="2020-05-10T13:37:00Z">
            <w:rPr>
              <w:rFonts w:ascii="Times New Roman" w:hAnsi="Times New Roman" w:cs="Times New Roman"/>
              <w:sz w:val="24"/>
              <w:szCs w:val="24"/>
              <w:lang w:val="en-GB"/>
            </w:rPr>
          </w:rPrChange>
        </w:rPr>
        <w:t xml:space="preserve">Fig. 7: </w:t>
      </w:r>
      <w:r w:rsidR="002568B6" w:rsidRPr="005F55BC">
        <w:rPr>
          <w:rFonts w:asciiTheme="majorBidi" w:hAnsiTheme="majorBidi" w:cstheme="majorBidi"/>
          <w:sz w:val="24"/>
          <w:szCs w:val="24"/>
          <w:lang w:val="en-GB"/>
          <w:rPrChange w:id="3256" w:author="Susan" w:date="2020-05-10T13:37:00Z">
            <w:rPr>
              <w:rFonts w:ascii="Times New Roman" w:hAnsi="Times New Roman" w:cs="Times New Roman"/>
              <w:sz w:val="24"/>
              <w:szCs w:val="24"/>
              <w:lang w:val="en-GB"/>
            </w:rPr>
          </w:rPrChange>
        </w:rPr>
        <w:t xml:space="preserve">Gravity plays an important role in shaping the flame. </w:t>
      </w:r>
      <w:r w:rsidR="006251B7" w:rsidRPr="005F55BC">
        <w:rPr>
          <w:rFonts w:asciiTheme="majorBidi" w:hAnsiTheme="majorBidi" w:cstheme="majorBidi"/>
          <w:sz w:val="24"/>
          <w:szCs w:val="24"/>
          <w:lang w:val="en-GB"/>
          <w:rPrChange w:id="3257" w:author="Susan" w:date="2020-05-10T13:37:00Z">
            <w:rPr>
              <w:rFonts w:ascii="Times New Roman" w:hAnsi="Times New Roman" w:cs="Times New Roman"/>
              <w:sz w:val="24"/>
              <w:szCs w:val="24"/>
              <w:lang w:val="en-GB"/>
            </w:rPr>
          </w:rPrChange>
        </w:rPr>
        <w:t xml:space="preserve">A Flame </w:t>
      </w:r>
      <w:r w:rsidR="002568B6" w:rsidRPr="005F55BC">
        <w:rPr>
          <w:rFonts w:asciiTheme="majorBidi" w:hAnsiTheme="majorBidi" w:cstheme="majorBidi"/>
          <w:sz w:val="24"/>
          <w:szCs w:val="24"/>
          <w:lang w:val="en-GB"/>
          <w:rPrChange w:id="3258" w:author="Susan" w:date="2020-05-10T13:37:00Z">
            <w:rPr>
              <w:rFonts w:ascii="Times New Roman" w:hAnsi="Times New Roman" w:cs="Times New Roman"/>
              <w:sz w:val="24"/>
              <w:szCs w:val="24"/>
              <w:lang w:val="en-GB"/>
            </w:rPr>
          </w:rPrChange>
        </w:rPr>
        <w:t>Candle on Earth (Left) and in the Space Station (Right) | Source: NASA</w:t>
      </w:r>
    </w:p>
    <w:p w14:paraId="14618042" w14:textId="656D4A18" w:rsidR="002568B6" w:rsidRPr="005F55BC" w:rsidRDefault="002568B6" w:rsidP="00D75BBB">
      <w:pPr>
        <w:bidi w:val="0"/>
        <w:spacing w:line="360" w:lineRule="auto"/>
        <w:jc w:val="both"/>
        <w:rPr>
          <w:rFonts w:asciiTheme="majorBidi" w:hAnsiTheme="majorBidi" w:cstheme="majorBidi"/>
          <w:sz w:val="24"/>
          <w:szCs w:val="24"/>
          <w:lang w:val="en-GB"/>
          <w:rPrChange w:id="3259"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260" w:author="Susan" w:date="2020-05-10T13:37:00Z">
            <w:rPr>
              <w:rFonts w:ascii="Times New Roman" w:hAnsi="Times New Roman" w:cs="Times New Roman"/>
              <w:sz w:val="24"/>
              <w:szCs w:val="24"/>
              <w:lang w:val="en-GB"/>
            </w:rPr>
          </w:rPrChange>
        </w:rPr>
        <w:t xml:space="preserve">Taking this into consideration, one of the experiments deals with flames in space: creating fireballs that fly inside a special combustion chamber from flammable material injected into the cell and in flames </w:t>
      </w:r>
      <w:r w:rsidR="00D75BBB" w:rsidRPr="005F55BC">
        <w:rPr>
          <w:rFonts w:asciiTheme="majorBidi" w:hAnsiTheme="majorBidi" w:cstheme="majorBidi"/>
          <w:sz w:val="24"/>
          <w:szCs w:val="24"/>
          <w:lang w:val="en-GB"/>
          <w:rPrChange w:id="3261" w:author="Susan" w:date="2020-05-10T13:37:00Z">
            <w:rPr>
              <w:rFonts w:ascii="Times New Roman" w:hAnsi="Times New Roman" w:cs="Times New Roman"/>
              <w:sz w:val="24"/>
              <w:szCs w:val="24"/>
              <w:lang w:val="en-GB"/>
            </w:rPr>
          </w:rPrChange>
        </w:rPr>
        <w:t>that provide</w:t>
      </w:r>
      <w:r w:rsidRPr="005F55BC">
        <w:rPr>
          <w:rFonts w:asciiTheme="majorBidi" w:hAnsiTheme="majorBidi" w:cstheme="majorBidi"/>
          <w:sz w:val="24"/>
          <w:szCs w:val="24"/>
          <w:lang w:val="en-GB"/>
          <w:rPrChange w:id="3262" w:author="Susan" w:date="2020-05-10T13:37:00Z">
            <w:rPr>
              <w:rFonts w:ascii="Times New Roman" w:hAnsi="Times New Roman" w:cs="Times New Roman"/>
              <w:sz w:val="24"/>
              <w:szCs w:val="24"/>
              <w:lang w:val="en-GB"/>
            </w:rPr>
          </w:rPrChange>
        </w:rPr>
        <w:t xml:space="preserve"> stability for very long periods. The purpose of the experiment is to test fire-extinguishing methods both in space and on Earth, using water </w:t>
      </w:r>
      <w:proofErr w:type="spellStart"/>
      <w:r w:rsidRPr="005F55BC">
        <w:rPr>
          <w:rFonts w:asciiTheme="majorBidi" w:hAnsiTheme="majorBidi" w:cstheme="majorBidi"/>
          <w:sz w:val="24"/>
          <w:szCs w:val="24"/>
          <w:lang w:val="en-GB"/>
          <w:rPrChange w:id="3263" w:author="Susan" w:date="2020-05-10T13:37:00Z">
            <w:rPr>
              <w:rFonts w:ascii="Times New Roman" w:hAnsi="Times New Roman" w:cs="Times New Roman"/>
              <w:sz w:val="24"/>
              <w:szCs w:val="24"/>
              <w:lang w:val="en-GB"/>
            </w:rPr>
          </w:rPrChange>
        </w:rPr>
        <w:t>vapor</w:t>
      </w:r>
      <w:proofErr w:type="spellEnd"/>
      <w:r w:rsidRPr="005F55BC">
        <w:rPr>
          <w:rFonts w:asciiTheme="majorBidi" w:hAnsiTheme="majorBidi" w:cstheme="majorBidi"/>
          <w:sz w:val="24"/>
          <w:szCs w:val="24"/>
          <w:lang w:val="en-GB"/>
          <w:rPrChange w:id="3264" w:author="Susan" w:date="2020-05-10T13:37:00Z">
            <w:rPr>
              <w:rFonts w:ascii="Times New Roman" w:hAnsi="Times New Roman" w:cs="Times New Roman"/>
              <w:sz w:val="24"/>
              <w:szCs w:val="24"/>
              <w:lang w:val="en-GB"/>
            </w:rPr>
          </w:rPrChange>
        </w:rPr>
        <w:t xml:space="preserve"> instead of various chemicals that may cause air pollution</w:t>
      </w:r>
    </w:p>
    <w:p w14:paraId="7B821474" w14:textId="77777777" w:rsidR="002568B6" w:rsidRPr="005F55BC" w:rsidRDefault="002568B6" w:rsidP="00E234FC">
      <w:pPr>
        <w:autoSpaceDE w:val="0"/>
        <w:autoSpaceDN w:val="0"/>
        <w:bidi w:val="0"/>
        <w:adjustRightInd w:val="0"/>
        <w:spacing w:after="0" w:line="360" w:lineRule="auto"/>
        <w:ind w:left="340"/>
        <w:jc w:val="both"/>
        <w:rPr>
          <w:rFonts w:asciiTheme="majorBidi" w:hAnsiTheme="majorBidi" w:cstheme="majorBidi"/>
          <w:b/>
          <w:bCs/>
          <w:color w:val="000000" w:themeColor="text1"/>
          <w:sz w:val="24"/>
          <w:szCs w:val="24"/>
          <w:lang w:val="en-GB"/>
          <w:rPrChange w:id="3265" w:author="Susan" w:date="2020-05-10T13:37:00Z">
            <w:rPr>
              <w:rFonts w:ascii="Times New Roman" w:hAnsi="Times New Roman" w:cs="Times New Roman"/>
              <w:b/>
              <w:bCs/>
              <w:color w:val="000000" w:themeColor="text1"/>
              <w:sz w:val="20"/>
              <w:szCs w:val="20"/>
              <w:lang w:val="en-GB"/>
            </w:rPr>
          </w:rPrChange>
        </w:rPr>
      </w:pPr>
      <w:r w:rsidRPr="005F55BC">
        <w:rPr>
          <w:rFonts w:asciiTheme="majorBidi" w:hAnsiTheme="majorBidi" w:cstheme="majorBidi"/>
          <w:b/>
          <w:bCs/>
          <w:color w:val="000000" w:themeColor="text1"/>
          <w:sz w:val="24"/>
          <w:szCs w:val="24"/>
          <w:lang w:val="en-GB"/>
          <w:rPrChange w:id="3266" w:author="Susan" w:date="2020-05-10T13:37:00Z">
            <w:rPr>
              <w:rFonts w:ascii="Times New Roman" w:hAnsi="Times New Roman" w:cs="Times New Roman"/>
              <w:b/>
              <w:bCs/>
              <w:color w:val="000000" w:themeColor="text1"/>
              <w:sz w:val="20"/>
              <w:szCs w:val="20"/>
              <w:lang w:val="en-GB"/>
            </w:rPr>
          </w:rPrChange>
        </w:rPr>
        <w:t>6.2 Examples from Israel</w:t>
      </w:r>
    </w:p>
    <w:p w14:paraId="485793FC" w14:textId="587584AD" w:rsidR="002568B6" w:rsidRPr="005F55BC" w:rsidRDefault="002568B6" w:rsidP="00034890">
      <w:pPr>
        <w:numPr>
          <w:ilvl w:val="0"/>
          <w:numId w:val="16"/>
        </w:numPr>
        <w:bidi w:val="0"/>
        <w:spacing w:line="360" w:lineRule="auto"/>
        <w:contextualSpacing/>
        <w:jc w:val="both"/>
        <w:rPr>
          <w:rFonts w:asciiTheme="majorBidi" w:hAnsiTheme="majorBidi" w:cstheme="majorBidi"/>
          <w:sz w:val="24"/>
          <w:szCs w:val="24"/>
          <w:rtl/>
          <w:lang w:val="en-GB"/>
          <w:rPrChange w:id="3267" w:author="Susan" w:date="2020-05-10T13:37:00Z">
            <w:rPr>
              <w:rFonts w:ascii="Times New Roman" w:hAnsi="Times New Roman" w:cs="Times New Roman"/>
              <w:sz w:val="24"/>
              <w:szCs w:val="24"/>
              <w:rtl/>
              <w:lang w:val="en-GB"/>
            </w:rPr>
          </w:rPrChange>
        </w:rPr>
      </w:pPr>
      <w:r w:rsidRPr="005F55BC">
        <w:rPr>
          <w:rFonts w:asciiTheme="majorBidi" w:hAnsiTheme="majorBidi" w:cstheme="majorBidi"/>
          <w:sz w:val="24"/>
          <w:szCs w:val="24"/>
          <w:lang w:val="en-GB"/>
          <w:rPrChange w:id="3268" w:author="Susan" w:date="2020-05-10T13:37:00Z">
            <w:rPr>
              <w:rFonts w:ascii="Times New Roman" w:hAnsi="Times New Roman" w:cs="Times New Roman"/>
              <w:sz w:val="24"/>
              <w:szCs w:val="24"/>
              <w:lang w:val="en-GB"/>
            </w:rPr>
          </w:rPrChange>
        </w:rPr>
        <w:t xml:space="preserve">A high school in </w:t>
      </w:r>
      <w:proofErr w:type="spellStart"/>
      <w:r w:rsidRPr="005F55BC">
        <w:rPr>
          <w:rFonts w:asciiTheme="majorBidi" w:hAnsiTheme="majorBidi" w:cstheme="majorBidi"/>
          <w:sz w:val="24"/>
          <w:szCs w:val="24"/>
          <w:lang w:val="en-GB"/>
          <w:rPrChange w:id="3269" w:author="Susan" w:date="2020-05-10T13:37:00Z">
            <w:rPr>
              <w:rFonts w:ascii="Times New Roman" w:hAnsi="Times New Roman" w:cs="Times New Roman"/>
              <w:sz w:val="24"/>
              <w:szCs w:val="24"/>
              <w:lang w:val="en-GB"/>
            </w:rPr>
          </w:rPrChange>
        </w:rPr>
        <w:t>Nahariya</w:t>
      </w:r>
      <w:proofErr w:type="spellEnd"/>
      <w:r w:rsidRPr="005F55BC">
        <w:rPr>
          <w:rFonts w:asciiTheme="majorBidi" w:hAnsiTheme="majorBidi" w:cstheme="majorBidi"/>
          <w:sz w:val="24"/>
          <w:szCs w:val="24"/>
          <w:lang w:val="en-GB"/>
          <w:rPrChange w:id="3270" w:author="Susan" w:date="2020-05-10T13:37:00Z">
            <w:rPr>
              <w:rFonts w:ascii="Times New Roman" w:hAnsi="Times New Roman" w:cs="Times New Roman"/>
              <w:sz w:val="24"/>
              <w:szCs w:val="24"/>
              <w:lang w:val="en-GB"/>
            </w:rPr>
          </w:rPrChange>
        </w:rPr>
        <w:t xml:space="preserve"> (a city in northern Israel) has designed an experiment that explores how microgravity affects the rate of kidney stones and kidney formation, with the aim of </w:t>
      </w:r>
      <w:r w:rsidR="00034890" w:rsidRPr="005F55BC">
        <w:rPr>
          <w:rFonts w:asciiTheme="majorBidi" w:hAnsiTheme="majorBidi" w:cstheme="majorBidi"/>
          <w:sz w:val="24"/>
          <w:szCs w:val="24"/>
          <w:lang w:val="en-GB"/>
          <w:rPrChange w:id="3271" w:author="Susan" w:date="2020-05-10T13:37:00Z">
            <w:rPr>
              <w:rFonts w:ascii="Times New Roman" w:hAnsi="Times New Roman" w:cs="Times New Roman"/>
              <w:sz w:val="24"/>
              <w:szCs w:val="24"/>
              <w:lang w:val="en-GB"/>
            </w:rPr>
          </w:rPrChange>
        </w:rPr>
        <w:t xml:space="preserve">optimising </w:t>
      </w:r>
      <w:r w:rsidRPr="005F55BC">
        <w:rPr>
          <w:rFonts w:asciiTheme="majorBidi" w:hAnsiTheme="majorBidi" w:cstheme="majorBidi"/>
          <w:sz w:val="24"/>
          <w:szCs w:val="24"/>
          <w:lang w:val="en-GB"/>
          <w:rPrChange w:id="3272" w:author="Susan" w:date="2020-05-10T13:37:00Z">
            <w:rPr>
              <w:rFonts w:ascii="Times New Roman" w:hAnsi="Times New Roman" w:cs="Times New Roman"/>
              <w:sz w:val="24"/>
              <w:szCs w:val="24"/>
              <w:lang w:val="en-GB"/>
            </w:rPr>
          </w:rPrChange>
        </w:rPr>
        <w:t>dialysis treatment here on earth</w:t>
      </w:r>
      <w:r w:rsidRPr="005F55BC">
        <w:rPr>
          <w:rFonts w:asciiTheme="majorBidi" w:hAnsiTheme="majorBidi" w:cstheme="majorBidi"/>
          <w:sz w:val="24"/>
          <w:szCs w:val="24"/>
          <w:rtl/>
          <w:lang w:val="en-GB"/>
          <w:rPrChange w:id="3273" w:author="Susan" w:date="2020-05-10T13:37:00Z">
            <w:rPr>
              <w:rFonts w:ascii="Times New Roman" w:hAnsi="Times New Roman" w:cs="Times New Roman"/>
              <w:sz w:val="24"/>
              <w:szCs w:val="24"/>
              <w:rtl/>
              <w:lang w:val="en-GB"/>
            </w:rPr>
          </w:rPrChange>
        </w:rPr>
        <w:t>.</w:t>
      </w:r>
    </w:p>
    <w:p w14:paraId="62D50F79" w14:textId="64635B03" w:rsidR="002568B6" w:rsidRPr="005F55BC" w:rsidRDefault="0032638B" w:rsidP="002568B6">
      <w:pPr>
        <w:numPr>
          <w:ilvl w:val="0"/>
          <w:numId w:val="16"/>
        </w:numPr>
        <w:bidi w:val="0"/>
        <w:spacing w:line="360" w:lineRule="auto"/>
        <w:contextualSpacing/>
        <w:jc w:val="both"/>
        <w:rPr>
          <w:rFonts w:asciiTheme="majorBidi" w:hAnsiTheme="majorBidi" w:cstheme="majorBidi"/>
          <w:sz w:val="24"/>
          <w:szCs w:val="24"/>
          <w:lang w:val="en-GB"/>
          <w:rPrChange w:id="3274"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275" w:author="Susan" w:date="2020-05-10T13:37:00Z">
            <w:rPr>
              <w:rFonts w:ascii="Times New Roman" w:hAnsi="Times New Roman" w:cs="Times New Roman"/>
              <w:sz w:val="24"/>
              <w:szCs w:val="24"/>
              <w:lang w:val="en-GB"/>
            </w:rPr>
          </w:rPrChange>
        </w:rPr>
        <w:t xml:space="preserve"> </w:t>
      </w:r>
      <w:r w:rsidR="002568B6" w:rsidRPr="005F55BC">
        <w:rPr>
          <w:rFonts w:asciiTheme="majorBidi" w:hAnsiTheme="majorBidi" w:cstheme="majorBidi"/>
          <w:sz w:val="24"/>
          <w:szCs w:val="24"/>
          <w:lang w:val="en-GB"/>
          <w:rPrChange w:id="3276" w:author="Susan" w:date="2020-05-10T13:37:00Z">
            <w:rPr>
              <w:rFonts w:ascii="Times New Roman" w:hAnsi="Times New Roman" w:cs="Times New Roman"/>
              <w:sz w:val="24"/>
              <w:szCs w:val="24"/>
              <w:lang w:val="en-GB"/>
            </w:rPr>
          </w:rPrChange>
        </w:rPr>
        <w:t xml:space="preserve">The "chemical garden" experiment was conducted by the first Israeli astronaut in space, </w:t>
      </w:r>
      <w:proofErr w:type="spellStart"/>
      <w:r w:rsidR="002568B6" w:rsidRPr="005F55BC">
        <w:rPr>
          <w:rFonts w:asciiTheme="majorBidi" w:hAnsiTheme="majorBidi" w:cstheme="majorBidi"/>
          <w:sz w:val="24"/>
          <w:szCs w:val="24"/>
          <w:lang w:val="en-GB"/>
          <w:rPrChange w:id="3277" w:author="Susan" w:date="2020-05-10T13:37:00Z">
            <w:rPr>
              <w:rFonts w:ascii="Times New Roman" w:hAnsi="Times New Roman" w:cs="Times New Roman"/>
              <w:sz w:val="24"/>
              <w:szCs w:val="24"/>
              <w:lang w:val="en-GB"/>
            </w:rPr>
          </w:rPrChange>
        </w:rPr>
        <w:t>Ilan</w:t>
      </w:r>
      <w:proofErr w:type="spellEnd"/>
      <w:r w:rsidR="002568B6" w:rsidRPr="005F55BC">
        <w:rPr>
          <w:rFonts w:asciiTheme="majorBidi" w:hAnsiTheme="majorBidi" w:cstheme="majorBidi"/>
          <w:sz w:val="24"/>
          <w:szCs w:val="24"/>
          <w:lang w:val="en-GB"/>
          <w:rPrChange w:id="3278" w:author="Susan" w:date="2020-05-10T13:37:00Z">
            <w:rPr>
              <w:rFonts w:ascii="Times New Roman" w:hAnsi="Times New Roman" w:cs="Times New Roman"/>
              <w:sz w:val="24"/>
              <w:szCs w:val="24"/>
              <w:lang w:val="en-GB"/>
            </w:rPr>
          </w:rPrChange>
        </w:rPr>
        <w:t xml:space="preserve"> Ramon, on the "Columbia" space shuttle</w:t>
      </w:r>
      <w:r w:rsidR="002568B6" w:rsidRPr="005F55BC">
        <w:rPr>
          <w:rFonts w:asciiTheme="majorBidi" w:hAnsiTheme="majorBidi" w:cstheme="majorBidi"/>
          <w:sz w:val="24"/>
          <w:szCs w:val="24"/>
          <w:rtl/>
          <w:lang w:val="en-GB"/>
          <w:rPrChange w:id="3279" w:author="Susan" w:date="2020-05-10T13:37:00Z">
            <w:rPr>
              <w:rFonts w:ascii="Times New Roman" w:hAnsi="Times New Roman" w:cs="Times New Roman"/>
              <w:sz w:val="24"/>
              <w:szCs w:val="24"/>
              <w:rtl/>
              <w:lang w:val="en-GB"/>
            </w:rPr>
          </w:rPrChange>
        </w:rPr>
        <w:t>.</w:t>
      </w:r>
      <w:r w:rsidR="002568B6" w:rsidRPr="005F55BC">
        <w:rPr>
          <w:rFonts w:asciiTheme="majorBidi" w:hAnsiTheme="majorBidi" w:cstheme="majorBidi"/>
          <w:sz w:val="24"/>
          <w:szCs w:val="24"/>
          <w:lang w:val="en-GB"/>
          <w:rPrChange w:id="3280" w:author="Susan" w:date="2020-05-10T13:37:00Z">
            <w:rPr>
              <w:rFonts w:ascii="Times New Roman" w:hAnsi="Times New Roman" w:cs="Times New Roman"/>
              <w:sz w:val="24"/>
              <w:szCs w:val="24"/>
              <w:lang w:val="en-GB"/>
            </w:rPr>
          </w:rPrChange>
        </w:rPr>
        <w:t xml:space="preserve"> The "Chemical Garden" experiment was presented to </w:t>
      </w:r>
      <w:proofErr w:type="spellStart"/>
      <w:r w:rsidR="00B64C8A" w:rsidRPr="005F55BC">
        <w:rPr>
          <w:rFonts w:asciiTheme="majorBidi" w:hAnsiTheme="majorBidi" w:cstheme="majorBidi"/>
          <w:sz w:val="24"/>
          <w:szCs w:val="24"/>
          <w:lang w:val="en-GB"/>
          <w:rPrChange w:id="3281" w:author="Susan" w:date="2020-05-10T13:37:00Z">
            <w:rPr>
              <w:rFonts w:ascii="Times New Roman" w:hAnsi="Times New Roman" w:cs="Times New Roman"/>
              <w:sz w:val="24"/>
              <w:szCs w:val="24"/>
              <w:lang w:val="en-GB"/>
            </w:rPr>
          </w:rPrChange>
        </w:rPr>
        <w:t>Ilan</w:t>
      </w:r>
      <w:proofErr w:type="spellEnd"/>
      <w:r w:rsidR="00B64C8A" w:rsidRPr="005F55BC">
        <w:rPr>
          <w:rFonts w:asciiTheme="majorBidi" w:hAnsiTheme="majorBidi" w:cstheme="majorBidi"/>
          <w:sz w:val="24"/>
          <w:szCs w:val="24"/>
          <w:lang w:val="en-GB"/>
          <w:rPrChange w:id="3282" w:author="Susan" w:date="2020-05-10T13:37:00Z">
            <w:rPr>
              <w:rFonts w:ascii="Times New Roman" w:hAnsi="Times New Roman" w:cs="Times New Roman"/>
              <w:sz w:val="24"/>
              <w:szCs w:val="24"/>
              <w:lang w:val="en-GB"/>
            </w:rPr>
          </w:rPrChange>
        </w:rPr>
        <w:t xml:space="preserve"> </w:t>
      </w:r>
      <w:r w:rsidR="002568B6" w:rsidRPr="005F55BC">
        <w:rPr>
          <w:rFonts w:asciiTheme="majorBidi" w:hAnsiTheme="majorBidi" w:cstheme="majorBidi"/>
          <w:sz w:val="24"/>
          <w:szCs w:val="24"/>
          <w:lang w:val="en-GB"/>
          <w:rPrChange w:id="3283" w:author="Susan" w:date="2020-05-10T13:37:00Z">
            <w:rPr>
              <w:rFonts w:ascii="Times New Roman" w:hAnsi="Times New Roman" w:cs="Times New Roman"/>
              <w:sz w:val="24"/>
              <w:szCs w:val="24"/>
              <w:lang w:val="en-GB"/>
            </w:rPr>
          </w:rPrChange>
        </w:rPr>
        <w:t>Ramon in 2003</w:t>
      </w:r>
      <w:r w:rsidR="00B64C8A" w:rsidRPr="005F55BC">
        <w:rPr>
          <w:rFonts w:asciiTheme="majorBidi" w:hAnsiTheme="majorBidi" w:cstheme="majorBidi"/>
          <w:sz w:val="24"/>
          <w:szCs w:val="24"/>
          <w:lang w:val="en-GB"/>
          <w:rPrChange w:id="3284" w:author="Susan" w:date="2020-05-10T13:37:00Z">
            <w:rPr>
              <w:rFonts w:ascii="Times New Roman" w:hAnsi="Times New Roman" w:cs="Times New Roman"/>
              <w:sz w:val="24"/>
              <w:szCs w:val="24"/>
              <w:lang w:val="en-GB"/>
            </w:rPr>
          </w:rPrChange>
        </w:rPr>
        <w:t xml:space="preserve"> (Fig. 7)</w:t>
      </w:r>
      <w:r w:rsidR="002568B6" w:rsidRPr="005F55BC">
        <w:rPr>
          <w:rFonts w:asciiTheme="majorBidi" w:hAnsiTheme="majorBidi" w:cstheme="majorBidi"/>
          <w:sz w:val="24"/>
          <w:szCs w:val="24"/>
          <w:lang w:val="en-GB"/>
          <w:rPrChange w:id="3285" w:author="Susan" w:date="2020-05-10T13:37:00Z">
            <w:rPr>
              <w:rFonts w:ascii="Times New Roman" w:hAnsi="Times New Roman" w:cs="Times New Roman"/>
              <w:sz w:val="24"/>
              <w:szCs w:val="24"/>
              <w:lang w:val="en-GB"/>
            </w:rPr>
          </w:rPrChange>
        </w:rPr>
        <w:t xml:space="preserve"> by a group of high school students and was performed by him about six hours after the shuttle took off. The purpose of the experiment was to examine the mechanism of crystalline growth in a "glass water" solution under gravity conditions in space</w:t>
      </w:r>
      <w:r w:rsidR="00B64C8A" w:rsidRPr="005F55BC">
        <w:rPr>
          <w:rFonts w:asciiTheme="majorBidi" w:hAnsiTheme="majorBidi" w:cstheme="majorBidi"/>
          <w:sz w:val="24"/>
          <w:szCs w:val="24"/>
          <w:lang w:val="en-GB"/>
          <w:rPrChange w:id="3286" w:author="Susan" w:date="2020-05-10T13:37:00Z">
            <w:rPr>
              <w:rFonts w:ascii="Times New Roman" w:hAnsi="Times New Roman" w:cs="Times New Roman"/>
              <w:sz w:val="24"/>
              <w:szCs w:val="24"/>
              <w:lang w:val="en-GB"/>
            </w:rPr>
          </w:rPrChange>
        </w:rPr>
        <w:t xml:space="preserve"> (Fig. 8)</w:t>
      </w:r>
      <w:r w:rsidR="002568B6" w:rsidRPr="005F55BC">
        <w:rPr>
          <w:rFonts w:asciiTheme="majorBidi" w:hAnsiTheme="majorBidi" w:cstheme="majorBidi"/>
          <w:sz w:val="24"/>
          <w:szCs w:val="24"/>
          <w:lang w:val="en-GB"/>
          <w:rPrChange w:id="3287" w:author="Susan" w:date="2020-05-10T13:37:00Z">
            <w:rPr>
              <w:rFonts w:ascii="Times New Roman" w:hAnsi="Times New Roman" w:cs="Times New Roman"/>
              <w:sz w:val="24"/>
              <w:szCs w:val="24"/>
              <w:lang w:val="en-GB"/>
            </w:rPr>
          </w:rPrChange>
        </w:rPr>
        <w:t xml:space="preserve">. </w:t>
      </w:r>
    </w:p>
    <w:p w14:paraId="22BF8880" w14:textId="5CBAC486" w:rsidR="002568B6" w:rsidRPr="005F55BC" w:rsidRDefault="00236DE9" w:rsidP="00236DE9">
      <w:pPr>
        <w:bidi w:val="0"/>
        <w:spacing w:line="360" w:lineRule="auto"/>
        <w:jc w:val="both"/>
        <w:rPr>
          <w:rFonts w:asciiTheme="majorBidi" w:hAnsiTheme="majorBidi" w:cstheme="majorBidi"/>
          <w:sz w:val="24"/>
          <w:szCs w:val="24"/>
          <w:rtl/>
          <w:lang w:val="en-GB"/>
          <w:rPrChange w:id="3288" w:author="Susan" w:date="2020-05-10T13:37:00Z">
            <w:rPr>
              <w:rFonts w:ascii="Times New Roman" w:hAnsi="Times New Roman" w:cs="Times New Roman"/>
              <w:sz w:val="24"/>
              <w:szCs w:val="24"/>
              <w:rtl/>
              <w:lang w:val="en-GB"/>
            </w:rPr>
          </w:rPrChange>
        </w:rPr>
      </w:pPr>
      <w:r w:rsidRPr="005F55BC">
        <w:rPr>
          <w:rFonts w:asciiTheme="majorBidi" w:hAnsiTheme="majorBidi" w:cstheme="majorBidi"/>
          <w:sz w:val="24"/>
          <w:szCs w:val="24"/>
          <w:lang w:val="en-GB"/>
          <w:rPrChange w:id="3289" w:author="Susan" w:date="2020-05-10T13:37:00Z">
            <w:rPr>
              <w:rFonts w:ascii="Times New Roman" w:hAnsi="Times New Roman" w:cs="Times New Roman"/>
              <w:sz w:val="24"/>
              <w:szCs w:val="24"/>
              <w:lang w:val="en-GB"/>
            </w:rPr>
          </w:rPrChange>
        </w:rPr>
        <w:t>High school students, along with science teachers from the schools, built all of these experiments launched for the International Space Station</w:t>
      </w:r>
      <w:r w:rsidR="002568B6" w:rsidRPr="005F55BC">
        <w:rPr>
          <w:rFonts w:asciiTheme="majorBidi" w:hAnsiTheme="majorBidi" w:cstheme="majorBidi"/>
          <w:sz w:val="24"/>
          <w:szCs w:val="24"/>
          <w:lang w:val="en-GB"/>
          <w:rPrChange w:id="3290" w:author="Susan" w:date="2020-05-10T13:37:00Z">
            <w:rPr>
              <w:rFonts w:ascii="Times New Roman" w:hAnsi="Times New Roman" w:cs="Times New Roman"/>
              <w:sz w:val="24"/>
              <w:szCs w:val="24"/>
              <w:lang w:val="en-GB"/>
            </w:rPr>
          </w:rPrChange>
        </w:rPr>
        <w:t>.</w:t>
      </w:r>
    </w:p>
    <w:p w14:paraId="28E44D6D" w14:textId="77777777" w:rsidR="002568B6" w:rsidRPr="005F55BC" w:rsidRDefault="002568B6" w:rsidP="002568B6">
      <w:pPr>
        <w:bidi w:val="0"/>
        <w:spacing w:line="360" w:lineRule="auto"/>
        <w:jc w:val="center"/>
        <w:rPr>
          <w:rFonts w:asciiTheme="majorBidi" w:hAnsiTheme="majorBidi" w:cstheme="majorBidi"/>
          <w:sz w:val="24"/>
          <w:szCs w:val="24"/>
          <w:lang w:val="en-GB"/>
          <w:rPrChange w:id="3291" w:author="Susan" w:date="2020-05-10T13:37:00Z">
            <w:rPr>
              <w:rFonts w:ascii="Times New Roman" w:hAnsi="Times New Roman" w:cs="Times New Roman"/>
              <w:sz w:val="24"/>
              <w:szCs w:val="24"/>
              <w:lang w:val="en-GB"/>
            </w:rPr>
          </w:rPrChange>
        </w:rPr>
      </w:pPr>
      <w:r w:rsidRPr="005F55BC">
        <w:rPr>
          <w:rFonts w:asciiTheme="majorBidi" w:hAnsiTheme="majorBidi" w:cstheme="majorBidi"/>
          <w:noProof/>
          <w:color w:val="000000"/>
          <w:sz w:val="24"/>
          <w:szCs w:val="24"/>
          <w:rtl/>
          <w:rPrChange w:id="3292" w:author="Susan" w:date="2020-05-10T13:37:00Z">
            <w:rPr>
              <w:rFonts w:ascii="Times New Roman" w:hAnsi="Times New Roman" w:cs="Times New Roman"/>
              <w:noProof/>
              <w:color w:val="000000"/>
              <w:sz w:val="24"/>
              <w:szCs w:val="24"/>
              <w:rtl/>
            </w:rPr>
          </w:rPrChange>
        </w:rPr>
        <w:lastRenderedPageBreak/>
        <w:drawing>
          <wp:inline distT="0" distB="0" distL="0" distR="0" wp14:anchorId="65EAC8A8" wp14:editId="7B20B0AA">
            <wp:extent cx="2152088" cy="1719197"/>
            <wp:effectExtent l="0" t="0" r="635" b="0"/>
            <wp:docPr id="23" name="תמונה 23" descr="Ilan and chem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an and chem garden"/>
                    <pic:cNvPicPr>
                      <a:picLocks noChangeAspect="1" noChangeArrowheads="1"/>
                    </pic:cNvPicPr>
                  </pic:nvPicPr>
                  <pic:blipFill>
                    <a:blip r:embed="rId21" cstate="print">
                      <a:lum bright="-12000" contrast="18000"/>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4140" cy="1720836"/>
                    </a:xfrm>
                    <a:prstGeom prst="rect">
                      <a:avLst/>
                    </a:prstGeom>
                    <a:noFill/>
                    <a:ln>
                      <a:noFill/>
                    </a:ln>
                  </pic:spPr>
                </pic:pic>
              </a:graphicData>
            </a:graphic>
          </wp:inline>
        </w:drawing>
      </w:r>
    </w:p>
    <w:p w14:paraId="5FDD3B22" w14:textId="7C8D649E" w:rsidR="002568B6" w:rsidRPr="005F55BC" w:rsidRDefault="007376B5" w:rsidP="002568B6">
      <w:pPr>
        <w:bidi w:val="0"/>
        <w:spacing w:line="360" w:lineRule="auto"/>
        <w:jc w:val="both"/>
        <w:rPr>
          <w:rFonts w:asciiTheme="majorBidi" w:hAnsiTheme="majorBidi" w:cstheme="majorBidi"/>
          <w:sz w:val="24"/>
          <w:szCs w:val="24"/>
          <w:lang w:val="en-GB"/>
          <w:rPrChange w:id="3293"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294" w:author="Susan" w:date="2020-05-10T13:37:00Z">
            <w:rPr>
              <w:rFonts w:ascii="Times New Roman" w:hAnsi="Times New Roman" w:cs="Times New Roman"/>
              <w:sz w:val="24"/>
              <w:szCs w:val="24"/>
              <w:lang w:val="en-GB"/>
            </w:rPr>
          </w:rPrChange>
        </w:rPr>
        <w:t xml:space="preserve">Fig.7: Israeli </w:t>
      </w:r>
      <w:r w:rsidR="00C231C0" w:rsidRPr="005F55BC">
        <w:rPr>
          <w:rFonts w:asciiTheme="majorBidi" w:hAnsiTheme="majorBidi" w:cstheme="majorBidi"/>
          <w:sz w:val="24"/>
          <w:szCs w:val="24"/>
          <w:lang w:val="en-GB"/>
          <w:rPrChange w:id="3295" w:author="Susan" w:date="2020-05-10T13:37:00Z">
            <w:rPr>
              <w:rFonts w:ascii="Times New Roman" w:hAnsi="Times New Roman" w:cs="Times New Roman"/>
              <w:sz w:val="24"/>
              <w:szCs w:val="24"/>
              <w:lang w:val="en-GB"/>
            </w:rPr>
          </w:rPrChange>
        </w:rPr>
        <w:t>astronaut</w:t>
      </w:r>
      <w:r w:rsidRPr="005F55BC">
        <w:rPr>
          <w:rFonts w:asciiTheme="majorBidi" w:hAnsiTheme="majorBidi" w:cstheme="majorBidi"/>
          <w:sz w:val="24"/>
          <w:szCs w:val="24"/>
          <w:lang w:val="en-GB"/>
          <w:rPrChange w:id="3296" w:author="Susan" w:date="2020-05-10T13:37:00Z">
            <w:rPr>
              <w:rFonts w:ascii="Times New Roman" w:hAnsi="Times New Roman" w:cs="Times New Roman"/>
              <w:sz w:val="24"/>
              <w:szCs w:val="24"/>
              <w:lang w:val="en-GB"/>
            </w:rPr>
          </w:rPrChange>
        </w:rPr>
        <w:t xml:space="preserve"> </w:t>
      </w:r>
      <w:proofErr w:type="spellStart"/>
      <w:r w:rsidR="002568B6" w:rsidRPr="005F55BC">
        <w:rPr>
          <w:rFonts w:asciiTheme="majorBidi" w:hAnsiTheme="majorBidi" w:cstheme="majorBidi"/>
          <w:sz w:val="24"/>
          <w:szCs w:val="24"/>
          <w:lang w:val="en-GB"/>
          <w:rPrChange w:id="3297" w:author="Susan" w:date="2020-05-10T13:37:00Z">
            <w:rPr>
              <w:rFonts w:ascii="Times New Roman" w:hAnsi="Times New Roman" w:cs="Times New Roman"/>
              <w:sz w:val="24"/>
              <w:szCs w:val="24"/>
              <w:lang w:val="en-GB"/>
            </w:rPr>
          </w:rPrChange>
        </w:rPr>
        <w:t>Ilan</w:t>
      </w:r>
      <w:proofErr w:type="spellEnd"/>
      <w:r w:rsidR="002568B6" w:rsidRPr="005F55BC">
        <w:rPr>
          <w:rFonts w:asciiTheme="majorBidi" w:hAnsiTheme="majorBidi" w:cstheme="majorBidi"/>
          <w:sz w:val="24"/>
          <w:szCs w:val="24"/>
          <w:lang w:val="en-GB"/>
          <w:rPrChange w:id="3298" w:author="Susan" w:date="2020-05-10T13:37:00Z">
            <w:rPr>
              <w:rFonts w:ascii="Times New Roman" w:hAnsi="Times New Roman" w:cs="Times New Roman"/>
              <w:sz w:val="24"/>
              <w:szCs w:val="24"/>
              <w:lang w:val="en-GB"/>
            </w:rPr>
          </w:rPrChange>
        </w:rPr>
        <w:t xml:space="preserve"> Ramon and the Chemical Garden Experiment on the Columbia Space Shuttle</w:t>
      </w:r>
    </w:p>
    <w:p w14:paraId="453266CF" w14:textId="77777777" w:rsidR="002568B6" w:rsidRPr="005F55BC" w:rsidRDefault="002568B6" w:rsidP="00C231C0">
      <w:pPr>
        <w:bidi w:val="0"/>
        <w:spacing w:line="360" w:lineRule="auto"/>
        <w:jc w:val="center"/>
        <w:rPr>
          <w:rFonts w:asciiTheme="majorBidi" w:hAnsiTheme="majorBidi" w:cstheme="majorBidi"/>
          <w:sz w:val="24"/>
          <w:szCs w:val="24"/>
          <w:lang w:val="en-GB"/>
          <w:rPrChange w:id="3299" w:author="Susan" w:date="2020-05-10T13:37:00Z">
            <w:rPr>
              <w:rFonts w:ascii="Times New Roman" w:hAnsi="Times New Roman" w:cs="Times New Roman"/>
              <w:sz w:val="24"/>
              <w:szCs w:val="24"/>
              <w:lang w:val="en-GB"/>
            </w:rPr>
          </w:rPrChange>
        </w:rPr>
      </w:pPr>
      <w:r w:rsidRPr="005F55BC">
        <w:rPr>
          <w:rFonts w:asciiTheme="majorBidi" w:hAnsiTheme="majorBidi" w:cstheme="majorBidi"/>
          <w:noProof/>
          <w:sz w:val="24"/>
          <w:szCs w:val="24"/>
          <w:rtl/>
          <w:rPrChange w:id="3300" w:author="Susan" w:date="2020-05-10T13:37:00Z">
            <w:rPr>
              <w:rFonts w:ascii="Times New Roman" w:hAnsi="Times New Roman" w:cs="Times New Roman"/>
              <w:noProof/>
              <w:sz w:val="24"/>
              <w:szCs w:val="24"/>
              <w:rtl/>
            </w:rPr>
          </w:rPrChange>
        </w:rPr>
        <w:drawing>
          <wp:inline distT="0" distB="0" distL="0" distR="0" wp14:anchorId="30266F95" wp14:editId="4D936A7D">
            <wp:extent cx="4552950" cy="1740582"/>
            <wp:effectExtent l="0" t="0" r="0" b="0"/>
            <wp:docPr id="24" name="תמונה 24" descr="תוצאות ניס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ות ניסו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0256" cy="1743375"/>
                    </a:xfrm>
                    <a:prstGeom prst="rect">
                      <a:avLst/>
                    </a:prstGeom>
                    <a:noFill/>
                    <a:ln>
                      <a:noFill/>
                    </a:ln>
                  </pic:spPr>
                </pic:pic>
              </a:graphicData>
            </a:graphic>
          </wp:inline>
        </w:drawing>
      </w:r>
    </w:p>
    <w:p w14:paraId="399EFCC6" w14:textId="1DDB2E56" w:rsidR="002568B6" w:rsidRPr="005F55BC" w:rsidRDefault="00C231C0" w:rsidP="002568B6">
      <w:pPr>
        <w:bidi w:val="0"/>
        <w:spacing w:line="360" w:lineRule="auto"/>
        <w:jc w:val="both"/>
        <w:rPr>
          <w:rFonts w:asciiTheme="majorBidi" w:hAnsiTheme="majorBidi" w:cstheme="majorBidi"/>
          <w:sz w:val="24"/>
          <w:szCs w:val="24"/>
          <w:lang w:val="en-GB"/>
          <w:rPrChange w:id="3301"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302" w:author="Susan" w:date="2020-05-10T13:37:00Z">
            <w:rPr>
              <w:rFonts w:ascii="Times New Roman" w:hAnsi="Times New Roman" w:cs="Times New Roman"/>
              <w:sz w:val="24"/>
              <w:szCs w:val="24"/>
              <w:lang w:val="en-GB"/>
            </w:rPr>
          </w:rPrChange>
        </w:rPr>
        <w:t xml:space="preserve">Fig. 8: </w:t>
      </w:r>
      <w:r w:rsidR="002568B6" w:rsidRPr="005F55BC">
        <w:rPr>
          <w:rFonts w:asciiTheme="majorBidi" w:hAnsiTheme="majorBidi" w:cstheme="majorBidi"/>
          <w:sz w:val="24"/>
          <w:szCs w:val="24"/>
          <w:lang w:val="en-GB"/>
          <w:rPrChange w:id="3303" w:author="Susan" w:date="2020-05-10T13:37:00Z">
            <w:rPr>
              <w:rFonts w:ascii="Times New Roman" w:hAnsi="Times New Roman" w:cs="Times New Roman"/>
              <w:sz w:val="24"/>
              <w:szCs w:val="24"/>
              <w:lang w:val="en-GB"/>
            </w:rPr>
          </w:rPrChange>
        </w:rPr>
        <w:t>Results of the "Chemical Garden" experiment with calcium chloride crystals on Earth and in space.</w:t>
      </w:r>
    </w:p>
    <w:p w14:paraId="23540F26" w14:textId="2F6FBA3D" w:rsidR="002568B6" w:rsidRPr="005F55BC" w:rsidRDefault="002568B6" w:rsidP="00E234FC">
      <w:pPr>
        <w:autoSpaceDE w:val="0"/>
        <w:autoSpaceDN w:val="0"/>
        <w:bidi w:val="0"/>
        <w:adjustRightInd w:val="0"/>
        <w:spacing w:after="0" w:line="360" w:lineRule="auto"/>
        <w:ind w:left="340"/>
        <w:jc w:val="both"/>
        <w:rPr>
          <w:rFonts w:asciiTheme="majorBidi" w:hAnsiTheme="majorBidi" w:cstheme="majorBidi"/>
          <w:b/>
          <w:bCs/>
          <w:color w:val="000000" w:themeColor="text1"/>
          <w:sz w:val="24"/>
          <w:szCs w:val="24"/>
          <w:lang w:val="en-GB"/>
          <w:rPrChange w:id="3304" w:author="Susan" w:date="2020-05-10T13:37:00Z">
            <w:rPr>
              <w:rFonts w:ascii="Times New Roman" w:hAnsi="Times New Roman" w:cs="Times New Roman"/>
              <w:b/>
              <w:bCs/>
              <w:color w:val="000000" w:themeColor="text1"/>
              <w:sz w:val="20"/>
              <w:szCs w:val="20"/>
              <w:lang w:val="en-GB"/>
            </w:rPr>
          </w:rPrChange>
        </w:rPr>
      </w:pPr>
      <w:r w:rsidRPr="005F55BC">
        <w:rPr>
          <w:rFonts w:asciiTheme="majorBidi" w:hAnsiTheme="majorBidi" w:cstheme="majorBidi"/>
          <w:b/>
          <w:bCs/>
          <w:color w:val="000000" w:themeColor="text1"/>
          <w:sz w:val="24"/>
          <w:szCs w:val="24"/>
          <w:lang w:val="en-GB"/>
          <w:rPrChange w:id="3305" w:author="Susan" w:date="2020-05-10T13:37:00Z">
            <w:rPr>
              <w:rFonts w:ascii="Times New Roman" w:hAnsi="Times New Roman" w:cs="Times New Roman"/>
              <w:b/>
              <w:bCs/>
              <w:color w:val="000000" w:themeColor="text1"/>
              <w:sz w:val="20"/>
              <w:szCs w:val="20"/>
              <w:lang w:val="en-GB"/>
            </w:rPr>
          </w:rPrChange>
        </w:rPr>
        <w:t xml:space="preserve">6.3 </w:t>
      </w:r>
      <w:r w:rsidR="00034890" w:rsidRPr="005F55BC">
        <w:rPr>
          <w:rFonts w:asciiTheme="majorBidi" w:hAnsiTheme="majorBidi" w:cstheme="majorBidi"/>
          <w:b/>
          <w:bCs/>
          <w:color w:val="000000" w:themeColor="text1"/>
          <w:sz w:val="24"/>
          <w:szCs w:val="24"/>
          <w:lang w:val="en-GB"/>
          <w:rPrChange w:id="3306" w:author="Susan" w:date="2020-05-10T13:37:00Z">
            <w:rPr>
              <w:rFonts w:ascii="Times New Roman" w:hAnsi="Times New Roman" w:cs="Times New Roman"/>
              <w:b/>
              <w:bCs/>
              <w:color w:val="000000" w:themeColor="text1"/>
              <w:sz w:val="20"/>
              <w:szCs w:val="20"/>
              <w:lang w:val="en-GB"/>
            </w:rPr>
          </w:rPrChange>
        </w:rPr>
        <w:t xml:space="preserve">The future </w:t>
      </w:r>
      <w:r w:rsidRPr="005F55BC">
        <w:rPr>
          <w:rFonts w:asciiTheme="majorBidi" w:hAnsiTheme="majorBidi" w:cstheme="majorBidi"/>
          <w:b/>
          <w:bCs/>
          <w:color w:val="000000" w:themeColor="text1"/>
          <w:sz w:val="24"/>
          <w:szCs w:val="24"/>
          <w:lang w:val="en-GB"/>
          <w:rPrChange w:id="3307" w:author="Susan" w:date="2020-05-10T13:37:00Z">
            <w:rPr>
              <w:rFonts w:ascii="Times New Roman" w:hAnsi="Times New Roman" w:cs="Times New Roman"/>
              <w:b/>
              <w:bCs/>
              <w:color w:val="000000" w:themeColor="text1"/>
              <w:sz w:val="20"/>
              <w:szCs w:val="20"/>
              <w:lang w:val="en-GB"/>
            </w:rPr>
          </w:rPrChange>
        </w:rPr>
        <w:t>of space laboratories</w:t>
      </w:r>
    </w:p>
    <w:p w14:paraId="6AD5E8C3" w14:textId="6C488462" w:rsidR="002568B6" w:rsidRPr="005F55BC" w:rsidRDefault="002568B6" w:rsidP="00B53839">
      <w:pPr>
        <w:bidi w:val="0"/>
        <w:spacing w:line="360" w:lineRule="auto"/>
        <w:jc w:val="both"/>
        <w:rPr>
          <w:rFonts w:asciiTheme="majorBidi" w:hAnsiTheme="majorBidi" w:cstheme="majorBidi"/>
          <w:sz w:val="24"/>
          <w:szCs w:val="24"/>
          <w:lang w:val="en-GB"/>
          <w:rPrChange w:id="3308"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309" w:author="Susan" w:date="2020-05-10T13:37:00Z">
            <w:rPr>
              <w:rFonts w:ascii="Times New Roman" w:hAnsi="Times New Roman" w:cs="Times New Roman"/>
              <w:sz w:val="24"/>
              <w:szCs w:val="24"/>
              <w:lang w:val="en-GB"/>
            </w:rPr>
          </w:rPrChange>
        </w:rPr>
        <w:t>However, conducting experiments in space is very expensive. Therefore, many companies have developed a tiny lab that is big as a shoebox, which is launched into space and allows remote experiments. Service customers are states, universities, large health agencies and research institutes that purchase a slot in the lab, such as we purchase an airline ticket or rent a car from a rental company</w:t>
      </w:r>
      <w:r w:rsidRPr="005F55BC">
        <w:rPr>
          <w:rFonts w:asciiTheme="majorBidi" w:hAnsiTheme="majorBidi" w:cstheme="majorBidi"/>
          <w:sz w:val="24"/>
          <w:szCs w:val="24"/>
          <w:rtl/>
          <w:lang w:val="en-GB"/>
          <w:rPrChange w:id="3310" w:author="Susan" w:date="2020-05-10T13:37:00Z">
            <w:rPr>
              <w:rFonts w:ascii="Times New Roman" w:hAnsi="Times New Roman" w:cs="Times New Roman"/>
              <w:sz w:val="24"/>
              <w:szCs w:val="24"/>
              <w:rtl/>
              <w:lang w:val="en-GB"/>
            </w:rPr>
          </w:rPrChange>
        </w:rPr>
        <w:t>.</w:t>
      </w:r>
    </w:p>
    <w:p w14:paraId="2B4F7761" w14:textId="350B95B8" w:rsidR="002568B6" w:rsidRPr="005F55BC" w:rsidRDefault="002568B6" w:rsidP="00B53839">
      <w:pPr>
        <w:bidi w:val="0"/>
        <w:spacing w:line="360" w:lineRule="auto"/>
        <w:jc w:val="both"/>
        <w:rPr>
          <w:rFonts w:asciiTheme="majorBidi" w:hAnsiTheme="majorBidi" w:cstheme="majorBidi"/>
          <w:sz w:val="24"/>
          <w:szCs w:val="24"/>
          <w:lang w:val="en-GB"/>
          <w:rPrChange w:id="3311"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312" w:author="Susan" w:date="2020-05-10T13:37:00Z">
            <w:rPr>
              <w:rFonts w:ascii="Times New Roman" w:hAnsi="Times New Roman" w:cs="Times New Roman"/>
              <w:sz w:val="24"/>
              <w:szCs w:val="24"/>
              <w:lang w:val="en-GB"/>
            </w:rPr>
          </w:rPrChange>
        </w:rPr>
        <w:t xml:space="preserve">The experiments conducted in this space laboratory are controlled from the ground up. Using a simple smartphone app, the researcher can see the metrics in real time, run the experiment, see the reaction and, if necessary, remove everything and restart - as if playing Angry Birds. The experiments can be used to develop drugs, cosmetics, advanced materials, crystals and more. </w:t>
      </w:r>
    </w:p>
    <w:p w14:paraId="766867C1" w14:textId="77777777" w:rsidR="00E234FC" w:rsidRPr="005F55BC" w:rsidRDefault="00E234FC">
      <w:pPr>
        <w:bidi w:val="0"/>
        <w:rPr>
          <w:rFonts w:asciiTheme="majorBidi" w:hAnsiTheme="majorBidi" w:cstheme="majorBidi"/>
          <w:b/>
          <w:bCs/>
          <w:sz w:val="24"/>
          <w:szCs w:val="24"/>
          <w:lang w:val="en-GB"/>
          <w:rPrChange w:id="3313" w:author="Susan" w:date="2020-05-10T13:37:00Z">
            <w:rPr>
              <w:rFonts w:ascii="Times New Roman" w:hAnsi="Times New Roman" w:cs="Times New Roman"/>
              <w:b/>
              <w:bCs/>
              <w:sz w:val="24"/>
              <w:szCs w:val="24"/>
              <w:lang w:val="en-GB"/>
            </w:rPr>
          </w:rPrChange>
        </w:rPr>
      </w:pPr>
      <w:r w:rsidRPr="005F55BC">
        <w:rPr>
          <w:rFonts w:asciiTheme="majorBidi" w:hAnsiTheme="majorBidi" w:cstheme="majorBidi"/>
          <w:b/>
          <w:bCs/>
          <w:sz w:val="24"/>
          <w:szCs w:val="24"/>
          <w:lang w:val="en-GB"/>
          <w:rPrChange w:id="3314" w:author="Susan" w:date="2020-05-10T13:37:00Z">
            <w:rPr>
              <w:rFonts w:ascii="Times New Roman" w:hAnsi="Times New Roman" w:cs="Times New Roman"/>
              <w:b/>
              <w:bCs/>
              <w:sz w:val="24"/>
              <w:szCs w:val="24"/>
              <w:lang w:val="en-GB"/>
            </w:rPr>
          </w:rPrChange>
        </w:rPr>
        <w:br w:type="page"/>
      </w:r>
    </w:p>
    <w:p w14:paraId="2807493A" w14:textId="1A602B43" w:rsidR="00987380" w:rsidRPr="005F55BC" w:rsidRDefault="00BB0673" w:rsidP="006251B7">
      <w:pPr>
        <w:bidi w:val="0"/>
        <w:spacing w:line="360" w:lineRule="auto"/>
        <w:jc w:val="both"/>
        <w:rPr>
          <w:rFonts w:asciiTheme="majorBidi" w:hAnsiTheme="majorBidi" w:cstheme="majorBidi"/>
          <w:sz w:val="24"/>
          <w:szCs w:val="24"/>
          <w:lang w:val="en-GB"/>
          <w:rPrChange w:id="3315" w:author="Susan" w:date="2020-05-10T13:37:00Z">
            <w:rPr>
              <w:rFonts w:ascii="Times New Roman" w:hAnsi="Times New Roman" w:cs="Times New Roman"/>
              <w:sz w:val="24"/>
              <w:szCs w:val="24"/>
              <w:lang w:val="en-GB"/>
            </w:rPr>
          </w:rPrChange>
        </w:rPr>
      </w:pPr>
      <w:r w:rsidRPr="005F55BC">
        <w:rPr>
          <w:rFonts w:asciiTheme="majorBidi" w:hAnsiTheme="majorBidi" w:cstheme="majorBidi"/>
          <w:b/>
          <w:bCs/>
          <w:sz w:val="24"/>
          <w:szCs w:val="24"/>
          <w:lang w:val="en-GB"/>
          <w:rPrChange w:id="3316" w:author="Susan" w:date="2020-05-10T13:37:00Z">
            <w:rPr>
              <w:rFonts w:ascii="Times New Roman" w:hAnsi="Times New Roman" w:cs="Times New Roman"/>
              <w:b/>
              <w:bCs/>
              <w:sz w:val="24"/>
              <w:szCs w:val="24"/>
              <w:lang w:val="en-GB"/>
            </w:rPr>
          </w:rPrChange>
        </w:rPr>
        <w:lastRenderedPageBreak/>
        <w:t>Summary</w:t>
      </w:r>
      <w:r w:rsidR="0032638B" w:rsidRPr="005F55BC">
        <w:rPr>
          <w:rFonts w:asciiTheme="majorBidi" w:hAnsiTheme="majorBidi" w:cstheme="majorBidi"/>
          <w:b/>
          <w:bCs/>
          <w:sz w:val="24"/>
          <w:szCs w:val="24"/>
          <w:lang w:val="en-GB"/>
          <w:rPrChange w:id="3317" w:author="Susan" w:date="2020-05-10T13:37:00Z">
            <w:rPr>
              <w:rFonts w:ascii="Times New Roman" w:hAnsi="Times New Roman" w:cs="Times New Roman"/>
              <w:b/>
              <w:bCs/>
              <w:sz w:val="24"/>
              <w:szCs w:val="24"/>
              <w:lang w:val="en-GB"/>
            </w:rPr>
          </w:rPrChange>
        </w:rPr>
        <w:t xml:space="preserve"> </w:t>
      </w:r>
    </w:p>
    <w:p w14:paraId="7F5431B5" w14:textId="3A90F310" w:rsidR="00BB0673" w:rsidRPr="005F55BC" w:rsidRDefault="00BB0673" w:rsidP="00987380">
      <w:pPr>
        <w:bidi w:val="0"/>
        <w:spacing w:line="360" w:lineRule="auto"/>
        <w:jc w:val="both"/>
        <w:rPr>
          <w:rFonts w:asciiTheme="majorBidi" w:hAnsiTheme="majorBidi" w:cstheme="majorBidi"/>
          <w:sz w:val="24"/>
          <w:szCs w:val="24"/>
          <w:lang w:val="en-GB"/>
          <w:rPrChange w:id="3318"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319" w:author="Susan" w:date="2020-05-10T13:37:00Z">
            <w:rPr>
              <w:rFonts w:ascii="Times New Roman" w:hAnsi="Times New Roman" w:cs="Times New Roman"/>
              <w:sz w:val="24"/>
              <w:szCs w:val="24"/>
              <w:lang w:val="en-GB"/>
            </w:rPr>
          </w:rPrChange>
        </w:rPr>
        <w:t>In this chapter</w:t>
      </w:r>
      <w:r w:rsidR="006251B7" w:rsidRPr="005F55BC">
        <w:rPr>
          <w:rFonts w:asciiTheme="majorBidi" w:hAnsiTheme="majorBidi" w:cstheme="majorBidi"/>
          <w:sz w:val="24"/>
          <w:szCs w:val="24"/>
          <w:lang w:val="en-GB"/>
          <w:rPrChange w:id="3320" w:author="Susan" w:date="2020-05-10T13:37:00Z">
            <w:rPr>
              <w:rFonts w:ascii="Times New Roman" w:hAnsi="Times New Roman" w:cs="Times New Roman"/>
              <w:sz w:val="24"/>
              <w:szCs w:val="24"/>
              <w:lang w:val="en-GB"/>
            </w:rPr>
          </w:rPrChange>
        </w:rPr>
        <w:t>,</w:t>
      </w:r>
      <w:r w:rsidRPr="005F55BC">
        <w:rPr>
          <w:rFonts w:asciiTheme="majorBidi" w:hAnsiTheme="majorBidi" w:cstheme="majorBidi"/>
          <w:sz w:val="24"/>
          <w:szCs w:val="24"/>
          <w:lang w:val="en-GB"/>
          <w:rPrChange w:id="3321" w:author="Susan" w:date="2020-05-10T13:37:00Z">
            <w:rPr>
              <w:rFonts w:ascii="Times New Roman" w:hAnsi="Times New Roman" w:cs="Times New Roman"/>
              <w:sz w:val="24"/>
              <w:szCs w:val="24"/>
              <w:lang w:val="en-GB"/>
            </w:rPr>
          </w:rPrChange>
        </w:rPr>
        <w:t xml:space="preserve"> related to </w:t>
      </w:r>
      <w:r w:rsidR="00071EA0" w:rsidRPr="005F55BC">
        <w:rPr>
          <w:rFonts w:asciiTheme="majorBidi" w:hAnsiTheme="majorBidi" w:cstheme="majorBidi"/>
          <w:sz w:val="24"/>
          <w:szCs w:val="24"/>
          <w:lang w:val="en-GB"/>
          <w:rPrChange w:id="3322" w:author="Susan" w:date="2020-05-10T13:37:00Z">
            <w:rPr>
              <w:rFonts w:ascii="Times New Roman" w:hAnsi="Times New Roman" w:cs="Times New Roman"/>
              <w:sz w:val="24"/>
              <w:szCs w:val="24"/>
              <w:lang w:val="en-GB"/>
            </w:rPr>
          </w:rPrChange>
        </w:rPr>
        <w:t>practical</w:t>
      </w:r>
      <w:r w:rsidRPr="005F55BC">
        <w:rPr>
          <w:rFonts w:asciiTheme="majorBidi" w:hAnsiTheme="majorBidi" w:cstheme="majorBidi"/>
          <w:sz w:val="24"/>
          <w:szCs w:val="24"/>
          <w:lang w:val="en-GB"/>
          <w:rPrChange w:id="3323" w:author="Susan" w:date="2020-05-10T13:37:00Z">
            <w:rPr>
              <w:rFonts w:ascii="Times New Roman" w:hAnsi="Times New Roman" w:cs="Times New Roman"/>
              <w:sz w:val="24"/>
              <w:szCs w:val="24"/>
              <w:lang w:val="en-GB"/>
            </w:rPr>
          </w:rPrChange>
        </w:rPr>
        <w:t xml:space="preserve"> work</w:t>
      </w:r>
      <w:r w:rsidR="006251B7" w:rsidRPr="005F55BC">
        <w:rPr>
          <w:rFonts w:asciiTheme="majorBidi" w:hAnsiTheme="majorBidi" w:cstheme="majorBidi"/>
          <w:sz w:val="24"/>
          <w:szCs w:val="24"/>
          <w:lang w:val="en-GB"/>
          <w:rPrChange w:id="3324" w:author="Susan" w:date="2020-05-10T13:37:00Z">
            <w:rPr>
              <w:rFonts w:ascii="Times New Roman" w:hAnsi="Times New Roman" w:cs="Times New Roman"/>
              <w:sz w:val="24"/>
              <w:szCs w:val="24"/>
              <w:lang w:val="en-GB"/>
            </w:rPr>
          </w:rPrChange>
        </w:rPr>
        <w:t>,</w:t>
      </w:r>
      <w:r w:rsidRPr="005F55BC">
        <w:rPr>
          <w:rFonts w:asciiTheme="majorBidi" w:hAnsiTheme="majorBidi" w:cstheme="majorBidi"/>
          <w:sz w:val="24"/>
          <w:szCs w:val="24"/>
          <w:lang w:val="en-GB"/>
          <w:rPrChange w:id="3325" w:author="Susan" w:date="2020-05-10T13:37:00Z">
            <w:rPr>
              <w:rFonts w:ascii="Times New Roman" w:hAnsi="Times New Roman" w:cs="Times New Roman"/>
              <w:sz w:val="24"/>
              <w:szCs w:val="24"/>
              <w:lang w:val="en-GB"/>
            </w:rPr>
          </w:rPrChange>
        </w:rPr>
        <w:t xml:space="preserve"> we tried to </w:t>
      </w:r>
      <w:r w:rsidR="00071EA0" w:rsidRPr="005F55BC">
        <w:rPr>
          <w:rFonts w:asciiTheme="majorBidi" w:hAnsiTheme="majorBidi" w:cstheme="majorBidi"/>
          <w:sz w:val="24"/>
          <w:szCs w:val="24"/>
          <w:lang w:val="en-GB"/>
          <w:rPrChange w:id="3326" w:author="Susan" w:date="2020-05-10T13:37:00Z">
            <w:rPr>
              <w:rFonts w:ascii="Times New Roman" w:hAnsi="Times New Roman" w:cs="Times New Roman"/>
              <w:sz w:val="24"/>
              <w:szCs w:val="24"/>
              <w:lang w:val="en-GB"/>
            </w:rPr>
          </w:rPrChange>
        </w:rPr>
        <w:t>visualize</w:t>
      </w:r>
      <w:r w:rsidR="009A12F9" w:rsidRPr="005F55BC">
        <w:rPr>
          <w:rFonts w:asciiTheme="majorBidi" w:hAnsiTheme="majorBidi" w:cstheme="majorBidi"/>
          <w:sz w:val="24"/>
          <w:szCs w:val="24"/>
          <w:lang w:val="en-GB"/>
          <w:rPrChange w:id="3327" w:author="Susan" w:date="2020-05-10T13:37:00Z">
            <w:rPr>
              <w:rFonts w:ascii="Times New Roman" w:hAnsi="Times New Roman" w:cs="Times New Roman"/>
              <w:sz w:val="24"/>
              <w:szCs w:val="24"/>
              <w:lang w:val="en-GB"/>
            </w:rPr>
          </w:rPrChange>
        </w:rPr>
        <w:t xml:space="preserve"> and </w:t>
      </w:r>
      <w:r w:rsidR="006251B7" w:rsidRPr="005F55BC">
        <w:rPr>
          <w:rFonts w:asciiTheme="majorBidi" w:hAnsiTheme="majorBidi" w:cstheme="majorBidi"/>
          <w:sz w:val="24"/>
          <w:szCs w:val="24"/>
          <w:lang w:val="en-GB"/>
          <w:rPrChange w:id="3328" w:author="Susan" w:date="2020-05-10T13:37:00Z">
            <w:rPr>
              <w:rFonts w:ascii="Times New Roman" w:hAnsi="Times New Roman" w:cs="Times New Roman"/>
              <w:sz w:val="24"/>
              <w:szCs w:val="24"/>
              <w:lang w:val="en-GB"/>
            </w:rPr>
          </w:rPrChange>
        </w:rPr>
        <w:t xml:space="preserve">determine </w:t>
      </w:r>
      <w:r w:rsidR="009A12F9" w:rsidRPr="005F55BC">
        <w:rPr>
          <w:rFonts w:asciiTheme="majorBidi" w:hAnsiTheme="majorBidi" w:cstheme="majorBidi"/>
          <w:sz w:val="24"/>
          <w:szCs w:val="24"/>
          <w:lang w:val="en-GB"/>
          <w:rPrChange w:id="3329" w:author="Susan" w:date="2020-05-10T13:37:00Z">
            <w:rPr>
              <w:rFonts w:ascii="Times New Roman" w:hAnsi="Times New Roman" w:cs="Times New Roman"/>
              <w:sz w:val="24"/>
              <w:szCs w:val="24"/>
              <w:lang w:val="en-GB"/>
            </w:rPr>
          </w:rPrChange>
        </w:rPr>
        <w:t xml:space="preserve">the </w:t>
      </w:r>
      <w:r w:rsidR="007C05C6" w:rsidRPr="005F55BC">
        <w:rPr>
          <w:rFonts w:asciiTheme="majorBidi" w:hAnsiTheme="majorBidi" w:cstheme="majorBidi"/>
          <w:sz w:val="24"/>
          <w:szCs w:val="24"/>
          <w:lang w:val="en-GB"/>
          <w:rPrChange w:id="3330" w:author="Susan" w:date="2020-05-10T13:37:00Z">
            <w:rPr>
              <w:rFonts w:ascii="Times New Roman" w:hAnsi="Times New Roman" w:cs="Times New Roman"/>
              <w:sz w:val="24"/>
              <w:szCs w:val="24"/>
              <w:lang w:val="en-GB"/>
            </w:rPr>
          </w:rPrChange>
        </w:rPr>
        <w:t>content</w:t>
      </w:r>
      <w:r w:rsidR="00B53839" w:rsidRPr="005F55BC">
        <w:rPr>
          <w:rFonts w:asciiTheme="majorBidi" w:hAnsiTheme="majorBidi" w:cstheme="majorBidi"/>
          <w:sz w:val="24"/>
          <w:szCs w:val="24"/>
          <w:lang w:val="en-GB"/>
          <w:rPrChange w:id="3331" w:author="Susan" w:date="2020-05-10T13:37:00Z">
            <w:rPr>
              <w:rFonts w:ascii="Times New Roman" w:hAnsi="Times New Roman" w:cs="Times New Roman"/>
              <w:sz w:val="24"/>
              <w:szCs w:val="24"/>
              <w:lang w:val="en-GB"/>
            </w:rPr>
          </w:rPrChange>
        </w:rPr>
        <w:t>, curriculum</w:t>
      </w:r>
      <w:r w:rsidR="007C05C6" w:rsidRPr="005F55BC">
        <w:rPr>
          <w:rFonts w:asciiTheme="majorBidi" w:hAnsiTheme="majorBidi" w:cstheme="majorBidi"/>
          <w:sz w:val="24"/>
          <w:szCs w:val="24"/>
          <w:lang w:val="en-GB"/>
          <w:rPrChange w:id="3332" w:author="Susan" w:date="2020-05-10T13:37:00Z">
            <w:rPr>
              <w:rFonts w:ascii="Times New Roman" w:hAnsi="Times New Roman" w:cs="Times New Roman"/>
              <w:sz w:val="24"/>
              <w:szCs w:val="24"/>
              <w:lang w:val="en-GB"/>
            </w:rPr>
          </w:rPrChange>
        </w:rPr>
        <w:t xml:space="preserve"> and pedagogy of the science laboratory.</w:t>
      </w:r>
      <w:r w:rsidR="0032638B" w:rsidRPr="005F55BC">
        <w:rPr>
          <w:rFonts w:asciiTheme="majorBidi" w:hAnsiTheme="majorBidi" w:cstheme="majorBidi"/>
          <w:sz w:val="24"/>
          <w:szCs w:val="24"/>
          <w:lang w:val="en-GB"/>
          <w:rPrChange w:id="3333" w:author="Susan" w:date="2020-05-10T13:37:00Z">
            <w:rPr>
              <w:rFonts w:ascii="Times New Roman" w:hAnsi="Times New Roman" w:cs="Times New Roman"/>
              <w:sz w:val="24"/>
              <w:szCs w:val="24"/>
              <w:lang w:val="en-GB"/>
            </w:rPr>
          </w:rPrChange>
        </w:rPr>
        <w:t xml:space="preserve"> </w:t>
      </w:r>
      <w:r w:rsidR="007C05C6" w:rsidRPr="005F55BC">
        <w:rPr>
          <w:rFonts w:asciiTheme="majorBidi" w:hAnsiTheme="majorBidi" w:cstheme="majorBidi"/>
          <w:sz w:val="24"/>
          <w:szCs w:val="24"/>
          <w:lang w:val="en-GB"/>
          <w:rPrChange w:id="3334" w:author="Susan" w:date="2020-05-10T13:37:00Z">
            <w:rPr>
              <w:rFonts w:ascii="Times New Roman" w:hAnsi="Times New Roman" w:cs="Times New Roman"/>
              <w:sz w:val="24"/>
              <w:szCs w:val="24"/>
              <w:lang w:val="en-GB"/>
            </w:rPr>
          </w:rPrChange>
        </w:rPr>
        <w:t>We used exampl</w:t>
      </w:r>
      <w:r w:rsidR="00516D63" w:rsidRPr="005F55BC">
        <w:rPr>
          <w:rFonts w:asciiTheme="majorBidi" w:hAnsiTheme="majorBidi" w:cstheme="majorBidi"/>
          <w:sz w:val="24"/>
          <w:szCs w:val="24"/>
          <w:lang w:val="en-GB"/>
          <w:rPrChange w:id="3335" w:author="Susan" w:date="2020-05-10T13:37:00Z">
            <w:rPr>
              <w:rFonts w:ascii="Times New Roman" w:hAnsi="Times New Roman" w:cs="Times New Roman"/>
              <w:sz w:val="24"/>
              <w:szCs w:val="24"/>
              <w:lang w:val="en-GB"/>
            </w:rPr>
          </w:rPrChange>
        </w:rPr>
        <w:t>e</w:t>
      </w:r>
      <w:r w:rsidR="007C05C6" w:rsidRPr="005F55BC">
        <w:rPr>
          <w:rFonts w:asciiTheme="majorBidi" w:hAnsiTheme="majorBidi" w:cstheme="majorBidi"/>
          <w:sz w:val="24"/>
          <w:szCs w:val="24"/>
          <w:lang w:val="en-GB"/>
          <w:rPrChange w:id="3336" w:author="Susan" w:date="2020-05-10T13:37:00Z">
            <w:rPr>
              <w:rFonts w:ascii="Times New Roman" w:hAnsi="Times New Roman" w:cs="Times New Roman"/>
              <w:sz w:val="24"/>
              <w:szCs w:val="24"/>
              <w:lang w:val="en-GB"/>
            </w:rPr>
          </w:rPrChange>
        </w:rPr>
        <w:t>s f</w:t>
      </w:r>
      <w:r w:rsidR="00516D63" w:rsidRPr="005F55BC">
        <w:rPr>
          <w:rFonts w:asciiTheme="majorBidi" w:hAnsiTheme="majorBidi" w:cstheme="majorBidi"/>
          <w:sz w:val="24"/>
          <w:szCs w:val="24"/>
          <w:lang w:val="en-GB"/>
          <w:rPrChange w:id="3337" w:author="Susan" w:date="2020-05-10T13:37:00Z">
            <w:rPr>
              <w:rFonts w:ascii="Times New Roman" w:hAnsi="Times New Roman" w:cs="Times New Roman"/>
              <w:sz w:val="24"/>
              <w:szCs w:val="24"/>
              <w:lang w:val="en-GB"/>
            </w:rPr>
          </w:rPrChange>
        </w:rPr>
        <w:t xml:space="preserve">rom </w:t>
      </w:r>
      <w:r w:rsidR="004E13B5" w:rsidRPr="005F55BC">
        <w:rPr>
          <w:rFonts w:asciiTheme="majorBidi" w:hAnsiTheme="majorBidi" w:cstheme="majorBidi"/>
          <w:sz w:val="24"/>
          <w:szCs w:val="24"/>
          <w:lang w:val="en-GB"/>
          <w:rPrChange w:id="3338" w:author="Susan" w:date="2020-05-10T13:37:00Z">
            <w:rPr>
              <w:rFonts w:ascii="Times New Roman" w:hAnsi="Times New Roman" w:cs="Times New Roman"/>
              <w:sz w:val="24"/>
              <w:szCs w:val="24"/>
              <w:lang w:val="en-GB"/>
            </w:rPr>
          </w:rPrChange>
        </w:rPr>
        <w:t>chemistry education</w:t>
      </w:r>
      <w:r w:rsidR="007C05C6" w:rsidRPr="005F55BC">
        <w:rPr>
          <w:rFonts w:asciiTheme="majorBidi" w:hAnsiTheme="majorBidi" w:cstheme="majorBidi"/>
          <w:sz w:val="24"/>
          <w:szCs w:val="24"/>
          <w:lang w:val="en-GB"/>
          <w:rPrChange w:id="3339" w:author="Susan" w:date="2020-05-10T13:37:00Z">
            <w:rPr>
              <w:rFonts w:ascii="Times New Roman" w:hAnsi="Times New Roman" w:cs="Times New Roman"/>
              <w:sz w:val="24"/>
              <w:szCs w:val="24"/>
              <w:lang w:val="en-GB"/>
            </w:rPr>
          </w:rPrChange>
        </w:rPr>
        <w:t xml:space="preserve">. </w:t>
      </w:r>
      <w:r w:rsidR="0032638B" w:rsidRPr="005F55BC">
        <w:rPr>
          <w:rFonts w:asciiTheme="majorBidi" w:hAnsiTheme="majorBidi" w:cstheme="majorBidi"/>
          <w:sz w:val="24"/>
          <w:szCs w:val="24"/>
          <w:lang w:val="en-GB"/>
          <w:rPrChange w:id="3340" w:author="Susan" w:date="2020-05-10T13:37:00Z">
            <w:rPr>
              <w:rFonts w:ascii="Times New Roman" w:hAnsi="Times New Roman" w:cs="Times New Roman"/>
              <w:sz w:val="24"/>
              <w:szCs w:val="24"/>
              <w:lang w:val="en-GB"/>
            </w:rPr>
          </w:rPrChange>
        </w:rPr>
        <w:t>However,</w:t>
      </w:r>
      <w:r w:rsidR="007C05C6" w:rsidRPr="005F55BC">
        <w:rPr>
          <w:rFonts w:asciiTheme="majorBidi" w:hAnsiTheme="majorBidi" w:cstheme="majorBidi"/>
          <w:sz w:val="24"/>
          <w:szCs w:val="24"/>
          <w:lang w:val="en-GB"/>
          <w:rPrChange w:id="3341" w:author="Susan" w:date="2020-05-10T13:37:00Z">
            <w:rPr>
              <w:rFonts w:ascii="Times New Roman" w:hAnsi="Times New Roman" w:cs="Times New Roman"/>
              <w:sz w:val="24"/>
              <w:szCs w:val="24"/>
              <w:lang w:val="en-GB"/>
            </w:rPr>
          </w:rPrChange>
        </w:rPr>
        <w:t xml:space="preserve"> the key </w:t>
      </w:r>
      <w:r w:rsidR="0080339D" w:rsidRPr="005F55BC">
        <w:rPr>
          <w:rFonts w:asciiTheme="majorBidi" w:hAnsiTheme="majorBidi" w:cstheme="majorBidi"/>
          <w:sz w:val="24"/>
          <w:szCs w:val="24"/>
          <w:lang w:val="en-GB"/>
          <w:rPrChange w:id="3342" w:author="Susan" w:date="2020-05-10T13:37:00Z">
            <w:rPr>
              <w:rFonts w:ascii="Times New Roman" w:hAnsi="Times New Roman" w:cs="Times New Roman"/>
              <w:sz w:val="24"/>
              <w:szCs w:val="24"/>
              <w:lang w:val="en-GB"/>
            </w:rPr>
          </w:rPrChange>
        </w:rPr>
        <w:t>problem is</w:t>
      </w:r>
      <w:r w:rsidR="007C05C6" w:rsidRPr="005F55BC">
        <w:rPr>
          <w:rFonts w:asciiTheme="majorBidi" w:hAnsiTheme="majorBidi" w:cstheme="majorBidi"/>
          <w:sz w:val="24"/>
          <w:szCs w:val="24"/>
          <w:lang w:val="en-GB"/>
          <w:rPrChange w:id="3343" w:author="Susan" w:date="2020-05-10T13:37:00Z">
            <w:rPr>
              <w:rFonts w:ascii="Times New Roman" w:hAnsi="Times New Roman" w:cs="Times New Roman"/>
              <w:sz w:val="24"/>
              <w:szCs w:val="24"/>
              <w:lang w:val="en-GB"/>
            </w:rPr>
          </w:rPrChange>
        </w:rPr>
        <w:t xml:space="preserve"> that </w:t>
      </w:r>
      <w:r w:rsidR="004E13B5" w:rsidRPr="005F55BC">
        <w:rPr>
          <w:rFonts w:asciiTheme="majorBidi" w:hAnsiTheme="majorBidi" w:cstheme="majorBidi"/>
          <w:sz w:val="24"/>
          <w:szCs w:val="24"/>
          <w:lang w:val="en-GB"/>
          <w:rPrChange w:id="3344" w:author="Susan" w:date="2020-05-10T13:37:00Z">
            <w:rPr>
              <w:rFonts w:ascii="Times New Roman" w:hAnsi="Times New Roman" w:cs="Times New Roman"/>
              <w:sz w:val="24"/>
              <w:szCs w:val="24"/>
              <w:lang w:val="en-GB"/>
            </w:rPr>
          </w:rPrChange>
        </w:rPr>
        <w:t xml:space="preserve">every 20-30 years the </w:t>
      </w:r>
      <w:r w:rsidR="0080339D" w:rsidRPr="005F55BC">
        <w:rPr>
          <w:rFonts w:asciiTheme="majorBidi" w:hAnsiTheme="majorBidi" w:cstheme="majorBidi"/>
          <w:sz w:val="24"/>
          <w:szCs w:val="24"/>
          <w:lang w:val="en-GB"/>
          <w:rPrChange w:id="3345" w:author="Susan" w:date="2020-05-10T13:37:00Z">
            <w:rPr>
              <w:rFonts w:ascii="Times New Roman" w:hAnsi="Times New Roman" w:cs="Times New Roman"/>
              <w:sz w:val="24"/>
              <w:szCs w:val="24"/>
              <w:lang w:val="en-GB"/>
            </w:rPr>
          </w:rPrChange>
        </w:rPr>
        <w:t>goals for practical work change</w:t>
      </w:r>
      <w:r w:rsidR="004E13B5" w:rsidRPr="005F55BC">
        <w:rPr>
          <w:rFonts w:asciiTheme="majorBidi" w:hAnsiTheme="majorBidi" w:cstheme="majorBidi"/>
          <w:sz w:val="24"/>
          <w:szCs w:val="24"/>
          <w:lang w:val="en-GB"/>
          <w:rPrChange w:id="3346" w:author="Susan" w:date="2020-05-10T13:37:00Z">
            <w:rPr>
              <w:rFonts w:ascii="Times New Roman" w:hAnsi="Times New Roman" w:cs="Times New Roman"/>
              <w:sz w:val="24"/>
              <w:szCs w:val="24"/>
              <w:lang w:val="en-GB"/>
            </w:rPr>
          </w:rPrChange>
        </w:rPr>
        <w:t xml:space="preserve">. The question regarding experimentation for whom and </w:t>
      </w:r>
      <w:r w:rsidR="0080339D" w:rsidRPr="005F55BC">
        <w:rPr>
          <w:rFonts w:asciiTheme="majorBidi" w:hAnsiTheme="majorBidi" w:cstheme="majorBidi"/>
          <w:sz w:val="24"/>
          <w:szCs w:val="24"/>
          <w:lang w:val="en-GB"/>
          <w:rPrChange w:id="3347" w:author="Susan" w:date="2020-05-10T13:37:00Z">
            <w:rPr>
              <w:rFonts w:ascii="Times New Roman" w:hAnsi="Times New Roman" w:cs="Times New Roman"/>
              <w:sz w:val="24"/>
              <w:szCs w:val="24"/>
              <w:lang w:val="en-GB"/>
            </w:rPr>
          </w:rPrChange>
        </w:rPr>
        <w:t xml:space="preserve">how still </w:t>
      </w:r>
      <w:r w:rsidR="004E13B5" w:rsidRPr="005F55BC">
        <w:rPr>
          <w:rFonts w:asciiTheme="majorBidi" w:hAnsiTheme="majorBidi" w:cstheme="majorBidi"/>
          <w:sz w:val="24"/>
          <w:szCs w:val="24"/>
          <w:lang w:val="en-GB"/>
          <w:rPrChange w:id="3348" w:author="Susan" w:date="2020-05-10T13:37:00Z">
            <w:rPr>
              <w:rFonts w:ascii="Times New Roman" w:hAnsi="Times New Roman" w:cs="Times New Roman"/>
              <w:sz w:val="24"/>
              <w:szCs w:val="24"/>
              <w:lang w:val="en-GB"/>
            </w:rPr>
          </w:rPrChange>
        </w:rPr>
        <w:t>remains open.</w:t>
      </w:r>
      <w:r w:rsidR="0080339D" w:rsidRPr="005F55BC">
        <w:rPr>
          <w:rFonts w:asciiTheme="majorBidi" w:hAnsiTheme="majorBidi" w:cstheme="majorBidi"/>
          <w:sz w:val="24"/>
          <w:szCs w:val="24"/>
          <w:lang w:val="en-GB"/>
          <w:rPrChange w:id="3349" w:author="Susan" w:date="2020-05-10T13:37:00Z">
            <w:rPr>
              <w:rFonts w:ascii="Times New Roman" w:hAnsi="Times New Roman" w:cs="Times New Roman"/>
              <w:sz w:val="24"/>
              <w:szCs w:val="24"/>
              <w:lang w:val="en-GB"/>
            </w:rPr>
          </w:rPrChange>
        </w:rPr>
        <w:t xml:space="preserve"> </w:t>
      </w:r>
      <w:r w:rsidR="00EC3D87" w:rsidRPr="005F55BC">
        <w:rPr>
          <w:rFonts w:asciiTheme="majorBidi" w:hAnsiTheme="majorBidi" w:cstheme="majorBidi"/>
          <w:sz w:val="24"/>
          <w:szCs w:val="24"/>
          <w:lang w:val="en-GB"/>
          <w:rPrChange w:id="3350" w:author="Susan" w:date="2020-05-10T13:37:00Z">
            <w:rPr>
              <w:rFonts w:ascii="Times New Roman" w:hAnsi="Times New Roman" w:cs="Times New Roman"/>
              <w:sz w:val="24"/>
              <w:szCs w:val="24"/>
              <w:lang w:val="en-GB"/>
            </w:rPr>
          </w:rPrChange>
        </w:rPr>
        <w:t>In order to understand the dilemma</w:t>
      </w:r>
      <w:r w:rsidR="006251B7" w:rsidRPr="005F55BC">
        <w:rPr>
          <w:rFonts w:asciiTheme="majorBidi" w:hAnsiTheme="majorBidi" w:cstheme="majorBidi"/>
          <w:sz w:val="24"/>
          <w:szCs w:val="24"/>
          <w:lang w:val="en-GB"/>
          <w:rPrChange w:id="3351" w:author="Susan" w:date="2020-05-10T13:37:00Z">
            <w:rPr>
              <w:rFonts w:ascii="Times New Roman" w:hAnsi="Times New Roman" w:cs="Times New Roman"/>
              <w:sz w:val="24"/>
              <w:szCs w:val="24"/>
              <w:lang w:val="en-GB"/>
            </w:rPr>
          </w:rPrChange>
        </w:rPr>
        <w:t>,</w:t>
      </w:r>
      <w:r w:rsidR="00EC3D87" w:rsidRPr="005F55BC">
        <w:rPr>
          <w:rFonts w:asciiTheme="majorBidi" w:hAnsiTheme="majorBidi" w:cstheme="majorBidi"/>
          <w:sz w:val="24"/>
          <w:szCs w:val="24"/>
          <w:lang w:val="en-GB"/>
          <w:rPrChange w:id="3352" w:author="Susan" w:date="2020-05-10T13:37:00Z">
            <w:rPr>
              <w:rFonts w:ascii="Times New Roman" w:hAnsi="Times New Roman" w:cs="Times New Roman"/>
              <w:sz w:val="24"/>
              <w:szCs w:val="24"/>
              <w:lang w:val="en-GB"/>
            </w:rPr>
          </w:rPrChange>
        </w:rPr>
        <w:t xml:space="preserve"> we </w:t>
      </w:r>
      <w:r w:rsidR="006251B7" w:rsidRPr="005F55BC">
        <w:rPr>
          <w:rFonts w:asciiTheme="majorBidi" w:hAnsiTheme="majorBidi" w:cstheme="majorBidi"/>
          <w:sz w:val="24"/>
          <w:szCs w:val="24"/>
          <w:lang w:val="en-GB"/>
          <w:rPrChange w:id="3353" w:author="Susan" w:date="2020-05-10T13:37:00Z">
            <w:rPr>
              <w:rFonts w:ascii="Times New Roman" w:hAnsi="Times New Roman" w:cs="Times New Roman"/>
              <w:sz w:val="24"/>
              <w:szCs w:val="24"/>
              <w:lang w:val="en-GB"/>
            </w:rPr>
          </w:rPrChange>
        </w:rPr>
        <w:t xml:space="preserve">could </w:t>
      </w:r>
      <w:r w:rsidR="00EC3D87" w:rsidRPr="005F55BC">
        <w:rPr>
          <w:rFonts w:asciiTheme="majorBidi" w:hAnsiTheme="majorBidi" w:cstheme="majorBidi"/>
          <w:sz w:val="24"/>
          <w:szCs w:val="24"/>
          <w:lang w:val="en-GB"/>
          <w:rPrChange w:id="3354" w:author="Susan" w:date="2020-05-10T13:37:00Z">
            <w:rPr>
              <w:rFonts w:ascii="Times New Roman" w:hAnsi="Times New Roman" w:cs="Times New Roman"/>
              <w:sz w:val="24"/>
              <w:szCs w:val="24"/>
              <w:lang w:val="en-GB"/>
            </w:rPr>
          </w:rPrChange>
        </w:rPr>
        <w:t>go back 30 years regarding ICT.</w:t>
      </w:r>
    </w:p>
    <w:p w14:paraId="4B778352" w14:textId="3DC2A173" w:rsidR="00EC3D87" w:rsidRPr="005F55BC" w:rsidRDefault="003F4FB5" w:rsidP="006251B7">
      <w:pPr>
        <w:bidi w:val="0"/>
        <w:spacing w:line="360" w:lineRule="auto"/>
        <w:jc w:val="both"/>
        <w:rPr>
          <w:rFonts w:asciiTheme="majorBidi" w:hAnsiTheme="majorBidi" w:cstheme="majorBidi"/>
          <w:sz w:val="24"/>
          <w:szCs w:val="24"/>
          <w:lang w:val="en-GB"/>
          <w:rPrChange w:id="3355"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356" w:author="Susan" w:date="2020-05-10T13:37:00Z">
            <w:rPr>
              <w:rFonts w:ascii="Times New Roman" w:hAnsi="Times New Roman" w:cs="Times New Roman"/>
              <w:sz w:val="24"/>
              <w:szCs w:val="24"/>
              <w:lang w:val="en-GB"/>
            </w:rPr>
          </w:rPrChange>
        </w:rPr>
        <w:t xml:space="preserve">In the 1980s and </w:t>
      </w:r>
      <w:r w:rsidR="00E234FC" w:rsidRPr="005F55BC">
        <w:rPr>
          <w:rFonts w:asciiTheme="majorBidi" w:hAnsiTheme="majorBidi" w:cstheme="majorBidi"/>
          <w:sz w:val="24"/>
          <w:szCs w:val="24"/>
          <w:lang w:val="en-GB"/>
          <w:rPrChange w:id="3357" w:author="Susan" w:date="2020-05-10T13:37:00Z">
            <w:rPr>
              <w:rFonts w:ascii="Times New Roman" w:hAnsi="Times New Roman" w:cs="Times New Roman"/>
              <w:sz w:val="24"/>
              <w:szCs w:val="24"/>
              <w:lang w:val="en-GB"/>
            </w:rPr>
          </w:rPrChange>
        </w:rPr>
        <w:t>1990s,</w:t>
      </w:r>
      <w:r w:rsidR="00516D63" w:rsidRPr="005F55BC">
        <w:rPr>
          <w:rFonts w:asciiTheme="majorBidi" w:hAnsiTheme="majorBidi" w:cstheme="majorBidi"/>
          <w:sz w:val="24"/>
          <w:szCs w:val="24"/>
          <w:lang w:val="en-GB"/>
          <w:rPrChange w:id="3358" w:author="Susan" w:date="2020-05-10T13:37:00Z">
            <w:rPr>
              <w:rFonts w:ascii="Times New Roman" w:hAnsi="Times New Roman" w:cs="Times New Roman"/>
              <w:sz w:val="24"/>
              <w:szCs w:val="24"/>
              <w:lang w:val="en-GB"/>
            </w:rPr>
          </w:rPrChange>
        </w:rPr>
        <w:t xml:space="preserve"> nobody around the world had </w:t>
      </w:r>
      <w:r w:rsidR="006251B7" w:rsidRPr="005F55BC">
        <w:rPr>
          <w:rFonts w:asciiTheme="majorBidi" w:hAnsiTheme="majorBidi" w:cstheme="majorBidi"/>
          <w:sz w:val="24"/>
          <w:szCs w:val="24"/>
          <w:lang w:val="en-GB"/>
          <w:rPrChange w:id="3359" w:author="Susan" w:date="2020-05-10T13:37:00Z">
            <w:rPr>
              <w:rFonts w:ascii="Times New Roman" w:hAnsi="Times New Roman" w:cs="Times New Roman"/>
              <w:sz w:val="24"/>
              <w:szCs w:val="24"/>
              <w:lang w:val="en-GB"/>
            </w:rPr>
          </w:rPrChange>
        </w:rPr>
        <w:t xml:space="preserve">a </w:t>
      </w:r>
      <w:r w:rsidR="00516D63" w:rsidRPr="005F55BC">
        <w:rPr>
          <w:rFonts w:asciiTheme="majorBidi" w:hAnsiTheme="majorBidi" w:cstheme="majorBidi"/>
          <w:sz w:val="24"/>
          <w:szCs w:val="24"/>
          <w:lang w:val="en-GB"/>
          <w:rPrChange w:id="3360" w:author="Susan" w:date="2020-05-10T13:37:00Z">
            <w:rPr>
              <w:rFonts w:ascii="Times New Roman" w:hAnsi="Times New Roman" w:cs="Times New Roman"/>
              <w:sz w:val="24"/>
              <w:szCs w:val="24"/>
              <w:lang w:val="en-GB"/>
            </w:rPr>
          </w:rPrChange>
        </w:rPr>
        <w:t xml:space="preserve">clear idea </w:t>
      </w:r>
      <w:r w:rsidR="006251B7" w:rsidRPr="005F55BC">
        <w:rPr>
          <w:rFonts w:asciiTheme="majorBidi" w:hAnsiTheme="majorBidi" w:cstheme="majorBidi"/>
          <w:sz w:val="24"/>
          <w:szCs w:val="24"/>
          <w:lang w:val="en-GB"/>
          <w:rPrChange w:id="3361" w:author="Susan" w:date="2020-05-10T13:37:00Z">
            <w:rPr>
              <w:rFonts w:ascii="Times New Roman" w:hAnsi="Times New Roman" w:cs="Times New Roman"/>
              <w:sz w:val="24"/>
              <w:szCs w:val="24"/>
              <w:lang w:val="en-GB"/>
            </w:rPr>
          </w:rPrChange>
        </w:rPr>
        <w:t xml:space="preserve">about </w:t>
      </w:r>
      <w:r w:rsidR="00516D63" w:rsidRPr="005F55BC">
        <w:rPr>
          <w:rFonts w:asciiTheme="majorBidi" w:hAnsiTheme="majorBidi" w:cstheme="majorBidi"/>
          <w:sz w:val="24"/>
          <w:szCs w:val="24"/>
          <w:lang w:val="en-GB"/>
          <w:rPrChange w:id="3362" w:author="Susan" w:date="2020-05-10T13:37:00Z">
            <w:rPr>
              <w:rFonts w:ascii="Times New Roman" w:hAnsi="Times New Roman" w:cs="Times New Roman"/>
              <w:sz w:val="24"/>
              <w:szCs w:val="24"/>
              <w:lang w:val="en-GB"/>
            </w:rPr>
          </w:rPrChange>
        </w:rPr>
        <w:t xml:space="preserve">the influence </w:t>
      </w:r>
      <w:r w:rsidR="00037CAF" w:rsidRPr="005F55BC">
        <w:rPr>
          <w:rFonts w:asciiTheme="majorBidi" w:hAnsiTheme="majorBidi" w:cstheme="majorBidi"/>
          <w:sz w:val="24"/>
          <w:szCs w:val="24"/>
          <w:lang w:val="en-GB"/>
          <w:rPrChange w:id="3363" w:author="Susan" w:date="2020-05-10T13:37:00Z">
            <w:rPr>
              <w:rFonts w:ascii="Times New Roman" w:hAnsi="Times New Roman" w:cs="Times New Roman"/>
              <w:sz w:val="24"/>
              <w:szCs w:val="24"/>
              <w:lang w:val="en-GB"/>
            </w:rPr>
          </w:rPrChange>
        </w:rPr>
        <w:t>of computers on our lives in general</w:t>
      </w:r>
      <w:r w:rsidR="006251B7" w:rsidRPr="005F55BC">
        <w:rPr>
          <w:rFonts w:asciiTheme="majorBidi" w:hAnsiTheme="majorBidi" w:cstheme="majorBidi"/>
          <w:sz w:val="24"/>
          <w:szCs w:val="24"/>
          <w:lang w:val="en-GB"/>
          <w:rPrChange w:id="3364" w:author="Susan" w:date="2020-05-10T13:37:00Z">
            <w:rPr>
              <w:rFonts w:ascii="Times New Roman" w:hAnsi="Times New Roman" w:cs="Times New Roman"/>
              <w:sz w:val="24"/>
              <w:szCs w:val="24"/>
              <w:lang w:val="en-GB"/>
            </w:rPr>
          </w:rPrChange>
        </w:rPr>
        <w:t>,</w:t>
      </w:r>
      <w:r w:rsidR="00037CAF" w:rsidRPr="005F55BC">
        <w:rPr>
          <w:rFonts w:asciiTheme="majorBidi" w:hAnsiTheme="majorBidi" w:cstheme="majorBidi"/>
          <w:sz w:val="24"/>
          <w:szCs w:val="24"/>
          <w:lang w:val="en-GB"/>
          <w:rPrChange w:id="3365" w:author="Susan" w:date="2020-05-10T13:37:00Z">
            <w:rPr>
              <w:rFonts w:ascii="Times New Roman" w:hAnsi="Times New Roman" w:cs="Times New Roman"/>
              <w:sz w:val="24"/>
              <w:szCs w:val="24"/>
              <w:lang w:val="en-GB"/>
            </w:rPr>
          </w:rPrChange>
        </w:rPr>
        <w:t xml:space="preserve"> and on learning in particular.</w:t>
      </w:r>
    </w:p>
    <w:p w14:paraId="0D8E5B74" w14:textId="04671559" w:rsidR="00037CAF" w:rsidRPr="005F55BC" w:rsidRDefault="00C42D61" w:rsidP="00B53839">
      <w:pPr>
        <w:bidi w:val="0"/>
        <w:spacing w:line="360" w:lineRule="auto"/>
        <w:jc w:val="both"/>
        <w:rPr>
          <w:rFonts w:asciiTheme="majorBidi" w:hAnsiTheme="majorBidi" w:cstheme="majorBidi"/>
          <w:sz w:val="24"/>
          <w:szCs w:val="24"/>
          <w:lang w:val="en-GB"/>
          <w:rPrChange w:id="3366" w:author="Susan" w:date="2020-05-10T13:37:00Z">
            <w:rPr>
              <w:rFonts w:ascii="Times New Roman" w:hAnsi="Times New Roman" w:cs="Times New Roman"/>
              <w:sz w:val="24"/>
              <w:szCs w:val="24"/>
              <w:lang w:val="en-GB"/>
            </w:rPr>
          </w:rPrChange>
        </w:rPr>
      </w:pPr>
      <w:r w:rsidRPr="005F55BC">
        <w:rPr>
          <w:rFonts w:asciiTheme="majorBidi" w:hAnsiTheme="majorBidi" w:cstheme="majorBidi"/>
          <w:sz w:val="24"/>
          <w:szCs w:val="24"/>
          <w:lang w:val="en-GB"/>
          <w:rPrChange w:id="3367" w:author="Susan" w:date="2020-05-10T13:37:00Z">
            <w:rPr>
              <w:rFonts w:ascii="Times New Roman" w:hAnsi="Times New Roman" w:cs="Times New Roman"/>
              <w:sz w:val="24"/>
              <w:szCs w:val="24"/>
              <w:lang w:val="en-GB"/>
            </w:rPr>
          </w:rPrChange>
        </w:rPr>
        <w:t>In the past</w:t>
      </w:r>
      <w:r w:rsidR="00037CAF" w:rsidRPr="005F55BC">
        <w:rPr>
          <w:rFonts w:asciiTheme="majorBidi" w:hAnsiTheme="majorBidi" w:cstheme="majorBidi"/>
          <w:sz w:val="24"/>
          <w:szCs w:val="24"/>
          <w:lang w:val="en-GB"/>
          <w:rPrChange w:id="3368" w:author="Susan" w:date="2020-05-10T13:37:00Z">
            <w:rPr>
              <w:rFonts w:ascii="Times New Roman" w:hAnsi="Times New Roman" w:cs="Times New Roman"/>
              <w:sz w:val="24"/>
              <w:szCs w:val="24"/>
              <w:lang w:val="en-GB"/>
            </w:rPr>
          </w:rPrChange>
        </w:rPr>
        <w:t xml:space="preserve">, laboratories were rooms (in schools) in which </w:t>
      </w:r>
      <w:r w:rsidR="003E0CAF" w:rsidRPr="005F55BC">
        <w:rPr>
          <w:rFonts w:asciiTheme="majorBidi" w:hAnsiTheme="majorBidi" w:cstheme="majorBidi"/>
          <w:sz w:val="24"/>
          <w:szCs w:val="24"/>
          <w:lang w:val="en-GB"/>
          <w:rPrChange w:id="3369" w:author="Susan" w:date="2020-05-10T13:37:00Z">
            <w:rPr>
              <w:rFonts w:ascii="Times New Roman" w:hAnsi="Times New Roman" w:cs="Times New Roman"/>
              <w:sz w:val="24"/>
              <w:szCs w:val="24"/>
              <w:lang w:val="en-GB"/>
            </w:rPr>
          </w:rPrChange>
        </w:rPr>
        <w:t>students'</w:t>
      </w:r>
      <w:r w:rsidR="00037CAF" w:rsidRPr="005F55BC">
        <w:rPr>
          <w:rFonts w:asciiTheme="majorBidi" w:hAnsiTheme="majorBidi" w:cstheme="majorBidi"/>
          <w:sz w:val="24"/>
          <w:szCs w:val="24"/>
          <w:lang w:val="en-GB"/>
          <w:rPrChange w:id="3370" w:author="Susan" w:date="2020-05-10T13:37:00Z">
            <w:rPr>
              <w:rFonts w:ascii="Times New Roman" w:hAnsi="Times New Roman" w:cs="Times New Roman"/>
              <w:sz w:val="24"/>
              <w:szCs w:val="24"/>
              <w:lang w:val="en-GB"/>
            </w:rPr>
          </w:rPrChange>
        </w:rPr>
        <w:t xml:space="preserve"> manipulated </w:t>
      </w:r>
      <w:r w:rsidRPr="005F55BC">
        <w:rPr>
          <w:rFonts w:asciiTheme="majorBidi" w:hAnsiTheme="majorBidi" w:cstheme="majorBidi"/>
          <w:sz w:val="24"/>
          <w:szCs w:val="24"/>
          <w:lang w:val="en-GB"/>
          <w:rPrChange w:id="3371" w:author="Susan" w:date="2020-05-10T13:37:00Z">
            <w:rPr>
              <w:rFonts w:ascii="Times New Roman" w:hAnsi="Times New Roman" w:cs="Times New Roman"/>
              <w:sz w:val="24"/>
              <w:szCs w:val="24"/>
              <w:lang w:val="en-GB"/>
            </w:rPr>
          </w:rPrChange>
        </w:rPr>
        <w:t xml:space="preserve">materials and equipment. In the </w:t>
      </w:r>
      <w:r w:rsidR="00E234FC" w:rsidRPr="005F55BC">
        <w:rPr>
          <w:rFonts w:asciiTheme="majorBidi" w:hAnsiTheme="majorBidi" w:cstheme="majorBidi"/>
          <w:sz w:val="24"/>
          <w:szCs w:val="24"/>
          <w:lang w:val="en-GB"/>
          <w:rPrChange w:id="3372" w:author="Susan" w:date="2020-05-10T13:37:00Z">
            <w:rPr>
              <w:rFonts w:ascii="Times New Roman" w:hAnsi="Times New Roman" w:cs="Times New Roman"/>
              <w:sz w:val="24"/>
              <w:szCs w:val="24"/>
              <w:lang w:val="en-GB"/>
            </w:rPr>
          </w:rPrChange>
        </w:rPr>
        <w:t>future,</w:t>
      </w:r>
      <w:r w:rsidRPr="005F55BC">
        <w:rPr>
          <w:rFonts w:asciiTheme="majorBidi" w:hAnsiTheme="majorBidi" w:cstheme="majorBidi"/>
          <w:sz w:val="24"/>
          <w:szCs w:val="24"/>
          <w:lang w:val="en-GB"/>
          <w:rPrChange w:id="3373" w:author="Susan" w:date="2020-05-10T13:37:00Z">
            <w:rPr>
              <w:rFonts w:ascii="Times New Roman" w:hAnsi="Times New Roman" w:cs="Times New Roman"/>
              <w:sz w:val="24"/>
              <w:szCs w:val="24"/>
              <w:lang w:val="en-GB"/>
            </w:rPr>
          </w:rPrChange>
        </w:rPr>
        <w:t xml:space="preserve"> we </w:t>
      </w:r>
      <w:r w:rsidR="006251B7" w:rsidRPr="005F55BC">
        <w:rPr>
          <w:rFonts w:asciiTheme="majorBidi" w:hAnsiTheme="majorBidi" w:cstheme="majorBidi"/>
          <w:sz w:val="24"/>
          <w:szCs w:val="24"/>
          <w:lang w:val="en-GB"/>
          <w:rPrChange w:id="3374" w:author="Susan" w:date="2020-05-10T13:37:00Z">
            <w:rPr>
              <w:rFonts w:ascii="Times New Roman" w:hAnsi="Times New Roman" w:cs="Times New Roman"/>
              <w:sz w:val="24"/>
              <w:szCs w:val="24"/>
              <w:lang w:val="en-GB"/>
            </w:rPr>
          </w:rPrChange>
        </w:rPr>
        <w:t xml:space="preserve">will </w:t>
      </w:r>
      <w:r w:rsidRPr="005F55BC">
        <w:rPr>
          <w:rFonts w:asciiTheme="majorBidi" w:hAnsiTheme="majorBidi" w:cstheme="majorBidi"/>
          <w:sz w:val="24"/>
          <w:szCs w:val="24"/>
          <w:lang w:val="en-GB"/>
          <w:rPrChange w:id="3375" w:author="Susan" w:date="2020-05-10T13:37:00Z">
            <w:rPr>
              <w:rFonts w:ascii="Times New Roman" w:hAnsi="Times New Roman" w:cs="Times New Roman"/>
              <w:sz w:val="24"/>
              <w:szCs w:val="24"/>
              <w:lang w:val="en-GB"/>
            </w:rPr>
          </w:rPrChange>
        </w:rPr>
        <w:t>provide students with oppor</w:t>
      </w:r>
      <w:r w:rsidR="003E0CAF" w:rsidRPr="005F55BC">
        <w:rPr>
          <w:rFonts w:asciiTheme="majorBidi" w:hAnsiTheme="majorBidi" w:cstheme="majorBidi"/>
          <w:sz w:val="24"/>
          <w:szCs w:val="24"/>
          <w:lang w:val="en-GB"/>
          <w:rPrChange w:id="3376" w:author="Susan" w:date="2020-05-10T13:37:00Z">
            <w:rPr>
              <w:rFonts w:ascii="Times New Roman" w:hAnsi="Times New Roman" w:cs="Times New Roman"/>
              <w:sz w:val="24"/>
              <w:szCs w:val="24"/>
              <w:lang w:val="en-GB"/>
            </w:rPr>
          </w:rPrChange>
        </w:rPr>
        <w:t xml:space="preserve">tunities to explore the world, space and the environment in which they learn science. We hope that </w:t>
      </w:r>
      <w:r w:rsidR="000B7D97" w:rsidRPr="005F55BC">
        <w:rPr>
          <w:rFonts w:asciiTheme="majorBidi" w:hAnsiTheme="majorBidi" w:cstheme="majorBidi"/>
          <w:sz w:val="24"/>
          <w:szCs w:val="24"/>
          <w:lang w:val="en-GB"/>
          <w:rPrChange w:id="3377" w:author="Susan" w:date="2020-05-10T13:37:00Z">
            <w:rPr>
              <w:rFonts w:ascii="Times New Roman" w:hAnsi="Times New Roman" w:cs="Times New Roman"/>
              <w:sz w:val="24"/>
              <w:szCs w:val="24"/>
              <w:lang w:val="en-GB"/>
            </w:rPr>
          </w:rPrChange>
        </w:rPr>
        <w:t xml:space="preserve">these opportunities will extend students' abilities and skills to become literate citizens </w:t>
      </w:r>
      <w:r w:rsidR="0077542F" w:rsidRPr="005F55BC">
        <w:rPr>
          <w:rFonts w:asciiTheme="majorBidi" w:hAnsiTheme="majorBidi" w:cstheme="majorBidi"/>
          <w:sz w:val="24"/>
          <w:szCs w:val="24"/>
          <w:lang w:val="en-GB"/>
          <w:rPrChange w:id="3378" w:author="Susan" w:date="2020-05-10T13:37:00Z">
            <w:rPr>
              <w:rFonts w:ascii="Times New Roman" w:hAnsi="Times New Roman" w:cs="Times New Roman"/>
              <w:sz w:val="24"/>
              <w:szCs w:val="24"/>
              <w:lang w:val="en-GB"/>
            </w:rPr>
          </w:rPrChange>
        </w:rPr>
        <w:t xml:space="preserve">who are able to </w:t>
      </w:r>
      <w:r w:rsidR="006251B7" w:rsidRPr="005F55BC">
        <w:rPr>
          <w:rFonts w:asciiTheme="majorBidi" w:hAnsiTheme="majorBidi" w:cstheme="majorBidi"/>
          <w:sz w:val="24"/>
          <w:szCs w:val="24"/>
          <w:lang w:val="en-GB"/>
          <w:rPrChange w:id="3379" w:author="Susan" w:date="2020-05-10T13:37:00Z">
            <w:rPr>
              <w:rFonts w:ascii="Times New Roman" w:hAnsi="Times New Roman" w:cs="Times New Roman"/>
              <w:sz w:val="24"/>
              <w:szCs w:val="24"/>
              <w:lang w:val="en-GB"/>
            </w:rPr>
          </w:rPrChange>
        </w:rPr>
        <w:t xml:space="preserve">better </w:t>
      </w:r>
      <w:r w:rsidR="0077542F" w:rsidRPr="005F55BC">
        <w:rPr>
          <w:rFonts w:asciiTheme="majorBidi" w:hAnsiTheme="majorBidi" w:cstheme="majorBidi"/>
          <w:sz w:val="24"/>
          <w:szCs w:val="24"/>
          <w:lang w:val="en-GB"/>
          <w:rPrChange w:id="3380" w:author="Susan" w:date="2020-05-10T13:37:00Z">
            <w:rPr>
              <w:rFonts w:ascii="Times New Roman" w:hAnsi="Times New Roman" w:cs="Times New Roman"/>
              <w:sz w:val="24"/>
              <w:szCs w:val="24"/>
              <w:lang w:val="en-GB"/>
            </w:rPr>
          </w:rPrChange>
        </w:rPr>
        <w:t xml:space="preserve">control and be aware </w:t>
      </w:r>
      <w:r w:rsidR="00B231AF" w:rsidRPr="005F55BC">
        <w:rPr>
          <w:rFonts w:asciiTheme="majorBidi" w:hAnsiTheme="majorBidi" w:cstheme="majorBidi"/>
          <w:sz w:val="24"/>
          <w:szCs w:val="24"/>
          <w:lang w:val="en-GB"/>
          <w:rPrChange w:id="3381" w:author="Susan" w:date="2020-05-10T13:37:00Z">
            <w:rPr>
              <w:rFonts w:ascii="Times New Roman" w:hAnsi="Times New Roman" w:cs="Times New Roman"/>
              <w:sz w:val="24"/>
              <w:szCs w:val="24"/>
              <w:lang w:val="en-GB"/>
            </w:rPr>
          </w:rPrChange>
        </w:rPr>
        <w:t xml:space="preserve">of their </w:t>
      </w:r>
      <w:r w:rsidR="00B53839" w:rsidRPr="005F55BC">
        <w:rPr>
          <w:rFonts w:asciiTheme="majorBidi" w:hAnsiTheme="majorBidi" w:cstheme="majorBidi"/>
          <w:sz w:val="24"/>
          <w:szCs w:val="24"/>
          <w:lang w:val="en-GB"/>
          <w:rPrChange w:id="3382" w:author="Susan" w:date="2020-05-10T13:37:00Z">
            <w:rPr>
              <w:rFonts w:ascii="Times New Roman" w:hAnsi="Times New Roman" w:cs="Times New Roman"/>
              <w:sz w:val="24"/>
              <w:szCs w:val="24"/>
              <w:lang w:val="en-GB"/>
            </w:rPr>
          </w:rPrChange>
        </w:rPr>
        <w:t xml:space="preserve">future </w:t>
      </w:r>
      <w:r w:rsidR="00B231AF" w:rsidRPr="005F55BC">
        <w:rPr>
          <w:rFonts w:asciiTheme="majorBidi" w:hAnsiTheme="majorBidi" w:cstheme="majorBidi"/>
          <w:sz w:val="24"/>
          <w:szCs w:val="24"/>
          <w:lang w:val="en-GB"/>
          <w:rPrChange w:id="3383" w:author="Susan" w:date="2020-05-10T13:37:00Z">
            <w:rPr>
              <w:rFonts w:ascii="Times New Roman" w:hAnsi="Times New Roman" w:cs="Times New Roman"/>
              <w:sz w:val="24"/>
              <w:szCs w:val="24"/>
              <w:lang w:val="en-GB"/>
            </w:rPr>
          </w:rPrChange>
        </w:rPr>
        <w:t>experiences.</w:t>
      </w:r>
    </w:p>
    <w:p w14:paraId="64A13E53" w14:textId="77777777" w:rsidR="00BB0673" w:rsidRPr="005F55BC" w:rsidRDefault="00BB0673" w:rsidP="00BB0673">
      <w:pPr>
        <w:bidi w:val="0"/>
        <w:spacing w:line="360" w:lineRule="auto"/>
        <w:jc w:val="center"/>
        <w:rPr>
          <w:rFonts w:asciiTheme="majorBidi" w:hAnsiTheme="majorBidi" w:cstheme="majorBidi"/>
          <w:sz w:val="24"/>
          <w:szCs w:val="24"/>
          <w:lang w:val="en-GB"/>
          <w:rPrChange w:id="3384" w:author="Susan" w:date="2020-05-10T13:37:00Z">
            <w:rPr>
              <w:rFonts w:ascii="Times New Roman" w:hAnsi="Times New Roman" w:cs="Times New Roman"/>
              <w:sz w:val="24"/>
              <w:szCs w:val="24"/>
              <w:lang w:val="en-GB"/>
            </w:rPr>
          </w:rPrChange>
        </w:rPr>
      </w:pPr>
    </w:p>
    <w:p w14:paraId="12769ECE" w14:textId="455ADF93" w:rsidR="001D527B" w:rsidRPr="005F55BC" w:rsidRDefault="00EE46E8" w:rsidP="00EE46E8">
      <w:pPr>
        <w:bidi w:val="0"/>
        <w:spacing w:after="0" w:line="360" w:lineRule="auto"/>
        <w:jc w:val="center"/>
        <w:outlineLvl w:val="0"/>
        <w:rPr>
          <w:rFonts w:asciiTheme="majorBidi" w:eastAsia="Times New Roman" w:hAnsiTheme="majorBidi" w:cstheme="majorBidi"/>
          <w:b/>
          <w:sz w:val="24"/>
          <w:szCs w:val="24"/>
          <w:lang w:val="en-GB" w:eastAsia="en-GB" w:bidi="ar-SA"/>
          <w:rPrChange w:id="3385" w:author="Susan" w:date="2020-05-10T13:37:00Z">
            <w:rPr>
              <w:rFonts w:ascii="Times New Roman" w:eastAsia="Times New Roman" w:hAnsi="Times New Roman" w:cs="Times New Roman"/>
              <w:b/>
              <w:sz w:val="24"/>
              <w:szCs w:val="24"/>
              <w:lang w:val="en-GB" w:eastAsia="en-GB" w:bidi="ar-SA"/>
            </w:rPr>
          </w:rPrChange>
        </w:rPr>
      </w:pPr>
      <w:r w:rsidRPr="005F55BC">
        <w:rPr>
          <w:rFonts w:asciiTheme="majorBidi" w:eastAsia="Times New Roman" w:hAnsiTheme="majorBidi" w:cstheme="majorBidi"/>
          <w:b/>
          <w:sz w:val="24"/>
          <w:szCs w:val="24"/>
          <w:lang w:val="en-GB" w:eastAsia="en-GB" w:bidi="ar-SA"/>
          <w:rPrChange w:id="3386" w:author="Susan" w:date="2020-05-10T13:37:00Z">
            <w:rPr>
              <w:rFonts w:ascii="Times New Roman" w:eastAsia="Times New Roman" w:hAnsi="Times New Roman" w:cs="Times New Roman"/>
              <w:b/>
              <w:sz w:val="24"/>
              <w:szCs w:val="24"/>
              <w:lang w:val="en-GB" w:eastAsia="en-GB" w:bidi="ar-SA"/>
            </w:rPr>
          </w:rPrChange>
        </w:rPr>
        <w:t>References</w:t>
      </w:r>
    </w:p>
    <w:p w14:paraId="37472D29" w14:textId="52DF7EF2" w:rsidR="00E234FC" w:rsidRPr="005F55BC" w:rsidRDefault="00E234FC" w:rsidP="00277521">
      <w:pPr>
        <w:autoSpaceDE w:val="0"/>
        <w:autoSpaceDN w:val="0"/>
        <w:bidi w:val="0"/>
        <w:adjustRightInd w:val="0"/>
        <w:spacing w:after="0" w:line="360" w:lineRule="auto"/>
        <w:ind w:left="720" w:hanging="720"/>
        <w:rPr>
          <w:rFonts w:asciiTheme="majorBidi" w:eastAsia="Times New Roman" w:hAnsiTheme="majorBidi" w:cstheme="majorBidi"/>
          <w:i/>
          <w:iCs/>
          <w:sz w:val="24"/>
          <w:szCs w:val="24"/>
          <w:lang w:val="en-GB" w:eastAsia="en-GB" w:bidi="ar-SA"/>
          <w:rPrChange w:id="3387" w:author="Susan" w:date="2020-05-10T13:37:00Z">
            <w:rPr>
              <w:rFonts w:ascii="Times New Roman" w:eastAsia="Times New Roman" w:hAnsi="Times New Roman" w:cs="Times New Roman"/>
              <w:i/>
              <w:iCs/>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388" w:author="Susan" w:date="2020-05-10T13:37:00Z">
            <w:rPr>
              <w:rFonts w:ascii="Times New Roman" w:eastAsia="Times New Roman" w:hAnsi="Times New Roman" w:cs="Times New Roman"/>
              <w:sz w:val="24"/>
              <w:szCs w:val="24"/>
              <w:lang w:val="en-GB" w:eastAsia="en-GB" w:bidi="ar-SA"/>
            </w:rPr>
          </w:rPrChange>
        </w:rPr>
        <w:t xml:space="preserve">AAAS (1989). </w:t>
      </w:r>
      <w:r w:rsidRPr="005F55BC">
        <w:rPr>
          <w:rFonts w:asciiTheme="majorBidi" w:eastAsia="Times New Roman" w:hAnsiTheme="majorBidi" w:cstheme="majorBidi"/>
          <w:i/>
          <w:iCs/>
          <w:sz w:val="24"/>
          <w:szCs w:val="24"/>
          <w:lang w:val="en-GB" w:eastAsia="en-GB" w:bidi="ar-SA"/>
          <w:rPrChange w:id="3389" w:author="Susan" w:date="2020-05-10T13:37:00Z">
            <w:rPr>
              <w:rFonts w:ascii="Times New Roman" w:eastAsia="Times New Roman" w:hAnsi="Times New Roman" w:cs="Times New Roman"/>
              <w:i/>
              <w:iCs/>
              <w:sz w:val="24"/>
              <w:szCs w:val="24"/>
              <w:lang w:val="en-GB" w:eastAsia="en-GB" w:bidi="ar-SA"/>
            </w:rPr>
          </w:rPrChange>
        </w:rPr>
        <w:t>Project 2061: Science for all Americans</w:t>
      </w:r>
      <w:r w:rsidRPr="005F55BC">
        <w:rPr>
          <w:rFonts w:asciiTheme="majorBidi" w:eastAsia="Times New Roman" w:hAnsiTheme="majorBidi" w:cstheme="majorBidi"/>
          <w:sz w:val="24"/>
          <w:szCs w:val="24"/>
          <w:lang w:val="en-GB" w:eastAsia="en-GB" w:bidi="ar-SA"/>
          <w:rPrChange w:id="3390" w:author="Susan" w:date="2020-05-10T13:37:00Z">
            <w:rPr>
              <w:rFonts w:ascii="Times New Roman" w:eastAsia="Times New Roman" w:hAnsi="Times New Roman" w:cs="Times New Roman"/>
              <w:sz w:val="24"/>
              <w:szCs w:val="24"/>
              <w:lang w:val="en-GB" w:eastAsia="en-GB" w:bidi="ar-SA"/>
            </w:rPr>
          </w:rPrChange>
        </w:rPr>
        <w:t>: Washington, DC: American Association for the Advancement of Science.</w:t>
      </w:r>
    </w:p>
    <w:p w14:paraId="409C4D9E" w14:textId="77777777" w:rsidR="00E234FC" w:rsidRPr="005F55BC" w:rsidRDefault="00E234FC" w:rsidP="00277521">
      <w:pPr>
        <w:autoSpaceDE w:val="0"/>
        <w:autoSpaceDN w:val="0"/>
        <w:bidi w:val="0"/>
        <w:adjustRightInd w:val="0"/>
        <w:spacing w:after="0" w:line="360" w:lineRule="auto"/>
        <w:ind w:left="720" w:hanging="720"/>
        <w:rPr>
          <w:rFonts w:asciiTheme="majorBidi" w:eastAsia="Times New Roman" w:hAnsiTheme="majorBidi" w:cstheme="majorBidi"/>
          <w:i/>
          <w:iCs/>
          <w:sz w:val="24"/>
          <w:szCs w:val="24"/>
          <w:lang w:val="en-GB" w:eastAsia="en-GB" w:bidi="ar-SA"/>
          <w:rPrChange w:id="3391" w:author="Susan" w:date="2020-05-10T13:37:00Z">
            <w:rPr>
              <w:rFonts w:ascii="Times New Roman" w:eastAsia="Times New Roman" w:hAnsi="Times New Roman" w:cs="Times New Roman"/>
              <w:i/>
              <w:iCs/>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392" w:author="Susan" w:date="2020-05-10T13:37:00Z">
            <w:rPr>
              <w:rFonts w:ascii="Times New Roman" w:eastAsia="Times New Roman" w:hAnsi="Times New Roman" w:cs="Times New Roman"/>
              <w:sz w:val="24"/>
              <w:szCs w:val="24"/>
              <w:lang w:val="en-GB" w:eastAsia="en-GB" w:bidi="ar-SA"/>
            </w:rPr>
          </w:rPrChange>
        </w:rPr>
        <w:t xml:space="preserve">Abu-Much, R., &amp; </w:t>
      </w:r>
      <w:proofErr w:type="spellStart"/>
      <w:r w:rsidRPr="005F55BC">
        <w:rPr>
          <w:rFonts w:asciiTheme="majorBidi" w:eastAsia="Times New Roman" w:hAnsiTheme="majorBidi" w:cstheme="majorBidi"/>
          <w:sz w:val="24"/>
          <w:szCs w:val="24"/>
          <w:lang w:val="en-GB" w:eastAsia="en-GB" w:bidi="ar-SA"/>
          <w:rPrChange w:id="3393"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394" w:author="Susan" w:date="2020-05-10T13:37:00Z">
            <w:rPr>
              <w:rFonts w:ascii="Times New Roman" w:eastAsia="Times New Roman" w:hAnsi="Times New Roman" w:cs="Times New Roman"/>
              <w:sz w:val="24"/>
              <w:szCs w:val="24"/>
              <w:lang w:val="en-GB" w:eastAsia="en-GB" w:bidi="ar-SA"/>
            </w:rPr>
          </w:rPrChange>
        </w:rPr>
        <w:t>, M. (2015). The Fabrication of Electrical Conductive Thin Films made of Silver Nanoparticles - A Case Study of Its Implementation with freshman Students</w:t>
      </w:r>
      <w:r w:rsidRPr="005F55BC">
        <w:rPr>
          <w:rFonts w:asciiTheme="majorBidi" w:eastAsia="Times New Roman" w:hAnsiTheme="majorBidi" w:cstheme="majorBidi"/>
          <w:i/>
          <w:iCs/>
          <w:sz w:val="24"/>
          <w:szCs w:val="24"/>
          <w:lang w:val="en-GB" w:eastAsia="en-GB" w:bidi="ar-SA"/>
          <w:rPrChange w:id="3395" w:author="Susan" w:date="2020-05-10T13:37:00Z">
            <w:rPr>
              <w:rFonts w:ascii="Times New Roman" w:eastAsia="Times New Roman" w:hAnsi="Times New Roman" w:cs="Times New Roman"/>
              <w:i/>
              <w:iCs/>
              <w:sz w:val="24"/>
              <w:szCs w:val="24"/>
              <w:lang w:val="en-GB" w:eastAsia="en-GB" w:bidi="ar-SA"/>
            </w:rPr>
          </w:rPrChange>
        </w:rPr>
        <w:t>. Journal of Nano Education. 7,</w:t>
      </w:r>
      <w:r w:rsidRPr="005F55BC">
        <w:rPr>
          <w:rFonts w:asciiTheme="majorBidi" w:eastAsia="Times New Roman" w:hAnsiTheme="majorBidi" w:cstheme="majorBidi"/>
          <w:sz w:val="24"/>
          <w:szCs w:val="24"/>
          <w:lang w:val="en-GB" w:eastAsia="en-GB" w:bidi="ar-SA"/>
          <w:rPrChange w:id="3396" w:author="Susan" w:date="2020-05-10T13:37:00Z">
            <w:rPr>
              <w:rFonts w:ascii="Times New Roman" w:eastAsia="Times New Roman" w:hAnsi="Times New Roman" w:cs="Times New Roman"/>
              <w:sz w:val="24"/>
              <w:szCs w:val="24"/>
              <w:lang w:val="en-GB" w:eastAsia="en-GB" w:bidi="ar-SA"/>
            </w:rPr>
          </w:rPrChange>
        </w:rPr>
        <w:t xml:space="preserve"> 1-8.</w:t>
      </w:r>
      <w:r w:rsidRPr="005F55BC">
        <w:rPr>
          <w:rFonts w:asciiTheme="majorBidi" w:eastAsia="Times New Roman" w:hAnsiTheme="majorBidi" w:cstheme="majorBidi"/>
          <w:i/>
          <w:iCs/>
          <w:sz w:val="24"/>
          <w:szCs w:val="24"/>
          <w:lang w:val="en-GB" w:eastAsia="en-GB" w:bidi="ar-SA"/>
          <w:rPrChange w:id="3397" w:author="Susan" w:date="2020-05-10T13:37:00Z">
            <w:rPr>
              <w:rFonts w:ascii="Times New Roman" w:eastAsia="Times New Roman" w:hAnsi="Times New Roman" w:cs="Times New Roman"/>
              <w:i/>
              <w:iCs/>
              <w:sz w:val="24"/>
              <w:szCs w:val="24"/>
              <w:lang w:val="en-GB" w:eastAsia="en-GB" w:bidi="ar-SA"/>
            </w:rPr>
          </w:rPrChange>
        </w:rPr>
        <w:t xml:space="preserve"> </w:t>
      </w:r>
    </w:p>
    <w:p w14:paraId="475A8A6D" w14:textId="77777777" w:rsidR="00E234FC" w:rsidRPr="005F55BC" w:rsidRDefault="00E234FC" w:rsidP="008A29DD">
      <w:pPr>
        <w:autoSpaceDE w:val="0"/>
        <w:autoSpaceDN w:val="0"/>
        <w:bidi w:val="0"/>
        <w:adjustRightInd w:val="0"/>
        <w:spacing w:after="0" w:line="360" w:lineRule="auto"/>
        <w:ind w:left="720" w:hanging="720"/>
        <w:rPr>
          <w:rFonts w:asciiTheme="majorBidi" w:eastAsia="Times New Roman" w:hAnsiTheme="majorBidi" w:cstheme="majorBidi"/>
          <w:i/>
          <w:iCs/>
          <w:sz w:val="24"/>
          <w:szCs w:val="24"/>
          <w:lang w:val="en-GB" w:eastAsia="en-GB" w:bidi="ar-SA"/>
          <w:rPrChange w:id="3398" w:author="Susan" w:date="2020-05-10T13:37:00Z">
            <w:rPr>
              <w:rFonts w:ascii="Times New Roman" w:eastAsia="Times New Roman" w:hAnsi="Times New Roman" w:cs="Times New Roman"/>
              <w:i/>
              <w:iCs/>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399" w:author="Susan" w:date="2020-05-10T13:37:00Z">
            <w:rPr>
              <w:rFonts w:ascii="Times New Roman" w:eastAsia="Times New Roman" w:hAnsi="Times New Roman" w:cs="Times New Roman"/>
              <w:sz w:val="24"/>
              <w:szCs w:val="24"/>
              <w:lang w:val="en-GB" w:eastAsia="en-GB" w:bidi="ar-SA"/>
            </w:rPr>
          </w:rPrChange>
        </w:rPr>
        <w:t xml:space="preserve">Abu-Much, R., Basheer, A., </w:t>
      </w:r>
      <w:proofErr w:type="spellStart"/>
      <w:r w:rsidRPr="005F55BC">
        <w:rPr>
          <w:rFonts w:asciiTheme="majorBidi" w:eastAsia="Times New Roman" w:hAnsiTheme="majorBidi" w:cstheme="majorBidi"/>
          <w:sz w:val="24"/>
          <w:szCs w:val="24"/>
          <w:lang w:val="en-GB" w:eastAsia="en-GB" w:bidi="ar-SA"/>
          <w:rPrChange w:id="3400" w:author="Susan" w:date="2020-05-10T13:37:00Z">
            <w:rPr>
              <w:rFonts w:ascii="Times New Roman" w:eastAsia="Times New Roman" w:hAnsi="Times New Roman" w:cs="Times New Roman"/>
              <w:sz w:val="24"/>
              <w:szCs w:val="24"/>
              <w:lang w:val="en-GB" w:eastAsia="en-GB" w:bidi="ar-SA"/>
            </w:rPr>
          </w:rPrChange>
        </w:rPr>
        <w:t>Zahaika</w:t>
      </w:r>
      <w:proofErr w:type="spellEnd"/>
      <w:r w:rsidRPr="005F55BC">
        <w:rPr>
          <w:rFonts w:asciiTheme="majorBidi" w:eastAsia="Times New Roman" w:hAnsiTheme="majorBidi" w:cstheme="majorBidi"/>
          <w:sz w:val="24"/>
          <w:szCs w:val="24"/>
          <w:lang w:val="en-GB" w:eastAsia="en-GB" w:bidi="ar-SA"/>
          <w:rPrChange w:id="3401" w:author="Susan" w:date="2020-05-10T13:37:00Z">
            <w:rPr>
              <w:rFonts w:ascii="Times New Roman" w:eastAsia="Times New Roman" w:hAnsi="Times New Roman" w:cs="Times New Roman"/>
              <w:sz w:val="24"/>
              <w:szCs w:val="24"/>
              <w:lang w:val="en-GB" w:eastAsia="en-GB" w:bidi="ar-SA"/>
            </w:rPr>
          </w:rPrChange>
        </w:rPr>
        <w:t xml:space="preserve">, S., &amp; </w:t>
      </w:r>
      <w:proofErr w:type="spellStart"/>
      <w:r w:rsidRPr="005F55BC">
        <w:rPr>
          <w:rFonts w:asciiTheme="majorBidi" w:eastAsia="Times New Roman" w:hAnsiTheme="majorBidi" w:cstheme="majorBidi"/>
          <w:sz w:val="24"/>
          <w:szCs w:val="24"/>
          <w:lang w:val="en-GB" w:eastAsia="en-GB" w:bidi="ar-SA"/>
          <w:rPrChange w:id="3402"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403" w:author="Susan" w:date="2020-05-10T13:37:00Z">
            <w:rPr>
              <w:rFonts w:ascii="Times New Roman" w:eastAsia="Times New Roman" w:hAnsi="Times New Roman" w:cs="Times New Roman"/>
              <w:sz w:val="24"/>
              <w:szCs w:val="24"/>
              <w:lang w:val="en-GB" w:eastAsia="en-GB" w:bidi="ar-SA"/>
            </w:rPr>
          </w:rPrChange>
        </w:rPr>
        <w:t>, M. (2019). Nanotechnology among Teachers and Students in the Arab Sector in Israel: Awareness and Attitudes.</w:t>
      </w:r>
      <w:r w:rsidRPr="005F55BC">
        <w:rPr>
          <w:rFonts w:asciiTheme="majorBidi" w:eastAsia="Times New Roman" w:hAnsiTheme="majorBidi" w:cstheme="majorBidi"/>
          <w:i/>
          <w:iCs/>
          <w:sz w:val="24"/>
          <w:szCs w:val="24"/>
          <w:lang w:val="en-GB" w:eastAsia="en-GB" w:bidi="ar-SA"/>
          <w:rPrChange w:id="3404" w:author="Susan" w:date="2020-05-10T13:37:00Z">
            <w:rPr>
              <w:rFonts w:ascii="Times New Roman" w:eastAsia="Times New Roman" w:hAnsi="Times New Roman" w:cs="Times New Roman"/>
              <w:i/>
              <w:iCs/>
              <w:sz w:val="24"/>
              <w:szCs w:val="24"/>
              <w:lang w:val="en-GB" w:eastAsia="en-GB" w:bidi="ar-SA"/>
            </w:rPr>
          </w:rPrChange>
        </w:rPr>
        <w:t xml:space="preserve"> Creative Education, 10</w:t>
      </w:r>
      <w:r w:rsidRPr="005F55BC">
        <w:rPr>
          <w:rFonts w:asciiTheme="majorBidi" w:eastAsia="Times New Roman" w:hAnsiTheme="majorBidi" w:cstheme="majorBidi"/>
          <w:sz w:val="24"/>
          <w:szCs w:val="24"/>
          <w:lang w:val="en-GB" w:eastAsia="en-GB" w:bidi="ar-SA"/>
          <w:rPrChange w:id="3405" w:author="Susan" w:date="2020-05-10T13:37:00Z">
            <w:rPr>
              <w:rFonts w:ascii="Times New Roman" w:eastAsia="Times New Roman" w:hAnsi="Times New Roman" w:cs="Times New Roman"/>
              <w:sz w:val="24"/>
              <w:szCs w:val="24"/>
              <w:lang w:val="en-GB" w:eastAsia="en-GB" w:bidi="ar-SA"/>
            </w:rPr>
          </w:rPrChange>
        </w:rPr>
        <w:t xml:space="preserve">, 1140-1154. </w:t>
      </w:r>
      <w:r w:rsidR="00CB552A" w:rsidRPr="005F55BC">
        <w:rPr>
          <w:rFonts w:asciiTheme="majorBidi" w:hAnsiTheme="majorBidi" w:cstheme="majorBidi"/>
          <w:sz w:val="24"/>
          <w:szCs w:val="24"/>
          <w:rPrChange w:id="3406" w:author="Susan" w:date="2020-05-10T13:37:00Z">
            <w:rPr/>
          </w:rPrChange>
        </w:rPr>
        <w:fldChar w:fldCharType="begin"/>
      </w:r>
      <w:r w:rsidR="00CB552A" w:rsidRPr="005F55BC">
        <w:rPr>
          <w:rFonts w:asciiTheme="majorBidi" w:hAnsiTheme="majorBidi" w:cstheme="majorBidi"/>
          <w:sz w:val="24"/>
          <w:szCs w:val="24"/>
          <w:rPrChange w:id="3407" w:author="Susan" w:date="2020-05-10T13:37:00Z">
            <w:rPr/>
          </w:rPrChange>
        </w:rPr>
        <w:instrText xml:space="preserve"> HYPERLINK "https://doi.org/10.4236/ce.2019.106086" </w:instrText>
      </w:r>
      <w:r w:rsidR="00CB552A" w:rsidRPr="005F55BC">
        <w:rPr>
          <w:rFonts w:asciiTheme="majorBidi" w:hAnsiTheme="majorBidi" w:cstheme="majorBidi"/>
          <w:sz w:val="24"/>
          <w:szCs w:val="24"/>
          <w:rPrChange w:id="3408" w:author="Susan" w:date="2020-05-10T13:37:00Z">
            <w:rPr>
              <w:rStyle w:val="Hyperlink"/>
              <w:rFonts w:ascii="Times New Roman" w:eastAsia="Times New Roman" w:hAnsi="Times New Roman" w:cs="Times New Roman"/>
              <w:sz w:val="24"/>
              <w:szCs w:val="24"/>
              <w:lang w:val="en-GB" w:eastAsia="en-GB" w:bidi="ar-SA"/>
            </w:rPr>
          </w:rPrChange>
        </w:rPr>
        <w:fldChar w:fldCharType="separate"/>
      </w:r>
      <w:r w:rsidRPr="005F55BC">
        <w:rPr>
          <w:rStyle w:val="Hyperlink"/>
          <w:rFonts w:asciiTheme="majorBidi" w:eastAsia="Times New Roman" w:hAnsiTheme="majorBidi" w:cstheme="majorBidi"/>
          <w:sz w:val="24"/>
          <w:szCs w:val="24"/>
          <w:lang w:val="en-GB" w:eastAsia="en-GB" w:bidi="ar-SA"/>
          <w:rPrChange w:id="3409" w:author="Susan" w:date="2020-05-10T13:37:00Z">
            <w:rPr>
              <w:rStyle w:val="Hyperlink"/>
              <w:rFonts w:ascii="Times New Roman" w:eastAsia="Times New Roman" w:hAnsi="Times New Roman" w:cs="Times New Roman"/>
              <w:sz w:val="24"/>
              <w:szCs w:val="24"/>
              <w:lang w:val="en-GB" w:eastAsia="en-GB" w:bidi="ar-SA"/>
            </w:rPr>
          </w:rPrChange>
        </w:rPr>
        <w:t>https://doi.org/10.4236/ce.2019.106086</w:t>
      </w:r>
      <w:r w:rsidR="00CB552A" w:rsidRPr="005F55BC">
        <w:rPr>
          <w:rStyle w:val="Hyperlink"/>
          <w:rFonts w:asciiTheme="majorBidi" w:eastAsia="Times New Roman" w:hAnsiTheme="majorBidi" w:cstheme="majorBidi"/>
          <w:sz w:val="24"/>
          <w:szCs w:val="24"/>
          <w:lang w:val="en-GB" w:eastAsia="en-GB" w:bidi="ar-SA"/>
          <w:rPrChange w:id="3410" w:author="Susan" w:date="2020-05-10T13:37:00Z">
            <w:rPr>
              <w:rStyle w:val="Hyperlink"/>
              <w:rFonts w:ascii="Times New Roman" w:eastAsia="Times New Roman" w:hAnsi="Times New Roman" w:cs="Times New Roman"/>
              <w:sz w:val="24"/>
              <w:szCs w:val="24"/>
              <w:lang w:val="en-GB" w:eastAsia="en-GB" w:bidi="ar-SA"/>
            </w:rPr>
          </w:rPrChange>
        </w:rPr>
        <w:fldChar w:fldCharType="end"/>
      </w:r>
    </w:p>
    <w:p w14:paraId="777D643E" w14:textId="77777777" w:rsidR="00E234FC" w:rsidRPr="005F55BC" w:rsidRDefault="00E234FC" w:rsidP="00277521">
      <w:pPr>
        <w:autoSpaceDE w:val="0"/>
        <w:autoSpaceDN w:val="0"/>
        <w:bidi w:val="0"/>
        <w:adjustRightInd w:val="0"/>
        <w:spacing w:after="0" w:line="360" w:lineRule="auto"/>
        <w:ind w:left="720" w:hanging="720"/>
        <w:rPr>
          <w:rFonts w:asciiTheme="majorBidi" w:eastAsia="Times New Roman" w:hAnsiTheme="majorBidi" w:cstheme="majorBidi"/>
          <w:i/>
          <w:iCs/>
          <w:sz w:val="24"/>
          <w:szCs w:val="24"/>
          <w:lang w:val="en-GB" w:eastAsia="en-GB" w:bidi="ar-SA"/>
          <w:rPrChange w:id="3411" w:author="Susan" w:date="2020-05-10T13:37:00Z">
            <w:rPr>
              <w:rFonts w:ascii="Times New Roman" w:eastAsia="Times New Roman" w:hAnsi="Times New Roman" w:cs="Times New Roman"/>
              <w:i/>
              <w:iCs/>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412" w:author="Susan" w:date="2020-05-10T13:37:00Z">
            <w:rPr>
              <w:rFonts w:ascii="Times New Roman" w:eastAsia="Times New Roman" w:hAnsi="Times New Roman" w:cs="Times New Roman"/>
              <w:sz w:val="24"/>
              <w:szCs w:val="24"/>
              <w:lang w:val="en-GB" w:eastAsia="en-GB" w:bidi="ar-SA"/>
            </w:rPr>
          </w:rPrChange>
        </w:rPr>
        <w:t xml:space="preserve">Abu-Much, R., </w:t>
      </w:r>
      <w:proofErr w:type="spellStart"/>
      <w:r w:rsidRPr="005F55BC">
        <w:rPr>
          <w:rFonts w:asciiTheme="majorBidi" w:eastAsia="Times New Roman" w:hAnsiTheme="majorBidi" w:cstheme="majorBidi"/>
          <w:sz w:val="24"/>
          <w:szCs w:val="24"/>
          <w:lang w:val="en-GB" w:eastAsia="en-GB" w:bidi="ar-SA"/>
          <w:rPrChange w:id="3413" w:author="Susan" w:date="2020-05-10T13:37:00Z">
            <w:rPr>
              <w:rFonts w:ascii="Times New Roman" w:eastAsia="Times New Roman" w:hAnsi="Times New Roman" w:cs="Times New Roman"/>
              <w:sz w:val="24"/>
              <w:szCs w:val="24"/>
              <w:lang w:val="en-GB" w:eastAsia="en-GB" w:bidi="ar-SA"/>
            </w:rPr>
          </w:rPrChange>
        </w:rPr>
        <w:t>Najami</w:t>
      </w:r>
      <w:proofErr w:type="spellEnd"/>
      <w:r w:rsidRPr="005F55BC">
        <w:rPr>
          <w:rFonts w:asciiTheme="majorBidi" w:eastAsia="Times New Roman" w:hAnsiTheme="majorBidi" w:cstheme="majorBidi"/>
          <w:sz w:val="24"/>
          <w:szCs w:val="24"/>
          <w:lang w:val="en-GB" w:eastAsia="en-GB" w:bidi="ar-SA"/>
          <w:rPrChange w:id="3414" w:author="Susan" w:date="2020-05-10T13:37:00Z">
            <w:rPr>
              <w:rFonts w:ascii="Times New Roman" w:eastAsia="Times New Roman" w:hAnsi="Times New Roman" w:cs="Times New Roman"/>
              <w:sz w:val="24"/>
              <w:szCs w:val="24"/>
              <w:lang w:val="en-GB" w:eastAsia="en-GB" w:bidi="ar-SA"/>
            </w:rPr>
          </w:rPrChange>
        </w:rPr>
        <w:t xml:space="preserve">, N., </w:t>
      </w:r>
      <w:proofErr w:type="spellStart"/>
      <w:r w:rsidRPr="005F55BC">
        <w:rPr>
          <w:rFonts w:asciiTheme="majorBidi" w:eastAsia="Times New Roman" w:hAnsiTheme="majorBidi" w:cstheme="majorBidi"/>
          <w:sz w:val="24"/>
          <w:szCs w:val="24"/>
          <w:lang w:val="en-GB" w:eastAsia="en-GB" w:bidi="ar-SA"/>
          <w:rPrChange w:id="3415"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416" w:author="Susan" w:date="2020-05-10T13:37:00Z">
            <w:rPr>
              <w:rFonts w:ascii="Times New Roman" w:eastAsia="Times New Roman" w:hAnsi="Times New Roman" w:cs="Times New Roman"/>
              <w:sz w:val="24"/>
              <w:szCs w:val="24"/>
              <w:lang w:val="en-GB" w:eastAsia="en-GB" w:bidi="ar-SA"/>
            </w:rPr>
          </w:rPrChange>
        </w:rPr>
        <w:t xml:space="preserve">, S., &amp; </w:t>
      </w:r>
      <w:proofErr w:type="spellStart"/>
      <w:r w:rsidRPr="005F55BC">
        <w:rPr>
          <w:rFonts w:asciiTheme="majorBidi" w:eastAsia="Times New Roman" w:hAnsiTheme="majorBidi" w:cstheme="majorBidi"/>
          <w:sz w:val="24"/>
          <w:szCs w:val="24"/>
          <w:lang w:val="en-GB" w:eastAsia="en-GB" w:bidi="ar-SA"/>
          <w:rPrChange w:id="3417"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418" w:author="Susan" w:date="2020-05-10T13:37:00Z">
            <w:rPr>
              <w:rFonts w:ascii="Times New Roman" w:eastAsia="Times New Roman" w:hAnsi="Times New Roman" w:cs="Times New Roman"/>
              <w:sz w:val="24"/>
              <w:szCs w:val="24"/>
              <w:lang w:val="en-GB" w:eastAsia="en-GB" w:bidi="ar-SA"/>
            </w:rPr>
          </w:rPrChange>
        </w:rPr>
        <w:t>, M. (2017). Simple Method for the Demonstration of Drug-Loaded Nano-Liposomes.</w:t>
      </w:r>
      <w:r w:rsidRPr="005F55BC">
        <w:rPr>
          <w:rFonts w:asciiTheme="majorBidi" w:eastAsia="Times New Roman" w:hAnsiTheme="majorBidi" w:cstheme="majorBidi"/>
          <w:i/>
          <w:iCs/>
          <w:sz w:val="24"/>
          <w:szCs w:val="24"/>
          <w:lang w:val="en-GB" w:eastAsia="en-GB" w:bidi="ar-SA"/>
          <w:rPrChange w:id="3419" w:author="Susan" w:date="2020-05-10T13:37:00Z">
            <w:rPr>
              <w:rFonts w:ascii="Times New Roman" w:eastAsia="Times New Roman" w:hAnsi="Times New Roman" w:cs="Times New Roman"/>
              <w:i/>
              <w:iCs/>
              <w:sz w:val="24"/>
              <w:szCs w:val="24"/>
              <w:lang w:val="en-GB" w:eastAsia="en-GB" w:bidi="ar-SA"/>
            </w:rPr>
          </w:rPrChange>
        </w:rPr>
        <w:t xml:space="preserve"> International journal of Chemical Science, 15</w:t>
      </w:r>
      <w:r w:rsidRPr="005F55BC">
        <w:rPr>
          <w:rFonts w:asciiTheme="majorBidi" w:eastAsia="Times New Roman" w:hAnsiTheme="majorBidi" w:cstheme="majorBidi"/>
          <w:sz w:val="24"/>
          <w:szCs w:val="24"/>
          <w:lang w:val="en-GB" w:eastAsia="en-GB" w:bidi="ar-SA"/>
          <w:rPrChange w:id="3420" w:author="Susan" w:date="2020-05-10T13:37:00Z">
            <w:rPr>
              <w:rFonts w:ascii="Times New Roman" w:eastAsia="Times New Roman" w:hAnsi="Times New Roman" w:cs="Times New Roman"/>
              <w:sz w:val="24"/>
              <w:szCs w:val="24"/>
              <w:lang w:val="en-GB" w:eastAsia="en-GB" w:bidi="ar-SA"/>
            </w:rPr>
          </w:rPrChange>
        </w:rPr>
        <w:t>(4), 209.</w:t>
      </w:r>
    </w:p>
    <w:p w14:paraId="207B86E7" w14:textId="77777777" w:rsidR="00E234FC" w:rsidRPr="005F55BC" w:rsidRDefault="00E234FC" w:rsidP="00C91DD6">
      <w:pPr>
        <w:bidi w:val="0"/>
        <w:spacing w:after="0" w:line="360" w:lineRule="auto"/>
        <w:ind w:left="720" w:hanging="720"/>
        <w:rPr>
          <w:rFonts w:asciiTheme="majorBidi" w:eastAsia="Times New Roman" w:hAnsiTheme="majorBidi" w:cstheme="majorBidi"/>
          <w:sz w:val="24"/>
          <w:szCs w:val="24"/>
          <w:lang w:val="en-GB" w:eastAsia="en-GB" w:bidi="ar-SA"/>
          <w:rPrChange w:id="3421" w:author="Susan" w:date="2020-05-10T13:37:00Z">
            <w:rPr>
              <w:rFonts w:ascii="Times New Roman" w:eastAsia="Times New Roman" w:hAnsi="Times New Roman" w:cs="Times New Roman"/>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422" w:author="Susan" w:date="2020-05-10T13:37:00Z">
            <w:rPr>
              <w:rFonts w:ascii="Times New Roman" w:eastAsia="Times New Roman" w:hAnsi="Times New Roman" w:cs="Times New Roman"/>
              <w:sz w:val="24"/>
              <w:szCs w:val="24"/>
              <w:lang w:val="en-GB" w:eastAsia="en-GB" w:bidi="ar-SA"/>
            </w:rPr>
          </w:rPrChange>
        </w:rPr>
        <w:t xml:space="preserve">Bryce, T. G. K., &amp; Robertson, I. J. (1985). What can they do? A review of practical assessment in science. </w:t>
      </w:r>
      <w:r w:rsidRPr="005F55BC">
        <w:rPr>
          <w:rFonts w:asciiTheme="majorBidi" w:eastAsia="Times New Roman" w:hAnsiTheme="majorBidi" w:cstheme="majorBidi"/>
          <w:i/>
          <w:sz w:val="24"/>
          <w:szCs w:val="24"/>
          <w:lang w:val="en-GB" w:eastAsia="en-GB" w:bidi="ar-SA"/>
          <w:rPrChange w:id="3423" w:author="Susan" w:date="2020-05-10T13:37:00Z">
            <w:rPr>
              <w:rFonts w:ascii="Times New Roman" w:eastAsia="Times New Roman" w:hAnsi="Times New Roman" w:cs="Times New Roman"/>
              <w:i/>
              <w:sz w:val="24"/>
              <w:szCs w:val="24"/>
              <w:lang w:val="en-GB" w:eastAsia="en-GB" w:bidi="ar-SA"/>
            </w:rPr>
          </w:rPrChange>
        </w:rPr>
        <w:t>Studies in Science Education</w:t>
      </w:r>
      <w:r w:rsidRPr="005F55BC">
        <w:rPr>
          <w:rFonts w:asciiTheme="majorBidi" w:eastAsia="Times New Roman" w:hAnsiTheme="majorBidi" w:cstheme="majorBidi"/>
          <w:iCs/>
          <w:sz w:val="24"/>
          <w:szCs w:val="24"/>
          <w:lang w:val="en-GB" w:eastAsia="en-GB" w:bidi="ar-SA"/>
          <w:rPrChange w:id="3424" w:author="Susan" w:date="2020-05-10T13:37:00Z">
            <w:rPr>
              <w:rFonts w:ascii="Times New Roman" w:eastAsia="Times New Roman" w:hAnsi="Times New Roman" w:cs="Times New Roman"/>
              <w:iCs/>
              <w:sz w:val="24"/>
              <w:szCs w:val="24"/>
              <w:lang w:val="en-GB" w:eastAsia="en-GB" w:bidi="ar-SA"/>
            </w:rPr>
          </w:rPrChange>
        </w:rPr>
        <w:t xml:space="preserve">, </w:t>
      </w:r>
      <w:r w:rsidRPr="005F55BC">
        <w:rPr>
          <w:rFonts w:asciiTheme="majorBidi" w:eastAsia="Times New Roman" w:hAnsiTheme="majorBidi" w:cstheme="majorBidi"/>
          <w:i/>
          <w:iCs/>
          <w:sz w:val="24"/>
          <w:szCs w:val="24"/>
          <w:lang w:val="en-GB" w:eastAsia="en-GB" w:bidi="ar-SA"/>
          <w:rPrChange w:id="3425" w:author="Susan" w:date="2020-05-10T13:37:00Z">
            <w:rPr>
              <w:rFonts w:ascii="Times New Roman" w:eastAsia="Times New Roman" w:hAnsi="Times New Roman" w:cs="Times New Roman"/>
              <w:i/>
              <w:iCs/>
              <w:sz w:val="24"/>
              <w:szCs w:val="24"/>
              <w:lang w:val="en-GB" w:eastAsia="en-GB" w:bidi="ar-SA"/>
            </w:rPr>
          </w:rPrChange>
        </w:rPr>
        <w:t>12</w:t>
      </w:r>
      <w:r w:rsidRPr="005F55BC">
        <w:rPr>
          <w:rFonts w:asciiTheme="majorBidi" w:eastAsia="Times New Roman" w:hAnsiTheme="majorBidi" w:cstheme="majorBidi"/>
          <w:sz w:val="24"/>
          <w:szCs w:val="24"/>
          <w:lang w:val="en-GB" w:eastAsia="en-GB" w:bidi="ar-SA"/>
          <w:rPrChange w:id="3426" w:author="Susan" w:date="2020-05-10T13:37:00Z">
            <w:rPr>
              <w:rFonts w:ascii="Times New Roman" w:eastAsia="Times New Roman" w:hAnsi="Times New Roman" w:cs="Times New Roman"/>
              <w:sz w:val="24"/>
              <w:szCs w:val="24"/>
              <w:lang w:val="en-GB" w:eastAsia="en-GB" w:bidi="ar-SA"/>
            </w:rPr>
          </w:rPrChange>
        </w:rPr>
        <w:t xml:space="preserve">, 1-24. </w:t>
      </w:r>
      <w:r w:rsidRPr="005F55BC">
        <w:rPr>
          <w:rFonts w:asciiTheme="majorBidi" w:eastAsia="Times New Roman" w:hAnsiTheme="majorBidi" w:cstheme="majorBidi"/>
          <w:i/>
          <w:sz w:val="24"/>
          <w:szCs w:val="24"/>
          <w:lang w:val="en-GB" w:eastAsia="en-GB" w:bidi="ar-SA"/>
          <w:rPrChange w:id="3427" w:author="Susan" w:date="2020-05-10T13:37:00Z">
            <w:rPr>
              <w:rFonts w:ascii="Times New Roman" w:eastAsia="Times New Roman" w:hAnsi="Times New Roman" w:cs="Times New Roman"/>
              <w:i/>
              <w:sz w:val="24"/>
              <w:szCs w:val="24"/>
              <w:lang w:val="en-GB" w:eastAsia="en-GB" w:bidi="ar-SA"/>
            </w:rPr>
          </w:rPrChange>
        </w:rPr>
        <w:t>School Science Review</w:t>
      </w:r>
      <w:r w:rsidRPr="005F55BC">
        <w:rPr>
          <w:rFonts w:asciiTheme="majorBidi" w:eastAsia="Times New Roman" w:hAnsiTheme="majorBidi" w:cstheme="majorBidi"/>
          <w:iCs/>
          <w:sz w:val="24"/>
          <w:szCs w:val="24"/>
          <w:lang w:val="en-GB" w:eastAsia="en-GB" w:bidi="ar-SA"/>
          <w:rPrChange w:id="3428" w:author="Susan" w:date="2020-05-10T13:37:00Z">
            <w:rPr>
              <w:rFonts w:ascii="Times New Roman" w:eastAsia="Times New Roman" w:hAnsi="Times New Roman" w:cs="Times New Roman"/>
              <w:iCs/>
              <w:sz w:val="24"/>
              <w:szCs w:val="24"/>
              <w:lang w:val="en-GB" w:eastAsia="en-GB" w:bidi="ar-SA"/>
            </w:rPr>
          </w:rPrChange>
        </w:rPr>
        <w:t>,</w:t>
      </w:r>
      <w:r w:rsidRPr="005F55BC">
        <w:rPr>
          <w:rFonts w:asciiTheme="majorBidi" w:eastAsia="Times New Roman" w:hAnsiTheme="majorBidi" w:cstheme="majorBidi"/>
          <w:i/>
          <w:iCs/>
          <w:sz w:val="24"/>
          <w:szCs w:val="24"/>
          <w:lang w:val="en-GB" w:eastAsia="en-GB" w:bidi="ar-SA"/>
          <w:rPrChange w:id="3429" w:author="Susan" w:date="2020-05-10T13:37:00Z">
            <w:rPr>
              <w:rFonts w:ascii="Times New Roman" w:eastAsia="Times New Roman" w:hAnsi="Times New Roman" w:cs="Times New Roman"/>
              <w:i/>
              <w:iCs/>
              <w:sz w:val="24"/>
              <w:szCs w:val="24"/>
              <w:lang w:val="en-GB" w:eastAsia="en-GB" w:bidi="ar-SA"/>
            </w:rPr>
          </w:rPrChange>
        </w:rPr>
        <w:t xml:space="preserve"> </w:t>
      </w:r>
      <w:r w:rsidRPr="005F55BC">
        <w:rPr>
          <w:rFonts w:asciiTheme="majorBidi" w:eastAsia="Times New Roman" w:hAnsiTheme="majorBidi" w:cstheme="majorBidi"/>
          <w:i/>
          <w:sz w:val="24"/>
          <w:szCs w:val="24"/>
          <w:lang w:val="en-GB" w:eastAsia="en-GB" w:bidi="ar-SA"/>
          <w:rPrChange w:id="3430" w:author="Susan" w:date="2020-05-10T13:37:00Z">
            <w:rPr>
              <w:rFonts w:ascii="Times New Roman" w:eastAsia="Times New Roman" w:hAnsi="Times New Roman" w:cs="Times New Roman"/>
              <w:i/>
              <w:sz w:val="24"/>
              <w:szCs w:val="24"/>
              <w:lang w:val="en-GB" w:eastAsia="en-GB" w:bidi="ar-SA"/>
            </w:rPr>
          </w:rPrChange>
        </w:rPr>
        <w:t>56</w:t>
      </w:r>
      <w:r w:rsidRPr="005F55BC">
        <w:rPr>
          <w:rFonts w:asciiTheme="majorBidi" w:eastAsia="Times New Roman" w:hAnsiTheme="majorBidi" w:cstheme="majorBidi"/>
          <w:sz w:val="24"/>
          <w:szCs w:val="24"/>
          <w:lang w:val="en-GB" w:eastAsia="en-GB" w:bidi="ar-SA"/>
          <w:rPrChange w:id="3431" w:author="Susan" w:date="2020-05-10T13:37:00Z">
            <w:rPr>
              <w:rFonts w:ascii="Times New Roman" w:eastAsia="Times New Roman" w:hAnsi="Times New Roman" w:cs="Times New Roman"/>
              <w:sz w:val="24"/>
              <w:szCs w:val="24"/>
              <w:lang w:val="en-GB" w:eastAsia="en-GB" w:bidi="ar-SA"/>
            </w:rPr>
          </w:rPrChange>
        </w:rPr>
        <w:t>, 737-740.</w:t>
      </w:r>
    </w:p>
    <w:p w14:paraId="3DF30071" w14:textId="77777777" w:rsidR="00E234FC" w:rsidRPr="00CB552A" w:rsidRDefault="00E234FC" w:rsidP="006065FD">
      <w:pPr>
        <w:autoSpaceDE w:val="0"/>
        <w:autoSpaceDN w:val="0"/>
        <w:bidi w:val="0"/>
        <w:adjustRightInd w:val="0"/>
        <w:spacing w:after="0" w:line="360" w:lineRule="auto"/>
        <w:ind w:left="720" w:hanging="720"/>
        <w:jc w:val="both"/>
        <w:rPr>
          <w:rFonts w:asciiTheme="majorBidi" w:eastAsia="Times New Roman" w:hAnsiTheme="majorBidi" w:cstheme="majorBidi"/>
          <w:sz w:val="24"/>
          <w:szCs w:val="24"/>
          <w:lang w:val="en-GB" w:eastAsia="en-GB" w:bidi="ar-SA"/>
        </w:rPr>
      </w:pPr>
      <w:proofErr w:type="spellStart"/>
      <w:r w:rsidRPr="005F55BC">
        <w:rPr>
          <w:rFonts w:asciiTheme="majorBidi" w:eastAsia="Times New Roman" w:hAnsiTheme="majorBidi" w:cstheme="majorBidi"/>
          <w:color w:val="000000" w:themeColor="text1"/>
          <w:sz w:val="24"/>
          <w:szCs w:val="24"/>
          <w:lang w:val="en-GB" w:eastAsia="en-GB" w:bidi="ar-SA"/>
        </w:rPr>
        <w:t>Buckey</w:t>
      </w:r>
      <w:proofErr w:type="spellEnd"/>
      <w:r w:rsidRPr="005F55BC">
        <w:rPr>
          <w:rFonts w:asciiTheme="majorBidi" w:eastAsia="Times New Roman" w:hAnsiTheme="majorBidi" w:cstheme="majorBidi"/>
          <w:color w:val="000000" w:themeColor="text1"/>
          <w:sz w:val="24"/>
          <w:szCs w:val="24"/>
          <w:lang w:val="en-GB" w:eastAsia="en-GB" w:bidi="ar-SA"/>
        </w:rPr>
        <w:t>, J. (2006). </w:t>
      </w:r>
      <w:r w:rsidRPr="005F55BC">
        <w:rPr>
          <w:rFonts w:asciiTheme="majorBidi" w:hAnsiTheme="majorBidi" w:cstheme="majorBidi"/>
          <w:sz w:val="24"/>
          <w:szCs w:val="24"/>
          <w:lang w:val="en-GB"/>
        </w:rPr>
        <w:t>Space Physiology</w:t>
      </w:r>
      <w:r w:rsidRPr="00254702">
        <w:rPr>
          <w:rFonts w:asciiTheme="majorBidi" w:eastAsia="Times New Roman" w:hAnsiTheme="majorBidi" w:cstheme="majorBidi"/>
          <w:i/>
          <w:iCs/>
          <w:color w:val="000000" w:themeColor="text1"/>
          <w:sz w:val="24"/>
          <w:szCs w:val="24"/>
          <w:lang w:val="en-GB" w:eastAsia="en-GB" w:bidi="ar-SA"/>
        </w:rPr>
        <w:t xml:space="preserve">. </w:t>
      </w:r>
      <w:r w:rsidRPr="00254702">
        <w:rPr>
          <w:rFonts w:asciiTheme="majorBidi" w:eastAsia="Times New Roman" w:hAnsiTheme="majorBidi" w:cstheme="majorBidi"/>
          <w:color w:val="000000" w:themeColor="text1"/>
          <w:sz w:val="24"/>
          <w:szCs w:val="24"/>
          <w:lang w:val="en-GB" w:eastAsia="en-GB" w:bidi="ar-SA"/>
        </w:rPr>
        <w:t>NY: Oxford University Press.</w:t>
      </w:r>
    </w:p>
    <w:p w14:paraId="2E64D58E" w14:textId="77777777" w:rsidR="00E234FC" w:rsidRPr="005F55BC" w:rsidRDefault="00E234FC" w:rsidP="001D527B">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432"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433" w:author="Susan" w:date="2020-05-10T13:37:00Z">
            <w:rPr>
              <w:rFonts w:ascii="Times New Roman" w:eastAsia="Times New Roman" w:hAnsi="Times New Roman" w:cs="Times New Roman"/>
              <w:sz w:val="24"/>
              <w:szCs w:val="24"/>
              <w:lang w:val="en-GB" w:eastAsia="en-GB" w:bidi="ar-SA"/>
            </w:rPr>
          </w:rPrChange>
        </w:rPr>
        <w:lastRenderedPageBreak/>
        <w:t>Bybee</w:t>
      </w:r>
      <w:proofErr w:type="spellEnd"/>
      <w:r w:rsidRPr="005F55BC">
        <w:rPr>
          <w:rFonts w:asciiTheme="majorBidi" w:eastAsia="Times New Roman" w:hAnsiTheme="majorBidi" w:cstheme="majorBidi"/>
          <w:sz w:val="24"/>
          <w:szCs w:val="24"/>
          <w:lang w:val="en-GB" w:eastAsia="en-GB" w:bidi="ar-SA"/>
          <w:rPrChange w:id="3434" w:author="Susan" w:date="2020-05-10T13:37:00Z">
            <w:rPr>
              <w:rFonts w:ascii="Times New Roman" w:eastAsia="Times New Roman" w:hAnsi="Times New Roman" w:cs="Times New Roman"/>
              <w:sz w:val="24"/>
              <w:szCs w:val="24"/>
              <w:lang w:val="en-GB" w:eastAsia="en-GB" w:bidi="ar-SA"/>
            </w:rPr>
          </w:rPrChange>
        </w:rPr>
        <w:t xml:space="preserve">, R. (2000). Teaching science as inquiry. In J. Minstrel &amp; E. H. Van Zee (Eds.), </w:t>
      </w:r>
      <w:r w:rsidRPr="005F55BC">
        <w:rPr>
          <w:rFonts w:asciiTheme="majorBidi" w:eastAsia="Times New Roman" w:hAnsiTheme="majorBidi" w:cstheme="majorBidi"/>
          <w:i/>
          <w:sz w:val="24"/>
          <w:szCs w:val="24"/>
          <w:lang w:val="en-GB" w:eastAsia="en-GB" w:bidi="ar-SA"/>
          <w:rPrChange w:id="3435" w:author="Susan" w:date="2020-05-10T13:37:00Z">
            <w:rPr>
              <w:rFonts w:ascii="Times New Roman" w:eastAsia="Times New Roman" w:hAnsi="Times New Roman" w:cs="Times New Roman"/>
              <w:i/>
              <w:sz w:val="24"/>
              <w:szCs w:val="24"/>
              <w:lang w:val="en-GB" w:eastAsia="en-GB" w:bidi="ar-SA"/>
            </w:rPr>
          </w:rPrChange>
        </w:rPr>
        <w:t>Inquiring into inquiry learning and teaching in science</w:t>
      </w:r>
      <w:r w:rsidRPr="005F55BC">
        <w:rPr>
          <w:rFonts w:asciiTheme="majorBidi" w:eastAsia="Times New Roman" w:hAnsiTheme="majorBidi" w:cstheme="majorBidi"/>
          <w:sz w:val="24"/>
          <w:szCs w:val="24"/>
          <w:lang w:val="en-GB" w:eastAsia="en-GB" w:bidi="ar-SA"/>
          <w:rPrChange w:id="3436" w:author="Susan" w:date="2020-05-10T13:37:00Z">
            <w:rPr>
              <w:rFonts w:ascii="Times New Roman" w:eastAsia="Times New Roman" w:hAnsi="Times New Roman" w:cs="Times New Roman"/>
              <w:sz w:val="24"/>
              <w:szCs w:val="24"/>
              <w:lang w:val="en-GB" w:eastAsia="en-GB" w:bidi="ar-SA"/>
            </w:rPr>
          </w:rPrChange>
        </w:rPr>
        <w:t xml:space="preserve"> (pp. 20-46). Washington, DC: American Association for the Advancement of Science.</w:t>
      </w:r>
    </w:p>
    <w:p w14:paraId="6D616EA4" w14:textId="77777777" w:rsidR="00E234FC" w:rsidRPr="005F55BC" w:rsidRDefault="00E234FC" w:rsidP="006065FD">
      <w:pPr>
        <w:autoSpaceDE w:val="0"/>
        <w:autoSpaceDN w:val="0"/>
        <w:bidi w:val="0"/>
        <w:adjustRightInd w:val="0"/>
        <w:spacing w:after="0" w:line="360" w:lineRule="auto"/>
        <w:ind w:left="720" w:hanging="720"/>
        <w:jc w:val="both"/>
        <w:rPr>
          <w:rFonts w:asciiTheme="majorBidi" w:eastAsia="Times New Roman" w:hAnsiTheme="majorBidi" w:cstheme="majorBidi"/>
          <w:sz w:val="24"/>
          <w:szCs w:val="24"/>
          <w:lang w:val="en-GB" w:eastAsia="en-GB" w:bidi="ar-SA"/>
          <w:rPrChange w:id="3437"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438" w:author="Susan" w:date="2020-05-10T13:37:00Z">
            <w:rPr>
              <w:rFonts w:ascii="Times New Roman" w:eastAsia="Times New Roman" w:hAnsi="Times New Roman" w:cs="Times New Roman"/>
              <w:sz w:val="24"/>
              <w:szCs w:val="24"/>
              <w:lang w:val="en-GB" w:eastAsia="en-GB" w:bidi="ar-SA"/>
            </w:rPr>
          </w:rPrChange>
        </w:rPr>
        <w:t>Dege</w:t>
      </w:r>
      <w:proofErr w:type="spellEnd"/>
      <w:r w:rsidRPr="005F55BC">
        <w:rPr>
          <w:rFonts w:asciiTheme="majorBidi" w:eastAsia="Times New Roman" w:hAnsiTheme="majorBidi" w:cstheme="majorBidi"/>
          <w:sz w:val="24"/>
          <w:szCs w:val="24"/>
          <w:lang w:val="en-GB" w:eastAsia="en-GB" w:bidi="ar-SA"/>
          <w:rPrChange w:id="3439" w:author="Susan" w:date="2020-05-10T13:37:00Z">
            <w:rPr>
              <w:rFonts w:ascii="Times New Roman" w:eastAsia="Times New Roman" w:hAnsi="Times New Roman" w:cs="Times New Roman"/>
              <w:sz w:val="24"/>
              <w:szCs w:val="24"/>
              <w:lang w:val="en-GB" w:eastAsia="en-GB" w:bidi="ar-SA"/>
            </w:rPr>
          </w:rPrChange>
        </w:rPr>
        <w:t xml:space="preserve">, J., </w:t>
      </w:r>
      <w:proofErr w:type="spellStart"/>
      <w:r w:rsidRPr="005F55BC">
        <w:rPr>
          <w:rFonts w:asciiTheme="majorBidi" w:eastAsia="Times New Roman" w:hAnsiTheme="majorBidi" w:cstheme="majorBidi"/>
          <w:sz w:val="24"/>
          <w:szCs w:val="24"/>
          <w:lang w:val="en-GB" w:eastAsia="en-GB" w:bidi="ar-SA"/>
          <w:rPrChange w:id="3440" w:author="Susan" w:date="2020-05-10T13:37:00Z">
            <w:rPr>
              <w:rFonts w:ascii="Times New Roman" w:eastAsia="Times New Roman" w:hAnsi="Times New Roman" w:cs="Times New Roman"/>
              <w:sz w:val="24"/>
              <w:szCs w:val="24"/>
              <w:lang w:val="en-GB" w:eastAsia="en-GB" w:bidi="ar-SA"/>
            </w:rPr>
          </w:rPrChange>
        </w:rPr>
        <w:t>Waitz</w:t>
      </w:r>
      <w:proofErr w:type="spellEnd"/>
      <w:r w:rsidRPr="005F55BC">
        <w:rPr>
          <w:rFonts w:asciiTheme="majorBidi" w:eastAsia="Times New Roman" w:hAnsiTheme="majorBidi" w:cstheme="majorBidi"/>
          <w:sz w:val="24"/>
          <w:szCs w:val="24"/>
          <w:lang w:val="en-GB" w:eastAsia="en-GB" w:bidi="ar-SA"/>
          <w:rPrChange w:id="3441" w:author="Susan" w:date="2020-05-10T13:37:00Z">
            <w:rPr>
              <w:rFonts w:ascii="Times New Roman" w:eastAsia="Times New Roman" w:hAnsi="Times New Roman" w:cs="Times New Roman"/>
              <w:sz w:val="24"/>
              <w:szCs w:val="24"/>
              <w:lang w:val="en-GB" w:eastAsia="en-GB" w:bidi="ar-SA"/>
            </w:rPr>
          </w:rPrChange>
        </w:rPr>
        <w:t xml:space="preserve">, T., </w:t>
      </w:r>
      <w:proofErr w:type="spellStart"/>
      <w:r w:rsidRPr="005F55BC">
        <w:rPr>
          <w:rFonts w:asciiTheme="majorBidi" w:eastAsia="Times New Roman" w:hAnsiTheme="majorBidi" w:cstheme="majorBidi"/>
          <w:sz w:val="24"/>
          <w:szCs w:val="24"/>
          <w:lang w:val="en-GB" w:eastAsia="en-GB" w:bidi="ar-SA"/>
          <w:rPrChange w:id="3442" w:author="Susan" w:date="2020-05-10T13:37:00Z">
            <w:rPr>
              <w:rFonts w:ascii="Times New Roman" w:eastAsia="Times New Roman" w:hAnsi="Times New Roman" w:cs="Times New Roman"/>
              <w:sz w:val="24"/>
              <w:szCs w:val="24"/>
              <w:lang w:val="en-GB" w:eastAsia="en-GB" w:bidi="ar-SA"/>
            </w:rPr>
          </w:rPrChange>
        </w:rPr>
        <w:t>Haffer</w:t>
      </w:r>
      <w:proofErr w:type="spellEnd"/>
      <w:r w:rsidRPr="005F55BC">
        <w:rPr>
          <w:rFonts w:asciiTheme="majorBidi" w:eastAsia="Times New Roman" w:hAnsiTheme="majorBidi" w:cstheme="majorBidi"/>
          <w:sz w:val="24"/>
          <w:szCs w:val="24"/>
          <w:lang w:val="en-GB" w:eastAsia="en-GB" w:bidi="ar-SA"/>
          <w:rPrChange w:id="3443" w:author="Susan" w:date="2020-05-10T13:37:00Z">
            <w:rPr>
              <w:rFonts w:ascii="Times New Roman" w:eastAsia="Times New Roman" w:hAnsi="Times New Roman" w:cs="Times New Roman"/>
              <w:sz w:val="24"/>
              <w:szCs w:val="24"/>
              <w:lang w:val="en-GB" w:eastAsia="en-GB" w:bidi="ar-SA"/>
            </w:rPr>
          </w:rPrChange>
        </w:rPr>
        <w:t xml:space="preserve">, S., </w:t>
      </w:r>
      <w:proofErr w:type="spellStart"/>
      <w:r w:rsidRPr="005F55BC">
        <w:rPr>
          <w:rFonts w:asciiTheme="majorBidi" w:eastAsia="Times New Roman" w:hAnsiTheme="majorBidi" w:cstheme="majorBidi"/>
          <w:sz w:val="24"/>
          <w:szCs w:val="24"/>
          <w:lang w:val="en-GB" w:eastAsia="en-GB" w:bidi="ar-SA"/>
          <w:rPrChange w:id="3444" w:author="Susan" w:date="2020-05-10T13:37:00Z">
            <w:rPr>
              <w:rFonts w:ascii="Times New Roman" w:eastAsia="Times New Roman" w:hAnsi="Times New Roman" w:cs="Times New Roman"/>
              <w:sz w:val="24"/>
              <w:szCs w:val="24"/>
              <w:lang w:val="en-GB" w:eastAsia="en-GB" w:bidi="ar-SA"/>
            </w:rPr>
          </w:rPrChange>
        </w:rPr>
        <w:t>Pietzner</w:t>
      </w:r>
      <w:proofErr w:type="spellEnd"/>
      <w:r w:rsidRPr="005F55BC">
        <w:rPr>
          <w:rFonts w:asciiTheme="majorBidi" w:eastAsia="Times New Roman" w:hAnsiTheme="majorBidi" w:cstheme="majorBidi"/>
          <w:sz w:val="24"/>
          <w:szCs w:val="24"/>
          <w:lang w:val="en-GB" w:eastAsia="en-GB" w:bidi="ar-SA"/>
          <w:rPrChange w:id="3445" w:author="Susan" w:date="2020-05-10T13:37:00Z">
            <w:rPr>
              <w:rFonts w:ascii="Times New Roman" w:eastAsia="Times New Roman" w:hAnsi="Times New Roman" w:cs="Times New Roman"/>
              <w:sz w:val="24"/>
              <w:szCs w:val="24"/>
              <w:lang w:val="en-GB" w:eastAsia="en-GB" w:bidi="ar-SA"/>
            </w:rPr>
          </w:rPrChange>
        </w:rPr>
        <w:t xml:space="preserve">, V., Abu-Much, R., </w:t>
      </w:r>
      <w:proofErr w:type="spellStart"/>
      <w:r w:rsidRPr="005F55BC">
        <w:rPr>
          <w:rFonts w:asciiTheme="majorBidi" w:eastAsia="Times New Roman" w:hAnsiTheme="majorBidi" w:cstheme="majorBidi"/>
          <w:sz w:val="24"/>
          <w:szCs w:val="24"/>
          <w:lang w:val="en-GB" w:eastAsia="en-GB" w:bidi="ar-SA"/>
          <w:rPrChange w:id="3446"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447" w:author="Susan" w:date="2020-05-10T13:37:00Z">
            <w:rPr>
              <w:rFonts w:ascii="Times New Roman" w:eastAsia="Times New Roman" w:hAnsi="Times New Roman" w:cs="Times New Roman"/>
              <w:sz w:val="24"/>
              <w:szCs w:val="24"/>
              <w:lang w:val="en-GB" w:eastAsia="en-GB" w:bidi="ar-SA"/>
            </w:rPr>
          </w:rPrChange>
        </w:rPr>
        <w:t>, M., &amp; Wilke, T. (2015). TiO2 Nanoparticles in Sunscreen-A Course Design Introducing Nanotechnology to Upper Secondary Chemistry Classes.</w:t>
      </w:r>
      <w:r w:rsidRPr="005F55BC">
        <w:rPr>
          <w:rFonts w:asciiTheme="majorBidi" w:eastAsia="Times New Roman" w:hAnsiTheme="majorBidi" w:cstheme="majorBidi"/>
          <w:i/>
          <w:iCs/>
          <w:sz w:val="24"/>
          <w:szCs w:val="24"/>
          <w:lang w:val="en-GB" w:eastAsia="en-GB" w:bidi="ar-SA"/>
          <w:rPrChange w:id="3448" w:author="Susan" w:date="2020-05-10T13:37:00Z">
            <w:rPr>
              <w:rFonts w:ascii="Times New Roman" w:eastAsia="Times New Roman" w:hAnsi="Times New Roman" w:cs="Times New Roman"/>
              <w:i/>
              <w:iCs/>
              <w:sz w:val="24"/>
              <w:szCs w:val="24"/>
              <w:lang w:val="en-GB" w:eastAsia="en-GB" w:bidi="ar-SA"/>
            </w:rPr>
          </w:rPrChange>
        </w:rPr>
        <w:t xml:space="preserve"> Journal of Nano Education. 7</w:t>
      </w:r>
      <w:r w:rsidRPr="005F55BC">
        <w:rPr>
          <w:rFonts w:asciiTheme="majorBidi" w:eastAsia="Times New Roman" w:hAnsiTheme="majorBidi" w:cstheme="majorBidi"/>
          <w:sz w:val="24"/>
          <w:szCs w:val="24"/>
          <w:lang w:val="en-GB" w:eastAsia="en-GB" w:bidi="ar-SA"/>
          <w:rPrChange w:id="3449" w:author="Susan" w:date="2020-05-10T13:37:00Z">
            <w:rPr>
              <w:rFonts w:ascii="Times New Roman" w:eastAsia="Times New Roman" w:hAnsi="Times New Roman" w:cs="Times New Roman"/>
              <w:sz w:val="24"/>
              <w:szCs w:val="24"/>
              <w:lang w:val="en-GB" w:eastAsia="en-GB" w:bidi="ar-SA"/>
            </w:rPr>
          </w:rPrChange>
        </w:rPr>
        <w:t xml:space="preserve">, 1-11. </w:t>
      </w:r>
    </w:p>
    <w:p w14:paraId="4DDE8369" w14:textId="77777777" w:rsidR="00E234FC" w:rsidRPr="005F55BC" w:rsidRDefault="00E234FC" w:rsidP="00277521">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450"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451" w:author="Susan" w:date="2020-05-10T13:37:00Z">
            <w:rPr>
              <w:rFonts w:ascii="Times New Roman" w:eastAsia="Times New Roman" w:hAnsi="Times New Roman" w:cs="Times New Roman"/>
              <w:sz w:val="24"/>
              <w:szCs w:val="24"/>
              <w:lang w:val="en-GB" w:eastAsia="en-GB" w:bidi="ar-SA"/>
            </w:rPr>
          </w:rPrChange>
        </w:rPr>
        <w:t>Erduran</w:t>
      </w:r>
      <w:proofErr w:type="spellEnd"/>
      <w:r w:rsidRPr="005F55BC">
        <w:rPr>
          <w:rFonts w:asciiTheme="majorBidi" w:eastAsia="Times New Roman" w:hAnsiTheme="majorBidi" w:cstheme="majorBidi"/>
          <w:sz w:val="24"/>
          <w:szCs w:val="24"/>
          <w:lang w:val="en-GB" w:eastAsia="en-GB" w:bidi="ar-SA"/>
          <w:rPrChange w:id="3452" w:author="Susan" w:date="2020-05-10T13:37:00Z">
            <w:rPr>
              <w:rFonts w:ascii="Times New Roman" w:eastAsia="Times New Roman" w:hAnsi="Times New Roman" w:cs="Times New Roman"/>
              <w:sz w:val="24"/>
              <w:szCs w:val="24"/>
              <w:lang w:val="en-GB" w:eastAsia="en-GB" w:bidi="ar-SA"/>
            </w:rPr>
          </w:rPrChange>
        </w:rPr>
        <w:t xml:space="preserve">, S., </w:t>
      </w:r>
      <w:proofErr w:type="spellStart"/>
      <w:r w:rsidRPr="005F55BC">
        <w:rPr>
          <w:rFonts w:asciiTheme="majorBidi" w:eastAsia="Times New Roman" w:hAnsiTheme="majorBidi" w:cstheme="majorBidi"/>
          <w:sz w:val="24"/>
          <w:szCs w:val="24"/>
          <w:lang w:val="en-GB" w:eastAsia="en-GB" w:bidi="ar-SA"/>
          <w:rPrChange w:id="3453" w:author="Susan" w:date="2020-05-10T13:37:00Z">
            <w:rPr>
              <w:rFonts w:ascii="Times New Roman" w:eastAsia="Times New Roman" w:hAnsi="Times New Roman" w:cs="Times New Roman"/>
              <w:sz w:val="24"/>
              <w:szCs w:val="24"/>
              <w:lang w:val="en-GB" w:eastAsia="en-GB" w:bidi="ar-SA"/>
            </w:rPr>
          </w:rPrChange>
        </w:rPr>
        <w:t>Ozdem</w:t>
      </w:r>
      <w:proofErr w:type="spellEnd"/>
      <w:r w:rsidRPr="005F55BC">
        <w:rPr>
          <w:rFonts w:asciiTheme="majorBidi" w:eastAsia="Times New Roman" w:hAnsiTheme="majorBidi" w:cstheme="majorBidi"/>
          <w:sz w:val="24"/>
          <w:szCs w:val="24"/>
          <w:lang w:val="en-GB" w:eastAsia="en-GB" w:bidi="ar-SA"/>
          <w:rPrChange w:id="3454" w:author="Susan" w:date="2020-05-10T13:37:00Z">
            <w:rPr>
              <w:rFonts w:ascii="Times New Roman" w:eastAsia="Times New Roman" w:hAnsi="Times New Roman" w:cs="Times New Roman"/>
              <w:sz w:val="24"/>
              <w:szCs w:val="24"/>
              <w:lang w:val="en-GB" w:eastAsia="en-GB" w:bidi="ar-SA"/>
            </w:rPr>
          </w:rPrChange>
        </w:rPr>
        <w:t xml:space="preserve">, Y., &amp; Park, J. Y. (2015). Research trends on argumentation in science education: a journal content analysis from 1998-2014. </w:t>
      </w:r>
      <w:r w:rsidRPr="005F55BC">
        <w:rPr>
          <w:rFonts w:asciiTheme="majorBidi" w:eastAsia="Times New Roman" w:hAnsiTheme="majorBidi" w:cstheme="majorBidi"/>
          <w:i/>
          <w:iCs/>
          <w:sz w:val="24"/>
          <w:szCs w:val="24"/>
          <w:lang w:val="en-GB" w:eastAsia="en-GB" w:bidi="ar-SA"/>
          <w:rPrChange w:id="3455" w:author="Susan" w:date="2020-05-10T13:37:00Z">
            <w:rPr>
              <w:rFonts w:ascii="Times New Roman" w:eastAsia="Times New Roman" w:hAnsi="Times New Roman" w:cs="Times New Roman"/>
              <w:i/>
              <w:iCs/>
              <w:sz w:val="24"/>
              <w:szCs w:val="24"/>
              <w:lang w:val="en-GB" w:eastAsia="en-GB" w:bidi="ar-SA"/>
            </w:rPr>
          </w:rPrChange>
        </w:rPr>
        <w:t>International Journal of STEM Education</w:t>
      </w:r>
      <w:r w:rsidRPr="005F55BC">
        <w:rPr>
          <w:rFonts w:asciiTheme="majorBidi" w:eastAsia="Times New Roman" w:hAnsiTheme="majorBidi" w:cstheme="majorBidi"/>
          <w:sz w:val="24"/>
          <w:szCs w:val="24"/>
          <w:lang w:val="en-GB" w:eastAsia="en-GB" w:bidi="ar-SA"/>
          <w:rPrChange w:id="3456" w:author="Susan" w:date="2020-05-10T13:37:00Z">
            <w:rPr>
              <w:rFonts w:ascii="Times New Roman" w:eastAsia="Times New Roman" w:hAnsi="Times New Roman" w:cs="Times New Roman"/>
              <w:sz w:val="24"/>
              <w:szCs w:val="24"/>
              <w:lang w:val="en-GB" w:eastAsia="en-GB" w:bidi="ar-SA"/>
            </w:rPr>
          </w:rPrChange>
        </w:rPr>
        <w:t xml:space="preserve">, </w:t>
      </w:r>
      <w:r w:rsidRPr="005F55BC">
        <w:rPr>
          <w:rFonts w:asciiTheme="majorBidi" w:eastAsia="Times New Roman" w:hAnsiTheme="majorBidi" w:cstheme="majorBidi"/>
          <w:i/>
          <w:iCs/>
          <w:sz w:val="24"/>
          <w:szCs w:val="24"/>
          <w:lang w:val="en-GB" w:eastAsia="en-GB" w:bidi="ar-SA"/>
          <w:rPrChange w:id="3457" w:author="Susan" w:date="2020-05-10T13:37:00Z">
            <w:rPr>
              <w:rFonts w:ascii="Times New Roman" w:eastAsia="Times New Roman" w:hAnsi="Times New Roman" w:cs="Times New Roman"/>
              <w:i/>
              <w:iCs/>
              <w:sz w:val="24"/>
              <w:szCs w:val="24"/>
              <w:lang w:val="en-GB" w:eastAsia="en-GB" w:bidi="ar-SA"/>
            </w:rPr>
          </w:rPrChange>
        </w:rPr>
        <w:t>2</w:t>
      </w:r>
      <w:r w:rsidRPr="005F55BC">
        <w:rPr>
          <w:rFonts w:asciiTheme="majorBidi" w:eastAsia="Times New Roman" w:hAnsiTheme="majorBidi" w:cstheme="majorBidi"/>
          <w:sz w:val="24"/>
          <w:szCs w:val="24"/>
          <w:lang w:val="en-GB" w:eastAsia="en-GB" w:bidi="ar-SA"/>
          <w:rPrChange w:id="3458" w:author="Susan" w:date="2020-05-10T13:37:00Z">
            <w:rPr>
              <w:rFonts w:ascii="Times New Roman" w:eastAsia="Times New Roman" w:hAnsi="Times New Roman" w:cs="Times New Roman"/>
              <w:sz w:val="24"/>
              <w:szCs w:val="24"/>
              <w:lang w:val="en-GB" w:eastAsia="en-GB" w:bidi="ar-SA"/>
            </w:rPr>
          </w:rPrChange>
        </w:rPr>
        <w:t>(5), 1-12.</w:t>
      </w:r>
    </w:p>
    <w:p w14:paraId="6C643A52" w14:textId="77777777" w:rsidR="00E234FC" w:rsidRPr="005F55BC" w:rsidRDefault="00E234FC" w:rsidP="008A29DD">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459"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460" w:author="Susan" w:date="2020-05-10T13:37:00Z">
            <w:rPr>
              <w:rFonts w:ascii="Times New Roman" w:eastAsia="Times New Roman" w:hAnsi="Times New Roman" w:cs="Times New Roman"/>
              <w:sz w:val="24"/>
              <w:szCs w:val="24"/>
              <w:lang w:val="en-GB" w:eastAsia="en-GB" w:bidi="ar-SA"/>
            </w:rPr>
          </w:rPrChange>
        </w:rPr>
        <w:t>Erduran</w:t>
      </w:r>
      <w:proofErr w:type="spellEnd"/>
      <w:r w:rsidRPr="005F55BC">
        <w:rPr>
          <w:rFonts w:asciiTheme="majorBidi" w:eastAsia="Times New Roman" w:hAnsiTheme="majorBidi" w:cstheme="majorBidi"/>
          <w:sz w:val="24"/>
          <w:szCs w:val="24"/>
          <w:lang w:val="en-GB" w:eastAsia="en-GB" w:bidi="ar-SA"/>
          <w:rPrChange w:id="3461" w:author="Susan" w:date="2020-05-10T13:37:00Z">
            <w:rPr>
              <w:rFonts w:ascii="Times New Roman" w:eastAsia="Times New Roman" w:hAnsi="Times New Roman" w:cs="Times New Roman"/>
              <w:sz w:val="24"/>
              <w:szCs w:val="24"/>
              <w:lang w:val="en-GB" w:eastAsia="en-GB" w:bidi="ar-SA"/>
            </w:rPr>
          </w:rPrChange>
        </w:rPr>
        <w:t xml:space="preserve">, S., Simon, S., &amp; Osborne, J. (2004). </w:t>
      </w:r>
      <w:proofErr w:type="spellStart"/>
      <w:r w:rsidRPr="005F55BC">
        <w:rPr>
          <w:rFonts w:asciiTheme="majorBidi" w:eastAsia="Times New Roman" w:hAnsiTheme="majorBidi" w:cstheme="majorBidi"/>
          <w:sz w:val="24"/>
          <w:szCs w:val="24"/>
          <w:lang w:val="en-GB" w:eastAsia="en-GB" w:bidi="ar-SA"/>
          <w:rPrChange w:id="3462" w:author="Susan" w:date="2020-05-10T13:37:00Z">
            <w:rPr>
              <w:rFonts w:ascii="Times New Roman" w:eastAsia="Times New Roman" w:hAnsi="Times New Roman" w:cs="Times New Roman"/>
              <w:sz w:val="24"/>
              <w:szCs w:val="24"/>
              <w:lang w:val="en-GB" w:eastAsia="en-GB" w:bidi="ar-SA"/>
            </w:rPr>
          </w:rPrChange>
        </w:rPr>
        <w:t>TAPping</w:t>
      </w:r>
      <w:proofErr w:type="spellEnd"/>
      <w:r w:rsidRPr="005F55BC">
        <w:rPr>
          <w:rFonts w:asciiTheme="majorBidi" w:eastAsia="Times New Roman" w:hAnsiTheme="majorBidi" w:cstheme="majorBidi"/>
          <w:sz w:val="24"/>
          <w:szCs w:val="24"/>
          <w:lang w:val="en-GB" w:eastAsia="en-GB" w:bidi="ar-SA"/>
          <w:rPrChange w:id="3463" w:author="Susan" w:date="2020-05-10T13:37:00Z">
            <w:rPr>
              <w:rFonts w:ascii="Times New Roman" w:eastAsia="Times New Roman" w:hAnsi="Times New Roman" w:cs="Times New Roman"/>
              <w:sz w:val="24"/>
              <w:szCs w:val="24"/>
              <w:lang w:val="en-GB" w:eastAsia="en-GB" w:bidi="ar-SA"/>
            </w:rPr>
          </w:rPrChange>
        </w:rPr>
        <w:t xml:space="preserve"> into argumentation: Developments in the application of</w:t>
      </w:r>
      <w:r w:rsidRPr="005F55BC" w:rsidDel="007C0571">
        <w:rPr>
          <w:rFonts w:asciiTheme="majorBidi" w:eastAsia="Times New Roman" w:hAnsiTheme="majorBidi" w:cstheme="majorBidi"/>
          <w:sz w:val="24"/>
          <w:szCs w:val="24"/>
          <w:lang w:val="en-GB" w:eastAsia="en-GB" w:bidi="ar-SA"/>
          <w:rPrChange w:id="3464" w:author="Susan" w:date="2020-05-10T13:37:00Z">
            <w:rPr>
              <w:rFonts w:ascii="Times New Roman" w:eastAsia="Times New Roman" w:hAnsi="Times New Roman" w:cs="Times New Roman"/>
              <w:sz w:val="24"/>
              <w:szCs w:val="24"/>
              <w:lang w:val="en-GB" w:eastAsia="en-GB" w:bidi="ar-SA"/>
            </w:rPr>
          </w:rPrChange>
        </w:rPr>
        <w:t xml:space="preserve"> </w:t>
      </w:r>
      <w:proofErr w:type="spellStart"/>
      <w:r w:rsidRPr="005F55BC">
        <w:rPr>
          <w:rFonts w:asciiTheme="majorBidi" w:eastAsia="Times New Roman" w:hAnsiTheme="majorBidi" w:cstheme="majorBidi"/>
          <w:sz w:val="24"/>
          <w:szCs w:val="24"/>
          <w:lang w:val="en-GB" w:eastAsia="en-GB" w:bidi="ar-SA"/>
          <w:rPrChange w:id="3465" w:author="Susan" w:date="2020-05-10T13:37:00Z">
            <w:rPr>
              <w:rFonts w:ascii="Times New Roman" w:eastAsia="Times New Roman" w:hAnsi="Times New Roman" w:cs="Times New Roman"/>
              <w:sz w:val="24"/>
              <w:szCs w:val="24"/>
              <w:lang w:val="en-GB" w:eastAsia="en-GB" w:bidi="ar-SA"/>
            </w:rPr>
          </w:rPrChange>
        </w:rPr>
        <w:t>Toulmin`s</w:t>
      </w:r>
      <w:proofErr w:type="spellEnd"/>
      <w:r w:rsidRPr="005F55BC">
        <w:rPr>
          <w:rFonts w:asciiTheme="majorBidi" w:eastAsia="Times New Roman" w:hAnsiTheme="majorBidi" w:cstheme="majorBidi"/>
          <w:sz w:val="24"/>
          <w:szCs w:val="24"/>
          <w:lang w:val="en-GB" w:eastAsia="en-GB" w:bidi="ar-SA"/>
          <w:rPrChange w:id="3466" w:author="Susan" w:date="2020-05-10T13:37:00Z">
            <w:rPr>
              <w:rFonts w:ascii="Times New Roman" w:eastAsia="Times New Roman" w:hAnsi="Times New Roman" w:cs="Times New Roman"/>
              <w:sz w:val="24"/>
              <w:szCs w:val="24"/>
              <w:lang w:val="en-GB" w:eastAsia="en-GB" w:bidi="ar-SA"/>
            </w:rPr>
          </w:rPrChange>
        </w:rPr>
        <w:t xml:space="preserve"> argument pattern for studying science discourse. </w:t>
      </w:r>
      <w:r w:rsidRPr="005F55BC">
        <w:rPr>
          <w:rFonts w:asciiTheme="majorBidi" w:eastAsia="Times New Roman" w:hAnsiTheme="majorBidi" w:cstheme="majorBidi"/>
          <w:i/>
          <w:iCs/>
          <w:sz w:val="24"/>
          <w:szCs w:val="24"/>
          <w:lang w:val="en-GB" w:eastAsia="en-GB" w:bidi="ar-SA"/>
          <w:rPrChange w:id="3467" w:author="Susan" w:date="2020-05-10T13:37:00Z">
            <w:rPr>
              <w:rFonts w:ascii="Times New Roman" w:eastAsia="Times New Roman" w:hAnsi="Times New Roman" w:cs="Times New Roman"/>
              <w:i/>
              <w:iCs/>
              <w:sz w:val="24"/>
              <w:szCs w:val="24"/>
              <w:lang w:val="en-GB" w:eastAsia="en-GB" w:bidi="ar-SA"/>
            </w:rPr>
          </w:rPrChange>
        </w:rPr>
        <w:t>Science Education</w:t>
      </w:r>
      <w:r w:rsidRPr="005F55BC">
        <w:rPr>
          <w:rFonts w:asciiTheme="majorBidi" w:eastAsia="Times New Roman" w:hAnsiTheme="majorBidi" w:cstheme="majorBidi"/>
          <w:sz w:val="24"/>
          <w:szCs w:val="24"/>
          <w:lang w:val="en-GB" w:eastAsia="en-GB" w:bidi="ar-SA"/>
          <w:rPrChange w:id="3468" w:author="Susan" w:date="2020-05-10T13:37:00Z">
            <w:rPr>
              <w:rFonts w:ascii="Times New Roman" w:eastAsia="Times New Roman" w:hAnsi="Times New Roman" w:cs="Times New Roman"/>
              <w:sz w:val="24"/>
              <w:szCs w:val="24"/>
              <w:lang w:val="en-GB" w:eastAsia="en-GB" w:bidi="ar-SA"/>
            </w:rPr>
          </w:rPrChange>
        </w:rPr>
        <w:t xml:space="preserve">, </w:t>
      </w:r>
      <w:r w:rsidRPr="005F55BC">
        <w:rPr>
          <w:rFonts w:asciiTheme="majorBidi" w:eastAsia="Times New Roman" w:hAnsiTheme="majorBidi" w:cstheme="majorBidi"/>
          <w:i/>
          <w:iCs/>
          <w:sz w:val="24"/>
          <w:szCs w:val="24"/>
          <w:lang w:val="en-GB" w:eastAsia="en-GB" w:bidi="ar-SA"/>
          <w:rPrChange w:id="3469" w:author="Susan" w:date="2020-05-10T13:37:00Z">
            <w:rPr>
              <w:rFonts w:ascii="Times New Roman" w:eastAsia="Times New Roman" w:hAnsi="Times New Roman" w:cs="Times New Roman"/>
              <w:i/>
              <w:iCs/>
              <w:sz w:val="24"/>
              <w:szCs w:val="24"/>
              <w:lang w:val="en-GB" w:eastAsia="en-GB" w:bidi="ar-SA"/>
            </w:rPr>
          </w:rPrChange>
        </w:rPr>
        <w:t>88</w:t>
      </w:r>
      <w:r w:rsidRPr="005F55BC">
        <w:rPr>
          <w:rFonts w:asciiTheme="majorBidi" w:eastAsia="Times New Roman" w:hAnsiTheme="majorBidi" w:cstheme="majorBidi"/>
          <w:sz w:val="24"/>
          <w:szCs w:val="24"/>
          <w:lang w:val="en-GB" w:eastAsia="en-GB" w:bidi="ar-SA"/>
          <w:rPrChange w:id="3470" w:author="Susan" w:date="2020-05-10T13:37:00Z">
            <w:rPr>
              <w:rFonts w:ascii="Times New Roman" w:eastAsia="Times New Roman" w:hAnsi="Times New Roman" w:cs="Times New Roman"/>
              <w:sz w:val="24"/>
              <w:szCs w:val="24"/>
              <w:lang w:val="en-GB" w:eastAsia="en-GB" w:bidi="ar-SA"/>
            </w:rPr>
          </w:rPrChange>
        </w:rPr>
        <w:t>(6), 915-933.</w:t>
      </w:r>
    </w:p>
    <w:p w14:paraId="5C1E3A33" w14:textId="77777777" w:rsidR="00E234FC" w:rsidRPr="005F55BC" w:rsidRDefault="00E234FC" w:rsidP="00C91DD6">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471"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fr-FR" w:eastAsia="en-GB" w:bidi="ar-SA"/>
          <w:rPrChange w:id="3472" w:author="Susan" w:date="2020-05-10T13:37:00Z">
            <w:rPr>
              <w:rFonts w:ascii="Times New Roman" w:eastAsia="Times New Roman" w:hAnsi="Times New Roman" w:cs="Times New Roman"/>
              <w:sz w:val="24"/>
              <w:szCs w:val="24"/>
              <w:lang w:val="fr-FR" w:eastAsia="en-GB" w:bidi="ar-SA"/>
            </w:rPr>
          </w:rPrChange>
        </w:rPr>
        <w:t>Eylon</w:t>
      </w:r>
      <w:proofErr w:type="spellEnd"/>
      <w:r w:rsidRPr="005F55BC">
        <w:rPr>
          <w:rFonts w:asciiTheme="majorBidi" w:eastAsia="Times New Roman" w:hAnsiTheme="majorBidi" w:cstheme="majorBidi"/>
          <w:sz w:val="24"/>
          <w:szCs w:val="24"/>
          <w:lang w:val="fr-FR" w:eastAsia="en-GB" w:bidi="ar-SA"/>
          <w:rPrChange w:id="3473" w:author="Susan" w:date="2020-05-10T13:37:00Z">
            <w:rPr>
              <w:rFonts w:ascii="Times New Roman" w:eastAsia="Times New Roman" w:hAnsi="Times New Roman" w:cs="Times New Roman"/>
              <w:sz w:val="24"/>
              <w:szCs w:val="24"/>
              <w:lang w:val="fr-FR" w:eastAsia="en-GB" w:bidi="ar-SA"/>
            </w:rPr>
          </w:rPrChange>
        </w:rPr>
        <w:t xml:space="preserve">, B., &amp; Linn, M. C. (1988). </w:t>
      </w:r>
      <w:r w:rsidRPr="005F55BC">
        <w:rPr>
          <w:rFonts w:asciiTheme="majorBidi" w:eastAsia="Times New Roman" w:hAnsiTheme="majorBidi" w:cstheme="majorBidi"/>
          <w:sz w:val="24"/>
          <w:szCs w:val="24"/>
          <w:lang w:val="en-GB" w:eastAsia="en-GB" w:bidi="ar-SA"/>
          <w:rPrChange w:id="3474" w:author="Susan" w:date="2020-05-10T13:37:00Z">
            <w:rPr>
              <w:rFonts w:ascii="Times New Roman" w:eastAsia="Times New Roman" w:hAnsi="Times New Roman" w:cs="Times New Roman"/>
              <w:sz w:val="24"/>
              <w:szCs w:val="24"/>
              <w:lang w:val="en-GB" w:eastAsia="en-GB" w:bidi="ar-SA"/>
            </w:rPr>
          </w:rPrChange>
        </w:rPr>
        <w:t xml:space="preserve">Learning and instruction: An examination of four research perspectives in science education. </w:t>
      </w:r>
      <w:r w:rsidRPr="005F55BC">
        <w:rPr>
          <w:rFonts w:asciiTheme="majorBidi" w:eastAsia="Times New Roman" w:hAnsiTheme="majorBidi" w:cstheme="majorBidi"/>
          <w:i/>
          <w:sz w:val="24"/>
          <w:szCs w:val="24"/>
          <w:lang w:val="en-GB" w:eastAsia="en-GB" w:bidi="ar-SA"/>
          <w:rPrChange w:id="3475" w:author="Susan" w:date="2020-05-10T13:37:00Z">
            <w:rPr>
              <w:rFonts w:ascii="Times New Roman" w:eastAsia="Times New Roman" w:hAnsi="Times New Roman" w:cs="Times New Roman"/>
              <w:i/>
              <w:sz w:val="24"/>
              <w:szCs w:val="24"/>
              <w:lang w:val="en-GB" w:eastAsia="en-GB" w:bidi="ar-SA"/>
            </w:rPr>
          </w:rPrChange>
        </w:rPr>
        <w:t>Review of Educational Research</w:t>
      </w:r>
      <w:r w:rsidRPr="005F55BC">
        <w:rPr>
          <w:rFonts w:asciiTheme="majorBidi" w:eastAsia="Times New Roman" w:hAnsiTheme="majorBidi" w:cstheme="majorBidi"/>
          <w:iCs/>
          <w:sz w:val="24"/>
          <w:szCs w:val="24"/>
          <w:lang w:val="en-GB" w:eastAsia="en-GB" w:bidi="ar-SA"/>
          <w:rPrChange w:id="3476" w:author="Susan" w:date="2020-05-10T13:37:00Z">
            <w:rPr>
              <w:rFonts w:ascii="Times New Roman" w:eastAsia="Times New Roman" w:hAnsi="Times New Roman" w:cs="Times New Roman"/>
              <w:iCs/>
              <w:sz w:val="24"/>
              <w:szCs w:val="24"/>
              <w:lang w:val="en-GB" w:eastAsia="en-GB" w:bidi="ar-SA"/>
            </w:rPr>
          </w:rPrChange>
        </w:rPr>
        <w:t xml:space="preserve">, </w:t>
      </w:r>
      <w:r w:rsidRPr="005F55BC">
        <w:rPr>
          <w:rFonts w:asciiTheme="majorBidi" w:eastAsia="Times New Roman" w:hAnsiTheme="majorBidi" w:cstheme="majorBidi"/>
          <w:i/>
          <w:sz w:val="24"/>
          <w:szCs w:val="24"/>
          <w:lang w:val="en-GB" w:eastAsia="en-GB" w:bidi="ar-SA"/>
          <w:rPrChange w:id="3477" w:author="Susan" w:date="2020-05-10T13:37:00Z">
            <w:rPr>
              <w:rFonts w:ascii="Times New Roman" w:eastAsia="Times New Roman" w:hAnsi="Times New Roman" w:cs="Times New Roman"/>
              <w:i/>
              <w:sz w:val="24"/>
              <w:szCs w:val="24"/>
              <w:lang w:val="en-GB" w:eastAsia="en-GB" w:bidi="ar-SA"/>
            </w:rPr>
          </w:rPrChange>
        </w:rPr>
        <w:t>58</w:t>
      </w:r>
      <w:r w:rsidRPr="005F55BC">
        <w:rPr>
          <w:rFonts w:asciiTheme="majorBidi" w:eastAsia="Times New Roman" w:hAnsiTheme="majorBidi" w:cstheme="majorBidi"/>
          <w:sz w:val="24"/>
          <w:szCs w:val="24"/>
          <w:lang w:val="en-GB" w:eastAsia="en-GB" w:bidi="ar-SA"/>
          <w:rPrChange w:id="3478" w:author="Susan" w:date="2020-05-10T13:37:00Z">
            <w:rPr>
              <w:rFonts w:ascii="Times New Roman" w:eastAsia="Times New Roman" w:hAnsi="Times New Roman" w:cs="Times New Roman"/>
              <w:sz w:val="24"/>
              <w:szCs w:val="24"/>
              <w:lang w:val="en-GB" w:eastAsia="en-GB" w:bidi="ar-SA"/>
            </w:rPr>
          </w:rPrChange>
        </w:rPr>
        <w:t>, 251-301.</w:t>
      </w:r>
    </w:p>
    <w:p w14:paraId="0EAB8B46" w14:textId="77777777" w:rsidR="00E234FC" w:rsidRPr="005F55BC" w:rsidRDefault="00E234FC" w:rsidP="001D527B">
      <w:pPr>
        <w:bidi w:val="0"/>
        <w:spacing w:after="0" w:line="360" w:lineRule="auto"/>
        <w:ind w:left="720" w:hanging="720"/>
        <w:rPr>
          <w:rFonts w:asciiTheme="majorBidi" w:eastAsia="Times New Roman" w:hAnsiTheme="majorBidi" w:cstheme="majorBidi"/>
          <w:sz w:val="24"/>
          <w:szCs w:val="24"/>
          <w:lang w:val="en-GB" w:eastAsia="en-GB" w:bidi="ar-SA"/>
          <w:rPrChange w:id="3479"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480" w:author="Susan" w:date="2020-05-10T13:37:00Z">
            <w:rPr>
              <w:rFonts w:ascii="Times New Roman" w:eastAsia="Times New Roman" w:hAnsi="Times New Roman" w:cs="Times New Roman"/>
              <w:sz w:val="24"/>
              <w:szCs w:val="24"/>
              <w:lang w:val="en-GB" w:eastAsia="en-GB" w:bidi="ar-SA"/>
            </w:rPr>
          </w:rPrChange>
        </w:rPr>
        <w:t>Hodson</w:t>
      </w:r>
      <w:proofErr w:type="spellEnd"/>
      <w:r w:rsidRPr="005F55BC">
        <w:rPr>
          <w:rFonts w:asciiTheme="majorBidi" w:eastAsia="Times New Roman" w:hAnsiTheme="majorBidi" w:cstheme="majorBidi"/>
          <w:sz w:val="24"/>
          <w:szCs w:val="24"/>
          <w:lang w:val="en-GB" w:eastAsia="en-GB" w:bidi="ar-SA"/>
          <w:rPrChange w:id="3481" w:author="Susan" w:date="2020-05-10T13:37:00Z">
            <w:rPr>
              <w:rFonts w:ascii="Times New Roman" w:eastAsia="Times New Roman" w:hAnsi="Times New Roman" w:cs="Times New Roman"/>
              <w:sz w:val="24"/>
              <w:szCs w:val="24"/>
              <w:lang w:val="en-GB" w:eastAsia="en-GB" w:bidi="ar-SA"/>
            </w:rPr>
          </w:rPrChange>
        </w:rPr>
        <w:t xml:space="preserve">, D. (1993). Re-thinking old ways: Toward a more critical approach to practical work in school science. </w:t>
      </w:r>
      <w:r w:rsidRPr="005F55BC">
        <w:rPr>
          <w:rFonts w:asciiTheme="majorBidi" w:eastAsia="Times New Roman" w:hAnsiTheme="majorBidi" w:cstheme="majorBidi"/>
          <w:i/>
          <w:sz w:val="24"/>
          <w:szCs w:val="24"/>
          <w:lang w:val="en-GB" w:eastAsia="en-GB" w:bidi="ar-SA"/>
          <w:rPrChange w:id="3482" w:author="Susan" w:date="2020-05-10T13:37:00Z">
            <w:rPr>
              <w:rFonts w:ascii="Times New Roman" w:eastAsia="Times New Roman" w:hAnsi="Times New Roman" w:cs="Times New Roman"/>
              <w:i/>
              <w:sz w:val="24"/>
              <w:szCs w:val="24"/>
              <w:lang w:val="en-GB" w:eastAsia="en-GB" w:bidi="ar-SA"/>
            </w:rPr>
          </w:rPrChange>
        </w:rPr>
        <w:t>Studies in Science Education</w:t>
      </w:r>
      <w:r w:rsidRPr="005F55BC">
        <w:rPr>
          <w:rFonts w:asciiTheme="majorBidi" w:eastAsia="Times New Roman" w:hAnsiTheme="majorBidi" w:cstheme="majorBidi"/>
          <w:iCs/>
          <w:sz w:val="24"/>
          <w:szCs w:val="24"/>
          <w:lang w:val="en-GB" w:eastAsia="en-GB" w:bidi="ar-SA"/>
          <w:rPrChange w:id="3483" w:author="Susan" w:date="2020-05-10T13:37:00Z">
            <w:rPr>
              <w:rFonts w:ascii="Times New Roman" w:eastAsia="Times New Roman" w:hAnsi="Times New Roman" w:cs="Times New Roman"/>
              <w:iCs/>
              <w:sz w:val="24"/>
              <w:szCs w:val="24"/>
              <w:lang w:val="en-GB" w:eastAsia="en-GB" w:bidi="ar-SA"/>
            </w:rPr>
          </w:rPrChange>
        </w:rPr>
        <w:t>,</w:t>
      </w:r>
      <w:r w:rsidRPr="005F55BC">
        <w:rPr>
          <w:rFonts w:asciiTheme="majorBidi" w:eastAsia="Times New Roman" w:hAnsiTheme="majorBidi" w:cstheme="majorBidi"/>
          <w:i/>
          <w:iCs/>
          <w:sz w:val="24"/>
          <w:szCs w:val="24"/>
          <w:lang w:val="en-GB" w:eastAsia="en-GB" w:bidi="ar-SA"/>
          <w:rPrChange w:id="3484" w:author="Susan" w:date="2020-05-10T13:37:00Z">
            <w:rPr>
              <w:rFonts w:ascii="Times New Roman" w:eastAsia="Times New Roman" w:hAnsi="Times New Roman" w:cs="Times New Roman"/>
              <w:i/>
              <w:iCs/>
              <w:sz w:val="24"/>
              <w:szCs w:val="24"/>
              <w:lang w:val="en-GB" w:eastAsia="en-GB" w:bidi="ar-SA"/>
            </w:rPr>
          </w:rPrChange>
        </w:rPr>
        <w:t xml:space="preserve"> </w:t>
      </w:r>
      <w:r w:rsidRPr="005F55BC">
        <w:rPr>
          <w:rFonts w:asciiTheme="majorBidi" w:eastAsia="Times New Roman" w:hAnsiTheme="majorBidi" w:cstheme="majorBidi"/>
          <w:i/>
          <w:sz w:val="24"/>
          <w:szCs w:val="24"/>
          <w:lang w:val="en-GB" w:eastAsia="en-GB" w:bidi="ar-SA"/>
          <w:rPrChange w:id="3485" w:author="Susan" w:date="2020-05-10T13:37:00Z">
            <w:rPr>
              <w:rFonts w:ascii="Times New Roman" w:eastAsia="Times New Roman" w:hAnsi="Times New Roman" w:cs="Times New Roman"/>
              <w:i/>
              <w:sz w:val="24"/>
              <w:szCs w:val="24"/>
              <w:lang w:val="en-GB" w:eastAsia="en-GB" w:bidi="ar-SA"/>
            </w:rPr>
          </w:rPrChange>
        </w:rPr>
        <w:t>22</w:t>
      </w:r>
      <w:r w:rsidRPr="005F55BC">
        <w:rPr>
          <w:rFonts w:asciiTheme="majorBidi" w:eastAsia="Times New Roman" w:hAnsiTheme="majorBidi" w:cstheme="majorBidi"/>
          <w:sz w:val="24"/>
          <w:szCs w:val="24"/>
          <w:lang w:val="en-GB" w:eastAsia="en-GB" w:bidi="ar-SA"/>
          <w:rPrChange w:id="3486" w:author="Susan" w:date="2020-05-10T13:37:00Z">
            <w:rPr>
              <w:rFonts w:ascii="Times New Roman" w:eastAsia="Times New Roman" w:hAnsi="Times New Roman" w:cs="Times New Roman"/>
              <w:sz w:val="24"/>
              <w:szCs w:val="24"/>
              <w:lang w:val="en-GB" w:eastAsia="en-GB" w:bidi="ar-SA"/>
            </w:rPr>
          </w:rPrChange>
        </w:rPr>
        <w:t>, 85-142.</w:t>
      </w:r>
    </w:p>
    <w:p w14:paraId="660AC09D" w14:textId="77777777" w:rsidR="00E234FC" w:rsidRPr="005F55BC" w:rsidRDefault="00E234FC" w:rsidP="001D527B">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487"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488"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489" w:author="Susan" w:date="2020-05-10T13:37:00Z">
            <w:rPr>
              <w:rFonts w:ascii="Times New Roman" w:eastAsia="Times New Roman" w:hAnsi="Times New Roman" w:cs="Times New Roman"/>
              <w:sz w:val="24"/>
              <w:szCs w:val="24"/>
              <w:lang w:val="en-GB" w:eastAsia="en-GB" w:bidi="ar-SA"/>
            </w:rPr>
          </w:rPrChange>
        </w:rPr>
        <w:t xml:space="preserve">, A. (2004). The laboratory in chemistry education: Thirty years of experience with developments, implementation, and research. </w:t>
      </w:r>
      <w:r w:rsidRPr="005F55BC">
        <w:rPr>
          <w:rFonts w:asciiTheme="majorBidi" w:eastAsia="Times New Roman" w:hAnsiTheme="majorBidi" w:cstheme="majorBidi"/>
          <w:i/>
          <w:sz w:val="24"/>
          <w:szCs w:val="24"/>
          <w:lang w:val="en-GB" w:eastAsia="en-GB" w:bidi="ar-SA"/>
          <w:rPrChange w:id="3490" w:author="Susan" w:date="2020-05-10T13:37:00Z">
            <w:rPr>
              <w:rFonts w:ascii="Times New Roman" w:eastAsia="Times New Roman" w:hAnsi="Times New Roman" w:cs="Times New Roman"/>
              <w:i/>
              <w:sz w:val="24"/>
              <w:szCs w:val="24"/>
              <w:lang w:val="en-GB" w:eastAsia="en-GB" w:bidi="ar-SA"/>
            </w:rPr>
          </w:rPrChange>
        </w:rPr>
        <w:t>Chemistry Education Research and Practice</w:t>
      </w:r>
      <w:r w:rsidRPr="005F55BC">
        <w:rPr>
          <w:rFonts w:asciiTheme="majorBidi" w:eastAsia="Times New Roman" w:hAnsiTheme="majorBidi" w:cstheme="majorBidi"/>
          <w:sz w:val="24"/>
          <w:szCs w:val="24"/>
          <w:lang w:val="en-GB" w:eastAsia="en-GB" w:bidi="ar-SA"/>
          <w:rPrChange w:id="3491" w:author="Susan" w:date="2020-05-10T13:37:00Z">
            <w:rPr>
              <w:rFonts w:ascii="Times New Roman" w:eastAsia="Times New Roman" w:hAnsi="Times New Roman" w:cs="Times New Roman"/>
              <w:sz w:val="24"/>
              <w:szCs w:val="24"/>
              <w:lang w:val="en-GB" w:eastAsia="en-GB" w:bidi="ar-SA"/>
            </w:rPr>
          </w:rPrChange>
        </w:rPr>
        <w:t xml:space="preserve">, </w:t>
      </w:r>
      <w:r w:rsidRPr="005F55BC">
        <w:rPr>
          <w:rFonts w:asciiTheme="majorBidi" w:eastAsia="Times New Roman" w:hAnsiTheme="majorBidi" w:cstheme="majorBidi"/>
          <w:i/>
          <w:sz w:val="24"/>
          <w:szCs w:val="24"/>
          <w:lang w:val="en-GB" w:eastAsia="en-GB" w:bidi="ar-SA"/>
          <w:rPrChange w:id="3492" w:author="Susan" w:date="2020-05-10T13:37:00Z">
            <w:rPr>
              <w:rFonts w:ascii="Times New Roman" w:eastAsia="Times New Roman" w:hAnsi="Times New Roman" w:cs="Times New Roman"/>
              <w:i/>
              <w:sz w:val="24"/>
              <w:szCs w:val="24"/>
              <w:lang w:val="en-GB" w:eastAsia="en-GB" w:bidi="ar-SA"/>
            </w:rPr>
          </w:rPrChange>
        </w:rPr>
        <w:t>5</w:t>
      </w:r>
      <w:r w:rsidRPr="005F55BC">
        <w:rPr>
          <w:rFonts w:asciiTheme="majorBidi" w:eastAsia="Times New Roman" w:hAnsiTheme="majorBidi" w:cstheme="majorBidi"/>
          <w:sz w:val="24"/>
          <w:szCs w:val="24"/>
          <w:lang w:val="en-GB" w:eastAsia="en-GB" w:bidi="ar-SA"/>
          <w:rPrChange w:id="3493" w:author="Susan" w:date="2020-05-10T13:37:00Z">
            <w:rPr>
              <w:rFonts w:ascii="Times New Roman" w:eastAsia="Times New Roman" w:hAnsi="Times New Roman" w:cs="Times New Roman"/>
              <w:sz w:val="24"/>
              <w:szCs w:val="24"/>
              <w:lang w:val="en-GB" w:eastAsia="en-GB" w:bidi="ar-SA"/>
            </w:rPr>
          </w:rPrChange>
        </w:rPr>
        <w:t>, 247-264.</w:t>
      </w:r>
    </w:p>
    <w:p w14:paraId="458C2C1D" w14:textId="77777777" w:rsidR="00E234FC" w:rsidRPr="005F55BC" w:rsidRDefault="00E234FC" w:rsidP="001D527B">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494"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495"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496" w:author="Susan" w:date="2020-05-10T13:37:00Z">
            <w:rPr>
              <w:rFonts w:ascii="Times New Roman" w:eastAsia="Times New Roman" w:hAnsi="Times New Roman" w:cs="Times New Roman"/>
              <w:sz w:val="24"/>
              <w:szCs w:val="24"/>
              <w:lang w:val="en-GB" w:eastAsia="en-GB" w:bidi="ar-SA"/>
            </w:rPr>
          </w:rPrChange>
        </w:rPr>
        <w:t xml:space="preserve">, A., &amp; </w:t>
      </w:r>
      <w:proofErr w:type="spellStart"/>
      <w:r w:rsidRPr="005F55BC">
        <w:rPr>
          <w:rFonts w:asciiTheme="majorBidi" w:eastAsia="Times New Roman" w:hAnsiTheme="majorBidi" w:cstheme="majorBidi"/>
          <w:sz w:val="24"/>
          <w:szCs w:val="24"/>
          <w:lang w:val="en-GB" w:eastAsia="en-GB" w:bidi="ar-SA"/>
          <w:rPrChange w:id="3497" w:author="Susan" w:date="2020-05-10T13:37:00Z">
            <w:rPr>
              <w:rFonts w:ascii="Times New Roman" w:eastAsia="Times New Roman" w:hAnsi="Times New Roman" w:cs="Times New Roman"/>
              <w:sz w:val="24"/>
              <w:szCs w:val="24"/>
              <w:lang w:val="en-GB" w:eastAsia="en-GB" w:bidi="ar-SA"/>
            </w:rPr>
          </w:rPrChange>
        </w:rPr>
        <w:t>Lunetta</w:t>
      </w:r>
      <w:proofErr w:type="spellEnd"/>
      <w:r w:rsidRPr="005F55BC">
        <w:rPr>
          <w:rFonts w:asciiTheme="majorBidi" w:eastAsia="Times New Roman" w:hAnsiTheme="majorBidi" w:cstheme="majorBidi"/>
          <w:sz w:val="24"/>
          <w:szCs w:val="24"/>
          <w:lang w:val="en-GB" w:eastAsia="en-GB" w:bidi="ar-SA"/>
          <w:rPrChange w:id="3498" w:author="Susan" w:date="2020-05-10T13:37:00Z">
            <w:rPr>
              <w:rFonts w:ascii="Times New Roman" w:eastAsia="Times New Roman" w:hAnsi="Times New Roman" w:cs="Times New Roman"/>
              <w:sz w:val="24"/>
              <w:szCs w:val="24"/>
              <w:lang w:val="en-GB" w:eastAsia="en-GB" w:bidi="ar-SA"/>
            </w:rPr>
          </w:rPrChange>
        </w:rPr>
        <w:t xml:space="preserve">, V. N. (2004). The laboratory in science education: Foundation for the 21st century. </w:t>
      </w:r>
      <w:r w:rsidRPr="005F55BC">
        <w:rPr>
          <w:rFonts w:asciiTheme="majorBidi" w:eastAsia="Times New Roman" w:hAnsiTheme="majorBidi" w:cstheme="majorBidi"/>
          <w:i/>
          <w:sz w:val="24"/>
          <w:szCs w:val="24"/>
          <w:lang w:val="en-GB" w:eastAsia="en-GB" w:bidi="ar-SA"/>
          <w:rPrChange w:id="3499" w:author="Susan" w:date="2020-05-10T13:37:00Z">
            <w:rPr>
              <w:rFonts w:ascii="Times New Roman" w:eastAsia="Times New Roman" w:hAnsi="Times New Roman" w:cs="Times New Roman"/>
              <w:i/>
              <w:sz w:val="24"/>
              <w:szCs w:val="24"/>
              <w:lang w:val="en-GB" w:eastAsia="en-GB" w:bidi="ar-SA"/>
            </w:rPr>
          </w:rPrChange>
        </w:rPr>
        <w:t>Science Education</w:t>
      </w:r>
      <w:r w:rsidRPr="005F55BC">
        <w:rPr>
          <w:rFonts w:asciiTheme="majorBidi" w:eastAsia="Times New Roman" w:hAnsiTheme="majorBidi" w:cstheme="majorBidi"/>
          <w:sz w:val="24"/>
          <w:szCs w:val="24"/>
          <w:lang w:val="en-GB" w:eastAsia="en-GB" w:bidi="ar-SA"/>
          <w:rPrChange w:id="3500" w:author="Susan" w:date="2020-05-10T13:37:00Z">
            <w:rPr>
              <w:rFonts w:ascii="Times New Roman" w:eastAsia="Times New Roman" w:hAnsi="Times New Roman" w:cs="Times New Roman"/>
              <w:sz w:val="24"/>
              <w:szCs w:val="24"/>
              <w:lang w:val="en-GB" w:eastAsia="en-GB" w:bidi="ar-SA"/>
            </w:rPr>
          </w:rPrChange>
        </w:rPr>
        <w:t xml:space="preserve">, </w:t>
      </w:r>
      <w:r w:rsidRPr="005F55BC">
        <w:rPr>
          <w:rFonts w:asciiTheme="majorBidi" w:eastAsia="Times New Roman" w:hAnsiTheme="majorBidi" w:cstheme="majorBidi"/>
          <w:i/>
          <w:sz w:val="24"/>
          <w:szCs w:val="24"/>
          <w:lang w:val="en-GB" w:eastAsia="en-GB" w:bidi="ar-SA"/>
          <w:rPrChange w:id="3501" w:author="Susan" w:date="2020-05-10T13:37:00Z">
            <w:rPr>
              <w:rFonts w:ascii="Times New Roman" w:eastAsia="Times New Roman" w:hAnsi="Times New Roman" w:cs="Times New Roman"/>
              <w:i/>
              <w:sz w:val="24"/>
              <w:szCs w:val="24"/>
              <w:lang w:val="en-GB" w:eastAsia="en-GB" w:bidi="ar-SA"/>
            </w:rPr>
          </w:rPrChange>
        </w:rPr>
        <w:t>88</w:t>
      </w:r>
      <w:r w:rsidRPr="005F55BC">
        <w:rPr>
          <w:rFonts w:asciiTheme="majorBidi" w:eastAsia="Times New Roman" w:hAnsiTheme="majorBidi" w:cstheme="majorBidi"/>
          <w:sz w:val="24"/>
          <w:szCs w:val="24"/>
          <w:lang w:val="en-GB" w:eastAsia="en-GB" w:bidi="ar-SA"/>
          <w:rPrChange w:id="3502" w:author="Susan" w:date="2020-05-10T13:37:00Z">
            <w:rPr>
              <w:rFonts w:ascii="Times New Roman" w:eastAsia="Times New Roman" w:hAnsi="Times New Roman" w:cs="Times New Roman"/>
              <w:sz w:val="24"/>
              <w:szCs w:val="24"/>
              <w:lang w:val="en-GB" w:eastAsia="en-GB" w:bidi="ar-SA"/>
            </w:rPr>
          </w:rPrChange>
        </w:rPr>
        <w:t>, 28-54.</w:t>
      </w:r>
    </w:p>
    <w:p w14:paraId="2D852FA6" w14:textId="77777777" w:rsidR="00E234FC" w:rsidRPr="005F55BC" w:rsidRDefault="00E234FC" w:rsidP="008A29DD">
      <w:pPr>
        <w:autoSpaceDE w:val="0"/>
        <w:autoSpaceDN w:val="0"/>
        <w:bidi w:val="0"/>
        <w:adjustRightInd w:val="0"/>
        <w:spacing w:after="0" w:line="360" w:lineRule="auto"/>
        <w:ind w:left="720" w:hanging="720"/>
        <w:jc w:val="both"/>
        <w:rPr>
          <w:rFonts w:asciiTheme="majorBidi" w:eastAsia="Times New Roman" w:hAnsiTheme="majorBidi" w:cstheme="majorBidi"/>
          <w:sz w:val="24"/>
          <w:szCs w:val="24"/>
          <w:lang w:val="en-GB" w:eastAsia="en-GB" w:bidi="ar-SA"/>
          <w:rPrChange w:id="3503"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04"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505" w:author="Susan" w:date="2020-05-10T13:37:00Z">
            <w:rPr>
              <w:rFonts w:ascii="Times New Roman" w:eastAsia="Times New Roman" w:hAnsi="Times New Roman" w:cs="Times New Roman"/>
              <w:sz w:val="24"/>
              <w:szCs w:val="24"/>
              <w:lang w:val="en-GB" w:eastAsia="en-GB" w:bidi="ar-SA"/>
            </w:rPr>
          </w:rPrChange>
        </w:rPr>
        <w:t xml:space="preserve">, A., Shore, R., &amp; </w:t>
      </w:r>
      <w:proofErr w:type="spellStart"/>
      <w:r w:rsidRPr="005F55BC">
        <w:rPr>
          <w:rFonts w:asciiTheme="majorBidi" w:eastAsia="Times New Roman" w:hAnsiTheme="majorBidi" w:cstheme="majorBidi"/>
          <w:sz w:val="24"/>
          <w:szCs w:val="24"/>
          <w:lang w:val="en-GB" w:eastAsia="en-GB" w:bidi="ar-SA"/>
          <w:rPrChange w:id="3506" w:author="Susan" w:date="2020-05-10T13:37:00Z">
            <w:rPr>
              <w:rFonts w:ascii="Times New Roman" w:eastAsia="Times New Roman" w:hAnsi="Times New Roman" w:cs="Times New Roman"/>
              <w:sz w:val="24"/>
              <w:szCs w:val="24"/>
              <w:lang w:val="en-GB" w:eastAsia="en-GB" w:bidi="ar-SA"/>
            </w:rPr>
          </w:rPrChange>
        </w:rPr>
        <w:t>Kipnis</w:t>
      </w:r>
      <w:proofErr w:type="spellEnd"/>
      <w:r w:rsidRPr="005F55BC">
        <w:rPr>
          <w:rFonts w:asciiTheme="majorBidi" w:eastAsia="Times New Roman" w:hAnsiTheme="majorBidi" w:cstheme="majorBidi"/>
          <w:sz w:val="24"/>
          <w:szCs w:val="24"/>
          <w:lang w:val="en-GB" w:eastAsia="en-GB" w:bidi="ar-SA"/>
          <w:rPrChange w:id="3507" w:author="Susan" w:date="2020-05-10T13:37:00Z">
            <w:rPr>
              <w:rFonts w:ascii="Times New Roman" w:eastAsia="Times New Roman" w:hAnsi="Times New Roman" w:cs="Times New Roman"/>
              <w:sz w:val="24"/>
              <w:szCs w:val="24"/>
              <w:lang w:val="en-GB" w:eastAsia="en-GB" w:bidi="ar-SA"/>
            </w:rPr>
          </w:rPrChange>
        </w:rPr>
        <w:t>, M. (2004). Providing high school chemistry students with opportunities to develop learning skills in an inquiry-type labo</w:t>
      </w:r>
      <w:r w:rsidRPr="005F55BC">
        <w:rPr>
          <w:rFonts w:asciiTheme="majorBidi" w:eastAsia="Times New Roman" w:hAnsiTheme="majorBidi" w:cstheme="majorBidi"/>
          <w:sz w:val="24"/>
          <w:szCs w:val="24"/>
          <w:lang w:val="en-GB" w:eastAsia="en-GB" w:bidi="ar-SA"/>
          <w:rPrChange w:id="3508" w:author="Susan" w:date="2020-05-10T13:37:00Z">
            <w:rPr>
              <w:rFonts w:ascii="Times New Roman" w:eastAsia="Times New Roman" w:hAnsi="Times New Roman" w:cs="Times New Roman"/>
              <w:sz w:val="24"/>
              <w:szCs w:val="24"/>
              <w:lang w:val="en-GB" w:eastAsia="en-GB" w:bidi="ar-SA"/>
            </w:rPr>
          </w:rPrChange>
        </w:rPr>
        <w:softHyphen/>
        <w:t>ratory: A case study.</w:t>
      </w:r>
      <w:r w:rsidRPr="005F55BC">
        <w:rPr>
          <w:rFonts w:asciiTheme="majorBidi" w:eastAsia="Times New Roman" w:hAnsiTheme="majorBidi" w:cstheme="majorBidi"/>
          <w:i/>
          <w:iCs/>
          <w:sz w:val="24"/>
          <w:szCs w:val="24"/>
          <w:lang w:val="en-GB" w:eastAsia="en-GB" w:bidi="ar-SA"/>
          <w:rPrChange w:id="3509" w:author="Susan" w:date="2020-05-10T13:37:00Z">
            <w:rPr>
              <w:rFonts w:ascii="Times New Roman" w:eastAsia="Times New Roman" w:hAnsi="Times New Roman" w:cs="Times New Roman"/>
              <w:i/>
              <w:iCs/>
              <w:sz w:val="24"/>
              <w:szCs w:val="24"/>
              <w:lang w:val="en-GB" w:eastAsia="en-GB" w:bidi="ar-SA"/>
            </w:rPr>
          </w:rPrChange>
        </w:rPr>
        <w:t xml:space="preserve"> International Journal of Science Education, 26</w:t>
      </w:r>
      <w:r w:rsidRPr="005F55BC">
        <w:rPr>
          <w:rFonts w:asciiTheme="majorBidi" w:eastAsia="Times New Roman" w:hAnsiTheme="majorBidi" w:cstheme="majorBidi"/>
          <w:sz w:val="24"/>
          <w:szCs w:val="24"/>
          <w:lang w:val="en-GB" w:eastAsia="en-GB" w:bidi="ar-SA"/>
          <w:rPrChange w:id="3510" w:author="Susan" w:date="2020-05-10T13:37:00Z">
            <w:rPr>
              <w:rFonts w:ascii="Times New Roman" w:eastAsia="Times New Roman" w:hAnsi="Times New Roman" w:cs="Times New Roman"/>
              <w:sz w:val="24"/>
              <w:szCs w:val="24"/>
              <w:lang w:val="en-GB" w:eastAsia="en-GB" w:bidi="ar-SA"/>
            </w:rPr>
          </w:rPrChange>
        </w:rPr>
        <w:t>, 47-62.</w:t>
      </w:r>
    </w:p>
    <w:p w14:paraId="6981C859" w14:textId="77777777" w:rsidR="00E234FC" w:rsidRPr="005F55BC" w:rsidRDefault="00E234FC" w:rsidP="00E234FC">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11"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12"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513" w:author="Susan" w:date="2020-05-10T13:37:00Z">
            <w:rPr>
              <w:rFonts w:ascii="Times New Roman" w:eastAsia="Times New Roman" w:hAnsi="Times New Roman" w:cs="Times New Roman"/>
              <w:sz w:val="24"/>
              <w:szCs w:val="24"/>
              <w:lang w:val="en-GB" w:eastAsia="en-GB" w:bidi="ar-SA"/>
            </w:rPr>
          </w:rPrChange>
        </w:rPr>
        <w:t>, M.</w:t>
      </w:r>
      <w:r w:rsidRPr="005F55BC" w:rsidDel="001C2445">
        <w:rPr>
          <w:rFonts w:asciiTheme="majorBidi" w:eastAsia="Times New Roman" w:hAnsiTheme="majorBidi" w:cstheme="majorBidi"/>
          <w:sz w:val="24"/>
          <w:szCs w:val="24"/>
          <w:lang w:val="en-GB" w:eastAsia="en-GB" w:bidi="ar-SA"/>
          <w:rPrChange w:id="3514" w:author="Susan" w:date="2020-05-10T13:37:00Z">
            <w:rPr>
              <w:rFonts w:ascii="Times New Roman" w:eastAsia="Times New Roman" w:hAnsi="Times New Roman" w:cs="Times New Roman"/>
              <w:sz w:val="24"/>
              <w:szCs w:val="24"/>
              <w:lang w:val="en-GB" w:eastAsia="en-GB" w:bidi="ar-SA"/>
            </w:rPr>
          </w:rPrChange>
        </w:rPr>
        <w:t xml:space="preserve"> </w:t>
      </w:r>
      <w:r w:rsidRPr="005F55BC">
        <w:rPr>
          <w:rFonts w:asciiTheme="majorBidi" w:eastAsia="Times New Roman" w:hAnsiTheme="majorBidi" w:cstheme="majorBidi"/>
          <w:sz w:val="24"/>
          <w:szCs w:val="24"/>
          <w:lang w:val="en-GB" w:eastAsia="en-GB" w:bidi="ar-SA"/>
          <w:rPrChange w:id="3515" w:author="Susan" w:date="2020-05-10T13:37:00Z">
            <w:rPr>
              <w:rFonts w:ascii="Times New Roman" w:eastAsia="Times New Roman" w:hAnsi="Times New Roman" w:cs="Times New Roman"/>
              <w:sz w:val="24"/>
              <w:szCs w:val="24"/>
              <w:lang w:val="en-GB" w:eastAsia="en-GB" w:bidi="ar-SA"/>
            </w:rPr>
          </w:rPrChange>
        </w:rPr>
        <w:t xml:space="preserve">(2008). New Inexpensive Apparatus for Electrolysis. </w:t>
      </w:r>
      <w:r w:rsidRPr="005F55BC">
        <w:rPr>
          <w:rFonts w:asciiTheme="majorBidi" w:eastAsia="Times New Roman" w:hAnsiTheme="majorBidi" w:cstheme="majorBidi"/>
          <w:i/>
          <w:iCs/>
          <w:sz w:val="24"/>
          <w:szCs w:val="24"/>
          <w:lang w:val="en-GB" w:eastAsia="en-GB" w:bidi="ar-SA"/>
          <w:rPrChange w:id="3516" w:author="Susan" w:date="2020-05-10T13:37:00Z">
            <w:rPr>
              <w:rFonts w:ascii="Times New Roman" w:eastAsia="Times New Roman" w:hAnsi="Times New Roman" w:cs="Times New Roman"/>
              <w:i/>
              <w:iCs/>
              <w:sz w:val="24"/>
              <w:szCs w:val="24"/>
              <w:lang w:val="en-GB" w:eastAsia="en-GB" w:bidi="ar-SA"/>
            </w:rPr>
          </w:rPrChange>
        </w:rPr>
        <w:t>Chemical Education Journal (CEJ), 10</w:t>
      </w:r>
      <w:r w:rsidRPr="005F55BC">
        <w:rPr>
          <w:rFonts w:asciiTheme="majorBidi" w:eastAsia="Times New Roman" w:hAnsiTheme="majorBidi" w:cstheme="majorBidi"/>
          <w:sz w:val="24"/>
          <w:szCs w:val="24"/>
          <w:lang w:val="en-GB" w:eastAsia="en-GB" w:bidi="ar-SA"/>
          <w:rPrChange w:id="3517" w:author="Susan" w:date="2020-05-10T13:37:00Z">
            <w:rPr>
              <w:rFonts w:ascii="Times New Roman" w:eastAsia="Times New Roman" w:hAnsi="Times New Roman" w:cs="Times New Roman"/>
              <w:sz w:val="24"/>
              <w:szCs w:val="24"/>
              <w:lang w:val="en-GB" w:eastAsia="en-GB" w:bidi="ar-SA"/>
            </w:rPr>
          </w:rPrChange>
        </w:rPr>
        <w:t>(2). Retrieved from: URL=</w:t>
      </w:r>
      <w:r w:rsidR="00CB552A" w:rsidRPr="005F55BC">
        <w:rPr>
          <w:rFonts w:asciiTheme="majorBidi" w:hAnsiTheme="majorBidi" w:cstheme="majorBidi"/>
          <w:sz w:val="24"/>
          <w:szCs w:val="24"/>
          <w:rPrChange w:id="3518" w:author="Susan" w:date="2020-05-10T13:37:00Z">
            <w:rPr/>
          </w:rPrChange>
        </w:rPr>
        <w:fldChar w:fldCharType="begin"/>
      </w:r>
      <w:r w:rsidR="00CB552A" w:rsidRPr="005F55BC">
        <w:rPr>
          <w:rFonts w:asciiTheme="majorBidi" w:hAnsiTheme="majorBidi" w:cstheme="majorBidi"/>
          <w:sz w:val="24"/>
          <w:szCs w:val="24"/>
          <w:rPrChange w:id="3519" w:author="Susan" w:date="2020-05-10T13:37:00Z">
            <w:rPr/>
          </w:rPrChange>
        </w:rPr>
        <w:instrText xml:space="preserve"> HYPERLINK "http://www.juen.ac.jp/scien/cssj/cejrnlE.html" </w:instrText>
      </w:r>
      <w:r w:rsidR="00CB552A" w:rsidRPr="005F55BC">
        <w:rPr>
          <w:rFonts w:asciiTheme="majorBidi" w:hAnsiTheme="majorBidi" w:cstheme="majorBidi"/>
          <w:sz w:val="24"/>
          <w:szCs w:val="24"/>
          <w:rPrChange w:id="3520" w:author="Susan" w:date="2020-05-10T13:37:00Z">
            <w:rPr>
              <w:rStyle w:val="Hyperlink"/>
              <w:rFonts w:ascii="Times New Roman" w:eastAsia="Times New Roman" w:hAnsi="Times New Roman" w:cs="Times New Roman"/>
              <w:sz w:val="24"/>
              <w:szCs w:val="24"/>
              <w:lang w:val="en-GB" w:eastAsia="en-GB" w:bidi="ar-SA"/>
            </w:rPr>
          </w:rPrChange>
        </w:rPr>
        <w:fldChar w:fldCharType="separate"/>
      </w:r>
      <w:r w:rsidRPr="005F55BC">
        <w:rPr>
          <w:rStyle w:val="Hyperlink"/>
          <w:rFonts w:asciiTheme="majorBidi" w:eastAsia="Times New Roman" w:hAnsiTheme="majorBidi" w:cstheme="majorBidi"/>
          <w:sz w:val="24"/>
          <w:szCs w:val="24"/>
          <w:lang w:val="en-GB" w:eastAsia="en-GB" w:bidi="ar-SA"/>
          <w:rPrChange w:id="3521" w:author="Susan" w:date="2020-05-10T13:37:00Z">
            <w:rPr>
              <w:rStyle w:val="Hyperlink"/>
              <w:rFonts w:ascii="Times New Roman" w:eastAsia="Times New Roman" w:hAnsi="Times New Roman" w:cs="Times New Roman"/>
              <w:sz w:val="24"/>
              <w:szCs w:val="24"/>
              <w:lang w:val="en-GB" w:eastAsia="en-GB" w:bidi="ar-SA"/>
            </w:rPr>
          </w:rPrChange>
        </w:rPr>
        <w:t>http://www.juen.ac.jp/scien/cssj/cejrnlE.html</w:t>
      </w:r>
      <w:r w:rsidR="00CB552A" w:rsidRPr="005F55BC">
        <w:rPr>
          <w:rStyle w:val="Hyperlink"/>
          <w:rFonts w:asciiTheme="majorBidi" w:eastAsia="Times New Roman" w:hAnsiTheme="majorBidi" w:cstheme="majorBidi"/>
          <w:sz w:val="24"/>
          <w:szCs w:val="24"/>
          <w:lang w:val="en-GB" w:eastAsia="en-GB" w:bidi="ar-SA"/>
          <w:rPrChange w:id="3522" w:author="Susan" w:date="2020-05-10T13:37:00Z">
            <w:rPr>
              <w:rStyle w:val="Hyperlink"/>
              <w:rFonts w:ascii="Times New Roman" w:eastAsia="Times New Roman" w:hAnsi="Times New Roman" w:cs="Times New Roman"/>
              <w:sz w:val="24"/>
              <w:szCs w:val="24"/>
              <w:lang w:val="en-GB" w:eastAsia="en-GB" w:bidi="ar-SA"/>
            </w:rPr>
          </w:rPrChange>
        </w:rPr>
        <w:fldChar w:fldCharType="end"/>
      </w:r>
      <w:r w:rsidRPr="005F55BC">
        <w:rPr>
          <w:rFonts w:asciiTheme="majorBidi" w:eastAsia="Times New Roman" w:hAnsiTheme="majorBidi" w:cstheme="majorBidi"/>
          <w:sz w:val="24"/>
          <w:szCs w:val="24"/>
          <w:lang w:val="en-GB" w:eastAsia="en-GB" w:bidi="ar-SA"/>
          <w:rPrChange w:id="3523" w:author="Susan" w:date="2020-05-10T13:37:00Z">
            <w:rPr>
              <w:rFonts w:ascii="Times New Roman" w:eastAsia="Times New Roman" w:hAnsi="Times New Roman" w:cs="Times New Roman"/>
              <w:sz w:val="24"/>
              <w:szCs w:val="24"/>
              <w:lang w:val="en-GB" w:eastAsia="en-GB" w:bidi="ar-SA"/>
            </w:rPr>
          </w:rPrChange>
        </w:rPr>
        <w:t xml:space="preserve">; </w:t>
      </w:r>
    </w:p>
    <w:p w14:paraId="32EFDE64" w14:textId="77777777" w:rsidR="00E234FC" w:rsidRPr="005F55BC" w:rsidRDefault="00E234FC" w:rsidP="00B94145">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24"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25"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526" w:author="Susan" w:date="2020-05-10T13:37:00Z">
            <w:rPr>
              <w:rFonts w:ascii="Times New Roman" w:eastAsia="Times New Roman" w:hAnsi="Times New Roman" w:cs="Times New Roman"/>
              <w:sz w:val="24"/>
              <w:szCs w:val="24"/>
              <w:lang w:val="en-GB" w:eastAsia="en-GB" w:bidi="ar-SA"/>
            </w:rPr>
          </w:rPrChange>
        </w:rPr>
        <w:t>, M.</w:t>
      </w:r>
      <w:r w:rsidRPr="005F55BC" w:rsidDel="001C2445">
        <w:rPr>
          <w:rFonts w:asciiTheme="majorBidi" w:eastAsia="Times New Roman" w:hAnsiTheme="majorBidi" w:cstheme="majorBidi"/>
          <w:sz w:val="24"/>
          <w:szCs w:val="24"/>
          <w:lang w:val="en-GB" w:eastAsia="en-GB" w:bidi="ar-SA"/>
          <w:rPrChange w:id="3527" w:author="Susan" w:date="2020-05-10T13:37:00Z">
            <w:rPr>
              <w:rFonts w:ascii="Times New Roman" w:eastAsia="Times New Roman" w:hAnsi="Times New Roman" w:cs="Times New Roman"/>
              <w:sz w:val="24"/>
              <w:szCs w:val="24"/>
              <w:lang w:val="en-GB" w:eastAsia="en-GB" w:bidi="ar-SA"/>
            </w:rPr>
          </w:rPrChange>
        </w:rPr>
        <w:t xml:space="preserve"> </w:t>
      </w:r>
      <w:r w:rsidRPr="005F55BC">
        <w:rPr>
          <w:rFonts w:asciiTheme="majorBidi" w:eastAsia="Times New Roman" w:hAnsiTheme="majorBidi" w:cstheme="majorBidi"/>
          <w:sz w:val="24"/>
          <w:szCs w:val="24"/>
          <w:lang w:val="en-GB" w:eastAsia="en-GB" w:bidi="ar-SA"/>
          <w:rPrChange w:id="3528" w:author="Susan" w:date="2020-05-10T13:37:00Z">
            <w:rPr>
              <w:rFonts w:ascii="Times New Roman" w:eastAsia="Times New Roman" w:hAnsi="Times New Roman" w:cs="Times New Roman"/>
              <w:sz w:val="24"/>
              <w:szCs w:val="24"/>
              <w:lang w:val="en-GB" w:eastAsia="en-GB" w:bidi="ar-SA"/>
            </w:rPr>
          </w:rPrChange>
        </w:rPr>
        <w:t>(2009). Electrolysis of water using accessible materials:</w:t>
      </w:r>
      <w:r w:rsidRPr="005F55BC" w:rsidDel="00891254">
        <w:rPr>
          <w:rFonts w:asciiTheme="majorBidi" w:eastAsia="Times New Roman" w:hAnsiTheme="majorBidi" w:cstheme="majorBidi"/>
          <w:sz w:val="24"/>
          <w:szCs w:val="24"/>
          <w:lang w:val="en-GB" w:eastAsia="en-GB" w:bidi="ar-SA"/>
          <w:rPrChange w:id="3529" w:author="Susan" w:date="2020-05-10T13:37:00Z">
            <w:rPr>
              <w:rFonts w:ascii="Times New Roman" w:eastAsia="Times New Roman" w:hAnsi="Times New Roman" w:cs="Times New Roman"/>
              <w:sz w:val="24"/>
              <w:szCs w:val="24"/>
              <w:lang w:val="en-GB" w:eastAsia="en-GB" w:bidi="ar-SA"/>
            </w:rPr>
          </w:rPrChange>
        </w:rPr>
        <w:t xml:space="preserve"> </w:t>
      </w:r>
      <w:r w:rsidRPr="005F55BC">
        <w:rPr>
          <w:rFonts w:asciiTheme="majorBidi" w:eastAsia="Times New Roman" w:hAnsiTheme="majorBidi" w:cstheme="majorBidi"/>
          <w:sz w:val="24"/>
          <w:szCs w:val="24"/>
          <w:lang w:val="en-GB" w:eastAsia="en-GB" w:bidi="ar-SA"/>
          <w:rPrChange w:id="3530" w:author="Susan" w:date="2020-05-10T13:37:00Z">
            <w:rPr>
              <w:rFonts w:ascii="Times New Roman" w:eastAsia="Times New Roman" w:hAnsi="Times New Roman" w:cs="Times New Roman"/>
              <w:sz w:val="24"/>
              <w:szCs w:val="24"/>
              <w:lang w:val="en-GB" w:eastAsia="en-GB" w:bidi="ar-SA"/>
            </w:rPr>
          </w:rPrChange>
        </w:rPr>
        <w:t>a case study of its implementation with middle and high school teachers</w:t>
      </w:r>
      <w:r w:rsidRPr="005F55BC">
        <w:rPr>
          <w:rFonts w:asciiTheme="majorBidi" w:eastAsia="Times New Roman" w:hAnsiTheme="majorBidi" w:cstheme="majorBidi"/>
          <w:i/>
          <w:iCs/>
          <w:sz w:val="24"/>
          <w:szCs w:val="24"/>
          <w:lang w:val="en-GB" w:eastAsia="en-GB" w:bidi="ar-SA"/>
          <w:rPrChange w:id="3531" w:author="Susan" w:date="2020-05-10T13:37:00Z">
            <w:rPr>
              <w:rFonts w:ascii="Times New Roman" w:eastAsia="Times New Roman" w:hAnsi="Times New Roman" w:cs="Times New Roman"/>
              <w:i/>
              <w:iCs/>
              <w:sz w:val="24"/>
              <w:szCs w:val="24"/>
              <w:lang w:val="en-GB" w:eastAsia="en-GB" w:bidi="ar-SA"/>
            </w:rPr>
          </w:rPrChange>
        </w:rPr>
        <w:t>. Journal of Science Education, 2</w:t>
      </w:r>
      <w:r w:rsidRPr="005F55BC">
        <w:rPr>
          <w:rFonts w:asciiTheme="majorBidi" w:eastAsia="Times New Roman" w:hAnsiTheme="majorBidi" w:cstheme="majorBidi"/>
          <w:sz w:val="24"/>
          <w:szCs w:val="24"/>
          <w:lang w:val="en-GB" w:eastAsia="en-GB" w:bidi="ar-SA"/>
          <w:rPrChange w:id="3532" w:author="Susan" w:date="2020-05-10T13:37:00Z">
            <w:rPr>
              <w:rFonts w:ascii="Times New Roman" w:eastAsia="Times New Roman" w:hAnsi="Times New Roman" w:cs="Times New Roman"/>
              <w:sz w:val="24"/>
              <w:szCs w:val="24"/>
              <w:lang w:val="en-GB" w:eastAsia="en-GB" w:bidi="ar-SA"/>
            </w:rPr>
          </w:rPrChange>
        </w:rPr>
        <w:t xml:space="preserve">(10), 115-118. </w:t>
      </w:r>
    </w:p>
    <w:p w14:paraId="373376EC" w14:textId="77777777" w:rsidR="00E234FC" w:rsidRPr="005F55BC" w:rsidRDefault="00E234FC" w:rsidP="0005324C">
      <w:pPr>
        <w:autoSpaceDE w:val="0"/>
        <w:autoSpaceDN w:val="0"/>
        <w:bidi w:val="0"/>
        <w:adjustRightInd w:val="0"/>
        <w:spacing w:after="0" w:line="360" w:lineRule="auto"/>
        <w:ind w:left="720" w:hanging="720"/>
        <w:rPr>
          <w:rFonts w:asciiTheme="majorBidi" w:eastAsia="Times New Roman" w:hAnsiTheme="majorBidi" w:cstheme="majorBidi"/>
          <w:i/>
          <w:iCs/>
          <w:sz w:val="24"/>
          <w:szCs w:val="24"/>
          <w:lang w:val="en-GB" w:eastAsia="en-GB" w:bidi="ar-SA"/>
          <w:rPrChange w:id="3533" w:author="Susan" w:date="2020-05-10T13:37:00Z">
            <w:rPr>
              <w:rFonts w:ascii="Times New Roman" w:eastAsia="Times New Roman" w:hAnsi="Times New Roman" w:cs="Times New Roman"/>
              <w:i/>
              <w:iCs/>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34" w:author="Susan" w:date="2020-05-10T13:37:00Z">
            <w:rPr>
              <w:rFonts w:ascii="Times New Roman" w:eastAsia="Times New Roman" w:hAnsi="Times New Roman" w:cs="Times New Roman"/>
              <w:sz w:val="24"/>
              <w:szCs w:val="24"/>
              <w:lang w:val="en-GB" w:eastAsia="en-GB" w:bidi="ar-SA"/>
            </w:rPr>
          </w:rPrChange>
        </w:rPr>
        <w:lastRenderedPageBreak/>
        <w:t>Hugerat</w:t>
      </w:r>
      <w:proofErr w:type="spellEnd"/>
      <w:r w:rsidRPr="005F55BC">
        <w:rPr>
          <w:rFonts w:asciiTheme="majorBidi" w:eastAsia="Times New Roman" w:hAnsiTheme="majorBidi" w:cstheme="majorBidi"/>
          <w:sz w:val="24"/>
          <w:szCs w:val="24"/>
          <w:lang w:val="en-GB" w:eastAsia="en-GB" w:bidi="ar-SA"/>
          <w:rPrChange w:id="3535" w:author="Susan" w:date="2020-05-10T13:37:00Z">
            <w:rPr>
              <w:rFonts w:ascii="Times New Roman" w:eastAsia="Times New Roman" w:hAnsi="Times New Roman" w:cs="Times New Roman"/>
              <w:sz w:val="24"/>
              <w:szCs w:val="24"/>
              <w:lang w:val="en-GB" w:eastAsia="en-GB" w:bidi="ar-SA"/>
            </w:rPr>
          </w:rPrChange>
        </w:rPr>
        <w:t xml:space="preserve">, M. (2016). How teaching science using project-based learning strategies affect classroom learning environment and educational achievement; Learning Environment Research. </w:t>
      </w:r>
      <w:r w:rsidRPr="005F55BC">
        <w:rPr>
          <w:rFonts w:asciiTheme="majorBidi" w:eastAsia="Times New Roman" w:hAnsiTheme="majorBidi" w:cstheme="majorBidi"/>
          <w:i/>
          <w:iCs/>
          <w:sz w:val="24"/>
          <w:szCs w:val="24"/>
          <w:lang w:val="en-GB" w:eastAsia="en-GB" w:bidi="ar-SA"/>
          <w:rPrChange w:id="3536" w:author="Susan" w:date="2020-05-10T13:37:00Z">
            <w:rPr>
              <w:rFonts w:ascii="Times New Roman" w:eastAsia="Times New Roman" w:hAnsi="Times New Roman" w:cs="Times New Roman"/>
              <w:i/>
              <w:iCs/>
              <w:sz w:val="24"/>
              <w:szCs w:val="24"/>
              <w:lang w:val="en-GB" w:eastAsia="en-GB" w:bidi="ar-SA"/>
            </w:rPr>
          </w:rPrChange>
        </w:rPr>
        <w:t>Learning Environmental Research, 19</w:t>
      </w:r>
      <w:r w:rsidRPr="005F55BC">
        <w:rPr>
          <w:rFonts w:asciiTheme="majorBidi" w:eastAsia="Times New Roman" w:hAnsiTheme="majorBidi" w:cstheme="majorBidi"/>
          <w:sz w:val="24"/>
          <w:szCs w:val="24"/>
          <w:lang w:val="en-GB" w:eastAsia="en-GB" w:bidi="ar-SA"/>
          <w:rPrChange w:id="3537" w:author="Susan" w:date="2020-05-10T13:37:00Z">
            <w:rPr>
              <w:rFonts w:ascii="Times New Roman" w:eastAsia="Times New Roman" w:hAnsi="Times New Roman" w:cs="Times New Roman"/>
              <w:sz w:val="24"/>
              <w:szCs w:val="24"/>
              <w:lang w:val="en-GB" w:eastAsia="en-GB" w:bidi="ar-SA"/>
            </w:rPr>
          </w:rPrChange>
        </w:rPr>
        <w:t>(</w:t>
      </w:r>
      <w:r w:rsidRPr="005F55BC">
        <w:rPr>
          <w:rFonts w:asciiTheme="majorBidi" w:hAnsiTheme="majorBidi" w:cstheme="majorBidi"/>
          <w:sz w:val="24"/>
          <w:szCs w:val="24"/>
          <w:lang w:val="en-GB"/>
          <w:rPrChange w:id="3538" w:author="Susan" w:date="2020-05-10T13:37:00Z">
            <w:rPr>
              <w:lang w:val="en-GB"/>
            </w:rPr>
          </w:rPrChange>
        </w:rPr>
        <w:t>3</w:t>
      </w:r>
      <w:r w:rsidRPr="005F55BC">
        <w:rPr>
          <w:rFonts w:asciiTheme="majorBidi" w:eastAsia="Times New Roman" w:hAnsiTheme="majorBidi" w:cstheme="majorBidi"/>
          <w:sz w:val="24"/>
          <w:szCs w:val="24"/>
          <w:lang w:val="en-GB" w:eastAsia="en-GB" w:bidi="ar-SA"/>
          <w:rPrChange w:id="3539" w:author="Susan" w:date="2020-05-10T13:37:00Z">
            <w:rPr>
              <w:rFonts w:ascii="Times New Roman" w:eastAsia="Times New Roman" w:hAnsi="Times New Roman" w:cs="Times New Roman"/>
              <w:sz w:val="24"/>
              <w:szCs w:val="24"/>
              <w:lang w:val="en-GB" w:eastAsia="en-GB" w:bidi="ar-SA"/>
            </w:rPr>
          </w:rPrChange>
        </w:rPr>
        <w:t>), 383-395.</w:t>
      </w:r>
    </w:p>
    <w:p w14:paraId="4C661858" w14:textId="77777777" w:rsidR="00E234FC" w:rsidRPr="005F55BC" w:rsidRDefault="00E234FC" w:rsidP="00B94145">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40"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41"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542" w:author="Susan" w:date="2020-05-10T13:37:00Z">
            <w:rPr>
              <w:rFonts w:ascii="Times New Roman" w:eastAsia="Times New Roman" w:hAnsi="Times New Roman" w:cs="Times New Roman"/>
              <w:sz w:val="24"/>
              <w:szCs w:val="24"/>
              <w:lang w:val="en-GB" w:eastAsia="en-GB" w:bidi="ar-SA"/>
            </w:rPr>
          </w:rPrChange>
        </w:rPr>
        <w:t xml:space="preserve">, M., &amp; Schwarz, P. (2008). Microscale Electrolysis Using Disposable Materials. </w:t>
      </w:r>
      <w:r w:rsidRPr="005F55BC">
        <w:rPr>
          <w:rFonts w:asciiTheme="majorBidi" w:eastAsia="Times New Roman" w:hAnsiTheme="majorBidi" w:cstheme="majorBidi"/>
          <w:i/>
          <w:iCs/>
          <w:sz w:val="24"/>
          <w:szCs w:val="24"/>
          <w:lang w:val="en-GB" w:eastAsia="en-GB" w:bidi="ar-SA"/>
          <w:rPrChange w:id="3543" w:author="Susan" w:date="2020-05-10T13:37:00Z">
            <w:rPr>
              <w:rFonts w:ascii="Times New Roman" w:eastAsia="Times New Roman" w:hAnsi="Times New Roman" w:cs="Times New Roman"/>
              <w:i/>
              <w:iCs/>
              <w:sz w:val="24"/>
              <w:szCs w:val="24"/>
              <w:lang w:val="en-GB" w:eastAsia="en-GB" w:bidi="ar-SA"/>
            </w:rPr>
          </w:rPrChange>
        </w:rPr>
        <w:t>The Chemical Educator, 13</w:t>
      </w:r>
      <w:r w:rsidRPr="005F55BC">
        <w:rPr>
          <w:rFonts w:asciiTheme="majorBidi" w:eastAsia="Times New Roman" w:hAnsiTheme="majorBidi" w:cstheme="majorBidi"/>
          <w:sz w:val="24"/>
          <w:szCs w:val="24"/>
          <w:lang w:val="en-GB" w:eastAsia="en-GB" w:bidi="ar-SA"/>
          <w:rPrChange w:id="3544" w:author="Susan" w:date="2020-05-10T13:37:00Z">
            <w:rPr>
              <w:rFonts w:ascii="Times New Roman" w:eastAsia="Times New Roman" w:hAnsi="Times New Roman" w:cs="Times New Roman"/>
              <w:sz w:val="24"/>
              <w:szCs w:val="24"/>
              <w:lang w:val="en-GB" w:eastAsia="en-GB" w:bidi="ar-SA"/>
            </w:rPr>
          </w:rPrChange>
        </w:rPr>
        <w:t xml:space="preserve">, 1-4. </w:t>
      </w:r>
    </w:p>
    <w:p w14:paraId="03C0D54B" w14:textId="77777777" w:rsidR="00E234FC" w:rsidRPr="005F55BC" w:rsidRDefault="00E234FC" w:rsidP="00B94145">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45"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46"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547" w:author="Susan" w:date="2020-05-10T13:37:00Z">
            <w:rPr>
              <w:rFonts w:ascii="Times New Roman" w:eastAsia="Times New Roman" w:hAnsi="Times New Roman" w:cs="Times New Roman"/>
              <w:sz w:val="24"/>
              <w:szCs w:val="24"/>
              <w:lang w:val="en-GB" w:eastAsia="en-GB" w:bidi="ar-SA"/>
            </w:rPr>
          </w:rPrChange>
        </w:rPr>
        <w:t xml:space="preserve">, M., Basheer, A. &amp; </w:t>
      </w:r>
      <w:proofErr w:type="spellStart"/>
      <w:r w:rsidRPr="005F55BC">
        <w:rPr>
          <w:rFonts w:asciiTheme="majorBidi" w:eastAsia="Times New Roman" w:hAnsiTheme="majorBidi" w:cstheme="majorBidi"/>
          <w:sz w:val="24"/>
          <w:szCs w:val="24"/>
          <w:lang w:val="en-GB" w:eastAsia="en-GB" w:bidi="ar-SA"/>
          <w:rPrChange w:id="3548" w:author="Susan" w:date="2020-05-10T13:37:00Z">
            <w:rPr>
              <w:rFonts w:ascii="Times New Roman" w:eastAsia="Times New Roman" w:hAnsi="Times New Roman" w:cs="Times New Roman"/>
              <w:sz w:val="24"/>
              <w:szCs w:val="24"/>
              <w:lang w:val="en-GB" w:eastAsia="en-GB" w:bidi="ar-SA"/>
            </w:rPr>
          </w:rPrChange>
        </w:rPr>
        <w:t>Kortam</w:t>
      </w:r>
      <w:proofErr w:type="spellEnd"/>
      <w:r w:rsidRPr="005F55BC">
        <w:rPr>
          <w:rFonts w:asciiTheme="majorBidi" w:eastAsia="Times New Roman" w:hAnsiTheme="majorBidi" w:cstheme="majorBidi"/>
          <w:sz w:val="24"/>
          <w:szCs w:val="24"/>
          <w:lang w:val="en-GB" w:eastAsia="en-GB" w:bidi="ar-SA"/>
          <w:rPrChange w:id="3549" w:author="Susan" w:date="2020-05-10T13:37:00Z">
            <w:rPr>
              <w:rFonts w:ascii="Times New Roman" w:eastAsia="Times New Roman" w:hAnsi="Times New Roman" w:cs="Times New Roman"/>
              <w:sz w:val="24"/>
              <w:szCs w:val="24"/>
              <w:lang w:val="en-GB" w:eastAsia="en-GB" w:bidi="ar-SA"/>
            </w:rPr>
          </w:rPrChange>
        </w:rPr>
        <w:t xml:space="preserve">, N. (2013). Usefulness of Plastic Hoffman Apparatus in Chemistry Classes: A Case Study of Its Implementation with High School Teachers. </w:t>
      </w:r>
      <w:r w:rsidRPr="005F55BC">
        <w:rPr>
          <w:rFonts w:asciiTheme="majorBidi" w:eastAsia="Times New Roman" w:hAnsiTheme="majorBidi" w:cstheme="majorBidi"/>
          <w:i/>
          <w:iCs/>
          <w:sz w:val="24"/>
          <w:szCs w:val="24"/>
          <w:lang w:val="en-GB" w:eastAsia="en-GB" w:bidi="ar-SA"/>
          <w:rPrChange w:id="3550" w:author="Susan" w:date="2020-05-10T13:37:00Z">
            <w:rPr>
              <w:rFonts w:ascii="Times New Roman" w:eastAsia="Times New Roman" w:hAnsi="Times New Roman" w:cs="Times New Roman"/>
              <w:i/>
              <w:iCs/>
              <w:sz w:val="24"/>
              <w:szCs w:val="24"/>
              <w:lang w:val="en-GB" w:eastAsia="en-GB" w:bidi="ar-SA"/>
            </w:rPr>
          </w:rPrChange>
        </w:rPr>
        <w:t>Creative Education</w:t>
      </w:r>
      <w:r w:rsidRPr="005F55BC">
        <w:rPr>
          <w:rFonts w:asciiTheme="majorBidi" w:eastAsia="Times New Roman" w:hAnsiTheme="majorBidi" w:cstheme="majorBidi"/>
          <w:sz w:val="24"/>
          <w:szCs w:val="24"/>
          <w:lang w:val="en-GB" w:eastAsia="en-GB" w:bidi="ar-SA"/>
          <w:rPrChange w:id="3551" w:author="Susan" w:date="2020-05-10T13:37:00Z">
            <w:rPr>
              <w:rFonts w:ascii="Times New Roman" w:eastAsia="Times New Roman" w:hAnsi="Times New Roman" w:cs="Times New Roman"/>
              <w:sz w:val="24"/>
              <w:szCs w:val="24"/>
              <w:lang w:val="en-GB" w:eastAsia="en-GB" w:bidi="ar-SA"/>
            </w:rPr>
          </w:rPrChange>
        </w:rPr>
        <w:t xml:space="preserve">, </w:t>
      </w:r>
      <w:r w:rsidRPr="005F55BC">
        <w:rPr>
          <w:rFonts w:asciiTheme="majorBidi" w:eastAsia="Times New Roman" w:hAnsiTheme="majorBidi" w:cstheme="majorBidi"/>
          <w:i/>
          <w:iCs/>
          <w:sz w:val="24"/>
          <w:szCs w:val="24"/>
          <w:lang w:val="en-GB" w:eastAsia="en-GB" w:bidi="ar-SA"/>
          <w:rPrChange w:id="3552" w:author="Susan" w:date="2020-05-10T13:37:00Z">
            <w:rPr>
              <w:rFonts w:ascii="Times New Roman" w:eastAsia="Times New Roman" w:hAnsi="Times New Roman" w:cs="Times New Roman"/>
              <w:i/>
              <w:iCs/>
              <w:sz w:val="24"/>
              <w:szCs w:val="24"/>
              <w:lang w:val="en-GB" w:eastAsia="en-GB" w:bidi="ar-SA"/>
            </w:rPr>
          </w:rPrChange>
        </w:rPr>
        <w:t>4</w:t>
      </w:r>
      <w:r w:rsidRPr="005F55BC">
        <w:rPr>
          <w:rFonts w:asciiTheme="majorBidi" w:eastAsia="Times New Roman" w:hAnsiTheme="majorBidi" w:cstheme="majorBidi"/>
          <w:sz w:val="24"/>
          <w:szCs w:val="24"/>
          <w:lang w:val="en-GB" w:eastAsia="en-GB" w:bidi="ar-SA"/>
          <w:rPrChange w:id="3553" w:author="Susan" w:date="2020-05-10T13:37:00Z">
            <w:rPr>
              <w:rFonts w:ascii="Times New Roman" w:eastAsia="Times New Roman" w:hAnsi="Times New Roman" w:cs="Times New Roman"/>
              <w:sz w:val="24"/>
              <w:szCs w:val="24"/>
              <w:lang w:val="en-GB" w:eastAsia="en-GB" w:bidi="ar-SA"/>
            </w:rPr>
          </w:rPrChange>
        </w:rPr>
        <w:t xml:space="preserve">, 446-451. </w:t>
      </w:r>
      <w:proofErr w:type="spellStart"/>
      <w:r w:rsidRPr="005F55BC">
        <w:rPr>
          <w:rFonts w:asciiTheme="majorBidi" w:eastAsia="Times New Roman" w:hAnsiTheme="majorBidi" w:cstheme="majorBidi"/>
          <w:sz w:val="24"/>
          <w:szCs w:val="24"/>
          <w:lang w:val="en-GB" w:eastAsia="en-GB" w:bidi="ar-SA"/>
          <w:rPrChange w:id="3554" w:author="Susan" w:date="2020-05-10T13:37:00Z">
            <w:rPr>
              <w:rFonts w:ascii="Times New Roman" w:eastAsia="Times New Roman" w:hAnsi="Times New Roman" w:cs="Times New Roman"/>
              <w:sz w:val="24"/>
              <w:szCs w:val="24"/>
              <w:lang w:val="en-GB" w:eastAsia="en-GB" w:bidi="ar-SA"/>
            </w:rPr>
          </w:rPrChange>
        </w:rPr>
        <w:t>doi</w:t>
      </w:r>
      <w:proofErr w:type="spellEnd"/>
      <w:r w:rsidRPr="005F55BC">
        <w:rPr>
          <w:rFonts w:asciiTheme="majorBidi" w:eastAsia="Times New Roman" w:hAnsiTheme="majorBidi" w:cstheme="majorBidi"/>
          <w:sz w:val="24"/>
          <w:szCs w:val="24"/>
          <w:lang w:val="en-GB" w:eastAsia="en-GB" w:bidi="ar-SA"/>
          <w:rPrChange w:id="3555" w:author="Susan" w:date="2020-05-10T13:37:00Z">
            <w:rPr>
              <w:rFonts w:ascii="Times New Roman" w:eastAsia="Times New Roman" w:hAnsi="Times New Roman" w:cs="Times New Roman"/>
              <w:sz w:val="24"/>
              <w:szCs w:val="24"/>
              <w:lang w:val="en-GB" w:eastAsia="en-GB" w:bidi="ar-SA"/>
            </w:rPr>
          </w:rPrChange>
        </w:rPr>
        <w:t xml:space="preserve">: 10.4236/ce.2013.47064. </w:t>
      </w:r>
    </w:p>
    <w:p w14:paraId="17C35240" w14:textId="77777777" w:rsidR="00E234FC" w:rsidRPr="005F55BC" w:rsidRDefault="00E234FC" w:rsidP="00B94145">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56"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57"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558" w:author="Susan" w:date="2020-05-10T13:37:00Z">
            <w:rPr>
              <w:rFonts w:ascii="Times New Roman" w:eastAsia="Times New Roman" w:hAnsi="Times New Roman" w:cs="Times New Roman"/>
              <w:sz w:val="24"/>
              <w:szCs w:val="24"/>
              <w:lang w:val="en-GB" w:eastAsia="en-GB" w:bidi="ar-SA"/>
            </w:rPr>
          </w:rPrChange>
        </w:rPr>
        <w:t xml:space="preserve">, M., Basheer, A., Abu-Much, R., &amp; Basheer, S. (2010). Using inexpensive to free materials to do chemistry experiments with all school ages. </w:t>
      </w:r>
      <w:r w:rsidRPr="005F55BC">
        <w:rPr>
          <w:rFonts w:asciiTheme="majorBidi" w:eastAsia="Times New Roman" w:hAnsiTheme="majorBidi" w:cstheme="majorBidi"/>
          <w:i/>
          <w:iCs/>
          <w:sz w:val="24"/>
          <w:szCs w:val="24"/>
          <w:lang w:val="en-GB" w:eastAsia="en-GB" w:bidi="ar-SA"/>
          <w:rPrChange w:id="3559" w:author="Susan" w:date="2020-05-10T13:37:00Z">
            <w:rPr>
              <w:rFonts w:ascii="Times New Roman" w:eastAsia="Times New Roman" w:hAnsi="Times New Roman" w:cs="Times New Roman"/>
              <w:i/>
              <w:iCs/>
              <w:sz w:val="24"/>
              <w:szCs w:val="24"/>
              <w:lang w:val="en-GB" w:eastAsia="en-GB" w:bidi="ar-SA"/>
            </w:rPr>
          </w:rPrChange>
        </w:rPr>
        <w:t>Chemical Education Journal (CEJ), 13</w:t>
      </w:r>
      <w:r w:rsidRPr="005F55BC">
        <w:rPr>
          <w:rFonts w:asciiTheme="majorBidi" w:eastAsia="Times New Roman" w:hAnsiTheme="majorBidi" w:cstheme="majorBidi"/>
          <w:sz w:val="24"/>
          <w:szCs w:val="24"/>
          <w:lang w:val="en-GB" w:eastAsia="en-GB" w:bidi="ar-SA"/>
          <w:rPrChange w:id="3560" w:author="Susan" w:date="2020-05-10T13:37:00Z">
            <w:rPr>
              <w:rFonts w:ascii="Times New Roman" w:eastAsia="Times New Roman" w:hAnsi="Times New Roman" w:cs="Times New Roman"/>
              <w:sz w:val="24"/>
              <w:szCs w:val="24"/>
              <w:lang w:val="en-GB" w:eastAsia="en-GB" w:bidi="ar-SA"/>
            </w:rPr>
          </w:rPrChange>
        </w:rPr>
        <w:t xml:space="preserve">(2). </w:t>
      </w:r>
    </w:p>
    <w:p w14:paraId="3B3716F9" w14:textId="77777777" w:rsidR="00E234FC" w:rsidRPr="005F55BC" w:rsidRDefault="00E234FC" w:rsidP="00B94145">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61"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62"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563" w:author="Susan" w:date="2020-05-10T13:37:00Z">
            <w:rPr>
              <w:rFonts w:ascii="Times New Roman" w:eastAsia="Times New Roman" w:hAnsi="Times New Roman" w:cs="Times New Roman"/>
              <w:sz w:val="24"/>
              <w:szCs w:val="24"/>
              <w:lang w:val="en-GB" w:eastAsia="en-GB" w:bidi="ar-SA"/>
            </w:rPr>
          </w:rPrChange>
        </w:rPr>
        <w:t xml:space="preserve">, M., </w:t>
      </w:r>
      <w:proofErr w:type="spellStart"/>
      <w:r w:rsidRPr="005F55BC">
        <w:rPr>
          <w:rFonts w:asciiTheme="majorBidi" w:eastAsia="Times New Roman" w:hAnsiTheme="majorBidi" w:cstheme="majorBidi"/>
          <w:sz w:val="24"/>
          <w:szCs w:val="24"/>
          <w:lang w:val="en-GB" w:eastAsia="en-GB" w:bidi="ar-SA"/>
          <w:rPrChange w:id="3564" w:author="Susan" w:date="2020-05-10T13:37:00Z">
            <w:rPr>
              <w:rFonts w:ascii="Times New Roman" w:eastAsia="Times New Roman" w:hAnsi="Times New Roman" w:cs="Times New Roman"/>
              <w:sz w:val="24"/>
              <w:szCs w:val="24"/>
              <w:lang w:val="en-GB" w:eastAsia="en-GB" w:bidi="ar-SA"/>
            </w:rPr>
          </w:rPrChange>
        </w:rPr>
        <w:t>Ilaiyan</w:t>
      </w:r>
      <w:proofErr w:type="spellEnd"/>
      <w:r w:rsidRPr="005F55BC">
        <w:rPr>
          <w:rFonts w:asciiTheme="majorBidi" w:eastAsia="Times New Roman" w:hAnsiTheme="majorBidi" w:cstheme="majorBidi"/>
          <w:sz w:val="24"/>
          <w:szCs w:val="24"/>
          <w:lang w:val="en-GB" w:eastAsia="en-GB" w:bidi="ar-SA"/>
          <w:rPrChange w:id="3565" w:author="Susan" w:date="2020-05-10T13:37:00Z">
            <w:rPr>
              <w:rFonts w:ascii="Times New Roman" w:eastAsia="Times New Roman" w:hAnsi="Times New Roman" w:cs="Times New Roman"/>
              <w:sz w:val="24"/>
              <w:szCs w:val="24"/>
              <w:lang w:val="en-GB" w:eastAsia="en-GB" w:bidi="ar-SA"/>
            </w:rPr>
          </w:rPrChange>
        </w:rPr>
        <w:t>, S., Abu-</w:t>
      </w:r>
      <w:proofErr w:type="spellStart"/>
      <w:r w:rsidRPr="005F55BC">
        <w:rPr>
          <w:rFonts w:asciiTheme="majorBidi" w:eastAsia="Times New Roman" w:hAnsiTheme="majorBidi" w:cstheme="majorBidi"/>
          <w:sz w:val="24"/>
          <w:szCs w:val="24"/>
          <w:lang w:val="en-GB" w:eastAsia="en-GB" w:bidi="ar-SA"/>
          <w:rPrChange w:id="3566" w:author="Susan" w:date="2020-05-10T13:37:00Z">
            <w:rPr>
              <w:rFonts w:ascii="Times New Roman" w:eastAsia="Times New Roman" w:hAnsi="Times New Roman" w:cs="Times New Roman"/>
              <w:sz w:val="24"/>
              <w:szCs w:val="24"/>
              <w:lang w:val="en-GB" w:eastAsia="en-GB" w:bidi="ar-SA"/>
            </w:rPr>
          </w:rPrChange>
        </w:rPr>
        <w:t>Rayya</w:t>
      </w:r>
      <w:proofErr w:type="spellEnd"/>
      <w:r w:rsidRPr="005F55BC">
        <w:rPr>
          <w:rFonts w:asciiTheme="majorBidi" w:eastAsia="Times New Roman" w:hAnsiTheme="majorBidi" w:cstheme="majorBidi"/>
          <w:sz w:val="24"/>
          <w:szCs w:val="24"/>
          <w:lang w:val="en-GB" w:eastAsia="en-GB" w:bidi="ar-SA"/>
          <w:rPrChange w:id="3567" w:author="Susan" w:date="2020-05-10T13:37:00Z">
            <w:rPr>
              <w:rFonts w:ascii="Times New Roman" w:eastAsia="Times New Roman" w:hAnsi="Times New Roman" w:cs="Times New Roman"/>
              <w:sz w:val="24"/>
              <w:szCs w:val="24"/>
              <w:lang w:val="en-GB" w:eastAsia="en-GB" w:bidi="ar-SA"/>
            </w:rPr>
          </w:rPrChange>
        </w:rPr>
        <w:t xml:space="preserve">, M., &amp; Basheer, S. (2003). Acid-Base Demonstration through Electrolysis of Water Solution Using a Solar Panel. </w:t>
      </w:r>
      <w:r w:rsidRPr="005F55BC">
        <w:rPr>
          <w:rFonts w:asciiTheme="majorBidi" w:eastAsia="Times New Roman" w:hAnsiTheme="majorBidi" w:cstheme="majorBidi"/>
          <w:i/>
          <w:iCs/>
          <w:sz w:val="24"/>
          <w:szCs w:val="24"/>
          <w:lang w:val="en-GB" w:eastAsia="en-GB" w:bidi="ar-SA"/>
          <w:rPrChange w:id="3568" w:author="Susan" w:date="2020-05-10T13:37:00Z">
            <w:rPr>
              <w:rFonts w:ascii="Times New Roman" w:eastAsia="Times New Roman" w:hAnsi="Times New Roman" w:cs="Times New Roman"/>
              <w:i/>
              <w:iCs/>
              <w:sz w:val="24"/>
              <w:szCs w:val="24"/>
              <w:lang w:val="en-GB" w:eastAsia="en-GB" w:bidi="ar-SA"/>
            </w:rPr>
          </w:rPrChange>
        </w:rPr>
        <w:t>Journal of Science Education, 2</w:t>
      </w:r>
      <w:r w:rsidRPr="005F55BC">
        <w:rPr>
          <w:rFonts w:asciiTheme="majorBidi" w:eastAsia="Times New Roman" w:hAnsiTheme="majorBidi" w:cstheme="majorBidi"/>
          <w:sz w:val="24"/>
          <w:szCs w:val="24"/>
          <w:lang w:val="en-GB" w:eastAsia="en-GB" w:bidi="ar-SA"/>
          <w:rPrChange w:id="3569" w:author="Susan" w:date="2020-05-10T13:37:00Z">
            <w:rPr>
              <w:rFonts w:ascii="Times New Roman" w:eastAsia="Times New Roman" w:hAnsi="Times New Roman" w:cs="Times New Roman"/>
              <w:sz w:val="24"/>
              <w:szCs w:val="24"/>
              <w:lang w:val="en-GB" w:eastAsia="en-GB" w:bidi="ar-SA"/>
            </w:rPr>
          </w:rPrChange>
        </w:rPr>
        <w:t xml:space="preserve">(4), 96-97. </w:t>
      </w:r>
    </w:p>
    <w:p w14:paraId="4B79315D" w14:textId="77777777" w:rsidR="00E234FC" w:rsidRPr="005F55BC" w:rsidRDefault="00E234FC" w:rsidP="00B94145">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70"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71"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572" w:author="Susan" w:date="2020-05-10T13:37:00Z">
            <w:rPr>
              <w:rFonts w:ascii="Times New Roman" w:eastAsia="Times New Roman" w:hAnsi="Times New Roman" w:cs="Times New Roman"/>
              <w:sz w:val="24"/>
              <w:szCs w:val="24"/>
              <w:lang w:val="en-GB" w:eastAsia="en-GB" w:bidi="ar-SA"/>
            </w:rPr>
          </w:rPrChange>
        </w:rPr>
        <w:t xml:space="preserve">, M., </w:t>
      </w:r>
      <w:proofErr w:type="spellStart"/>
      <w:r w:rsidRPr="005F55BC">
        <w:rPr>
          <w:rFonts w:asciiTheme="majorBidi" w:eastAsia="Times New Roman" w:hAnsiTheme="majorBidi" w:cstheme="majorBidi"/>
          <w:sz w:val="24"/>
          <w:szCs w:val="24"/>
          <w:lang w:val="en-GB" w:eastAsia="en-GB" w:bidi="ar-SA"/>
          <w:rPrChange w:id="3573" w:author="Susan" w:date="2020-05-10T13:37:00Z">
            <w:rPr>
              <w:rFonts w:ascii="Times New Roman" w:eastAsia="Times New Roman" w:hAnsi="Times New Roman" w:cs="Times New Roman"/>
              <w:sz w:val="24"/>
              <w:szCs w:val="24"/>
              <w:lang w:val="en-GB" w:eastAsia="en-GB" w:bidi="ar-SA"/>
            </w:rPr>
          </w:rPrChange>
        </w:rPr>
        <w:t>Ilaiyan</w:t>
      </w:r>
      <w:proofErr w:type="spellEnd"/>
      <w:r w:rsidRPr="005F55BC">
        <w:rPr>
          <w:rFonts w:asciiTheme="majorBidi" w:eastAsia="Times New Roman" w:hAnsiTheme="majorBidi" w:cstheme="majorBidi"/>
          <w:sz w:val="24"/>
          <w:szCs w:val="24"/>
          <w:lang w:val="en-GB" w:eastAsia="en-GB" w:bidi="ar-SA"/>
          <w:rPrChange w:id="3574" w:author="Susan" w:date="2020-05-10T13:37:00Z">
            <w:rPr>
              <w:rFonts w:ascii="Times New Roman" w:eastAsia="Times New Roman" w:hAnsi="Times New Roman" w:cs="Times New Roman"/>
              <w:sz w:val="24"/>
              <w:szCs w:val="24"/>
              <w:lang w:val="en-GB" w:eastAsia="en-GB" w:bidi="ar-SA"/>
            </w:rPr>
          </w:rPrChange>
        </w:rPr>
        <w:t xml:space="preserve">, S., </w:t>
      </w:r>
      <w:proofErr w:type="spellStart"/>
      <w:r w:rsidRPr="005F55BC">
        <w:rPr>
          <w:rFonts w:asciiTheme="majorBidi" w:eastAsia="Times New Roman" w:hAnsiTheme="majorBidi" w:cstheme="majorBidi"/>
          <w:sz w:val="24"/>
          <w:szCs w:val="24"/>
          <w:lang w:val="en-GB" w:eastAsia="en-GB" w:bidi="ar-SA"/>
          <w:rPrChange w:id="3575" w:author="Susan" w:date="2020-05-10T13:37:00Z">
            <w:rPr>
              <w:rFonts w:ascii="Times New Roman" w:eastAsia="Times New Roman" w:hAnsi="Times New Roman" w:cs="Times New Roman"/>
              <w:sz w:val="24"/>
              <w:szCs w:val="24"/>
              <w:lang w:val="en-GB" w:eastAsia="en-GB" w:bidi="ar-SA"/>
            </w:rPr>
          </w:rPrChange>
        </w:rPr>
        <w:t>Zadik</w:t>
      </w:r>
      <w:proofErr w:type="spellEnd"/>
      <w:r w:rsidRPr="005F55BC">
        <w:rPr>
          <w:rFonts w:asciiTheme="majorBidi" w:eastAsia="Times New Roman" w:hAnsiTheme="majorBidi" w:cstheme="majorBidi"/>
          <w:sz w:val="24"/>
          <w:szCs w:val="24"/>
          <w:lang w:val="en-GB" w:eastAsia="en-GB" w:bidi="ar-SA"/>
          <w:rPrChange w:id="3576" w:author="Susan" w:date="2020-05-10T13:37:00Z">
            <w:rPr>
              <w:rFonts w:ascii="Times New Roman" w:eastAsia="Times New Roman" w:hAnsi="Times New Roman" w:cs="Times New Roman"/>
              <w:sz w:val="24"/>
              <w:szCs w:val="24"/>
              <w:lang w:val="en-GB" w:eastAsia="en-GB" w:bidi="ar-SA"/>
            </w:rPr>
          </w:rPrChange>
        </w:rPr>
        <w:t xml:space="preserve">, R., </w:t>
      </w:r>
      <w:proofErr w:type="spellStart"/>
      <w:r w:rsidRPr="005F55BC">
        <w:rPr>
          <w:rFonts w:asciiTheme="majorBidi" w:eastAsia="Times New Roman" w:hAnsiTheme="majorBidi" w:cstheme="majorBidi"/>
          <w:sz w:val="24"/>
          <w:szCs w:val="24"/>
          <w:lang w:val="en-GB" w:eastAsia="en-GB" w:bidi="ar-SA"/>
          <w:rPrChange w:id="3577" w:author="Susan" w:date="2020-05-10T13:37:00Z">
            <w:rPr>
              <w:rFonts w:ascii="Times New Roman" w:eastAsia="Times New Roman" w:hAnsi="Times New Roman" w:cs="Times New Roman"/>
              <w:sz w:val="24"/>
              <w:szCs w:val="24"/>
              <w:lang w:val="en-GB" w:eastAsia="en-GB" w:bidi="ar-SA"/>
            </w:rPr>
          </w:rPrChange>
        </w:rPr>
        <w:t>Zidani</w:t>
      </w:r>
      <w:proofErr w:type="spellEnd"/>
      <w:r w:rsidRPr="005F55BC">
        <w:rPr>
          <w:rFonts w:asciiTheme="majorBidi" w:eastAsia="Times New Roman" w:hAnsiTheme="majorBidi" w:cstheme="majorBidi"/>
          <w:sz w:val="24"/>
          <w:szCs w:val="24"/>
          <w:lang w:val="en-GB" w:eastAsia="en-GB" w:bidi="ar-SA"/>
          <w:rPrChange w:id="3578" w:author="Susan" w:date="2020-05-10T13:37:00Z">
            <w:rPr>
              <w:rFonts w:ascii="Times New Roman" w:eastAsia="Times New Roman" w:hAnsi="Times New Roman" w:cs="Times New Roman"/>
              <w:sz w:val="24"/>
              <w:szCs w:val="24"/>
              <w:lang w:val="en-GB" w:eastAsia="en-GB" w:bidi="ar-SA"/>
            </w:rPr>
          </w:rPrChange>
        </w:rPr>
        <w:t xml:space="preserve">, S., </w:t>
      </w:r>
      <w:proofErr w:type="spellStart"/>
      <w:r w:rsidRPr="005F55BC">
        <w:rPr>
          <w:rFonts w:asciiTheme="majorBidi" w:eastAsia="Times New Roman" w:hAnsiTheme="majorBidi" w:cstheme="majorBidi"/>
          <w:sz w:val="24"/>
          <w:szCs w:val="24"/>
          <w:lang w:val="en-GB" w:eastAsia="en-GB" w:bidi="ar-SA"/>
          <w:rPrChange w:id="3579" w:author="Susan" w:date="2020-05-10T13:37:00Z">
            <w:rPr>
              <w:rFonts w:ascii="Times New Roman" w:eastAsia="Times New Roman" w:hAnsi="Times New Roman" w:cs="Times New Roman"/>
              <w:sz w:val="24"/>
              <w:szCs w:val="24"/>
              <w:lang w:val="en-GB" w:eastAsia="en-GB" w:bidi="ar-SA"/>
            </w:rPr>
          </w:rPrChange>
        </w:rPr>
        <w:t>Zidan</w:t>
      </w:r>
      <w:proofErr w:type="spellEnd"/>
      <w:r w:rsidRPr="005F55BC">
        <w:rPr>
          <w:rFonts w:asciiTheme="majorBidi" w:eastAsia="Times New Roman" w:hAnsiTheme="majorBidi" w:cstheme="majorBidi"/>
          <w:sz w:val="24"/>
          <w:szCs w:val="24"/>
          <w:lang w:val="en-GB" w:eastAsia="en-GB" w:bidi="ar-SA"/>
          <w:rPrChange w:id="3580" w:author="Susan" w:date="2020-05-10T13:37:00Z">
            <w:rPr>
              <w:rFonts w:ascii="Times New Roman" w:eastAsia="Times New Roman" w:hAnsi="Times New Roman" w:cs="Times New Roman"/>
              <w:sz w:val="24"/>
              <w:szCs w:val="24"/>
              <w:lang w:val="en-GB" w:eastAsia="en-GB" w:bidi="ar-SA"/>
            </w:rPr>
          </w:rPrChange>
        </w:rPr>
        <w:t xml:space="preserve">, R., &amp; </w:t>
      </w:r>
      <w:proofErr w:type="spellStart"/>
      <w:r w:rsidRPr="005F55BC">
        <w:rPr>
          <w:rFonts w:asciiTheme="majorBidi" w:eastAsia="Times New Roman" w:hAnsiTheme="majorBidi" w:cstheme="majorBidi"/>
          <w:sz w:val="24"/>
          <w:szCs w:val="24"/>
          <w:lang w:val="en-GB" w:eastAsia="en-GB" w:bidi="ar-SA"/>
          <w:rPrChange w:id="3581" w:author="Susan" w:date="2020-05-10T13:37:00Z">
            <w:rPr>
              <w:rFonts w:ascii="Times New Roman" w:eastAsia="Times New Roman" w:hAnsi="Times New Roman" w:cs="Times New Roman"/>
              <w:sz w:val="24"/>
              <w:szCs w:val="24"/>
              <w:lang w:val="en-GB" w:eastAsia="en-GB" w:bidi="ar-SA"/>
            </w:rPr>
          </w:rPrChange>
        </w:rPr>
        <w:t>Toren</w:t>
      </w:r>
      <w:proofErr w:type="spellEnd"/>
      <w:r w:rsidRPr="005F55BC">
        <w:rPr>
          <w:rFonts w:asciiTheme="majorBidi" w:eastAsia="Times New Roman" w:hAnsiTheme="majorBidi" w:cstheme="majorBidi"/>
          <w:sz w:val="24"/>
          <w:szCs w:val="24"/>
          <w:lang w:val="en-GB" w:eastAsia="en-GB" w:bidi="ar-SA"/>
          <w:rPrChange w:id="3582" w:author="Susan" w:date="2020-05-10T13:37:00Z">
            <w:rPr>
              <w:rFonts w:ascii="Times New Roman" w:eastAsia="Times New Roman" w:hAnsi="Times New Roman" w:cs="Times New Roman"/>
              <w:sz w:val="24"/>
              <w:szCs w:val="24"/>
              <w:lang w:val="en-GB" w:eastAsia="en-GB" w:bidi="ar-SA"/>
            </w:rPr>
          </w:rPrChange>
        </w:rPr>
        <w:t xml:space="preserve">, Z. (2004). The Impact of Implementing an Educational Project, The Solar Village, on Pupils, Teachers, and Parents. </w:t>
      </w:r>
      <w:r w:rsidRPr="005F55BC">
        <w:rPr>
          <w:rFonts w:asciiTheme="majorBidi" w:eastAsia="Times New Roman" w:hAnsiTheme="majorBidi" w:cstheme="majorBidi"/>
          <w:i/>
          <w:iCs/>
          <w:sz w:val="24"/>
          <w:szCs w:val="24"/>
          <w:lang w:val="en-GB" w:eastAsia="en-GB" w:bidi="ar-SA"/>
          <w:rPrChange w:id="3583" w:author="Susan" w:date="2020-05-10T13:37:00Z">
            <w:rPr>
              <w:rFonts w:ascii="Times New Roman" w:eastAsia="Times New Roman" w:hAnsi="Times New Roman" w:cs="Times New Roman"/>
              <w:i/>
              <w:iCs/>
              <w:sz w:val="24"/>
              <w:szCs w:val="24"/>
              <w:lang w:val="en-GB" w:eastAsia="en-GB" w:bidi="ar-SA"/>
            </w:rPr>
          </w:rPrChange>
        </w:rPr>
        <w:t>Journal of Science Education and Technology, 13</w:t>
      </w:r>
      <w:r w:rsidRPr="005F55BC">
        <w:rPr>
          <w:rFonts w:asciiTheme="majorBidi" w:eastAsia="Times New Roman" w:hAnsiTheme="majorBidi" w:cstheme="majorBidi"/>
          <w:sz w:val="24"/>
          <w:szCs w:val="24"/>
          <w:lang w:val="en-GB" w:eastAsia="en-GB" w:bidi="ar-SA"/>
          <w:rPrChange w:id="3584" w:author="Susan" w:date="2020-05-10T13:37:00Z">
            <w:rPr>
              <w:rFonts w:ascii="Times New Roman" w:eastAsia="Times New Roman" w:hAnsi="Times New Roman" w:cs="Times New Roman"/>
              <w:sz w:val="24"/>
              <w:szCs w:val="24"/>
              <w:lang w:val="en-GB" w:eastAsia="en-GB" w:bidi="ar-SA"/>
            </w:rPr>
          </w:rPrChange>
        </w:rPr>
        <w:t xml:space="preserve">(2), 277-284. </w:t>
      </w:r>
    </w:p>
    <w:p w14:paraId="03678DA3" w14:textId="77777777" w:rsidR="00E234FC" w:rsidRPr="005F55BC" w:rsidRDefault="00E234FC" w:rsidP="00277521">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85"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86"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587" w:author="Susan" w:date="2020-05-10T13:37:00Z">
            <w:rPr>
              <w:rFonts w:ascii="Times New Roman" w:eastAsia="Times New Roman" w:hAnsi="Times New Roman" w:cs="Times New Roman"/>
              <w:sz w:val="24"/>
              <w:szCs w:val="24"/>
              <w:lang w:val="en-GB" w:eastAsia="en-GB" w:bidi="ar-SA"/>
            </w:rPr>
          </w:rPrChange>
        </w:rPr>
        <w:t xml:space="preserve">, M., </w:t>
      </w:r>
      <w:proofErr w:type="spellStart"/>
      <w:r w:rsidRPr="005F55BC">
        <w:rPr>
          <w:rFonts w:asciiTheme="majorBidi" w:eastAsia="Times New Roman" w:hAnsiTheme="majorBidi" w:cstheme="majorBidi"/>
          <w:sz w:val="24"/>
          <w:szCs w:val="24"/>
          <w:lang w:val="en-GB" w:eastAsia="en-GB" w:bidi="ar-SA"/>
          <w:rPrChange w:id="3588" w:author="Susan" w:date="2020-05-10T13:37:00Z">
            <w:rPr>
              <w:rFonts w:ascii="Times New Roman" w:eastAsia="Times New Roman" w:hAnsi="Times New Roman" w:cs="Times New Roman"/>
              <w:sz w:val="24"/>
              <w:szCs w:val="24"/>
              <w:lang w:val="en-GB" w:eastAsia="en-GB" w:bidi="ar-SA"/>
            </w:rPr>
          </w:rPrChange>
        </w:rPr>
        <w:t>Mamlok-Naaman</w:t>
      </w:r>
      <w:proofErr w:type="spellEnd"/>
      <w:r w:rsidRPr="005F55BC">
        <w:rPr>
          <w:rFonts w:asciiTheme="majorBidi" w:eastAsia="Times New Roman" w:hAnsiTheme="majorBidi" w:cstheme="majorBidi"/>
          <w:sz w:val="24"/>
          <w:szCs w:val="24"/>
          <w:lang w:val="en-GB" w:eastAsia="en-GB" w:bidi="ar-SA"/>
          <w:rPrChange w:id="3589" w:author="Susan" w:date="2020-05-10T13:37:00Z">
            <w:rPr>
              <w:rFonts w:ascii="Times New Roman" w:eastAsia="Times New Roman" w:hAnsi="Times New Roman" w:cs="Times New Roman"/>
              <w:sz w:val="24"/>
              <w:szCs w:val="24"/>
              <w:lang w:val="en-GB" w:eastAsia="en-GB" w:bidi="ar-SA"/>
            </w:rPr>
          </w:rPrChange>
        </w:rPr>
        <w:t xml:space="preserve">, R., </w:t>
      </w:r>
      <w:proofErr w:type="spellStart"/>
      <w:r w:rsidRPr="005F55BC">
        <w:rPr>
          <w:rFonts w:asciiTheme="majorBidi" w:eastAsia="Times New Roman" w:hAnsiTheme="majorBidi" w:cstheme="majorBidi"/>
          <w:sz w:val="24"/>
          <w:szCs w:val="24"/>
          <w:lang w:val="en-GB" w:eastAsia="en-GB" w:bidi="ar-SA"/>
          <w:rPrChange w:id="3590" w:author="Susan" w:date="2020-05-10T13:37:00Z">
            <w:rPr>
              <w:rFonts w:ascii="Times New Roman" w:eastAsia="Times New Roman" w:hAnsi="Times New Roman" w:cs="Times New Roman"/>
              <w:sz w:val="24"/>
              <w:szCs w:val="24"/>
              <w:lang w:val="en-GB" w:eastAsia="en-GB" w:bidi="ar-SA"/>
            </w:rPr>
          </w:rPrChange>
        </w:rPr>
        <w:t>Eilks</w:t>
      </w:r>
      <w:proofErr w:type="spellEnd"/>
      <w:r w:rsidRPr="005F55BC">
        <w:rPr>
          <w:rFonts w:asciiTheme="majorBidi" w:eastAsia="Times New Roman" w:hAnsiTheme="majorBidi" w:cstheme="majorBidi"/>
          <w:sz w:val="24"/>
          <w:szCs w:val="24"/>
          <w:lang w:val="en-GB" w:eastAsia="en-GB" w:bidi="ar-SA"/>
          <w:rPrChange w:id="3591" w:author="Susan" w:date="2020-05-10T13:37:00Z">
            <w:rPr>
              <w:rFonts w:ascii="Times New Roman" w:eastAsia="Times New Roman" w:hAnsi="Times New Roman" w:cs="Times New Roman"/>
              <w:sz w:val="24"/>
              <w:szCs w:val="24"/>
              <w:lang w:val="en-GB" w:eastAsia="en-GB" w:bidi="ar-SA"/>
            </w:rPr>
          </w:rPrChange>
        </w:rPr>
        <w:t xml:space="preserve">, I., </w:t>
      </w:r>
      <w:proofErr w:type="spellStart"/>
      <w:r w:rsidRPr="005F55BC">
        <w:rPr>
          <w:rFonts w:asciiTheme="majorBidi" w:eastAsia="Times New Roman" w:hAnsiTheme="majorBidi" w:cstheme="majorBidi"/>
          <w:sz w:val="24"/>
          <w:szCs w:val="24"/>
          <w:lang w:val="en-GB" w:eastAsia="en-GB" w:bidi="ar-SA"/>
          <w:rPrChange w:id="3592"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593" w:author="Susan" w:date="2020-05-10T13:37:00Z">
            <w:rPr>
              <w:rFonts w:ascii="Times New Roman" w:eastAsia="Times New Roman" w:hAnsi="Times New Roman" w:cs="Times New Roman"/>
              <w:sz w:val="24"/>
              <w:szCs w:val="24"/>
              <w:lang w:val="en-GB" w:eastAsia="en-GB" w:bidi="ar-SA"/>
            </w:rPr>
          </w:rPrChange>
        </w:rPr>
        <w:t xml:space="preserve">, A. (2015). Professional development of chemistry teachers for relevant chemistry education. In I. </w:t>
      </w:r>
      <w:proofErr w:type="spellStart"/>
      <w:r w:rsidRPr="005F55BC">
        <w:rPr>
          <w:rFonts w:asciiTheme="majorBidi" w:eastAsia="Times New Roman" w:hAnsiTheme="majorBidi" w:cstheme="majorBidi"/>
          <w:sz w:val="24"/>
          <w:szCs w:val="24"/>
          <w:lang w:val="en-GB" w:eastAsia="en-GB" w:bidi="ar-SA"/>
          <w:rPrChange w:id="3594" w:author="Susan" w:date="2020-05-10T13:37:00Z">
            <w:rPr>
              <w:rFonts w:ascii="Times New Roman" w:eastAsia="Times New Roman" w:hAnsi="Times New Roman" w:cs="Times New Roman"/>
              <w:sz w:val="24"/>
              <w:szCs w:val="24"/>
              <w:lang w:val="en-GB" w:eastAsia="en-GB" w:bidi="ar-SA"/>
            </w:rPr>
          </w:rPrChange>
        </w:rPr>
        <w:t>Eilks</w:t>
      </w:r>
      <w:proofErr w:type="spellEnd"/>
      <w:r w:rsidRPr="005F55BC">
        <w:rPr>
          <w:rFonts w:asciiTheme="majorBidi" w:eastAsia="Times New Roman" w:hAnsiTheme="majorBidi" w:cstheme="majorBidi"/>
          <w:sz w:val="24"/>
          <w:szCs w:val="24"/>
          <w:lang w:val="en-GB" w:eastAsia="en-GB" w:bidi="ar-SA"/>
          <w:rPrChange w:id="3595" w:author="Susan" w:date="2020-05-10T13:37:00Z">
            <w:rPr>
              <w:rFonts w:ascii="Times New Roman" w:eastAsia="Times New Roman" w:hAnsi="Times New Roman" w:cs="Times New Roman"/>
              <w:sz w:val="24"/>
              <w:szCs w:val="24"/>
              <w:lang w:val="en-GB" w:eastAsia="en-GB" w:bidi="ar-SA"/>
            </w:rPr>
          </w:rPrChange>
        </w:rPr>
        <w:t xml:space="preserve">, &amp; A. </w:t>
      </w:r>
      <w:proofErr w:type="spellStart"/>
      <w:r w:rsidRPr="005F55BC">
        <w:rPr>
          <w:rFonts w:asciiTheme="majorBidi" w:eastAsia="Times New Roman" w:hAnsiTheme="majorBidi" w:cstheme="majorBidi"/>
          <w:sz w:val="24"/>
          <w:szCs w:val="24"/>
          <w:lang w:val="en-GB" w:eastAsia="en-GB" w:bidi="ar-SA"/>
          <w:rPrChange w:id="3596"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597" w:author="Susan" w:date="2020-05-10T13:37:00Z">
            <w:rPr>
              <w:rFonts w:ascii="Times New Roman" w:eastAsia="Times New Roman" w:hAnsi="Times New Roman" w:cs="Times New Roman"/>
              <w:sz w:val="24"/>
              <w:szCs w:val="24"/>
              <w:lang w:val="en-GB" w:eastAsia="en-GB" w:bidi="ar-SA"/>
            </w:rPr>
          </w:rPrChange>
        </w:rPr>
        <w:t xml:space="preserve"> (Eds.), A. Relevant Chemistry Education - From Theory to Practice (pp. 369-386). Rotterdam: Sense Publishers.</w:t>
      </w:r>
    </w:p>
    <w:p w14:paraId="36B15951" w14:textId="77777777" w:rsidR="00E234FC" w:rsidRPr="005F55BC" w:rsidRDefault="00E234FC" w:rsidP="0005324C">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598"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599"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600" w:author="Susan" w:date="2020-05-10T13:37:00Z">
            <w:rPr>
              <w:rFonts w:ascii="Times New Roman" w:eastAsia="Times New Roman" w:hAnsi="Times New Roman" w:cs="Times New Roman"/>
              <w:sz w:val="24"/>
              <w:szCs w:val="24"/>
              <w:lang w:val="en-GB" w:eastAsia="en-GB" w:bidi="ar-SA"/>
            </w:rPr>
          </w:rPrChange>
        </w:rPr>
        <w:t xml:space="preserve">, M., </w:t>
      </w:r>
      <w:proofErr w:type="spellStart"/>
      <w:r w:rsidRPr="005F55BC">
        <w:rPr>
          <w:rFonts w:asciiTheme="majorBidi" w:eastAsia="Times New Roman" w:hAnsiTheme="majorBidi" w:cstheme="majorBidi"/>
          <w:sz w:val="24"/>
          <w:szCs w:val="24"/>
          <w:lang w:val="en-GB" w:eastAsia="en-GB" w:bidi="ar-SA"/>
          <w:rPrChange w:id="3601" w:author="Susan" w:date="2020-05-10T13:37:00Z">
            <w:rPr>
              <w:rFonts w:ascii="Times New Roman" w:eastAsia="Times New Roman" w:hAnsi="Times New Roman" w:cs="Times New Roman"/>
              <w:sz w:val="24"/>
              <w:szCs w:val="24"/>
              <w:lang w:val="en-GB" w:eastAsia="en-GB" w:bidi="ar-SA"/>
            </w:rPr>
          </w:rPrChange>
        </w:rPr>
        <w:t>Najami</w:t>
      </w:r>
      <w:proofErr w:type="spellEnd"/>
      <w:r w:rsidRPr="005F55BC">
        <w:rPr>
          <w:rFonts w:asciiTheme="majorBidi" w:eastAsia="Times New Roman" w:hAnsiTheme="majorBidi" w:cstheme="majorBidi"/>
          <w:sz w:val="24"/>
          <w:szCs w:val="24"/>
          <w:lang w:val="en-GB" w:eastAsia="en-GB" w:bidi="ar-SA"/>
          <w:rPrChange w:id="3602" w:author="Susan" w:date="2020-05-10T13:37:00Z">
            <w:rPr>
              <w:rFonts w:ascii="Times New Roman" w:eastAsia="Times New Roman" w:hAnsi="Times New Roman" w:cs="Times New Roman"/>
              <w:sz w:val="24"/>
              <w:szCs w:val="24"/>
              <w:lang w:val="en-GB" w:eastAsia="en-GB" w:bidi="ar-SA"/>
            </w:rPr>
          </w:rPrChange>
        </w:rPr>
        <w:t xml:space="preserve">, N., &amp; </w:t>
      </w:r>
      <w:proofErr w:type="spellStart"/>
      <w:r w:rsidRPr="005F55BC">
        <w:rPr>
          <w:rFonts w:asciiTheme="majorBidi" w:eastAsia="Times New Roman" w:hAnsiTheme="majorBidi" w:cstheme="majorBidi"/>
          <w:sz w:val="24"/>
          <w:szCs w:val="24"/>
          <w:lang w:val="en-GB" w:eastAsia="en-GB" w:bidi="ar-SA"/>
          <w:rPrChange w:id="3603"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604" w:author="Susan" w:date="2020-05-10T13:37:00Z">
            <w:rPr>
              <w:rFonts w:ascii="Times New Roman" w:eastAsia="Times New Roman" w:hAnsi="Times New Roman" w:cs="Times New Roman"/>
              <w:sz w:val="24"/>
              <w:szCs w:val="24"/>
              <w:lang w:val="en-GB" w:eastAsia="en-GB" w:bidi="ar-SA"/>
            </w:rPr>
          </w:rPrChange>
        </w:rPr>
        <w:t>, A. (2020). The Laboratory as a Vehicle for Argumentation Enhancement among Pre-Service Teachers of Science Education</w:t>
      </w:r>
      <w:r w:rsidRPr="005F55BC">
        <w:rPr>
          <w:rFonts w:asciiTheme="majorBidi" w:eastAsia="Times New Roman" w:hAnsiTheme="majorBidi" w:cstheme="majorBidi"/>
          <w:i/>
          <w:iCs/>
          <w:sz w:val="24"/>
          <w:szCs w:val="24"/>
          <w:lang w:val="en-GB" w:eastAsia="en-GB" w:bidi="ar-SA"/>
          <w:rPrChange w:id="3605" w:author="Susan" w:date="2020-05-10T13:37:00Z">
            <w:rPr>
              <w:rFonts w:ascii="Times New Roman" w:eastAsia="Times New Roman" w:hAnsi="Times New Roman" w:cs="Times New Roman"/>
              <w:i/>
              <w:iCs/>
              <w:sz w:val="24"/>
              <w:szCs w:val="24"/>
              <w:lang w:val="en-GB" w:eastAsia="en-GB" w:bidi="ar-SA"/>
            </w:rPr>
          </w:rPrChange>
        </w:rPr>
        <w:t>. Science &amp; Education, accepted for publication.</w:t>
      </w:r>
    </w:p>
    <w:p w14:paraId="4CBC4D9E" w14:textId="77777777" w:rsidR="00E234FC" w:rsidRPr="005F55BC" w:rsidRDefault="00E234FC" w:rsidP="00E234FC">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606"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607"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608" w:author="Susan" w:date="2020-05-10T13:37:00Z">
            <w:rPr>
              <w:rFonts w:ascii="Times New Roman" w:eastAsia="Times New Roman" w:hAnsi="Times New Roman" w:cs="Times New Roman"/>
              <w:sz w:val="24"/>
              <w:szCs w:val="24"/>
              <w:lang w:val="en-GB" w:eastAsia="en-GB" w:bidi="ar-SA"/>
            </w:rPr>
          </w:rPrChange>
        </w:rPr>
        <w:t xml:space="preserve">, M., </w:t>
      </w:r>
      <w:proofErr w:type="spellStart"/>
      <w:r w:rsidRPr="005F55BC">
        <w:rPr>
          <w:rFonts w:asciiTheme="majorBidi" w:eastAsia="Times New Roman" w:hAnsiTheme="majorBidi" w:cstheme="majorBidi"/>
          <w:sz w:val="24"/>
          <w:szCs w:val="24"/>
          <w:lang w:val="en-GB" w:eastAsia="en-GB" w:bidi="ar-SA"/>
          <w:rPrChange w:id="3609" w:author="Susan" w:date="2020-05-10T13:37:00Z">
            <w:rPr>
              <w:rFonts w:ascii="Times New Roman" w:eastAsia="Times New Roman" w:hAnsi="Times New Roman" w:cs="Times New Roman"/>
              <w:sz w:val="24"/>
              <w:szCs w:val="24"/>
              <w:lang w:val="en-GB" w:eastAsia="en-GB" w:bidi="ar-SA"/>
            </w:rPr>
          </w:rPrChange>
        </w:rPr>
        <w:t>Najami</w:t>
      </w:r>
      <w:proofErr w:type="spellEnd"/>
      <w:r w:rsidRPr="005F55BC">
        <w:rPr>
          <w:rFonts w:asciiTheme="majorBidi" w:eastAsia="Times New Roman" w:hAnsiTheme="majorBidi" w:cstheme="majorBidi"/>
          <w:sz w:val="24"/>
          <w:szCs w:val="24"/>
          <w:lang w:val="en-GB" w:eastAsia="en-GB" w:bidi="ar-SA"/>
          <w:rPrChange w:id="3610" w:author="Susan" w:date="2020-05-10T13:37:00Z">
            <w:rPr>
              <w:rFonts w:ascii="Times New Roman" w:eastAsia="Times New Roman" w:hAnsi="Times New Roman" w:cs="Times New Roman"/>
              <w:sz w:val="24"/>
              <w:szCs w:val="24"/>
              <w:lang w:val="en-GB" w:eastAsia="en-GB" w:bidi="ar-SA"/>
            </w:rPr>
          </w:rPrChange>
        </w:rPr>
        <w:t xml:space="preserve">, N., Abu-Much, R., </w:t>
      </w:r>
      <w:proofErr w:type="spellStart"/>
      <w:r w:rsidRPr="005F55BC">
        <w:rPr>
          <w:rFonts w:asciiTheme="majorBidi" w:eastAsia="Times New Roman" w:hAnsiTheme="majorBidi" w:cstheme="majorBidi"/>
          <w:sz w:val="24"/>
          <w:szCs w:val="24"/>
          <w:lang w:val="en-GB" w:eastAsia="en-GB" w:bidi="ar-SA"/>
          <w:rPrChange w:id="3611" w:author="Susan" w:date="2020-05-10T13:37:00Z">
            <w:rPr>
              <w:rFonts w:ascii="Times New Roman" w:eastAsia="Times New Roman" w:hAnsi="Times New Roman" w:cs="Times New Roman"/>
              <w:sz w:val="24"/>
              <w:szCs w:val="24"/>
              <w:lang w:val="en-GB" w:eastAsia="en-GB" w:bidi="ar-SA"/>
            </w:rPr>
          </w:rPrChange>
        </w:rPr>
        <w:t>Khatib</w:t>
      </w:r>
      <w:proofErr w:type="spellEnd"/>
      <w:r w:rsidRPr="005F55BC">
        <w:rPr>
          <w:rFonts w:asciiTheme="majorBidi" w:eastAsia="Times New Roman" w:hAnsiTheme="majorBidi" w:cstheme="majorBidi"/>
          <w:sz w:val="24"/>
          <w:szCs w:val="24"/>
          <w:lang w:val="en-GB" w:eastAsia="en-GB" w:bidi="ar-SA"/>
          <w:rPrChange w:id="3612" w:author="Susan" w:date="2020-05-10T13:37:00Z">
            <w:rPr>
              <w:rFonts w:ascii="Times New Roman" w:eastAsia="Times New Roman" w:hAnsi="Times New Roman" w:cs="Times New Roman"/>
              <w:sz w:val="24"/>
              <w:szCs w:val="24"/>
              <w:lang w:val="en-GB" w:eastAsia="en-GB" w:bidi="ar-SA"/>
            </w:rPr>
          </w:rPrChange>
        </w:rPr>
        <w:t xml:space="preserve">, W., &amp; </w:t>
      </w:r>
      <w:proofErr w:type="spellStart"/>
      <w:r w:rsidRPr="005F55BC">
        <w:rPr>
          <w:rFonts w:asciiTheme="majorBidi" w:eastAsia="Times New Roman" w:hAnsiTheme="majorBidi" w:cstheme="majorBidi"/>
          <w:sz w:val="24"/>
          <w:szCs w:val="24"/>
          <w:lang w:val="en-GB" w:eastAsia="en-GB" w:bidi="ar-SA"/>
          <w:rPrChange w:id="3613"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614" w:author="Susan" w:date="2020-05-10T13:37:00Z">
            <w:rPr>
              <w:rFonts w:ascii="Times New Roman" w:eastAsia="Times New Roman" w:hAnsi="Times New Roman" w:cs="Times New Roman"/>
              <w:sz w:val="24"/>
              <w:szCs w:val="24"/>
              <w:lang w:val="en-GB" w:eastAsia="en-GB" w:bidi="ar-SA"/>
            </w:rPr>
          </w:rPrChange>
        </w:rPr>
        <w:t>, A. (2018). Making the Learning of Acid-Base Concepts More Relevant - A Research Study</w:t>
      </w:r>
      <w:r w:rsidRPr="005F55BC">
        <w:rPr>
          <w:rFonts w:asciiTheme="majorBidi" w:eastAsia="Times New Roman" w:hAnsiTheme="majorBidi" w:cstheme="majorBidi"/>
          <w:i/>
          <w:iCs/>
          <w:sz w:val="24"/>
          <w:szCs w:val="24"/>
          <w:lang w:val="en-GB" w:eastAsia="en-GB" w:bidi="ar-SA"/>
          <w:rPrChange w:id="3615" w:author="Susan" w:date="2020-05-10T13:37:00Z">
            <w:rPr>
              <w:rFonts w:ascii="Times New Roman" w:eastAsia="Times New Roman" w:hAnsi="Times New Roman" w:cs="Times New Roman"/>
              <w:i/>
              <w:iCs/>
              <w:sz w:val="24"/>
              <w:szCs w:val="24"/>
              <w:lang w:val="en-GB" w:eastAsia="en-GB" w:bidi="ar-SA"/>
            </w:rPr>
          </w:rPrChange>
        </w:rPr>
        <w:t>. Journal of Laboratory Chemical Education</w:t>
      </w:r>
      <w:r w:rsidRPr="005F55BC">
        <w:rPr>
          <w:rFonts w:asciiTheme="majorBidi" w:eastAsia="Times New Roman" w:hAnsiTheme="majorBidi" w:cstheme="majorBidi"/>
          <w:sz w:val="24"/>
          <w:szCs w:val="24"/>
          <w:lang w:val="en-GB" w:eastAsia="en-GB" w:bidi="ar-SA"/>
          <w:rPrChange w:id="3616" w:author="Susan" w:date="2020-05-10T13:37:00Z">
            <w:rPr>
              <w:rFonts w:ascii="Times New Roman" w:eastAsia="Times New Roman" w:hAnsi="Times New Roman" w:cs="Times New Roman"/>
              <w:sz w:val="24"/>
              <w:szCs w:val="24"/>
              <w:lang w:val="en-GB" w:eastAsia="en-GB" w:bidi="ar-SA"/>
            </w:rPr>
          </w:rPrChange>
        </w:rPr>
        <w:t>, 6(2), 36-45. DOI: 10.5923/j.jlce.20180602.04</w:t>
      </w:r>
    </w:p>
    <w:p w14:paraId="6EFA9464" w14:textId="77777777" w:rsidR="00E234FC" w:rsidRPr="005F55BC" w:rsidRDefault="00E234FC" w:rsidP="00B94145">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617"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618"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619" w:author="Susan" w:date="2020-05-10T13:37:00Z">
            <w:rPr>
              <w:rFonts w:ascii="Times New Roman" w:eastAsia="Times New Roman" w:hAnsi="Times New Roman" w:cs="Times New Roman"/>
              <w:sz w:val="24"/>
              <w:szCs w:val="24"/>
              <w:lang w:val="en-GB" w:eastAsia="en-GB" w:bidi="ar-SA"/>
            </w:rPr>
          </w:rPrChange>
        </w:rPr>
        <w:t xml:space="preserve">, M., </w:t>
      </w:r>
      <w:proofErr w:type="spellStart"/>
      <w:r w:rsidRPr="005F55BC">
        <w:rPr>
          <w:rFonts w:asciiTheme="majorBidi" w:eastAsia="Times New Roman" w:hAnsiTheme="majorBidi" w:cstheme="majorBidi"/>
          <w:sz w:val="24"/>
          <w:szCs w:val="24"/>
          <w:lang w:val="en-GB" w:eastAsia="en-GB" w:bidi="ar-SA"/>
          <w:rPrChange w:id="3620" w:author="Susan" w:date="2020-05-10T13:37:00Z">
            <w:rPr>
              <w:rFonts w:ascii="Times New Roman" w:eastAsia="Times New Roman" w:hAnsi="Times New Roman" w:cs="Times New Roman"/>
              <w:sz w:val="24"/>
              <w:szCs w:val="24"/>
              <w:lang w:val="en-GB" w:eastAsia="en-GB" w:bidi="ar-SA"/>
            </w:rPr>
          </w:rPrChange>
        </w:rPr>
        <w:t>Saker</w:t>
      </w:r>
      <w:proofErr w:type="spellEnd"/>
      <w:r w:rsidRPr="005F55BC">
        <w:rPr>
          <w:rFonts w:asciiTheme="majorBidi" w:eastAsia="Times New Roman" w:hAnsiTheme="majorBidi" w:cstheme="majorBidi"/>
          <w:sz w:val="24"/>
          <w:szCs w:val="24"/>
          <w:lang w:val="en-GB" w:eastAsia="en-GB" w:bidi="ar-SA"/>
          <w:rPrChange w:id="3621" w:author="Susan" w:date="2020-05-10T13:37:00Z">
            <w:rPr>
              <w:rFonts w:ascii="Times New Roman" w:eastAsia="Times New Roman" w:hAnsi="Times New Roman" w:cs="Times New Roman"/>
              <w:sz w:val="24"/>
              <w:szCs w:val="24"/>
              <w:lang w:val="en-GB" w:eastAsia="en-GB" w:bidi="ar-SA"/>
            </w:rPr>
          </w:rPrChange>
        </w:rPr>
        <w:t xml:space="preserve">, S., </w:t>
      </w:r>
      <w:proofErr w:type="spellStart"/>
      <w:r w:rsidRPr="005F55BC">
        <w:rPr>
          <w:rFonts w:asciiTheme="majorBidi" w:eastAsia="Times New Roman" w:hAnsiTheme="majorBidi" w:cstheme="majorBidi"/>
          <w:sz w:val="24"/>
          <w:szCs w:val="24"/>
          <w:lang w:val="en-GB" w:eastAsia="en-GB" w:bidi="ar-SA"/>
          <w:rPrChange w:id="3622" w:author="Susan" w:date="2020-05-10T13:37:00Z">
            <w:rPr>
              <w:rFonts w:ascii="Times New Roman" w:eastAsia="Times New Roman" w:hAnsi="Times New Roman" w:cs="Times New Roman"/>
              <w:sz w:val="24"/>
              <w:szCs w:val="24"/>
              <w:lang w:val="en-GB" w:eastAsia="en-GB" w:bidi="ar-SA"/>
            </w:rPr>
          </w:rPrChange>
        </w:rPr>
        <w:t>Odeh</w:t>
      </w:r>
      <w:proofErr w:type="spellEnd"/>
      <w:r w:rsidRPr="005F55BC">
        <w:rPr>
          <w:rFonts w:asciiTheme="majorBidi" w:eastAsia="Times New Roman" w:hAnsiTheme="majorBidi" w:cstheme="majorBidi"/>
          <w:sz w:val="24"/>
          <w:szCs w:val="24"/>
          <w:lang w:val="en-GB" w:eastAsia="en-GB" w:bidi="ar-SA"/>
          <w:rPrChange w:id="3623" w:author="Susan" w:date="2020-05-10T13:37:00Z">
            <w:rPr>
              <w:rFonts w:ascii="Times New Roman" w:eastAsia="Times New Roman" w:hAnsi="Times New Roman" w:cs="Times New Roman"/>
              <w:sz w:val="24"/>
              <w:szCs w:val="24"/>
              <w:lang w:val="en-GB" w:eastAsia="en-GB" w:bidi="ar-SA"/>
            </w:rPr>
          </w:rPrChange>
        </w:rPr>
        <w:t xml:space="preserve">, S. &amp; </w:t>
      </w:r>
      <w:proofErr w:type="spellStart"/>
      <w:r w:rsidRPr="005F55BC">
        <w:rPr>
          <w:rFonts w:asciiTheme="majorBidi" w:eastAsia="Times New Roman" w:hAnsiTheme="majorBidi" w:cstheme="majorBidi"/>
          <w:sz w:val="24"/>
          <w:szCs w:val="24"/>
          <w:lang w:val="en-GB" w:eastAsia="en-GB" w:bidi="ar-SA"/>
          <w:rPrChange w:id="3624" w:author="Susan" w:date="2020-05-10T13:37:00Z">
            <w:rPr>
              <w:rFonts w:ascii="Times New Roman" w:eastAsia="Times New Roman" w:hAnsi="Times New Roman" w:cs="Times New Roman"/>
              <w:sz w:val="24"/>
              <w:szCs w:val="24"/>
              <w:lang w:val="en-GB" w:eastAsia="en-GB" w:bidi="ar-SA"/>
            </w:rPr>
          </w:rPrChange>
        </w:rPr>
        <w:t>Agbaria</w:t>
      </w:r>
      <w:proofErr w:type="spellEnd"/>
      <w:r w:rsidRPr="005F55BC">
        <w:rPr>
          <w:rFonts w:asciiTheme="majorBidi" w:eastAsia="Times New Roman" w:hAnsiTheme="majorBidi" w:cstheme="majorBidi"/>
          <w:sz w:val="24"/>
          <w:szCs w:val="24"/>
          <w:lang w:val="en-GB" w:eastAsia="en-GB" w:bidi="ar-SA"/>
          <w:rPrChange w:id="3625" w:author="Susan" w:date="2020-05-10T13:37:00Z">
            <w:rPr>
              <w:rFonts w:ascii="Times New Roman" w:eastAsia="Times New Roman" w:hAnsi="Times New Roman" w:cs="Times New Roman"/>
              <w:sz w:val="24"/>
              <w:szCs w:val="24"/>
              <w:lang w:val="en-GB" w:eastAsia="en-GB" w:bidi="ar-SA"/>
            </w:rPr>
          </w:rPrChange>
        </w:rPr>
        <w:t xml:space="preserve">, A. (2011). Teaching Children to Value Solar Energy. </w:t>
      </w:r>
      <w:r w:rsidRPr="005F55BC">
        <w:rPr>
          <w:rFonts w:asciiTheme="majorBidi" w:eastAsia="Times New Roman" w:hAnsiTheme="majorBidi" w:cstheme="majorBidi"/>
          <w:i/>
          <w:iCs/>
          <w:sz w:val="24"/>
          <w:szCs w:val="24"/>
          <w:lang w:val="en-GB" w:eastAsia="en-GB" w:bidi="ar-SA"/>
          <w:rPrChange w:id="3626" w:author="Susan" w:date="2020-05-10T13:37:00Z">
            <w:rPr>
              <w:rFonts w:ascii="Times New Roman" w:eastAsia="Times New Roman" w:hAnsi="Times New Roman" w:cs="Times New Roman"/>
              <w:i/>
              <w:iCs/>
              <w:sz w:val="24"/>
              <w:szCs w:val="24"/>
              <w:lang w:val="en-GB" w:eastAsia="en-GB" w:bidi="ar-SA"/>
            </w:rPr>
          </w:rPrChange>
        </w:rPr>
        <w:t>US-China Education Review, 1</w:t>
      </w:r>
      <w:r w:rsidRPr="005F55BC">
        <w:rPr>
          <w:rFonts w:asciiTheme="majorBidi" w:eastAsia="Times New Roman" w:hAnsiTheme="majorBidi" w:cstheme="majorBidi"/>
          <w:sz w:val="24"/>
          <w:szCs w:val="24"/>
          <w:lang w:val="en-GB" w:eastAsia="en-GB" w:bidi="ar-SA"/>
          <w:rPrChange w:id="3627" w:author="Susan" w:date="2020-05-10T13:37:00Z">
            <w:rPr>
              <w:rFonts w:ascii="Times New Roman" w:eastAsia="Times New Roman" w:hAnsi="Times New Roman" w:cs="Times New Roman"/>
              <w:sz w:val="24"/>
              <w:szCs w:val="24"/>
              <w:lang w:val="en-GB" w:eastAsia="en-GB" w:bidi="ar-SA"/>
            </w:rPr>
          </w:rPrChange>
        </w:rPr>
        <w:t xml:space="preserve">(6), 804-818. </w:t>
      </w:r>
    </w:p>
    <w:p w14:paraId="1E1BB30C" w14:textId="77777777" w:rsidR="00E234FC" w:rsidRPr="005F55BC" w:rsidRDefault="00E234FC" w:rsidP="009932B9">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628" w:author="Susan" w:date="2020-05-10T13:37:00Z">
            <w:rPr>
              <w:rFonts w:ascii="Times New Roman" w:eastAsia="Times New Roman" w:hAnsi="Times New Roman" w:cs="Times New Roman"/>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629" w:author="Susan" w:date="2020-05-10T13:37:00Z">
            <w:rPr>
              <w:rFonts w:ascii="Times New Roman" w:eastAsia="Times New Roman" w:hAnsi="Times New Roman" w:cs="Times New Roman"/>
              <w:sz w:val="24"/>
              <w:szCs w:val="24"/>
              <w:lang w:val="en-GB" w:eastAsia="en-GB" w:bidi="ar-SA"/>
            </w:rPr>
          </w:rPrChange>
        </w:rPr>
        <w:lastRenderedPageBreak/>
        <w:t xml:space="preserve">Ibanez, G. J., Guerra-Milan, F. J., </w:t>
      </w:r>
      <w:proofErr w:type="spellStart"/>
      <w:r w:rsidRPr="005F55BC">
        <w:rPr>
          <w:rFonts w:asciiTheme="majorBidi" w:eastAsia="Times New Roman" w:hAnsiTheme="majorBidi" w:cstheme="majorBidi"/>
          <w:sz w:val="24"/>
          <w:szCs w:val="24"/>
          <w:lang w:val="en-GB" w:eastAsia="en-GB" w:bidi="ar-SA"/>
          <w:rPrChange w:id="3630" w:author="Susan" w:date="2020-05-10T13:37:00Z">
            <w:rPr>
              <w:rFonts w:ascii="Times New Roman" w:eastAsia="Times New Roman" w:hAnsi="Times New Roman" w:cs="Times New Roman"/>
              <w:sz w:val="24"/>
              <w:szCs w:val="24"/>
              <w:lang w:val="en-GB" w:eastAsia="en-GB" w:bidi="ar-SA"/>
            </w:rPr>
          </w:rPrChange>
        </w:rPr>
        <w:t>Hugerat</w:t>
      </w:r>
      <w:proofErr w:type="spellEnd"/>
      <w:r w:rsidRPr="005F55BC">
        <w:rPr>
          <w:rFonts w:asciiTheme="majorBidi" w:eastAsia="Times New Roman" w:hAnsiTheme="majorBidi" w:cstheme="majorBidi"/>
          <w:sz w:val="24"/>
          <w:szCs w:val="24"/>
          <w:lang w:val="en-GB" w:eastAsia="en-GB" w:bidi="ar-SA"/>
          <w:rPrChange w:id="3631" w:author="Susan" w:date="2020-05-10T13:37:00Z">
            <w:rPr>
              <w:rFonts w:ascii="Times New Roman" w:eastAsia="Times New Roman" w:hAnsi="Times New Roman" w:cs="Times New Roman"/>
              <w:sz w:val="24"/>
              <w:szCs w:val="24"/>
              <w:lang w:val="en-GB" w:eastAsia="en-GB" w:bidi="ar-SA"/>
            </w:rPr>
          </w:rPrChange>
        </w:rPr>
        <w:t>, M., Vazquez-</w:t>
      </w:r>
      <w:proofErr w:type="spellStart"/>
      <w:r w:rsidRPr="005F55BC">
        <w:rPr>
          <w:rFonts w:asciiTheme="majorBidi" w:eastAsia="Times New Roman" w:hAnsiTheme="majorBidi" w:cstheme="majorBidi"/>
          <w:sz w:val="24"/>
          <w:szCs w:val="24"/>
          <w:lang w:val="en-GB" w:eastAsia="en-GB" w:bidi="ar-SA"/>
          <w:rPrChange w:id="3632" w:author="Susan" w:date="2020-05-10T13:37:00Z">
            <w:rPr>
              <w:rFonts w:ascii="Times New Roman" w:eastAsia="Times New Roman" w:hAnsi="Times New Roman" w:cs="Times New Roman"/>
              <w:sz w:val="24"/>
              <w:szCs w:val="24"/>
              <w:lang w:val="en-GB" w:eastAsia="en-GB" w:bidi="ar-SA"/>
            </w:rPr>
          </w:rPrChange>
        </w:rPr>
        <w:t>Olavarrieta</w:t>
      </w:r>
      <w:proofErr w:type="spellEnd"/>
      <w:r w:rsidRPr="005F55BC">
        <w:rPr>
          <w:rFonts w:asciiTheme="majorBidi" w:eastAsia="Times New Roman" w:hAnsiTheme="majorBidi" w:cstheme="majorBidi"/>
          <w:sz w:val="24"/>
          <w:szCs w:val="24"/>
          <w:lang w:val="en-GB" w:eastAsia="en-GB" w:bidi="ar-SA"/>
          <w:rPrChange w:id="3633" w:author="Susan" w:date="2020-05-10T13:37:00Z">
            <w:rPr>
              <w:rFonts w:ascii="Times New Roman" w:eastAsia="Times New Roman" w:hAnsi="Times New Roman" w:cs="Times New Roman"/>
              <w:sz w:val="24"/>
              <w:szCs w:val="24"/>
              <w:lang w:val="en-GB" w:eastAsia="en-GB" w:bidi="ar-SA"/>
            </w:rPr>
          </w:rPrChange>
        </w:rPr>
        <w:t>, J. L., Basheer, A., &amp; Abu-Much, R. (2011). Readily Made Solvated Electrons</w:t>
      </w:r>
      <w:r w:rsidRPr="005F55BC">
        <w:rPr>
          <w:rFonts w:asciiTheme="majorBidi" w:eastAsia="Times New Roman" w:hAnsiTheme="majorBidi" w:cstheme="majorBidi"/>
          <w:i/>
          <w:iCs/>
          <w:sz w:val="24"/>
          <w:szCs w:val="24"/>
          <w:lang w:val="en-GB" w:eastAsia="en-GB" w:bidi="ar-SA"/>
          <w:rPrChange w:id="3634" w:author="Susan" w:date="2020-05-10T13:37:00Z">
            <w:rPr>
              <w:rFonts w:ascii="Times New Roman" w:eastAsia="Times New Roman" w:hAnsi="Times New Roman" w:cs="Times New Roman"/>
              <w:i/>
              <w:iCs/>
              <w:sz w:val="24"/>
              <w:szCs w:val="24"/>
              <w:lang w:val="en-GB" w:eastAsia="en-GB" w:bidi="ar-SA"/>
            </w:rPr>
          </w:rPrChange>
        </w:rPr>
        <w:t>. Journal of Chemical Education, 88</w:t>
      </w:r>
      <w:r w:rsidRPr="005F55BC">
        <w:rPr>
          <w:rFonts w:asciiTheme="majorBidi" w:eastAsia="Times New Roman" w:hAnsiTheme="majorBidi" w:cstheme="majorBidi"/>
          <w:sz w:val="24"/>
          <w:szCs w:val="24"/>
          <w:lang w:val="en-GB" w:eastAsia="en-GB" w:bidi="ar-SA"/>
          <w:rPrChange w:id="3635" w:author="Susan" w:date="2020-05-10T13:37:00Z">
            <w:rPr>
              <w:rFonts w:ascii="Times New Roman" w:eastAsia="Times New Roman" w:hAnsi="Times New Roman" w:cs="Times New Roman"/>
              <w:sz w:val="24"/>
              <w:szCs w:val="24"/>
              <w:lang w:val="en-GB" w:eastAsia="en-GB" w:bidi="ar-SA"/>
            </w:rPr>
          </w:rPrChange>
        </w:rPr>
        <w:t>, 670-672.</w:t>
      </w:r>
    </w:p>
    <w:p w14:paraId="27B08A6F" w14:textId="77777777" w:rsidR="00E234FC" w:rsidRPr="005F55BC" w:rsidRDefault="00E234FC" w:rsidP="008A29DD">
      <w:pPr>
        <w:autoSpaceDE w:val="0"/>
        <w:autoSpaceDN w:val="0"/>
        <w:bidi w:val="0"/>
        <w:adjustRightInd w:val="0"/>
        <w:spacing w:after="0" w:line="360" w:lineRule="auto"/>
        <w:ind w:left="720" w:hanging="720"/>
        <w:rPr>
          <w:rFonts w:asciiTheme="majorBidi" w:eastAsia="Times New Roman" w:hAnsiTheme="majorBidi" w:cstheme="majorBidi"/>
          <w:i/>
          <w:iCs/>
          <w:sz w:val="24"/>
          <w:szCs w:val="24"/>
          <w:lang w:val="en-GB" w:eastAsia="en-GB" w:bidi="ar-SA"/>
          <w:rPrChange w:id="3636" w:author="Susan" w:date="2020-05-10T13:37:00Z">
            <w:rPr>
              <w:rFonts w:ascii="Times New Roman" w:eastAsia="Times New Roman" w:hAnsi="Times New Roman" w:cs="Times New Roman"/>
              <w:i/>
              <w:iCs/>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637" w:author="Susan" w:date="2020-05-10T13:37:00Z">
            <w:rPr>
              <w:rFonts w:ascii="Times New Roman" w:eastAsia="Times New Roman" w:hAnsi="Times New Roman" w:cs="Times New Roman"/>
              <w:sz w:val="24"/>
              <w:szCs w:val="24"/>
              <w:lang w:val="en-GB" w:eastAsia="en-GB" w:bidi="ar-SA"/>
            </w:rPr>
          </w:rPrChange>
        </w:rPr>
        <w:t>Katchevich</w:t>
      </w:r>
      <w:proofErr w:type="spellEnd"/>
      <w:r w:rsidRPr="005F55BC">
        <w:rPr>
          <w:rFonts w:asciiTheme="majorBidi" w:eastAsia="Times New Roman" w:hAnsiTheme="majorBidi" w:cstheme="majorBidi"/>
          <w:sz w:val="24"/>
          <w:szCs w:val="24"/>
          <w:lang w:val="en-GB" w:eastAsia="en-GB" w:bidi="ar-SA"/>
          <w:rPrChange w:id="3638" w:author="Susan" w:date="2020-05-10T13:37:00Z">
            <w:rPr>
              <w:rFonts w:ascii="Times New Roman" w:eastAsia="Times New Roman" w:hAnsi="Times New Roman" w:cs="Times New Roman"/>
              <w:sz w:val="24"/>
              <w:szCs w:val="24"/>
              <w:lang w:val="en-GB" w:eastAsia="en-GB" w:bidi="ar-SA"/>
            </w:rPr>
          </w:rPrChange>
        </w:rPr>
        <w:t xml:space="preserve">, D., </w:t>
      </w:r>
      <w:proofErr w:type="spellStart"/>
      <w:r w:rsidRPr="005F55BC">
        <w:rPr>
          <w:rFonts w:asciiTheme="majorBidi" w:eastAsia="Times New Roman" w:hAnsiTheme="majorBidi" w:cstheme="majorBidi"/>
          <w:sz w:val="24"/>
          <w:szCs w:val="24"/>
          <w:lang w:val="en-GB" w:eastAsia="en-GB" w:bidi="ar-SA"/>
          <w:rPrChange w:id="3639" w:author="Susan" w:date="2020-05-10T13:37:00Z">
            <w:rPr>
              <w:rFonts w:ascii="Times New Roman" w:eastAsia="Times New Roman" w:hAnsi="Times New Roman" w:cs="Times New Roman"/>
              <w:sz w:val="24"/>
              <w:szCs w:val="24"/>
              <w:lang w:val="en-GB" w:eastAsia="en-GB" w:bidi="ar-SA"/>
            </w:rPr>
          </w:rPrChange>
        </w:rPr>
        <w:t>Mamlok-Naaman</w:t>
      </w:r>
      <w:proofErr w:type="spellEnd"/>
      <w:r w:rsidRPr="005F55BC">
        <w:rPr>
          <w:rFonts w:asciiTheme="majorBidi" w:eastAsia="Times New Roman" w:hAnsiTheme="majorBidi" w:cstheme="majorBidi"/>
          <w:sz w:val="24"/>
          <w:szCs w:val="24"/>
          <w:lang w:val="en-GB" w:eastAsia="en-GB" w:bidi="ar-SA"/>
          <w:rPrChange w:id="3640" w:author="Susan" w:date="2020-05-10T13:37:00Z">
            <w:rPr>
              <w:rFonts w:ascii="Times New Roman" w:eastAsia="Times New Roman" w:hAnsi="Times New Roman" w:cs="Times New Roman"/>
              <w:sz w:val="24"/>
              <w:szCs w:val="24"/>
              <w:lang w:val="en-GB" w:eastAsia="en-GB" w:bidi="ar-SA"/>
            </w:rPr>
          </w:rPrChange>
        </w:rPr>
        <w:t xml:space="preserve">, R., &amp; </w:t>
      </w:r>
      <w:proofErr w:type="spellStart"/>
      <w:r w:rsidRPr="005F55BC">
        <w:rPr>
          <w:rFonts w:asciiTheme="majorBidi" w:eastAsia="Times New Roman" w:hAnsiTheme="majorBidi" w:cstheme="majorBidi"/>
          <w:sz w:val="24"/>
          <w:szCs w:val="24"/>
          <w:lang w:val="en-GB" w:eastAsia="en-GB" w:bidi="ar-SA"/>
          <w:rPrChange w:id="3641"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642" w:author="Susan" w:date="2020-05-10T13:37:00Z">
            <w:rPr>
              <w:rFonts w:ascii="Times New Roman" w:eastAsia="Times New Roman" w:hAnsi="Times New Roman" w:cs="Times New Roman"/>
              <w:sz w:val="24"/>
              <w:szCs w:val="24"/>
              <w:lang w:val="en-GB" w:eastAsia="en-GB" w:bidi="ar-SA"/>
            </w:rPr>
          </w:rPrChange>
        </w:rPr>
        <w:t>, A. (2013). Argumentation in the chemistry laboratory: Inquiry and confirmatory experiments</w:t>
      </w:r>
      <w:r w:rsidRPr="005F55BC">
        <w:rPr>
          <w:rFonts w:asciiTheme="majorBidi" w:eastAsia="Times New Roman" w:hAnsiTheme="majorBidi" w:cstheme="majorBidi"/>
          <w:i/>
          <w:iCs/>
          <w:sz w:val="24"/>
          <w:szCs w:val="24"/>
          <w:lang w:val="en-GB" w:eastAsia="en-GB" w:bidi="ar-SA"/>
          <w:rPrChange w:id="3643" w:author="Susan" w:date="2020-05-10T13:37:00Z">
            <w:rPr>
              <w:rFonts w:ascii="Times New Roman" w:eastAsia="Times New Roman" w:hAnsi="Times New Roman" w:cs="Times New Roman"/>
              <w:i/>
              <w:iCs/>
              <w:sz w:val="24"/>
              <w:szCs w:val="24"/>
              <w:lang w:val="en-GB" w:eastAsia="en-GB" w:bidi="ar-SA"/>
            </w:rPr>
          </w:rPrChange>
        </w:rPr>
        <w:t>. Research in Science Education, 43</w:t>
      </w:r>
      <w:r w:rsidRPr="005F55BC">
        <w:rPr>
          <w:rFonts w:asciiTheme="majorBidi" w:eastAsia="Times New Roman" w:hAnsiTheme="majorBidi" w:cstheme="majorBidi"/>
          <w:sz w:val="24"/>
          <w:szCs w:val="24"/>
          <w:lang w:val="en-GB" w:eastAsia="en-GB" w:bidi="ar-SA"/>
          <w:rPrChange w:id="3644" w:author="Susan" w:date="2020-05-10T13:37:00Z">
            <w:rPr>
              <w:rFonts w:ascii="Times New Roman" w:eastAsia="Times New Roman" w:hAnsi="Times New Roman" w:cs="Times New Roman"/>
              <w:sz w:val="24"/>
              <w:szCs w:val="24"/>
              <w:lang w:val="en-GB" w:eastAsia="en-GB" w:bidi="ar-SA"/>
            </w:rPr>
          </w:rPrChange>
        </w:rPr>
        <w:t>(1), 317-345.</w:t>
      </w:r>
    </w:p>
    <w:p w14:paraId="3ABB8B35" w14:textId="77777777" w:rsidR="00E234FC" w:rsidRPr="005F55BC" w:rsidRDefault="00E234FC" w:rsidP="008A29DD">
      <w:pPr>
        <w:autoSpaceDE w:val="0"/>
        <w:autoSpaceDN w:val="0"/>
        <w:bidi w:val="0"/>
        <w:adjustRightInd w:val="0"/>
        <w:spacing w:after="0" w:line="360" w:lineRule="auto"/>
        <w:ind w:left="720" w:hanging="720"/>
        <w:rPr>
          <w:rFonts w:asciiTheme="majorBidi" w:eastAsia="Times New Roman" w:hAnsiTheme="majorBidi" w:cstheme="majorBidi"/>
          <w:i/>
          <w:iCs/>
          <w:sz w:val="24"/>
          <w:szCs w:val="24"/>
          <w:lang w:val="en-GB" w:eastAsia="en-GB" w:bidi="ar-SA"/>
          <w:rPrChange w:id="3645" w:author="Susan" w:date="2020-05-10T13:37:00Z">
            <w:rPr>
              <w:rFonts w:ascii="Times New Roman" w:eastAsia="Times New Roman" w:hAnsi="Times New Roman" w:cs="Times New Roman"/>
              <w:i/>
              <w:iCs/>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646" w:author="Susan" w:date="2020-05-10T13:37:00Z">
            <w:rPr>
              <w:rFonts w:ascii="Times New Roman" w:eastAsia="Times New Roman" w:hAnsi="Times New Roman" w:cs="Times New Roman"/>
              <w:sz w:val="24"/>
              <w:szCs w:val="24"/>
              <w:lang w:val="en-GB" w:eastAsia="en-GB" w:bidi="ar-SA"/>
            </w:rPr>
          </w:rPrChange>
        </w:rPr>
        <w:t>Katchevich</w:t>
      </w:r>
      <w:proofErr w:type="spellEnd"/>
      <w:r w:rsidRPr="005F55BC">
        <w:rPr>
          <w:rFonts w:asciiTheme="majorBidi" w:eastAsia="Times New Roman" w:hAnsiTheme="majorBidi" w:cstheme="majorBidi"/>
          <w:sz w:val="24"/>
          <w:szCs w:val="24"/>
          <w:lang w:val="en-GB" w:eastAsia="en-GB" w:bidi="ar-SA"/>
          <w:rPrChange w:id="3647" w:author="Susan" w:date="2020-05-10T13:37:00Z">
            <w:rPr>
              <w:rFonts w:ascii="Times New Roman" w:eastAsia="Times New Roman" w:hAnsi="Times New Roman" w:cs="Times New Roman"/>
              <w:sz w:val="24"/>
              <w:szCs w:val="24"/>
              <w:lang w:val="en-GB" w:eastAsia="en-GB" w:bidi="ar-SA"/>
            </w:rPr>
          </w:rPrChange>
        </w:rPr>
        <w:t xml:space="preserve">, D., </w:t>
      </w:r>
      <w:proofErr w:type="spellStart"/>
      <w:r w:rsidRPr="005F55BC">
        <w:rPr>
          <w:rFonts w:asciiTheme="majorBidi" w:eastAsia="Times New Roman" w:hAnsiTheme="majorBidi" w:cstheme="majorBidi"/>
          <w:sz w:val="24"/>
          <w:szCs w:val="24"/>
          <w:lang w:val="en-GB" w:eastAsia="en-GB" w:bidi="ar-SA"/>
          <w:rPrChange w:id="3648" w:author="Susan" w:date="2020-05-10T13:37:00Z">
            <w:rPr>
              <w:rFonts w:ascii="Times New Roman" w:eastAsia="Times New Roman" w:hAnsi="Times New Roman" w:cs="Times New Roman"/>
              <w:sz w:val="24"/>
              <w:szCs w:val="24"/>
              <w:lang w:val="en-GB" w:eastAsia="en-GB" w:bidi="ar-SA"/>
            </w:rPr>
          </w:rPrChange>
        </w:rPr>
        <w:t>Mamlok-Naaman</w:t>
      </w:r>
      <w:proofErr w:type="spellEnd"/>
      <w:r w:rsidRPr="005F55BC">
        <w:rPr>
          <w:rFonts w:asciiTheme="majorBidi" w:eastAsia="Times New Roman" w:hAnsiTheme="majorBidi" w:cstheme="majorBidi"/>
          <w:sz w:val="24"/>
          <w:szCs w:val="24"/>
          <w:lang w:val="en-GB" w:eastAsia="en-GB" w:bidi="ar-SA"/>
          <w:rPrChange w:id="3649" w:author="Susan" w:date="2020-05-10T13:37:00Z">
            <w:rPr>
              <w:rFonts w:ascii="Times New Roman" w:eastAsia="Times New Roman" w:hAnsi="Times New Roman" w:cs="Times New Roman"/>
              <w:sz w:val="24"/>
              <w:szCs w:val="24"/>
              <w:lang w:val="en-GB" w:eastAsia="en-GB" w:bidi="ar-SA"/>
            </w:rPr>
          </w:rPrChange>
        </w:rPr>
        <w:t xml:space="preserve">, R., &amp; </w:t>
      </w:r>
      <w:proofErr w:type="spellStart"/>
      <w:r w:rsidRPr="005F55BC">
        <w:rPr>
          <w:rFonts w:asciiTheme="majorBidi" w:eastAsia="Times New Roman" w:hAnsiTheme="majorBidi" w:cstheme="majorBidi"/>
          <w:sz w:val="24"/>
          <w:szCs w:val="24"/>
          <w:lang w:val="en-GB" w:eastAsia="en-GB" w:bidi="ar-SA"/>
          <w:rPrChange w:id="3650"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651" w:author="Susan" w:date="2020-05-10T13:37:00Z">
            <w:rPr>
              <w:rFonts w:ascii="Times New Roman" w:eastAsia="Times New Roman" w:hAnsi="Times New Roman" w:cs="Times New Roman"/>
              <w:sz w:val="24"/>
              <w:szCs w:val="24"/>
              <w:lang w:val="en-GB" w:eastAsia="en-GB" w:bidi="ar-SA"/>
            </w:rPr>
          </w:rPrChange>
        </w:rPr>
        <w:t>, A. (2014). The characteristics of open-ended inquiry-type chemistry experiments that enable argumentative discourse.</w:t>
      </w:r>
      <w:r w:rsidRPr="005F55BC">
        <w:rPr>
          <w:rFonts w:asciiTheme="majorBidi" w:eastAsia="Times New Roman" w:hAnsiTheme="majorBidi" w:cstheme="majorBidi"/>
          <w:i/>
          <w:iCs/>
          <w:sz w:val="24"/>
          <w:szCs w:val="24"/>
          <w:lang w:val="en-GB" w:eastAsia="en-GB" w:bidi="ar-SA"/>
          <w:rPrChange w:id="3652" w:author="Susan" w:date="2020-05-10T13:37:00Z">
            <w:rPr>
              <w:rFonts w:ascii="Times New Roman" w:eastAsia="Times New Roman" w:hAnsi="Times New Roman" w:cs="Times New Roman"/>
              <w:i/>
              <w:iCs/>
              <w:sz w:val="24"/>
              <w:szCs w:val="24"/>
              <w:lang w:val="en-GB" w:eastAsia="en-GB" w:bidi="ar-SA"/>
            </w:rPr>
          </w:rPrChange>
        </w:rPr>
        <w:t xml:space="preserve"> Journal of education, 2</w:t>
      </w:r>
      <w:r w:rsidRPr="005F55BC">
        <w:rPr>
          <w:rFonts w:asciiTheme="majorBidi" w:eastAsia="Times New Roman" w:hAnsiTheme="majorBidi" w:cstheme="majorBidi"/>
          <w:sz w:val="24"/>
          <w:szCs w:val="24"/>
          <w:lang w:val="en-GB" w:eastAsia="en-GB" w:bidi="ar-SA"/>
          <w:rPrChange w:id="3653" w:author="Susan" w:date="2020-05-10T13:37:00Z">
            <w:rPr>
              <w:rFonts w:ascii="Times New Roman" w:eastAsia="Times New Roman" w:hAnsi="Times New Roman" w:cs="Times New Roman"/>
              <w:sz w:val="24"/>
              <w:szCs w:val="24"/>
              <w:lang w:val="en-GB" w:eastAsia="en-GB" w:bidi="ar-SA"/>
            </w:rPr>
          </w:rPrChange>
        </w:rPr>
        <w:t>(2), 74-99.</w:t>
      </w:r>
    </w:p>
    <w:p w14:paraId="47D843A6" w14:textId="77777777" w:rsidR="00E234FC" w:rsidRPr="005F55BC" w:rsidRDefault="00E234FC" w:rsidP="009D255A">
      <w:pPr>
        <w:bidi w:val="0"/>
        <w:spacing w:after="0" w:line="360" w:lineRule="auto"/>
        <w:ind w:left="720" w:hanging="720"/>
        <w:rPr>
          <w:rFonts w:asciiTheme="majorBidi" w:eastAsia="Times New Roman" w:hAnsiTheme="majorBidi" w:cstheme="majorBidi"/>
          <w:sz w:val="24"/>
          <w:szCs w:val="24"/>
          <w:lang w:val="en-GB" w:eastAsia="en-GB" w:bidi="ar-SA"/>
          <w:rPrChange w:id="3654"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655" w:author="Susan" w:date="2020-05-10T13:37:00Z">
            <w:rPr>
              <w:rFonts w:ascii="Times New Roman" w:eastAsia="Times New Roman" w:hAnsi="Times New Roman" w:cs="Times New Roman"/>
              <w:sz w:val="24"/>
              <w:szCs w:val="24"/>
              <w:lang w:val="en-GB" w:eastAsia="en-GB" w:bidi="ar-SA"/>
            </w:rPr>
          </w:rPrChange>
        </w:rPr>
        <w:t>Klainin</w:t>
      </w:r>
      <w:proofErr w:type="spellEnd"/>
      <w:r w:rsidRPr="005F55BC">
        <w:rPr>
          <w:rFonts w:asciiTheme="majorBidi" w:eastAsia="Times New Roman" w:hAnsiTheme="majorBidi" w:cstheme="majorBidi"/>
          <w:sz w:val="24"/>
          <w:szCs w:val="24"/>
          <w:lang w:val="en-GB" w:eastAsia="en-GB" w:bidi="ar-SA"/>
          <w:rPrChange w:id="3656" w:author="Susan" w:date="2020-05-10T13:37:00Z">
            <w:rPr>
              <w:rFonts w:ascii="Times New Roman" w:eastAsia="Times New Roman" w:hAnsi="Times New Roman" w:cs="Times New Roman"/>
              <w:sz w:val="24"/>
              <w:szCs w:val="24"/>
              <w:lang w:val="en-GB" w:eastAsia="en-GB" w:bidi="ar-SA"/>
            </w:rPr>
          </w:rPrChange>
        </w:rPr>
        <w:t xml:space="preserve">, S. (1988). Practical work and science education I. In P. </w:t>
      </w:r>
      <w:proofErr w:type="spellStart"/>
      <w:r w:rsidRPr="005F55BC">
        <w:rPr>
          <w:rFonts w:asciiTheme="majorBidi" w:eastAsia="Times New Roman" w:hAnsiTheme="majorBidi" w:cstheme="majorBidi"/>
          <w:sz w:val="24"/>
          <w:szCs w:val="24"/>
          <w:lang w:val="en-GB" w:eastAsia="en-GB" w:bidi="ar-SA"/>
          <w:rPrChange w:id="3657" w:author="Susan" w:date="2020-05-10T13:37:00Z">
            <w:rPr>
              <w:rFonts w:ascii="Times New Roman" w:eastAsia="Times New Roman" w:hAnsi="Times New Roman" w:cs="Times New Roman"/>
              <w:sz w:val="24"/>
              <w:szCs w:val="24"/>
              <w:lang w:val="en-GB" w:eastAsia="en-GB" w:bidi="ar-SA"/>
            </w:rPr>
          </w:rPrChange>
        </w:rPr>
        <w:t>Fensham</w:t>
      </w:r>
      <w:proofErr w:type="spellEnd"/>
      <w:r w:rsidRPr="005F55BC">
        <w:rPr>
          <w:rFonts w:asciiTheme="majorBidi" w:eastAsia="Times New Roman" w:hAnsiTheme="majorBidi" w:cstheme="majorBidi"/>
          <w:sz w:val="24"/>
          <w:szCs w:val="24"/>
          <w:lang w:val="en-GB" w:eastAsia="en-GB" w:bidi="ar-SA"/>
          <w:rPrChange w:id="3658" w:author="Susan" w:date="2020-05-10T13:37:00Z">
            <w:rPr>
              <w:rFonts w:ascii="Times New Roman" w:eastAsia="Times New Roman" w:hAnsi="Times New Roman" w:cs="Times New Roman"/>
              <w:sz w:val="24"/>
              <w:szCs w:val="24"/>
              <w:lang w:val="en-GB" w:eastAsia="en-GB" w:bidi="ar-SA"/>
            </w:rPr>
          </w:rPrChange>
        </w:rPr>
        <w:t xml:space="preserve"> (Ed.), </w:t>
      </w:r>
      <w:r w:rsidRPr="005F55BC">
        <w:rPr>
          <w:rFonts w:asciiTheme="majorBidi" w:eastAsia="Times New Roman" w:hAnsiTheme="majorBidi" w:cstheme="majorBidi"/>
          <w:i/>
          <w:sz w:val="24"/>
          <w:szCs w:val="24"/>
          <w:lang w:val="en-GB" w:eastAsia="en-GB" w:bidi="ar-SA"/>
          <w:rPrChange w:id="3659" w:author="Susan" w:date="2020-05-10T13:37:00Z">
            <w:rPr>
              <w:rFonts w:ascii="Times New Roman" w:eastAsia="Times New Roman" w:hAnsi="Times New Roman" w:cs="Times New Roman"/>
              <w:i/>
              <w:sz w:val="24"/>
              <w:szCs w:val="24"/>
              <w:lang w:val="en-GB" w:eastAsia="en-GB" w:bidi="ar-SA"/>
            </w:rPr>
          </w:rPrChange>
        </w:rPr>
        <w:t>Developments and dilemmas in science education</w:t>
      </w:r>
      <w:r w:rsidRPr="005F55BC">
        <w:rPr>
          <w:rFonts w:asciiTheme="majorBidi" w:eastAsia="Times New Roman" w:hAnsiTheme="majorBidi" w:cstheme="majorBidi"/>
          <w:sz w:val="24"/>
          <w:szCs w:val="24"/>
          <w:lang w:val="en-GB" w:eastAsia="en-GB" w:bidi="ar-SA"/>
          <w:rPrChange w:id="3660" w:author="Susan" w:date="2020-05-10T13:37:00Z">
            <w:rPr>
              <w:rFonts w:ascii="Times New Roman" w:eastAsia="Times New Roman" w:hAnsi="Times New Roman" w:cs="Times New Roman"/>
              <w:sz w:val="24"/>
              <w:szCs w:val="24"/>
              <w:lang w:val="en-GB" w:eastAsia="en-GB" w:bidi="ar-SA"/>
            </w:rPr>
          </w:rPrChange>
        </w:rPr>
        <w:t xml:space="preserve"> (pp. 169-188). London: The </w:t>
      </w:r>
      <w:proofErr w:type="spellStart"/>
      <w:r w:rsidRPr="005F55BC">
        <w:rPr>
          <w:rFonts w:asciiTheme="majorBidi" w:eastAsia="Times New Roman" w:hAnsiTheme="majorBidi" w:cstheme="majorBidi"/>
          <w:sz w:val="24"/>
          <w:szCs w:val="24"/>
          <w:lang w:val="en-GB" w:eastAsia="en-GB" w:bidi="ar-SA"/>
          <w:rPrChange w:id="3661" w:author="Susan" w:date="2020-05-10T13:37:00Z">
            <w:rPr>
              <w:rFonts w:ascii="Times New Roman" w:eastAsia="Times New Roman" w:hAnsi="Times New Roman" w:cs="Times New Roman"/>
              <w:sz w:val="24"/>
              <w:szCs w:val="24"/>
              <w:lang w:val="en-GB" w:eastAsia="en-GB" w:bidi="ar-SA"/>
            </w:rPr>
          </w:rPrChange>
        </w:rPr>
        <w:t>Falmer</w:t>
      </w:r>
      <w:proofErr w:type="spellEnd"/>
      <w:r w:rsidRPr="005F55BC">
        <w:rPr>
          <w:rFonts w:asciiTheme="majorBidi" w:eastAsia="Times New Roman" w:hAnsiTheme="majorBidi" w:cstheme="majorBidi"/>
          <w:sz w:val="24"/>
          <w:szCs w:val="24"/>
          <w:lang w:val="en-GB" w:eastAsia="en-GB" w:bidi="ar-SA"/>
          <w:rPrChange w:id="3662" w:author="Susan" w:date="2020-05-10T13:37:00Z">
            <w:rPr>
              <w:rFonts w:ascii="Times New Roman" w:eastAsia="Times New Roman" w:hAnsi="Times New Roman" w:cs="Times New Roman"/>
              <w:sz w:val="24"/>
              <w:szCs w:val="24"/>
              <w:lang w:val="en-GB" w:eastAsia="en-GB" w:bidi="ar-SA"/>
            </w:rPr>
          </w:rPrChange>
        </w:rPr>
        <w:t xml:space="preserve"> Press.</w:t>
      </w:r>
    </w:p>
    <w:p w14:paraId="4EA81783" w14:textId="77777777" w:rsidR="00E234FC" w:rsidRPr="005F55BC" w:rsidRDefault="00E234FC" w:rsidP="006D50A4">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663"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664" w:author="Susan" w:date="2020-05-10T13:37:00Z">
            <w:rPr>
              <w:rFonts w:ascii="Times New Roman" w:eastAsia="Times New Roman" w:hAnsi="Times New Roman" w:cs="Times New Roman"/>
              <w:sz w:val="24"/>
              <w:szCs w:val="24"/>
              <w:lang w:val="en-GB" w:eastAsia="en-GB" w:bidi="ar-SA"/>
            </w:rPr>
          </w:rPrChange>
        </w:rPr>
        <w:t>Lazarowitz</w:t>
      </w:r>
      <w:proofErr w:type="spellEnd"/>
      <w:r w:rsidRPr="005F55BC">
        <w:rPr>
          <w:rFonts w:asciiTheme="majorBidi" w:eastAsia="Times New Roman" w:hAnsiTheme="majorBidi" w:cstheme="majorBidi"/>
          <w:sz w:val="24"/>
          <w:szCs w:val="24"/>
          <w:lang w:val="en-GB" w:eastAsia="en-GB" w:bidi="ar-SA"/>
          <w:rPrChange w:id="3665" w:author="Susan" w:date="2020-05-10T13:37:00Z">
            <w:rPr>
              <w:rFonts w:ascii="Times New Roman" w:eastAsia="Times New Roman" w:hAnsi="Times New Roman" w:cs="Times New Roman"/>
              <w:sz w:val="24"/>
              <w:szCs w:val="24"/>
              <w:lang w:val="en-GB" w:eastAsia="en-GB" w:bidi="ar-SA"/>
            </w:rPr>
          </w:rPrChange>
        </w:rPr>
        <w:t xml:space="preserve">, R., &amp; </w:t>
      </w:r>
      <w:proofErr w:type="spellStart"/>
      <w:r w:rsidRPr="005F55BC">
        <w:rPr>
          <w:rFonts w:asciiTheme="majorBidi" w:eastAsia="Times New Roman" w:hAnsiTheme="majorBidi" w:cstheme="majorBidi"/>
          <w:sz w:val="24"/>
          <w:szCs w:val="24"/>
          <w:lang w:val="en-GB" w:eastAsia="en-GB" w:bidi="ar-SA"/>
          <w:rPrChange w:id="3666" w:author="Susan" w:date="2020-05-10T13:37:00Z">
            <w:rPr>
              <w:rFonts w:ascii="Times New Roman" w:eastAsia="Times New Roman" w:hAnsi="Times New Roman" w:cs="Times New Roman"/>
              <w:sz w:val="24"/>
              <w:szCs w:val="24"/>
              <w:lang w:val="en-GB" w:eastAsia="en-GB" w:bidi="ar-SA"/>
            </w:rPr>
          </w:rPrChange>
        </w:rPr>
        <w:t>Tamir</w:t>
      </w:r>
      <w:proofErr w:type="spellEnd"/>
      <w:r w:rsidRPr="005F55BC">
        <w:rPr>
          <w:rFonts w:asciiTheme="majorBidi" w:eastAsia="Times New Roman" w:hAnsiTheme="majorBidi" w:cstheme="majorBidi"/>
          <w:sz w:val="24"/>
          <w:szCs w:val="24"/>
          <w:lang w:val="en-GB" w:eastAsia="en-GB" w:bidi="ar-SA"/>
          <w:rPrChange w:id="3667" w:author="Susan" w:date="2020-05-10T13:37:00Z">
            <w:rPr>
              <w:rFonts w:ascii="Times New Roman" w:eastAsia="Times New Roman" w:hAnsi="Times New Roman" w:cs="Times New Roman"/>
              <w:sz w:val="24"/>
              <w:szCs w:val="24"/>
              <w:lang w:val="en-GB" w:eastAsia="en-GB" w:bidi="ar-SA"/>
            </w:rPr>
          </w:rPrChange>
        </w:rPr>
        <w:t xml:space="preserve">, P. (1994). Research on using laboratory instruction in science. In D. L. Gabel (Ed.), </w:t>
      </w:r>
      <w:r w:rsidRPr="005F55BC">
        <w:rPr>
          <w:rFonts w:asciiTheme="majorBidi" w:eastAsia="Times New Roman" w:hAnsiTheme="majorBidi" w:cstheme="majorBidi"/>
          <w:i/>
          <w:sz w:val="24"/>
          <w:szCs w:val="24"/>
          <w:lang w:val="en-GB" w:eastAsia="en-GB" w:bidi="ar-SA"/>
          <w:rPrChange w:id="3668" w:author="Susan" w:date="2020-05-10T13:37:00Z">
            <w:rPr>
              <w:rFonts w:ascii="Times New Roman" w:eastAsia="Times New Roman" w:hAnsi="Times New Roman" w:cs="Times New Roman"/>
              <w:i/>
              <w:sz w:val="24"/>
              <w:szCs w:val="24"/>
              <w:lang w:val="en-GB" w:eastAsia="en-GB" w:bidi="ar-SA"/>
            </w:rPr>
          </w:rPrChange>
        </w:rPr>
        <w:t>Handbook of research on science teaching and learning</w:t>
      </w:r>
      <w:r w:rsidRPr="005F55BC">
        <w:rPr>
          <w:rFonts w:asciiTheme="majorBidi" w:eastAsia="Times New Roman" w:hAnsiTheme="majorBidi" w:cstheme="majorBidi"/>
          <w:sz w:val="24"/>
          <w:szCs w:val="24"/>
          <w:lang w:val="en-GB" w:eastAsia="en-GB" w:bidi="ar-SA"/>
          <w:rPrChange w:id="3669" w:author="Susan" w:date="2020-05-10T13:37:00Z">
            <w:rPr>
              <w:rFonts w:ascii="Times New Roman" w:eastAsia="Times New Roman" w:hAnsi="Times New Roman" w:cs="Times New Roman"/>
              <w:sz w:val="24"/>
              <w:szCs w:val="24"/>
              <w:lang w:val="en-GB" w:eastAsia="en-GB" w:bidi="ar-SA"/>
            </w:rPr>
          </w:rPrChange>
        </w:rPr>
        <w:t xml:space="preserve"> (pp. 94-130). New York: MacMillan.</w:t>
      </w:r>
    </w:p>
    <w:p w14:paraId="219ADF1F" w14:textId="77777777" w:rsidR="00E234FC" w:rsidRPr="005F55BC" w:rsidRDefault="00E234FC" w:rsidP="001D527B">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670"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671" w:author="Susan" w:date="2020-05-10T13:37:00Z">
            <w:rPr>
              <w:rFonts w:ascii="Times New Roman" w:eastAsia="Times New Roman" w:hAnsi="Times New Roman" w:cs="Times New Roman"/>
              <w:sz w:val="24"/>
              <w:szCs w:val="24"/>
              <w:lang w:val="en-GB" w:eastAsia="en-GB" w:bidi="ar-SA"/>
            </w:rPr>
          </w:rPrChange>
        </w:rPr>
        <w:t>Lunetta</w:t>
      </w:r>
      <w:proofErr w:type="spellEnd"/>
      <w:r w:rsidRPr="005F55BC">
        <w:rPr>
          <w:rFonts w:asciiTheme="majorBidi" w:eastAsia="Times New Roman" w:hAnsiTheme="majorBidi" w:cstheme="majorBidi"/>
          <w:sz w:val="24"/>
          <w:szCs w:val="24"/>
          <w:lang w:val="en-GB" w:eastAsia="en-GB" w:bidi="ar-SA"/>
          <w:rPrChange w:id="3672" w:author="Susan" w:date="2020-05-10T13:37:00Z">
            <w:rPr>
              <w:rFonts w:ascii="Times New Roman" w:eastAsia="Times New Roman" w:hAnsi="Times New Roman" w:cs="Times New Roman"/>
              <w:sz w:val="24"/>
              <w:szCs w:val="24"/>
              <w:lang w:val="en-GB" w:eastAsia="en-GB" w:bidi="ar-SA"/>
            </w:rPr>
          </w:rPrChange>
        </w:rPr>
        <w:t xml:space="preserve">, V. N., </w:t>
      </w:r>
      <w:proofErr w:type="spellStart"/>
      <w:r w:rsidRPr="005F55BC">
        <w:rPr>
          <w:rFonts w:asciiTheme="majorBidi" w:eastAsia="Times New Roman" w:hAnsiTheme="majorBidi" w:cstheme="majorBidi"/>
          <w:sz w:val="24"/>
          <w:szCs w:val="24"/>
          <w:lang w:val="en-GB" w:eastAsia="en-GB" w:bidi="ar-SA"/>
          <w:rPrChange w:id="3673"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674" w:author="Susan" w:date="2020-05-10T13:37:00Z">
            <w:rPr>
              <w:rFonts w:ascii="Times New Roman" w:eastAsia="Times New Roman" w:hAnsi="Times New Roman" w:cs="Times New Roman"/>
              <w:sz w:val="24"/>
              <w:szCs w:val="24"/>
              <w:lang w:val="en-GB" w:eastAsia="en-GB" w:bidi="ar-SA"/>
            </w:rPr>
          </w:rPrChange>
        </w:rPr>
        <w:t xml:space="preserve">, A., &amp; </w:t>
      </w:r>
      <w:proofErr w:type="spellStart"/>
      <w:r w:rsidRPr="005F55BC">
        <w:rPr>
          <w:rFonts w:asciiTheme="majorBidi" w:eastAsia="Times New Roman" w:hAnsiTheme="majorBidi" w:cstheme="majorBidi"/>
          <w:sz w:val="24"/>
          <w:szCs w:val="24"/>
          <w:lang w:val="en-GB" w:eastAsia="en-GB" w:bidi="ar-SA"/>
          <w:rPrChange w:id="3675" w:author="Susan" w:date="2020-05-10T13:37:00Z">
            <w:rPr>
              <w:rFonts w:ascii="Times New Roman" w:eastAsia="Times New Roman" w:hAnsi="Times New Roman" w:cs="Times New Roman"/>
              <w:sz w:val="24"/>
              <w:szCs w:val="24"/>
              <w:lang w:val="en-GB" w:eastAsia="en-GB" w:bidi="ar-SA"/>
            </w:rPr>
          </w:rPrChange>
        </w:rPr>
        <w:t>Clogh</w:t>
      </w:r>
      <w:proofErr w:type="spellEnd"/>
      <w:r w:rsidRPr="005F55BC">
        <w:rPr>
          <w:rFonts w:asciiTheme="majorBidi" w:eastAsia="Times New Roman" w:hAnsiTheme="majorBidi" w:cstheme="majorBidi"/>
          <w:sz w:val="24"/>
          <w:szCs w:val="24"/>
          <w:lang w:val="en-GB" w:eastAsia="en-GB" w:bidi="ar-SA"/>
          <w:rPrChange w:id="3676" w:author="Susan" w:date="2020-05-10T13:37:00Z">
            <w:rPr>
              <w:rFonts w:ascii="Times New Roman" w:eastAsia="Times New Roman" w:hAnsi="Times New Roman" w:cs="Times New Roman"/>
              <w:sz w:val="24"/>
              <w:szCs w:val="24"/>
              <w:lang w:val="en-GB" w:eastAsia="en-GB" w:bidi="ar-SA"/>
            </w:rPr>
          </w:rPrChange>
        </w:rPr>
        <w:t xml:space="preserve">, M. P. (2007). Learning and teaching in the school science laboratory: An analysis of research, theory, and practice. In S. K. </w:t>
      </w:r>
      <w:proofErr w:type="spellStart"/>
      <w:r w:rsidRPr="005F55BC">
        <w:rPr>
          <w:rFonts w:asciiTheme="majorBidi" w:eastAsia="Times New Roman" w:hAnsiTheme="majorBidi" w:cstheme="majorBidi"/>
          <w:sz w:val="24"/>
          <w:szCs w:val="24"/>
          <w:lang w:val="en-GB" w:eastAsia="en-GB" w:bidi="ar-SA"/>
          <w:rPrChange w:id="3677" w:author="Susan" w:date="2020-05-10T13:37:00Z">
            <w:rPr>
              <w:rFonts w:ascii="Times New Roman" w:eastAsia="Times New Roman" w:hAnsi="Times New Roman" w:cs="Times New Roman"/>
              <w:sz w:val="24"/>
              <w:szCs w:val="24"/>
              <w:lang w:val="en-GB" w:eastAsia="en-GB" w:bidi="ar-SA"/>
            </w:rPr>
          </w:rPrChange>
        </w:rPr>
        <w:t>Abell</w:t>
      </w:r>
      <w:proofErr w:type="spellEnd"/>
      <w:r w:rsidRPr="005F55BC">
        <w:rPr>
          <w:rFonts w:asciiTheme="majorBidi" w:eastAsia="Times New Roman" w:hAnsiTheme="majorBidi" w:cstheme="majorBidi"/>
          <w:sz w:val="24"/>
          <w:szCs w:val="24"/>
          <w:lang w:val="en-GB" w:eastAsia="en-GB" w:bidi="ar-SA"/>
          <w:rPrChange w:id="3678" w:author="Susan" w:date="2020-05-10T13:37:00Z">
            <w:rPr>
              <w:rFonts w:ascii="Times New Roman" w:eastAsia="Times New Roman" w:hAnsi="Times New Roman" w:cs="Times New Roman"/>
              <w:sz w:val="24"/>
              <w:szCs w:val="24"/>
              <w:lang w:val="en-GB" w:eastAsia="en-GB" w:bidi="ar-SA"/>
            </w:rPr>
          </w:rPrChange>
        </w:rPr>
        <w:t xml:space="preserve"> &amp; Lederman N. G. (Eds.), </w:t>
      </w:r>
      <w:r w:rsidRPr="005F55BC">
        <w:rPr>
          <w:rFonts w:asciiTheme="majorBidi" w:eastAsia="Times New Roman" w:hAnsiTheme="majorBidi" w:cstheme="majorBidi"/>
          <w:i/>
          <w:sz w:val="24"/>
          <w:szCs w:val="24"/>
          <w:lang w:val="en-GB" w:eastAsia="en-GB" w:bidi="ar-SA"/>
          <w:rPrChange w:id="3679" w:author="Susan" w:date="2020-05-10T13:37:00Z">
            <w:rPr>
              <w:rFonts w:ascii="Times New Roman" w:eastAsia="Times New Roman" w:hAnsi="Times New Roman" w:cs="Times New Roman"/>
              <w:i/>
              <w:sz w:val="24"/>
              <w:szCs w:val="24"/>
              <w:lang w:val="en-GB" w:eastAsia="en-GB" w:bidi="ar-SA"/>
            </w:rPr>
          </w:rPrChange>
        </w:rPr>
        <w:t>Handbook of research on science education</w:t>
      </w:r>
      <w:r w:rsidRPr="005F55BC">
        <w:rPr>
          <w:rFonts w:asciiTheme="majorBidi" w:eastAsia="Times New Roman" w:hAnsiTheme="majorBidi" w:cstheme="majorBidi"/>
          <w:sz w:val="24"/>
          <w:szCs w:val="24"/>
          <w:lang w:val="en-GB" w:eastAsia="en-GB" w:bidi="ar-SA"/>
          <w:rPrChange w:id="3680" w:author="Susan" w:date="2020-05-10T13:37:00Z">
            <w:rPr>
              <w:rFonts w:ascii="Times New Roman" w:eastAsia="Times New Roman" w:hAnsi="Times New Roman" w:cs="Times New Roman"/>
              <w:sz w:val="24"/>
              <w:szCs w:val="24"/>
              <w:lang w:val="en-GB" w:eastAsia="en-GB" w:bidi="ar-SA"/>
            </w:rPr>
          </w:rPrChange>
        </w:rPr>
        <w:t xml:space="preserve"> (pp. 393-441). Mahwah, NJ: Lawrence Erlbaum.</w:t>
      </w:r>
    </w:p>
    <w:p w14:paraId="4D6E7CA1" w14:textId="77777777" w:rsidR="00E234FC" w:rsidRPr="005F55BC" w:rsidRDefault="00E234FC" w:rsidP="001D527B">
      <w:pPr>
        <w:bidi w:val="0"/>
        <w:spacing w:after="0" w:line="360" w:lineRule="auto"/>
        <w:ind w:left="720" w:hanging="720"/>
        <w:rPr>
          <w:rFonts w:asciiTheme="majorBidi" w:eastAsia="Times New Roman" w:hAnsiTheme="majorBidi" w:cstheme="majorBidi"/>
          <w:bCs/>
          <w:sz w:val="24"/>
          <w:szCs w:val="24"/>
          <w:lang w:val="en-GB" w:eastAsia="en-GB" w:bidi="ar-SA"/>
          <w:rPrChange w:id="3681" w:author="Susan" w:date="2020-05-10T13:37:00Z">
            <w:rPr>
              <w:rFonts w:ascii="Times New Roman" w:eastAsia="Times New Roman" w:hAnsi="Times New Roman" w:cs="Times New Roman"/>
              <w:bCs/>
              <w:sz w:val="24"/>
              <w:szCs w:val="24"/>
              <w:lang w:val="en-GB" w:eastAsia="en-GB" w:bidi="ar-SA"/>
            </w:rPr>
          </w:rPrChange>
        </w:rPr>
      </w:pPr>
      <w:r w:rsidRPr="005F55BC">
        <w:rPr>
          <w:rFonts w:asciiTheme="majorBidi" w:eastAsia="Times New Roman" w:hAnsiTheme="majorBidi" w:cstheme="majorBidi"/>
          <w:bCs/>
          <w:sz w:val="24"/>
          <w:szCs w:val="24"/>
          <w:lang w:val="en-GB" w:eastAsia="en-GB" w:bidi="ar-SA"/>
          <w:rPrChange w:id="3682" w:author="Susan" w:date="2020-05-10T13:37:00Z">
            <w:rPr>
              <w:rFonts w:ascii="Times New Roman" w:eastAsia="Times New Roman" w:hAnsi="Times New Roman" w:cs="Times New Roman"/>
              <w:bCs/>
              <w:sz w:val="24"/>
              <w:szCs w:val="24"/>
              <w:lang w:val="en-GB" w:eastAsia="en-GB" w:bidi="ar-SA"/>
            </w:rPr>
          </w:rPrChange>
        </w:rPr>
        <w:t xml:space="preserve">Millar, R. (1989). A means to an end: The role of process in science education. In B. </w:t>
      </w:r>
      <w:proofErr w:type="spellStart"/>
      <w:r w:rsidRPr="005F55BC">
        <w:rPr>
          <w:rFonts w:asciiTheme="majorBidi" w:eastAsia="Times New Roman" w:hAnsiTheme="majorBidi" w:cstheme="majorBidi"/>
          <w:bCs/>
          <w:sz w:val="24"/>
          <w:szCs w:val="24"/>
          <w:lang w:val="en-GB" w:eastAsia="en-GB" w:bidi="ar-SA"/>
          <w:rPrChange w:id="3683" w:author="Susan" w:date="2020-05-10T13:37:00Z">
            <w:rPr>
              <w:rFonts w:ascii="Times New Roman" w:eastAsia="Times New Roman" w:hAnsi="Times New Roman" w:cs="Times New Roman"/>
              <w:bCs/>
              <w:sz w:val="24"/>
              <w:szCs w:val="24"/>
              <w:lang w:val="en-GB" w:eastAsia="en-GB" w:bidi="ar-SA"/>
            </w:rPr>
          </w:rPrChange>
        </w:rPr>
        <w:t>Woolnough</w:t>
      </w:r>
      <w:proofErr w:type="spellEnd"/>
      <w:r w:rsidRPr="005F55BC">
        <w:rPr>
          <w:rFonts w:asciiTheme="majorBidi" w:eastAsia="Times New Roman" w:hAnsiTheme="majorBidi" w:cstheme="majorBidi"/>
          <w:bCs/>
          <w:sz w:val="24"/>
          <w:szCs w:val="24"/>
          <w:lang w:val="en-GB" w:eastAsia="en-GB" w:bidi="ar-SA"/>
          <w:rPrChange w:id="3684" w:author="Susan" w:date="2020-05-10T13:37:00Z">
            <w:rPr>
              <w:rFonts w:ascii="Times New Roman" w:eastAsia="Times New Roman" w:hAnsi="Times New Roman" w:cs="Times New Roman"/>
              <w:bCs/>
              <w:sz w:val="24"/>
              <w:szCs w:val="24"/>
              <w:lang w:val="en-GB" w:eastAsia="en-GB" w:bidi="ar-SA"/>
            </w:rPr>
          </w:rPrChange>
        </w:rPr>
        <w:t xml:space="preserve"> (Ed.), </w:t>
      </w:r>
      <w:r w:rsidRPr="005F55BC">
        <w:rPr>
          <w:rFonts w:asciiTheme="majorBidi" w:eastAsia="Times New Roman" w:hAnsiTheme="majorBidi" w:cstheme="majorBidi"/>
          <w:bCs/>
          <w:i/>
          <w:sz w:val="24"/>
          <w:szCs w:val="24"/>
          <w:lang w:val="en-GB" w:eastAsia="en-GB" w:bidi="ar-SA"/>
          <w:rPrChange w:id="3685" w:author="Susan" w:date="2020-05-10T13:37:00Z">
            <w:rPr>
              <w:rFonts w:ascii="Times New Roman" w:eastAsia="Times New Roman" w:hAnsi="Times New Roman" w:cs="Times New Roman"/>
              <w:bCs/>
              <w:i/>
              <w:sz w:val="24"/>
              <w:szCs w:val="24"/>
              <w:lang w:val="en-GB" w:eastAsia="en-GB" w:bidi="ar-SA"/>
            </w:rPr>
          </w:rPrChange>
        </w:rPr>
        <w:t>Practical Science</w:t>
      </w:r>
      <w:r w:rsidRPr="005F55BC">
        <w:rPr>
          <w:rFonts w:asciiTheme="majorBidi" w:eastAsia="Times New Roman" w:hAnsiTheme="majorBidi" w:cstheme="majorBidi"/>
          <w:bCs/>
          <w:sz w:val="24"/>
          <w:szCs w:val="24"/>
          <w:lang w:val="en-GB" w:eastAsia="en-GB" w:bidi="ar-SA"/>
          <w:rPrChange w:id="3686" w:author="Susan" w:date="2020-05-10T13:37:00Z">
            <w:rPr>
              <w:rFonts w:ascii="Times New Roman" w:eastAsia="Times New Roman" w:hAnsi="Times New Roman" w:cs="Times New Roman"/>
              <w:bCs/>
              <w:sz w:val="24"/>
              <w:szCs w:val="24"/>
              <w:lang w:val="en-GB" w:eastAsia="en-GB" w:bidi="ar-SA"/>
            </w:rPr>
          </w:rPrChange>
        </w:rPr>
        <w:t xml:space="preserve"> (pp. 43-52). Milton Keynes, UK: Open University Press.</w:t>
      </w:r>
    </w:p>
    <w:p w14:paraId="22B01A8F" w14:textId="77777777" w:rsidR="00E234FC" w:rsidRPr="005F55BC" w:rsidRDefault="00E234FC" w:rsidP="001D527B">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687" w:author="Susan" w:date="2020-05-10T13:37:00Z">
            <w:rPr>
              <w:rFonts w:ascii="Times New Roman" w:eastAsia="Times New Roman" w:hAnsi="Times New Roman" w:cs="Times New Roman"/>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688" w:author="Susan" w:date="2020-05-10T13:37:00Z">
            <w:rPr>
              <w:rFonts w:ascii="Times New Roman" w:eastAsia="Times New Roman" w:hAnsi="Times New Roman" w:cs="Times New Roman"/>
              <w:sz w:val="24"/>
              <w:szCs w:val="24"/>
              <w:lang w:val="en-GB" w:eastAsia="en-GB" w:bidi="ar-SA"/>
            </w:rPr>
          </w:rPrChange>
        </w:rPr>
        <w:t xml:space="preserve">Millar, R., &amp; Driver, R. (1987). Beyond process. </w:t>
      </w:r>
      <w:r w:rsidRPr="005F55BC">
        <w:rPr>
          <w:rFonts w:asciiTheme="majorBidi" w:eastAsia="Times New Roman" w:hAnsiTheme="majorBidi" w:cstheme="majorBidi"/>
          <w:i/>
          <w:sz w:val="24"/>
          <w:szCs w:val="24"/>
          <w:lang w:val="en-GB" w:eastAsia="en-GB" w:bidi="ar-SA"/>
          <w:rPrChange w:id="3689" w:author="Susan" w:date="2020-05-10T13:37:00Z">
            <w:rPr>
              <w:rFonts w:ascii="Times New Roman" w:eastAsia="Times New Roman" w:hAnsi="Times New Roman" w:cs="Times New Roman"/>
              <w:i/>
              <w:sz w:val="24"/>
              <w:szCs w:val="24"/>
              <w:lang w:val="en-GB" w:eastAsia="en-GB" w:bidi="ar-SA"/>
            </w:rPr>
          </w:rPrChange>
        </w:rPr>
        <w:t>Studies in Science Education</w:t>
      </w:r>
      <w:r w:rsidRPr="005F55BC">
        <w:rPr>
          <w:rFonts w:asciiTheme="majorBidi" w:eastAsia="Times New Roman" w:hAnsiTheme="majorBidi" w:cstheme="majorBidi"/>
          <w:iCs/>
          <w:sz w:val="24"/>
          <w:szCs w:val="24"/>
          <w:lang w:val="en-GB" w:eastAsia="en-GB" w:bidi="ar-SA"/>
          <w:rPrChange w:id="3690" w:author="Susan" w:date="2020-05-10T13:37:00Z">
            <w:rPr>
              <w:rFonts w:ascii="Times New Roman" w:eastAsia="Times New Roman" w:hAnsi="Times New Roman" w:cs="Times New Roman"/>
              <w:iCs/>
              <w:sz w:val="24"/>
              <w:szCs w:val="24"/>
              <w:lang w:val="en-GB" w:eastAsia="en-GB" w:bidi="ar-SA"/>
            </w:rPr>
          </w:rPrChange>
        </w:rPr>
        <w:t>,</w:t>
      </w:r>
      <w:r w:rsidRPr="005F55BC">
        <w:rPr>
          <w:rFonts w:asciiTheme="majorBidi" w:eastAsia="Times New Roman" w:hAnsiTheme="majorBidi" w:cstheme="majorBidi"/>
          <w:i/>
          <w:iCs/>
          <w:sz w:val="24"/>
          <w:szCs w:val="24"/>
          <w:lang w:val="en-GB" w:eastAsia="en-GB" w:bidi="ar-SA"/>
          <w:rPrChange w:id="3691" w:author="Susan" w:date="2020-05-10T13:37:00Z">
            <w:rPr>
              <w:rFonts w:ascii="Times New Roman" w:eastAsia="Times New Roman" w:hAnsi="Times New Roman" w:cs="Times New Roman"/>
              <w:i/>
              <w:iCs/>
              <w:sz w:val="24"/>
              <w:szCs w:val="24"/>
              <w:lang w:val="en-GB" w:eastAsia="en-GB" w:bidi="ar-SA"/>
            </w:rPr>
          </w:rPrChange>
        </w:rPr>
        <w:t xml:space="preserve"> 14</w:t>
      </w:r>
      <w:r w:rsidRPr="005F55BC">
        <w:rPr>
          <w:rFonts w:asciiTheme="majorBidi" w:eastAsia="Times New Roman" w:hAnsiTheme="majorBidi" w:cstheme="majorBidi"/>
          <w:sz w:val="24"/>
          <w:szCs w:val="24"/>
          <w:lang w:val="en-GB" w:eastAsia="en-GB" w:bidi="ar-SA"/>
          <w:rPrChange w:id="3692" w:author="Susan" w:date="2020-05-10T13:37:00Z">
            <w:rPr>
              <w:rFonts w:ascii="Times New Roman" w:eastAsia="Times New Roman" w:hAnsi="Times New Roman" w:cs="Times New Roman"/>
              <w:sz w:val="24"/>
              <w:szCs w:val="24"/>
              <w:lang w:val="en-GB" w:eastAsia="en-GB" w:bidi="ar-SA"/>
            </w:rPr>
          </w:rPrChange>
        </w:rPr>
        <w:t>, 33-62.</w:t>
      </w:r>
    </w:p>
    <w:p w14:paraId="58F7B345" w14:textId="77777777" w:rsidR="00E234FC" w:rsidRPr="005F55BC" w:rsidRDefault="00E234FC" w:rsidP="00BB20BD">
      <w:pPr>
        <w:autoSpaceDE w:val="0"/>
        <w:autoSpaceDN w:val="0"/>
        <w:bidi w:val="0"/>
        <w:adjustRightInd w:val="0"/>
        <w:spacing w:after="0" w:line="360" w:lineRule="auto"/>
        <w:ind w:left="720" w:hanging="720"/>
        <w:rPr>
          <w:rFonts w:asciiTheme="majorBidi" w:eastAsia="Times New Roman" w:hAnsiTheme="majorBidi" w:cstheme="majorBidi"/>
          <w:color w:val="000000" w:themeColor="text1"/>
          <w:sz w:val="24"/>
          <w:szCs w:val="24"/>
          <w:lang w:val="en-GB" w:eastAsia="en-GB" w:bidi="ar-SA"/>
        </w:rPr>
      </w:pPr>
      <w:r w:rsidRPr="005F55BC">
        <w:rPr>
          <w:rFonts w:asciiTheme="majorBidi" w:hAnsiTheme="majorBidi" w:cstheme="majorBidi"/>
          <w:sz w:val="24"/>
          <w:szCs w:val="24"/>
          <w:lang w:val="en-GB"/>
          <w:rPrChange w:id="3693" w:author="Susan" w:date="2020-05-10T13:37:00Z">
            <w:rPr>
              <w:rFonts w:asciiTheme="majorBidi" w:hAnsiTheme="majorBidi" w:cstheme="majorBidi"/>
              <w:lang w:val="en-GB"/>
            </w:rPr>
          </w:rPrChange>
        </w:rPr>
        <w:t xml:space="preserve">NASA Authorization Act </w:t>
      </w:r>
      <w:r w:rsidRPr="005F55BC">
        <w:rPr>
          <w:rFonts w:asciiTheme="majorBidi" w:eastAsia="Times New Roman" w:hAnsiTheme="majorBidi" w:cstheme="majorBidi"/>
          <w:sz w:val="24"/>
          <w:szCs w:val="24"/>
          <w:lang w:val="en-GB" w:eastAsia="en-GB" w:bidi="ar-SA"/>
        </w:rPr>
        <w:t xml:space="preserve">of </w:t>
      </w:r>
      <w:r w:rsidRPr="005F55BC">
        <w:rPr>
          <w:rFonts w:asciiTheme="majorBidi" w:hAnsiTheme="majorBidi" w:cstheme="majorBidi"/>
          <w:sz w:val="24"/>
          <w:szCs w:val="24"/>
          <w:lang w:val="en-GB"/>
          <w:rPrChange w:id="3694" w:author="Susan" w:date="2020-05-10T13:37:00Z">
            <w:rPr>
              <w:rFonts w:asciiTheme="majorBidi" w:hAnsiTheme="majorBidi" w:cstheme="majorBidi"/>
              <w:lang w:val="en-GB"/>
            </w:rPr>
          </w:rPrChange>
        </w:rPr>
        <w:t>2005</w:t>
      </w:r>
      <w:r w:rsidRPr="005F55BC">
        <w:rPr>
          <w:rFonts w:asciiTheme="majorBidi" w:hAnsiTheme="majorBidi" w:cstheme="majorBidi"/>
          <w:sz w:val="24"/>
          <w:szCs w:val="24"/>
        </w:rPr>
        <w:t xml:space="preserve"> Pub. L. NO. 109</w:t>
      </w:r>
      <w:r w:rsidRPr="00254702">
        <w:rPr>
          <w:rFonts w:asciiTheme="majorBidi" w:hAnsiTheme="majorBidi" w:cstheme="majorBidi"/>
          <w:sz w:val="24"/>
          <w:szCs w:val="24"/>
        </w:rPr>
        <w:t>-</w:t>
      </w:r>
      <w:r w:rsidRPr="00CB552A">
        <w:rPr>
          <w:rFonts w:asciiTheme="majorBidi" w:hAnsiTheme="majorBidi" w:cstheme="majorBidi"/>
          <w:sz w:val="24"/>
          <w:szCs w:val="24"/>
        </w:rPr>
        <w:t>155</w:t>
      </w:r>
      <w:r w:rsidRPr="007F5E57">
        <w:rPr>
          <w:rFonts w:asciiTheme="majorBidi" w:hAnsiTheme="majorBidi" w:cstheme="majorBidi"/>
          <w:sz w:val="24"/>
          <w:szCs w:val="24"/>
        </w:rPr>
        <w:t>-DEC. 30, 2005 119 Stat. 2895 (2005)</w:t>
      </w:r>
      <w:r w:rsidRPr="007F5E57">
        <w:rPr>
          <w:rFonts w:asciiTheme="majorBidi" w:eastAsia="Times New Roman" w:hAnsiTheme="majorBidi" w:cstheme="majorBidi"/>
          <w:color w:val="000000" w:themeColor="text1"/>
          <w:sz w:val="24"/>
          <w:szCs w:val="24"/>
          <w:lang w:val="en-GB" w:eastAsia="en-GB" w:bidi="ar-SA"/>
        </w:rPr>
        <w:t>.</w:t>
      </w:r>
      <w:r w:rsidRPr="00713927" w:rsidDel="00BB20BD">
        <w:rPr>
          <w:rFonts w:asciiTheme="majorBidi" w:eastAsia="Times New Roman" w:hAnsiTheme="majorBidi" w:cstheme="majorBidi"/>
          <w:color w:val="000000" w:themeColor="text1"/>
          <w:sz w:val="24"/>
          <w:szCs w:val="24"/>
          <w:lang w:val="en-GB" w:eastAsia="en-GB" w:bidi="ar-SA"/>
        </w:rPr>
        <w:t xml:space="preserve"> </w:t>
      </w:r>
      <w:r w:rsidRPr="00493F7F">
        <w:rPr>
          <w:rFonts w:asciiTheme="majorBidi" w:eastAsia="Times New Roman" w:hAnsiTheme="majorBidi" w:cstheme="majorBidi"/>
          <w:color w:val="000000" w:themeColor="text1"/>
          <w:sz w:val="24"/>
          <w:szCs w:val="24"/>
          <w:lang w:val="en-GB" w:eastAsia="en-GB" w:bidi="ar-SA"/>
        </w:rPr>
        <w:t xml:space="preserve">Retrieved 6 March 2009. From: </w:t>
      </w:r>
      <w:r w:rsidR="00CB552A" w:rsidRPr="005F55BC">
        <w:rPr>
          <w:rFonts w:asciiTheme="majorBidi" w:hAnsiTheme="majorBidi" w:cstheme="majorBidi"/>
          <w:sz w:val="24"/>
          <w:szCs w:val="24"/>
          <w:rPrChange w:id="3695" w:author="Susan" w:date="2020-05-10T13:37:00Z">
            <w:rPr/>
          </w:rPrChange>
        </w:rPr>
        <w:fldChar w:fldCharType="begin"/>
      </w:r>
      <w:r w:rsidR="00CB552A" w:rsidRPr="005F55BC">
        <w:rPr>
          <w:rFonts w:asciiTheme="majorBidi" w:hAnsiTheme="majorBidi" w:cstheme="majorBidi"/>
          <w:sz w:val="24"/>
          <w:szCs w:val="24"/>
          <w:rPrChange w:id="3696" w:author="Susan" w:date="2020-05-10T13:37:00Z">
            <w:rPr/>
          </w:rPrChange>
        </w:rPr>
        <w:instrText xml:space="preserve"> HYPERLINK "https://www.govinfo.gov/content/pkg/PLAW-109publ155/pdf/PLAW-109publ155.pdf" </w:instrText>
      </w:r>
      <w:r w:rsidR="00CB552A" w:rsidRPr="005F55BC">
        <w:rPr>
          <w:rFonts w:asciiTheme="majorBidi" w:hAnsiTheme="majorBidi" w:cstheme="majorBidi"/>
          <w:sz w:val="24"/>
          <w:szCs w:val="24"/>
          <w:rPrChange w:id="3697" w:author="Susan" w:date="2020-05-10T13:37:00Z">
            <w:rPr>
              <w:rStyle w:val="Hyperlink"/>
              <w:rFonts w:asciiTheme="majorBidi" w:hAnsiTheme="majorBidi" w:cstheme="majorBidi"/>
              <w:sz w:val="24"/>
              <w:szCs w:val="24"/>
            </w:rPr>
          </w:rPrChange>
        </w:rPr>
        <w:fldChar w:fldCharType="separate"/>
      </w:r>
      <w:r w:rsidRPr="005F55BC">
        <w:rPr>
          <w:rStyle w:val="Hyperlink"/>
          <w:rFonts w:asciiTheme="majorBidi" w:hAnsiTheme="majorBidi" w:cstheme="majorBidi"/>
          <w:sz w:val="24"/>
          <w:szCs w:val="24"/>
        </w:rPr>
        <w:t>https://www.govinfo.gov/content/pkg/PLAW-109publ155/pdf/PLAW-109publ155.pdf</w:t>
      </w:r>
      <w:r w:rsidR="00CB552A" w:rsidRPr="005F55BC">
        <w:rPr>
          <w:rStyle w:val="Hyperlink"/>
          <w:rFonts w:asciiTheme="majorBidi" w:hAnsiTheme="majorBidi" w:cstheme="majorBidi"/>
          <w:sz w:val="24"/>
          <w:szCs w:val="24"/>
          <w:rPrChange w:id="3698" w:author="Susan" w:date="2020-05-10T13:37:00Z">
            <w:rPr>
              <w:rStyle w:val="Hyperlink"/>
              <w:rFonts w:asciiTheme="majorBidi" w:hAnsiTheme="majorBidi" w:cstheme="majorBidi"/>
              <w:sz w:val="24"/>
              <w:szCs w:val="24"/>
            </w:rPr>
          </w:rPrChange>
        </w:rPr>
        <w:fldChar w:fldCharType="end"/>
      </w:r>
    </w:p>
    <w:p w14:paraId="31A5374F" w14:textId="77777777" w:rsidR="00E234FC" w:rsidRPr="005F55BC" w:rsidRDefault="00E234FC" w:rsidP="009D255A">
      <w:pPr>
        <w:tabs>
          <w:tab w:val="left" w:pos="7874"/>
        </w:tabs>
        <w:bidi w:val="0"/>
        <w:spacing w:after="0" w:line="360" w:lineRule="auto"/>
        <w:ind w:left="720" w:hanging="720"/>
        <w:rPr>
          <w:rFonts w:asciiTheme="majorBidi" w:eastAsia="Times New Roman" w:hAnsiTheme="majorBidi" w:cstheme="majorBidi"/>
          <w:sz w:val="24"/>
          <w:szCs w:val="24"/>
          <w:lang w:val="en-GB" w:eastAsia="en-GB" w:bidi="ar-SA"/>
          <w:rPrChange w:id="3699" w:author="Susan" w:date="2020-05-10T13:37:00Z">
            <w:rPr>
              <w:rFonts w:ascii="Times New Roman" w:eastAsia="Times New Roman" w:hAnsi="Times New Roman" w:cs="Times New Roman"/>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700" w:author="Susan" w:date="2020-05-10T13:37:00Z">
            <w:rPr>
              <w:rFonts w:ascii="Times New Roman" w:eastAsia="Times New Roman" w:hAnsi="Times New Roman" w:cs="Times New Roman"/>
              <w:sz w:val="24"/>
              <w:szCs w:val="24"/>
              <w:lang w:val="en-GB" w:eastAsia="en-GB" w:bidi="ar-SA"/>
            </w:rPr>
          </w:rPrChange>
        </w:rPr>
        <w:t xml:space="preserve">National Research Council. (2005). </w:t>
      </w:r>
      <w:r w:rsidRPr="005F55BC">
        <w:rPr>
          <w:rFonts w:asciiTheme="majorBidi" w:eastAsia="Times New Roman" w:hAnsiTheme="majorBidi" w:cstheme="majorBidi"/>
          <w:i/>
          <w:sz w:val="24"/>
          <w:szCs w:val="24"/>
          <w:lang w:val="en-GB" w:eastAsia="en-GB" w:bidi="ar-SA"/>
          <w:rPrChange w:id="3701" w:author="Susan" w:date="2020-05-10T13:37:00Z">
            <w:rPr>
              <w:rFonts w:ascii="Times New Roman" w:eastAsia="Times New Roman" w:hAnsi="Times New Roman" w:cs="Times New Roman"/>
              <w:i/>
              <w:sz w:val="24"/>
              <w:szCs w:val="24"/>
              <w:lang w:val="en-GB" w:eastAsia="en-GB" w:bidi="ar-SA"/>
            </w:rPr>
          </w:rPrChange>
        </w:rPr>
        <w:t>National science education standards</w:t>
      </w:r>
      <w:r w:rsidRPr="005F55BC">
        <w:rPr>
          <w:rFonts w:asciiTheme="majorBidi" w:eastAsia="Times New Roman" w:hAnsiTheme="majorBidi" w:cstheme="majorBidi"/>
          <w:sz w:val="24"/>
          <w:szCs w:val="24"/>
          <w:lang w:val="en-GB" w:eastAsia="en-GB" w:bidi="ar-SA"/>
          <w:rPrChange w:id="3702" w:author="Susan" w:date="2020-05-10T13:37:00Z">
            <w:rPr>
              <w:rFonts w:ascii="Times New Roman" w:eastAsia="Times New Roman" w:hAnsi="Times New Roman" w:cs="Times New Roman"/>
              <w:sz w:val="24"/>
              <w:szCs w:val="24"/>
              <w:lang w:val="en-GB" w:eastAsia="en-GB" w:bidi="ar-SA"/>
            </w:rPr>
          </w:rPrChange>
        </w:rPr>
        <w:t xml:space="preserve">. Retrieved May 29, 2006, from: </w:t>
      </w:r>
      <w:r w:rsidR="00CB552A" w:rsidRPr="005F55BC">
        <w:rPr>
          <w:rFonts w:asciiTheme="majorBidi" w:hAnsiTheme="majorBidi" w:cstheme="majorBidi"/>
          <w:sz w:val="24"/>
          <w:szCs w:val="24"/>
          <w:rPrChange w:id="3703" w:author="Susan" w:date="2020-05-10T13:37:00Z">
            <w:rPr/>
          </w:rPrChange>
        </w:rPr>
        <w:fldChar w:fldCharType="begin"/>
      </w:r>
      <w:r w:rsidR="00CB552A" w:rsidRPr="005F55BC">
        <w:rPr>
          <w:rFonts w:asciiTheme="majorBidi" w:hAnsiTheme="majorBidi" w:cstheme="majorBidi"/>
          <w:sz w:val="24"/>
          <w:szCs w:val="24"/>
          <w:rPrChange w:id="3704" w:author="Susan" w:date="2020-05-10T13:37:00Z">
            <w:rPr/>
          </w:rPrChange>
        </w:rPr>
        <w:instrText xml:space="preserve"> HYPERLINK "http://www.nap.edu/readingroom/books/nses/%20html/index.html" </w:instrText>
      </w:r>
      <w:r w:rsidR="00CB552A" w:rsidRPr="005F55BC">
        <w:rPr>
          <w:rFonts w:asciiTheme="majorBidi" w:hAnsiTheme="majorBidi" w:cstheme="majorBidi"/>
          <w:sz w:val="24"/>
          <w:szCs w:val="24"/>
          <w:rPrChange w:id="3705" w:author="Susan" w:date="2020-05-10T13:37:00Z">
            <w:rPr>
              <w:rFonts w:ascii="Times New Roman" w:eastAsia="Times New Roman" w:hAnsi="Times New Roman" w:cs="Times New Roman"/>
              <w:color w:val="1E66AC"/>
              <w:sz w:val="24"/>
              <w:szCs w:val="24"/>
              <w:u w:val="single"/>
              <w:lang w:val="en-GB" w:eastAsia="en-GB" w:bidi="ar-SA"/>
            </w:rPr>
          </w:rPrChange>
        </w:rPr>
        <w:fldChar w:fldCharType="separate"/>
      </w:r>
      <w:r w:rsidRPr="005F55BC">
        <w:rPr>
          <w:rFonts w:asciiTheme="majorBidi" w:eastAsia="Times New Roman" w:hAnsiTheme="majorBidi" w:cstheme="majorBidi"/>
          <w:color w:val="1E66AC"/>
          <w:sz w:val="24"/>
          <w:szCs w:val="24"/>
          <w:u w:val="single"/>
          <w:lang w:val="en-GB" w:eastAsia="en-GB" w:bidi="ar-SA"/>
          <w:rPrChange w:id="3706" w:author="Susan" w:date="2020-05-10T13:37:00Z">
            <w:rPr>
              <w:rFonts w:ascii="Times New Roman" w:eastAsia="Times New Roman" w:hAnsi="Times New Roman" w:cs="Times New Roman"/>
              <w:color w:val="1E66AC"/>
              <w:sz w:val="24"/>
              <w:szCs w:val="24"/>
              <w:u w:val="single"/>
              <w:lang w:val="en-GB" w:eastAsia="en-GB" w:bidi="ar-SA"/>
            </w:rPr>
          </w:rPrChange>
        </w:rPr>
        <w:t>http://www.nap.edu/readingroom/books/nses/ html/index.html</w:t>
      </w:r>
      <w:r w:rsidR="00CB552A" w:rsidRPr="005F55BC">
        <w:rPr>
          <w:rFonts w:asciiTheme="majorBidi" w:eastAsia="Times New Roman" w:hAnsiTheme="majorBidi" w:cstheme="majorBidi"/>
          <w:color w:val="1E66AC"/>
          <w:sz w:val="24"/>
          <w:szCs w:val="24"/>
          <w:u w:val="single"/>
          <w:lang w:val="en-GB" w:eastAsia="en-GB" w:bidi="ar-SA"/>
          <w:rPrChange w:id="3707" w:author="Susan" w:date="2020-05-10T13:37:00Z">
            <w:rPr>
              <w:rFonts w:ascii="Times New Roman" w:eastAsia="Times New Roman" w:hAnsi="Times New Roman" w:cs="Times New Roman"/>
              <w:color w:val="1E66AC"/>
              <w:sz w:val="24"/>
              <w:szCs w:val="24"/>
              <w:u w:val="single"/>
              <w:lang w:val="en-GB" w:eastAsia="en-GB" w:bidi="ar-SA"/>
            </w:rPr>
          </w:rPrChange>
        </w:rPr>
        <w:fldChar w:fldCharType="end"/>
      </w:r>
    </w:p>
    <w:p w14:paraId="2A4791FD" w14:textId="77777777" w:rsidR="00E234FC" w:rsidRPr="005F55BC" w:rsidRDefault="00E234FC" w:rsidP="001D527B">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708" w:author="Susan" w:date="2020-05-10T13:37:00Z">
            <w:rPr>
              <w:rFonts w:ascii="Times New Roman" w:eastAsia="Times New Roman" w:hAnsi="Times New Roman" w:cs="Times New Roman"/>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709" w:author="Susan" w:date="2020-05-10T13:37:00Z">
            <w:rPr>
              <w:rFonts w:ascii="Times New Roman" w:eastAsia="Times New Roman" w:hAnsi="Times New Roman" w:cs="Times New Roman"/>
              <w:sz w:val="24"/>
              <w:szCs w:val="24"/>
              <w:lang w:val="en-GB" w:eastAsia="en-GB" w:bidi="ar-SA"/>
            </w:rPr>
          </w:rPrChange>
        </w:rPr>
        <w:t xml:space="preserve">Rosen, S. A. (1954). History of the physics laboratory in American public schools (to 1910). </w:t>
      </w:r>
      <w:r w:rsidRPr="005F55BC">
        <w:rPr>
          <w:rFonts w:asciiTheme="majorBidi" w:eastAsia="Times New Roman" w:hAnsiTheme="majorBidi" w:cstheme="majorBidi"/>
          <w:i/>
          <w:sz w:val="24"/>
          <w:szCs w:val="24"/>
          <w:lang w:val="en-GB" w:eastAsia="en-GB" w:bidi="ar-SA"/>
          <w:rPrChange w:id="3710" w:author="Susan" w:date="2020-05-10T13:37:00Z">
            <w:rPr>
              <w:rFonts w:ascii="Times New Roman" w:eastAsia="Times New Roman" w:hAnsi="Times New Roman" w:cs="Times New Roman"/>
              <w:i/>
              <w:sz w:val="24"/>
              <w:szCs w:val="24"/>
              <w:lang w:val="en-GB" w:eastAsia="en-GB" w:bidi="ar-SA"/>
            </w:rPr>
          </w:rPrChange>
        </w:rPr>
        <w:t>American Journal of Physics</w:t>
      </w:r>
      <w:r w:rsidRPr="005F55BC">
        <w:rPr>
          <w:rFonts w:asciiTheme="majorBidi" w:eastAsia="Times New Roman" w:hAnsiTheme="majorBidi" w:cstheme="majorBidi"/>
          <w:iCs/>
          <w:sz w:val="24"/>
          <w:szCs w:val="24"/>
          <w:lang w:val="en-GB" w:eastAsia="en-GB" w:bidi="ar-SA"/>
          <w:rPrChange w:id="3711" w:author="Susan" w:date="2020-05-10T13:37:00Z">
            <w:rPr>
              <w:rFonts w:ascii="Times New Roman" w:eastAsia="Times New Roman" w:hAnsi="Times New Roman" w:cs="Times New Roman"/>
              <w:iCs/>
              <w:sz w:val="24"/>
              <w:szCs w:val="24"/>
              <w:lang w:val="en-GB" w:eastAsia="en-GB" w:bidi="ar-SA"/>
            </w:rPr>
          </w:rPrChange>
        </w:rPr>
        <w:t>,</w:t>
      </w:r>
      <w:r w:rsidRPr="005F55BC">
        <w:rPr>
          <w:rFonts w:asciiTheme="majorBidi" w:eastAsia="Times New Roman" w:hAnsiTheme="majorBidi" w:cstheme="majorBidi"/>
          <w:i/>
          <w:iCs/>
          <w:sz w:val="24"/>
          <w:szCs w:val="24"/>
          <w:lang w:val="en-GB" w:eastAsia="en-GB" w:bidi="ar-SA"/>
          <w:rPrChange w:id="3712" w:author="Susan" w:date="2020-05-10T13:37:00Z">
            <w:rPr>
              <w:rFonts w:ascii="Times New Roman" w:eastAsia="Times New Roman" w:hAnsi="Times New Roman" w:cs="Times New Roman"/>
              <w:i/>
              <w:iCs/>
              <w:sz w:val="24"/>
              <w:szCs w:val="24"/>
              <w:lang w:val="en-GB" w:eastAsia="en-GB" w:bidi="ar-SA"/>
            </w:rPr>
          </w:rPrChange>
        </w:rPr>
        <w:t xml:space="preserve"> 22</w:t>
      </w:r>
      <w:r w:rsidRPr="005F55BC">
        <w:rPr>
          <w:rFonts w:asciiTheme="majorBidi" w:eastAsia="Times New Roman" w:hAnsiTheme="majorBidi" w:cstheme="majorBidi"/>
          <w:sz w:val="24"/>
          <w:szCs w:val="24"/>
          <w:lang w:val="en-GB" w:eastAsia="en-GB" w:bidi="ar-SA"/>
          <w:rPrChange w:id="3713" w:author="Susan" w:date="2020-05-10T13:37:00Z">
            <w:rPr>
              <w:rFonts w:ascii="Times New Roman" w:eastAsia="Times New Roman" w:hAnsi="Times New Roman" w:cs="Times New Roman"/>
              <w:sz w:val="24"/>
              <w:szCs w:val="24"/>
              <w:lang w:val="en-GB" w:eastAsia="en-GB" w:bidi="ar-SA"/>
            </w:rPr>
          </w:rPrChange>
        </w:rPr>
        <w:t>, 194-204.</w:t>
      </w:r>
    </w:p>
    <w:p w14:paraId="16B86AE8" w14:textId="77777777" w:rsidR="00E234FC" w:rsidRPr="005F55BC" w:rsidRDefault="00E234FC" w:rsidP="00E234FC">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714" w:author="Susan" w:date="2020-05-10T13:37:00Z">
            <w:rPr>
              <w:rFonts w:ascii="Times New Roman" w:eastAsia="Times New Roman" w:hAnsi="Times New Roman" w:cs="Times New Roman"/>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715" w:author="Susan" w:date="2020-05-10T13:37:00Z">
            <w:rPr>
              <w:rFonts w:ascii="Times New Roman" w:eastAsia="Times New Roman" w:hAnsi="Times New Roman" w:cs="Times New Roman"/>
              <w:sz w:val="24"/>
              <w:szCs w:val="24"/>
              <w:lang w:val="en-GB" w:eastAsia="en-GB" w:bidi="ar-SA"/>
            </w:rPr>
          </w:rPrChange>
        </w:rPr>
        <w:lastRenderedPageBreak/>
        <w:t xml:space="preserve">Stuckey, M., </w:t>
      </w:r>
      <w:proofErr w:type="spellStart"/>
      <w:r w:rsidRPr="005F55BC">
        <w:rPr>
          <w:rFonts w:asciiTheme="majorBidi" w:eastAsia="Times New Roman" w:hAnsiTheme="majorBidi" w:cstheme="majorBidi"/>
          <w:sz w:val="24"/>
          <w:szCs w:val="24"/>
          <w:lang w:val="en-GB" w:eastAsia="en-GB" w:bidi="ar-SA"/>
          <w:rPrChange w:id="3716" w:author="Susan" w:date="2020-05-10T13:37:00Z">
            <w:rPr>
              <w:rFonts w:ascii="Times New Roman" w:eastAsia="Times New Roman" w:hAnsi="Times New Roman" w:cs="Times New Roman"/>
              <w:sz w:val="24"/>
              <w:szCs w:val="24"/>
              <w:lang w:val="en-GB" w:eastAsia="en-GB" w:bidi="ar-SA"/>
            </w:rPr>
          </w:rPrChange>
        </w:rPr>
        <w:t>Mamlok-Naaman</w:t>
      </w:r>
      <w:proofErr w:type="spellEnd"/>
      <w:r w:rsidRPr="005F55BC">
        <w:rPr>
          <w:rFonts w:asciiTheme="majorBidi" w:eastAsia="Times New Roman" w:hAnsiTheme="majorBidi" w:cstheme="majorBidi"/>
          <w:sz w:val="24"/>
          <w:szCs w:val="24"/>
          <w:lang w:val="en-GB" w:eastAsia="en-GB" w:bidi="ar-SA"/>
          <w:rPrChange w:id="3717" w:author="Susan" w:date="2020-05-10T13:37:00Z">
            <w:rPr>
              <w:rFonts w:ascii="Times New Roman" w:eastAsia="Times New Roman" w:hAnsi="Times New Roman" w:cs="Times New Roman"/>
              <w:sz w:val="24"/>
              <w:szCs w:val="24"/>
              <w:lang w:val="en-GB" w:eastAsia="en-GB" w:bidi="ar-SA"/>
            </w:rPr>
          </w:rPrChange>
        </w:rPr>
        <w:t xml:space="preserve">, R., </w:t>
      </w:r>
      <w:proofErr w:type="spellStart"/>
      <w:r w:rsidRPr="005F55BC">
        <w:rPr>
          <w:rFonts w:asciiTheme="majorBidi" w:eastAsia="Times New Roman" w:hAnsiTheme="majorBidi" w:cstheme="majorBidi"/>
          <w:sz w:val="24"/>
          <w:szCs w:val="24"/>
          <w:lang w:val="en-GB" w:eastAsia="en-GB" w:bidi="ar-SA"/>
          <w:rPrChange w:id="3718" w:author="Susan" w:date="2020-05-10T13:37:00Z">
            <w:rPr>
              <w:rFonts w:ascii="Times New Roman" w:eastAsia="Times New Roman" w:hAnsi="Times New Roman" w:cs="Times New Roman"/>
              <w:sz w:val="24"/>
              <w:szCs w:val="24"/>
              <w:lang w:val="en-GB" w:eastAsia="en-GB" w:bidi="ar-SA"/>
            </w:rPr>
          </w:rPrChange>
        </w:rPr>
        <w:t>Hofstein</w:t>
      </w:r>
      <w:proofErr w:type="spellEnd"/>
      <w:r w:rsidRPr="005F55BC">
        <w:rPr>
          <w:rFonts w:asciiTheme="majorBidi" w:eastAsia="Times New Roman" w:hAnsiTheme="majorBidi" w:cstheme="majorBidi"/>
          <w:sz w:val="24"/>
          <w:szCs w:val="24"/>
          <w:lang w:val="en-GB" w:eastAsia="en-GB" w:bidi="ar-SA"/>
          <w:rPrChange w:id="3719" w:author="Susan" w:date="2020-05-10T13:37:00Z">
            <w:rPr>
              <w:rFonts w:ascii="Times New Roman" w:eastAsia="Times New Roman" w:hAnsi="Times New Roman" w:cs="Times New Roman"/>
              <w:sz w:val="24"/>
              <w:szCs w:val="24"/>
              <w:lang w:val="en-GB" w:eastAsia="en-GB" w:bidi="ar-SA"/>
            </w:rPr>
          </w:rPrChange>
        </w:rPr>
        <w:t xml:space="preserve">, A., </w:t>
      </w:r>
      <w:proofErr w:type="spellStart"/>
      <w:r w:rsidRPr="005F55BC">
        <w:rPr>
          <w:rFonts w:asciiTheme="majorBidi" w:eastAsia="Times New Roman" w:hAnsiTheme="majorBidi" w:cstheme="majorBidi"/>
          <w:sz w:val="24"/>
          <w:szCs w:val="24"/>
          <w:lang w:val="en-GB" w:eastAsia="en-GB" w:bidi="ar-SA"/>
          <w:rPrChange w:id="3720" w:author="Susan" w:date="2020-05-10T13:37:00Z">
            <w:rPr>
              <w:rFonts w:ascii="Times New Roman" w:eastAsia="Times New Roman" w:hAnsi="Times New Roman" w:cs="Times New Roman"/>
              <w:sz w:val="24"/>
              <w:szCs w:val="24"/>
              <w:lang w:val="en-GB" w:eastAsia="en-GB" w:bidi="ar-SA"/>
            </w:rPr>
          </w:rPrChange>
        </w:rPr>
        <w:t>Eilks</w:t>
      </w:r>
      <w:proofErr w:type="spellEnd"/>
      <w:r w:rsidRPr="005F55BC">
        <w:rPr>
          <w:rFonts w:asciiTheme="majorBidi" w:eastAsia="Times New Roman" w:hAnsiTheme="majorBidi" w:cstheme="majorBidi"/>
          <w:sz w:val="24"/>
          <w:szCs w:val="24"/>
          <w:lang w:val="en-GB" w:eastAsia="en-GB" w:bidi="ar-SA"/>
          <w:rPrChange w:id="3721" w:author="Susan" w:date="2020-05-10T13:37:00Z">
            <w:rPr>
              <w:rFonts w:ascii="Times New Roman" w:eastAsia="Times New Roman" w:hAnsi="Times New Roman" w:cs="Times New Roman"/>
              <w:sz w:val="24"/>
              <w:szCs w:val="24"/>
              <w:lang w:val="en-GB" w:eastAsia="en-GB" w:bidi="ar-SA"/>
            </w:rPr>
          </w:rPrChange>
        </w:rPr>
        <w:t xml:space="preserve">, I. (2013). The Meaning of ‘Relevance’ in Science Education and its Implications for the Science Curriculum. </w:t>
      </w:r>
      <w:r w:rsidRPr="005F55BC">
        <w:rPr>
          <w:rFonts w:asciiTheme="majorBidi" w:eastAsia="Times New Roman" w:hAnsiTheme="majorBidi" w:cstheme="majorBidi"/>
          <w:i/>
          <w:iCs/>
          <w:sz w:val="24"/>
          <w:szCs w:val="24"/>
          <w:lang w:val="en-GB" w:eastAsia="en-GB" w:bidi="ar-SA"/>
          <w:rPrChange w:id="3722" w:author="Susan" w:date="2020-05-10T13:37:00Z">
            <w:rPr>
              <w:rFonts w:ascii="Times New Roman" w:eastAsia="Times New Roman" w:hAnsi="Times New Roman" w:cs="Times New Roman"/>
              <w:i/>
              <w:iCs/>
              <w:sz w:val="24"/>
              <w:szCs w:val="24"/>
              <w:lang w:val="en-GB" w:eastAsia="en-GB" w:bidi="ar-SA"/>
            </w:rPr>
          </w:rPrChange>
        </w:rPr>
        <w:t>Studies in Science Education</w:t>
      </w:r>
      <w:r w:rsidRPr="005F55BC">
        <w:rPr>
          <w:rFonts w:asciiTheme="majorBidi" w:eastAsia="Times New Roman" w:hAnsiTheme="majorBidi" w:cstheme="majorBidi"/>
          <w:sz w:val="24"/>
          <w:szCs w:val="24"/>
          <w:lang w:val="en-GB" w:eastAsia="en-GB" w:bidi="ar-SA"/>
          <w:rPrChange w:id="3723" w:author="Susan" w:date="2020-05-10T13:37:00Z">
            <w:rPr>
              <w:rFonts w:ascii="Times New Roman" w:eastAsia="Times New Roman" w:hAnsi="Times New Roman" w:cs="Times New Roman"/>
              <w:sz w:val="24"/>
              <w:szCs w:val="24"/>
              <w:lang w:val="en-GB" w:eastAsia="en-GB" w:bidi="ar-SA"/>
            </w:rPr>
          </w:rPrChange>
        </w:rPr>
        <w:t>,</w:t>
      </w:r>
      <w:r w:rsidRPr="005F55BC">
        <w:rPr>
          <w:rFonts w:asciiTheme="majorBidi" w:eastAsia="Times New Roman" w:hAnsiTheme="majorBidi" w:cstheme="majorBidi"/>
          <w:i/>
          <w:iCs/>
          <w:sz w:val="24"/>
          <w:szCs w:val="24"/>
          <w:lang w:val="en-GB" w:eastAsia="en-GB" w:bidi="ar-SA"/>
          <w:rPrChange w:id="3724" w:author="Susan" w:date="2020-05-10T13:37:00Z">
            <w:rPr>
              <w:rFonts w:ascii="Times New Roman" w:eastAsia="Times New Roman" w:hAnsi="Times New Roman" w:cs="Times New Roman"/>
              <w:i/>
              <w:iCs/>
              <w:sz w:val="24"/>
              <w:szCs w:val="24"/>
              <w:lang w:val="en-GB" w:eastAsia="en-GB" w:bidi="ar-SA"/>
            </w:rPr>
          </w:rPrChange>
        </w:rPr>
        <w:t xml:space="preserve"> 49</w:t>
      </w:r>
      <w:r w:rsidRPr="005F55BC">
        <w:rPr>
          <w:rFonts w:asciiTheme="majorBidi" w:eastAsia="Times New Roman" w:hAnsiTheme="majorBidi" w:cstheme="majorBidi"/>
          <w:sz w:val="24"/>
          <w:szCs w:val="24"/>
          <w:lang w:val="en-GB" w:eastAsia="en-GB" w:bidi="ar-SA"/>
          <w:rPrChange w:id="3725" w:author="Susan" w:date="2020-05-10T13:37:00Z">
            <w:rPr>
              <w:rFonts w:ascii="Times New Roman" w:eastAsia="Times New Roman" w:hAnsi="Times New Roman" w:cs="Times New Roman"/>
              <w:sz w:val="24"/>
              <w:szCs w:val="24"/>
              <w:lang w:val="en-GB" w:eastAsia="en-GB" w:bidi="ar-SA"/>
            </w:rPr>
          </w:rPrChange>
        </w:rPr>
        <w:t>, 1-34.</w:t>
      </w:r>
    </w:p>
    <w:p w14:paraId="3BEA1183" w14:textId="77777777" w:rsidR="00E234FC" w:rsidRPr="005F55BC" w:rsidRDefault="00E234FC" w:rsidP="00E234FC">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726"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727" w:author="Susan" w:date="2020-05-10T13:37:00Z">
            <w:rPr>
              <w:rFonts w:ascii="Times New Roman" w:eastAsia="Times New Roman" w:hAnsi="Times New Roman" w:cs="Times New Roman"/>
              <w:sz w:val="24"/>
              <w:szCs w:val="24"/>
              <w:lang w:val="en-GB" w:eastAsia="en-GB" w:bidi="ar-SA"/>
            </w:rPr>
          </w:rPrChange>
        </w:rPr>
        <w:t>Tamir</w:t>
      </w:r>
      <w:proofErr w:type="spellEnd"/>
      <w:r w:rsidRPr="005F55BC">
        <w:rPr>
          <w:rFonts w:asciiTheme="majorBidi" w:eastAsia="Times New Roman" w:hAnsiTheme="majorBidi" w:cstheme="majorBidi"/>
          <w:sz w:val="24"/>
          <w:szCs w:val="24"/>
          <w:lang w:val="en-GB" w:eastAsia="en-GB" w:bidi="ar-SA"/>
          <w:rPrChange w:id="3728" w:author="Susan" w:date="2020-05-10T13:37:00Z">
            <w:rPr>
              <w:rFonts w:ascii="Times New Roman" w:eastAsia="Times New Roman" w:hAnsi="Times New Roman" w:cs="Times New Roman"/>
              <w:sz w:val="24"/>
              <w:szCs w:val="24"/>
              <w:lang w:val="en-GB" w:eastAsia="en-GB" w:bidi="ar-SA"/>
            </w:rPr>
          </w:rPrChange>
        </w:rPr>
        <w:t xml:space="preserve">, P., &amp; </w:t>
      </w:r>
      <w:proofErr w:type="spellStart"/>
      <w:r w:rsidRPr="005F55BC">
        <w:rPr>
          <w:rFonts w:asciiTheme="majorBidi" w:eastAsia="Times New Roman" w:hAnsiTheme="majorBidi" w:cstheme="majorBidi"/>
          <w:sz w:val="24"/>
          <w:szCs w:val="24"/>
          <w:lang w:val="en-GB" w:eastAsia="en-GB" w:bidi="ar-SA"/>
          <w:rPrChange w:id="3729" w:author="Susan" w:date="2020-05-10T13:37:00Z">
            <w:rPr>
              <w:rFonts w:ascii="Times New Roman" w:eastAsia="Times New Roman" w:hAnsi="Times New Roman" w:cs="Times New Roman"/>
              <w:sz w:val="24"/>
              <w:szCs w:val="24"/>
              <w:lang w:val="en-GB" w:eastAsia="en-GB" w:bidi="ar-SA"/>
            </w:rPr>
          </w:rPrChange>
        </w:rPr>
        <w:t>Lunetta</w:t>
      </w:r>
      <w:proofErr w:type="spellEnd"/>
      <w:r w:rsidRPr="005F55BC">
        <w:rPr>
          <w:rFonts w:asciiTheme="majorBidi" w:eastAsia="Times New Roman" w:hAnsiTheme="majorBidi" w:cstheme="majorBidi"/>
          <w:sz w:val="24"/>
          <w:szCs w:val="24"/>
          <w:lang w:val="en-GB" w:eastAsia="en-GB" w:bidi="ar-SA"/>
          <w:rPrChange w:id="3730" w:author="Susan" w:date="2020-05-10T13:37:00Z">
            <w:rPr>
              <w:rFonts w:ascii="Times New Roman" w:eastAsia="Times New Roman" w:hAnsi="Times New Roman" w:cs="Times New Roman"/>
              <w:sz w:val="24"/>
              <w:szCs w:val="24"/>
              <w:lang w:val="en-GB" w:eastAsia="en-GB" w:bidi="ar-SA"/>
            </w:rPr>
          </w:rPrChange>
        </w:rPr>
        <w:t xml:space="preserve">, V. N. (1981). Inquiry related tasks in high school science laboratory handbooks. </w:t>
      </w:r>
      <w:r w:rsidRPr="005F55BC">
        <w:rPr>
          <w:rFonts w:asciiTheme="majorBidi" w:eastAsia="Times New Roman" w:hAnsiTheme="majorBidi" w:cstheme="majorBidi"/>
          <w:i/>
          <w:sz w:val="24"/>
          <w:szCs w:val="24"/>
          <w:lang w:val="en-GB" w:eastAsia="en-GB" w:bidi="ar-SA"/>
          <w:rPrChange w:id="3731" w:author="Susan" w:date="2020-05-10T13:37:00Z">
            <w:rPr>
              <w:rFonts w:ascii="Times New Roman" w:eastAsia="Times New Roman" w:hAnsi="Times New Roman" w:cs="Times New Roman"/>
              <w:i/>
              <w:sz w:val="24"/>
              <w:szCs w:val="24"/>
              <w:lang w:val="en-GB" w:eastAsia="en-GB" w:bidi="ar-SA"/>
            </w:rPr>
          </w:rPrChange>
        </w:rPr>
        <w:t>Science Education</w:t>
      </w:r>
      <w:r w:rsidRPr="005F55BC">
        <w:rPr>
          <w:rFonts w:asciiTheme="majorBidi" w:eastAsia="Times New Roman" w:hAnsiTheme="majorBidi" w:cstheme="majorBidi"/>
          <w:iCs/>
          <w:sz w:val="24"/>
          <w:szCs w:val="24"/>
          <w:lang w:val="en-GB" w:eastAsia="en-GB" w:bidi="ar-SA"/>
          <w:rPrChange w:id="3732" w:author="Susan" w:date="2020-05-10T13:37:00Z">
            <w:rPr>
              <w:rFonts w:ascii="Times New Roman" w:eastAsia="Times New Roman" w:hAnsi="Times New Roman" w:cs="Times New Roman"/>
              <w:iCs/>
              <w:sz w:val="24"/>
              <w:szCs w:val="24"/>
              <w:lang w:val="en-GB" w:eastAsia="en-GB" w:bidi="ar-SA"/>
            </w:rPr>
          </w:rPrChange>
        </w:rPr>
        <w:t>,</w:t>
      </w:r>
      <w:r w:rsidRPr="005F55BC">
        <w:rPr>
          <w:rFonts w:asciiTheme="majorBidi" w:eastAsia="Times New Roman" w:hAnsiTheme="majorBidi" w:cstheme="majorBidi"/>
          <w:i/>
          <w:iCs/>
          <w:sz w:val="24"/>
          <w:szCs w:val="24"/>
          <w:lang w:val="en-GB" w:eastAsia="en-GB" w:bidi="ar-SA"/>
          <w:rPrChange w:id="3733" w:author="Susan" w:date="2020-05-10T13:37:00Z">
            <w:rPr>
              <w:rFonts w:ascii="Times New Roman" w:eastAsia="Times New Roman" w:hAnsi="Times New Roman" w:cs="Times New Roman"/>
              <w:i/>
              <w:iCs/>
              <w:sz w:val="24"/>
              <w:szCs w:val="24"/>
              <w:lang w:val="en-GB" w:eastAsia="en-GB" w:bidi="ar-SA"/>
            </w:rPr>
          </w:rPrChange>
        </w:rPr>
        <w:t xml:space="preserve"> </w:t>
      </w:r>
      <w:r w:rsidRPr="005F55BC">
        <w:rPr>
          <w:rFonts w:asciiTheme="majorBidi" w:eastAsia="Times New Roman" w:hAnsiTheme="majorBidi" w:cstheme="majorBidi"/>
          <w:i/>
          <w:sz w:val="24"/>
          <w:szCs w:val="24"/>
          <w:lang w:val="en-GB" w:eastAsia="en-GB" w:bidi="ar-SA"/>
          <w:rPrChange w:id="3734" w:author="Susan" w:date="2020-05-10T13:37:00Z">
            <w:rPr>
              <w:rFonts w:ascii="Times New Roman" w:eastAsia="Times New Roman" w:hAnsi="Times New Roman" w:cs="Times New Roman"/>
              <w:i/>
              <w:sz w:val="24"/>
              <w:szCs w:val="24"/>
              <w:lang w:val="en-GB" w:eastAsia="en-GB" w:bidi="ar-SA"/>
            </w:rPr>
          </w:rPrChange>
        </w:rPr>
        <w:t>65</w:t>
      </w:r>
      <w:r w:rsidRPr="005F55BC">
        <w:rPr>
          <w:rFonts w:asciiTheme="majorBidi" w:eastAsia="Times New Roman" w:hAnsiTheme="majorBidi" w:cstheme="majorBidi"/>
          <w:sz w:val="24"/>
          <w:szCs w:val="24"/>
          <w:lang w:val="en-GB" w:eastAsia="en-GB" w:bidi="ar-SA"/>
          <w:rPrChange w:id="3735" w:author="Susan" w:date="2020-05-10T13:37:00Z">
            <w:rPr>
              <w:rFonts w:ascii="Times New Roman" w:eastAsia="Times New Roman" w:hAnsi="Times New Roman" w:cs="Times New Roman"/>
              <w:sz w:val="24"/>
              <w:szCs w:val="24"/>
              <w:lang w:val="en-GB" w:eastAsia="en-GB" w:bidi="ar-SA"/>
            </w:rPr>
          </w:rPrChange>
        </w:rPr>
        <w:t>, 477-484.</w:t>
      </w:r>
    </w:p>
    <w:p w14:paraId="1DAE9028" w14:textId="77777777" w:rsidR="00E234FC" w:rsidRPr="005F55BC" w:rsidRDefault="00E234FC" w:rsidP="00E234FC">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736" w:author="Susan" w:date="2020-05-10T13:37:00Z">
            <w:rPr>
              <w:rFonts w:ascii="Times New Roman" w:eastAsia="Times New Roman" w:hAnsi="Times New Roman" w:cs="Times New Roman"/>
              <w:sz w:val="24"/>
              <w:szCs w:val="24"/>
              <w:lang w:val="en-GB" w:eastAsia="en-GB" w:bidi="ar-SA"/>
            </w:rPr>
          </w:rPrChange>
        </w:rPr>
      </w:pPr>
      <w:r w:rsidRPr="005F55BC">
        <w:rPr>
          <w:rFonts w:asciiTheme="majorBidi" w:eastAsia="Times New Roman" w:hAnsiTheme="majorBidi" w:cstheme="majorBidi"/>
          <w:sz w:val="24"/>
          <w:szCs w:val="24"/>
          <w:lang w:val="en-GB" w:eastAsia="en-GB" w:bidi="ar-SA"/>
          <w:rPrChange w:id="3737" w:author="Susan" w:date="2020-05-10T13:37:00Z">
            <w:rPr>
              <w:rFonts w:ascii="Times New Roman" w:eastAsia="Times New Roman" w:hAnsi="Times New Roman" w:cs="Times New Roman"/>
              <w:sz w:val="24"/>
              <w:szCs w:val="24"/>
              <w:lang w:val="en-GB" w:eastAsia="en-GB" w:bidi="ar-SA"/>
            </w:rPr>
          </w:rPrChange>
        </w:rPr>
        <w:t xml:space="preserve">Tobin, K. G. (1990). Research on science laboratory activities: In pursuit of better questions and answers to improve learning. </w:t>
      </w:r>
      <w:r w:rsidRPr="005F55BC">
        <w:rPr>
          <w:rFonts w:asciiTheme="majorBidi" w:eastAsia="Times New Roman" w:hAnsiTheme="majorBidi" w:cstheme="majorBidi"/>
          <w:i/>
          <w:sz w:val="24"/>
          <w:szCs w:val="24"/>
          <w:lang w:val="en-GB" w:eastAsia="en-GB" w:bidi="ar-SA"/>
          <w:rPrChange w:id="3738" w:author="Susan" w:date="2020-05-10T13:37:00Z">
            <w:rPr>
              <w:rFonts w:ascii="Times New Roman" w:eastAsia="Times New Roman" w:hAnsi="Times New Roman" w:cs="Times New Roman"/>
              <w:i/>
              <w:sz w:val="24"/>
              <w:szCs w:val="24"/>
              <w:lang w:val="en-GB" w:eastAsia="en-GB" w:bidi="ar-SA"/>
            </w:rPr>
          </w:rPrChange>
        </w:rPr>
        <w:t>School Science and Mathematics</w:t>
      </w:r>
      <w:r w:rsidRPr="005F55BC">
        <w:rPr>
          <w:rFonts w:asciiTheme="majorBidi" w:eastAsia="Times New Roman" w:hAnsiTheme="majorBidi" w:cstheme="majorBidi"/>
          <w:iCs/>
          <w:sz w:val="24"/>
          <w:szCs w:val="24"/>
          <w:lang w:val="en-GB" w:eastAsia="en-GB" w:bidi="ar-SA"/>
          <w:rPrChange w:id="3739" w:author="Susan" w:date="2020-05-10T13:37:00Z">
            <w:rPr>
              <w:rFonts w:ascii="Times New Roman" w:eastAsia="Times New Roman" w:hAnsi="Times New Roman" w:cs="Times New Roman"/>
              <w:iCs/>
              <w:sz w:val="24"/>
              <w:szCs w:val="24"/>
              <w:lang w:val="en-GB" w:eastAsia="en-GB" w:bidi="ar-SA"/>
            </w:rPr>
          </w:rPrChange>
        </w:rPr>
        <w:t>,</w:t>
      </w:r>
      <w:r w:rsidRPr="005F55BC">
        <w:rPr>
          <w:rFonts w:asciiTheme="majorBidi" w:eastAsia="Times New Roman" w:hAnsiTheme="majorBidi" w:cstheme="majorBidi"/>
          <w:i/>
          <w:iCs/>
          <w:sz w:val="24"/>
          <w:szCs w:val="24"/>
          <w:lang w:val="en-GB" w:eastAsia="en-GB" w:bidi="ar-SA"/>
          <w:rPrChange w:id="3740" w:author="Susan" w:date="2020-05-10T13:37:00Z">
            <w:rPr>
              <w:rFonts w:ascii="Times New Roman" w:eastAsia="Times New Roman" w:hAnsi="Times New Roman" w:cs="Times New Roman"/>
              <w:i/>
              <w:iCs/>
              <w:sz w:val="24"/>
              <w:szCs w:val="24"/>
              <w:lang w:val="en-GB" w:eastAsia="en-GB" w:bidi="ar-SA"/>
            </w:rPr>
          </w:rPrChange>
        </w:rPr>
        <w:t xml:space="preserve"> 90</w:t>
      </w:r>
      <w:r w:rsidRPr="005F55BC">
        <w:rPr>
          <w:rFonts w:asciiTheme="majorBidi" w:eastAsia="Times New Roman" w:hAnsiTheme="majorBidi" w:cstheme="majorBidi"/>
          <w:sz w:val="24"/>
          <w:szCs w:val="24"/>
          <w:lang w:val="en-GB" w:eastAsia="en-GB" w:bidi="ar-SA"/>
          <w:rPrChange w:id="3741" w:author="Susan" w:date="2020-05-10T13:37:00Z">
            <w:rPr>
              <w:rFonts w:ascii="Times New Roman" w:eastAsia="Times New Roman" w:hAnsi="Times New Roman" w:cs="Times New Roman"/>
              <w:sz w:val="24"/>
              <w:szCs w:val="24"/>
              <w:lang w:val="en-GB" w:eastAsia="en-GB" w:bidi="ar-SA"/>
            </w:rPr>
          </w:rPrChange>
        </w:rPr>
        <w:t>, 403-418.</w:t>
      </w:r>
    </w:p>
    <w:p w14:paraId="4CDCFF89" w14:textId="77777777" w:rsidR="00E234FC" w:rsidRPr="005F55BC" w:rsidRDefault="00E234FC" w:rsidP="00E234FC">
      <w:pPr>
        <w:autoSpaceDE w:val="0"/>
        <w:autoSpaceDN w:val="0"/>
        <w:bidi w:val="0"/>
        <w:adjustRightInd w:val="0"/>
        <w:spacing w:after="120" w:line="360" w:lineRule="auto"/>
        <w:ind w:left="720" w:hanging="720"/>
        <w:jc w:val="both"/>
        <w:rPr>
          <w:rFonts w:asciiTheme="majorBidi" w:eastAsia="Times New Roman" w:hAnsiTheme="majorBidi" w:cstheme="majorBidi"/>
          <w:sz w:val="24"/>
          <w:szCs w:val="24"/>
          <w:lang w:val="en-GB"/>
          <w:rPrChange w:id="3742" w:author="Susan" w:date="2020-05-10T13:37:00Z">
            <w:rPr>
              <w:rFonts w:ascii="Times New Roman" w:eastAsia="Times New Roman" w:hAnsi="Times New Roman" w:cs="Times New Roman"/>
              <w:sz w:val="24"/>
              <w:szCs w:val="24"/>
              <w:lang w:val="en-GB"/>
            </w:rPr>
          </w:rPrChange>
        </w:rPr>
      </w:pPr>
      <w:proofErr w:type="spellStart"/>
      <w:r w:rsidRPr="005F55BC">
        <w:rPr>
          <w:rFonts w:asciiTheme="majorBidi" w:eastAsia="TimesNewRoman" w:hAnsiTheme="majorBidi" w:cstheme="majorBidi"/>
          <w:sz w:val="24"/>
          <w:szCs w:val="24"/>
          <w:lang w:val="en-GB"/>
          <w:rPrChange w:id="3743" w:author="Susan" w:date="2020-05-10T13:37:00Z">
            <w:rPr>
              <w:rFonts w:ascii="Times New Roman" w:eastAsia="TimesNewRoman" w:hAnsi="Times New Roman" w:cs="Times New Roman"/>
              <w:sz w:val="24"/>
              <w:szCs w:val="24"/>
              <w:lang w:val="en-GB"/>
            </w:rPr>
          </w:rPrChange>
        </w:rPr>
        <w:t>Toulmin</w:t>
      </w:r>
      <w:proofErr w:type="spellEnd"/>
      <w:r w:rsidRPr="005F55BC">
        <w:rPr>
          <w:rFonts w:asciiTheme="majorBidi" w:eastAsia="TimesNewRoman" w:hAnsiTheme="majorBidi" w:cstheme="majorBidi"/>
          <w:sz w:val="24"/>
          <w:szCs w:val="24"/>
          <w:lang w:val="en-GB"/>
          <w:rPrChange w:id="3744" w:author="Susan" w:date="2020-05-10T13:37:00Z">
            <w:rPr>
              <w:rFonts w:ascii="Times New Roman" w:eastAsia="TimesNewRoman" w:hAnsi="Times New Roman" w:cs="Times New Roman"/>
              <w:sz w:val="24"/>
              <w:szCs w:val="24"/>
              <w:lang w:val="en-GB"/>
            </w:rPr>
          </w:rPrChange>
        </w:rPr>
        <w:t xml:space="preserve">, S. (1958). </w:t>
      </w:r>
      <w:r w:rsidRPr="005F55BC">
        <w:rPr>
          <w:rFonts w:asciiTheme="majorBidi" w:eastAsia="TimesNewRoman" w:hAnsiTheme="majorBidi" w:cstheme="majorBidi"/>
          <w:i/>
          <w:iCs/>
          <w:sz w:val="24"/>
          <w:szCs w:val="24"/>
          <w:lang w:val="en-GB"/>
          <w:rPrChange w:id="3745" w:author="Susan" w:date="2020-05-10T13:37:00Z">
            <w:rPr>
              <w:rFonts w:ascii="Times New Roman" w:eastAsia="TimesNewRoman" w:hAnsi="Times New Roman" w:cs="Times New Roman"/>
              <w:i/>
              <w:iCs/>
              <w:sz w:val="24"/>
              <w:szCs w:val="24"/>
              <w:lang w:val="en-GB"/>
            </w:rPr>
          </w:rPrChange>
        </w:rPr>
        <w:t>The uses of argument</w:t>
      </w:r>
      <w:r w:rsidRPr="005F55BC">
        <w:rPr>
          <w:rFonts w:asciiTheme="majorBidi" w:eastAsia="TimesNewRoman" w:hAnsiTheme="majorBidi" w:cstheme="majorBidi"/>
          <w:sz w:val="24"/>
          <w:szCs w:val="24"/>
          <w:lang w:val="en-GB"/>
          <w:rPrChange w:id="3746" w:author="Susan" w:date="2020-05-10T13:37:00Z">
            <w:rPr>
              <w:rFonts w:ascii="Times New Roman" w:eastAsia="TimesNewRoman" w:hAnsi="Times New Roman" w:cs="Times New Roman"/>
              <w:sz w:val="24"/>
              <w:szCs w:val="24"/>
              <w:lang w:val="en-GB"/>
            </w:rPr>
          </w:rPrChange>
        </w:rPr>
        <w:t>. Cambridge, UK: Cambridge University Press.</w:t>
      </w:r>
    </w:p>
    <w:p w14:paraId="5543FCAA" w14:textId="77777777" w:rsidR="00E234FC" w:rsidRPr="005F55BC" w:rsidRDefault="00E234FC" w:rsidP="00E234FC">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747" w:author="Susan" w:date="2020-05-10T13:37:00Z">
            <w:rPr>
              <w:rFonts w:ascii="Times New Roman" w:eastAsia="Times New Roman" w:hAnsi="Times New Roman" w:cs="Times New Roman"/>
              <w:sz w:val="24"/>
              <w:szCs w:val="24"/>
              <w:lang w:val="en-GB" w:eastAsia="en-GB" w:bidi="ar-SA"/>
            </w:rPr>
          </w:rPrChange>
        </w:rPr>
      </w:pPr>
      <w:proofErr w:type="spellStart"/>
      <w:r w:rsidRPr="005F55BC">
        <w:rPr>
          <w:rFonts w:asciiTheme="majorBidi" w:eastAsia="Times New Roman" w:hAnsiTheme="majorBidi" w:cstheme="majorBidi"/>
          <w:sz w:val="24"/>
          <w:szCs w:val="24"/>
          <w:lang w:val="en-GB" w:eastAsia="en-GB" w:bidi="ar-SA"/>
          <w:rPrChange w:id="3748" w:author="Susan" w:date="2020-05-10T13:37:00Z">
            <w:rPr>
              <w:rFonts w:ascii="Times New Roman" w:eastAsia="Times New Roman" w:hAnsi="Times New Roman" w:cs="Times New Roman"/>
              <w:sz w:val="24"/>
              <w:szCs w:val="24"/>
              <w:lang w:val="en-GB" w:eastAsia="en-GB" w:bidi="ar-SA"/>
            </w:rPr>
          </w:rPrChange>
        </w:rPr>
        <w:t>Yager</w:t>
      </w:r>
      <w:proofErr w:type="spellEnd"/>
      <w:r w:rsidRPr="005F55BC">
        <w:rPr>
          <w:rFonts w:asciiTheme="majorBidi" w:eastAsia="Times New Roman" w:hAnsiTheme="majorBidi" w:cstheme="majorBidi"/>
          <w:sz w:val="24"/>
          <w:szCs w:val="24"/>
          <w:lang w:val="en-GB" w:eastAsia="en-GB" w:bidi="ar-SA"/>
          <w:rPrChange w:id="3749" w:author="Susan" w:date="2020-05-10T13:37:00Z">
            <w:rPr>
              <w:rFonts w:ascii="Times New Roman" w:eastAsia="Times New Roman" w:hAnsi="Times New Roman" w:cs="Times New Roman"/>
              <w:sz w:val="24"/>
              <w:szCs w:val="24"/>
              <w:lang w:val="en-GB" w:eastAsia="en-GB" w:bidi="ar-SA"/>
            </w:rPr>
          </w:rPrChange>
        </w:rPr>
        <w:t xml:space="preserve">, R. E. (1984). The major crisis in science education. </w:t>
      </w:r>
      <w:r w:rsidRPr="005F55BC">
        <w:rPr>
          <w:rFonts w:asciiTheme="majorBidi" w:eastAsia="Times New Roman" w:hAnsiTheme="majorBidi" w:cstheme="majorBidi"/>
          <w:i/>
          <w:sz w:val="24"/>
          <w:szCs w:val="24"/>
          <w:lang w:val="en-GB" w:eastAsia="en-GB" w:bidi="ar-SA"/>
          <w:rPrChange w:id="3750" w:author="Susan" w:date="2020-05-10T13:37:00Z">
            <w:rPr>
              <w:rFonts w:ascii="Times New Roman" w:eastAsia="Times New Roman" w:hAnsi="Times New Roman" w:cs="Times New Roman"/>
              <w:i/>
              <w:sz w:val="24"/>
              <w:szCs w:val="24"/>
              <w:lang w:val="en-GB" w:eastAsia="en-GB" w:bidi="ar-SA"/>
            </w:rPr>
          </w:rPrChange>
        </w:rPr>
        <w:t>School Science and Mathematics</w:t>
      </w:r>
      <w:r w:rsidRPr="005F55BC">
        <w:rPr>
          <w:rFonts w:asciiTheme="majorBidi" w:eastAsia="Times New Roman" w:hAnsiTheme="majorBidi" w:cstheme="majorBidi"/>
          <w:iCs/>
          <w:sz w:val="24"/>
          <w:szCs w:val="24"/>
          <w:lang w:val="en-GB" w:eastAsia="en-GB" w:bidi="ar-SA"/>
          <w:rPrChange w:id="3751" w:author="Susan" w:date="2020-05-10T13:37:00Z">
            <w:rPr>
              <w:rFonts w:ascii="Times New Roman" w:eastAsia="Times New Roman" w:hAnsi="Times New Roman" w:cs="Times New Roman"/>
              <w:iCs/>
              <w:sz w:val="24"/>
              <w:szCs w:val="24"/>
              <w:lang w:val="en-GB" w:eastAsia="en-GB" w:bidi="ar-SA"/>
            </w:rPr>
          </w:rPrChange>
        </w:rPr>
        <w:t xml:space="preserve">, </w:t>
      </w:r>
      <w:r w:rsidRPr="005F55BC">
        <w:rPr>
          <w:rFonts w:asciiTheme="majorBidi" w:eastAsia="Times New Roman" w:hAnsiTheme="majorBidi" w:cstheme="majorBidi"/>
          <w:i/>
          <w:sz w:val="24"/>
          <w:szCs w:val="24"/>
          <w:lang w:val="en-GB" w:eastAsia="en-GB" w:bidi="ar-SA"/>
          <w:rPrChange w:id="3752" w:author="Susan" w:date="2020-05-10T13:37:00Z">
            <w:rPr>
              <w:rFonts w:ascii="Times New Roman" w:eastAsia="Times New Roman" w:hAnsi="Times New Roman" w:cs="Times New Roman"/>
              <w:i/>
              <w:sz w:val="24"/>
              <w:szCs w:val="24"/>
              <w:lang w:val="en-GB" w:eastAsia="en-GB" w:bidi="ar-SA"/>
            </w:rPr>
          </w:rPrChange>
        </w:rPr>
        <w:t>84</w:t>
      </w:r>
      <w:r w:rsidRPr="005F55BC">
        <w:rPr>
          <w:rFonts w:asciiTheme="majorBidi" w:eastAsia="Times New Roman" w:hAnsiTheme="majorBidi" w:cstheme="majorBidi"/>
          <w:sz w:val="24"/>
          <w:szCs w:val="24"/>
          <w:lang w:val="en-GB" w:eastAsia="en-GB" w:bidi="ar-SA"/>
          <w:rPrChange w:id="3753" w:author="Susan" w:date="2020-05-10T13:37:00Z">
            <w:rPr>
              <w:rFonts w:ascii="Times New Roman" w:eastAsia="Times New Roman" w:hAnsi="Times New Roman" w:cs="Times New Roman"/>
              <w:sz w:val="24"/>
              <w:szCs w:val="24"/>
              <w:lang w:val="en-GB" w:eastAsia="en-GB" w:bidi="ar-SA"/>
            </w:rPr>
          </w:rPrChange>
        </w:rPr>
        <w:t>, 189-198.</w:t>
      </w:r>
    </w:p>
    <w:p w14:paraId="2A42F239" w14:textId="77777777" w:rsidR="00C91DD6" w:rsidRPr="005F55BC" w:rsidRDefault="00C91DD6" w:rsidP="00C91DD6">
      <w:pPr>
        <w:autoSpaceDE w:val="0"/>
        <w:autoSpaceDN w:val="0"/>
        <w:bidi w:val="0"/>
        <w:adjustRightInd w:val="0"/>
        <w:spacing w:after="0" w:line="360" w:lineRule="auto"/>
        <w:ind w:left="720" w:hanging="720"/>
        <w:rPr>
          <w:rFonts w:asciiTheme="majorBidi" w:eastAsia="Times New Roman" w:hAnsiTheme="majorBidi" w:cstheme="majorBidi"/>
          <w:sz w:val="24"/>
          <w:szCs w:val="24"/>
          <w:lang w:val="en-GB" w:eastAsia="en-GB" w:bidi="ar-SA"/>
          <w:rPrChange w:id="3754" w:author="Susan" w:date="2020-05-10T13:37:00Z">
            <w:rPr>
              <w:rFonts w:ascii="Times New Roman" w:eastAsia="Times New Roman" w:hAnsi="Times New Roman" w:cs="Times New Roman"/>
              <w:sz w:val="24"/>
              <w:szCs w:val="24"/>
              <w:lang w:val="en-GB" w:eastAsia="en-GB" w:bidi="ar-SA"/>
            </w:rPr>
          </w:rPrChange>
        </w:rPr>
      </w:pPr>
    </w:p>
    <w:p w14:paraId="29C7F1BB" w14:textId="77777777" w:rsidR="00B03C34" w:rsidRPr="005F55BC" w:rsidRDefault="00B03C34" w:rsidP="00C8685B">
      <w:pPr>
        <w:autoSpaceDE w:val="0"/>
        <w:autoSpaceDN w:val="0"/>
        <w:bidi w:val="0"/>
        <w:adjustRightInd w:val="0"/>
        <w:spacing w:after="120" w:line="360" w:lineRule="auto"/>
        <w:ind w:left="573" w:hanging="573"/>
        <w:jc w:val="both"/>
        <w:rPr>
          <w:rFonts w:asciiTheme="majorBidi" w:hAnsiTheme="majorBidi" w:cstheme="majorBidi"/>
          <w:sz w:val="24"/>
          <w:szCs w:val="24"/>
          <w:lang w:val="en-GB"/>
        </w:rPr>
      </w:pPr>
    </w:p>
    <w:sectPr w:rsidR="00B03C34" w:rsidRPr="005F55BC" w:rsidSect="00B06B3A">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77" w:author="Susan" w:date="2020-05-10T14:23:00Z" w:initials="SD">
    <w:p w14:paraId="27CDDD53" w14:textId="20E8C878" w:rsidR="00E92500" w:rsidRDefault="00E92500">
      <w:pPr>
        <w:pStyle w:val="CommentText"/>
      </w:pPr>
      <w:r>
        <w:rPr>
          <w:rStyle w:val="CommentReference"/>
        </w:rPr>
        <w:annotationRef/>
      </w:r>
      <w:r>
        <w:t>This needs a year</w:t>
      </w:r>
    </w:p>
  </w:comment>
  <w:comment w:id="714" w:author="Susan" w:date="2020-05-10T15:30:00Z" w:initials="SD">
    <w:p w14:paraId="0A299AD1" w14:textId="7C0F80F0" w:rsidR="00E92500" w:rsidRDefault="00E92500">
      <w:pPr>
        <w:pStyle w:val="CommentText"/>
      </w:pPr>
      <w:r>
        <w:rPr>
          <w:rStyle w:val="CommentReference"/>
        </w:rPr>
        <w:annotationRef/>
      </w:r>
      <w:r>
        <w:t xml:space="preserve">This is not entirely clear – does SSE refer to the prior, naïve empiricist view of science. Also, this section lacks no information about any changes in the </w:t>
      </w:r>
      <w:proofErr w:type="spellStart"/>
      <w:r>
        <w:t>curriculm</w:t>
      </w:r>
      <w:proofErr w:type="spellEnd"/>
      <w:r>
        <w:t>, etc. It needs some practical examples to support what is essentially a literature review.</w:t>
      </w:r>
    </w:p>
  </w:comment>
  <w:comment w:id="770" w:author="Susan" w:date="2020-05-10T15:43:00Z" w:initials="SD">
    <w:p w14:paraId="227F075E" w14:textId="4B5F91FE" w:rsidR="00E92500" w:rsidRDefault="00E92500">
      <w:pPr>
        <w:pStyle w:val="CommentText"/>
      </w:pPr>
      <w:r>
        <w:rPr>
          <w:rStyle w:val="CommentReference"/>
        </w:rPr>
        <w:annotationRef/>
      </w:r>
      <w:r>
        <w:t xml:space="preserve">What is </w:t>
      </w:r>
      <w:proofErr w:type="spellStart"/>
      <w:r>
        <w:t>nrc</w:t>
      </w:r>
      <w:proofErr w:type="spellEnd"/>
      <w:r>
        <w:t>? Please clarify</w:t>
      </w:r>
    </w:p>
  </w:comment>
  <w:comment w:id="795" w:author="Susan" w:date="2020-05-10T15:51:00Z" w:initials="SD">
    <w:p w14:paraId="05411478" w14:textId="5E1C3784" w:rsidR="00E92500" w:rsidRDefault="00E92500">
      <w:pPr>
        <w:pStyle w:val="CommentText"/>
      </w:pPr>
      <w:r>
        <w:rPr>
          <w:rStyle w:val="CommentReference"/>
        </w:rPr>
        <w:annotationRef/>
      </w:r>
      <w:r>
        <w:t>What does the acronym AAAS stand for – please clarify.</w:t>
      </w:r>
    </w:p>
  </w:comment>
  <w:comment w:id="1219" w:author="Susan" w:date="2020-05-10T17:25:00Z" w:initials="SD">
    <w:p w14:paraId="54E3857B" w14:textId="09D78BE7" w:rsidR="00E92500" w:rsidRDefault="00E92500">
      <w:pPr>
        <w:pStyle w:val="CommentText"/>
      </w:pPr>
      <w:r>
        <w:rPr>
          <w:rStyle w:val="CommentReference"/>
        </w:rPr>
        <w:annotationRef/>
      </w:r>
      <w:r>
        <w:t>To what educational goals are you referring?</w:t>
      </w:r>
    </w:p>
  </w:comment>
  <w:comment w:id="1510" w:author="Susan" w:date="2020-05-10T18:02:00Z" w:initials="SD">
    <w:p w14:paraId="051381A3" w14:textId="224B9B2F" w:rsidR="00E92500" w:rsidRDefault="00E92500">
      <w:pPr>
        <w:pStyle w:val="CommentText"/>
      </w:pPr>
      <w:r>
        <w:rPr>
          <w:rStyle w:val="CommentReference"/>
        </w:rPr>
        <w:annotationRef/>
      </w:r>
      <w:r>
        <w:t>It is not quite clear what is meant here – do you mean that different types of people – chemistry students, general students, teachers – answered their questions, or that the answers to their questions reflected different levels of knowledge, detail, etc.?</w:t>
      </w:r>
    </w:p>
  </w:comment>
  <w:comment w:id="2355" w:author="Susan" w:date="2020-05-10T19:18:00Z" w:initials="SD">
    <w:p w14:paraId="624A5B10" w14:textId="59DCE710" w:rsidR="00E92500" w:rsidRDefault="00E92500" w:rsidP="00EB6520">
      <w:pPr>
        <w:pStyle w:val="CommentText"/>
      </w:pPr>
      <w:r>
        <w:rPr>
          <w:rStyle w:val="CommentReference"/>
        </w:rPr>
        <w:annotationRef/>
      </w:r>
      <w:r>
        <w:t>It’s not quite clear what is meant by propose and balance. Does this change correctly reflect your meaning?</w:t>
      </w:r>
    </w:p>
  </w:comment>
  <w:comment w:id="2490" w:author="Susan" w:date="2020-05-10T20:13:00Z" w:initials="SD">
    <w:p w14:paraId="3E71B782" w14:textId="5DAA7464" w:rsidR="00FE7DC8" w:rsidRDefault="00FE7DC8">
      <w:pPr>
        <w:pStyle w:val="CommentText"/>
      </w:pPr>
      <w:r>
        <w:rPr>
          <w:rStyle w:val="CommentReference"/>
        </w:rPr>
        <w:annotationRef/>
      </w:r>
      <w:r>
        <w:t>What are MCE appliances?</w:t>
      </w:r>
    </w:p>
  </w:comment>
  <w:comment w:id="2551" w:author="Susan" w:date="2020-05-10T20:18:00Z" w:initials="SD">
    <w:p w14:paraId="30120AD5" w14:textId="0F1425EC" w:rsidR="00FE7DC8" w:rsidRDefault="00FE7DC8">
      <w:pPr>
        <w:pStyle w:val="CommentText"/>
      </w:pPr>
      <w:r>
        <w:rPr>
          <w:rStyle w:val="CommentReference"/>
        </w:rPr>
        <w:annotationRef/>
      </w:r>
      <w:r>
        <w:t>What do you mean by blister? Needle?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CDDD53" w15:done="0"/>
  <w15:commentEx w15:paraId="0A299AD1" w15:done="0"/>
  <w15:commentEx w15:paraId="227F075E" w15:done="0"/>
  <w15:commentEx w15:paraId="05411478" w15:done="0"/>
  <w15:commentEx w15:paraId="54E3857B" w15:done="0"/>
  <w15:commentEx w15:paraId="051381A3" w15:done="0"/>
  <w15:commentEx w15:paraId="624A5B10" w15:done="0"/>
  <w15:commentEx w15:paraId="3E71B782" w15:done="0"/>
  <w15:commentEx w15:paraId="30120AD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0926D" w14:textId="77777777" w:rsidR="00593D02" w:rsidRDefault="00593D02" w:rsidP="0044651D">
      <w:pPr>
        <w:spacing w:after="0" w:line="240" w:lineRule="auto"/>
      </w:pPr>
      <w:r>
        <w:separator/>
      </w:r>
    </w:p>
  </w:endnote>
  <w:endnote w:type="continuationSeparator" w:id="0">
    <w:p w14:paraId="064D460D" w14:textId="77777777" w:rsidR="00593D02" w:rsidRDefault="00593D02" w:rsidP="00446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reka CE">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D0B52" w14:textId="77777777" w:rsidR="00E92500" w:rsidRDefault="00E9250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878600"/>
      <w:docPartObj>
        <w:docPartGallery w:val="Page Numbers (Bottom of Page)"/>
        <w:docPartUnique/>
      </w:docPartObj>
    </w:sdtPr>
    <w:sdtEndPr>
      <w:rPr>
        <w:cs/>
      </w:rPr>
    </w:sdtEndPr>
    <w:sdtContent>
      <w:p w14:paraId="3E8FC1FE" w14:textId="6E95DC9F" w:rsidR="00E92500" w:rsidRDefault="00E92500">
        <w:pPr>
          <w:pStyle w:val="Footer"/>
          <w:jc w:val="center"/>
          <w:rPr>
            <w:rtl/>
            <w:cs/>
          </w:rPr>
        </w:pPr>
        <w:r>
          <w:fldChar w:fldCharType="begin"/>
        </w:r>
        <w:r>
          <w:rPr>
            <w:rtl/>
            <w:cs/>
          </w:rPr>
          <w:instrText>PAGE   \* MERGEFORMAT</w:instrText>
        </w:r>
        <w:r>
          <w:fldChar w:fldCharType="separate"/>
        </w:r>
        <w:r w:rsidR="00314151" w:rsidRPr="00314151">
          <w:rPr>
            <w:rFonts w:cs="Calibri"/>
            <w:noProof/>
            <w:lang w:val="he-IL" w:bidi="he-IL"/>
          </w:rPr>
          <w:t>26</w:t>
        </w:r>
        <w:r>
          <w:fldChar w:fldCharType="end"/>
        </w:r>
      </w:p>
    </w:sdtContent>
  </w:sdt>
  <w:p w14:paraId="61EA9BD3" w14:textId="77777777" w:rsidR="00E92500" w:rsidRDefault="00E9250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F5014" w14:textId="77777777" w:rsidR="00E92500" w:rsidRDefault="00E925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67933" w14:textId="77777777" w:rsidR="00593D02" w:rsidRDefault="00593D02" w:rsidP="0044651D">
      <w:pPr>
        <w:spacing w:after="0" w:line="240" w:lineRule="auto"/>
      </w:pPr>
      <w:r>
        <w:separator/>
      </w:r>
    </w:p>
  </w:footnote>
  <w:footnote w:type="continuationSeparator" w:id="0">
    <w:p w14:paraId="73B17E05" w14:textId="77777777" w:rsidR="00593D02" w:rsidRDefault="00593D02" w:rsidP="00446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C9CED" w14:textId="77777777" w:rsidR="00E92500" w:rsidRDefault="00E925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F9081" w14:textId="77777777" w:rsidR="00E92500" w:rsidRDefault="00E9250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5B3D7" w14:textId="77777777" w:rsidR="00E92500" w:rsidRDefault="00E925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466"/>
    <w:multiLevelType w:val="hybridMultilevel"/>
    <w:tmpl w:val="85DC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D1218"/>
    <w:multiLevelType w:val="multilevel"/>
    <w:tmpl w:val="C6B4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5A0C59"/>
    <w:multiLevelType w:val="multilevel"/>
    <w:tmpl w:val="EA00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A1679"/>
    <w:multiLevelType w:val="multilevel"/>
    <w:tmpl w:val="BA6EA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44FDA"/>
    <w:multiLevelType w:val="hybridMultilevel"/>
    <w:tmpl w:val="8208D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AC49FD"/>
    <w:multiLevelType w:val="multilevel"/>
    <w:tmpl w:val="4D8084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723973"/>
    <w:multiLevelType w:val="hybridMultilevel"/>
    <w:tmpl w:val="6F7A2AD6"/>
    <w:lvl w:ilvl="0" w:tplc="766A64AE">
      <w:start w:val="1"/>
      <w:numFmt w:val="decimal"/>
      <w:lvlText w:val="%1."/>
      <w:lvlJc w:val="left"/>
      <w:pPr>
        <w:ind w:left="644" w:hanging="360"/>
      </w:pPr>
      <w:rPr>
        <w:i w:val="0"/>
        <w:iCs w:val="0"/>
      </w:rPr>
    </w:lvl>
    <w:lvl w:ilvl="1" w:tplc="04090019" w:tentative="1">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7" w15:restartNumberingAfterBreak="0">
    <w:nsid w:val="2A0C59A9"/>
    <w:multiLevelType w:val="hybridMultilevel"/>
    <w:tmpl w:val="C9C2D304"/>
    <w:lvl w:ilvl="0" w:tplc="04070001">
      <w:start w:val="1"/>
      <w:numFmt w:val="bullet"/>
      <w:lvlText w:val=""/>
      <w:lvlJc w:val="left"/>
      <w:pPr>
        <w:tabs>
          <w:tab w:val="num" w:pos="720"/>
        </w:tabs>
        <w:ind w:left="720" w:righ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15:restartNumberingAfterBreak="0">
    <w:nsid w:val="2B9F29D5"/>
    <w:multiLevelType w:val="hybridMultilevel"/>
    <w:tmpl w:val="2C9A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928E6"/>
    <w:multiLevelType w:val="hybridMultilevel"/>
    <w:tmpl w:val="6642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FD039C"/>
    <w:multiLevelType w:val="multilevel"/>
    <w:tmpl w:val="3B8CF522"/>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1" w15:restartNumberingAfterBreak="0">
    <w:nsid w:val="3DB518B3"/>
    <w:multiLevelType w:val="hybridMultilevel"/>
    <w:tmpl w:val="709218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00FF7"/>
    <w:multiLevelType w:val="hybridMultilevel"/>
    <w:tmpl w:val="4566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601FD"/>
    <w:multiLevelType w:val="multilevel"/>
    <w:tmpl w:val="EF869C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11352"/>
    <w:multiLevelType w:val="hybridMultilevel"/>
    <w:tmpl w:val="A4F6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4005D1"/>
    <w:multiLevelType w:val="hybridMultilevel"/>
    <w:tmpl w:val="C5D62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4A3667"/>
    <w:multiLevelType w:val="hybridMultilevel"/>
    <w:tmpl w:val="ABE28D32"/>
    <w:lvl w:ilvl="0" w:tplc="0409000F">
      <w:start w:val="1"/>
      <w:numFmt w:val="decimal"/>
      <w:lvlText w:val="%1."/>
      <w:lvlJc w:val="left"/>
      <w:pPr>
        <w:ind w:left="720" w:hanging="360"/>
      </w:pPr>
      <w:rPr>
        <w:rFonts w:hint="default"/>
      </w:rPr>
    </w:lvl>
    <w:lvl w:ilvl="1" w:tplc="59DE0D7C">
      <w:start w:val="1"/>
      <w:numFmt w:val="lowerLetter"/>
      <w:lvlText w:val="%2)"/>
      <w:lvlJc w:val="left"/>
      <w:pPr>
        <w:ind w:left="1440" w:hanging="360"/>
      </w:pPr>
      <w:rPr>
        <w:rFonts w:eastAsiaTheme="minorEastAs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D02882"/>
    <w:multiLevelType w:val="hybridMultilevel"/>
    <w:tmpl w:val="02AE2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634F12"/>
    <w:multiLevelType w:val="multilevel"/>
    <w:tmpl w:val="37284124"/>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9" w15:restartNumberingAfterBreak="0">
    <w:nsid w:val="5D892BA0"/>
    <w:multiLevelType w:val="multilevel"/>
    <w:tmpl w:val="924E5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4DB"/>
    <w:multiLevelType w:val="hybridMultilevel"/>
    <w:tmpl w:val="5B5A14CA"/>
    <w:lvl w:ilvl="0" w:tplc="7DBE614E">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5877F8"/>
    <w:multiLevelType w:val="multilevel"/>
    <w:tmpl w:val="658C2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4D18AF"/>
    <w:multiLevelType w:val="hybridMultilevel"/>
    <w:tmpl w:val="5F3260F4"/>
    <w:lvl w:ilvl="0" w:tplc="E57C4260">
      <w:start w:val="1"/>
      <w:numFmt w:val="lowerLetter"/>
      <w:lvlText w:val="%1."/>
      <w:lvlJc w:val="left"/>
      <w:pPr>
        <w:ind w:left="1380" w:hanging="360"/>
      </w:pPr>
      <w:rPr>
        <w:rFonts w:hint="default"/>
        <w:lang w:val="en-US"/>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3" w15:restartNumberingAfterBreak="0">
    <w:nsid w:val="67155C27"/>
    <w:multiLevelType w:val="hybridMultilevel"/>
    <w:tmpl w:val="E07A5226"/>
    <w:lvl w:ilvl="0" w:tplc="13D2CECC">
      <w:start w:val="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857517"/>
    <w:multiLevelType w:val="hybridMultilevel"/>
    <w:tmpl w:val="F090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A60148"/>
    <w:multiLevelType w:val="hybridMultilevel"/>
    <w:tmpl w:val="BACEF8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CD7979"/>
    <w:multiLevelType w:val="multilevel"/>
    <w:tmpl w:val="C124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94AB2"/>
    <w:multiLevelType w:val="hybridMultilevel"/>
    <w:tmpl w:val="B486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1F40AA"/>
    <w:multiLevelType w:val="hybridMultilevel"/>
    <w:tmpl w:val="EEF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A52734"/>
    <w:multiLevelType w:val="multilevel"/>
    <w:tmpl w:val="853E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F954DF"/>
    <w:multiLevelType w:val="hybridMultilevel"/>
    <w:tmpl w:val="5878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0"/>
  </w:num>
  <w:num w:numId="4">
    <w:abstractNumId w:val="23"/>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2"/>
  </w:num>
  <w:num w:numId="9">
    <w:abstractNumId w:val="2"/>
  </w:num>
  <w:num w:numId="10">
    <w:abstractNumId w:val="5"/>
  </w:num>
  <w:num w:numId="11">
    <w:abstractNumId w:val="3"/>
  </w:num>
  <w:num w:numId="12">
    <w:abstractNumId w:val="13"/>
  </w:num>
  <w:num w:numId="13">
    <w:abstractNumId w:val="19"/>
  </w:num>
  <w:num w:numId="14">
    <w:abstractNumId w:val="21"/>
  </w:num>
  <w:num w:numId="15">
    <w:abstractNumId w:val="1"/>
  </w:num>
  <w:num w:numId="16">
    <w:abstractNumId w:val="17"/>
  </w:num>
  <w:num w:numId="17">
    <w:abstractNumId w:val="4"/>
  </w:num>
  <w:num w:numId="18">
    <w:abstractNumId w:val="29"/>
  </w:num>
  <w:num w:numId="19">
    <w:abstractNumId w:val="10"/>
  </w:num>
  <w:num w:numId="20">
    <w:abstractNumId w:val="16"/>
  </w:num>
  <w:num w:numId="21">
    <w:abstractNumId w:val="6"/>
  </w:num>
  <w:num w:numId="22">
    <w:abstractNumId w:val="15"/>
  </w:num>
  <w:num w:numId="23">
    <w:abstractNumId w:val="25"/>
  </w:num>
  <w:num w:numId="24">
    <w:abstractNumId w:val="18"/>
  </w:num>
  <w:num w:numId="25">
    <w:abstractNumId w:val="0"/>
  </w:num>
  <w:num w:numId="26">
    <w:abstractNumId w:val="9"/>
  </w:num>
  <w:num w:numId="27">
    <w:abstractNumId w:val="30"/>
  </w:num>
  <w:num w:numId="28">
    <w:abstractNumId w:val="27"/>
  </w:num>
  <w:num w:numId="29">
    <w:abstractNumId w:val="14"/>
  </w:num>
  <w:num w:numId="30">
    <w:abstractNumId w:val="12"/>
  </w:num>
  <w:num w:numId="31">
    <w:abstractNumId w:val="8"/>
  </w:num>
  <w:num w:numId="32">
    <w:abstractNumId w:val="2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AD7"/>
    <w:rsid w:val="000343BA"/>
    <w:rsid w:val="00034890"/>
    <w:rsid w:val="00037CAF"/>
    <w:rsid w:val="000411BD"/>
    <w:rsid w:val="00045529"/>
    <w:rsid w:val="0005324C"/>
    <w:rsid w:val="00057CA2"/>
    <w:rsid w:val="00060507"/>
    <w:rsid w:val="00071EA0"/>
    <w:rsid w:val="00080AE3"/>
    <w:rsid w:val="000B6A66"/>
    <w:rsid w:val="000B7D97"/>
    <w:rsid w:val="000C3FA2"/>
    <w:rsid w:val="000C6F1A"/>
    <w:rsid w:val="000D0A7D"/>
    <w:rsid w:val="000E369E"/>
    <w:rsid w:val="000F2A93"/>
    <w:rsid w:val="000F3EC2"/>
    <w:rsid w:val="000F489C"/>
    <w:rsid w:val="000F7370"/>
    <w:rsid w:val="0010654B"/>
    <w:rsid w:val="0010744A"/>
    <w:rsid w:val="00111010"/>
    <w:rsid w:val="0011591D"/>
    <w:rsid w:val="0011693A"/>
    <w:rsid w:val="00123A9D"/>
    <w:rsid w:val="00124668"/>
    <w:rsid w:val="00124D9F"/>
    <w:rsid w:val="00155C17"/>
    <w:rsid w:val="0018285A"/>
    <w:rsid w:val="00184B67"/>
    <w:rsid w:val="00187BB9"/>
    <w:rsid w:val="00190269"/>
    <w:rsid w:val="001906EA"/>
    <w:rsid w:val="00190B2A"/>
    <w:rsid w:val="001B1E6F"/>
    <w:rsid w:val="001B36AD"/>
    <w:rsid w:val="001D3189"/>
    <w:rsid w:val="001D3367"/>
    <w:rsid w:val="001D527B"/>
    <w:rsid w:val="001E32EC"/>
    <w:rsid w:val="002003F9"/>
    <w:rsid w:val="00220C0E"/>
    <w:rsid w:val="002228D4"/>
    <w:rsid w:val="00226074"/>
    <w:rsid w:val="00236DE9"/>
    <w:rsid w:val="00250F0F"/>
    <w:rsid w:val="00254702"/>
    <w:rsid w:val="00255F53"/>
    <w:rsid w:val="0025641F"/>
    <w:rsid w:val="002568B6"/>
    <w:rsid w:val="0026291E"/>
    <w:rsid w:val="00263496"/>
    <w:rsid w:val="002677A4"/>
    <w:rsid w:val="0027154A"/>
    <w:rsid w:val="002743D2"/>
    <w:rsid w:val="002769BE"/>
    <w:rsid w:val="00277521"/>
    <w:rsid w:val="002A342D"/>
    <w:rsid w:val="002A441F"/>
    <w:rsid w:val="002B37E0"/>
    <w:rsid w:val="002B5DBD"/>
    <w:rsid w:val="002C61F7"/>
    <w:rsid w:val="002D0458"/>
    <w:rsid w:val="002D7C02"/>
    <w:rsid w:val="002E69CE"/>
    <w:rsid w:val="002F722A"/>
    <w:rsid w:val="00302EBD"/>
    <w:rsid w:val="00303255"/>
    <w:rsid w:val="003107B8"/>
    <w:rsid w:val="00311610"/>
    <w:rsid w:val="003122F9"/>
    <w:rsid w:val="00314151"/>
    <w:rsid w:val="003177EC"/>
    <w:rsid w:val="00322F35"/>
    <w:rsid w:val="0032596F"/>
    <w:rsid w:val="0032638B"/>
    <w:rsid w:val="00330540"/>
    <w:rsid w:val="00332AC7"/>
    <w:rsid w:val="00334446"/>
    <w:rsid w:val="0033691C"/>
    <w:rsid w:val="003507DB"/>
    <w:rsid w:val="00352AE3"/>
    <w:rsid w:val="00357B95"/>
    <w:rsid w:val="0037179E"/>
    <w:rsid w:val="003765C8"/>
    <w:rsid w:val="00393B1D"/>
    <w:rsid w:val="00397F45"/>
    <w:rsid w:val="003A1D3D"/>
    <w:rsid w:val="003A55D7"/>
    <w:rsid w:val="003B40C3"/>
    <w:rsid w:val="003C0241"/>
    <w:rsid w:val="003D0061"/>
    <w:rsid w:val="003E0CAF"/>
    <w:rsid w:val="003E45FC"/>
    <w:rsid w:val="003F4FB5"/>
    <w:rsid w:val="0040084C"/>
    <w:rsid w:val="004058A1"/>
    <w:rsid w:val="0041355D"/>
    <w:rsid w:val="0042360A"/>
    <w:rsid w:val="00445D96"/>
    <w:rsid w:val="0044651D"/>
    <w:rsid w:val="00456F84"/>
    <w:rsid w:val="00463310"/>
    <w:rsid w:val="00463F28"/>
    <w:rsid w:val="004646BD"/>
    <w:rsid w:val="00465551"/>
    <w:rsid w:val="00471C2F"/>
    <w:rsid w:val="00477763"/>
    <w:rsid w:val="00480C5B"/>
    <w:rsid w:val="00482CC9"/>
    <w:rsid w:val="004917D9"/>
    <w:rsid w:val="00493A57"/>
    <w:rsid w:val="00493F7F"/>
    <w:rsid w:val="004A101C"/>
    <w:rsid w:val="004A12F7"/>
    <w:rsid w:val="004A436E"/>
    <w:rsid w:val="004C48C7"/>
    <w:rsid w:val="004C5F86"/>
    <w:rsid w:val="004E13B5"/>
    <w:rsid w:val="004F5042"/>
    <w:rsid w:val="004F6685"/>
    <w:rsid w:val="00516D63"/>
    <w:rsid w:val="0051786D"/>
    <w:rsid w:val="005203F9"/>
    <w:rsid w:val="0052369C"/>
    <w:rsid w:val="00524884"/>
    <w:rsid w:val="00527C31"/>
    <w:rsid w:val="00547A36"/>
    <w:rsid w:val="00547EB0"/>
    <w:rsid w:val="00560E89"/>
    <w:rsid w:val="00567189"/>
    <w:rsid w:val="00582A68"/>
    <w:rsid w:val="00590441"/>
    <w:rsid w:val="00591BC0"/>
    <w:rsid w:val="00593D02"/>
    <w:rsid w:val="005A2CBF"/>
    <w:rsid w:val="005B444D"/>
    <w:rsid w:val="005B4AAA"/>
    <w:rsid w:val="005B5DD8"/>
    <w:rsid w:val="005C065B"/>
    <w:rsid w:val="005D0965"/>
    <w:rsid w:val="005D129D"/>
    <w:rsid w:val="005D1366"/>
    <w:rsid w:val="005D5CBB"/>
    <w:rsid w:val="005D7757"/>
    <w:rsid w:val="005F0E52"/>
    <w:rsid w:val="005F12C7"/>
    <w:rsid w:val="005F55BC"/>
    <w:rsid w:val="005F7311"/>
    <w:rsid w:val="00602144"/>
    <w:rsid w:val="00604AE8"/>
    <w:rsid w:val="00604CB7"/>
    <w:rsid w:val="006054B5"/>
    <w:rsid w:val="006065FD"/>
    <w:rsid w:val="00614ACE"/>
    <w:rsid w:val="006215FD"/>
    <w:rsid w:val="006251B7"/>
    <w:rsid w:val="00631BA4"/>
    <w:rsid w:val="00632F12"/>
    <w:rsid w:val="006513D6"/>
    <w:rsid w:val="0066449D"/>
    <w:rsid w:val="00676380"/>
    <w:rsid w:val="0069675E"/>
    <w:rsid w:val="006B3C34"/>
    <w:rsid w:val="006B621E"/>
    <w:rsid w:val="006C2C06"/>
    <w:rsid w:val="006C3A79"/>
    <w:rsid w:val="006D50A4"/>
    <w:rsid w:val="006D78C5"/>
    <w:rsid w:val="006E3799"/>
    <w:rsid w:val="006F51EB"/>
    <w:rsid w:val="006F768C"/>
    <w:rsid w:val="00705DF4"/>
    <w:rsid w:val="00706F90"/>
    <w:rsid w:val="00707B8B"/>
    <w:rsid w:val="00711A23"/>
    <w:rsid w:val="00713927"/>
    <w:rsid w:val="00717B4E"/>
    <w:rsid w:val="00732B72"/>
    <w:rsid w:val="007376B5"/>
    <w:rsid w:val="007472F2"/>
    <w:rsid w:val="007573EA"/>
    <w:rsid w:val="0077542F"/>
    <w:rsid w:val="00782834"/>
    <w:rsid w:val="007A2747"/>
    <w:rsid w:val="007A5C1C"/>
    <w:rsid w:val="007B3B39"/>
    <w:rsid w:val="007B6BEE"/>
    <w:rsid w:val="007C05C6"/>
    <w:rsid w:val="007C1B3F"/>
    <w:rsid w:val="007E3FE5"/>
    <w:rsid w:val="007F5E57"/>
    <w:rsid w:val="0080339D"/>
    <w:rsid w:val="00803598"/>
    <w:rsid w:val="00803C53"/>
    <w:rsid w:val="00807D30"/>
    <w:rsid w:val="00811D12"/>
    <w:rsid w:val="00811FCD"/>
    <w:rsid w:val="00824998"/>
    <w:rsid w:val="00827636"/>
    <w:rsid w:val="00827983"/>
    <w:rsid w:val="00836AD7"/>
    <w:rsid w:val="008374CA"/>
    <w:rsid w:val="008445B5"/>
    <w:rsid w:val="00844D04"/>
    <w:rsid w:val="00852C1B"/>
    <w:rsid w:val="00855E2F"/>
    <w:rsid w:val="00864314"/>
    <w:rsid w:val="00896C26"/>
    <w:rsid w:val="008A0283"/>
    <w:rsid w:val="008A29DD"/>
    <w:rsid w:val="008A3F01"/>
    <w:rsid w:val="008A72E4"/>
    <w:rsid w:val="008A73D3"/>
    <w:rsid w:val="008B35D1"/>
    <w:rsid w:val="008F4D82"/>
    <w:rsid w:val="00903CEB"/>
    <w:rsid w:val="00905CCC"/>
    <w:rsid w:val="00910C83"/>
    <w:rsid w:val="00912451"/>
    <w:rsid w:val="009206EE"/>
    <w:rsid w:val="009229C3"/>
    <w:rsid w:val="00930199"/>
    <w:rsid w:val="00936062"/>
    <w:rsid w:val="00940F15"/>
    <w:rsid w:val="00941DCC"/>
    <w:rsid w:val="00951080"/>
    <w:rsid w:val="0095285D"/>
    <w:rsid w:val="00954E15"/>
    <w:rsid w:val="00967B2B"/>
    <w:rsid w:val="0097054A"/>
    <w:rsid w:val="0097458D"/>
    <w:rsid w:val="00983642"/>
    <w:rsid w:val="00987380"/>
    <w:rsid w:val="009932B9"/>
    <w:rsid w:val="009A02D4"/>
    <w:rsid w:val="009A12F9"/>
    <w:rsid w:val="009A6956"/>
    <w:rsid w:val="009B3D85"/>
    <w:rsid w:val="009B4C4A"/>
    <w:rsid w:val="009C0F84"/>
    <w:rsid w:val="009C3C52"/>
    <w:rsid w:val="009C756F"/>
    <w:rsid w:val="009D1159"/>
    <w:rsid w:val="009D255A"/>
    <w:rsid w:val="009D7F6A"/>
    <w:rsid w:val="009E3566"/>
    <w:rsid w:val="009E7AF7"/>
    <w:rsid w:val="009F24B6"/>
    <w:rsid w:val="009F2A9F"/>
    <w:rsid w:val="009F6994"/>
    <w:rsid w:val="00A0373B"/>
    <w:rsid w:val="00A12AD7"/>
    <w:rsid w:val="00A25409"/>
    <w:rsid w:val="00A31C4F"/>
    <w:rsid w:val="00A36FC9"/>
    <w:rsid w:val="00A41485"/>
    <w:rsid w:val="00A44BFF"/>
    <w:rsid w:val="00A82E52"/>
    <w:rsid w:val="00A8519C"/>
    <w:rsid w:val="00A9222F"/>
    <w:rsid w:val="00A96208"/>
    <w:rsid w:val="00AA23A6"/>
    <w:rsid w:val="00AA23B3"/>
    <w:rsid w:val="00AB1978"/>
    <w:rsid w:val="00AB2A60"/>
    <w:rsid w:val="00AB7859"/>
    <w:rsid w:val="00AC01D7"/>
    <w:rsid w:val="00AD5516"/>
    <w:rsid w:val="00AD621B"/>
    <w:rsid w:val="00AE0DDD"/>
    <w:rsid w:val="00B01378"/>
    <w:rsid w:val="00B0148F"/>
    <w:rsid w:val="00B03C34"/>
    <w:rsid w:val="00B04AEC"/>
    <w:rsid w:val="00B06B3A"/>
    <w:rsid w:val="00B104E1"/>
    <w:rsid w:val="00B11E75"/>
    <w:rsid w:val="00B121DD"/>
    <w:rsid w:val="00B231AF"/>
    <w:rsid w:val="00B323CE"/>
    <w:rsid w:val="00B348E1"/>
    <w:rsid w:val="00B36D8A"/>
    <w:rsid w:val="00B51D62"/>
    <w:rsid w:val="00B53839"/>
    <w:rsid w:val="00B6077D"/>
    <w:rsid w:val="00B6467A"/>
    <w:rsid w:val="00B64C8A"/>
    <w:rsid w:val="00B65BAB"/>
    <w:rsid w:val="00B87F18"/>
    <w:rsid w:val="00B94145"/>
    <w:rsid w:val="00B95325"/>
    <w:rsid w:val="00B97144"/>
    <w:rsid w:val="00B97BFD"/>
    <w:rsid w:val="00BA540A"/>
    <w:rsid w:val="00BB0673"/>
    <w:rsid w:val="00BB20BD"/>
    <w:rsid w:val="00BC2C75"/>
    <w:rsid w:val="00BD24D4"/>
    <w:rsid w:val="00BD2BEF"/>
    <w:rsid w:val="00BD5118"/>
    <w:rsid w:val="00BE0661"/>
    <w:rsid w:val="00BE626D"/>
    <w:rsid w:val="00BE6CC2"/>
    <w:rsid w:val="00BF2428"/>
    <w:rsid w:val="00BF4463"/>
    <w:rsid w:val="00C05D53"/>
    <w:rsid w:val="00C100A3"/>
    <w:rsid w:val="00C13134"/>
    <w:rsid w:val="00C17EAA"/>
    <w:rsid w:val="00C231C0"/>
    <w:rsid w:val="00C31803"/>
    <w:rsid w:val="00C404CD"/>
    <w:rsid w:val="00C42D61"/>
    <w:rsid w:val="00C45B60"/>
    <w:rsid w:val="00C46D01"/>
    <w:rsid w:val="00C46FEC"/>
    <w:rsid w:val="00C51859"/>
    <w:rsid w:val="00C51871"/>
    <w:rsid w:val="00C52FD7"/>
    <w:rsid w:val="00C544EA"/>
    <w:rsid w:val="00C556AB"/>
    <w:rsid w:val="00C61F05"/>
    <w:rsid w:val="00C67A58"/>
    <w:rsid w:val="00C84AA3"/>
    <w:rsid w:val="00C86540"/>
    <w:rsid w:val="00C8685B"/>
    <w:rsid w:val="00C876EE"/>
    <w:rsid w:val="00C91DD6"/>
    <w:rsid w:val="00C964DB"/>
    <w:rsid w:val="00CB4B27"/>
    <w:rsid w:val="00CB552A"/>
    <w:rsid w:val="00CB636D"/>
    <w:rsid w:val="00CD1572"/>
    <w:rsid w:val="00CD64F0"/>
    <w:rsid w:val="00CE0032"/>
    <w:rsid w:val="00CE59C7"/>
    <w:rsid w:val="00CF3D5A"/>
    <w:rsid w:val="00D00FAC"/>
    <w:rsid w:val="00D05E39"/>
    <w:rsid w:val="00D06635"/>
    <w:rsid w:val="00D15C64"/>
    <w:rsid w:val="00D321CE"/>
    <w:rsid w:val="00D4588D"/>
    <w:rsid w:val="00D60673"/>
    <w:rsid w:val="00D66DDC"/>
    <w:rsid w:val="00D71AF6"/>
    <w:rsid w:val="00D75BBB"/>
    <w:rsid w:val="00D8167C"/>
    <w:rsid w:val="00D87045"/>
    <w:rsid w:val="00DA4544"/>
    <w:rsid w:val="00DB2FAA"/>
    <w:rsid w:val="00DB7ACD"/>
    <w:rsid w:val="00DD3C82"/>
    <w:rsid w:val="00DE1587"/>
    <w:rsid w:val="00DE3047"/>
    <w:rsid w:val="00DE394C"/>
    <w:rsid w:val="00DE56F3"/>
    <w:rsid w:val="00E00EA9"/>
    <w:rsid w:val="00E1774A"/>
    <w:rsid w:val="00E2226B"/>
    <w:rsid w:val="00E2300E"/>
    <w:rsid w:val="00E234FC"/>
    <w:rsid w:val="00E24F74"/>
    <w:rsid w:val="00E331F5"/>
    <w:rsid w:val="00E3488F"/>
    <w:rsid w:val="00E46A9F"/>
    <w:rsid w:val="00E56C6C"/>
    <w:rsid w:val="00E56EE9"/>
    <w:rsid w:val="00E633BB"/>
    <w:rsid w:val="00E66337"/>
    <w:rsid w:val="00E72E96"/>
    <w:rsid w:val="00E814A9"/>
    <w:rsid w:val="00E850F9"/>
    <w:rsid w:val="00E86924"/>
    <w:rsid w:val="00E87903"/>
    <w:rsid w:val="00E92500"/>
    <w:rsid w:val="00E92672"/>
    <w:rsid w:val="00E94946"/>
    <w:rsid w:val="00EA581D"/>
    <w:rsid w:val="00EB1880"/>
    <w:rsid w:val="00EB1FB6"/>
    <w:rsid w:val="00EB2D07"/>
    <w:rsid w:val="00EB620B"/>
    <w:rsid w:val="00EB6520"/>
    <w:rsid w:val="00EC0B2C"/>
    <w:rsid w:val="00EC3D87"/>
    <w:rsid w:val="00ED2413"/>
    <w:rsid w:val="00ED4DE8"/>
    <w:rsid w:val="00ED514C"/>
    <w:rsid w:val="00EE30D9"/>
    <w:rsid w:val="00EE46E8"/>
    <w:rsid w:val="00F03D69"/>
    <w:rsid w:val="00F05226"/>
    <w:rsid w:val="00F07417"/>
    <w:rsid w:val="00F13A70"/>
    <w:rsid w:val="00F14F77"/>
    <w:rsid w:val="00F2156E"/>
    <w:rsid w:val="00F230A3"/>
    <w:rsid w:val="00F24BEF"/>
    <w:rsid w:val="00F27AA8"/>
    <w:rsid w:val="00F32E76"/>
    <w:rsid w:val="00F42D7B"/>
    <w:rsid w:val="00F45043"/>
    <w:rsid w:val="00F521CC"/>
    <w:rsid w:val="00F56F64"/>
    <w:rsid w:val="00F570CB"/>
    <w:rsid w:val="00F620A5"/>
    <w:rsid w:val="00F647D2"/>
    <w:rsid w:val="00F7407D"/>
    <w:rsid w:val="00F7793C"/>
    <w:rsid w:val="00F936D0"/>
    <w:rsid w:val="00FA23FC"/>
    <w:rsid w:val="00FA2478"/>
    <w:rsid w:val="00FA4F3B"/>
    <w:rsid w:val="00FA54CC"/>
    <w:rsid w:val="00FB15F4"/>
    <w:rsid w:val="00FC4FCD"/>
    <w:rsid w:val="00FD01E7"/>
    <w:rsid w:val="00FD516F"/>
    <w:rsid w:val="00FE7DC8"/>
    <w:rsid w:val="00FF59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0758"/>
  <w15:docId w15:val="{B0F76B00-9CF4-4FF6-B921-C1D37006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4E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480C5B"/>
    <w:rPr>
      <w:color w:val="0000FF"/>
      <w:u w:val="single"/>
    </w:rPr>
  </w:style>
  <w:style w:type="paragraph" w:styleId="NormalWeb">
    <w:name w:val="Normal (Web)"/>
    <w:basedOn w:val="Normal"/>
    <w:uiPriority w:val="99"/>
    <w:unhideWhenUsed/>
    <w:rsid w:val="00445D9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45D96"/>
    <w:pPr>
      <w:spacing w:after="200" w:line="276" w:lineRule="auto"/>
      <w:ind w:left="720"/>
      <w:contextualSpacing/>
    </w:pPr>
    <w:rPr>
      <w:rFonts w:ascii="Calibri" w:eastAsia="Calibri" w:hAnsi="Calibri" w:cs="Arial"/>
    </w:rPr>
  </w:style>
  <w:style w:type="table" w:styleId="TableGrid">
    <w:name w:val="Table Grid"/>
    <w:basedOn w:val="TableNormal"/>
    <w:uiPriority w:val="59"/>
    <w:rsid w:val="00941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F3D5A"/>
    <w:pPr>
      <w:bidi w:val="0"/>
      <w:spacing w:after="0" w:line="240" w:lineRule="auto"/>
    </w:pPr>
    <w:rPr>
      <w:rFonts w:ascii="Arial" w:eastAsia="Times New Roman" w:hAnsi="Arial" w:cs="Arial"/>
      <w:b/>
      <w:bCs/>
      <w:sz w:val="144"/>
      <w:szCs w:val="24"/>
      <w:lang w:val="de-DE" w:eastAsia="de-DE" w:bidi="ar-SA"/>
    </w:rPr>
  </w:style>
  <w:style w:type="character" w:customStyle="1" w:styleId="BodyTextChar">
    <w:name w:val="Body Text Char"/>
    <w:basedOn w:val="DefaultParagraphFont"/>
    <w:link w:val="BodyText"/>
    <w:rsid w:val="00CF3D5A"/>
    <w:rPr>
      <w:rFonts w:ascii="Arial" w:eastAsia="Times New Roman" w:hAnsi="Arial" w:cs="Arial"/>
      <w:b/>
      <w:bCs/>
      <w:sz w:val="144"/>
      <w:szCs w:val="24"/>
      <w:lang w:val="de-DE" w:eastAsia="de-DE" w:bidi="ar-SA"/>
    </w:rPr>
  </w:style>
  <w:style w:type="paragraph" w:styleId="BodyText2">
    <w:name w:val="Body Text 2"/>
    <w:basedOn w:val="Normal"/>
    <w:link w:val="BodyText2Char"/>
    <w:uiPriority w:val="99"/>
    <w:semiHidden/>
    <w:unhideWhenUsed/>
    <w:rsid w:val="00CF3D5A"/>
    <w:pPr>
      <w:spacing w:after="120" w:line="480" w:lineRule="auto"/>
    </w:pPr>
  </w:style>
  <w:style w:type="character" w:customStyle="1" w:styleId="BodyText2Char">
    <w:name w:val="Body Text 2 Char"/>
    <w:basedOn w:val="DefaultParagraphFont"/>
    <w:link w:val="BodyText2"/>
    <w:uiPriority w:val="99"/>
    <w:semiHidden/>
    <w:rsid w:val="00CF3D5A"/>
  </w:style>
  <w:style w:type="character" w:styleId="CommentReference">
    <w:name w:val="annotation reference"/>
    <w:basedOn w:val="DefaultParagraphFont"/>
    <w:uiPriority w:val="99"/>
    <w:unhideWhenUsed/>
    <w:rsid w:val="00B104E1"/>
    <w:rPr>
      <w:sz w:val="16"/>
      <w:szCs w:val="16"/>
      <w:lang w:bidi="he-IL"/>
    </w:rPr>
  </w:style>
  <w:style w:type="paragraph" w:styleId="CommentText">
    <w:name w:val="annotation text"/>
    <w:basedOn w:val="Normal"/>
    <w:link w:val="CommentTextChar"/>
    <w:uiPriority w:val="99"/>
    <w:semiHidden/>
    <w:unhideWhenUsed/>
    <w:rsid w:val="009C0F84"/>
    <w:pPr>
      <w:widowControl w:val="0"/>
      <w:bidi w:val="0"/>
      <w:spacing w:after="200" w:line="240" w:lineRule="auto"/>
    </w:pPr>
    <w:rPr>
      <w:sz w:val="20"/>
      <w:szCs w:val="20"/>
      <w:lang w:bidi="ar-SA"/>
    </w:rPr>
  </w:style>
  <w:style w:type="character" w:customStyle="1" w:styleId="CommentTextChar">
    <w:name w:val="Comment Text Char"/>
    <w:basedOn w:val="DefaultParagraphFont"/>
    <w:link w:val="CommentText"/>
    <w:uiPriority w:val="99"/>
    <w:semiHidden/>
    <w:rsid w:val="009C0F84"/>
    <w:rPr>
      <w:sz w:val="20"/>
      <w:szCs w:val="20"/>
      <w:lang w:bidi="ar-SA"/>
    </w:rPr>
  </w:style>
  <w:style w:type="paragraph" w:styleId="CommentSubject">
    <w:name w:val="annotation subject"/>
    <w:basedOn w:val="CommentText"/>
    <w:next w:val="CommentText"/>
    <w:link w:val="CommentSubjectChar"/>
    <w:uiPriority w:val="99"/>
    <w:semiHidden/>
    <w:unhideWhenUsed/>
    <w:rsid w:val="009C0F84"/>
    <w:rPr>
      <w:b/>
      <w:bCs/>
    </w:rPr>
  </w:style>
  <w:style w:type="character" w:customStyle="1" w:styleId="CommentSubjectChar">
    <w:name w:val="Comment Subject Char"/>
    <w:basedOn w:val="CommentTextChar"/>
    <w:link w:val="CommentSubject"/>
    <w:uiPriority w:val="99"/>
    <w:semiHidden/>
    <w:rsid w:val="009C0F84"/>
    <w:rPr>
      <w:b/>
      <w:bCs/>
      <w:sz w:val="20"/>
      <w:szCs w:val="20"/>
      <w:lang w:bidi="ar-SA"/>
    </w:rPr>
  </w:style>
  <w:style w:type="paragraph" w:styleId="BalloonText">
    <w:name w:val="Balloon Text"/>
    <w:basedOn w:val="Normal"/>
    <w:link w:val="BalloonTextChar"/>
    <w:uiPriority w:val="99"/>
    <w:semiHidden/>
    <w:unhideWhenUsed/>
    <w:rsid w:val="009C0F84"/>
    <w:pPr>
      <w:widowControl w:val="0"/>
      <w:bidi w:val="0"/>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9C0F84"/>
    <w:rPr>
      <w:rFonts w:ascii="Tahoma" w:hAnsi="Tahoma" w:cs="Tahoma"/>
      <w:sz w:val="16"/>
      <w:szCs w:val="16"/>
      <w:lang w:bidi="ar-SA"/>
    </w:rPr>
  </w:style>
  <w:style w:type="character" w:customStyle="1" w:styleId="a-size-large1">
    <w:name w:val="a-size-large1"/>
    <w:basedOn w:val="DefaultParagraphFont"/>
    <w:rsid w:val="009C0F84"/>
    <w:rPr>
      <w:rFonts w:ascii="Arial" w:hAnsi="Arial" w:cs="Arial" w:hint="default"/>
    </w:rPr>
  </w:style>
  <w:style w:type="character" w:styleId="Emphasis">
    <w:name w:val="Emphasis"/>
    <w:basedOn w:val="DefaultParagraphFont"/>
    <w:uiPriority w:val="20"/>
    <w:qFormat/>
    <w:rsid w:val="009C0F84"/>
    <w:rPr>
      <w:b/>
      <w:bCs/>
      <w:i w:val="0"/>
      <w:iCs w:val="0"/>
    </w:rPr>
  </w:style>
  <w:style w:type="character" w:customStyle="1" w:styleId="st">
    <w:name w:val="st"/>
    <w:basedOn w:val="DefaultParagraphFont"/>
    <w:rsid w:val="009C0F84"/>
  </w:style>
  <w:style w:type="paragraph" w:styleId="Header">
    <w:name w:val="header"/>
    <w:basedOn w:val="Normal"/>
    <w:link w:val="HeaderChar"/>
    <w:uiPriority w:val="99"/>
    <w:unhideWhenUsed/>
    <w:rsid w:val="009C0F84"/>
    <w:pPr>
      <w:widowControl w:val="0"/>
      <w:tabs>
        <w:tab w:val="center" w:pos="4153"/>
        <w:tab w:val="right" w:pos="8306"/>
      </w:tabs>
      <w:bidi w:val="0"/>
      <w:spacing w:after="0" w:line="240" w:lineRule="auto"/>
    </w:pPr>
    <w:rPr>
      <w:lang w:bidi="ar-SA"/>
    </w:rPr>
  </w:style>
  <w:style w:type="character" w:customStyle="1" w:styleId="HeaderChar">
    <w:name w:val="Header Char"/>
    <w:basedOn w:val="DefaultParagraphFont"/>
    <w:link w:val="Header"/>
    <w:uiPriority w:val="99"/>
    <w:rsid w:val="009C0F84"/>
    <w:rPr>
      <w:lang w:bidi="ar-SA"/>
    </w:rPr>
  </w:style>
  <w:style w:type="paragraph" w:styleId="Footer">
    <w:name w:val="footer"/>
    <w:basedOn w:val="Normal"/>
    <w:link w:val="FooterChar"/>
    <w:uiPriority w:val="99"/>
    <w:unhideWhenUsed/>
    <w:rsid w:val="009C0F84"/>
    <w:pPr>
      <w:widowControl w:val="0"/>
      <w:tabs>
        <w:tab w:val="center" w:pos="4153"/>
        <w:tab w:val="right" w:pos="8306"/>
      </w:tabs>
      <w:bidi w:val="0"/>
      <w:spacing w:after="0" w:line="240" w:lineRule="auto"/>
    </w:pPr>
    <w:rPr>
      <w:lang w:bidi="ar-SA"/>
    </w:rPr>
  </w:style>
  <w:style w:type="character" w:customStyle="1" w:styleId="FooterChar">
    <w:name w:val="Footer Char"/>
    <w:basedOn w:val="DefaultParagraphFont"/>
    <w:link w:val="Footer"/>
    <w:uiPriority w:val="99"/>
    <w:rsid w:val="009C0F84"/>
    <w:rPr>
      <w:lang w:bidi="ar-SA"/>
    </w:rPr>
  </w:style>
  <w:style w:type="table" w:styleId="LightList">
    <w:name w:val="Light List"/>
    <w:basedOn w:val="TableNormal"/>
    <w:uiPriority w:val="61"/>
    <w:rsid w:val="009C0F84"/>
    <w:pPr>
      <w:bidi/>
      <w:spacing w:after="0" w:line="240" w:lineRule="auto"/>
    </w:pPr>
    <w:rPr>
      <w:rFonts w:eastAsiaTheme="minorEastAsia"/>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011-1">
    <w:name w:val="2011正文-1"/>
    <w:basedOn w:val="Normal"/>
    <w:link w:val="2011-1Char"/>
    <w:uiPriority w:val="99"/>
    <w:rsid w:val="00967B2B"/>
    <w:pPr>
      <w:widowControl w:val="0"/>
      <w:autoSpaceDE w:val="0"/>
      <w:autoSpaceDN w:val="0"/>
      <w:bidi w:val="0"/>
      <w:spacing w:after="0" w:line="240" w:lineRule="auto"/>
      <w:ind w:firstLineChars="200" w:firstLine="200"/>
      <w:jc w:val="both"/>
    </w:pPr>
    <w:rPr>
      <w:rFonts w:ascii="Times New Roman" w:eastAsia="SimSun" w:hAnsi="Times New Roman" w:cs="Times New Roman"/>
      <w:sz w:val="21"/>
      <w:szCs w:val="21"/>
      <w:lang w:eastAsia="zh-CN" w:bidi="ar-SA"/>
    </w:rPr>
  </w:style>
  <w:style w:type="character" w:customStyle="1" w:styleId="2011-1Char">
    <w:name w:val="2011正文-1 Char"/>
    <w:basedOn w:val="DefaultParagraphFont"/>
    <w:link w:val="2011-1"/>
    <w:uiPriority w:val="99"/>
    <w:locked/>
    <w:rsid w:val="00967B2B"/>
    <w:rPr>
      <w:rFonts w:ascii="Times New Roman" w:eastAsia="SimSun" w:hAnsi="Times New Roman" w:cs="Times New Roman"/>
      <w:sz w:val="21"/>
      <w:szCs w:val="21"/>
      <w:lang w:eastAsia="zh-CN" w:bidi="ar-SA"/>
    </w:rPr>
  </w:style>
  <w:style w:type="table" w:customStyle="1" w:styleId="1">
    <w:name w:val="רשת טבלה1"/>
    <w:basedOn w:val="TableNormal"/>
    <w:next w:val="TableGrid"/>
    <w:uiPriority w:val="59"/>
    <w:rsid w:val="00591BC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2672"/>
    <w:pPr>
      <w:spacing w:after="0" w:line="240" w:lineRule="auto"/>
    </w:pPr>
  </w:style>
  <w:style w:type="character" w:customStyle="1" w:styleId="A13">
    <w:name w:val="A13"/>
    <w:uiPriority w:val="99"/>
    <w:rsid w:val="00B03C34"/>
    <w:rPr>
      <w:rFonts w:cs="Eureka CE"/>
      <w:i/>
      <w:iCs/>
      <w:color w:val="000000"/>
      <w:sz w:val="22"/>
      <w:szCs w:val="22"/>
    </w:rPr>
  </w:style>
  <w:style w:type="character" w:styleId="FollowedHyperlink">
    <w:name w:val="FollowedHyperlink"/>
    <w:basedOn w:val="DefaultParagraphFont"/>
    <w:uiPriority w:val="99"/>
    <w:semiHidden/>
    <w:unhideWhenUsed/>
    <w:rsid w:val="006D50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FF3B9-DE05-4FFD-8991-22A28CC5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28</Pages>
  <Words>8382</Words>
  <Characters>47783</Characters>
  <Application>Microsoft Office Word</Application>
  <DocSecurity>0</DocSecurity>
  <Lines>398</Lines>
  <Paragraphs>112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Amal1</Company>
  <LinksUpToDate>false</LinksUpToDate>
  <CharactersWithSpaces>56053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Susan</cp:lastModifiedBy>
  <cp:revision>30</cp:revision>
  <dcterms:created xsi:type="dcterms:W3CDTF">2020-05-08T22:36:00Z</dcterms:created>
  <dcterms:modified xsi:type="dcterms:W3CDTF">2020-05-10T19:22:00Z</dcterms:modified>
</cp:coreProperties>
</file>