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404C1" w14:textId="4F7DFE38" w:rsidR="00BE558E" w:rsidRPr="00635911" w:rsidRDefault="00BE558E" w:rsidP="00BE558E">
      <w:pPr>
        <w:spacing w:before="240" w:after="0" w:line="276" w:lineRule="auto"/>
        <w:jc w:val="both"/>
        <w:rPr>
          <w:rFonts w:asciiTheme="majorBidi" w:hAnsiTheme="majorBidi" w:cstheme="majorBidi"/>
          <w:b/>
          <w:bCs/>
          <w:sz w:val="24"/>
          <w:szCs w:val="24"/>
        </w:rPr>
      </w:pPr>
      <w:commentRangeStart w:id="0"/>
      <w:r w:rsidRPr="00635911">
        <w:rPr>
          <w:rFonts w:asciiTheme="majorBidi" w:hAnsiTheme="majorBidi" w:cstheme="majorBidi"/>
          <w:b/>
          <w:bCs/>
          <w:sz w:val="24"/>
          <w:szCs w:val="24"/>
        </w:rPr>
        <w:t>Reptiles</w:t>
      </w:r>
      <w:commentRangeEnd w:id="0"/>
      <w:r w:rsidR="009C46BD" w:rsidRPr="00635911">
        <w:rPr>
          <w:rStyle w:val="CommentReference"/>
          <w:rFonts w:asciiTheme="majorBidi" w:hAnsiTheme="majorBidi" w:cstheme="majorBidi"/>
          <w:sz w:val="24"/>
          <w:szCs w:val="24"/>
        </w:rPr>
        <w:commentReference w:id="0"/>
      </w:r>
    </w:p>
    <w:p w14:paraId="52A40AFE" w14:textId="17F61824" w:rsidR="001D02A7" w:rsidRPr="00635911" w:rsidRDefault="00BE558E" w:rsidP="001D02A7">
      <w:pPr>
        <w:shd w:val="clear" w:color="auto" w:fill="FDFDFD"/>
        <w:spacing w:after="0" w:line="240" w:lineRule="auto"/>
        <w:rPr>
          <w:rFonts w:asciiTheme="majorBidi" w:eastAsia="Times New Roman" w:hAnsiTheme="majorBidi" w:cstheme="majorBidi"/>
          <w:sz w:val="24"/>
          <w:szCs w:val="24"/>
          <w:lang w:val="en"/>
        </w:rPr>
      </w:pPr>
      <w:r w:rsidRPr="00635911">
        <w:rPr>
          <w:rFonts w:asciiTheme="majorBidi" w:hAnsiTheme="majorBidi" w:cstheme="majorBidi"/>
          <w:sz w:val="24"/>
          <w:szCs w:val="24"/>
        </w:rPr>
        <w:t xml:space="preserve">Reptiles (Reptilia) are a class of vertebrates roughly comprising 11,570 species that live in a variety of climatic zones and terrestrial and aquatic habitats (Uetz 2021). They can be classified into four </w:t>
      </w:r>
      <w:r w:rsidR="00874C41" w:rsidRPr="00635911">
        <w:rPr>
          <w:rFonts w:asciiTheme="majorBidi" w:hAnsiTheme="majorBidi" w:cstheme="majorBidi"/>
          <w:sz w:val="24"/>
          <w:szCs w:val="24"/>
        </w:rPr>
        <w:t>orders</w:t>
      </w:r>
      <w:r w:rsidRPr="00635911">
        <w:rPr>
          <w:rFonts w:asciiTheme="majorBidi" w:hAnsiTheme="majorBidi" w:cstheme="majorBidi"/>
          <w:sz w:val="24"/>
          <w:szCs w:val="24"/>
        </w:rPr>
        <w:t xml:space="preserve">, the two largest being </w:t>
      </w:r>
      <w:commentRangeStart w:id="1"/>
      <w:r w:rsidRPr="00635911">
        <w:rPr>
          <w:rFonts w:asciiTheme="majorBidi" w:hAnsiTheme="majorBidi" w:cstheme="majorBidi"/>
          <w:sz w:val="24"/>
          <w:szCs w:val="24"/>
        </w:rPr>
        <w:t>turtles</w:t>
      </w:r>
      <w:commentRangeEnd w:id="1"/>
      <w:r w:rsidR="009C46BD" w:rsidRPr="00635911">
        <w:rPr>
          <w:rStyle w:val="CommentReference"/>
          <w:rFonts w:asciiTheme="majorBidi" w:hAnsiTheme="majorBidi" w:cstheme="majorBidi"/>
          <w:sz w:val="24"/>
          <w:szCs w:val="24"/>
        </w:rPr>
        <w:commentReference w:id="1"/>
      </w:r>
      <w:r w:rsidRPr="00635911">
        <w:rPr>
          <w:rFonts w:asciiTheme="majorBidi" w:hAnsiTheme="majorBidi" w:cstheme="majorBidi"/>
          <w:sz w:val="24"/>
          <w:szCs w:val="24"/>
        </w:rPr>
        <w:t xml:space="preserve"> and Squamata (scaled reptiles, which include lizards and snakes). Israel has 97 reptile species (Meiri et al. 2019)</w:t>
      </w:r>
      <w:ins w:id="2" w:author="Liron Kranzler" w:date="2023-06-05T12:30:00Z">
        <w:r w:rsidR="00195C41" w:rsidRPr="00635911">
          <w:rPr>
            <w:rFonts w:asciiTheme="majorBidi" w:hAnsiTheme="majorBidi" w:cstheme="majorBidi"/>
            <w:sz w:val="24"/>
            <w:szCs w:val="24"/>
          </w:rPr>
          <w:t>, a high number relative to the country’s size</w:t>
        </w:r>
      </w:ins>
      <w:del w:id="3" w:author="Liron Kranzler" w:date="2023-06-05T12:30:00Z">
        <w:r w:rsidRPr="00635911" w:rsidDel="00195C41">
          <w:rPr>
            <w:rFonts w:asciiTheme="majorBidi" w:hAnsiTheme="majorBidi" w:cstheme="majorBidi"/>
            <w:sz w:val="24"/>
            <w:szCs w:val="24"/>
          </w:rPr>
          <w:delText>.</w:delText>
        </w:r>
        <w:r w:rsidR="001D02A7" w:rsidRPr="00635911" w:rsidDel="00195C41">
          <w:rPr>
            <w:rFonts w:asciiTheme="majorBidi" w:eastAsia="Times New Roman" w:hAnsiTheme="majorBidi" w:cstheme="majorBidi"/>
            <w:sz w:val="24"/>
            <w:szCs w:val="24"/>
            <w:lang w:val="en"/>
          </w:rPr>
          <w:delText xml:space="preserve"> This </w:delText>
        </w:r>
        <w:r w:rsidR="0010300E" w:rsidRPr="00635911" w:rsidDel="00195C41">
          <w:rPr>
            <w:rFonts w:asciiTheme="majorBidi" w:eastAsia="Times New Roman" w:hAnsiTheme="majorBidi" w:cstheme="majorBidi"/>
            <w:sz w:val="24"/>
            <w:szCs w:val="24"/>
            <w:lang w:val="en"/>
          </w:rPr>
          <w:delText>number of species</w:delText>
        </w:r>
        <w:r w:rsidR="001D02A7" w:rsidRPr="00635911" w:rsidDel="00195C41">
          <w:rPr>
            <w:rFonts w:asciiTheme="majorBidi" w:eastAsia="Times New Roman" w:hAnsiTheme="majorBidi" w:cstheme="majorBidi"/>
            <w:sz w:val="24"/>
            <w:szCs w:val="24"/>
            <w:lang w:val="en"/>
          </w:rPr>
          <w:delText xml:space="preserve"> is relatively large compared to </w:delText>
        </w:r>
        <w:r w:rsidR="00337B32" w:rsidRPr="00635911" w:rsidDel="00195C41">
          <w:rPr>
            <w:rFonts w:asciiTheme="majorBidi" w:eastAsia="Times New Roman" w:hAnsiTheme="majorBidi" w:cstheme="majorBidi"/>
            <w:sz w:val="24"/>
            <w:szCs w:val="24"/>
            <w:lang w:val="en"/>
          </w:rPr>
          <w:delText xml:space="preserve">the </w:delText>
        </w:r>
        <w:r w:rsidR="001D02A7" w:rsidRPr="00635911" w:rsidDel="00195C41">
          <w:rPr>
            <w:rFonts w:asciiTheme="majorBidi" w:eastAsia="Times New Roman" w:hAnsiTheme="majorBidi" w:cstheme="majorBidi"/>
            <w:sz w:val="24"/>
            <w:szCs w:val="24"/>
            <w:lang w:val="en"/>
          </w:rPr>
          <w:delText>limited area</w:delText>
        </w:r>
        <w:r w:rsidR="0030011D" w:rsidRPr="00635911" w:rsidDel="00195C41">
          <w:rPr>
            <w:rFonts w:asciiTheme="majorBidi" w:eastAsia="Times New Roman" w:hAnsiTheme="majorBidi" w:cstheme="majorBidi"/>
            <w:sz w:val="24"/>
            <w:szCs w:val="24"/>
            <w:lang w:val="en"/>
          </w:rPr>
          <w:delText xml:space="preserve"> of the country</w:delText>
        </w:r>
      </w:del>
      <w:r w:rsidR="001D02A7" w:rsidRPr="00635911">
        <w:rPr>
          <w:rFonts w:asciiTheme="majorBidi" w:eastAsia="Times New Roman" w:hAnsiTheme="majorBidi" w:cstheme="majorBidi"/>
          <w:sz w:val="24"/>
          <w:szCs w:val="24"/>
          <w:lang w:val="en"/>
        </w:rPr>
        <w:t xml:space="preserve">. This diversity is due to </w:t>
      </w:r>
      <w:ins w:id="4" w:author="Liron Kranzler" w:date="2023-06-05T12:31:00Z">
        <w:r w:rsidR="00195C41" w:rsidRPr="00635911">
          <w:rPr>
            <w:rFonts w:asciiTheme="majorBidi" w:eastAsia="Times New Roman" w:hAnsiTheme="majorBidi" w:cstheme="majorBidi"/>
            <w:sz w:val="24"/>
            <w:szCs w:val="24"/>
            <w:lang w:val="en"/>
          </w:rPr>
          <w:t>Israel’s</w:t>
        </w:r>
      </w:ins>
      <w:del w:id="5" w:author="Liron Kranzler" w:date="2023-06-05T12:31:00Z">
        <w:r w:rsidR="001D02A7" w:rsidRPr="00635911" w:rsidDel="00195C41">
          <w:rPr>
            <w:rFonts w:asciiTheme="majorBidi" w:eastAsia="Times New Roman" w:hAnsiTheme="majorBidi" w:cstheme="majorBidi"/>
            <w:sz w:val="24"/>
            <w:szCs w:val="24"/>
            <w:lang w:val="en"/>
          </w:rPr>
          <w:delText>the</w:delText>
        </w:r>
      </w:del>
      <w:r w:rsidR="001D02A7" w:rsidRPr="00635911">
        <w:rPr>
          <w:rFonts w:asciiTheme="majorBidi" w:eastAsia="Times New Roman" w:hAnsiTheme="majorBidi" w:cstheme="majorBidi"/>
          <w:sz w:val="24"/>
          <w:szCs w:val="24"/>
          <w:lang w:val="en"/>
        </w:rPr>
        <w:t xml:space="preserve"> geographical location </w:t>
      </w:r>
      <w:del w:id="6" w:author="Liron Kranzler" w:date="2023-06-06T12:46:00Z">
        <w:r w:rsidR="001D02A7" w:rsidRPr="00635911" w:rsidDel="00927CF7">
          <w:rPr>
            <w:rFonts w:asciiTheme="majorBidi" w:eastAsia="Times New Roman" w:hAnsiTheme="majorBidi" w:cstheme="majorBidi"/>
            <w:sz w:val="24"/>
            <w:szCs w:val="24"/>
            <w:lang w:val="en"/>
          </w:rPr>
          <w:delText>of Israel</w:delText>
        </w:r>
      </w:del>
      <w:del w:id="7" w:author="Liron Kranzler" w:date="2023-06-05T12:31:00Z">
        <w:r w:rsidR="001D02A7" w:rsidRPr="00635911" w:rsidDel="00195C41">
          <w:rPr>
            <w:rFonts w:asciiTheme="majorBidi" w:eastAsia="Times New Roman" w:hAnsiTheme="majorBidi" w:cstheme="majorBidi"/>
            <w:sz w:val="24"/>
            <w:szCs w:val="24"/>
            <w:lang w:val="en"/>
          </w:rPr>
          <w:delText>,</w:delText>
        </w:r>
      </w:del>
      <w:del w:id="8" w:author="Liron Kranzler" w:date="2023-06-06T12:46:00Z">
        <w:r w:rsidR="001D02A7" w:rsidRPr="00635911" w:rsidDel="00927CF7">
          <w:rPr>
            <w:rFonts w:asciiTheme="majorBidi" w:eastAsia="Times New Roman" w:hAnsiTheme="majorBidi" w:cstheme="majorBidi"/>
            <w:sz w:val="24"/>
            <w:szCs w:val="24"/>
            <w:lang w:val="en"/>
          </w:rPr>
          <w:delText xml:space="preserve"> </w:delText>
        </w:r>
      </w:del>
      <w:del w:id="9" w:author="Liron Kranzler" w:date="2023-06-05T12:30:00Z">
        <w:r w:rsidR="001D02A7" w:rsidRPr="00635911" w:rsidDel="00195C41">
          <w:rPr>
            <w:rFonts w:asciiTheme="majorBidi" w:eastAsia="Times New Roman" w:hAnsiTheme="majorBidi" w:cstheme="majorBidi"/>
            <w:sz w:val="24"/>
            <w:szCs w:val="24"/>
            <w:lang w:val="en"/>
          </w:rPr>
          <w:delText>which is</w:delText>
        </w:r>
      </w:del>
      <w:ins w:id="10" w:author="Liron Kranzler" w:date="2023-06-05T12:30:00Z">
        <w:r w:rsidR="00195C41" w:rsidRPr="00635911">
          <w:rPr>
            <w:rFonts w:asciiTheme="majorBidi" w:eastAsia="Times New Roman" w:hAnsiTheme="majorBidi" w:cstheme="majorBidi"/>
            <w:sz w:val="24"/>
            <w:szCs w:val="24"/>
            <w:lang w:val="en"/>
          </w:rPr>
          <w:t>as</w:t>
        </w:r>
      </w:ins>
      <w:r w:rsidR="001D02A7" w:rsidRPr="00635911">
        <w:rPr>
          <w:rFonts w:asciiTheme="majorBidi" w:eastAsia="Times New Roman" w:hAnsiTheme="majorBidi" w:cstheme="majorBidi"/>
          <w:sz w:val="24"/>
          <w:szCs w:val="24"/>
          <w:lang w:val="en"/>
        </w:rPr>
        <w:t xml:space="preserve"> a meeting point </w:t>
      </w:r>
      <w:ins w:id="11" w:author="Liron Kranzler" w:date="2023-06-05T12:31:00Z">
        <w:r w:rsidR="00195C41" w:rsidRPr="00635911">
          <w:rPr>
            <w:rFonts w:asciiTheme="majorBidi" w:eastAsia="Times New Roman" w:hAnsiTheme="majorBidi" w:cstheme="majorBidi"/>
            <w:sz w:val="24"/>
            <w:szCs w:val="24"/>
            <w:lang w:val="en"/>
          </w:rPr>
          <w:t>between</w:t>
        </w:r>
      </w:ins>
      <w:del w:id="12" w:author="Liron Kranzler" w:date="2023-06-05T12:31:00Z">
        <w:r w:rsidR="001D02A7" w:rsidRPr="00635911" w:rsidDel="00195C41">
          <w:rPr>
            <w:rFonts w:asciiTheme="majorBidi" w:eastAsia="Times New Roman" w:hAnsiTheme="majorBidi" w:cstheme="majorBidi"/>
            <w:sz w:val="24"/>
            <w:szCs w:val="24"/>
            <w:lang w:val="en"/>
          </w:rPr>
          <w:delText>of</w:delText>
        </w:r>
      </w:del>
      <w:r w:rsidR="001D02A7" w:rsidRPr="00635911">
        <w:rPr>
          <w:rFonts w:asciiTheme="majorBidi" w:eastAsia="Times New Roman" w:hAnsiTheme="majorBidi" w:cstheme="majorBidi"/>
          <w:sz w:val="24"/>
          <w:szCs w:val="24"/>
          <w:lang w:val="en"/>
        </w:rPr>
        <w:t xml:space="preserve"> three continents</w:t>
      </w:r>
      <w:del w:id="13" w:author="Liron Kranzler" w:date="2023-06-06T12:46:00Z">
        <w:r w:rsidR="001D02A7" w:rsidRPr="00635911" w:rsidDel="00927CF7">
          <w:rPr>
            <w:rFonts w:asciiTheme="majorBidi" w:eastAsia="Times New Roman" w:hAnsiTheme="majorBidi" w:cstheme="majorBidi"/>
            <w:sz w:val="24"/>
            <w:szCs w:val="24"/>
            <w:lang w:val="en"/>
          </w:rPr>
          <w:delText xml:space="preserve"> </w:delText>
        </w:r>
      </w:del>
      <w:del w:id="14" w:author="Liron Kranzler" w:date="2023-06-05T12:30:00Z">
        <w:r w:rsidR="001D02A7" w:rsidRPr="00635911" w:rsidDel="00195C41">
          <w:rPr>
            <w:rFonts w:asciiTheme="majorBidi" w:eastAsia="Times New Roman" w:hAnsiTheme="majorBidi" w:cstheme="majorBidi"/>
            <w:sz w:val="24"/>
            <w:szCs w:val="24"/>
            <w:lang w:val="en"/>
          </w:rPr>
          <w:delText>-</w:delText>
        </w:r>
      </w:del>
      <w:r w:rsidR="001D02A7" w:rsidRPr="00635911">
        <w:rPr>
          <w:rFonts w:asciiTheme="majorBidi" w:eastAsia="Times New Roman" w:hAnsiTheme="majorBidi" w:cstheme="majorBidi"/>
          <w:sz w:val="24"/>
          <w:szCs w:val="24"/>
          <w:lang w:val="en"/>
        </w:rPr>
        <w:t xml:space="preserve"> </w:t>
      </w:r>
      <w:ins w:id="15" w:author="Liron Kranzler" w:date="2023-06-06T12:46:00Z">
        <w:r w:rsidR="00927CF7" w:rsidRPr="00635911">
          <w:rPr>
            <w:rFonts w:asciiTheme="majorBidi" w:eastAsia="Times New Roman" w:hAnsiTheme="majorBidi" w:cstheme="majorBidi"/>
            <w:sz w:val="24"/>
            <w:szCs w:val="24"/>
            <w:lang w:val="en"/>
          </w:rPr>
          <w:t>(</w:t>
        </w:r>
      </w:ins>
      <w:r w:rsidR="001D02A7" w:rsidRPr="00635911">
        <w:rPr>
          <w:rFonts w:asciiTheme="majorBidi" w:eastAsia="Times New Roman" w:hAnsiTheme="majorBidi" w:cstheme="majorBidi"/>
          <w:sz w:val="24"/>
          <w:szCs w:val="24"/>
          <w:lang w:val="en"/>
        </w:rPr>
        <w:t>Africa, Asia, and Europe</w:t>
      </w:r>
      <w:ins w:id="16" w:author="Liron Kranzler" w:date="2023-06-06T12:46:00Z">
        <w:r w:rsidR="00927CF7" w:rsidRPr="00635911">
          <w:rPr>
            <w:rFonts w:asciiTheme="majorBidi" w:eastAsia="Times New Roman" w:hAnsiTheme="majorBidi" w:cstheme="majorBidi"/>
            <w:sz w:val="24"/>
            <w:szCs w:val="24"/>
            <w:lang w:val="en"/>
          </w:rPr>
          <w:t>)</w:t>
        </w:r>
      </w:ins>
      <w:del w:id="17" w:author="Liron Kranzler" w:date="2023-06-06T12:46:00Z">
        <w:r w:rsidR="001D02A7" w:rsidRPr="00635911" w:rsidDel="00927CF7">
          <w:rPr>
            <w:rFonts w:asciiTheme="majorBidi" w:eastAsia="Times New Roman" w:hAnsiTheme="majorBidi" w:cstheme="majorBidi"/>
            <w:sz w:val="24"/>
            <w:szCs w:val="24"/>
            <w:lang w:val="en"/>
          </w:rPr>
          <w:delText xml:space="preserve"> </w:delText>
        </w:r>
      </w:del>
      <w:del w:id="18" w:author="Liron Kranzler" w:date="2023-06-05T12:31:00Z">
        <w:r w:rsidR="001D02A7" w:rsidRPr="00635911" w:rsidDel="00195C41">
          <w:rPr>
            <w:rFonts w:asciiTheme="majorBidi" w:eastAsia="Times New Roman" w:hAnsiTheme="majorBidi" w:cstheme="majorBidi"/>
            <w:sz w:val="24"/>
            <w:szCs w:val="24"/>
            <w:lang w:val="en"/>
          </w:rPr>
          <w:delText>-</w:delText>
        </w:r>
      </w:del>
      <w:r w:rsidR="001D02A7" w:rsidRPr="00635911">
        <w:rPr>
          <w:rFonts w:asciiTheme="majorBidi" w:eastAsia="Times New Roman" w:hAnsiTheme="majorBidi" w:cstheme="majorBidi"/>
          <w:sz w:val="24"/>
          <w:szCs w:val="24"/>
          <w:lang w:val="en"/>
        </w:rPr>
        <w:t xml:space="preserve"> and several different zoogeographical regions (Mediterranean, Irano-Turanian, Sharo-Ar</w:t>
      </w:r>
      <w:ins w:id="19" w:author="Liron Kranzler" w:date="2023-06-06T12:43:00Z">
        <w:r w:rsidR="00927CF7" w:rsidRPr="00635911">
          <w:rPr>
            <w:rFonts w:asciiTheme="majorBidi" w:eastAsia="Times New Roman" w:hAnsiTheme="majorBidi" w:cstheme="majorBidi"/>
            <w:sz w:val="24"/>
            <w:szCs w:val="24"/>
            <w:lang w:val="en"/>
          </w:rPr>
          <w:t>a</w:t>
        </w:r>
      </w:ins>
      <w:del w:id="20" w:author="Liron Kranzler" w:date="2023-06-06T12:43:00Z">
        <w:r w:rsidR="001D02A7" w:rsidRPr="00635911" w:rsidDel="00927CF7">
          <w:rPr>
            <w:rFonts w:asciiTheme="majorBidi" w:eastAsia="Times New Roman" w:hAnsiTheme="majorBidi" w:cstheme="majorBidi"/>
            <w:sz w:val="24"/>
            <w:szCs w:val="24"/>
            <w:lang w:val="en"/>
          </w:rPr>
          <w:delText>e</w:delText>
        </w:r>
      </w:del>
      <w:r w:rsidR="001D02A7" w:rsidRPr="00635911">
        <w:rPr>
          <w:rFonts w:asciiTheme="majorBidi" w:eastAsia="Times New Roman" w:hAnsiTheme="majorBidi" w:cstheme="majorBidi"/>
          <w:sz w:val="24"/>
          <w:szCs w:val="24"/>
          <w:lang w:val="en"/>
        </w:rPr>
        <w:t>bian, and Ethiopian)</w:t>
      </w:r>
      <w:ins w:id="21" w:author="Liron Kranzler" w:date="2023-06-05T12:31:00Z">
        <w:r w:rsidR="00195C41" w:rsidRPr="00635911">
          <w:rPr>
            <w:rFonts w:asciiTheme="majorBidi" w:eastAsia="Times New Roman" w:hAnsiTheme="majorBidi" w:cstheme="majorBidi"/>
            <w:sz w:val="24"/>
            <w:szCs w:val="24"/>
            <w:lang w:val="en"/>
          </w:rPr>
          <w:t>.</w:t>
        </w:r>
      </w:ins>
    </w:p>
    <w:p w14:paraId="7E676050" w14:textId="63177A73" w:rsidR="00BE558E" w:rsidRPr="00635911" w:rsidDel="00BC2767" w:rsidRDefault="00BE558E">
      <w:pPr>
        <w:shd w:val="clear" w:color="auto" w:fill="FDFDFD"/>
        <w:spacing w:after="0" w:line="240" w:lineRule="auto"/>
        <w:rPr>
          <w:del w:id="22" w:author="Pua Bar" w:date="2023-06-01T14:00:00Z"/>
          <w:rFonts w:asciiTheme="majorBidi" w:eastAsia="Times New Roman" w:hAnsiTheme="majorBidi" w:cstheme="majorBidi"/>
          <w:sz w:val="24"/>
          <w:szCs w:val="24"/>
          <w:lang w:val="en"/>
        </w:rPr>
        <w:pPrChange w:id="23" w:author="Pua Bar" w:date="2023-06-01T13:57:00Z">
          <w:pPr>
            <w:spacing w:before="240" w:after="0" w:line="276" w:lineRule="auto"/>
            <w:jc w:val="both"/>
          </w:pPr>
        </w:pPrChange>
      </w:pPr>
    </w:p>
    <w:p w14:paraId="5EE6D52C" w14:textId="4ED7F134" w:rsidR="00BE558E" w:rsidRPr="00635911" w:rsidRDefault="00BE558E" w:rsidP="00BE558E">
      <w:pPr>
        <w:spacing w:before="240" w:after="0" w:line="276" w:lineRule="auto"/>
        <w:jc w:val="both"/>
        <w:rPr>
          <w:rFonts w:asciiTheme="majorBidi" w:hAnsiTheme="majorBidi" w:cstheme="majorBidi"/>
          <w:sz w:val="24"/>
          <w:szCs w:val="24"/>
        </w:rPr>
      </w:pPr>
      <w:r w:rsidRPr="00635911">
        <w:rPr>
          <w:rFonts w:asciiTheme="majorBidi" w:hAnsiTheme="majorBidi" w:cstheme="majorBidi"/>
          <w:sz w:val="24"/>
          <w:szCs w:val="24"/>
        </w:rPr>
        <w:t>Reptiles have two main characteristics: the keratinous scales that cover their bodies, and being poikilothermic (commonly and incorrectly termed “cold-blooded”), that is, they regulate their body heat through behavior changes over the course of the day and depending on the season.</w:t>
      </w:r>
    </w:p>
    <w:p w14:paraId="588CD96A" w14:textId="78F3D0AE" w:rsidR="00BE558E" w:rsidRPr="00635911" w:rsidRDefault="00BE558E" w:rsidP="00D00245">
      <w:pPr>
        <w:spacing w:before="240" w:after="0" w:line="276" w:lineRule="auto"/>
        <w:jc w:val="both"/>
        <w:rPr>
          <w:rFonts w:asciiTheme="majorBidi" w:hAnsiTheme="majorBidi" w:cstheme="majorBidi"/>
          <w:sz w:val="24"/>
          <w:szCs w:val="24"/>
        </w:rPr>
      </w:pPr>
      <w:r w:rsidRPr="00635911">
        <w:rPr>
          <w:rFonts w:asciiTheme="majorBidi" w:hAnsiTheme="majorBidi" w:cstheme="majorBidi"/>
          <w:sz w:val="24"/>
          <w:szCs w:val="24"/>
        </w:rPr>
        <w:t>Reptilian species that live in shifting sands have developed adaptations to the limiting factors typical of sand dunes (lack of available water, high temperatures in the dunes’ upper layer and the unstable shifting sand</w:t>
      </w:r>
      <w:r w:rsidR="00AB2FC4" w:rsidRPr="00635911">
        <w:rPr>
          <w:rFonts w:asciiTheme="majorBidi" w:hAnsiTheme="majorBidi" w:cstheme="majorBidi"/>
          <w:sz w:val="24"/>
          <w:szCs w:val="24"/>
        </w:rPr>
        <w:t xml:space="preserve"> substrate</w:t>
      </w:r>
      <w:r w:rsidRPr="00635911">
        <w:rPr>
          <w:rFonts w:asciiTheme="majorBidi" w:hAnsiTheme="majorBidi" w:cstheme="majorBidi"/>
          <w:sz w:val="24"/>
          <w:szCs w:val="24"/>
        </w:rPr>
        <w:t xml:space="preserve">). The reptiles cope with the limited water resources by having no sweat glands, utilizing fluids from food, reducing water volume in urine, and </w:t>
      </w:r>
      <w:del w:id="24" w:author="Pua Bar" w:date="2023-06-01T14:06:00Z">
        <w:r w:rsidRPr="00635911" w:rsidDel="00EE7881">
          <w:rPr>
            <w:rFonts w:asciiTheme="majorBidi" w:hAnsiTheme="majorBidi" w:cstheme="majorBidi"/>
            <w:sz w:val="24"/>
            <w:szCs w:val="24"/>
          </w:rPr>
          <w:delText>lacking the ability to pant</w:delText>
        </w:r>
      </w:del>
      <w:commentRangeStart w:id="25"/>
      <w:ins w:id="26" w:author="Pua Bar" w:date="2023-06-01T14:06:00Z">
        <w:r w:rsidR="00EE7881" w:rsidRPr="00635911">
          <w:rPr>
            <w:rFonts w:asciiTheme="majorBidi" w:hAnsiTheme="majorBidi" w:cstheme="majorBidi"/>
            <w:sz w:val="24"/>
            <w:szCs w:val="24"/>
          </w:rPr>
          <w:t>avoiding panting</w:t>
        </w:r>
      </w:ins>
      <w:commentRangeEnd w:id="25"/>
      <w:r w:rsidR="00D00245" w:rsidRPr="00635911">
        <w:rPr>
          <w:rStyle w:val="CommentReference"/>
          <w:rFonts w:asciiTheme="majorBidi" w:hAnsiTheme="majorBidi" w:cstheme="majorBidi"/>
          <w:sz w:val="24"/>
          <w:szCs w:val="24"/>
        </w:rPr>
        <w:commentReference w:id="25"/>
      </w:r>
      <w:r w:rsidRPr="00635911">
        <w:rPr>
          <w:rFonts w:asciiTheme="majorBidi" w:hAnsiTheme="majorBidi" w:cstheme="majorBidi"/>
          <w:sz w:val="24"/>
          <w:szCs w:val="24"/>
        </w:rPr>
        <w:t xml:space="preserve">. The keratin that makes up the scales covering their body is an insoluble protein resistant to high temperatures. Behavioral characteristics that help these reptiles deal with high ambient temperatures and hot ground surfaces </w:t>
      </w:r>
      <w:commentRangeStart w:id="27"/>
      <w:del w:id="28" w:author="Liron Kranzler" w:date="2023-06-06T12:47:00Z">
        <w:r w:rsidRPr="00635911" w:rsidDel="00635911">
          <w:rPr>
            <w:rFonts w:asciiTheme="majorBidi" w:hAnsiTheme="majorBidi" w:cstheme="majorBidi"/>
            <w:sz w:val="24"/>
            <w:szCs w:val="24"/>
          </w:rPr>
          <w:delText>are</w:delText>
        </w:r>
      </w:del>
      <w:ins w:id="29" w:author="Liron Kranzler" w:date="2023-06-06T12:47:00Z">
        <w:r w:rsidR="00635911" w:rsidRPr="00635911">
          <w:rPr>
            <w:rFonts w:asciiTheme="majorBidi" w:hAnsiTheme="majorBidi" w:cstheme="majorBidi"/>
            <w:sz w:val="24"/>
            <w:szCs w:val="24"/>
          </w:rPr>
          <w:t>include</w:t>
        </w:r>
        <w:commentRangeEnd w:id="27"/>
        <w:r w:rsidR="00635911" w:rsidRPr="00635911">
          <w:rPr>
            <w:rStyle w:val="CommentReference"/>
            <w:rFonts w:asciiTheme="majorBidi" w:hAnsiTheme="majorBidi" w:cstheme="majorBidi"/>
            <w:sz w:val="24"/>
            <w:szCs w:val="24"/>
          </w:rPr>
          <w:commentReference w:id="27"/>
        </w:r>
      </w:ins>
      <w:r w:rsidRPr="00635911">
        <w:rPr>
          <w:rFonts w:asciiTheme="majorBidi" w:hAnsiTheme="majorBidi" w:cstheme="majorBidi"/>
          <w:sz w:val="24"/>
          <w:szCs w:val="24"/>
        </w:rPr>
        <w:t xml:space="preserve"> avoiding activity during the hot hours, hiding in burrows or being partially buried in the sand, raising their body above the sand</w:t>
      </w:r>
      <w:ins w:id="30" w:author="Liron Kranzler" w:date="2023-06-06T12:48:00Z">
        <w:r w:rsidR="00635911" w:rsidRPr="00635911">
          <w:rPr>
            <w:rFonts w:asciiTheme="majorBidi" w:hAnsiTheme="majorBidi" w:cstheme="majorBidi"/>
            <w:sz w:val="24"/>
            <w:szCs w:val="24"/>
          </w:rPr>
          <w:t>,</w:t>
        </w:r>
      </w:ins>
      <w:r w:rsidRPr="00635911">
        <w:rPr>
          <w:rFonts w:asciiTheme="majorBidi" w:hAnsiTheme="majorBidi" w:cstheme="majorBidi"/>
          <w:sz w:val="24"/>
          <w:szCs w:val="24"/>
        </w:rPr>
        <w:t xml:space="preserve"> and being active in the shade.</w:t>
      </w:r>
      <w:ins w:id="31" w:author="Liron Kranzler" w:date="2023-06-05T14:30:00Z">
        <w:r w:rsidR="00D00245" w:rsidRPr="00635911">
          <w:rPr>
            <w:rFonts w:asciiTheme="majorBidi" w:hAnsiTheme="majorBidi" w:cstheme="majorBidi"/>
            <w:sz w:val="24"/>
            <w:szCs w:val="24"/>
          </w:rPr>
          <w:t xml:space="preserve"> </w:t>
        </w:r>
        <w:r w:rsidR="00D00245" w:rsidRPr="00635911">
          <w:rPr>
            <w:rFonts w:asciiTheme="majorBidi" w:hAnsiTheme="majorBidi" w:cstheme="majorBidi"/>
            <w:sz w:val="24"/>
            <w:szCs w:val="24"/>
          </w:rPr>
          <w:t xml:space="preserve">Burrowing in the sand and adapting to breathing in the sand, sidewinding on sandy surfaces (in some snake species, see </w:t>
        </w:r>
        <w:r w:rsidR="00D00245" w:rsidRPr="00635911">
          <w:rPr>
            <w:rFonts w:asciiTheme="majorBidi" w:hAnsiTheme="majorBidi" w:cstheme="majorBidi"/>
            <w:sz w:val="24"/>
            <w:szCs w:val="24"/>
          </w:rPr>
          <w:t>P</w:t>
        </w:r>
      </w:ins>
      <w:ins w:id="32" w:author="Liron Kranzler" w:date="2023-06-05T14:34:00Z">
        <w:r w:rsidR="00C7178C" w:rsidRPr="00635911">
          <w:rPr>
            <w:rFonts w:asciiTheme="majorBidi" w:hAnsiTheme="majorBidi" w:cstheme="majorBidi"/>
            <w:sz w:val="24"/>
            <w:szCs w:val="24"/>
          </w:rPr>
          <w:t>hoto</w:t>
        </w:r>
      </w:ins>
      <w:ins w:id="33" w:author="Liron Kranzler" w:date="2023-06-05T14:30:00Z">
        <w:r w:rsidR="00D00245" w:rsidRPr="00635911">
          <w:rPr>
            <w:rFonts w:asciiTheme="majorBidi" w:hAnsiTheme="majorBidi" w:cstheme="majorBidi"/>
            <w:sz w:val="24"/>
            <w:szCs w:val="24"/>
          </w:rPr>
          <w:t xml:space="preserve"> 30)</w:t>
        </w:r>
        <w:r w:rsidR="00D00245" w:rsidRPr="00635911">
          <w:rPr>
            <w:rFonts w:asciiTheme="majorBidi" w:hAnsiTheme="majorBidi" w:cstheme="majorBidi"/>
            <w:sz w:val="24"/>
            <w:szCs w:val="24"/>
          </w:rPr>
          <w:t>,</w:t>
        </w:r>
        <w:r w:rsidR="00D00245" w:rsidRPr="00635911">
          <w:rPr>
            <w:rFonts w:asciiTheme="majorBidi" w:hAnsiTheme="majorBidi" w:cstheme="majorBidi"/>
            <w:sz w:val="24"/>
            <w:szCs w:val="24"/>
          </w:rPr>
          <w:t xml:space="preserve"> and enlarging the surface area of their limbs and bellies to prevent energy waste during movement </w:t>
        </w:r>
      </w:ins>
      <w:ins w:id="34" w:author="Liron Kranzler" w:date="2023-06-06T12:48:00Z">
        <w:r w:rsidR="00635911" w:rsidRPr="00635911">
          <w:rPr>
            <w:rFonts w:asciiTheme="majorBidi" w:hAnsiTheme="majorBidi" w:cstheme="majorBidi"/>
            <w:sz w:val="24"/>
            <w:szCs w:val="24"/>
          </w:rPr>
          <w:t xml:space="preserve">are behaviors that </w:t>
        </w:r>
      </w:ins>
      <w:ins w:id="35" w:author="Liron Kranzler" w:date="2023-06-05T14:30:00Z">
        <w:r w:rsidR="00D00245" w:rsidRPr="00635911">
          <w:rPr>
            <w:rFonts w:asciiTheme="majorBidi" w:hAnsiTheme="majorBidi" w:cstheme="majorBidi"/>
            <w:sz w:val="24"/>
            <w:szCs w:val="24"/>
          </w:rPr>
          <w:t>help reptiles move through the unstable shifting sand.</w:t>
        </w:r>
      </w:ins>
      <w:r w:rsidRPr="00635911">
        <w:rPr>
          <w:rFonts w:asciiTheme="majorBidi" w:hAnsiTheme="majorBidi" w:cstheme="majorBidi"/>
          <w:sz w:val="24"/>
          <w:szCs w:val="24"/>
        </w:rPr>
        <w:t xml:space="preserve"> </w:t>
      </w:r>
      <w:commentRangeStart w:id="36"/>
      <w:del w:id="37" w:author="Liron Kranzler" w:date="2023-06-05T14:31:00Z">
        <w:r w:rsidRPr="00635911" w:rsidDel="00D00245">
          <w:rPr>
            <w:rFonts w:asciiTheme="majorBidi" w:hAnsiTheme="majorBidi" w:cstheme="majorBidi"/>
            <w:sz w:val="24"/>
            <w:szCs w:val="24"/>
          </w:rPr>
          <w:delText xml:space="preserve">Properties that help reptiles move in the unstable and shifting sand </w:delText>
        </w:r>
      </w:del>
      <w:del w:id="38" w:author="Liron Kranzler" w:date="2023-06-01T09:30:00Z">
        <w:r w:rsidRPr="00635911" w:rsidDel="00BE558E">
          <w:rPr>
            <w:rFonts w:asciiTheme="majorBidi" w:hAnsiTheme="majorBidi" w:cstheme="majorBidi"/>
            <w:sz w:val="24"/>
            <w:szCs w:val="24"/>
          </w:rPr>
          <w:delText xml:space="preserve">are </w:delText>
        </w:r>
      </w:del>
      <w:del w:id="39" w:author="Liron Kranzler" w:date="2023-06-05T14:31:00Z">
        <w:r w:rsidRPr="00635911" w:rsidDel="00D00245">
          <w:rPr>
            <w:rFonts w:asciiTheme="majorBidi" w:hAnsiTheme="majorBidi" w:cstheme="majorBidi"/>
            <w:sz w:val="24"/>
            <w:szCs w:val="24"/>
          </w:rPr>
          <w:delText>the ability to dig into the sand while having adaptations for breathing under</w:delText>
        </w:r>
        <w:r w:rsidR="006101FD" w:rsidRPr="00635911" w:rsidDel="00D00245">
          <w:rPr>
            <w:rFonts w:asciiTheme="majorBidi" w:hAnsiTheme="majorBidi" w:cstheme="majorBidi"/>
            <w:sz w:val="24"/>
            <w:szCs w:val="24"/>
          </w:rPr>
          <w:delText>neath it;</w:delText>
        </w:r>
        <w:r w:rsidRPr="00635911" w:rsidDel="00D00245">
          <w:rPr>
            <w:rFonts w:asciiTheme="majorBidi" w:hAnsiTheme="majorBidi" w:cstheme="majorBidi"/>
            <w:sz w:val="24"/>
            <w:szCs w:val="24"/>
          </w:rPr>
          <w:delText xml:space="preserve"> moving in a “sidewinding” motion on the sand (in some species of snakes; Picture 30)</w:delText>
        </w:r>
        <w:r w:rsidR="006101FD" w:rsidRPr="00635911" w:rsidDel="00D00245">
          <w:rPr>
            <w:rFonts w:asciiTheme="majorBidi" w:hAnsiTheme="majorBidi" w:cstheme="majorBidi"/>
            <w:sz w:val="24"/>
            <w:szCs w:val="24"/>
          </w:rPr>
          <w:delText>;</w:delText>
        </w:r>
        <w:r w:rsidRPr="00635911" w:rsidDel="00D00245">
          <w:rPr>
            <w:rFonts w:asciiTheme="majorBidi" w:hAnsiTheme="majorBidi" w:cstheme="majorBidi"/>
            <w:sz w:val="24"/>
            <w:szCs w:val="24"/>
          </w:rPr>
          <w:delText xml:space="preserve"> and increasing the surface area of their limbs and abdomen to </w:delText>
        </w:r>
        <w:r w:rsidR="006101FD" w:rsidRPr="00635911" w:rsidDel="00D00245">
          <w:rPr>
            <w:rFonts w:asciiTheme="majorBidi" w:hAnsiTheme="majorBidi" w:cstheme="majorBidi"/>
            <w:sz w:val="24"/>
            <w:szCs w:val="24"/>
          </w:rPr>
          <w:delText>avoid</w:delText>
        </w:r>
        <w:r w:rsidRPr="00635911" w:rsidDel="00D00245">
          <w:rPr>
            <w:rFonts w:asciiTheme="majorBidi" w:hAnsiTheme="majorBidi" w:cstheme="majorBidi"/>
            <w:sz w:val="24"/>
            <w:szCs w:val="24"/>
          </w:rPr>
          <w:delText xml:space="preserve"> wasting energy during movement.</w:delText>
        </w:r>
        <w:commentRangeEnd w:id="36"/>
        <w:r w:rsidR="00946883" w:rsidRPr="00635911" w:rsidDel="00D00245">
          <w:rPr>
            <w:rStyle w:val="CommentReference"/>
            <w:rFonts w:asciiTheme="majorBidi" w:hAnsiTheme="majorBidi" w:cstheme="majorBidi"/>
            <w:sz w:val="24"/>
            <w:szCs w:val="24"/>
          </w:rPr>
          <w:commentReference w:id="36"/>
        </w:r>
      </w:del>
    </w:p>
    <w:p w14:paraId="722D39B1" w14:textId="4C0B31D6" w:rsidR="006101FD" w:rsidRPr="00635911" w:rsidRDefault="006101FD" w:rsidP="006101FD">
      <w:pPr>
        <w:spacing w:before="240" w:after="0" w:line="276" w:lineRule="auto"/>
        <w:jc w:val="center"/>
        <w:rPr>
          <w:rFonts w:asciiTheme="majorBidi" w:hAnsiTheme="majorBidi" w:cstheme="majorBidi"/>
          <w:sz w:val="24"/>
          <w:szCs w:val="24"/>
        </w:rPr>
      </w:pPr>
      <w:r w:rsidRPr="00635911">
        <w:rPr>
          <w:rFonts w:asciiTheme="majorBidi" w:hAnsiTheme="majorBidi" w:cstheme="majorBidi"/>
          <w:noProof/>
          <w:sz w:val="24"/>
          <w:szCs w:val="24"/>
        </w:rPr>
        <w:drawing>
          <wp:inline distT="0" distB="0" distL="0" distR="0" wp14:anchorId="1622B1DD" wp14:editId="7300B543">
            <wp:extent cx="1820545" cy="1908175"/>
            <wp:effectExtent l="0" t="0" r="8255" b="0"/>
            <wp:docPr id="998553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0545" cy="1908175"/>
                    </a:xfrm>
                    <a:prstGeom prst="rect">
                      <a:avLst/>
                    </a:prstGeom>
                    <a:noFill/>
                    <a:ln>
                      <a:noFill/>
                    </a:ln>
                  </pic:spPr>
                </pic:pic>
              </a:graphicData>
            </a:graphic>
          </wp:inline>
        </w:drawing>
      </w:r>
      <w:r w:rsidRPr="00635911">
        <w:rPr>
          <w:rFonts w:asciiTheme="majorBidi" w:hAnsiTheme="majorBidi" w:cstheme="majorBidi"/>
          <w:noProof/>
          <w:sz w:val="24"/>
          <w:szCs w:val="24"/>
        </w:rPr>
        <w:drawing>
          <wp:inline distT="0" distB="0" distL="0" distR="0" wp14:anchorId="60F791F1" wp14:editId="0102E1BC">
            <wp:extent cx="2734945" cy="1916430"/>
            <wp:effectExtent l="0" t="0" r="8255" b="7620"/>
            <wp:docPr id="1179620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945" cy="1916430"/>
                    </a:xfrm>
                    <a:prstGeom prst="rect">
                      <a:avLst/>
                    </a:prstGeom>
                    <a:noFill/>
                    <a:ln>
                      <a:noFill/>
                    </a:ln>
                  </pic:spPr>
                </pic:pic>
              </a:graphicData>
            </a:graphic>
          </wp:inline>
        </w:drawing>
      </w:r>
    </w:p>
    <w:p w14:paraId="67495A6E" w14:textId="2D3C6444" w:rsidR="00BE558E" w:rsidRPr="00635911" w:rsidRDefault="00BE558E" w:rsidP="00635911">
      <w:pPr>
        <w:spacing w:before="240" w:after="0" w:line="276" w:lineRule="auto"/>
        <w:jc w:val="center"/>
        <w:rPr>
          <w:rFonts w:asciiTheme="majorBidi" w:hAnsiTheme="majorBidi" w:cstheme="majorBidi"/>
          <w:sz w:val="24"/>
          <w:szCs w:val="24"/>
        </w:rPr>
        <w:pPrChange w:id="40" w:author="Liron Kranzler" w:date="2023-06-06T12:49:00Z">
          <w:pPr>
            <w:spacing w:before="240" w:after="0" w:line="276" w:lineRule="auto"/>
            <w:jc w:val="both"/>
          </w:pPr>
        </w:pPrChange>
      </w:pPr>
      <w:r w:rsidRPr="00635911">
        <w:rPr>
          <w:rFonts w:asciiTheme="majorBidi" w:hAnsiTheme="majorBidi" w:cstheme="majorBidi"/>
          <w:sz w:val="24"/>
          <w:szCs w:val="24"/>
        </w:rPr>
        <w:lastRenderedPageBreak/>
        <w:t xml:space="preserve">Picture 30: </w:t>
      </w:r>
      <w:del w:id="41" w:author="Liron Kranzler" w:date="2023-06-05T14:31:00Z">
        <w:r w:rsidRPr="00635911" w:rsidDel="00D00245">
          <w:rPr>
            <w:rFonts w:asciiTheme="majorBidi" w:hAnsiTheme="majorBidi" w:cstheme="majorBidi"/>
            <w:sz w:val="24"/>
            <w:szCs w:val="24"/>
          </w:rPr>
          <w:delText xml:space="preserve">The foot of a </w:delText>
        </w:r>
        <w:commentRangeStart w:id="42"/>
        <w:r w:rsidRPr="00635911" w:rsidDel="00D00245">
          <w:rPr>
            <w:rFonts w:asciiTheme="majorBidi" w:hAnsiTheme="majorBidi" w:cstheme="majorBidi"/>
            <w:sz w:val="24"/>
            <w:szCs w:val="24"/>
          </w:rPr>
          <w:delText>Nidua</w:delText>
        </w:r>
        <w:commentRangeEnd w:id="42"/>
        <w:r w:rsidR="0075451C" w:rsidRPr="00635911" w:rsidDel="00D00245">
          <w:rPr>
            <w:rStyle w:val="CommentReference"/>
            <w:rFonts w:asciiTheme="majorBidi" w:hAnsiTheme="majorBidi" w:cstheme="majorBidi"/>
            <w:sz w:val="24"/>
            <w:szCs w:val="24"/>
          </w:rPr>
          <w:commentReference w:id="42"/>
        </w:r>
        <w:r w:rsidRPr="00635911" w:rsidDel="00D00245">
          <w:rPr>
            <w:rFonts w:asciiTheme="majorBidi" w:hAnsiTheme="majorBidi" w:cstheme="majorBidi"/>
            <w:sz w:val="24"/>
            <w:szCs w:val="24"/>
          </w:rPr>
          <w:delText xml:space="preserve"> fringe-fingered lizard (</w:delText>
        </w:r>
      </w:del>
      <w:r w:rsidRPr="00635911">
        <w:rPr>
          <w:rFonts w:asciiTheme="majorBidi" w:hAnsiTheme="majorBidi" w:cstheme="majorBidi"/>
          <w:i/>
          <w:iCs/>
          <w:sz w:val="24"/>
          <w:szCs w:val="24"/>
        </w:rPr>
        <w:t>Acanthodactylus scutellatus</w:t>
      </w:r>
      <w:del w:id="43" w:author="Liron Kranzler" w:date="2023-06-05T14:31:00Z">
        <w:r w:rsidRPr="00635911" w:rsidDel="00D00245">
          <w:rPr>
            <w:rFonts w:asciiTheme="majorBidi" w:hAnsiTheme="majorBidi" w:cstheme="majorBidi"/>
            <w:sz w:val="24"/>
            <w:szCs w:val="24"/>
          </w:rPr>
          <w:delText>)</w:delText>
        </w:r>
      </w:del>
      <w:r w:rsidRPr="00635911">
        <w:rPr>
          <w:rFonts w:asciiTheme="majorBidi" w:hAnsiTheme="majorBidi" w:cstheme="majorBidi"/>
          <w:sz w:val="24"/>
          <w:szCs w:val="24"/>
        </w:rPr>
        <w:t xml:space="preserve"> and </w:t>
      </w:r>
      <w:del w:id="44" w:author="Liron Kranzler" w:date="2023-06-06T12:48:00Z">
        <w:r w:rsidRPr="00635911" w:rsidDel="00635911">
          <w:rPr>
            <w:rFonts w:asciiTheme="majorBidi" w:hAnsiTheme="majorBidi" w:cstheme="majorBidi"/>
            <w:sz w:val="24"/>
            <w:szCs w:val="24"/>
          </w:rPr>
          <w:delText xml:space="preserve">a </w:delText>
        </w:r>
      </w:del>
      <w:del w:id="45" w:author="Liron Kranzler" w:date="2023-06-05T14:31:00Z">
        <w:r w:rsidR="002B41C2" w:rsidRPr="00635911" w:rsidDel="00D00245">
          <w:rPr>
            <w:rFonts w:asciiTheme="majorBidi" w:hAnsiTheme="majorBidi" w:cstheme="majorBidi"/>
            <w:sz w:val="24"/>
            <w:szCs w:val="24"/>
          </w:rPr>
          <w:delText>d</w:delText>
        </w:r>
        <w:r w:rsidRPr="00635911" w:rsidDel="00D00245">
          <w:rPr>
            <w:rFonts w:asciiTheme="majorBidi" w:hAnsiTheme="majorBidi" w:cstheme="majorBidi"/>
            <w:sz w:val="24"/>
            <w:szCs w:val="24"/>
          </w:rPr>
          <w:delText xml:space="preserve">iademed </w:delText>
        </w:r>
        <w:r w:rsidR="002B41C2" w:rsidRPr="00635911" w:rsidDel="00D00245">
          <w:rPr>
            <w:rFonts w:asciiTheme="majorBidi" w:hAnsiTheme="majorBidi" w:cstheme="majorBidi"/>
            <w:sz w:val="24"/>
            <w:szCs w:val="24"/>
          </w:rPr>
          <w:delText>s</w:delText>
        </w:r>
        <w:r w:rsidRPr="00635911" w:rsidDel="00D00245">
          <w:rPr>
            <w:rFonts w:asciiTheme="majorBidi" w:hAnsiTheme="majorBidi" w:cstheme="majorBidi"/>
            <w:sz w:val="24"/>
            <w:szCs w:val="24"/>
          </w:rPr>
          <w:delText xml:space="preserve">and </w:delText>
        </w:r>
        <w:r w:rsidR="002B41C2" w:rsidRPr="00635911" w:rsidDel="00D00245">
          <w:rPr>
            <w:rFonts w:asciiTheme="majorBidi" w:hAnsiTheme="majorBidi" w:cstheme="majorBidi"/>
            <w:sz w:val="24"/>
            <w:szCs w:val="24"/>
          </w:rPr>
          <w:delText>s</w:delText>
        </w:r>
        <w:r w:rsidRPr="00635911" w:rsidDel="00D00245">
          <w:rPr>
            <w:rFonts w:asciiTheme="majorBidi" w:hAnsiTheme="majorBidi" w:cstheme="majorBidi"/>
            <w:sz w:val="24"/>
            <w:szCs w:val="24"/>
          </w:rPr>
          <w:delText>nake (</w:delText>
        </w:r>
      </w:del>
      <w:r w:rsidRPr="00635911">
        <w:rPr>
          <w:rFonts w:asciiTheme="majorBidi" w:hAnsiTheme="majorBidi" w:cstheme="majorBidi"/>
          <w:i/>
          <w:iCs/>
          <w:sz w:val="24"/>
          <w:szCs w:val="24"/>
        </w:rPr>
        <w:t>Lytorhynchus diadema</w:t>
      </w:r>
      <w:del w:id="46" w:author="Liron Kranzler" w:date="2023-06-05T14:31:00Z">
        <w:r w:rsidRPr="00635911" w:rsidDel="00D00245">
          <w:rPr>
            <w:rFonts w:asciiTheme="majorBidi" w:hAnsiTheme="majorBidi" w:cstheme="majorBidi"/>
            <w:sz w:val="24"/>
            <w:szCs w:val="24"/>
          </w:rPr>
          <w:delText>)</w:delText>
        </w:r>
      </w:del>
      <w:r w:rsidRPr="00635911">
        <w:rPr>
          <w:rFonts w:asciiTheme="majorBidi" w:hAnsiTheme="majorBidi" w:cstheme="majorBidi"/>
          <w:sz w:val="24"/>
          <w:szCs w:val="24"/>
        </w:rPr>
        <w:t xml:space="preserve"> burrowing into the sand (Photo: Boaz Shaham).</w:t>
      </w:r>
    </w:p>
    <w:p w14:paraId="00FCC053" w14:textId="77777777" w:rsidR="00DA23BD" w:rsidRPr="00635911" w:rsidRDefault="00DA23BD" w:rsidP="00F57C18">
      <w:pPr>
        <w:spacing w:before="240" w:after="0" w:line="276" w:lineRule="auto"/>
        <w:jc w:val="both"/>
        <w:rPr>
          <w:rFonts w:asciiTheme="majorBidi" w:hAnsiTheme="majorBidi" w:cstheme="majorBidi"/>
          <w:sz w:val="24"/>
          <w:szCs w:val="24"/>
        </w:rPr>
      </w:pPr>
    </w:p>
    <w:p w14:paraId="77DA2DA3" w14:textId="410549EF" w:rsidR="00FE06D4" w:rsidRPr="00635911" w:rsidRDefault="00E05CE6" w:rsidP="000833E0">
      <w:pPr>
        <w:rPr>
          <w:rFonts w:asciiTheme="majorBidi" w:hAnsiTheme="majorBidi" w:cstheme="majorBidi"/>
          <w:sz w:val="24"/>
          <w:szCs w:val="24"/>
          <w:rPrChange w:id="47" w:author="Liron Kranzler" w:date="2023-06-06T12:49:00Z">
            <w:rPr>
              <w:rFonts w:asciiTheme="majorBidi" w:hAnsiTheme="majorBidi" w:cstheme="majorBidi"/>
            </w:rPr>
          </w:rPrChange>
        </w:rPr>
      </w:pPr>
      <w:bookmarkStart w:id="48" w:name="_Hlk136868222"/>
      <w:r w:rsidRPr="00635911">
        <w:rPr>
          <w:rFonts w:asciiTheme="majorBidi" w:hAnsiTheme="majorBidi" w:cstheme="majorBidi"/>
          <w:sz w:val="24"/>
          <w:szCs w:val="24"/>
        </w:rPr>
        <w:t>In gen</w:t>
      </w:r>
      <w:r w:rsidR="003E3D14" w:rsidRPr="00635911">
        <w:rPr>
          <w:rFonts w:asciiTheme="majorBidi" w:hAnsiTheme="majorBidi" w:cstheme="majorBidi"/>
          <w:sz w:val="24"/>
          <w:szCs w:val="24"/>
        </w:rPr>
        <w:t>eral,</w:t>
      </w:r>
      <w:r w:rsidR="00DA23BD" w:rsidRPr="00635911">
        <w:rPr>
          <w:rFonts w:asciiTheme="majorBidi" w:hAnsiTheme="majorBidi" w:cstheme="majorBidi"/>
          <w:sz w:val="24"/>
          <w:szCs w:val="24"/>
        </w:rPr>
        <w:t xml:space="preserve"> plants and animals that </w:t>
      </w:r>
      <w:r w:rsidR="0060450F" w:rsidRPr="00635911">
        <w:rPr>
          <w:rFonts w:asciiTheme="majorBidi" w:hAnsiTheme="majorBidi" w:cstheme="majorBidi"/>
          <w:sz w:val="24"/>
          <w:szCs w:val="24"/>
        </w:rPr>
        <w:t xml:space="preserve">inhabit </w:t>
      </w:r>
      <w:r w:rsidR="00DA23BD" w:rsidRPr="00635911">
        <w:rPr>
          <w:rFonts w:asciiTheme="majorBidi" w:hAnsiTheme="majorBidi" w:cstheme="majorBidi"/>
          <w:sz w:val="24"/>
          <w:szCs w:val="24"/>
        </w:rPr>
        <w:t>sand dunes</w:t>
      </w:r>
      <w:r w:rsidR="00EA2032" w:rsidRPr="00635911">
        <w:rPr>
          <w:rFonts w:asciiTheme="majorBidi" w:hAnsiTheme="majorBidi" w:cstheme="majorBidi"/>
          <w:sz w:val="24"/>
          <w:szCs w:val="24"/>
        </w:rPr>
        <w:t xml:space="preserve"> are divided into two main groups: species with a high affinity to shifting</w:t>
      </w:r>
      <w:r w:rsidR="00F71CAA" w:rsidRPr="00635911">
        <w:rPr>
          <w:rFonts w:asciiTheme="majorBidi" w:hAnsiTheme="majorBidi" w:cstheme="majorBidi"/>
          <w:sz w:val="24"/>
          <w:szCs w:val="24"/>
        </w:rPr>
        <w:t xml:space="preserve"> </w:t>
      </w:r>
      <w:r w:rsidR="00F03F3D" w:rsidRPr="00635911">
        <w:rPr>
          <w:rFonts w:asciiTheme="majorBidi" w:hAnsiTheme="majorBidi" w:cstheme="majorBidi"/>
          <w:sz w:val="24"/>
          <w:szCs w:val="24"/>
        </w:rPr>
        <w:t>dunes that are</w:t>
      </w:r>
      <w:r w:rsidR="003C691D" w:rsidRPr="00635911">
        <w:rPr>
          <w:rFonts w:asciiTheme="majorBidi" w:hAnsiTheme="majorBidi" w:cstheme="majorBidi"/>
          <w:sz w:val="24"/>
          <w:szCs w:val="24"/>
        </w:rPr>
        <w:t xml:space="preserve"> adapted to sandy </w:t>
      </w:r>
      <w:r w:rsidR="00587DD9" w:rsidRPr="00635911">
        <w:rPr>
          <w:rFonts w:asciiTheme="majorBidi" w:hAnsiTheme="majorBidi" w:cstheme="majorBidi"/>
          <w:sz w:val="24"/>
          <w:szCs w:val="24"/>
        </w:rPr>
        <w:t>habitats</w:t>
      </w:r>
      <w:del w:id="49" w:author="Liron Kranzler" w:date="2023-06-05T14:34:00Z">
        <w:r w:rsidR="00DA23BD" w:rsidRPr="00635911" w:rsidDel="00C7178C">
          <w:rPr>
            <w:rFonts w:asciiTheme="majorBidi" w:hAnsiTheme="majorBidi" w:cstheme="majorBidi"/>
            <w:sz w:val="24"/>
            <w:szCs w:val="24"/>
          </w:rPr>
          <w:delText>,</w:delText>
        </w:r>
      </w:del>
      <w:r w:rsidR="00DA23BD" w:rsidRPr="00635911">
        <w:rPr>
          <w:rFonts w:asciiTheme="majorBidi" w:hAnsiTheme="majorBidi" w:cstheme="majorBidi"/>
          <w:sz w:val="24"/>
          <w:szCs w:val="24"/>
        </w:rPr>
        <w:t xml:space="preserve"> (psammophiles) and adaptive species</w:t>
      </w:r>
      <w:r w:rsidR="00A5640A" w:rsidRPr="00635911">
        <w:rPr>
          <w:rFonts w:asciiTheme="majorBidi" w:hAnsiTheme="majorBidi" w:cstheme="majorBidi"/>
          <w:sz w:val="24"/>
          <w:szCs w:val="24"/>
        </w:rPr>
        <w:t xml:space="preserve"> (</w:t>
      </w:r>
      <w:r w:rsidR="00DA23BD" w:rsidRPr="00635911">
        <w:rPr>
          <w:rFonts w:asciiTheme="majorBidi" w:hAnsiTheme="majorBidi" w:cstheme="majorBidi"/>
          <w:sz w:val="24"/>
          <w:szCs w:val="24"/>
        </w:rPr>
        <w:t>generalist</w:t>
      </w:r>
      <w:r w:rsidR="003E3074" w:rsidRPr="00635911">
        <w:rPr>
          <w:rFonts w:asciiTheme="majorBidi" w:hAnsiTheme="majorBidi" w:cstheme="majorBidi"/>
          <w:sz w:val="24"/>
          <w:szCs w:val="24"/>
        </w:rPr>
        <w:t xml:space="preserve"> species</w:t>
      </w:r>
      <w:r w:rsidR="00DA23BD" w:rsidRPr="00635911">
        <w:rPr>
          <w:rFonts w:asciiTheme="majorBidi" w:hAnsiTheme="majorBidi" w:cstheme="majorBidi"/>
          <w:sz w:val="24"/>
          <w:szCs w:val="24"/>
        </w:rPr>
        <w:t>).</w:t>
      </w:r>
      <w:r w:rsidR="009034BB" w:rsidRPr="00635911">
        <w:rPr>
          <w:rFonts w:asciiTheme="majorBidi" w:hAnsiTheme="majorBidi" w:cstheme="majorBidi"/>
          <w:sz w:val="24"/>
          <w:szCs w:val="24"/>
        </w:rPr>
        <w:t xml:space="preserve"> </w:t>
      </w:r>
      <w:r w:rsidR="00831C83" w:rsidRPr="00635911">
        <w:rPr>
          <w:rFonts w:asciiTheme="majorBidi" w:eastAsia="Times New Roman" w:hAnsiTheme="majorBidi" w:cstheme="majorBidi"/>
          <w:sz w:val="24"/>
          <w:szCs w:val="24"/>
          <w:shd w:val="clear" w:color="auto" w:fill="D4D4D4"/>
          <w:lang w:val="en"/>
          <w:rPrChange w:id="50" w:author="Liron Kranzler" w:date="2023-06-06T12:49:00Z">
            <w:rPr>
              <w:rFonts w:asciiTheme="majorBidi" w:eastAsia="Times New Roman" w:hAnsiTheme="majorBidi" w:cstheme="majorBidi"/>
              <w:sz w:val="21"/>
              <w:szCs w:val="21"/>
              <w:shd w:val="clear" w:color="auto" w:fill="D4D4D4"/>
              <w:lang w:val="en"/>
            </w:rPr>
          </w:rPrChange>
        </w:rPr>
        <w:t>The</w:t>
      </w:r>
      <w:r w:rsidR="00831C83" w:rsidRPr="00635911">
        <w:rPr>
          <w:rFonts w:asciiTheme="majorBidi" w:eastAsia="Times New Roman" w:hAnsiTheme="majorBidi" w:cstheme="majorBidi"/>
          <w:sz w:val="24"/>
          <w:szCs w:val="24"/>
          <w:lang w:val="en"/>
          <w:rPrChange w:id="51" w:author="Liron Kranzler" w:date="2023-06-06T12:49:00Z">
            <w:rPr>
              <w:rFonts w:asciiTheme="majorBidi" w:eastAsia="Times New Roman" w:hAnsiTheme="majorBidi" w:cstheme="majorBidi"/>
              <w:sz w:val="21"/>
              <w:szCs w:val="21"/>
              <w:lang w:val="en"/>
            </w:rPr>
          </w:rPrChange>
        </w:rPr>
        <w:t xml:space="preserve"> same is true for reptile</w:t>
      </w:r>
      <w:r w:rsidR="00A86622" w:rsidRPr="00635911">
        <w:rPr>
          <w:rFonts w:asciiTheme="majorBidi" w:hAnsiTheme="majorBidi" w:cstheme="majorBidi"/>
          <w:sz w:val="24"/>
          <w:szCs w:val="24"/>
        </w:rPr>
        <w:t>s</w:t>
      </w:r>
      <w:r w:rsidR="008418FC" w:rsidRPr="00635911">
        <w:rPr>
          <w:rFonts w:asciiTheme="majorBidi" w:hAnsiTheme="majorBidi" w:cstheme="majorBidi"/>
          <w:sz w:val="24"/>
          <w:szCs w:val="24"/>
        </w:rPr>
        <w:t xml:space="preserve"> in</w:t>
      </w:r>
      <w:r w:rsidR="00A86622" w:rsidRPr="00635911">
        <w:rPr>
          <w:rFonts w:asciiTheme="majorBidi" w:hAnsiTheme="majorBidi" w:cstheme="majorBidi"/>
          <w:sz w:val="24"/>
          <w:szCs w:val="24"/>
        </w:rPr>
        <w:t>h</w:t>
      </w:r>
      <w:r w:rsidR="009C46BD" w:rsidRPr="00635911">
        <w:rPr>
          <w:rFonts w:asciiTheme="majorBidi" w:hAnsiTheme="majorBidi" w:cstheme="majorBidi"/>
          <w:sz w:val="24"/>
          <w:szCs w:val="24"/>
        </w:rPr>
        <w:t>a</w:t>
      </w:r>
      <w:r w:rsidR="00A86622" w:rsidRPr="00635911">
        <w:rPr>
          <w:rFonts w:asciiTheme="majorBidi" w:hAnsiTheme="majorBidi" w:cstheme="majorBidi"/>
          <w:sz w:val="24"/>
          <w:szCs w:val="24"/>
        </w:rPr>
        <w:t>b</w:t>
      </w:r>
      <w:r w:rsidR="009C46BD" w:rsidRPr="00635911">
        <w:rPr>
          <w:rFonts w:asciiTheme="majorBidi" w:hAnsiTheme="majorBidi" w:cstheme="majorBidi"/>
          <w:sz w:val="24"/>
          <w:szCs w:val="24"/>
        </w:rPr>
        <w:t>i</w:t>
      </w:r>
      <w:r w:rsidR="00A86622" w:rsidRPr="00635911">
        <w:rPr>
          <w:rFonts w:asciiTheme="majorBidi" w:hAnsiTheme="majorBidi" w:cstheme="majorBidi"/>
          <w:sz w:val="24"/>
          <w:szCs w:val="24"/>
        </w:rPr>
        <w:t>ting the coastal dunes of Israel</w:t>
      </w:r>
      <w:r w:rsidR="00322A00" w:rsidRPr="00635911">
        <w:rPr>
          <w:rFonts w:asciiTheme="majorBidi" w:hAnsiTheme="majorBidi" w:cstheme="majorBidi"/>
          <w:sz w:val="24"/>
          <w:szCs w:val="24"/>
        </w:rPr>
        <w:t>.</w:t>
      </w:r>
      <w:r w:rsidR="00DA23BD" w:rsidRPr="00635911">
        <w:rPr>
          <w:rFonts w:asciiTheme="majorBidi" w:hAnsiTheme="majorBidi" w:cstheme="majorBidi"/>
          <w:sz w:val="24"/>
          <w:szCs w:val="24"/>
        </w:rPr>
        <w:t xml:space="preserve"> </w:t>
      </w:r>
      <w:r w:rsidR="00B81B51" w:rsidRPr="00635911">
        <w:rPr>
          <w:rFonts w:asciiTheme="majorBidi" w:hAnsiTheme="majorBidi" w:cstheme="majorBidi"/>
          <w:sz w:val="24"/>
          <w:szCs w:val="24"/>
        </w:rPr>
        <w:t>For some species</w:t>
      </w:r>
      <w:ins w:id="52" w:author="Liron Kranzler" w:date="2023-06-05T14:35:00Z">
        <w:r w:rsidR="00C7178C" w:rsidRPr="00635911">
          <w:rPr>
            <w:rFonts w:asciiTheme="majorBidi" w:hAnsiTheme="majorBidi" w:cstheme="majorBidi"/>
            <w:sz w:val="24"/>
            <w:szCs w:val="24"/>
          </w:rPr>
          <w:t>,</w:t>
        </w:r>
      </w:ins>
      <w:r w:rsidR="00B81B51" w:rsidRPr="00635911">
        <w:rPr>
          <w:rFonts w:asciiTheme="majorBidi" w:hAnsiTheme="majorBidi" w:cstheme="majorBidi"/>
          <w:sz w:val="24"/>
          <w:szCs w:val="24"/>
        </w:rPr>
        <w:t xml:space="preserve"> the sandy areas along Israel</w:t>
      </w:r>
      <w:ins w:id="53" w:author="Liron Kranzler" w:date="2023-06-05T14:35:00Z">
        <w:r w:rsidR="00C7178C" w:rsidRPr="00635911">
          <w:rPr>
            <w:rFonts w:asciiTheme="majorBidi" w:hAnsiTheme="majorBidi" w:cstheme="majorBidi"/>
            <w:sz w:val="24"/>
            <w:szCs w:val="24"/>
          </w:rPr>
          <w:t>’</w:t>
        </w:r>
      </w:ins>
      <w:del w:id="54" w:author="Liron Kranzler" w:date="2023-06-05T14:35:00Z">
        <w:r w:rsidR="00B81B51" w:rsidRPr="00635911" w:rsidDel="00C7178C">
          <w:rPr>
            <w:rFonts w:asciiTheme="majorBidi" w:hAnsiTheme="majorBidi" w:cstheme="majorBidi"/>
            <w:sz w:val="24"/>
            <w:szCs w:val="24"/>
          </w:rPr>
          <w:delText>'</w:delText>
        </w:r>
      </w:del>
      <w:r w:rsidR="00B81B51" w:rsidRPr="00635911">
        <w:rPr>
          <w:rFonts w:asciiTheme="majorBidi" w:hAnsiTheme="majorBidi" w:cstheme="majorBidi"/>
          <w:sz w:val="24"/>
          <w:szCs w:val="24"/>
        </w:rPr>
        <w:t>s coastal plain are the northernmost edge of their range (</w:t>
      </w:r>
      <w:del w:id="55" w:author="Liron Kranzler" w:date="2023-06-06T12:43:00Z">
        <w:r w:rsidR="00B81B51" w:rsidRPr="00635911" w:rsidDel="00927CF7">
          <w:rPr>
            <w:rFonts w:asciiTheme="majorBidi" w:hAnsiTheme="majorBidi" w:cstheme="majorBidi"/>
            <w:sz w:val="24"/>
            <w:szCs w:val="24"/>
          </w:rPr>
          <w:delText>e.g.</w:delText>
        </w:r>
      </w:del>
      <w:ins w:id="56" w:author="Liron Kranzler" w:date="2023-06-06T12:43:00Z">
        <w:r w:rsidR="00927CF7" w:rsidRPr="00635911">
          <w:rPr>
            <w:rFonts w:asciiTheme="majorBidi" w:hAnsiTheme="majorBidi" w:cstheme="majorBidi"/>
            <w:sz w:val="24"/>
            <w:szCs w:val="24"/>
          </w:rPr>
          <w:t>e.g.,</w:t>
        </w:r>
      </w:ins>
      <w:r w:rsidR="00B81B51" w:rsidRPr="00635911">
        <w:rPr>
          <w:rFonts w:asciiTheme="majorBidi" w:hAnsiTheme="majorBidi" w:cstheme="majorBidi"/>
          <w:sz w:val="24"/>
          <w:szCs w:val="24"/>
        </w:rPr>
        <w:t xml:space="preserve"> </w:t>
      </w:r>
      <w:r w:rsidR="00B81B51" w:rsidRPr="00635911">
        <w:rPr>
          <w:rFonts w:asciiTheme="majorBidi" w:hAnsiTheme="majorBidi" w:cstheme="majorBidi"/>
          <w:i/>
          <w:iCs/>
          <w:sz w:val="24"/>
          <w:szCs w:val="24"/>
        </w:rPr>
        <w:t>Spalerosophis diadema</w:t>
      </w:r>
      <w:r w:rsidR="00B81B51" w:rsidRPr="00635911">
        <w:rPr>
          <w:rFonts w:asciiTheme="majorBidi" w:hAnsiTheme="majorBidi" w:cstheme="majorBidi"/>
          <w:sz w:val="24"/>
          <w:szCs w:val="24"/>
        </w:rPr>
        <w:t xml:space="preserve">; </w:t>
      </w:r>
      <w:r w:rsidR="00A33389" w:rsidRPr="00635911">
        <w:rPr>
          <w:rFonts w:asciiTheme="majorBidi" w:hAnsiTheme="majorBidi" w:cstheme="majorBidi"/>
          <w:sz w:val="24"/>
          <w:szCs w:val="24"/>
        </w:rPr>
        <w:t>Photo</w:t>
      </w:r>
      <w:r w:rsidR="00B81B51" w:rsidRPr="00635911">
        <w:rPr>
          <w:rFonts w:asciiTheme="majorBidi" w:hAnsiTheme="majorBidi" w:cstheme="majorBidi"/>
          <w:sz w:val="24"/>
          <w:szCs w:val="24"/>
        </w:rPr>
        <w:t xml:space="preserve"> 31).</w:t>
      </w:r>
      <w:del w:id="57" w:author="Liron Kranzler" w:date="2023-06-05T14:35:00Z">
        <w:r w:rsidR="00B81B51" w:rsidRPr="00635911" w:rsidDel="00C7178C">
          <w:rPr>
            <w:rFonts w:asciiTheme="majorBidi" w:hAnsiTheme="majorBidi" w:cstheme="majorBidi"/>
            <w:sz w:val="24"/>
            <w:szCs w:val="24"/>
          </w:rPr>
          <w:delText xml:space="preserve"> </w:delText>
        </w:r>
        <w:r w:rsidR="00A5640A" w:rsidRPr="00635911" w:rsidDel="00C7178C">
          <w:rPr>
            <w:rFonts w:asciiTheme="majorBidi" w:hAnsiTheme="majorBidi" w:cstheme="majorBidi"/>
            <w:sz w:val="24"/>
            <w:szCs w:val="24"/>
          </w:rPr>
          <w:delText>.</w:delText>
        </w:r>
      </w:del>
      <w:r w:rsidR="00A5640A" w:rsidRPr="00635911">
        <w:rPr>
          <w:rFonts w:asciiTheme="majorBidi" w:hAnsiTheme="majorBidi" w:cstheme="majorBidi"/>
          <w:sz w:val="24"/>
          <w:szCs w:val="24"/>
        </w:rPr>
        <w:t xml:space="preserve"> </w:t>
      </w:r>
      <w:r w:rsidR="00FE06D4" w:rsidRPr="00635911">
        <w:rPr>
          <w:rFonts w:asciiTheme="majorBidi" w:hAnsiTheme="majorBidi" w:cstheme="majorBidi"/>
          <w:sz w:val="24"/>
          <w:szCs w:val="24"/>
          <w:rPrChange w:id="58" w:author="Liron Kranzler" w:date="2023-06-06T12:49:00Z">
            <w:rPr>
              <w:rFonts w:asciiTheme="majorBidi" w:hAnsiTheme="majorBidi" w:cstheme="majorBidi"/>
            </w:rPr>
          </w:rPrChange>
        </w:rPr>
        <w:t>A number of rare species (</w:t>
      </w:r>
      <w:proofErr w:type="gramStart"/>
      <w:r w:rsidR="00FE06D4" w:rsidRPr="00635911">
        <w:rPr>
          <w:rFonts w:asciiTheme="majorBidi" w:hAnsiTheme="majorBidi" w:cstheme="majorBidi"/>
          <w:sz w:val="24"/>
          <w:szCs w:val="24"/>
          <w:rPrChange w:id="59" w:author="Liron Kranzler" w:date="2023-06-06T12:49:00Z">
            <w:rPr>
              <w:rFonts w:asciiTheme="majorBidi" w:hAnsiTheme="majorBidi" w:cstheme="majorBidi"/>
            </w:rPr>
          </w:rPrChange>
        </w:rPr>
        <w:t>e.g.</w:t>
      </w:r>
      <w:proofErr w:type="gramEnd"/>
      <w:r w:rsidR="00FE06D4" w:rsidRPr="00635911">
        <w:rPr>
          <w:rFonts w:asciiTheme="majorBidi" w:hAnsiTheme="majorBidi" w:cstheme="majorBidi"/>
          <w:sz w:val="24"/>
          <w:szCs w:val="24"/>
          <w:rPrChange w:id="60" w:author="Liron Kranzler" w:date="2023-06-06T12:49:00Z">
            <w:rPr>
              <w:rFonts w:asciiTheme="majorBidi" w:hAnsiTheme="majorBidi" w:cstheme="majorBidi"/>
            </w:rPr>
          </w:rPrChange>
        </w:rPr>
        <w:t xml:space="preserve"> </w:t>
      </w:r>
      <w:r w:rsidR="00FE06D4" w:rsidRPr="00635911">
        <w:rPr>
          <w:rFonts w:asciiTheme="majorBidi" w:hAnsiTheme="majorBidi" w:cstheme="majorBidi"/>
          <w:i/>
          <w:iCs/>
          <w:sz w:val="24"/>
          <w:szCs w:val="24"/>
          <w:rPrChange w:id="61" w:author="Liron Kranzler" w:date="2023-06-06T12:49:00Z">
            <w:rPr>
              <w:rFonts w:asciiTheme="majorBidi" w:hAnsiTheme="majorBidi" w:cstheme="majorBidi"/>
              <w:i/>
              <w:iCs/>
            </w:rPr>
          </w:rPrChange>
        </w:rPr>
        <w:t>Macroprotodon cucullatus</w:t>
      </w:r>
      <w:ins w:id="62" w:author="Liron Kranzler" w:date="2023-06-06T12:53:00Z">
        <w:r w:rsidR="00635911">
          <w:rPr>
            <w:rFonts w:asciiTheme="majorBidi" w:hAnsiTheme="majorBidi" w:cstheme="majorBidi"/>
            <w:sz w:val="24"/>
            <w:szCs w:val="24"/>
          </w:rPr>
          <w:t>;</w:t>
        </w:r>
      </w:ins>
      <w:del w:id="63" w:author="Liron Kranzler" w:date="2023-06-06T12:49:00Z">
        <w:r w:rsidR="00FE06D4" w:rsidRPr="00635911" w:rsidDel="00635911">
          <w:rPr>
            <w:rFonts w:asciiTheme="majorBidi" w:hAnsiTheme="majorBidi" w:cstheme="majorBidi"/>
            <w:sz w:val="24"/>
            <w:szCs w:val="24"/>
            <w:rPrChange w:id="64" w:author="Liron Kranzler" w:date="2023-06-06T12:49:00Z">
              <w:rPr>
                <w:rFonts w:asciiTheme="majorBidi" w:hAnsiTheme="majorBidi" w:cstheme="majorBidi"/>
              </w:rPr>
            </w:rPrChange>
          </w:rPr>
          <w:delText>;</w:delText>
        </w:r>
      </w:del>
      <w:r w:rsidR="00FE06D4" w:rsidRPr="00635911">
        <w:rPr>
          <w:rFonts w:asciiTheme="majorBidi" w:hAnsiTheme="majorBidi" w:cstheme="majorBidi"/>
          <w:sz w:val="24"/>
          <w:szCs w:val="24"/>
          <w:rPrChange w:id="65" w:author="Liron Kranzler" w:date="2023-06-06T12:49:00Z">
            <w:rPr>
              <w:rFonts w:asciiTheme="majorBidi" w:hAnsiTheme="majorBidi" w:cstheme="majorBidi"/>
            </w:rPr>
          </w:rPrChange>
        </w:rPr>
        <w:t xml:space="preserve"> </w:t>
      </w:r>
      <w:r w:rsidR="000833E0" w:rsidRPr="00635911">
        <w:rPr>
          <w:rFonts w:asciiTheme="majorBidi" w:hAnsiTheme="majorBidi" w:cstheme="majorBidi"/>
          <w:sz w:val="24"/>
          <w:szCs w:val="24"/>
          <w:rPrChange w:id="66" w:author="Liron Kranzler" w:date="2023-06-06T12:49:00Z">
            <w:rPr>
              <w:rFonts w:asciiTheme="majorBidi" w:hAnsiTheme="majorBidi" w:cstheme="majorBidi"/>
            </w:rPr>
          </w:rPrChange>
        </w:rPr>
        <w:t>Pho</w:t>
      </w:r>
      <w:r w:rsidR="00350F5C" w:rsidRPr="00635911">
        <w:rPr>
          <w:rFonts w:asciiTheme="majorBidi" w:hAnsiTheme="majorBidi" w:cstheme="majorBidi"/>
          <w:sz w:val="24"/>
          <w:szCs w:val="24"/>
          <w:rPrChange w:id="67" w:author="Liron Kranzler" w:date="2023-06-06T12:49:00Z">
            <w:rPr>
              <w:rFonts w:asciiTheme="majorBidi" w:hAnsiTheme="majorBidi" w:cstheme="majorBidi"/>
            </w:rPr>
          </w:rPrChange>
        </w:rPr>
        <w:t>to</w:t>
      </w:r>
      <w:r w:rsidR="00FE06D4" w:rsidRPr="00635911">
        <w:rPr>
          <w:rFonts w:asciiTheme="majorBidi" w:hAnsiTheme="majorBidi" w:cstheme="majorBidi"/>
          <w:sz w:val="24"/>
          <w:szCs w:val="24"/>
          <w:rPrChange w:id="68" w:author="Liron Kranzler" w:date="2023-06-06T12:49:00Z">
            <w:rPr>
              <w:rFonts w:asciiTheme="majorBidi" w:hAnsiTheme="majorBidi" w:cstheme="majorBidi"/>
            </w:rPr>
          </w:rPrChange>
        </w:rPr>
        <w:t xml:space="preserve"> 31) are also found in the region. There is only a single endemic species inhabiting Israel</w:t>
      </w:r>
      <w:ins w:id="69" w:author="Liron Kranzler" w:date="2023-06-05T14:35:00Z">
        <w:r w:rsidR="00C7178C" w:rsidRPr="00635911">
          <w:rPr>
            <w:rFonts w:asciiTheme="majorBidi" w:hAnsiTheme="majorBidi" w:cstheme="majorBidi"/>
            <w:sz w:val="24"/>
            <w:szCs w:val="24"/>
            <w:rPrChange w:id="70" w:author="Liron Kranzler" w:date="2023-06-06T12:49:00Z">
              <w:rPr>
                <w:rFonts w:asciiTheme="majorBidi" w:hAnsiTheme="majorBidi" w:cstheme="majorBidi"/>
              </w:rPr>
            </w:rPrChange>
          </w:rPr>
          <w:t>’</w:t>
        </w:r>
      </w:ins>
      <w:del w:id="71" w:author="Liron Kranzler" w:date="2023-06-05T14:35:00Z">
        <w:r w:rsidR="00FE06D4" w:rsidRPr="00635911" w:rsidDel="00C7178C">
          <w:rPr>
            <w:rFonts w:asciiTheme="majorBidi" w:hAnsiTheme="majorBidi" w:cstheme="majorBidi"/>
            <w:sz w:val="24"/>
            <w:szCs w:val="24"/>
            <w:rPrChange w:id="72" w:author="Liron Kranzler" w:date="2023-06-06T12:49:00Z">
              <w:rPr>
                <w:rFonts w:asciiTheme="majorBidi" w:hAnsiTheme="majorBidi" w:cstheme="majorBidi"/>
              </w:rPr>
            </w:rPrChange>
          </w:rPr>
          <w:delText>'</w:delText>
        </w:r>
      </w:del>
      <w:r w:rsidR="00FE06D4" w:rsidRPr="00635911">
        <w:rPr>
          <w:rFonts w:asciiTheme="majorBidi" w:hAnsiTheme="majorBidi" w:cstheme="majorBidi"/>
          <w:sz w:val="24"/>
          <w:szCs w:val="24"/>
          <w:rPrChange w:id="73" w:author="Liron Kranzler" w:date="2023-06-06T12:49:00Z">
            <w:rPr>
              <w:rFonts w:asciiTheme="majorBidi" w:hAnsiTheme="majorBidi" w:cstheme="majorBidi"/>
            </w:rPr>
          </w:rPrChange>
        </w:rPr>
        <w:t xml:space="preserve">s coastal plain, the lizard </w:t>
      </w:r>
      <w:r w:rsidR="00FE06D4" w:rsidRPr="00635911">
        <w:rPr>
          <w:rFonts w:asciiTheme="majorBidi" w:hAnsiTheme="majorBidi" w:cstheme="majorBidi"/>
          <w:i/>
          <w:iCs/>
          <w:sz w:val="24"/>
          <w:szCs w:val="24"/>
          <w:rPrChange w:id="74" w:author="Liron Kranzler" w:date="2023-06-06T12:49:00Z">
            <w:rPr>
              <w:rFonts w:asciiTheme="majorBidi" w:hAnsiTheme="majorBidi" w:cstheme="majorBidi"/>
              <w:i/>
              <w:iCs/>
            </w:rPr>
          </w:rPrChange>
        </w:rPr>
        <w:t>Acanthodactylus schreiberi syriacus</w:t>
      </w:r>
      <w:r w:rsidR="00FE06D4" w:rsidRPr="00635911">
        <w:rPr>
          <w:rFonts w:asciiTheme="majorBidi" w:hAnsiTheme="majorBidi" w:cstheme="majorBidi"/>
          <w:sz w:val="24"/>
          <w:szCs w:val="24"/>
          <w:rPrChange w:id="75" w:author="Liron Kranzler" w:date="2023-06-06T12:49:00Z">
            <w:rPr>
              <w:rFonts w:asciiTheme="majorBidi" w:hAnsiTheme="majorBidi" w:cstheme="majorBidi"/>
            </w:rPr>
          </w:rPrChange>
        </w:rPr>
        <w:t xml:space="preserve"> (</w:t>
      </w:r>
      <w:r w:rsidR="00350F5C" w:rsidRPr="00635911">
        <w:rPr>
          <w:rFonts w:asciiTheme="majorBidi" w:hAnsiTheme="majorBidi" w:cstheme="majorBidi"/>
          <w:sz w:val="24"/>
          <w:szCs w:val="24"/>
          <w:rPrChange w:id="76" w:author="Liron Kranzler" w:date="2023-06-06T12:49:00Z">
            <w:rPr>
              <w:rFonts w:asciiTheme="majorBidi" w:hAnsiTheme="majorBidi" w:cstheme="majorBidi"/>
            </w:rPr>
          </w:rPrChange>
        </w:rPr>
        <w:t>Photo</w:t>
      </w:r>
      <w:r w:rsidR="00FE06D4" w:rsidRPr="00635911">
        <w:rPr>
          <w:rFonts w:asciiTheme="majorBidi" w:hAnsiTheme="majorBidi" w:cstheme="majorBidi"/>
          <w:sz w:val="24"/>
          <w:szCs w:val="24"/>
          <w:rPrChange w:id="77" w:author="Liron Kranzler" w:date="2023-06-06T12:49:00Z">
            <w:rPr>
              <w:rFonts w:asciiTheme="majorBidi" w:hAnsiTheme="majorBidi" w:cstheme="majorBidi"/>
            </w:rPr>
          </w:rPrChange>
        </w:rPr>
        <w:t xml:space="preserve"> 32). </w:t>
      </w:r>
      <w:commentRangeStart w:id="78"/>
      <w:r w:rsidR="00FE06D4" w:rsidRPr="00635911">
        <w:rPr>
          <w:rFonts w:asciiTheme="majorBidi" w:hAnsiTheme="majorBidi" w:cstheme="majorBidi"/>
          <w:sz w:val="24"/>
          <w:szCs w:val="24"/>
          <w:rPrChange w:id="79" w:author="Liron Kranzler" w:date="2023-06-06T12:49:00Z">
            <w:rPr>
              <w:rFonts w:asciiTheme="majorBidi" w:hAnsiTheme="majorBidi" w:cstheme="majorBidi"/>
            </w:rPr>
          </w:rPrChange>
        </w:rPr>
        <w:t>Its taxonomy is controversial, but it is clear</w:t>
      </w:r>
      <w:del w:id="80" w:author="Liron Kranzler" w:date="2023-06-05T14:36:00Z">
        <w:r w:rsidR="00FE06D4" w:rsidRPr="00635911" w:rsidDel="00C7178C">
          <w:rPr>
            <w:rFonts w:asciiTheme="majorBidi" w:hAnsiTheme="majorBidi" w:cstheme="majorBidi"/>
            <w:sz w:val="24"/>
            <w:szCs w:val="24"/>
            <w:rPrChange w:id="81" w:author="Liron Kranzler" w:date="2023-06-06T12:49:00Z">
              <w:rPr>
                <w:rFonts w:asciiTheme="majorBidi" w:hAnsiTheme="majorBidi" w:cstheme="majorBidi"/>
              </w:rPr>
            </w:rPrChange>
          </w:rPr>
          <w:delText>ly</w:delText>
        </w:r>
      </w:del>
      <w:r w:rsidR="00FE06D4" w:rsidRPr="00635911">
        <w:rPr>
          <w:rFonts w:asciiTheme="majorBidi" w:hAnsiTheme="majorBidi" w:cstheme="majorBidi"/>
          <w:sz w:val="24"/>
          <w:szCs w:val="24"/>
          <w:rPrChange w:id="82" w:author="Liron Kranzler" w:date="2023-06-06T12:49:00Z">
            <w:rPr>
              <w:rFonts w:asciiTheme="majorBidi" w:hAnsiTheme="majorBidi" w:cstheme="majorBidi"/>
            </w:rPr>
          </w:rPrChange>
        </w:rPr>
        <w:t xml:space="preserve"> at least</w:t>
      </w:r>
      <w:ins w:id="83" w:author="Liron Kranzler" w:date="2023-06-05T14:36:00Z">
        <w:r w:rsidR="00C7178C" w:rsidRPr="00635911">
          <w:rPr>
            <w:rFonts w:asciiTheme="majorBidi" w:hAnsiTheme="majorBidi" w:cstheme="majorBidi"/>
            <w:sz w:val="24"/>
            <w:szCs w:val="24"/>
            <w:rPrChange w:id="84" w:author="Liron Kranzler" w:date="2023-06-06T12:49:00Z">
              <w:rPr>
                <w:rFonts w:asciiTheme="majorBidi" w:hAnsiTheme="majorBidi" w:cstheme="majorBidi"/>
              </w:rPr>
            </w:rPrChange>
          </w:rPr>
          <w:t xml:space="preserve"> that it is</w:t>
        </w:r>
      </w:ins>
      <w:r w:rsidR="00FE06D4" w:rsidRPr="00635911">
        <w:rPr>
          <w:rFonts w:asciiTheme="majorBidi" w:hAnsiTheme="majorBidi" w:cstheme="majorBidi"/>
          <w:sz w:val="24"/>
          <w:szCs w:val="24"/>
          <w:rPrChange w:id="85" w:author="Liron Kranzler" w:date="2023-06-06T12:49:00Z">
            <w:rPr>
              <w:rFonts w:asciiTheme="majorBidi" w:hAnsiTheme="majorBidi" w:cstheme="majorBidi"/>
            </w:rPr>
          </w:rPrChange>
        </w:rPr>
        <w:t xml:space="preserve"> a</w:t>
      </w:r>
      <w:del w:id="86" w:author="Liron Kranzler" w:date="2023-06-05T14:37:00Z">
        <w:r w:rsidR="00FE06D4" w:rsidRPr="00635911" w:rsidDel="00C7178C">
          <w:rPr>
            <w:rFonts w:asciiTheme="majorBidi" w:hAnsiTheme="majorBidi" w:cstheme="majorBidi"/>
            <w:sz w:val="24"/>
            <w:szCs w:val="24"/>
            <w:rPrChange w:id="87" w:author="Liron Kranzler" w:date="2023-06-06T12:49:00Z">
              <w:rPr>
                <w:rFonts w:asciiTheme="majorBidi" w:hAnsiTheme="majorBidi" w:cstheme="majorBidi"/>
              </w:rPr>
            </w:rPrChange>
          </w:rPr>
          <w:delText>n</w:delText>
        </w:r>
      </w:del>
      <w:r w:rsidR="00FE06D4" w:rsidRPr="00635911">
        <w:rPr>
          <w:rFonts w:asciiTheme="majorBidi" w:hAnsiTheme="majorBidi" w:cstheme="majorBidi"/>
          <w:sz w:val="24"/>
          <w:szCs w:val="24"/>
          <w:rPrChange w:id="88" w:author="Liron Kranzler" w:date="2023-06-06T12:49:00Z">
            <w:rPr>
              <w:rFonts w:asciiTheme="majorBidi" w:hAnsiTheme="majorBidi" w:cstheme="majorBidi"/>
            </w:rPr>
          </w:rPrChange>
        </w:rPr>
        <w:t xml:space="preserve"> </w:t>
      </w:r>
      <w:del w:id="89" w:author="Liron Kranzler" w:date="2023-06-05T14:37:00Z">
        <w:r w:rsidR="00FE06D4" w:rsidRPr="00635911" w:rsidDel="00C7178C">
          <w:rPr>
            <w:rFonts w:asciiTheme="majorBidi" w:hAnsiTheme="majorBidi" w:cstheme="majorBidi"/>
            <w:sz w:val="24"/>
            <w:szCs w:val="24"/>
            <w:rPrChange w:id="90" w:author="Liron Kranzler" w:date="2023-06-06T12:49:00Z">
              <w:rPr>
                <w:rFonts w:asciiTheme="majorBidi" w:hAnsiTheme="majorBidi" w:cstheme="majorBidi"/>
              </w:rPr>
            </w:rPrChange>
          </w:rPr>
          <w:delText xml:space="preserve">endemic </w:delText>
        </w:r>
      </w:del>
      <w:r w:rsidR="00FE06D4" w:rsidRPr="00635911">
        <w:rPr>
          <w:rFonts w:asciiTheme="majorBidi" w:hAnsiTheme="majorBidi" w:cstheme="majorBidi"/>
          <w:sz w:val="24"/>
          <w:szCs w:val="24"/>
          <w:rPrChange w:id="91" w:author="Liron Kranzler" w:date="2023-06-06T12:49:00Z">
            <w:rPr>
              <w:rFonts w:asciiTheme="majorBidi" w:hAnsiTheme="majorBidi" w:cstheme="majorBidi"/>
            </w:rPr>
          </w:rPrChange>
        </w:rPr>
        <w:t>subspecies</w:t>
      </w:r>
      <w:ins w:id="92" w:author="Liron Kranzler" w:date="2023-06-05T14:37:00Z">
        <w:r w:rsidR="00C7178C" w:rsidRPr="00635911">
          <w:rPr>
            <w:rFonts w:asciiTheme="majorBidi" w:hAnsiTheme="majorBidi" w:cstheme="majorBidi"/>
            <w:sz w:val="24"/>
            <w:szCs w:val="24"/>
            <w:rPrChange w:id="93" w:author="Liron Kranzler" w:date="2023-06-06T12:49:00Z">
              <w:rPr>
                <w:rFonts w:asciiTheme="majorBidi" w:hAnsiTheme="majorBidi" w:cstheme="majorBidi"/>
              </w:rPr>
            </w:rPrChange>
          </w:rPr>
          <w:t xml:space="preserve"> endemic</w:t>
        </w:r>
        <w:commentRangeEnd w:id="78"/>
        <w:r w:rsidR="00C7178C" w:rsidRPr="00635911">
          <w:rPr>
            <w:rStyle w:val="CommentReference"/>
            <w:rFonts w:asciiTheme="majorBidi" w:hAnsiTheme="majorBidi" w:cstheme="majorBidi"/>
            <w:sz w:val="24"/>
            <w:szCs w:val="24"/>
            <w:rPrChange w:id="94" w:author="Liron Kranzler" w:date="2023-06-06T12:49:00Z">
              <w:rPr>
                <w:rStyle w:val="CommentReference"/>
                <w:rFonts w:asciiTheme="majorBidi" w:hAnsiTheme="majorBidi" w:cstheme="majorBidi"/>
              </w:rPr>
            </w:rPrChange>
          </w:rPr>
          <w:commentReference w:id="78"/>
        </w:r>
      </w:ins>
      <w:r w:rsidR="00FE06D4" w:rsidRPr="00635911">
        <w:rPr>
          <w:rFonts w:asciiTheme="majorBidi" w:hAnsiTheme="majorBidi" w:cstheme="majorBidi"/>
          <w:sz w:val="24"/>
          <w:szCs w:val="24"/>
          <w:rPrChange w:id="95" w:author="Liron Kranzler" w:date="2023-06-06T12:49:00Z">
            <w:rPr>
              <w:rFonts w:asciiTheme="majorBidi" w:hAnsiTheme="majorBidi" w:cstheme="majorBidi"/>
            </w:rPr>
          </w:rPrChange>
        </w:rPr>
        <w:t xml:space="preserve"> to the sandy soils and sandstone of the coastal plain, from the Gaza Strip to the shores of Southern Lebanon.  </w:t>
      </w:r>
    </w:p>
    <w:bookmarkEnd w:id="48"/>
    <w:p w14:paraId="7197C712" w14:textId="5B3647CA" w:rsidR="00886D37" w:rsidRPr="00635911" w:rsidRDefault="005E52C4" w:rsidP="00FE06D4">
      <w:pPr>
        <w:shd w:val="clear" w:color="auto" w:fill="FDFDFD"/>
        <w:rPr>
          <w:rFonts w:asciiTheme="majorBidi" w:hAnsiTheme="majorBidi" w:cstheme="majorBidi"/>
          <w:sz w:val="24"/>
          <w:szCs w:val="24"/>
        </w:rPr>
      </w:pPr>
      <w:r w:rsidRPr="00635911">
        <w:rPr>
          <w:rFonts w:asciiTheme="majorBidi" w:hAnsiTheme="majorBidi" w:cstheme="majorBidi"/>
          <w:sz w:val="24"/>
          <w:szCs w:val="24"/>
        </w:rPr>
        <w:t>The distribution pattern of psammophilic reptiles in Israel</w:t>
      </w:r>
      <w:ins w:id="96" w:author="Liron Kranzler" w:date="2023-06-05T14:38:00Z">
        <w:r w:rsidR="00C7178C" w:rsidRPr="00635911">
          <w:rPr>
            <w:rFonts w:asciiTheme="majorBidi" w:hAnsiTheme="majorBidi" w:cstheme="majorBidi"/>
            <w:sz w:val="24"/>
            <w:szCs w:val="24"/>
          </w:rPr>
          <w:t>’</w:t>
        </w:r>
      </w:ins>
      <w:del w:id="97" w:author="Liron Kranzler" w:date="2023-06-05T14:38:00Z">
        <w:r w:rsidRPr="00635911" w:rsidDel="00C7178C">
          <w:rPr>
            <w:rFonts w:asciiTheme="majorBidi" w:hAnsiTheme="majorBidi" w:cstheme="majorBidi"/>
            <w:sz w:val="24"/>
            <w:szCs w:val="24"/>
          </w:rPr>
          <w:delText>'</w:delText>
        </w:r>
      </w:del>
      <w:r w:rsidRPr="00635911">
        <w:rPr>
          <w:rFonts w:asciiTheme="majorBidi" w:hAnsiTheme="majorBidi" w:cstheme="majorBidi"/>
          <w:sz w:val="24"/>
          <w:szCs w:val="24"/>
        </w:rPr>
        <w:t>s coastal sands is interesting compared to their distribution patterns in other sandy areas in Israel</w:t>
      </w:r>
      <w:r w:rsidR="009C46BD" w:rsidRPr="00635911">
        <w:rPr>
          <w:rFonts w:asciiTheme="majorBidi" w:hAnsiTheme="majorBidi" w:cstheme="majorBidi"/>
          <w:sz w:val="24"/>
          <w:szCs w:val="24"/>
        </w:rPr>
        <w:t xml:space="preserve"> </w:t>
      </w:r>
      <w:r w:rsidR="009C46BD" w:rsidRPr="00635911">
        <w:rPr>
          <w:rFonts w:asciiTheme="majorBidi" w:hAnsiTheme="majorBidi" w:cstheme="majorBidi"/>
          <w:sz w:val="24"/>
          <w:szCs w:val="24"/>
          <w:highlight w:val="yellow"/>
        </w:rPr>
        <w:t xml:space="preserve">(a map can </w:t>
      </w:r>
      <w:commentRangeStart w:id="98"/>
      <w:r w:rsidR="009C46BD" w:rsidRPr="00635911">
        <w:rPr>
          <w:rFonts w:asciiTheme="majorBidi" w:hAnsiTheme="majorBidi" w:cstheme="majorBidi"/>
          <w:sz w:val="24"/>
          <w:szCs w:val="24"/>
          <w:highlight w:val="yellow"/>
        </w:rPr>
        <w:t>be</w:t>
      </w:r>
      <w:commentRangeEnd w:id="98"/>
      <w:r w:rsidR="009C46BD" w:rsidRPr="00635911">
        <w:rPr>
          <w:rStyle w:val="CommentReference"/>
          <w:rFonts w:asciiTheme="majorBidi" w:hAnsiTheme="majorBidi" w:cstheme="majorBidi"/>
          <w:sz w:val="24"/>
          <w:szCs w:val="24"/>
        </w:rPr>
        <w:commentReference w:id="98"/>
      </w:r>
      <w:r w:rsidR="009C46BD" w:rsidRPr="00635911">
        <w:rPr>
          <w:rFonts w:asciiTheme="majorBidi" w:hAnsiTheme="majorBidi" w:cstheme="majorBidi"/>
          <w:sz w:val="24"/>
          <w:szCs w:val="24"/>
          <w:highlight w:val="yellow"/>
        </w:rPr>
        <w:t xml:space="preserve"> found in Appendix A)</w:t>
      </w:r>
      <w:r w:rsidRPr="00635911">
        <w:rPr>
          <w:rFonts w:asciiTheme="majorBidi" w:hAnsiTheme="majorBidi" w:cstheme="majorBidi"/>
          <w:sz w:val="24"/>
          <w:szCs w:val="24"/>
        </w:rPr>
        <w:t>.</w:t>
      </w:r>
      <w:ins w:id="99" w:author="Liron Kranzler" w:date="2023-06-05T14:38:00Z">
        <w:r w:rsidR="00C7178C" w:rsidRPr="00635911">
          <w:rPr>
            <w:rFonts w:asciiTheme="majorBidi" w:hAnsiTheme="majorBidi" w:cstheme="majorBidi"/>
            <w:sz w:val="24"/>
            <w:szCs w:val="24"/>
          </w:rPr>
          <w:t xml:space="preserve"> </w:t>
        </w:r>
      </w:ins>
      <w:r w:rsidR="006B2850" w:rsidRPr="00635911">
        <w:rPr>
          <w:rFonts w:asciiTheme="majorBidi" w:hAnsiTheme="majorBidi" w:cstheme="majorBidi"/>
          <w:sz w:val="24"/>
          <w:szCs w:val="24"/>
        </w:rPr>
        <w:t xml:space="preserve">The </w:t>
      </w:r>
      <w:r w:rsidR="003E3074" w:rsidRPr="00635911">
        <w:rPr>
          <w:rFonts w:asciiTheme="majorBidi" w:hAnsiTheme="majorBidi" w:cstheme="majorBidi"/>
          <w:sz w:val="24"/>
          <w:szCs w:val="24"/>
        </w:rPr>
        <w:t>W</w:t>
      </w:r>
      <w:r w:rsidR="006B2850" w:rsidRPr="00635911">
        <w:rPr>
          <w:rFonts w:asciiTheme="majorBidi" w:hAnsiTheme="majorBidi" w:cstheme="majorBidi"/>
          <w:sz w:val="24"/>
          <w:szCs w:val="24"/>
        </w:rPr>
        <w:t xml:space="preserve">estern Negev has 13 </w:t>
      </w:r>
      <w:r w:rsidR="004E3C23" w:rsidRPr="00635911">
        <w:rPr>
          <w:rFonts w:asciiTheme="majorBidi" w:hAnsiTheme="majorBidi" w:cstheme="majorBidi"/>
          <w:sz w:val="24"/>
          <w:szCs w:val="24"/>
        </w:rPr>
        <w:t>highly psammophilic species</w:t>
      </w:r>
      <w:r w:rsidR="006E051E" w:rsidRPr="00635911">
        <w:rPr>
          <w:rFonts w:asciiTheme="majorBidi" w:hAnsiTheme="majorBidi" w:cstheme="majorBidi"/>
          <w:sz w:val="24"/>
          <w:szCs w:val="24"/>
        </w:rPr>
        <w:t xml:space="preserve">, most of them </w:t>
      </w:r>
      <w:del w:id="100" w:author="Liron Kranzler" w:date="2023-06-05T14:38:00Z">
        <w:r w:rsidR="006E051E" w:rsidRPr="00635911" w:rsidDel="00C7178C">
          <w:rPr>
            <w:rFonts w:asciiTheme="majorBidi" w:hAnsiTheme="majorBidi" w:cstheme="majorBidi"/>
            <w:sz w:val="24"/>
            <w:szCs w:val="24"/>
          </w:rPr>
          <w:delText>originating from the</w:delText>
        </w:r>
      </w:del>
      <w:ins w:id="101" w:author="Liron Kranzler" w:date="2023-06-05T14:38:00Z">
        <w:r w:rsidR="00C7178C" w:rsidRPr="00635911">
          <w:rPr>
            <w:rFonts w:asciiTheme="majorBidi" w:hAnsiTheme="majorBidi" w:cstheme="majorBidi"/>
            <w:sz w:val="24"/>
            <w:szCs w:val="24"/>
          </w:rPr>
          <w:t>of</w:t>
        </w:r>
      </w:ins>
      <w:r w:rsidR="006E051E" w:rsidRPr="00635911">
        <w:rPr>
          <w:rFonts w:asciiTheme="majorBidi" w:hAnsiTheme="majorBidi" w:cstheme="majorBidi"/>
          <w:sz w:val="24"/>
          <w:szCs w:val="24"/>
        </w:rPr>
        <w:t xml:space="preserve"> Sahara</w:t>
      </w:r>
      <w:r w:rsidR="004B0D2F" w:rsidRPr="00635911">
        <w:rPr>
          <w:rFonts w:asciiTheme="majorBidi" w:hAnsiTheme="majorBidi" w:cstheme="majorBidi"/>
          <w:sz w:val="24"/>
          <w:szCs w:val="24"/>
        </w:rPr>
        <w:t>n</w:t>
      </w:r>
      <w:r w:rsidR="006E051E" w:rsidRPr="00635911">
        <w:rPr>
          <w:rFonts w:asciiTheme="majorBidi" w:hAnsiTheme="majorBidi" w:cstheme="majorBidi"/>
          <w:sz w:val="24"/>
          <w:szCs w:val="24"/>
        </w:rPr>
        <w:t xml:space="preserve"> </w:t>
      </w:r>
      <w:r w:rsidR="004B0D2F" w:rsidRPr="00635911">
        <w:rPr>
          <w:rFonts w:asciiTheme="majorBidi" w:hAnsiTheme="majorBidi" w:cstheme="majorBidi"/>
          <w:sz w:val="24"/>
          <w:szCs w:val="24"/>
        </w:rPr>
        <w:t>origin</w:t>
      </w:r>
      <w:r w:rsidR="00886D37" w:rsidRPr="00635911">
        <w:rPr>
          <w:rFonts w:asciiTheme="majorBidi" w:hAnsiTheme="majorBidi" w:cstheme="majorBidi"/>
          <w:sz w:val="24"/>
          <w:szCs w:val="24"/>
        </w:rPr>
        <w:t>;</w:t>
      </w:r>
      <w:r w:rsidR="006E051E" w:rsidRPr="00635911">
        <w:rPr>
          <w:rFonts w:asciiTheme="majorBidi" w:hAnsiTheme="majorBidi" w:cstheme="majorBidi"/>
          <w:sz w:val="24"/>
          <w:szCs w:val="24"/>
        </w:rPr>
        <w:t xml:space="preserve"> seven of them are</w:t>
      </w:r>
      <w:r w:rsidR="006B2850" w:rsidRPr="00635911">
        <w:rPr>
          <w:rFonts w:asciiTheme="majorBidi" w:hAnsiTheme="majorBidi" w:cstheme="majorBidi"/>
          <w:sz w:val="24"/>
          <w:szCs w:val="24"/>
        </w:rPr>
        <w:t xml:space="preserve"> </w:t>
      </w:r>
      <w:r w:rsidR="006E051E" w:rsidRPr="00635911">
        <w:rPr>
          <w:rFonts w:asciiTheme="majorBidi" w:hAnsiTheme="majorBidi" w:cstheme="majorBidi"/>
          <w:sz w:val="24"/>
          <w:szCs w:val="24"/>
        </w:rPr>
        <w:t xml:space="preserve">also found </w:t>
      </w:r>
      <w:r w:rsidR="006B2850" w:rsidRPr="00635911">
        <w:rPr>
          <w:rFonts w:asciiTheme="majorBidi" w:hAnsiTheme="majorBidi" w:cstheme="majorBidi"/>
          <w:sz w:val="24"/>
          <w:szCs w:val="24"/>
        </w:rPr>
        <w:t>in coastal plain</w:t>
      </w:r>
      <w:r w:rsidR="003E3074" w:rsidRPr="00635911">
        <w:rPr>
          <w:rFonts w:asciiTheme="majorBidi" w:hAnsiTheme="majorBidi" w:cstheme="majorBidi"/>
          <w:sz w:val="24"/>
          <w:szCs w:val="24"/>
        </w:rPr>
        <w:t xml:space="preserve"> dunes</w:t>
      </w:r>
      <w:r w:rsidR="006B2850" w:rsidRPr="00635911">
        <w:rPr>
          <w:rFonts w:asciiTheme="majorBidi" w:hAnsiTheme="majorBidi" w:cstheme="majorBidi"/>
          <w:sz w:val="24"/>
          <w:szCs w:val="24"/>
        </w:rPr>
        <w:t>. Th</w:t>
      </w:r>
      <w:ins w:id="102" w:author="Liron Kranzler" w:date="2023-06-06T12:51:00Z">
        <w:r w:rsidR="00635911">
          <w:rPr>
            <w:rFonts w:asciiTheme="majorBidi" w:hAnsiTheme="majorBidi" w:cstheme="majorBidi"/>
            <w:sz w:val="24"/>
            <w:szCs w:val="24"/>
          </w:rPr>
          <w:t>e</w:t>
        </w:r>
      </w:ins>
      <w:del w:id="103" w:author="Liron Kranzler" w:date="2023-06-06T12:51:00Z">
        <w:r w:rsidR="006B2850" w:rsidRPr="00635911" w:rsidDel="00635911">
          <w:rPr>
            <w:rFonts w:asciiTheme="majorBidi" w:hAnsiTheme="majorBidi" w:cstheme="majorBidi"/>
            <w:sz w:val="24"/>
            <w:szCs w:val="24"/>
          </w:rPr>
          <w:delText>is</w:delText>
        </w:r>
      </w:del>
      <w:r w:rsidR="006B2850" w:rsidRPr="00635911">
        <w:rPr>
          <w:rFonts w:asciiTheme="majorBidi" w:hAnsiTheme="majorBidi" w:cstheme="majorBidi"/>
          <w:sz w:val="24"/>
          <w:szCs w:val="24"/>
        </w:rPr>
        <w:t xml:space="preserve"> distribution </w:t>
      </w:r>
      <w:r w:rsidR="00B75913" w:rsidRPr="00635911">
        <w:rPr>
          <w:rFonts w:asciiTheme="majorBidi" w:hAnsiTheme="majorBidi" w:cstheme="majorBidi"/>
          <w:sz w:val="24"/>
          <w:szCs w:val="24"/>
        </w:rPr>
        <w:t xml:space="preserve">pattern </w:t>
      </w:r>
      <w:r w:rsidR="006B2850" w:rsidRPr="00635911">
        <w:rPr>
          <w:rFonts w:asciiTheme="majorBidi" w:hAnsiTheme="majorBidi" w:cstheme="majorBidi"/>
          <w:sz w:val="24"/>
          <w:szCs w:val="24"/>
        </w:rPr>
        <w:t>indicates that</w:t>
      </w:r>
      <w:r w:rsidR="006E051E" w:rsidRPr="00635911">
        <w:rPr>
          <w:rFonts w:asciiTheme="majorBidi" w:hAnsiTheme="majorBidi" w:cstheme="majorBidi"/>
          <w:sz w:val="24"/>
          <w:szCs w:val="24"/>
        </w:rPr>
        <w:t xml:space="preserve"> </w:t>
      </w:r>
      <w:r w:rsidR="006B2850" w:rsidRPr="00635911">
        <w:rPr>
          <w:rFonts w:asciiTheme="majorBidi" w:hAnsiTheme="majorBidi" w:cstheme="majorBidi"/>
          <w:sz w:val="24"/>
          <w:szCs w:val="24"/>
        </w:rPr>
        <w:t xml:space="preserve">these species </w:t>
      </w:r>
      <w:r w:rsidR="00886D37" w:rsidRPr="00635911">
        <w:rPr>
          <w:rFonts w:asciiTheme="majorBidi" w:hAnsiTheme="majorBidi" w:cstheme="majorBidi"/>
          <w:sz w:val="24"/>
          <w:szCs w:val="24"/>
        </w:rPr>
        <w:t>“</w:t>
      </w:r>
      <w:r w:rsidR="006B2850" w:rsidRPr="00635911">
        <w:rPr>
          <w:rFonts w:asciiTheme="majorBidi" w:hAnsiTheme="majorBidi" w:cstheme="majorBidi"/>
          <w:sz w:val="24"/>
          <w:szCs w:val="24"/>
        </w:rPr>
        <w:t>migrated</w:t>
      </w:r>
      <w:r w:rsidR="00886D37" w:rsidRPr="00635911">
        <w:rPr>
          <w:rFonts w:asciiTheme="majorBidi" w:hAnsiTheme="majorBidi" w:cstheme="majorBidi"/>
          <w:sz w:val="24"/>
          <w:szCs w:val="24"/>
        </w:rPr>
        <w:t>”</w:t>
      </w:r>
      <w:r w:rsidR="006B2850" w:rsidRPr="00635911">
        <w:rPr>
          <w:rFonts w:asciiTheme="majorBidi" w:hAnsiTheme="majorBidi" w:cstheme="majorBidi"/>
          <w:sz w:val="24"/>
          <w:szCs w:val="24"/>
        </w:rPr>
        <w:t xml:space="preserve"> over </w:t>
      </w:r>
      <w:r w:rsidR="00297F2D" w:rsidRPr="00635911">
        <w:rPr>
          <w:rFonts w:asciiTheme="majorBidi" w:hAnsiTheme="majorBidi" w:cstheme="majorBidi"/>
          <w:sz w:val="24"/>
          <w:szCs w:val="24"/>
        </w:rPr>
        <w:t>time</w:t>
      </w:r>
      <w:r w:rsidR="006826EB" w:rsidRPr="00635911">
        <w:rPr>
          <w:rFonts w:asciiTheme="majorBidi" w:hAnsiTheme="majorBidi" w:cstheme="majorBidi"/>
          <w:sz w:val="24"/>
          <w:szCs w:val="24"/>
        </w:rPr>
        <w:t xml:space="preserve"> in the wake of</w:t>
      </w:r>
      <w:del w:id="104" w:author="Liron Kranzler" w:date="2023-06-05T14:39:00Z">
        <w:r w:rsidR="006826EB" w:rsidRPr="00635911" w:rsidDel="00C7178C">
          <w:rPr>
            <w:rFonts w:asciiTheme="majorBidi" w:hAnsiTheme="majorBidi" w:cstheme="majorBidi"/>
            <w:sz w:val="24"/>
            <w:szCs w:val="24"/>
          </w:rPr>
          <w:delText xml:space="preserve"> the</w:delText>
        </w:r>
      </w:del>
      <w:r w:rsidR="006826EB" w:rsidRPr="00635911">
        <w:rPr>
          <w:rFonts w:asciiTheme="majorBidi" w:hAnsiTheme="majorBidi" w:cstheme="majorBidi"/>
          <w:sz w:val="24"/>
          <w:szCs w:val="24"/>
        </w:rPr>
        <w:t xml:space="preserve"> shifting sand</w:t>
      </w:r>
      <w:ins w:id="105" w:author="Liron Kranzler" w:date="2023-06-05T14:40:00Z">
        <w:r w:rsidR="00C7178C" w:rsidRPr="00635911">
          <w:rPr>
            <w:rFonts w:asciiTheme="majorBidi" w:hAnsiTheme="majorBidi" w:cstheme="majorBidi"/>
            <w:sz w:val="24"/>
            <w:szCs w:val="24"/>
          </w:rPr>
          <w:t>,</w:t>
        </w:r>
      </w:ins>
      <w:r w:rsidR="006B2850" w:rsidRPr="00635911">
        <w:rPr>
          <w:rFonts w:asciiTheme="majorBidi" w:hAnsiTheme="majorBidi" w:cstheme="majorBidi"/>
          <w:sz w:val="24"/>
          <w:szCs w:val="24"/>
        </w:rPr>
        <w:t xml:space="preserve"> from its source </w:t>
      </w:r>
      <w:r w:rsidR="0090552A" w:rsidRPr="00635911">
        <w:rPr>
          <w:rFonts w:asciiTheme="majorBidi" w:hAnsiTheme="majorBidi" w:cstheme="majorBidi"/>
          <w:sz w:val="24"/>
          <w:szCs w:val="24"/>
        </w:rPr>
        <w:t>in the</w:t>
      </w:r>
      <w:r w:rsidR="006B2850" w:rsidRPr="00635911">
        <w:rPr>
          <w:rFonts w:asciiTheme="majorBidi" w:hAnsiTheme="majorBidi" w:cstheme="majorBidi"/>
          <w:sz w:val="24"/>
          <w:szCs w:val="24"/>
        </w:rPr>
        <w:t xml:space="preserve"> Nile</w:t>
      </w:r>
      <w:r w:rsidR="0090552A" w:rsidRPr="00635911">
        <w:rPr>
          <w:rFonts w:asciiTheme="majorBidi" w:hAnsiTheme="majorBidi" w:cstheme="majorBidi"/>
          <w:sz w:val="24"/>
          <w:szCs w:val="24"/>
        </w:rPr>
        <w:t xml:space="preserve"> </w:t>
      </w:r>
      <w:ins w:id="106" w:author="Liron Kranzler" w:date="2023-06-05T14:39:00Z">
        <w:r w:rsidR="00C7178C" w:rsidRPr="00635911">
          <w:rPr>
            <w:rFonts w:asciiTheme="majorBidi" w:hAnsiTheme="majorBidi" w:cstheme="majorBidi"/>
            <w:sz w:val="24"/>
            <w:szCs w:val="24"/>
          </w:rPr>
          <w:t>D</w:t>
        </w:r>
      </w:ins>
      <w:del w:id="107" w:author="Liron Kranzler" w:date="2023-06-05T14:39:00Z">
        <w:r w:rsidR="0090552A" w:rsidRPr="00635911" w:rsidDel="00C7178C">
          <w:rPr>
            <w:rFonts w:asciiTheme="majorBidi" w:hAnsiTheme="majorBidi" w:cstheme="majorBidi"/>
            <w:sz w:val="24"/>
            <w:szCs w:val="24"/>
          </w:rPr>
          <w:delText>d</w:delText>
        </w:r>
      </w:del>
      <w:r w:rsidR="0090552A" w:rsidRPr="00635911">
        <w:rPr>
          <w:rFonts w:asciiTheme="majorBidi" w:hAnsiTheme="majorBidi" w:cstheme="majorBidi"/>
          <w:sz w:val="24"/>
          <w:szCs w:val="24"/>
        </w:rPr>
        <w:t>elta</w:t>
      </w:r>
      <w:r w:rsidR="00780209" w:rsidRPr="00635911">
        <w:rPr>
          <w:rFonts w:asciiTheme="majorBidi" w:hAnsiTheme="majorBidi" w:cstheme="majorBidi"/>
          <w:sz w:val="24"/>
          <w:szCs w:val="24"/>
        </w:rPr>
        <w:t xml:space="preserve"> </w:t>
      </w:r>
      <w:r w:rsidR="00077324" w:rsidRPr="00635911">
        <w:rPr>
          <w:rFonts w:asciiTheme="majorBidi" w:hAnsiTheme="majorBidi" w:cstheme="majorBidi"/>
          <w:sz w:val="24"/>
          <w:szCs w:val="24"/>
        </w:rPr>
        <w:t xml:space="preserve">to </w:t>
      </w:r>
      <w:r w:rsidR="006B2850" w:rsidRPr="00635911">
        <w:rPr>
          <w:rFonts w:asciiTheme="majorBidi" w:hAnsiTheme="majorBidi" w:cstheme="majorBidi"/>
          <w:sz w:val="24"/>
          <w:szCs w:val="24"/>
        </w:rPr>
        <w:t>the southwest</w:t>
      </w:r>
      <w:del w:id="108" w:author="Liron Kranzler" w:date="2023-06-06T12:51:00Z">
        <w:r w:rsidR="00780209" w:rsidRPr="00635911" w:rsidDel="00635911">
          <w:rPr>
            <w:rFonts w:asciiTheme="majorBidi" w:hAnsiTheme="majorBidi" w:cstheme="majorBidi"/>
            <w:sz w:val="24"/>
            <w:szCs w:val="24"/>
          </w:rPr>
          <w:delText>,</w:delText>
        </w:r>
      </w:del>
      <w:ins w:id="109" w:author="Liron Kranzler" w:date="2023-06-05T14:40:00Z">
        <w:r w:rsidR="00C7178C" w:rsidRPr="00635911">
          <w:rPr>
            <w:rFonts w:asciiTheme="majorBidi" w:hAnsiTheme="majorBidi" w:cstheme="majorBidi"/>
            <w:sz w:val="24"/>
            <w:szCs w:val="24"/>
          </w:rPr>
          <w:t xml:space="preserve"> and</w:t>
        </w:r>
      </w:ins>
      <w:r w:rsidR="006B2850" w:rsidRPr="00635911">
        <w:rPr>
          <w:rFonts w:asciiTheme="majorBidi" w:hAnsiTheme="majorBidi" w:cstheme="majorBidi"/>
          <w:sz w:val="24"/>
          <w:szCs w:val="24"/>
        </w:rPr>
        <w:t xml:space="preserve"> north</w:t>
      </w:r>
      <w:r w:rsidR="003E3074" w:rsidRPr="00635911">
        <w:rPr>
          <w:rFonts w:asciiTheme="majorBidi" w:hAnsiTheme="majorBidi" w:cstheme="majorBidi"/>
          <w:sz w:val="24"/>
          <w:szCs w:val="24"/>
        </w:rPr>
        <w:t>ward</w:t>
      </w:r>
      <w:r w:rsidR="006B2850" w:rsidRPr="00635911">
        <w:rPr>
          <w:rFonts w:asciiTheme="majorBidi" w:hAnsiTheme="majorBidi" w:cstheme="majorBidi"/>
          <w:sz w:val="24"/>
          <w:szCs w:val="24"/>
        </w:rPr>
        <w:t xml:space="preserve"> along the coastal plain of </w:t>
      </w:r>
      <w:r w:rsidR="00780209" w:rsidRPr="00635911">
        <w:rPr>
          <w:rFonts w:asciiTheme="majorBidi" w:hAnsiTheme="majorBidi" w:cstheme="majorBidi"/>
          <w:sz w:val="24"/>
          <w:szCs w:val="24"/>
        </w:rPr>
        <w:t xml:space="preserve">the </w:t>
      </w:r>
      <w:r w:rsidR="006B2850" w:rsidRPr="00635911">
        <w:rPr>
          <w:rFonts w:asciiTheme="majorBidi" w:hAnsiTheme="majorBidi" w:cstheme="majorBidi"/>
          <w:sz w:val="24"/>
          <w:szCs w:val="24"/>
        </w:rPr>
        <w:t xml:space="preserve">Sinai </w:t>
      </w:r>
      <w:r w:rsidR="00780209" w:rsidRPr="00635911">
        <w:rPr>
          <w:rFonts w:asciiTheme="majorBidi" w:hAnsiTheme="majorBidi" w:cstheme="majorBidi"/>
          <w:sz w:val="24"/>
          <w:szCs w:val="24"/>
        </w:rPr>
        <w:t xml:space="preserve">Peninsula </w:t>
      </w:r>
      <w:r w:rsidR="006B2850" w:rsidRPr="00635911">
        <w:rPr>
          <w:rFonts w:asciiTheme="majorBidi" w:hAnsiTheme="majorBidi" w:cstheme="majorBidi"/>
          <w:sz w:val="24"/>
          <w:szCs w:val="24"/>
        </w:rPr>
        <w:t xml:space="preserve">and Israel. </w:t>
      </w:r>
      <w:r w:rsidR="00876C44" w:rsidRPr="00635911">
        <w:rPr>
          <w:rFonts w:asciiTheme="majorBidi" w:hAnsiTheme="majorBidi" w:cstheme="majorBidi"/>
          <w:sz w:val="24"/>
          <w:szCs w:val="24"/>
        </w:rPr>
        <w:t>I</w:t>
      </w:r>
      <w:r w:rsidR="006B2850" w:rsidRPr="00635911">
        <w:rPr>
          <w:rFonts w:asciiTheme="majorBidi" w:hAnsiTheme="majorBidi" w:cstheme="majorBidi"/>
          <w:sz w:val="24"/>
          <w:szCs w:val="24"/>
        </w:rPr>
        <w:t>n addition to</w:t>
      </w:r>
      <w:r w:rsidR="00780209" w:rsidRPr="00635911">
        <w:rPr>
          <w:rFonts w:asciiTheme="majorBidi" w:hAnsiTheme="majorBidi" w:cstheme="majorBidi"/>
          <w:sz w:val="24"/>
          <w:szCs w:val="24"/>
        </w:rPr>
        <w:t xml:space="preserve"> t</w:t>
      </w:r>
      <w:r w:rsidR="006B2850" w:rsidRPr="00635911">
        <w:rPr>
          <w:rFonts w:asciiTheme="majorBidi" w:hAnsiTheme="majorBidi" w:cstheme="majorBidi"/>
          <w:sz w:val="24"/>
          <w:szCs w:val="24"/>
        </w:rPr>
        <w:t xml:space="preserve">hese </w:t>
      </w:r>
      <w:r w:rsidR="00876C44" w:rsidRPr="00635911">
        <w:rPr>
          <w:rFonts w:asciiTheme="majorBidi" w:hAnsiTheme="majorBidi" w:cstheme="majorBidi"/>
          <w:sz w:val="24"/>
          <w:szCs w:val="24"/>
        </w:rPr>
        <w:t xml:space="preserve">13 </w:t>
      </w:r>
      <w:r w:rsidR="006B2850" w:rsidRPr="00635911">
        <w:rPr>
          <w:rFonts w:asciiTheme="majorBidi" w:hAnsiTheme="majorBidi" w:cstheme="majorBidi"/>
          <w:sz w:val="24"/>
          <w:szCs w:val="24"/>
        </w:rPr>
        <w:t xml:space="preserve">species, two </w:t>
      </w:r>
      <w:r w:rsidR="00DF5306" w:rsidRPr="00635911">
        <w:rPr>
          <w:rFonts w:asciiTheme="majorBidi" w:hAnsiTheme="majorBidi" w:cstheme="majorBidi"/>
          <w:sz w:val="24"/>
          <w:szCs w:val="24"/>
        </w:rPr>
        <w:t xml:space="preserve">more </w:t>
      </w:r>
      <w:r w:rsidR="006B2850" w:rsidRPr="00635911">
        <w:rPr>
          <w:rFonts w:asciiTheme="majorBidi" w:hAnsiTheme="majorBidi" w:cstheme="majorBidi"/>
          <w:sz w:val="24"/>
          <w:szCs w:val="24"/>
        </w:rPr>
        <w:t xml:space="preserve">species </w:t>
      </w:r>
      <w:r w:rsidR="00C32F8A" w:rsidRPr="00635911">
        <w:rPr>
          <w:rFonts w:asciiTheme="majorBidi" w:hAnsiTheme="majorBidi" w:cstheme="majorBidi"/>
          <w:sz w:val="24"/>
          <w:szCs w:val="24"/>
        </w:rPr>
        <w:t xml:space="preserve">with affinity </w:t>
      </w:r>
      <w:r w:rsidR="006B2850" w:rsidRPr="00635911">
        <w:rPr>
          <w:rFonts w:asciiTheme="majorBidi" w:hAnsiTheme="majorBidi" w:cstheme="majorBidi"/>
          <w:sz w:val="24"/>
          <w:szCs w:val="24"/>
        </w:rPr>
        <w:t>to desert habitats (not necessarily</w:t>
      </w:r>
      <w:r w:rsidR="00876C44" w:rsidRPr="00635911">
        <w:rPr>
          <w:rFonts w:asciiTheme="majorBidi" w:hAnsiTheme="majorBidi" w:cstheme="majorBidi"/>
          <w:sz w:val="24"/>
          <w:szCs w:val="24"/>
        </w:rPr>
        <w:t xml:space="preserve"> to sandy areas</w:t>
      </w:r>
      <w:r w:rsidR="006B2850" w:rsidRPr="00635911">
        <w:rPr>
          <w:rFonts w:asciiTheme="majorBidi" w:hAnsiTheme="majorBidi" w:cstheme="majorBidi"/>
          <w:sz w:val="24"/>
          <w:szCs w:val="24"/>
        </w:rPr>
        <w:t>)</w:t>
      </w:r>
      <w:r w:rsidR="00876C44" w:rsidRPr="00635911">
        <w:rPr>
          <w:rFonts w:asciiTheme="majorBidi" w:hAnsiTheme="majorBidi" w:cstheme="majorBidi"/>
          <w:sz w:val="24"/>
          <w:szCs w:val="24"/>
        </w:rPr>
        <w:t xml:space="preserve"> </w:t>
      </w:r>
      <w:r w:rsidR="006B2850" w:rsidRPr="00635911">
        <w:rPr>
          <w:rFonts w:asciiTheme="majorBidi" w:hAnsiTheme="majorBidi" w:cstheme="majorBidi"/>
          <w:sz w:val="24"/>
          <w:szCs w:val="24"/>
        </w:rPr>
        <w:t xml:space="preserve">are also found on </w:t>
      </w:r>
      <w:r w:rsidR="00886D37" w:rsidRPr="00635911">
        <w:rPr>
          <w:rFonts w:asciiTheme="majorBidi" w:hAnsiTheme="majorBidi" w:cstheme="majorBidi"/>
          <w:sz w:val="24"/>
          <w:szCs w:val="24"/>
        </w:rPr>
        <w:t>Israel’s</w:t>
      </w:r>
      <w:r w:rsidR="006B2850" w:rsidRPr="00635911">
        <w:rPr>
          <w:rFonts w:asciiTheme="majorBidi" w:hAnsiTheme="majorBidi" w:cstheme="majorBidi"/>
          <w:sz w:val="24"/>
          <w:szCs w:val="24"/>
        </w:rPr>
        <w:t xml:space="preserve"> coastal plain, but in this case only in sandy habitats:</w:t>
      </w:r>
      <w:r w:rsidR="00886D37" w:rsidRPr="00635911">
        <w:rPr>
          <w:rFonts w:asciiTheme="majorBidi" w:hAnsiTheme="majorBidi" w:cstheme="majorBidi"/>
          <w:sz w:val="24"/>
          <w:szCs w:val="24"/>
        </w:rPr>
        <w:t xml:space="preserve"> </w:t>
      </w:r>
      <w:r w:rsidR="009A0D61" w:rsidRPr="00635911">
        <w:rPr>
          <w:rFonts w:asciiTheme="majorBidi" w:hAnsiTheme="majorBidi" w:cstheme="majorBidi"/>
          <w:i/>
          <w:iCs/>
          <w:sz w:val="24"/>
          <w:szCs w:val="24"/>
        </w:rPr>
        <w:t>Stenodactylus sthenodactylus</w:t>
      </w:r>
      <w:r w:rsidR="009A0D61" w:rsidRPr="00635911">
        <w:rPr>
          <w:rFonts w:asciiTheme="majorBidi" w:hAnsiTheme="majorBidi" w:cstheme="majorBidi"/>
          <w:i/>
          <w:iCs/>
          <w:sz w:val="24"/>
          <w:szCs w:val="24"/>
          <w:rtl/>
        </w:rPr>
        <w:t xml:space="preserve"> </w:t>
      </w:r>
      <w:r w:rsidR="009A0D61" w:rsidRPr="00635911">
        <w:rPr>
          <w:rFonts w:asciiTheme="majorBidi" w:hAnsiTheme="majorBidi" w:cstheme="majorBidi"/>
          <w:sz w:val="24"/>
          <w:szCs w:val="24"/>
          <w:rPrChange w:id="110" w:author="Liron Kranzler" w:date="2023-06-05T14:40:00Z">
            <w:rPr>
              <w:rFonts w:asciiTheme="majorBidi" w:hAnsiTheme="majorBidi" w:cstheme="majorBidi"/>
              <w:i/>
              <w:iCs/>
              <w:sz w:val="24"/>
              <w:szCs w:val="24"/>
            </w:rPr>
          </w:rPrChange>
        </w:rPr>
        <w:t xml:space="preserve">and </w:t>
      </w:r>
      <w:r w:rsidR="009A0D61" w:rsidRPr="00635911">
        <w:rPr>
          <w:rFonts w:asciiTheme="majorBidi" w:hAnsiTheme="majorBidi" w:cstheme="majorBidi"/>
          <w:i/>
          <w:iCs/>
          <w:sz w:val="24"/>
          <w:szCs w:val="24"/>
        </w:rPr>
        <w:t>Spalerosophis diadema</w:t>
      </w:r>
      <w:ins w:id="111" w:author="Liron Kranzler" w:date="2023-06-06T12:52:00Z">
        <w:r w:rsidR="00635911">
          <w:rPr>
            <w:rFonts w:asciiTheme="majorBidi" w:hAnsiTheme="majorBidi" w:cstheme="majorBidi"/>
            <w:sz w:val="24"/>
            <w:szCs w:val="24"/>
          </w:rPr>
          <w:t xml:space="preserve"> (</w:t>
        </w:r>
      </w:ins>
      <w:del w:id="112" w:author="Liron Kranzler" w:date="2023-06-06T12:52:00Z">
        <w:r w:rsidR="009A0D61" w:rsidRPr="00635911" w:rsidDel="00635911">
          <w:rPr>
            <w:rFonts w:asciiTheme="majorBidi" w:hAnsiTheme="majorBidi" w:cstheme="majorBidi"/>
            <w:sz w:val="24"/>
            <w:szCs w:val="24"/>
          </w:rPr>
          <w:delText xml:space="preserve"> </w:delText>
        </w:r>
      </w:del>
      <w:r w:rsidR="00212B1F" w:rsidRPr="00635911">
        <w:rPr>
          <w:rFonts w:asciiTheme="majorBidi" w:hAnsiTheme="majorBidi" w:cstheme="majorBidi"/>
          <w:sz w:val="24"/>
          <w:szCs w:val="24"/>
        </w:rPr>
        <w:t>P</w:t>
      </w:r>
      <w:r w:rsidR="006B2850" w:rsidRPr="00635911">
        <w:rPr>
          <w:rFonts w:asciiTheme="majorBidi" w:hAnsiTheme="majorBidi" w:cstheme="majorBidi"/>
          <w:sz w:val="24"/>
          <w:szCs w:val="24"/>
        </w:rPr>
        <w:t>hoto</w:t>
      </w:r>
      <w:r w:rsidR="00EE5F25" w:rsidRPr="00635911">
        <w:rPr>
          <w:rFonts w:asciiTheme="majorBidi" w:hAnsiTheme="majorBidi" w:cstheme="majorBidi"/>
          <w:sz w:val="24"/>
          <w:szCs w:val="24"/>
        </w:rPr>
        <w:t xml:space="preserve"> 31</w:t>
      </w:r>
      <w:r w:rsidR="006B2850" w:rsidRPr="00635911">
        <w:rPr>
          <w:rFonts w:asciiTheme="majorBidi" w:hAnsiTheme="majorBidi" w:cstheme="majorBidi"/>
          <w:sz w:val="24"/>
          <w:szCs w:val="24"/>
        </w:rPr>
        <w:t>).</w:t>
      </w:r>
      <w:r w:rsidR="00EE5F25" w:rsidRPr="00635911">
        <w:rPr>
          <w:rFonts w:asciiTheme="majorBidi" w:hAnsiTheme="majorBidi" w:cstheme="majorBidi"/>
          <w:sz w:val="24"/>
          <w:szCs w:val="24"/>
        </w:rPr>
        <w:t xml:space="preserve"> </w:t>
      </w:r>
      <w:r w:rsidR="006B2850" w:rsidRPr="00635911">
        <w:rPr>
          <w:rFonts w:asciiTheme="majorBidi" w:hAnsiTheme="majorBidi" w:cstheme="majorBidi"/>
          <w:sz w:val="24"/>
          <w:szCs w:val="24"/>
        </w:rPr>
        <w:t xml:space="preserve">Another species </w:t>
      </w:r>
      <w:r w:rsidR="000F1E81" w:rsidRPr="00635911">
        <w:rPr>
          <w:rFonts w:asciiTheme="majorBidi" w:hAnsiTheme="majorBidi" w:cstheme="majorBidi"/>
          <w:sz w:val="24"/>
          <w:szCs w:val="24"/>
        </w:rPr>
        <w:t xml:space="preserve">not limited to sandy habitats, but which thrives in them nonetheless, is </w:t>
      </w:r>
      <w:r w:rsidR="000F1E81" w:rsidRPr="00635911">
        <w:rPr>
          <w:rFonts w:asciiTheme="majorBidi" w:hAnsiTheme="majorBidi" w:cstheme="majorBidi"/>
          <w:i/>
          <w:iCs/>
          <w:sz w:val="24"/>
          <w:szCs w:val="24"/>
        </w:rPr>
        <w:t>Psammophis schokari</w:t>
      </w:r>
      <w:ins w:id="113" w:author="Liron Kranzler" w:date="2023-06-06T12:52:00Z">
        <w:r w:rsidR="00635911">
          <w:rPr>
            <w:rFonts w:asciiTheme="majorBidi" w:hAnsiTheme="majorBidi" w:cstheme="majorBidi"/>
            <w:sz w:val="24"/>
            <w:szCs w:val="24"/>
          </w:rPr>
          <w:t xml:space="preserve"> </w:t>
        </w:r>
      </w:ins>
      <w:del w:id="114" w:author="Liron Kranzler" w:date="2023-06-06T12:52:00Z">
        <w:r w:rsidR="00F63FE2" w:rsidRPr="00635911" w:rsidDel="00635911">
          <w:rPr>
            <w:rFonts w:asciiTheme="majorBidi" w:hAnsiTheme="majorBidi" w:cstheme="majorBidi"/>
            <w:sz w:val="24"/>
            <w:szCs w:val="24"/>
          </w:rPr>
          <w:delText>;</w:delText>
        </w:r>
      </w:del>
      <w:r w:rsidR="00F63FE2" w:rsidRPr="00635911">
        <w:rPr>
          <w:rFonts w:asciiTheme="majorBidi" w:hAnsiTheme="majorBidi" w:cstheme="majorBidi"/>
          <w:sz w:val="24"/>
          <w:szCs w:val="24"/>
        </w:rPr>
        <w:t>(</w:t>
      </w:r>
      <w:r w:rsidR="00212B1F" w:rsidRPr="00635911">
        <w:rPr>
          <w:rFonts w:asciiTheme="majorBidi" w:hAnsiTheme="majorBidi" w:cstheme="majorBidi"/>
          <w:sz w:val="24"/>
          <w:szCs w:val="24"/>
        </w:rPr>
        <w:t>Photo</w:t>
      </w:r>
      <w:r w:rsidR="006B2850" w:rsidRPr="00635911">
        <w:rPr>
          <w:rFonts w:asciiTheme="majorBidi" w:hAnsiTheme="majorBidi" w:cstheme="majorBidi"/>
          <w:sz w:val="24"/>
          <w:szCs w:val="24"/>
        </w:rPr>
        <w:t xml:space="preserve"> 31). </w:t>
      </w:r>
    </w:p>
    <w:p w14:paraId="4C88FDDB" w14:textId="51D285FA" w:rsidR="00D1290A" w:rsidRPr="00635911" w:rsidRDefault="00EE5F25" w:rsidP="00886D37">
      <w:pPr>
        <w:spacing w:before="240" w:after="0" w:line="276" w:lineRule="auto"/>
        <w:jc w:val="both"/>
        <w:rPr>
          <w:rFonts w:asciiTheme="majorBidi" w:hAnsiTheme="majorBidi" w:cstheme="majorBidi"/>
          <w:sz w:val="24"/>
          <w:szCs w:val="24"/>
        </w:rPr>
      </w:pPr>
      <w:r w:rsidRPr="00635911">
        <w:rPr>
          <w:rFonts w:asciiTheme="majorBidi" w:hAnsiTheme="majorBidi" w:cstheme="majorBidi"/>
          <w:sz w:val="24"/>
          <w:szCs w:val="24"/>
        </w:rPr>
        <w:t>When traveling n</w:t>
      </w:r>
      <w:r w:rsidR="006B2850" w:rsidRPr="00635911">
        <w:rPr>
          <w:rFonts w:asciiTheme="majorBidi" w:hAnsiTheme="majorBidi" w:cstheme="majorBidi"/>
          <w:sz w:val="24"/>
          <w:szCs w:val="24"/>
        </w:rPr>
        <w:t xml:space="preserve">orthward along the coastal plain, the number of </w:t>
      </w:r>
      <w:r w:rsidR="004153A1" w:rsidRPr="00635911">
        <w:rPr>
          <w:rFonts w:asciiTheme="majorBidi" w:hAnsiTheme="majorBidi" w:cstheme="majorBidi"/>
          <w:sz w:val="24"/>
          <w:szCs w:val="24"/>
        </w:rPr>
        <w:t>psammophilic</w:t>
      </w:r>
      <w:r w:rsidR="006B2850" w:rsidRPr="00635911">
        <w:rPr>
          <w:rFonts w:asciiTheme="majorBidi" w:hAnsiTheme="majorBidi" w:cstheme="majorBidi"/>
          <w:sz w:val="24"/>
          <w:szCs w:val="24"/>
        </w:rPr>
        <w:t xml:space="preserve"> or desert species </w:t>
      </w:r>
      <w:r w:rsidR="005B244F" w:rsidRPr="00635911">
        <w:rPr>
          <w:rFonts w:asciiTheme="majorBidi" w:hAnsiTheme="majorBidi" w:cstheme="majorBidi"/>
          <w:sz w:val="24"/>
          <w:szCs w:val="24"/>
        </w:rPr>
        <w:t xml:space="preserve">declines </w:t>
      </w:r>
      <w:r w:rsidRPr="00635911">
        <w:rPr>
          <w:rFonts w:asciiTheme="majorBidi" w:hAnsiTheme="majorBidi" w:cstheme="majorBidi"/>
          <w:sz w:val="24"/>
          <w:szCs w:val="24"/>
        </w:rPr>
        <w:t>a</w:t>
      </w:r>
      <w:r w:rsidR="006B2850" w:rsidRPr="00635911">
        <w:rPr>
          <w:rFonts w:asciiTheme="majorBidi" w:hAnsiTheme="majorBidi" w:cstheme="majorBidi"/>
          <w:sz w:val="24"/>
          <w:szCs w:val="24"/>
        </w:rPr>
        <w:t xml:space="preserve">nd the </w:t>
      </w:r>
      <w:r w:rsidRPr="00635911">
        <w:rPr>
          <w:rFonts w:asciiTheme="majorBidi" w:hAnsiTheme="majorBidi" w:cstheme="majorBidi"/>
          <w:sz w:val="24"/>
          <w:szCs w:val="24"/>
        </w:rPr>
        <w:t>number</w:t>
      </w:r>
      <w:r w:rsidR="006B2850" w:rsidRPr="00635911">
        <w:rPr>
          <w:rFonts w:asciiTheme="majorBidi" w:hAnsiTheme="majorBidi" w:cstheme="majorBidi"/>
          <w:sz w:val="24"/>
          <w:szCs w:val="24"/>
        </w:rPr>
        <w:t xml:space="preserve"> of </w:t>
      </w:r>
      <w:r w:rsidR="00EA1A60" w:rsidRPr="00635911">
        <w:rPr>
          <w:rFonts w:asciiTheme="majorBidi" w:hAnsiTheme="majorBidi" w:cstheme="majorBidi"/>
          <w:sz w:val="24"/>
          <w:szCs w:val="24"/>
        </w:rPr>
        <w:t xml:space="preserve">generalist </w:t>
      </w:r>
      <w:r w:rsidR="006B2850" w:rsidRPr="00635911">
        <w:rPr>
          <w:rFonts w:asciiTheme="majorBidi" w:hAnsiTheme="majorBidi" w:cstheme="majorBidi"/>
          <w:sz w:val="24"/>
          <w:szCs w:val="24"/>
        </w:rPr>
        <w:t xml:space="preserve">species </w:t>
      </w:r>
      <w:r w:rsidR="00E77D7E" w:rsidRPr="00635911">
        <w:rPr>
          <w:rFonts w:asciiTheme="majorBidi" w:hAnsiTheme="majorBidi" w:cstheme="majorBidi"/>
          <w:sz w:val="24"/>
          <w:szCs w:val="24"/>
        </w:rPr>
        <w:t>in the assemblage of reptile species grows</w:t>
      </w:r>
      <w:r w:rsidR="006B2850" w:rsidRPr="00635911">
        <w:rPr>
          <w:rFonts w:asciiTheme="majorBidi" w:hAnsiTheme="majorBidi" w:cstheme="majorBidi"/>
          <w:sz w:val="24"/>
          <w:szCs w:val="24"/>
        </w:rPr>
        <w:t xml:space="preserve">. </w:t>
      </w:r>
      <w:r w:rsidR="00D21B52" w:rsidRPr="00635911">
        <w:rPr>
          <w:rFonts w:asciiTheme="majorBidi" w:hAnsiTheme="majorBidi" w:cstheme="majorBidi"/>
          <w:sz w:val="24"/>
          <w:szCs w:val="24"/>
        </w:rPr>
        <w:t xml:space="preserve">The northernmost </w:t>
      </w:r>
      <w:r w:rsidR="006B2850" w:rsidRPr="00635911">
        <w:rPr>
          <w:rFonts w:asciiTheme="majorBidi" w:hAnsiTheme="majorBidi" w:cstheme="majorBidi"/>
          <w:sz w:val="24"/>
          <w:szCs w:val="24"/>
        </w:rPr>
        <w:t xml:space="preserve">distribution limit of some of these species used to be </w:t>
      </w:r>
      <w:r w:rsidR="00D21B52" w:rsidRPr="00635911">
        <w:rPr>
          <w:rFonts w:asciiTheme="majorBidi" w:hAnsiTheme="majorBidi" w:cstheme="majorBidi"/>
          <w:sz w:val="24"/>
          <w:szCs w:val="24"/>
        </w:rPr>
        <w:t>the</w:t>
      </w:r>
      <w:r w:rsidR="006B2850" w:rsidRPr="00635911">
        <w:rPr>
          <w:rFonts w:asciiTheme="majorBidi" w:hAnsiTheme="majorBidi" w:cstheme="majorBidi"/>
          <w:sz w:val="24"/>
          <w:szCs w:val="24"/>
        </w:rPr>
        <w:t xml:space="preserve"> Yarkon</w:t>
      </w:r>
      <w:r w:rsidR="00D21B52" w:rsidRPr="00635911">
        <w:rPr>
          <w:rFonts w:asciiTheme="majorBidi" w:hAnsiTheme="majorBidi" w:cstheme="majorBidi"/>
          <w:sz w:val="24"/>
          <w:szCs w:val="24"/>
        </w:rPr>
        <w:t xml:space="preserve"> River</w:t>
      </w:r>
      <w:ins w:id="115" w:author="Liron Kranzler" w:date="2023-06-06T12:52:00Z">
        <w:r w:rsidR="00635911">
          <w:rPr>
            <w:rFonts w:asciiTheme="majorBidi" w:hAnsiTheme="majorBidi" w:cstheme="majorBidi"/>
            <w:sz w:val="24"/>
            <w:szCs w:val="24"/>
          </w:rPr>
          <w:t>; today, h</w:t>
        </w:r>
      </w:ins>
      <w:del w:id="116" w:author="Liron Kranzler" w:date="2023-06-06T12:52:00Z">
        <w:r w:rsidR="00D21B52" w:rsidRPr="00635911" w:rsidDel="00635911">
          <w:rPr>
            <w:rFonts w:asciiTheme="majorBidi" w:hAnsiTheme="majorBidi" w:cstheme="majorBidi"/>
            <w:sz w:val="24"/>
            <w:szCs w:val="24"/>
          </w:rPr>
          <w:delText>.</w:delText>
        </w:r>
        <w:r w:rsidR="006B2850" w:rsidRPr="00635911" w:rsidDel="00635911">
          <w:rPr>
            <w:rFonts w:asciiTheme="majorBidi" w:hAnsiTheme="majorBidi" w:cstheme="majorBidi"/>
            <w:sz w:val="24"/>
            <w:szCs w:val="24"/>
          </w:rPr>
          <w:delText xml:space="preserve"> </w:delText>
        </w:r>
        <w:r w:rsidR="00D21B52" w:rsidRPr="00635911" w:rsidDel="00635911">
          <w:rPr>
            <w:rFonts w:asciiTheme="majorBidi" w:hAnsiTheme="majorBidi" w:cstheme="majorBidi"/>
            <w:sz w:val="24"/>
            <w:szCs w:val="24"/>
          </w:rPr>
          <w:delText>H</w:delText>
        </w:r>
      </w:del>
      <w:r w:rsidR="00D21B52" w:rsidRPr="00635911">
        <w:rPr>
          <w:rFonts w:asciiTheme="majorBidi" w:hAnsiTheme="majorBidi" w:cstheme="majorBidi"/>
          <w:sz w:val="24"/>
          <w:szCs w:val="24"/>
        </w:rPr>
        <w:t>owever</w:t>
      </w:r>
      <w:ins w:id="117" w:author="Liron Kranzler" w:date="2023-06-06T12:52:00Z">
        <w:r w:rsidR="00635911">
          <w:rPr>
            <w:rFonts w:asciiTheme="majorBidi" w:hAnsiTheme="majorBidi" w:cstheme="majorBidi"/>
            <w:sz w:val="24"/>
            <w:szCs w:val="24"/>
          </w:rPr>
          <w:t>,</w:t>
        </w:r>
      </w:ins>
      <w:r w:rsidR="00106F92" w:rsidRPr="00635911">
        <w:rPr>
          <w:rFonts w:asciiTheme="majorBidi" w:hAnsiTheme="majorBidi" w:cstheme="majorBidi"/>
          <w:sz w:val="24"/>
          <w:szCs w:val="24"/>
        </w:rPr>
        <w:t xml:space="preserve"> </w:t>
      </w:r>
      <w:del w:id="118" w:author="Liron Kranzler" w:date="2023-06-06T12:52:00Z">
        <w:r w:rsidR="00106F92" w:rsidRPr="00635911" w:rsidDel="00635911">
          <w:rPr>
            <w:rFonts w:asciiTheme="majorBidi" w:hAnsiTheme="majorBidi" w:cstheme="majorBidi"/>
            <w:sz w:val="24"/>
            <w:szCs w:val="24"/>
          </w:rPr>
          <w:delText>today</w:delText>
        </w:r>
        <w:r w:rsidR="00D21B52" w:rsidRPr="00635911" w:rsidDel="00635911">
          <w:rPr>
            <w:rFonts w:asciiTheme="majorBidi" w:hAnsiTheme="majorBidi" w:cstheme="majorBidi"/>
            <w:sz w:val="24"/>
            <w:szCs w:val="24"/>
          </w:rPr>
          <w:delText>,</w:delText>
        </w:r>
        <w:r w:rsidR="006B2850" w:rsidRPr="00635911" w:rsidDel="00635911">
          <w:rPr>
            <w:rFonts w:asciiTheme="majorBidi" w:hAnsiTheme="majorBidi" w:cstheme="majorBidi"/>
            <w:sz w:val="24"/>
            <w:szCs w:val="24"/>
          </w:rPr>
          <w:delText xml:space="preserve"> </w:delText>
        </w:r>
      </w:del>
      <w:r w:rsidR="006B2850" w:rsidRPr="00635911">
        <w:rPr>
          <w:rFonts w:asciiTheme="majorBidi" w:hAnsiTheme="majorBidi" w:cstheme="majorBidi"/>
          <w:sz w:val="24"/>
          <w:szCs w:val="24"/>
        </w:rPr>
        <w:t xml:space="preserve">due to </w:t>
      </w:r>
      <w:r w:rsidR="00D21B52" w:rsidRPr="00635911">
        <w:rPr>
          <w:rFonts w:asciiTheme="majorBidi" w:hAnsiTheme="majorBidi" w:cstheme="majorBidi"/>
          <w:sz w:val="24"/>
          <w:szCs w:val="24"/>
        </w:rPr>
        <w:t xml:space="preserve">accelerated </w:t>
      </w:r>
      <w:r w:rsidR="006B2850" w:rsidRPr="00635911">
        <w:rPr>
          <w:rFonts w:asciiTheme="majorBidi" w:hAnsiTheme="majorBidi" w:cstheme="majorBidi"/>
          <w:sz w:val="24"/>
          <w:szCs w:val="24"/>
        </w:rPr>
        <w:t xml:space="preserve">development in this area, the </w:t>
      </w:r>
      <w:r w:rsidR="00D21B52" w:rsidRPr="00635911">
        <w:rPr>
          <w:rFonts w:asciiTheme="majorBidi" w:hAnsiTheme="majorBidi" w:cstheme="majorBidi"/>
          <w:sz w:val="24"/>
          <w:szCs w:val="24"/>
        </w:rPr>
        <w:t>northernmost limit</w:t>
      </w:r>
      <w:r w:rsidR="006B2850" w:rsidRPr="00635911">
        <w:rPr>
          <w:rFonts w:asciiTheme="majorBidi" w:hAnsiTheme="majorBidi" w:cstheme="majorBidi"/>
          <w:sz w:val="24"/>
          <w:szCs w:val="24"/>
        </w:rPr>
        <w:t xml:space="preserve"> </w:t>
      </w:r>
      <w:r w:rsidR="009C0108" w:rsidRPr="00635911">
        <w:rPr>
          <w:rFonts w:asciiTheme="majorBidi" w:hAnsiTheme="majorBidi" w:cstheme="majorBidi"/>
          <w:sz w:val="24"/>
          <w:szCs w:val="24"/>
        </w:rPr>
        <w:t>shifted</w:t>
      </w:r>
      <w:del w:id="119" w:author="Liron Kranzler" w:date="2023-06-05T14:42:00Z">
        <w:r w:rsidR="009C0108" w:rsidRPr="00635911" w:rsidDel="00C7178C">
          <w:rPr>
            <w:rFonts w:asciiTheme="majorBidi" w:hAnsiTheme="majorBidi" w:cstheme="majorBidi"/>
            <w:sz w:val="24"/>
            <w:szCs w:val="24"/>
          </w:rPr>
          <w:delText xml:space="preserve"> </w:delText>
        </w:r>
        <w:r w:rsidR="006B2850" w:rsidRPr="00635911" w:rsidDel="00C7178C">
          <w:rPr>
            <w:rFonts w:asciiTheme="majorBidi" w:hAnsiTheme="majorBidi" w:cstheme="majorBidi"/>
            <w:sz w:val="24"/>
            <w:szCs w:val="24"/>
          </w:rPr>
          <w:delText>t</w:delText>
        </w:r>
      </w:del>
      <w:r w:rsidR="006B2850" w:rsidRPr="00635911">
        <w:rPr>
          <w:rFonts w:asciiTheme="majorBidi" w:hAnsiTheme="majorBidi" w:cstheme="majorBidi"/>
          <w:sz w:val="24"/>
          <w:szCs w:val="24"/>
        </w:rPr>
        <w:t xml:space="preserve"> south of </w:t>
      </w:r>
      <w:del w:id="120" w:author="Liron Kranzler" w:date="2023-06-05T14:42:00Z">
        <w:r w:rsidR="004E5B9F" w:rsidRPr="00635911" w:rsidDel="00C7178C">
          <w:rPr>
            <w:rFonts w:asciiTheme="majorBidi" w:hAnsiTheme="majorBidi" w:cstheme="majorBidi"/>
            <w:sz w:val="24"/>
            <w:szCs w:val="24"/>
          </w:rPr>
          <w:delText xml:space="preserve"> </w:delText>
        </w:r>
      </w:del>
      <w:r w:rsidR="008E5B2F" w:rsidRPr="00635911">
        <w:rPr>
          <w:rFonts w:asciiTheme="majorBidi" w:hAnsiTheme="majorBidi" w:cstheme="majorBidi"/>
          <w:sz w:val="24"/>
          <w:szCs w:val="24"/>
        </w:rPr>
        <w:t xml:space="preserve">the Tel Aviv </w:t>
      </w:r>
      <w:del w:id="121" w:author="Liron Kranzler" w:date="2023-06-05T14:42:00Z">
        <w:r w:rsidR="008E5B2F" w:rsidRPr="00635911" w:rsidDel="008B1887">
          <w:rPr>
            <w:rFonts w:asciiTheme="majorBidi" w:hAnsiTheme="majorBidi" w:cstheme="majorBidi"/>
            <w:sz w:val="24"/>
            <w:szCs w:val="24"/>
          </w:rPr>
          <w:delText>M</w:delText>
        </w:r>
      </w:del>
      <w:ins w:id="122" w:author="Liron Kranzler" w:date="2023-06-05T14:42:00Z">
        <w:r w:rsidR="008B1887" w:rsidRPr="00635911">
          <w:rPr>
            <w:rFonts w:asciiTheme="majorBidi" w:hAnsiTheme="majorBidi" w:cstheme="majorBidi"/>
            <w:sz w:val="24"/>
            <w:szCs w:val="24"/>
          </w:rPr>
          <w:t>m</w:t>
        </w:r>
      </w:ins>
      <w:r w:rsidR="008E5B2F" w:rsidRPr="00635911">
        <w:rPr>
          <w:rFonts w:asciiTheme="majorBidi" w:hAnsiTheme="majorBidi" w:cstheme="majorBidi"/>
          <w:sz w:val="24"/>
          <w:szCs w:val="24"/>
        </w:rPr>
        <w:t xml:space="preserve">etropolitan </w:t>
      </w:r>
      <w:del w:id="123" w:author="Liron Kranzler" w:date="2023-06-05T14:42:00Z">
        <w:r w:rsidR="008E5B2F" w:rsidRPr="00635911" w:rsidDel="008B1887">
          <w:rPr>
            <w:rFonts w:asciiTheme="majorBidi" w:hAnsiTheme="majorBidi" w:cstheme="majorBidi"/>
            <w:sz w:val="24"/>
            <w:szCs w:val="24"/>
          </w:rPr>
          <w:delText>A</w:delText>
        </w:r>
      </w:del>
      <w:ins w:id="124" w:author="Liron Kranzler" w:date="2023-06-05T14:42:00Z">
        <w:r w:rsidR="008B1887" w:rsidRPr="00635911">
          <w:rPr>
            <w:rFonts w:asciiTheme="majorBidi" w:hAnsiTheme="majorBidi" w:cstheme="majorBidi"/>
            <w:sz w:val="24"/>
            <w:szCs w:val="24"/>
          </w:rPr>
          <w:t>a</w:t>
        </w:r>
      </w:ins>
      <w:r w:rsidR="008E5B2F" w:rsidRPr="00635911">
        <w:rPr>
          <w:rFonts w:asciiTheme="majorBidi" w:hAnsiTheme="majorBidi" w:cstheme="majorBidi"/>
          <w:sz w:val="24"/>
          <w:szCs w:val="24"/>
        </w:rPr>
        <w:t>rea</w:t>
      </w:r>
      <w:r w:rsidR="006B2850" w:rsidRPr="00635911">
        <w:rPr>
          <w:rFonts w:asciiTheme="majorBidi" w:hAnsiTheme="majorBidi" w:cstheme="majorBidi"/>
          <w:sz w:val="24"/>
          <w:szCs w:val="24"/>
        </w:rPr>
        <w:t xml:space="preserve">, to the remains of </w:t>
      </w:r>
      <w:r w:rsidR="00D21B52" w:rsidRPr="00635911">
        <w:rPr>
          <w:rFonts w:asciiTheme="majorBidi" w:hAnsiTheme="majorBidi" w:cstheme="majorBidi"/>
          <w:sz w:val="24"/>
          <w:szCs w:val="24"/>
        </w:rPr>
        <w:t xml:space="preserve">the sand dunes of </w:t>
      </w:r>
      <w:r w:rsidR="006B2850" w:rsidRPr="00635911">
        <w:rPr>
          <w:rFonts w:asciiTheme="majorBidi" w:hAnsiTheme="majorBidi" w:cstheme="majorBidi"/>
          <w:sz w:val="24"/>
          <w:szCs w:val="24"/>
        </w:rPr>
        <w:t xml:space="preserve">Holon and Rishon </w:t>
      </w:r>
      <w:r w:rsidR="00D21B52" w:rsidRPr="00635911">
        <w:rPr>
          <w:rFonts w:asciiTheme="majorBidi" w:hAnsiTheme="majorBidi" w:cstheme="majorBidi"/>
          <w:sz w:val="24"/>
          <w:szCs w:val="24"/>
        </w:rPr>
        <w:t>LeZion</w:t>
      </w:r>
      <w:r w:rsidR="006B2850" w:rsidRPr="00635911">
        <w:rPr>
          <w:rFonts w:asciiTheme="majorBidi" w:hAnsiTheme="majorBidi" w:cstheme="majorBidi"/>
          <w:sz w:val="24"/>
          <w:szCs w:val="24"/>
        </w:rPr>
        <w:t xml:space="preserve">. This is </w:t>
      </w:r>
      <w:r w:rsidR="006865C6" w:rsidRPr="00635911">
        <w:rPr>
          <w:rFonts w:asciiTheme="majorBidi" w:hAnsiTheme="majorBidi" w:cstheme="majorBidi"/>
          <w:sz w:val="24"/>
          <w:szCs w:val="24"/>
        </w:rPr>
        <w:t xml:space="preserve">now </w:t>
      </w:r>
      <w:r w:rsidR="006B2850" w:rsidRPr="00635911">
        <w:rPr>
          <w:rFonts w:asciiTheme="majorBidi" w:hAnsiTheme="majorBidi" w:cstheme="majorBidi"/>
          <w:sz w:val="24"/>
          <w:szCs w:val="24"/>
        </w:rPr>
        <w:t>the northern</w:t>
      </w:r>
      <w:r w:rsidR="00131F44" w:rsidRPr="00635911">
        <w:rPr>
          <w:rFonts w:asciiTheme="majorBidi" w:hAnsiTheme="majorBidi" w:cstheme="majorBidi"/>
          <w:sz w:val="24"/>
          <w:szCs w:val="24"/>
        </w:rPr>
        <w:t>most</w:t>
      </w:r>
      <w:r w:rsidR="006B2850" w:rsidRPr="00635911">
        <w:rPr>
          <w:rFonts w:asciiTheme="majorBidi" w:hAnsiTheme="majorBidi" w:cstheme="majorBidi"/>
          <w:sz w:val="24"/>
          <w:szCs w:val="24"/>
        </w:rPr>
        <w:t xml:space="preserve"> limit of the </w:t>
      </w:r>
      <w:r w:rsidR="00905093" w:rsidRPr="00635911">
        <w:rPr>
          <w:rFonts w:asciiTheme="majorBidi" w:hAnsiTheme="majorBidi" w:cstheme="majorBidi"/>
          <w:i/>
          <w:iCs/>
          <w:sz w:val="24"/>
          <w:szCs w:val="24"/>
        </w:rPr>
        <w:t>Acanthodactylus scutellatus</w:t>
      </w:r>
      <w:r w:rsidR="00905093" w:rsidRPr="00635911">
        <w:rPr>
          <w:rFonts w:asciiTheme="majorBidi" w:hAnsiTheme="majorBidi" w:cstheme="majorBidi"/>
          <w:sz w:val="24"/>
          <w:szCs w:val="24"/>
        </w:rPr>
        <w:t xml:space="preserve"> </w:t>
      </w:r>
      <w:r w:rsidR="00D21B52" w:rsidRPr="00635911">
        <w:rPr>
          <w:rFonts w:asciiTheme="majorBidi" w:hAnsiTheme="majorBidi" w:cstheme="majorBidi"/>
          <w:sz w:val="24"/>
          <w:szCs w:val="24"/>
        </w:rPr>
        <w:t xml:space="preserve">lizard </w:t>
      </w:r>
      <w:r w:rsidR="006B2850" w:rsidRPr="00635911">
        <w:rPr>
          <w:rFonts w:asciiTheme="majorBidi" w:hAnsiTheme="majorBidi" w:cstheme="majorBidi"/>
          <w:sz w:val="24"/>
          <w:szCs w:val="24"/>
        </w:rPr>
        <w:t>(</w:t>
      </w:r>
      <w:r w:rsidR="00212B1F" w:rsidRPr="00635911">
        <w:rPr>
          <w:rFonts w:asciiTheme="majorBidi" w:hAnsiTheme="majorBidi" w:cstheme="majorBidi"/>
          <w:sz w:val="24"/>
          <w:szCs w:val="24"/>
        </w:rPr>
        <w:t>Photo</w:t>
      </w:r>
      <w:r w:rsidR="006B2850" w:rsidRPr="00635911">
        <w:rPr>
          <w:rFonts w:asciiTheme="majorBidi" w:hAnsiTheme="majorBidi" w:cstheme="majorBidi"/>
          <w:sz w:val="24"/>
          <w:szCs w:val="24"/>
        </w:rPr>
        <w:t xml:space="preserve"> 32), </w:t>
      </w:r>
      <w:bookmarkStart w:id="125" w:name="_Hlk135673006"/>
      <w:r w:rsidR="00D21B52" w:rsidRPr="00635911">
        <w:rPr>
          <w:rFonts w:asciiTheme="majorBidi" w:hAnsiTheme="majorBidi" w:cstheme="majorBidi"/>
          <w:sz w:val="24"/>
          <w:szCs w:val="24"/>
        </w:rPr>
        <w:t xml:space="preserve">the </w:t>
      </w:r>
      <w:bookmarkEnd w:id="125"/>
      <w:r w:rsidR="006B2850" w:rsidRPr="00635911">
        <w:rPr>
          <w:rFonts w:asciiTheme="majorBidi" w:hAnsiTheme="majorBidi" w:cstheme="majorBidi"/>
          <w:i/>
          <w:iCs/>
          <w:sz w:val="24"/>
          <w:szCs w:val="24"/>
        </w:rPr>
        <w:t>Lytorhynchus</w:t>
      </w:r>
      <w:r w:rsidR="00D21B52" w:rsidRPr="00635911">
        <w:rPr>
          <w:rFonts w:asciiTheme="majorBidi" w:hAnsiTheme="majorBidi" w:cstheme="majorBidi"/>
          <w:i/>
          <w:iCs/>
          <w:sz w:val="24"/>
          <w:szCs w:val="24"/>
        </w:rPr>
        <w:t xml:space="preserve"> </w:t>
      </w:r>
      <w:r w:rsidR="006B2850" w:rsidRPr="00635911">
        <w:rPr>
          <w:rFonts w:asciiTheme="majorBidi" w:hAnsiTheme="majorBidi" w:cstheme="majorBidi"/>
          <w:i/>
          <w:iCs/>
          <w:sz w:val="24"/>
          <w:szCs w:val="24"/>
        </w:rPr>
        <w:t>diadema</w:t>
      </w:r>
      <w:ins w:id="126" w:author="Liron Kranzler" w:date="2023-06-05T14:43:00Z">
        <w:r w:rsidR="008B1887" w:rsidRPr="00635911">
          <w:rPr>
            <w:rFonts w:asciiTheme="majorBidi" w:hAnsiTheme="majorBidi" w:cstheme="majorBidi"/>
            <w:sz w:val="24"/>
            <w:szCs w:val="24"/>
          </w:rPr>
          <w:t xml:space="preserve"> </w:t>
        </w:r>
      </w:ins>
      <w:r w:rsidR="000F4EF3" w:rsidRPr="00635911">
        <w:rPr>
          <w:rFonts w:asciiTheme="majorBidi" w:hAnsiTheme="majorBidi" w:cstheme="majorBidi"/>
          <w:sz w:val="24"/>
          <w:szCs w:val="24"/>
        </w:rPr>
        <w:t xml:space="preserve">(Photo </w:t>
      </w:r>
      <w:r w:rsidR="00D21B52" w:rsidRPr="00635911">
        <w:rPr>
          <w:rFonts w:asciiTheme="majorBidi" w:hAnsiTheme="majorBidi" w:cstheme="majorBidi"/>
          <w:sz w:val="24"/>
          <w:szCs w:val="24"/>
        </w:rPr>
        <w:t>31)</w:t>
      </w:r>
      <w:ins w:id="127" w:author="Liron Kranzler" w:date="2023-06-06T12:52:00Z">
        <w:r w:rsidR="00635911">
          <w:rPr>
            <w:rFonts w:asciiTheme="majorBidi" w:hAnsiTheme="majorBidi" w:cstheme="majorBidi"/>
            <w:sz w:val="24"/>
            <w:szCs w:val="24"/>
          </w:rPr>
          <w:t>,</w:t>
        </w:r>
      </w:ins>
      <w:r w:rsidR="00D21B52" w:rsidRPr="00635911">
        <w:rPr>
          <w:rFonts w:asciiTheme="majorBidi" w:hAnsiTheme="majorBidi" w:cstheme="majorBidi"/>
          <w:sz w:val="24"/>
          <w:szCs w:val="24"/>
        </w:rPr>
        <w:t xml:space="preserve"> </w:t>
      </w:r>
      <w:r w:rsidR="006B2850" w:rsidRPr="00635911">
        <w:rPr>
          <w:rFonts w:asciiTheme="majorBidi" w:hAnsiTheme="majorBidi" w:cstheme="majorBidi"/>
          <w:sz w:val="24"/>
          <w:szCs w:val="24"/>
        </w:rPr>
        <w:t xml:space="preserve">and </w:t>
      </w:r>
      <w:r w:rsidR="00D21B52" w:rsidRPr="00635911">
        <w:rPr>
          <w:rFonts w:asciiTheme="majorBidi" w:hAnsiTheme="majorBidi" w:cstheme="majorBidi"/>
          <w:sz w:val="24"/>
          <w:szCs w:val="24"/>
        </w:rPr>
        <w:t xml:space="preserve">the </w:t>
      </w:r>
      <w:r w:rsidR="006B2850" w:rsidRPr="00635911">
        <w:rPr>
          <w:rFonts w:asciiTheme="majorBidi" w:hAnsiTheme="majorBidi" w:cstheme="majorBidi"/>
          <w:i/>
          <w:iCs/>
          <w:sz w:val="24"/>
          <w:szCs w:val="24"/>
        </w:rPr>
        <w:t>Varanus</w:t>
      </w:r>
      <w:r w:rsidR="00D21B52" w:rsidRPr="00635911">
        <w:rPr>
          <w:rFonts w:asciiTheme="majorBidi" w:hAnsiTheme="majorBidi" w:cstheme="majorBidi"/>
          <w:i/>
          <w:iCs/>
          <w:sz w:val="24"/>
          <w:szCs w:val="24"/>
        </w:rPr>
        <w:t xml:space="preserve"> griseus</w:t>
      </w:r>
      <w:commentRangeStart w:id="128"/>
      <w:r w:rsidR="00D21B52" w:rsidRPr="00635911">
        <w:rPr>
          <w:rFonts w:asciiTheme="majorBidi" w:hAnsiTheme="majorBidi" w:cstheme="majorBidi"/>
          <w:sz w:val="24"/>
          <w:szCs w:val="24"/>
          <w:highlight w:val="yellow"/>
          <w:rPrChange w:id="129" w:author="Liron Kranzler" w:date="2023-06-05T14:44:00Z">
            <w:rPr>
              <w:rFonts w:asciiTheme="majorBidi" w:hAnsiTheme="majorBidi" w:cstheme="majorBidi"/>
              <w:sz w:val="24"/>
              <w:szCs w:val="24"/>
            </w:rPr>
          </w:rPrChange>
        </w:rPr>
        <w:t>,</w:t>
      </w:r>
      <w:r w:rsidR="009C4769" w:rsidRPr="00635911">
        <w:rPr>
          <w:rFonts w:asciiTheme="majorBidi" w:hAnsiTheme="majorBidi" w:cstheme="majorBidi"/>
          <w:sz w:val="24"/>
          <w:szCs w:val="24"/>
          <w:highlight w:val="yellow"/>
          <w:rPrChange w:id="130" w:author="Liron Kranzler" w:date="2023-06-05T14:44:00Z">
            <w:rPr>
              <w:rFonts w:asciiTheme="majorBidi" w:hAnsiTheme="majorBidi" w:cstheme="majorBidi"/>
              <w:sz w:val="24"/>
              <w:szCs w:val="24"/>
            </w:rPr>
          </w:rPrChange>
        </w:rPr>
        <w:t xml:space="preserve"> snakes</w:t>
      </w:r>
      <w:commentRangeEnd w:id="128"/>
      <w:r w:rsidR="008B1887" w:rsidRPr="00635911">
        <w:rPr>
          <w:rStyle w:val="CommentReference"/>
          <w:rFonts w:asciiTheme="majorBidi" w:hAnsiTheme="majorBidi" w:cstheme="majorBidi"/>
          <w:sz w:val="24"/>
          <w:szCs w:val="24"/>
          <w:highlight w:val="yellow"/>
          <w:rPrChange w:id="131" w:author="Liron Kranzler" w:date="2023-06-05T14:44:00Z">
            <w:rPr>
              <w:rStyle w:val="CommentReference"/>
            </w:rPr>
          </w:rPrChange>
        </w:rPr>
        <w:commentReference w:id="128"/>
      </w:r>
      <w:r w:rsidR="00D21B52" w:rsidRPr="00635911">
        <w:rPr>
          <w:rFonts w:asciiTheme="majorBidi" w:hAnsiTheme="majorBidi" w:cstheme="majorBidi"/>
          <w:sz w:val="24"/>
          <w:szCs w:val="24"/>
        </w:rPr>
        <w:t xml:space="preserve"> </w:t>
      </w:r>
      <w:r w:rsidR="00B92061" w:rsidRPr="00635911">
        <w:rPr>
          <w:rFonts w:asciiTheme="majorBidi" w:hAnsiTheme="majorBidi" w:cstheme="majorBidi"/>
          <w:sz w:val="24"/>
          <w:szCs w:val="24"/>
        </w:rPr>
        <w:t>(</w:t>
      </w:r>
      <w:r w:rsidR="00D21B52" w:rsidRPr="00635911">
        <w:rPr>
          <w:rFonts w:asciiTheme="majorBidi" w:hAnsiTheme="majorBidi" w:cstheme="majorBidi"/>
          <w:sz w:val="24"/>
          <w:szCs w:val="24"/>
        </w:rPr>
        <w:t>Boaz Shacham oral report</w:t>
      </w:r>
      <w:r w:rsidR="00212B1F" w:rsidRPr="00635911">
        <w:rPr>
          <w:rFonts w:asciiTheme="majorBidi" w:hAnsiTheme="majorBidi" w:cstheme="majorBidi"/>
          <w:sz w:val="24"/>
          <w:szCs w:val="24"/>
        </w:rPr>
        <w:t>;</w:t>
      </w:r>
      <w:r w:rsidR="00D21B52" w:rsidRPr="00635911">
        <w:rPr>
          <w:rFonts w:asciiTheme="majorBidi" w:hAnsiTheme="majorBidi" w:cstheme="majorBidi"/>
          <w:sz w:val="24"/>
          <w:szCs w:val="24"/>
        </w:rPr>
        <w:t xml:space="preserve"> </w:t>
      </w:r>
      <w:r w:rsidR="00212B1F" w:rsidRPr="00635911">
        <w:rPr>
          <w:rFonts w:asciiTheme="majorBidi" w:hAnsiTheme="majorBidi" w:cstheme="majorBidi"/>
          <w:sz w:val="24"/>
          <w:szCs w:val="24"/>
        </w:rPr>
        <w:t>Photo</w:t>
      </w:r>
      <w:r w:rsidR="00D21B52" w:rsidRPr="00635911">
        <w:rPr>
          <w:rFonts w:asciiTheme="majorBidi" w:hAnsiTheme="majorBidi" w:cstheme="majorBidi"/>
          <w:sz w:val="24"/>
          <w:szCs w:val="24"/>
        </w:rPr>
        <w:t xml:space="preserve"> 32</w:t>
      </w:r>
      <w:r w:rsidR="006B2850" w:rsidRPr="00635911">
        <w:rPr>
          <w:rFonts w:asciiTheme="majorBidi" w:hAnsiTheme="majorBidi" w:cstheme="majorBidi"/>
          <w:sz w:val="24"/>
          <w:szCs w:val="24"/>
        </w:rPr>
        <w:t>)</w:t>
      </w:r>
      <w:r w:rsidR="00D21B52" w:rsidRPr="00635911">
        <w:rPr>
          <w:rFonts w:asciiTheme="majorBidi" w:hAnsiTheme="majorBidi" w:cstheme="majorBidi"/>
          <w:sz w:val="24"/>
          <w:szCs w:val="24"/>
        </w:rPr>
        <w:t xml:space="preserve">. </w:t>
      </w:r>
      <w:r w:rsidR="006B2850" w:rsidRPr="00635911">
        <w:rPr>
          <w:rFonts w:asciiTheme="majorBidi" w:hAnsiTheme="majorBidi" w:cstheme="majorBidi"/>
          <w:sz w:val="24"/>
          <w:szCs w:val="24"/>
        </w:rPr>
        <w:t xml:space="preserve">The northern part of </w:t>
      </w:r>
      <w:r w:rsidR="00D21B52" w:rsidRPr="00635911">
        <w:rPr>
          <w:rFonts w:asciiTheme="majorBidi" w:hAnsiTheme="majorBidi" w:cstheme="majorBidi"/>
          <w:sz w:val="24"/>
          <w:szCs w:val="24"/>
        </w:rPr>
        <w:t>the</w:t>
      </w:r>
      <w:r w:rsidR="006B2850" w:rsidRPr="00635911">
        <w:rPr>
          <w:rFonts w:asciiTheme="majorBidi" w:hAnsiTheme="majorBidi" w:cstheme="majorBidi"/>
          <w:sz w:val="24"/>
          <w:szCs w:val="24"/>
        </w:rPr>
        <w:t xml:space="preserve"> Nitzanim </w:t>
      </w:r>
      <w:r w:rsidR="00D21B52" w:rsidRPr="00635911">
        <w:rPr>
          <w:rFonts w:asciiTheme="majorBidi" w:hAnsiTheme="majorBidi" w:cstheme="majorBidi"/>
          <w:sz w:val="24"/>
          <w:szCs w:val="24"/>
        </w:rPr>
        <w:t xml:space="preserve">dunes </w:t>
      </w:r>
      <w:del w:id="132" w:author="Liron Kranzler" w:date="2023-06-05T14:45:00Z">
        <w:r w:rsidR="00D21B52" w:rsidRPr="00635911" w:rsidDel="008B1887">
          <w:rPr>
            <w:rFonts w:asciiTheme="majorBidi" w:hAnsiTheme="majorBidi" w:cstheme="majorBidi"/>
            <w:sz w:val="24"/>
            <w:szCs w:val="24"/>
          </w:rPr>
          <w:delText>t</w:delText>
        </w:r>
        <w:r w:rsidR="006B2850" w:rsidRPr="00635911" w:rsidDel="008B1887">
          <w:rPr>
            <w:rFonts w:asciiTheme="majorBidi" w:hAnsiTheme="majorBidi" w:cstheme="majorBidi"/>
            <w:sz w:val="24"/>
            <w:szCs w:val="24"/>
          </w:rPr>
          <w:delText>o the</w:delText>
        </w:r>
      </w:del>
      <w:ins w:id="133" w:author="Liron Kranzler" w:date="2023-06-05T14:45:00Z">
        <w:r w:rsidR="008B1887" w:rsidRPr="00635911">
          <w:rPr>
            <w:rFonts w:asciiTheme="majorBidi" w:hAnsiTheme="majorBidi" w:cstheme="majorBidi"/>
            <w:sz w:val="24"/>
            <w:szCs w:val="24"/>
          </w:rPr>
          <w:t>(</w:t>
        </w:r>
      </w:ins>
      <w:del w:id="134" w:author="Liron Kranzler" w:date="2023-06-05T14:45:00Z">
        <w:r w:rsidR="006B2850" w:rsidRPr="00635911" w:rsidDel="008B1887">
          <w:rPr>
            <w:rFonts w:asciiTheme="majorBidi" w:hAnsiTheme="majorBidi" w:cstheme="majorBidi"/>
            <w:sz w:val="24"/>
            <w:szCs w:val="24"/>
          </w:rPr>
          <w:delText xml:space="preserve"> </w:delText>
        </w:r>
      </w:del>
      <w:r w:rsidR="006B2850" w:rsidRPr="00635911">
        <w:rPr>
          <w:rFonts w:asciiTheme="majorBidi" w:hAnsiTheme="majorBidi" w:cstheme="majorBidi"/>
          <w:sz w:val="24"/>
          <w:szCs w:val="24"/>
        </w:rPr>
        <w:t>south of Ashdod</w:t>
      </w:r>
      <w:ins w:id="135" w:author="Liron Kranzler" w:date="2023-06-05T14:45:00Z">
        <w:r w:rsidR="008B1887" w:rsidRPr="00635911">
          <w:rPr>
            <w:rFonts w:asciiTheme="majorBidi" w:hAnsiTheme="majorBidi" w:cstheme="majorBidi"/>
            <w:sz w:val="24"/>
            <w:szCs w:val="24"/>
          </w:rPr>
          <w:t>)</w:t>
        </w:r>
      </w:ins>
      <w:r w:rsidR="006B2850" w:rsidRPr="00635911">
        <w:rPr>
          <w:rFonts w:asciiTheme="majorBidi" w:hAnsiTheme="majorBidi" w:cstheme="majorBidi"/>
          <w:sz w:val="24"/>
          <w:szCs w:val="24"/>
        </w:rPr>
        <w:t xml:space="preserve"> is the northern</w:t>
      </w:r>
      <w:r w:rsidR="00D6170C" w:rsidRPr="00635911">
        <w:rPr>
          <w:rFonts w:asciiTheme="majorBidi" w:hAnsiTheme="majorBidi" w:cstheme="majorBidi"/>
          <w:sz w:val="24"/>
          <w:szCs w:val="24"/>
        </w:rPr>
        <w:t>most</w:t>
      </w:r>
      <w:r w:rsidR="006B2850" w:rsidRPr="00635911">
        <w:rPr>
          <w:rFonts w:asciiTheme="majorBidi" w:hAnsiTheme="majorBidi" w:cstheme="majorBidi"/>
          <w:sz w:val="24"/>
          <w:szCs w:val="24"/>
        </w:rPr>
        <w:t xml:space="preserve"> distribution</w:t>
      </w:r>
      <w:r w:rsidR="003609E3" w:rsidRPr="00635911">
        <w:rPr>
          <w:rFonts w:asciiTheme="majorBidi" w:hAnsiTheme="majorBidi" w:cstheme="majorBidi"/>
          <w:sz w:val="24"/>
          <w:szCs w:val="24"/>
        </w:rPr>
        <w:t xml:space="preserve"> limit</w:t>
      </w:r>
      <w:r w:rsidR="006B2850" w:rsidRPr="00635911">
        <w:rPr>
          <w:rFonts w:asciiTheme="majorBidi" w:hAnsiTheme="majorBidi" w:cstheme="majorBidi"/>
          <w:sz w:val="24"/>
          <w:szCs w:val="24"/>
        </w:rPr>
        <w:t xml:space="preserve"> of the </w:t>
      </w:r>
      <w:r w:rsidR="0050267C" w:rsidRPr="00635911">
        <w:rPr>
          <w:rFonts w:asciiTheme="majorBidi" w:hAnsiTheme="majorBidi" w:cstheme="majorBidi"/>
          <w:i/>
          <w:iCs/>
          <w:sz w:val="24"/>
          <w:szCs w:val="24"/>
        </w:rPr>
        <w:t>Macroprotodon cucullatus</w:t>
      </w:r>
      <w:r w:rsidR="0050267C" w:rsidRPr="00635911">
        <w:rPr>
          <w:rFonts w:asciiTheme="majorBidi" w:hAnsiTheme="majorBidi" w:cstheme="majorBidi"/>
          <w:sz w:val="24"/>
          <w:szCs w:val="24"/>
        </w:rPr>
        <w:t xml:space="preserve"> </w:t>
      </w:r>
      <w:r w:rsidR="00DF14A7" w:rsidRPr="00635911">
        <w:rPr>
          <w:rFonts w:asciiTheme="majorBidi" w:hAnsiTheme="majorBidi" w:cstheme="majorBidi"/>
          <w:sz w:val="24"/>
          <w:szCs w:val="24"/>
        </w:rPr>
        <w:t xml:space="preserve">snake </w:t>
      </w:r>
      <w:r w:rsidR="006B2850" w:rsidRPr="00635911">
        <w:rPr>
          <w:rFonts w:asciiTheme="majorBidi" w:hAnsiTheme="majorBidi" w:cstheme="majorBidi"/>
          <w:sz w:val="24"/>
          <w:szCs w:val="24"/>
        </w:rPr>
        <w:t xml:space="preserve">and </w:t>
      </w:r>
      <w:r w:rsidR="006B2850" w:rsidRPr="00635911">
        <w:rPr>
          <w:rFonts w:asciiTheme="majorBidi" w:hAnsiTheme="majorBidi" w:cstheme="majorBidi"/>
          <w:i/>
          <w:iCs/>
          <w:sz w:val="24"/>
          <w:szCs w:val="24"/>
        </w:rPr>
        <w:t>Mesalina</w:t>
      </w:r>
      <w:r w:rsidR="00DF14A7" w:rsidRPr="00635911">
        <w:rPr>
          <w:rFonts w:asciiTheme="majorBidi" w:hAnsiTheme="majorBidi" w:cstheme="majorBidi"/>
          <w:i/>
          <w:iCs/>
          <w:sz w:val="24"/>
          <w:szCs w:val="24"/>
        </w:rPr>
        <w:t xml:space="preserve"> olivieri</w:t>
      </w:r>
      <w:r w:rsidR="00714E52" w:rsidRPr="00635911">
        <w:rPr>
          <w:rFonts w:asciiTheme="majorBidi" w:hAnsiTheme="majorBidi" w:cstheme="majorBidi"/>
          <w:sz w:val="24"/>
          <w:szCs w:val="24"/>
        </w:rPr>
        <w:t xml:space="preserve"> </w:t>
      </w:r>
      <w:ins w:id="136" w:author="Liron Kranzler" w:date="2023-06-05T14:45:00Z">
        <w:r w:rsidR="008B1887" w:rsidRPr="00635911">
          <w:rPr>
            <w:rFonts w:asciiTheme="majorBidi" w:hAnsiTheme="majorBidi" w:cstheme="majorBidi"/>
            <w:sz w:val="24"/>
            <w:szCs w:val="24"/>
          </w:rPr>
          <w:t>l</w:t>
        </w:r>
      </w:ins>
      <w:del w:id="137" w:author="Liron Kranzler" w:date="2023-06-05T14:45:00Z">
        <w:r w:rsidR="00EC5DFF" w:rsidRPr="00635911" w:rsidDel="008B1887">
          <w:rPr>
            <w:rFonts w:asciiTheme="majorBidi" w:hAnsiTheme="majorBidi" w:cstheme="majorBidi"/>
            <w:sz w:val="24"/>
            <w:szCs w:val="24"/>
          </w:rPr>
          <w:delText>L</w:delText>
        </w:r>
      </w:del>
      <w:r w:rsidR="00EC5DFF" w:rsidRPr="00635911">
        <w:rPr>
          <w:rFonts w:asciiTheme="majorBidi" w:hAnsiTheme="majorBidi" w:cstheme="majorBidi"/>
          <w:sz w:val="24"/>
          <w:szCs w:val="24"/>
        </w:rPr>
        <w:t xml:space="preserve">izard. </w:t>
      </w:r>
      <w:r w:rsidR="00714E52" w:rsidRPr="00635911">
        <w:rPr>
          <w:rFonts w:asciiTheme="majorBidi" w:hAnsiTheme="majorBidi" w:cstheme="majorBidi"/>
          <w:sz w:val="24"/>
          <w:szCs w:val="24"/>
        </w:rPr>
        <w:t>T</w:t>
      </w:r>
      <w:r w:rsidR="00DF14A7" w:rsidRPr="00635911">
        <w:rPr>
          <w:rFonts w:asciiTheme="majorBidi" w:hAnsiTheme="majorBidi" w:cstheme="majorBidi"/>
          <w:sz w:val="24"/>
          <w:szCs w:val="24"/>
        </w:rPr>
        <w:t xml:space="preserve">he </w:t>
      </w:r>
      <w:r w:rsidR="006B2850" w:rsidRPr="00635911">
        <w:rPr>
          <w:rFonts w:asciiTheme="majorBidi" w:hAnsiTheme="majorBidi" w:cstheme="majorBidi"/>
          <w:sz w:val="24"/>
          <w:szCs w:val="24"/>
        </w:rPr>
        <w:t>sand</w:t>
      </w:r>
      <w:r w:rsidR="00DF14A7" w:rsidRPr="00635911">
        <w:rPr>
          <w:rFonts w:asciiTheme="majorBidi" w:hAnsiTheme="majorBidi" w:cstheme="majorBidi"/>
          <w:sz w:val="24"/>
          <w:szCs w:val="24"/>
        </w:rPr>
        <w:t xml:space="preserve"> dune</w:t>
      </w:r>
      <w:r w:rsidR="006B2850" w:rsidRPr="00635911">
        <w:rPr>
          <w:rFonts w:asciiTheme="majorBidi" w:hAnsiTheme="majorBidi" w:cstheme="majorBidi"/>
          <w:sz w:val="24"/>
          <w:szCs w:val="24"/>
        </w:rPr>
        <w:t xml:space="preserve">s of </w:t>
      </w:r>
      <w:r w:rsidR="00DF14A7" w:rsidRPr="00635911">
        <w:rPr>
          <w:rFonts w:asciiTheme="majorBidi" w:hAnsiTheme="majorBidi" w:cstheme="majorBidi"/>
          <w:sz w:val="24"/>
          <w:szCs w:val="24"/>
        </w:rPr>
        <w:t xml:space="preserve">Netiv HaAsarah </w:t>
      </w:r>
      <w:r w:rsidR="006B2850" w:rsidRPr="00635911">
        <w:rPr>
          <w:rFonts w:asciiTheme="majorBidi" w:hAnsiTheme="majorBidi" w:cstheme="majorBidi"/>
          <w:sz w:val="24"/>
          <w:szCs w:val="24"/>
        </w:rPr>
        <w:t xml:space="preserve">are the </w:t>
      </w:r>
      <w:r w:rsidR="00DF14A7" w:rsidRPr="00635911">
        <w:rPr>
          <w:rFonts w:asciiTheme="majorBidi" w:hAnsiTheme="majorBidi" w:cstheme="majorBidi"/>
          <w:sz w:val="24"/>
          <w:szCs w:val="24"/>
        </w:rPr>
        <w:t xml:space="preserve">northernmost </w:t>
      </w:r>
      <w:r w:rsidR="006B2850" w:rsidRPr="00635911">
        <w:rPr>
          <w:rFonts w:asciiTheme="majorBidi" w:hAnsiTheme="majorBidi" w:cstheme="majorBidi"/>
          <w:sz w:val="24"/>
          <w:szCs w:val="24"/>
        </w:rPr>
        <w:t>distribution</w:t>
      </w:r>
      <w:r w:rsidR="00DF14A7" w:rsidRPr="00635911">
        <w:rPr>
          <w:rFonts w:asciiTheme="majorBidi" w:hAnsiTheme="majorBidi" w:cstheme="majorBidi"/>
          <w:sz w:val="24"/>
          <w:szCs w:val="24"/>
        </w:rPr>
        <w:t xml:space="preserve"> limit of the </w:t>
      </w:r>
      <w:r w:rsidR="006B2850" w:rsidRPr="00635911">
        <w:rPr>
          <w:rFonts w:asciiTheme="majorBidi" w:hAnsiTheme="majorBidi" w:cstheme="majorBidi"/>
          <w:i/>
          <w:iCs/>
          <w:sz w:val="24"/>
          <w:szCs w:val="24"/>
        </w:rPr>
        <w:t>Acanthodactylus aegyptius</w:t>
      </w:r>
      <w:r w:rsidR="001E78BD" w:rsidRPr="00635911">
        <w:rPr>
          <w:rFonts w:asciiTheme="majorBidi" w:hAnsiTheme="majorBidi" w:cstheme="majorBidi"/>
          <w:sz w:val="24"/>
          <w:szCs w:val="24"/>
        </w:rPr>
        <w:t xml:space="preserve"> lizard</w:t>
      </w:r>
      <w:r w:rsidR="006B2850" w:rsidRPr="00635911">
        <w:rPr>
          <w:rFonts w:asciiTheme="majorBidi" w:hAnsiTheme="majorBidi" w:cstheme="majorBidi"/>
          <w:sz w:val="24"/>
          <w:szCs w:val="24"/>
        </w:rPr>
        <w:t xml:space="preserve"> </w:t>
      </w:r>
      <w:r w:rsidR="00793552" w:rsidRPr="00635911">
        <w:rPr>
          <w:rFonts w:asciiTheme="majorBidi" w:hAnsiTheme="majorBidi" w:cstheme="majorBidi"/>
          <w:sz w:val="24"/>
          <w:szCs w:val="24"/>
        </w:rPr>
        <w:t>(</w:t>
      </w:r>
      <w:r w:rsidR="00DF14A7" w:rsidRPr="00635911">
        <w:rPr>
          <w:rFonts w:asciiTheme="majorBidi" w:hAnsiTheme="majorBidi" w:cstheme="majorBidi"/>
          <w:sz w:val="24"/>
          <w:szCs w:val="24"/>
        </w:rPr>
        <w:t xml:space="preserve">Shacham </w:t>
      </w:r>
      <w:r w:rsidR="006B2850" w:rsidRPr="00635911">
        <w:rPr>
          <w:rFonts w:asciiTheme="majorBidi" w:hAnsiTheme="majorBidi" w:cstheme="majorBidi"/>
          <w:sz w:val="24"/>
          <w:szCs w:val="24"/>
        </w:rPr>
        <w:t>and Ben-David 2019).</w:t>
      </w:r>
    </w:p>
    <w:p w14:paraId="0C0DD2C6" w14:textId="73658AE6" w:rsidR="006066C1" w:rsidRPr="00635911" w:rsidRDefault="006066C1" w:rsidP="00F57C18">
      <w:pPr>
        <w:spacing w:before="240" w:after="0" w:line="276" w:lineRule="auto"/>
        <w:jc w:val="both"/>
        <w:rPr>
          <w:rFonts w:asciiTheme="majorBidi" w:hAnsiTheme="majorBidi" w:cstheme="majorBidi"/>
          <w:sz w:val="24"/>
          <w:szCs w:val="24"/>
        </w:rPr>
      </w:pPr>
      <w:r w:rsidRPr="00635911">
        <w:rPr>
          <w:rFonts w:asciiTheme="majorBidi" w:hAnsiTheme="majorBidi" w:cstheme="majorBidi"/>
          <w:sz w:val="24"/>
          <w:szCs w:val="24"/>
        </w:rPr>
        <w:t>Along the coastal plains</w:t>
      </w:r>
      <w:r w:rsidR="00D6170C" w:rsidRPr="00635911">
        <w:rPr>
          <w:rFonts w:asciiTheme="majorBidi" w:hAnsiTheme="majorBidi" w:cstheme="majorBidi"/>
          <w:sz w:val="24"/>
          <w:szCs w:val="24"/>
        </w:rPr>
        <w:t>,</w:t>
      </w:r>
      <w:r w:rsidRPr="00635911">
        <w:rPr>
          <w:rFonts w:asciiTheme="majorBidi" w:hAnsiTheme="majorBidi" w:cstheme="majorBidi"/>
          <w:sz w:val="24"/>
          <w:szCs w:val="24"/>
        </w:rPr>
        <w:t xml:space="preserve"> 37 </w:t>
      </w:r>
      <w:commentRangeStart w:id="138"/>
      <w:commentRangeStart w:id="139"/>
      <w:proofErr w:type="gramStart"/>
      <w:r w:rsidRPr="00635911">
        <w:rPr>
          <w:rFonts w:asciiTheme="majorBidi" w:hAnsiTheme="majorBidi" w:cstheme="majorBidi"/>
          <w:sz w:val="24"/>
          <w:szCs w:val="24"/>
        </w:rPr>
        <w:t>terrestrial</w:t>
      </w:r>
      <w:proofErr w:type="gramEnd"/>
      <w:r w:rsidRPr="00635911">
        <w:rPr>
          <w:rFonts w:asciiTheme="majorBidi" w:hAnsiTheme="majorBidi" w:cstheme="majorBidi"/>
          <w:sz w:val="24"/>
          <w:szCs w:val="24"/>
        </w:rPr>
        <w:t xml:space="preserve"> </w:t>
      </w:r>
      <w:commentRangeEnd w:id="138"/>
      <w:r w:rsidR="00E976F5" w:rsidRPr="00635911">
        <w:rPr>
          <w:rStyle w:val="CommentReference"/>
          <w:rFonts w:asciiTheme="majorBidi" w:hAnsiTheme="majorBidi" w:cstheme="majorBidi"/>
          <w:sz w:val="24"/>
          <w:szCs w:val="24"/>
        </w:rPr>
        <w:commentReference w:id="138"/>
      </w:r>
      <w:commentRangeEnd w:id="139"/>
      <w:r w:rsidR="008B1887" w:rsidRPr="00635911">
        <w:rPr>
          <w:rStyle w:val="CommentReference"/>
          <w:rFonts w:asciiTheme="majorBidi" w:hAnsiTheme="majorBidi" w:cstheme="majorBidi"/>
          <w:sz w:val="24"/>
          <w:szCs w:val="24"/>
        </w:rPr>
        <w:commentReference w:id="139"/>
      </w:r>
      <w:r w:rsidR="00387192" w:rsidRPr="00635911">
        <w:rPr>
          <w:rFonts w:asciiTheme="majorBidi" w:hAnsiTheme="majorBidi" w:cstheme="majorBidi"/>
          <w:sz w:val="24"/>
          <w:szCs w:val="24"/>
        </w:rPr>
        <w:t xml:space="preserve">reptile </w:t>
      </w:r>
      <w:r w:rsidR="00D6170C" w:rsidRPr="00635911">
        <w:rPr>
          <w:rFonts w:asciiTheme="majorBidi" w:hAnsiTheme="majorBidi" w:cstheme="majorBidi"/>
          <w:sz w:val="24"/>
          <w:szCs w:val="24"/>
        </w:rPr>
        <w:t>species</w:t>
      </w:r>
      <w:r w:rsidRPr="00635911">
        <w:rPr>
          <w:rFonts w:asciiTheme="majorBidi" w:hAnsiTheme="majorBidi" w:cstheme="majorBidi"/>
          <w:sz w:val="24"/>
          <w:szCs w:val="24"/>
        </w:rPr>
        <w:t xml:space="preserve"> </w:t>
      </w:r>
      <w:r w:rsidR="00714E52" w:rsidRPr="00635911">
        <w:rPr>
          <w:rFonts w:asciiTheme="majorBidi" w:hAnsiTheme="majorBidi" w:cstheme="majorBidi"/>
          <w:sz w:val="24"/>
          <w:szCs w:val="24"/>
        </w:rPr>
        <w:t>have been</w:t>
      </w:r>
      <w:r w:rsidRPr="00635911">
        <w:rPr>
          <w:rFonts w:asciiTheme="majorBidi" w:hAnsiTheme="majorBidi" w:cstheme="majorBidi"/>
          <w:sz w:val="24"/>
          <w:szCs w:val="24"/>
        </w:rPr>
        <w:t xml:space="preserve"> found (Perlberg et al.</w:t>
      </w:r>
      <w:r w:rsidR="00076D98" w:rsidRPr="00635911">
        <w:rPr>
          <w:rFonts w:asciiTheme="majorBidi" w:hAnsiTheme="majorBidi" w:cstheme="majorBidi"/>
          <w:sz w:val="24"/>
          <w:szCs w:val="24"/>
        </w:rPr>
        <w:t>, Boaz Shacham oral report</w:t>
      </w:r>
      <w:r w:rsidRPr="00635911">
        <w:rPr>
          <w:rFonts w:asciiTheme="majorBidi" w:hAnsiTheme="majorBidi" w:cstheme="majorBidi"/>
          <w:sz w:val="24"/>
          <w:szCs w:val="24"/>
        </w:rPr>
        <w:t>)</w:t>
      </w:r>
      <w:r w:rsidR="00076D98" w:rsidRPr="00635911">
        <w:rPr>
          <w:rFonts w:asciiTheme="majorBidi" w:hAnsiTheme="majorBidi" w:cstheme="majorBidi"/>
          <w:sz w:val="24"/>
          <w:szCs w:val="24"/>
        </w:rPr>
        <w:t>. In the Nitzanim sand dunes</w:t>
      </w:r>
      <w:r w:rsidR="00D6170C" w:rsidRPr="00635911">
        <w:rPr>
          <w:rFonts w:asciiTheme="majorBidi" w:hAnsiTheme="majorBidi" w:cstheme="majorBidi"/>
          <w:sz w:val="24"/>
          <w:szCs w:val="24"/>
        </w:rPr>
        <w:t>,</w:t>
      </w:r>
      <w:r w:rsidR="00076D98" w:rsidRPr="00635911">
        <w:rPr>
          <w:rFonts w:asciiTheme="majorBidi" w:hAnsiTheme="majorBidi" w:cstheme="majorBidi"/>
          <w:sz w:val="24"/>
          <w:szCs w:val="24"/>
        </w:rPr>
        <w:t xml:space="preserve"> 23 terrestrial </w:t>
      </w:r>
      <w:r w:rsidR="0005438E" w:rsidRPr="00635911">
        <w:rPr>
          <w:rFonts w:asciiTheme="majorBidi" w:hAnsiTheme="majorBidi" w:cstheme="majorBidi"/>
          <w:sz w:val="24"/>
          <w:szCs w:val="24"/>
        </w:rPr>
        <w:t xml:space="preserve">reptile </w:t>
      </w:r>
      <w:r w:rsidR="00076D98" w:rsidRPr="00635911">
        <w:rPr>
          <w:rFonts w:asciiTheme="majorBidi" w:hAnsiTheme="majorBidi" w:cstheme="majorBidi"/>
          <w:sz w:val="24"/>
          <w:szCs w:val="24"/>
        </w:rPr>
        <w:t xml:space="preserve">species were found in all different types of dunes: 12 lizard species, </w:t>
      </w:r>
      <w:r w:rsidR="002B41C2" w:rsidRPr="00635911">
        <w:rPr>
          <w:rFonts w:asciiTheme="majorBidi" w:hAnsiTheme="majorBidi" w:cstheme="majorBidi"/>
          <w:sz w:val="24"/>
          <w:szCs w:val="24"/>
        </w:rPr>
        <w:t>ten</w:t>
      </w:r>
      <w:r w:rsidR="00076D98" w:rsidRPr="00635911">
        <w:rPr>
          <w:rFonts w:asciiTheme="majorBidi" w:hAnsiTheme="majorBidi" w:cstheme="majorBidi"/>
          <w:sz w:val="24"/>
          <w:szCs w:val="24"/>
        </w:rPr>
        <w:t xml:space="preserve"> snake species and one turtle species. About a third of these species have a desert habitat distribution</w:t>
      </w:r>
      <w:r w:rsidR="00714E52" w:rsidRPr="00635911">
        <w:rPr>
          <w:rFonts w:asciiTheme="majorBidi" w:hAnsiTheme="majorBidi" w:cstheme="majorBidi"/>
          <w:sz w:val="24"/>
          <w:szCs w:val="24"/>
        </w:rPr>
        <w:t>, while</w:t>
      </w:r>
      <w:r w:rsidR="00076D98" w:rsidRPr="00635911">
        <w:rPr>
          <w:rFonts w:asciiTheme="majorBidi" w:hAnsiTheme="majorBidi" w:cstheme="majorBidi"/>
          <w:sz w:val="24"/>
          <w:szCs w:val="24"/>
        </w:rPr>
        <w:t xml:space="preserve"> the rest are defined as adaptive species </w:t>
      </w:r>
      <w:r w:rsidR="00076D98" w:rsidRPr="00635911">
        <w:rPr>
          <w:rFonts w:asciiTheme="majorBidi" w:hAnsiTheme="majorBidi" w:cstheme="majorBidi"/>
          <w:sz w:val="24"/>
          <w:szCs w:val="24"/>
        </w:rPr>
        <w:lastRenderedPageBreak/>
        <w:t xml:space="preserve">and are common in a wide variety of habitats (Table 12). The highest </w:t>
      </w:r>
      <w:r w:rsidR="00212B1F" w:rsidRPr="00635911">
        <w:rPr>
          <w:rFonts w:asciiTheme="majorBidi" w:hAnsiTheme="majorBidi" w:cstheme="majorBidi"/>
          <w:sz w:val="24"/>
          <w:szCs w:val="24"/>
        </w:rPr>
        <w:t xml:space="preserve">number of </w:t>
      </w:r>
      <w:r w:rsidR="00076D98" w:rsidRPr="00635911">
        <w:rPr>
          <w:rFonts w:asciiTheme="majorBidi" w:hAnsiTheme="majorBidi" w:cstheme="majorBidi"/>
          <w:sz w:val="24"/>
          <w:szCs w:val="24"/>
        </w:rPr>
        <w:t xml:space="preserve">desert species is found in the </w:t>
      </w:r>
      <w:r w:rsidR="0065182F" w:rsidRPr="00635911">
        <w:rPr>
          <w:rFonts w:asciiTheme="majorBidi" w:hAnsiTheme="majorBidi" w:cstheme="majorBidi"/>
          <w:sz w:val="24"/>
          <w:szCs w:val="24"/>
        </w:rPr>
        <w:t>shi</w:t>
      </w:r>
      <w:r w:rsidR="00CF180F" w:rsidRPr="00635911">
        <w:rPr>
          <w:rFonts w:asciiTheme="majorBidi" w:hAnsiTheme="majorBidi" w:cstheme="majorBidi"/>
          <w:sz w:val="24"/>
          <w:szCs w:val="24"/>
        </w:rPr>
        <w:t>fting</w:t>
      </w:r>
      <w:r w:rsidR="0065182F" w:rsidRPr="00635911">
        <w:rPr>
          <w:rFonts w:asciiTheme="majorBidi" w:hAnsiTheme="majorBidi" w:cstheme="majorBidi"/>
          <w:sz w:val="24"/>
          <w:szCs w:val="24"/>
        </w:rPr>
        <w:t xml:space="preserve"> </w:t>
      </w:r>
      <w:r w:rsidR="00076D98" w:rsidRPr="00635911">
        <w:rPr>
          <w:rFonts w:asciiTheme="majorBidi" w:hAnsiTheme="majorBidi" w:cstheme="majorBidi"/>
          <w:sz w:val="24"/>
          <w:szCs w:val="24"/>
        </w:rPr>
        <w:t xml:space="preserve">dunes, </w:t>
      </w:r>
      <w:r w:rsidR="00DC261B" w:rsidRPr="00635911">
        <w:rPr>
          <w:rFonts w:asciiTheme="majorBidi" w:hAnsiTheme="majorBidi" w:cstheme="majorBidi"/>
          <w:sz w:val="24"/>
          <w:szCs w:val="24"/>
        </w:rPr>
        <w:t xml:space="preserve">and it decreases </w:t>
      </w:r>
      <w:del w:id="140" w:author="Liron Kranzler" w:date="2023-06-05T14:46:00Z">
        <w:r w:rsidR="00DC261B" w:rsidRPr="00635911" w:rsidDel="008B1887">
          <w:rPr>
            <w:rFonts w:asciiTheme="majorBidi" w:hAnsiTheme="majorBidi" w:cstheme="majorBidi"/>
            <w:sz w:val="24"/>
            <w:szCs w:val="24"/>
          </w:rPr>
          <w:delText xml:space="preserve"> </w:delText>
        </w:r>
      </w:del>
      <w:r w:rsidR="00D162B3" w:rsidRPr="00635911">
        <w:rPr>
          <w:rFonts w:asciiTheme="majorBidi" w:hAnsiTheme="majorBidi" w:cstheme="majorBidi"/>
          <w:sz w:val="24"/>
          <w:szCs w:val="24"/>
        </w:rPr>
        <w:t xml:space="preserve">as the dunes stabilize </w:t>
      </w:r>
      <w:r w:rsidR="00076D98" w:rsidRPr="00635911">
        <w:rPr>
          <w:rFonts w:asciiTheme="majorBidi" w:hAnsiTheme="majorBidi" w:cstheme="majorBidi"/>
          <w:sz w:val="24"/>
          <w:szCs w:val="24"/>
        </w:rPr>
        <w:t>(Shacham 2010)</w:t>
      </w:r>
      <w:r w:rsidR="00212B1F" w:rsidRPr="00635911">
        <w:rPr>
          <w:rFonts w:asciiTheme="majorBidi" w:hAnsiTheme="majorBidi" w:cstheme="majorBidi"/>
          <w:sz w:val="24"/>
          <w:szCs w:val="24"/>
        </w:rPr>
        <w:t>.</w:t>
      </w:r>
    </w:p>
    <w:p w14:paraId="5F867910" w14:textId="1291C91F" w:rsidR="00212B1F" w:rsidRPr="00635911" w:rsidRDefault="00714E52" w:rsidP="00714E52">
      <w:pPr>
        <w:spacing w:after="0" w:line="276" w:lineRule="auto"/>
        <w:jc w:val="center"/>
        <w:rPr>
          <w:rFonts w:asciiTheme="majorBidi" w:hAnsiTheme="majorBidi" w:cstheme="majorBidi"/>
          <w:sz w:val="24"/>
          <w:szCs w:val="24"/>
        </w:rPr>
      </w:pPr>
      <w:r w:rsidRPr="00635911">
        <w:rPr>
          <w:rFonts w:asciiTheme="majorBidi" w:hAnsiTheme="majorBidi" w:cstheme="majorBidi"/>
          <w:noProof/>
          <w:sz w:val="24"/>
          <w:szCs w:val="24"/>
        </w:rPr>
        <w:drawing>
          <wp:inline distT="0" distB="0" distL="0" distR="0" wp14:anchorId="417B20D6" wp14:editId="40139450">
            <wp:extent cx="1892300" cy="1264285"/>
            <wp:effectExtent l="0" t="0" r="0" b="0"/>
            <wp:docPr id="1905369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300" cy="1264285"/>
                    </a:xfrm>
                    <a:prstGeom prst="rect">
                      <a:avLst/>
                    </a:prstGeom>
                    <a:noFill/>
                    <a:ln>
                      <a:noFill/>
                    </a:ln>
                  </pic:spPr>
                </pic:pic>
              </a:graphicData>
            </a:graphic>
          </wp:inline>
        </w:drawing>
      </w:r>
      <w:r w:rsidRPr="00635911">
        <w:rPr>
          <w:rFonts w:asciiTheme="majorBidi" w:hAnsiTheme="majorBidi" w:cstheme="majorBidi"/>
          <w:noProof/>
          <w:sz w:val="24"/>
          <w:szCs w:val="24"/>
        </w:rPr>
        <w:t xml:space="preserve">      </w:t>
      </w:r>
      <w:r w:rsidRPr="00635911">
        <w:rPr>
          <w:rFonts w:asciiTheme="majorBidi" w:hAnsiTheme="majorBidi" w:cstheme="majorBidi"/>
          <w:noProof/>
          <w:sz w:val="24"/>
          <w:szCs w:val="24"/>
        </w:rPr>
        <w:drawing>
          <wp:inline distT="0" distB="0" distL="0" distR="0" wp14:anchorId="19652CC0" wp14:editId="217B1100">
            <wp:extent cx="1892300" cy="1216660"/>
            <wp:effectExtent l="0" t="0" r="0" b="2540"/>
            <wp:docPr id="1072196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0" cy="1216660"/>
                    </a:xfrm>
                    <a:prstGeom prst="rect">
                      <a:avLst/>
                    </a:prstGeom>
                    <a:noFill/>
                    <a:ln>
                      <a:noFill/>
                    </a:ln>
                  </pic:spPr>
                </pic:pic>
              </a:graphicData>
            </a:graphic>
          </wp:inline>
        </w:drawing>
      </w:r>
    </w:p>
    <w:p w14:paraId="438ED7F0" w14:textId="6AD2DD35" w:rsidR="00714E52" w:rsidRPr="00635911" w:rsidRDefault="00714E52" w:rsidP="00714E52">
      <w:pPr>
        <w:spacing w:after="0" w:line="276" w:lineRule="auto"/>
        <w:jc w:val="center"/>
        <w:rPr>
          <w:rFonts w:asciiTheme="majorBidi" w:hAnsiTheme="majorBidi" w:cstheme="majorBidi"/>
          <w:i/>
          <w:iCs/>
          <w:sz w:val="24"/>
          <w:szCs w:val="24"/>
        </w:rPr>
      </w:pPr>
      <w:r w:rsidRPr="00635911">
        <w:rPr>
          <w:rFonts w:asciiTheme="majorBidi" w:hAnsiTheme="majorBidi" w:cstheme="majorBidi"/>
          <w:i/>
          <w:iCs/>
          <w:sz w:val="24"/>
          <w:szCs w:val="24"/>
        </w:rPr>
        <w:t>Macroprotodon cucullatus           Spalerosophis diadema</w:t>
      </w:r>
    </w:p>
    <w:p w14:paraId="0BACBB3B" w14:textId="5D5FA596" w:rsidR="00714E52" w:rsidRPr="00635911" w:rsidRDefault="00714E52" w:rsidP="00714E52">
      <w:pPr>
        <w:spacing w:before="240" w:after="0" w:line="276" w:lineRule="auto"/>
        <w:jc w:val="center"/>
        <w:rPr>
          <w:rFonts w:asciiTheme="majorBidi" w:hAnsiTheme="majorBidi" w:cstheme="majorBidi"/>
          <w:noProof/>
          <w:sz w:val="24"/>
          <w:szCs w:val="24"/>
        </w:rPr>
      </w:pPr>
      <w:r w:rsidRPr="00635911">
        <w:rPr>
          <w:rFonts w:asciiTheme="majorBidi" w:hAnsiTheme="majorBidi" w:cstheme="majorBidi"/>
          <w:noProof/>
          <w:sz w:val="24"/>
          <w:szCs w:val="24"/>
        </w:rPr>
        <w:t xml:space="preserve"> </w:t>
      </w:r>
      <w:r w:rsidRPr="00635911">
        <w:rPr>
          <w:rFonts w:asciiTheme="majorBidi" w:hAnsiTheme="majorBidi" w:cstheme="majorBidi"/>
          <w:noProof/>
          <w:sz w:val="24"/>
          <w:szCs w:val="24"/>
        </w:rPr>
        <w:drawing>
          <wp:inline distT="0" distB="0" distL="0" distR="0" wp14:anchorId="75F1E939" wp14:editId="3BC69EC7">
            <wp:extent cx="1892300" cy="1240155"/>
            <wp:effectExtent l="0" t="0" r="0" b="0"/>
            <wp:docPr id="1148229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1240155"/>
                    </a:xfrm>
                    <a:prstGeom prst="rect">
                      <a:avLst/>
                    </a:prstGeom>
                    <a:noFill/>
                    <a:ln>
                      <a:noFill/>
                    </a:ln>
                  </pic:spPr>
                </pic:pic>
              </a:graphicData>
            </a:graphic>
          </wp:inline>
        </w:drawing>
      </w:r>
      <w:r w:rsidRPr="00635911">
        <w:rPr>
          <w:rFonts w:asciiTheme="majorBidi" w:hAnsiTheme="majorBidi" w:cstheme="majorBidi"/>
          <w:noProof/>
          <w:sz w:val="24"/>
          <w:szCs w:val="24"/>
        </w:rPr>
        <w:t xml:space="preserve">       </w:t>
      </w:r>
      <w:r w:rsidRPr="00635911">
        <w:rPr>
          <w:rFonts w:asciiTheme="majorBidi" w:hAnsiTheme="majorBidi" w:cstheme="majorBidi"/>
          <w:noProof/>
          <w:sz w:val="24"/>
          <w:szCs w:val="24"/>
        </w:rPr>
        <w:drawing>
          <wp:inline distT="0" distB="0" distL="0" distR="0" wp14:anchorId="7220FFCA" wp14:editId="68527220">
            <wp:extent cx="1892300" cy="1264285"/>
            <wp:effectExtent l="0" t="0" r="0" b="0"/>
            <wp:docPr id="2277817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300" cy="1264285"/>
                    </a:xfrm>
                    <a:prstGeom prst="rect">
                      <a:avLst/>
                    </a:prstGeom>
                    <a:noFill/>
                    <a:ln>
                      <a:noFill/>
                    </a:ln>
                  </pic:spPr>
                </pic:pic>
              </a:graphicData>
            </a:graphic>
          </wp:inline>
        </w:drawing>
      </w:r>
    </w:p>
    <w:p w14:paraId="41CE6BD2" w14:textId="78942B76" w:rsidR="00714E52" w:rsidRPr="00635911" w:rsidRDefault="00714E52" w:rsidP="00714E52">
      <w:pPr>
        <w:spacing w:after="0" w:line="276" w:lineRule="auto"/>
        <w:jc w:val="center"/>
        <w:rPr>
          <w:rFonts w:asciiTheme="majorBidi" w:hAnsiTheme="majorBidi" w:cstheme="majorBidi"/>
          <w:i/>
          <w:iCs/>
          <w:sz w:val="24"/>
          <w:szCs w:val="24"/>
        </w:rPr>
      </w:pPr>
      <w:r w:rsidRPr="00635911">
        <w:rPr>
          <w:rFonts w:asciiTheme="majorBidi" w:eastAsia="MinionPro-Regular" w:hAnsiTheme="majorBidi" w:cstheme="majorBidi"/>
          <w:i/>
          <w:iCs/>
          <w:sz w:val="24"/>
          <w:szCs w:val="24"/>
        </w:rPr>
        <w:t>Lytorhynchus diadema</w:t>
      </w:r>
      <w:r w:rsidRPr="00635911">
        <w:rPr>
          <w:rFonts w:asciiTheme="majorBidi" w:hAnsiTheme="majorBidi" w:cstheme="majorBidi"/>
          <w:i/>
          <w:iCs/>
          <w:sz w:val="24"/>
          <w:szCs w:val="24"/>
        </w:rPr>
        <w:t xml:space="preserve">              </w:t>
      </w:r>
      <w:r w:rsidRPr="00635911">
        <w:rPr>
          <w:rFonts w:asciiTheme="majorBidi" w:eastAsia="MinionPro-Regular" w:hAnsiTheme="majorBidi" w:cstheme="majorBidi"/>
          <w:i/>
          <w:iCs/>
          <w:sz w:val="24"/>
          <w:szCs w:val="24"/>
        </w:rPr>
        <w:t>Psammophis schokari</w:t>
      </w:r>
    </w:p>
    <w:p w14:paraId="278EB2AB" w14:textId="12B29413" w:rsidR="00714E52" w:rsidRPr="00635911" w:rsidRDefault="00714E52" w:rsidP="00714E52">
      <w:pPr>
        <w:spacing w:before="240" w:after="0" w:line="276" w:lineRule="auto"/>
        <w:jc w:val="center"/>
        <w:rPr>
          <w:rFonts w:asciiTheme="majorBidi" w:hAnsiTheme="majorBidi" w:cstheme="majorBidi"/>
          <w:i/>
          <w:iCs/>
          <w:sz w:val="24"/>
          <w:szCs w:val="24"/>
        </w:rPr>
      </w:pPr>
      <w:r w:rsidRPr="00635911">
        <w:rPr>
          <w:rFonts w:asciiTheme="majorBidi" w:hAnsiTheme="majorBidi" w:cstheme="majorBidi"/>
          <w:i/>
          <w:iCs/>
          <w:noProof/>
          <w:sz w:val="24"/>
          <w:szCs w:val="24"/>
        </w:rPr>
        <w:drawing>
          <wp:inline distT="0" distB="0" distL="0" distR="0" wp14:anchorId="41A65F2B" wp14:editId="08C62EE6">
            <wp:extent cx="1892300" cy="1256030"/>
            <wp:effectExtent l="0" t="0" r="0" b="1270"/>
            <wp:docPr id="1089431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2300" cy="1256030"/>
                    </a:xfrm>
                    <a:prstGeom prst="rect">
                      <a:avLst/>
                    </a:prstGeom>
                    <a:noFill/>
                    <a:ln>
                      <a:noFill/>
                    </a:ln>
                  </pic:spPr>
                </pic:pic>
              </a:graphicData>
            </a:graphic>
          </wp:inline>
        </w:drawing>
      </w:r>
      <w:r w:rsidRPr="00635911">
        <w:rPr>
          <w:rFonts w:asciiTheme="majorBidi" w:hAnsiTheme="majorBidi" w:cstheme="majorBidi"/>
          <w:i/>
          <w:iCs/>
          <w:noProof/>
          <w:sz w:val="24"/>
          <w:szCs w:val="24"/>
        </w:rPr>
        <w:t xml:space="preserve">        </w:t>
      </w:r>
      <w:r w:rsidRPr="00635911">
        <w:rPr>
          <w:rFonts w:asciiTheme="majorBidi" w:hAnsiTheme="majorBidi" w:cstheme="majorBidi"/>
          <w:i/>
          <w:iCs/>
          <w:noProof/>
          <w:sz w:val="24"/>
          <w:szCs w:val="24"/>
        </w:rPr>
        <w:drawing>
          <wp:inline distT="0" distB="0" distL="0" distR="0" wp14:anchorId="035EA4AD" wp14:editId="027CFA76">
            <wp:extent cx="1892300" cy="1216660"/>
            <wp:effectExtent l="0" t="0" r="0" b="2540"/>
            <wp:docPr id="2052174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0" cy="1216660"/>
                    </a:xfrm>
                    <a:prstGeom prst="rect">
                      <a:avLst/>
                    </a:prstGeom>
                    <a:noFill/>
                    <a:ln>
                      <a:noFill/>
                    </a:ln>
                  </pic:spPr>
                </pic:pic>
              </a:graphicData>
            </a:graphic>
          </wp:inline>
        </w:drawing>
      </w:r>
    </w:p>
    <w:p w14:paraId="2FB00EA9" w14:textId="79344E78" w:rsidR="00714E52" w:rsidRPr="00635911" w:rsidRDefault="00714E52" w:rsidP="00714E52">
      <w:pPr>
        <w:spacing w:after="0" w:line="276" w:lineRule="auto"/>
        <w:jc w:val="center"/>
        <w:rPr>
          <w:rFonts w:asciiTheme="majorBidi" w:hAnsiTheme="majorBidi" w:cstheme="majorBidi"/>
          <w:i/>
          <w:iCs/>
          <w:sz w:val="24"/>
          <w:szCs w:val="24"/>
        </w:rPr>
      </w:pPr>
      <w:r w:rsidRPr="00635911">
        <w:rPr>
          <w:rFonts w:asciiTheme="majorBidi" w:eastAsia="MinionPro-Regular" w:hAnsiTheme="majorBidi" w:cstheme="majorBidi"/>
          <w:i/>
          <w:iCs/>
          <w:sz w:val="24"/>
          <w:szCs w:val="24"/>
        </w:rPr>
        <w:t>Stenodactylus sthenodactylus</w:t>
      </w:r>
      <w:r w:rsidRPr="00635911">
        <w:rPr>
          <w:rFonts w:asciiTheme="majorBidi" w:hAnsiTheme="majorBidi" w:cstheme="majorBidi"/>
          <w:i/>
          <w:iCs/>
          <w:sz w:val="24"/>
          <w:szCs w:val="24"/>
        </w:rPr>
        <w:t xml:space="preserve">    </w:t>
      </w:r>
      <w:r w:rsidRPr="00635911">
        <w:rPr>
          <w:rFonts w:asciiTheme="majorBidi" w:eastAsia="MinionPro-Regular" w:hAnsiTheme="majorBidi" w:cstheme="majorBidi"/>
          <w:i/>
          <w:iCs/>
          <w:sz w:val="24"/>
          <w:szCs w:val="24"/>
        </w:rPr>
        <w:t>Sphenops sepsoides</w:t>
      </w:r>
    </w:p>
    <w:p w14:paraId="377FDA38" w14:textId="4A9DD1B9" w:rsidR="00714E52" w:rsidRPr="00635911" w:rsidRDefault="00714E52" w:rsidP="00714E52">
      <w:pPr>
        <w:spacing w:before="240" w:after="0" w:line="276" w:lineRule="auto"/>
        <w:jc w:val="center"/>
        <w:rPr>
          <w:rFonts w:asciiTheme="majorBidi" w:hAnsiTheme="majorBidi" w:cstheme="majorBidi"/>
          <w:i/>
          <w:iCs/>
          <w:sz w:val="24"/>
          <w:szCs w:val="24"/>
        </w:rPr>
      </w:pPr>
      <w:r w:rsidRPr="00635911">
        <w:rPr>
          <w:rFonts w:asciiTheme="majorBidi" w:hAnsiTheme="majorBidi" w:cstheme="majorBidi"/>
          <w:i/>
          <w:iCs/>
          <w:noProof/>
          <w:sz w:val="24"/>
          <w:szCs w:val="24"/>
        </w:rPr>
        <w:drawing>
          <wp:inline distT="0" distB="0" distL="0" distR="0" wp14:anchorId="5DCEE3B5" wp14:editId="319F62CB">
            <wp:extent cx="1892300" cy="1264285"/>
            <wp:effectExtent l="0" t="0" r="0" b="0"/>
            <wp:docPr id="7777983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0" cy="1264285"/>
                    </a:xfrm>
                    <a:prstGeom prst="rect">
                      <a:avLst/>
                    </a:prstGeom>
                    <a:noFill/>
                    <a:ln>
                      <a:noFill/>
                    </a:ln>
                  </pic:spPr>
                </pic:pic>
              </a:graphicData>
            </a:graphic>
          </wp:inline>
        </w:drawing>
      </w:r>
    </w:p>
    <w:p w14:paraId="07645BB9" w14:textId="43F54D71" w:rsidR="00714E52" w:rsidRPr="00635911" w:rsidRDefault="00714E52" w:rsidP="00714E52">
      <w:pPr>
        <w:spacing w:after="0" w:line="276" w:lineRule="auto"/>
        <w:jc w:val="center"/>
        <w:rPr>
          <w:rFonts w:asciiTheme="majorBidi" w:hAnsiTheme="majorBidi" w:cstheme="majorBidi"/>
          <w:i/>
          <w:iCs/>
          <w:sz w:val="24"/>
          <w:szCs w:val="24"/>
        </w:rPr>
      </w:pPr>
      <w:r w:rsidRPr="00635911">
        <w:rPr>
          <w:rFonts w:asciiTheme="majorBidi" w:eastAsia="MinionPro-Regular" w:hAnsiTheme="majorBidi" w:cstheme="majorBidi"/>
          <w:i/>
          <w:iCs/>
          <w:sz w:val="24"/>
          <w:szCs w:val="24"/>
        </w:rPr>
        <w:t>Chalcides ocellatus</w:t>
      </w:r>
    </w:p>
    <w:p w14:paraId="5FFA5A0B" w14:textId="5B107CAC" w:rsidR="00212B1F" w:rsidRPr="00635911" w:rsidRDefault="00212B1F" w:rsidP="002A75B7">
      <w:pPr>
        <w:spacing w:before="240" w:after="0" w:line="276" w:lineRule="auto"/>
        <w:jc w:val="center"/>
        <w:rPr>
          <w:rFonts w:asciiTheme="majorBidi" w:hAnsiTheme="majorBidi" w:cstheme="majorBidi"/>
          <w:sz w:val="24"/>
          <w:szCs w:val="24"/>
        </w:rPr>
      </w:pPr>
      <w:r w:rsidRPr="00635911">
        <w:rPr>
          <w:rFonts w:asciiTheme="majorBidi" w:hAnsiTheme="majorBidi" w:cstheme="majorBidi"/>
          <w:b/>
          <w:bCs/>
          <w:sz w:val="24"/>
          <w:szCs w:val="24"/>
        </w:rPr>
        <w:t>Photo 31</w:t>
      </w:r>
      <w:ins w:id="141" w:author="Liron Kranzler" w:date="2023-06-05T14:47:00Z">
        <w:r w:rsidR="008B1887" w:rsidRPr="00635911">
          <w:rPr>
            <w:rFonts w:asciiTheme="majorBidi" w:hAnsiTheme="majorBidi" w:cstheme="majorBidi"/>
            <w:b/>
            <w:bCs/>
            <w:sz w:val="24"/>
            <w:szCs w:val="24"/>
          </w:rPr>
          <w:t xml:space="preserve">: </w:t>
        </w:r>
        <w:r w:rsidR="008B1887" w:rsidRPr="00635911">
          <w:rPr>
            <w:rFonts w:asciiTheme="majorBidi" w:hAnsiTheme="majorBidi" w:cstheme="majorBidi"/>
            <w:sz w:val="24"/>
            <w:szCs w:val="24"/>
          </w:rPr>
          <w:t xml:space="preserve">(a) </w:t>
        </w:r>
        <w:r w:rsidR="008B1887" w:rsidRPr="00635911">
          <w:rPr>
            <w:rFonts w:asciiTheme="majorBidi" w:hAnsiTheme="majorBidi" w:cstheme="majorBidi"/>
            <w:sz w:val="24"/>
            <w:szCs w:val="24"/>
          </w:rPr>
          <w:t>D</w:t>
        </w:r>
        <w:r w:rsidR="008B1887" w:rsidRPr="00635911">
          <w:rPr>
            <w:rFonts w:asciiTheme="majorBidi" w:hAnsiTheme="majorBidi" w:cstheme="majorBidi"/>
            <w:sz w:val="24"/>
            <w:szCs w:val="24"/>
          </w:rPr>
          <w:t xml:space="preserve">esert reptile species found on coastal plain dunes: </w:t>
        </w:r>
        <w:r w:rsidR="008B1887" w:rsidRPr="00635911">
          <w:rPr>
            <w:rFonts w:asciiTheme="majorBidi" w:hAnsiTheme="majorBidi" w:cstheme="majorBidi"/>
            <w:i/>
            <w:iCs/>
            <w:sz w:val="24"/>
            <w:szCs w:val="24"/>
          </w:rPr>
          <w:t xml:space="preserve">Spalerosophis diadema, Macroprotodon cucullatus, Psammophis schokari, Lytorhynchus diadema, Chalcides sepsoides </w:t>
        </w:r>
        <w:r w:rsidR="008B1887" w:rsidRPr="00635911">
          <w:rPr>
            <w:rFonts w:asciiTheme="majorBidi" w:hAnsiTheme="majorBidi" w:cstheme="majorBidi"/>
            <w:sz w:val="24"/>
            <w:szCs w:val="24"/>
          </w:rPr>
          <w:t xml:space="preserve">and </w:t>
        </w:r>
        <w:r w:rsidR="008B1887" w:rsidRPr="00635911">
          <w:rPr>
            <w:rFonts w:asciiTheme="majorBidi" w:hAnsiTheme="majorBidi" w:cstheme="majorBidi"/>
            <w:i/>
            <w:iCs/>
            <w:sz w:val="24"/>
            <w:szCs w:val="24"/>
          </w:rPr>
          <w:t xml:space="preserve">Stenodactylus sthenodactylus </w:t>
        </w:r>
        <w:r w:rsidR="008B1887" w:rsidRPr="00635911">
          <w:rPr>
            <w:rFonts w:asciiTheme="majorBidi" w:hAnsiTheme="majorBidi" w:cstheme="majorBidi"/>
            <w:sz w:val="24"/>
            <w:szCs w:val="24"/>
          </w:rPr>
          <w:t>(photo: Boaz Shacham); (b) generalist species:</w:t>
        </w:r>
        <w:r w:rsidR="008B1887" w:rsidRPr="00635911">
          <w:rPr>
            <w:rFonts w:asciiTheme="majorBidi" w:hAnsiTheme="majorBidi" w:cstheme="majorBidi"/>
            <w:i/>
            <w:iCs/>
            <w:sz w:val="24"/>
            <w:szCs w:val="24"/>
          </w:rPr>
          <w:t xml:space="preserve"> Chalcides ocellatus</w:t>
        </w:r>
        <w:r w:rsidR="008B1887" w:rsidRPr="00635911">
          <w:rPr>
            <w:rFonts w:asciiTheme="majorBidi" w:hAnsiTheme="majorBidi" w:cstheme="majorBidi"/>
            <w:sz w:val="24"/>
            <w:szCs w:val="24"/>
          </w:rPr>
          <w:t xml:space="preserve"> (photo: Oz Ritner)  </w:t>
        </w:r>
      </w:ins>
    </w:p>
    <w:p w14:paraId="20327C41" w14:textId="77777777" w:rsidR="00D81CB3" w:rsidRPr="00635911" w:rsidRDefault="00D81CB3" w:rsidP="00714E52">
      <w:pPr>
        <w:spacing w:before="240" w:after="0" w:line="276" w:lineRule="auto"/>
        <w:jc w:val="center"/>
        <w:rPr>
          <w:rFonts w:asciiTheme="majorBidi" w:hAnsiTheme="majorBidi" w:cstheme="majorBidi"/>
          <w:sz w:val="24"/>
          <w:szCs w:val="24"/>
        </w:rPr>
      </w:pPr>
    </w:p>
    <w:p w14:paraId="6C3FC9C2" w14:textId="2B47CECB" w:rsidR="00D81CB3" w:rsidRPr="00635911" w:rsidRDefault="00D81CB3" w:rsidP="00F57C18">
      <w:pPr>
        <w:spacing w:before="240" w:after="0" w:line="276" w:lineRule="auto"/>
        <w:jc w:val="both"/>
        <w:rPr>
          <w:rFonts w:asciiTheme="majorBidi" w:hAnsiTheme="majorBidi" w:cstheme="majorBidi"/>
          <w:sz w:val="24"/>
          <w:szCs w:val="24"/>
        </w:rPr>
      </w:pPr>
      <w:r w:rsidRPr="00635911">
        <w:rPr>
          <w:rFonts w:asciiTheme="majorBidi" w:hAnsiTheme="majorBidi" w:cstheme="majorBidi"/>
          <w:sz w:val="24"/>
          <w:szCs w:val="24"/>
        </w:rPr>
        <w:lastRenderedPageBreak/>
        <w:t>Six of the 23 species found in the Nitzanim sand dunes are very common</w:t>
      </w:r>
      <w:r w:rsidR="008D359C" w:rsidRPr="00635911">
        <w:rPr>
          <w:rFonts w:asciiTheme="majorBidi" w:hAnsiTheme="majorBidi" w:cstheme="majorBidi"/>
          <w:sz w:val="24"/>
          <w:szCs w:val="24"/>
        </w:rPr>
        <w:t>.</w:t>
      </w:r>
      <w:r w:rsidRPr="00635911">
        <w:rPr>
          <w:rFonts w:asciiTheme="majorBidi" w:hAnsiTheme="majorBidi" w:cstheme="majorBidi"/>
          <w:sz w:val="24"/>
          <w:szCs w:val="24"/>
        </w:rPr>
        <w:t xml:space="preserve"> </w:t>
      </w:r>
      <w:r w:rsidR="008D359C" w:rsidRPr="00635911">
        <w:rPr>
          <w:rFonts w:asciiTheme="majorBidi" w:hAnsiTheme="majorBidi" w:cstheme="majorBidi"/>
          <w:sz w:val="24"/>
          <w:szCs w:val="24"/>
        </w:rPr>
        <w:t xml:space="preserve">Of them, </w:t>
      </w:r>
      <w:r w:rsidR="00D6170C" w:rsidRPr="00635911">
        <w:rPr>
          <w:rFonts w:asciiTheme="majorBidi" w:hAnsiTheme="majorBidi" w:cstheme="majorBidi"/>
          <w:sz w:val="24"/>
          <w:szCs w:val="24"/>
        </w:rPr>
        <w:t>four are</w:t>
      </w:r>
      <w:r w:rsidRPr="00635911">
        <w:rPr>
          <w:rFonts w:asciiTheme="majorBidi" w:hAnsiTheme="majorBidi" w:cstheme="majorBidi"/>
          <w:sz w:val="24"/>
          <w:szCs w:val="24"/>
        </w:rPr>
        <w:t xml:space="preserve"> </w:t>
      </w:r>
      <w:r w:rsidR="008D359C" w:rsidRPr="00635911">
        <w:rPr>
          <w:rFonts w:asciiTheme="majorBidi" w:hAnsiTheme="majorBidi" w:cstheme="majorBidi"/>
          <w:sz w:val="24"/>
          <w:szCs w:val="24"/>
        </w:rPr>
        <w:t xml:space="preserve">desert habitat </w:t>
      </w:r>
      <w:r w:rsidRPr="00635911">
        <w:rPr>
          <w:rFonts w:asciiTheme="majorBidi" w:hAnsiTheme="majorBidi" w:cstheme="majorBidi"/>
          <w:sz w:val="24"/>
          <w:szCs w:val="24"/>
        </w:rPr>
        <w:t>species</w:t>
      </w:r>
      <w:r w:rsidR="008D359C" w:rsidRPr="00635911">
        <w:rPr>
          <w:rFonts w:asciiTheme="majorBidi" w:hAnsiTheme="majorBidi" w:cstheme="majorBidi"/>
          <w:sz w:val="24"/>
          <w:szCs w:val="24"/>
        </w:rPr>
        <w:t xml:space="preserve">: </w:t>
      </w:r>
      <w:r w:rsidRPr="00635911">
        <w:rPr>
          <w:rFonts w:asciiTheme="majorBidi" w:hAnsiTheme="majorBidi" w:cstheme="majorBidi"/>
          <w:i/>
          <w:iCs/>
          <w:sz w:val="24"/>
          <w:szCs w:val="24"/>
        </w:rPr>
        <w:t>Chalcides sepsoides</w:t>
      </w:r>
      <w:r w:rsidR="00DB5154" w:rsidRPr="00635911">
        <w:rPr>
          <w:rFonts w:asciiTheme="majorBidi" w:hAnsiTheme="majorBidi" w:cstheme="majorBidi"/>
          <w:sz w:val="24"/>
          <w:szCs w:val="24"/>
        </w:rPr>
        <w:t xml:space="preserve"> skink</w:t>
      </w:r>
      <w:r w:rsidRPr="00635911">
        <w:rPr>
          <w:rFonts w:asciiTheme="majorBidi" w:hAnsiTheme="majorBidi" w:cstheme="majorBidi"/>
          <w:sz w:val="24"/>
          <w:szCs w:val="24"/>
        </w:rPr>
        <w:t xml:space="preserve">, </w:t>
      </w:r>
      <w:r w:rsidR="000D3196" w:rsidRPr="00635911">
        <w:rPr>
          <w:rFonts w:asciiTheme="majorBidi" w:hAnsiTheme="majorBidi" w:cstheme="majorBidi"/>
          <w:i/>
          <w:iCs/>
          <w:sz w:val="24"/>
          <w:szCs w:val="24"/>
        </w:rPr>
        <w:t>S</w:t>
      </w:r>
      <w:r w:rsidR="00CE7CAC" w:rsidRPr="00635911">
        <w:rPr>
          <w:rFonts w:asciiTheme="majorBidi" w:hAnsiTheme="majorBidi" w:cstheme="majorBidi"/>
          <w:i/>
          <w:iCs/>
          <w:sz w:val="24"/>
          <w:szCs w:val="24"/>
        </w:rPr>
        <w:t>tenodacty</w:t>
      </w:r>
      <w:r w:rsidR="00927CF7" w:rsidRPr="00635911">
        <w:rPr>
          <w:rFonts w:asciiTheme="majorBidi" w:hAnsiTheme="majorBidi" w:cstheme="majorBidi"/>
          <w:i/>
          <w:iCs/>
          <w:sz w:val="24"/>
          <w:szCs w:val="24"/>
        </w:rPr>
        <w:t>l</w:t>
      </w:r>
      <w:r w:rsidR="00CE7CAC" w:rsidRPr="00635911">
        <w:rPr>
          <w:rFonts w:asciiTheme="majorBidi" w:hAnsiTheme="majorBidi" w:cstheme="majorBidi"/>
          <w:i/>
          <w:iCs/>
          <w:sz w:val="24"/>
          <w:szCs w:val="24"/>
        </w:rPr>
        <w:t>us</w:t>
      </w:r>
      <w:r w:rsidR="000004F7" w:rsidRPr="00635911">
        <w:rPr>
          <w:rFonts w:asciiTheme="majorBidi" w:hAnsiTheme="majorBidi" w:cstheme="majorBidi"/>
          <w:sz w:val="24"/>
          <w:szCs w:val="24"/>
        </w:rPr>
        <w:t xml:space="preserve"> </w:t>
      </w:r>
      <w:r w:rsidR="000004F7" w:rsidRPr="00635911">
        <w:rPr>
          <w:rFonts w:asciiTheme="majorBidi" w:hAnsiTheme="majorBidi" w:cstheme="majorBidi"/>
          <w:i/>
          <w:iCs/>
          <w:sz w:val="24"/>
          <w:szCs w:val="24"/>
        </w:rPr>
        <w:t>sthenodactylus</w:t>
      </w:r>
      <w:r w:rsidR="000004F7" w:rsidRPr="00635911" w:rsidDel="002A2415">
        <w:rPr>
          <w:rFonts w:asciiTheme="majorBidi" w:hAnsiTheme="majorBidi" w:cstheme="majorBidi"/>
          <w:sz w:val="24"/>
          <w:szCs w:val="24"/>
        </w:rPr>
        <w:t xml:space="preserve"> </w:t>
      </w:r>
      <w:r w:rsidR="008D359C" w:rsidRPr="00635911">
        <w:rPr>
          <w:rFonts w:asciiTheme="majorBidi" w:hAnsiTheme="majorBidi" w:cstheme="majorBidi"/>
          <w:sz w:val="24"/>
          <w:szCs w:val="24"/>
        </w:rPr>
        <w:t>gecko</w:t>
      </w:r>
      <w:r w:rsidRPr="00635911">
        <w:rPr>
          <w:rFonts w:asciiTheme="majorBidi" w:hAnsiTheme="majorBidi" w:cstheme="majorBidi"/>
          <w:sz w:val="24"/>
          <w:szCs w:val="24"/>
        </w:rPr>
        <w:t xml:space="preserve">, </w:t>
      </w:r>
      <w:r w:rsidR="009368D9" w:rsidRPr="00635911">
        <w:rPr>
          <w:rFonts w:asciiTheme="majorBidi" w:hAnsiTheme="majorBidi" w:cstheme="majorBidi"/>
          <w:i/>
          <w:iCs/>
          <w:sz w:val="24"/>
          <w:szCs w:val="24"/>
        </w:rPr>
        <w:t xml:space="preserve">Acanthodactylus scutellatus </w:t>
      </w:r>
      <w:r w:rsidR="00034536" w:rsidRPr="00635911">
        <w:rPr>
          <w:rFonts w:asciiTheme="majorBidi" w:hAnsiTheme="majorBidi" w:cstheme="majorBidi"/>
          <w:sz w:val="24"/>
          <w:szCs w:val="24"/>
        </w:rPr>
        <w:t xml:space="preserve">lizard </w:t>
      </w:r>
      <w:r w:rsidRPr="00635911">
        <w:rPr>
          <w:rFonts w:asciiTheme="majorBidi" w:hAnsiTheme="majorBidi" w:cstheme="majorBidi"/>
          <w:sz w:val="24"/>
          <w:szCs w:val="24"/>
        </w:rPr>
        <w:t xml:space="preserve">and </w:t>
      </w:r>
      <w:r w:rsidR="00AE3248" w:rsidRPr="00635911">
        <w:rPr>
          <w:rFonts w:asciiTheme="majorBidi" w:hAnsiTheme="majorBidi" w:cstheme="majorBidi"/>
          <w:i/>
          <w:iCs/>
          <w:sz w:val="24"/>
          <w:szCs w:val="24"/>
        </w:rPr>
        <w:t>Lytorhynchus diadema</w:t>
      </w:r>
      <w:r w:rsidR="00AE3248" w:rsidRPr="00635911">
        <w:rPr>
          <w:rFonts w:asciiTheme="majorBidi" w:hAnsiTheme="majorBidi" w:cstheme="majorBidi"/>
          <w:sz w:val="24"/>
          <w:szCs w:val="24"/>
        </w:rPr>
        <w:t xml:space="preserve"> </w:t>
      </w:r>
      <w:r w:rsidR="00034536" w:rsidRPr="00635911">
        <w:rPr>
          <w:rFonts w:asciiTheme="majorBidi" w:hAnsiTheme="majorBidi" w:cstheme="majorBidi"/>
          <w:sz w:val="24"/>
          <w:szCs w:val="24"/>
        </w:rPr>
        <w:t>snake (</w:t>
      </w:r>
      <w:r w:rsidR="00F61674" w:rsidRPr="00635911">
        <w:rPr>
          <w:rFonts w:asciiTheme="majorBidi" w:hAnsiTheme="majorBidi" w:cstheme="majorBidi"/>
          <w:sz w:val="24"/>
          <w:szCs w:val="24"/>
        </w:rPr>
        <w:t>Photo</w:t>
      </w:r>
      <w:del w:id="142" w:author="Liron Kranzler" w:date="2023-06-06T12:54:00Z">
        <w:r w:rsidR="00034536" w:rsidRPr="00635911" w:rsidDel="00635911">
          <w:rPr>
            <w:rFonts w:asciiTheme="majorBidi" w:hAnsiTheme="majorBidi" w:cstheme="majorBidi"/>
            <w:sz w:val="24"/>
            <w:szCs w:val="24"/>
          </w:rPr>
          <w:delText>,</w:delText>
        </w:r>
      </w:del>
      <w:ins w:id="143" w:author="Liron Kranzler" w:date="2023-06-06T12:54:00Z">
        <w:r w:rsidR="00635911">
          <w:rPr>
            <w:rFonts w:asciiTheme="majorBidi" w:hAnsiTheme="majorBidi" w:cstheme="majorBidi"/>
            <w:sz w:val="24"/>
            <w:szCs w:val="24"/>
          </w:rPr>
          <w:t>s</w:t>
        </w:r>
      </w:ins>
      <w:r w:rsidR="00034536" w:rsidRPr="00635911">
        <w:rPr>
          <w:rFonts w:asciiTheme="majorBidi" w:hAnsiTheme="majorBidi" w:cstheme="majorBidi"/>
          <w:sz w:val="24"/>
          <w:szCs w:val="24"/>
        </w:rPr>
        <w:t xml:space="preserve"> 31</w:t>
      </w:r>
      <w:ins w:id="144" w:author="Liron Kranzler" w:date="2023-06-06T12:54:00Z">
        <w:r w:rsidR="00635911">
          <w:rPr>
            <w:rFonts w:asciiTheme="majorBidi" w:hAnsiTheme="majorBidi" w:cstheme="majorBidi"/>
            <w:sz w:val="24"/>
            <w:szCs w:val="24"/>
          </w:rPr>
          <w:t xml:space="preserve"> and</w:t>
        </w:r>
      </w:ins>
      <w:del w:id="145" w:author="Liron Kranzler" w:date="2023-06-06T12:54:00Z">
        <w:r w:rsidR="00034536" w:rsidRPr="00635911" w:rsidDel="00635911">
          <w:rPr>
            <w:rFonts w:asciiTheme="majorBidi" w:hAnsiTheme="majorBidi" w:cstheme="majorBidi"/>
            <w:sz w:val="24"/>
            <w:szCs w:val="24"/>
          </w:rPr>
          <w:delText>,</w:delText>
        </w:r>
      </w:del>
      <w:r w:rsidR="00034536" w:rsidRPr="00635911">
        <w:rPr>
          <w:rFonts w:asciiTheme="majorBidi" w:hAnsiTheme="majorBidi" w:cstheme="majorBidi"/>
          <w:sz w:val="24"/>
          <w:szCs w:val="24"/>
        </w:rPr>
        <w:t xml:space="preserve"> 32, </w:t>
      </w:r>
      <w:r w:rsidR="00F61674" w:rsidRPr="00635911">
        <w:rPr>
          <w:rFonts w:asciiTheme="majorBidi" w:hAnsiTheme="majorBidi" w:cstheme="majorBidi"/>
          <w:sz w:val="24"/>
          <w:szCs w:val="24"/>
        </w:rPr>
        <w:t xml:space="preserve">Table </w:t>
      </w:r>
      <w:r w:rsidR="00034536" w:rsidRPr="00635911">
        <w:rPr>
          <w:rFonts w:asciiTheme="majorBidi" w:hAnsiTheme="majorBidi" w:cstheme="majorBidi"/>
          <w:sz w:val="24"/>
          <w:szCs w:val="24"/>
        </w:rPr>
        <w:t xml:space="preserve">13); </w:t>
      </w:r>
      <w:r w:rsidR="00D6170C" w:rsidRPr="00635911">
        <w:rPr>
          <w:rFonts w:asciiTheme="majorBidi" w:hAnsiTheme="majorBidi" w:cstheme="majorBidi"/>
          <w:sz w:val="24"/>
          <w:szCs w:val="24"/>
        </w:rPr>
        <w:t xml:space="preserve">and </w:t>
      </w:r>
      <w:r w:rsidRPr="00635911">
        <w:rPr>
          <w:rFonts w:asciiTheme="majorBidi" w:hAnsiTheme="majorBidi" w:cstheme="majorBidi"/>
          <w:sz w:val="24"/>
          <w:szCs w:val="24"/>
        </w:rPr>
        <w:t xml:space="preserve">two </w:t>
      </w:r>
      <w:r w:rsidR="00BB6DCD" w:rsidRPr="00635911">
        <w:rPr>
          <w:rFonts w:asciiTheme="majorBidi" w:hAnsiTheme="majorBidi" w:cstheme="majorBidi"/>
          <w:sz w:val="24"/>
          <w:szCs w:val="24"/>
        </w:rPr>
        <w:t xml:space="preserve">generalist </w:t>
      </w:r>
      <w:r w:rsidRPr="00635911">
        <w:rPr>
          <w:rFonts w:asciiTheme="majorBidi" w:hAnsiTheme="majorBidi" w:cstheme="majorBidi"/>
          <w:sz w:val="24"/>
          <w:szCs w:val="24"/>
        </w:rPr>
        <w:t xml:space="preserve">species: </w:t>
      </w:r>
      <w:r w:rsidR="008D359C" w:rsidRPr="00635911">
        <w:rPr>
          <w:rFonts w:asciiTheme="majorBidi" w:hAnsiTheme="majorBidi" w:cstheme="majorBidi"/>
          <w:i/>
          <w:iCs/>
          <w:sz w:val="24"/>
          <w:szCs w:val="24"/>
        </w:rPr>
        <w:t>Chalcides ocellatus</w:t>
      </w:r>
      <w:r w:rsidR="00C10053" w:rsidRPr="00635911">
        <w:rPr>
          <w:rFonts w:asciiTheme="majorBidi" w:hAnsiTheme="majorBidi" w:cstheme="majorBidi"/>
          <w:sz w:val="24"/>
          <w:szCs w:val="24"/>
        </w:rPr>
        <w:t xml:space="preserve"> skin</w:t>
      </w:r>
      <w:r w:rsidR="00825E98" w:rsidRPr="00635911">
        <w:rPr>
          <w:rFonts w:asciiTheme="majorBidi" w:hAnsiTheme="majorBidi" w:cstheme="majorBidi"/>
          <w:sz w:val="24"/>
          <w:szCs w:val="24"/>
        </w:rPr>
        <w:t>k</w:t>
      </w:r>
      <w:r w:rsidR="008D359C" w:rsidRPr="00635911">
        <w:rPr>
          <w:rFonts w:asciiTheme="majorBidi" w:hAnsiTheme="majorBidi" w:cstheme="majorBidi"/>
          <w:sz w:val="24"/>
          <w:szCs w:val="24"/>
        </w:rPr>
        <w:t xml:space="preserve"> </w:t>
      </w:r>
      <w:r w:rsidR="00825E98" w:rsidRPr="00635911">
        <w:rPr>
          <w:rFonts w:asciiTheme="majorBidi" w:hAnsiTheme="majorBidi" w:cstheme="majorBidi"/>
          <w:sz w:val="24"/>
          <w:szCs w:val="24"/>
        </w:rPr>
        <w:t xml:space="preserve">(Photo </w:t>
      </w:r>
      <w:r w:rsidRPr="00635911">
        <w:rPr>
          <w:rFonts w:asciiTheme="majorBidi" w:hAnsiTheme="majorBidi" w:cstheme="majorBidi"/>
          <w:sz w:val="24"/>
          <w:szCs w:val="24"/>
        </w:rPr>
        <w:t xml:space="preserve">31) and </w:t>
      </w:r>
      <w:r w:rsidR="008C7604" w:rsidRPr="00635911">
        <w:rPr>
          <w:rFonts w:asciiTheme="majorBidi" w:hAnsiTheme="majorBidi" w:cstheme="majorBidi"/>
          <w:i/>
          <w:iCs/>
          <w:sz w:val="24"/>
          <w:szCs w:val="24"/>
        </w:rPr>
        <w:t>Acanthodactylus schreiberi syriacus</w:t>
      </w:r>
      <w:r w:rsidR="008C7604" w:rsidRPr="00635911" w:rsidDel="008C7604">
        <w:rPr>
          <w:rFonts w:asciiTheme="majorBidi" w:hAnsiTheme="majorBidi" w:cstheme="majorBidi"/>
          <w:sz w:val="24"/>
          <w:szCs w:val="24"/>
        </w:rPr>
        <w:t xml:space="preserve"> </w:t>
      </w:r>
      <w:r w:rsidR="008D359C" w:rsidRPr="00635911">
        <w:rPr>
          <w:rFonts w:asciiTheme="majorBidi" w:hAnsiTheme="majorBidi" w:cstheme="majorBidi"/>
          <w:sz w:val="24"/>
          <w:szCs w:val="24"/>
        </w:rPr>
        <w:t>lizard</w:t>
      </w:r>
      <w:r w:rsidRPr="00635911">
        <w:rPr>
          <w:rFonts w:asciiTheme="majorBidi" w:hAnsiTheme="majorBidi" w:cstheme="majorBidi"/>
          <w:sz w:val="24"/>
          <w:szCs w:val="24"/>
        </w:rPr>
        <w:t xml:space="preserve">. </w:t>
      </w:r>
      <w:r w:rsidR="00512115" w:rsidRPr="00635911">
        <w:rPr>
          <w:rFonts w:asciiTheme="majorBidi" w:hAnsiTheme="majorBidi" w:cstheme="majorBidi"/>
          <w:i/>
          <w:iCs/>
          <w:sz w:val="24"/>
          <w:szCs w:val="24"/>
        </w:rPr>
        <w:t>A. scutellatus</w:t>
      </w:r>
      <w:r w:rsidR="00512115" w:rsidRPr="00635911">
        <w:rPr>
          <w:rFonts w:asciiTheme="majorBidi" w:hAnsiTheme="majorBidi" w:cstheme="majorBidi"/>
          <w:sz w:val="24"/>
          <w:szCs w:val="24"/>
        </w:rPr>
        <w:t xml:space="preserve"> </w:t>
      </w:r>
      <w:r w:rsidR="003758CC" w:rsidRPr="00635911">
        <w:rPr>
          <w:rFonts w:asciiTheme="majorBidi" w:hAnsiTheme="majorBidi" w:cstheme="majorBidi"/>
          <w:sz w:val="24"/>
          <w:szCs w:val="24"/>
        </w:rPr>
        <w:t xml:space="preserve">lizard is </w:t>
      </w:r>
      <w:r w:rsidRPr="00635911">
        <w:rPr>
          <w:rFonts w:asciiTheme="majorBidi" w:hAnsiTheme="majorBidi" w:cstheme="majorBidi"/>
          <w:sz w:val="24"/>
          <w:szCs w:val="24"/>
        </w:rPr>
        <w:t xml:space="preserve">common </w:t>
      </w:r>
      <w:r w:rsidR="003758CC" w:rsidRPr="00635911">
        <w:rPr>
          <w:rFonts w:asciiTheme="majorBidi" w:hAnsiTheme="majorBidi" w:cstheme="majorBidi"/>
          <w:sz w:val="24"/>
          <w:szCs w:val="24"/>
        </w:rPr>
        <w:t xml:space="preserve">mainly </w:t>
      </w:r>
      <w:r w:rsidRPr="00635911">
        <w:rPr>
          <w:rFonts w:asciiTheme="majorBidi" w:hAnsiTheme="majorBidi" w:cstheme="majorBidi"/>
          <w:sz w:val="24"/>
          <w:szCs w:val="24"/>
        </w:rPr>
        <w:t xml:space="preserve">in </w:t>
      </w:r>
      <w:r w:rsidR="00DB6DBA" w:rsidRPr="00635911">
        <w:rPr>
          <w:rFonts w:asciiTheme="majorBidi" w:hAnsiTheme="majorBidi" w:cstheme="majorBidi"/>
          <w:sz w:val="24"/>
          <w:szCs w:val="24"/>
        </w:rPr>
        <w:t xml:space="preserve">shifting </w:t>
      </w:r>
      <w:r w:rsidRPr="00635911">
        <w:rPr>
          <w:rFonts w:asciiTheme="majorBidi" w:hAnsiTheme="majorBidi" w:cstheme="majorBidi"/>
          <w:sz w:val="24"/>
          <w:szCs w:val="24"/>
        </w:rPr>
        <w:t>and semi-</w:t>
      </w:r>
      <w:r w:rsidR="00DB6DBA" w:rsidRPr="00635911">
        <w:rPr>
          <w:rFonts w:asciiTheme="majorBidi" w:hAnsiTheme="majorBidi" w:cstheme="majorBidi"/>
          <w:sz w:val="24"/>
          <w:szCs w:val="24"/>
        </w:rPr>
        <w:t xml:space="preserve">fixed </w:t>
      </w:r>
      <w:r w:rsidRPr="00635911">
        <w:rPr>
          <w:rFonts w:asciiTheme="majorBidi" w:hAnsiTheme="majorBidi" w:cstheme="majorBidi"/>
          <w:sz w:val="24"/>
          <w:szCs w:val="24"/>
        </w:rPr>
        <w:t xml:space="preserve">dunes, while </w:t>
      </w:r>
      <w:r w:rsidR="002727FA" w:rsidRPr="00635911">
        <w:rPr>
          <w:rFonts w:asciiTheme="majorBidi" w:hAnsiTheme="majorBidi" w:cstheme="majorBidi"/>
          <w:i/>
          <w:iCs/>
          <w:sz w:val="24"/>
          <w:szCs w:val="24"/>
        </w:rPr>
        <w:t>A. schreiberi syriacus</w:t>
      </w:r>
      <w:r w:rsidR="002727FA" w:rsidRPr="00635911">
        <w:rPr>
          <w:rFonts w:asciiTheme="majorBidi" w:hAnsiTheme="majorBidi" w:cstheme="majorBidi"/>
          <w:sz w:val="24"/>
          <w:szCs w:val="24"/>
        </w:rPr>
        <w:t xml:space="preserve">, </w:t>
      </w:r>
      <w:r w:rsidR="002727FA" w:rsidRPr="00635911">
        <w:rPr>
          <w:rFonts w:asciiTheme="majorBidi" w:hAnsiTheme="majorBidi" w:cstheme="majorBidi"/>
          <w:i/>
          <w:iCs/>
          <w:sz w:val="24"/>
          <w:szCs w:val="24"/>
        </w:rPr>
        <w:t>C. ocellatus</w:t>
      </w:r>
      <w:ins w:id="146" w:author="Liron Kranzler" w:date="2023-06-06T12:54:00Z">
        <w:r w:rsidR="00635911">
          <w:rPr>
            <w:rFonts w:asciiTheme="majorBidi" w:hAnsiTheme="majorBidi" w:cstheme="majorBidi"/>
            <w:sz w:val="24"/>
            <w:szCs w:val="24"/>
          </w:rPr>
          <w:t>,</w:t>
        </w:r>
      </w:ins>
      <w:r w:rsidR="002727FA" w:rsidRPr="00635911">
        <w:rPr>
          <w:rFonts w:asciiTheme="majorBidi" w:hAnsiTheme="majorBidi" w:cstheme="majorBidi"/>
          <w:sz w:val="24"/>
          <w:szCs w:val="24"/>
        </w:rPr>
        <w:t xml:space="preserve"> and </w:t>
      </w:r>
      <w:r w:rsidR="002727FA" w:rsidRPr="00635911">
        <w:rPr>
          <w:rFonts w:asciiTheme="majorBidi" w:hAnsiTheme="majorBidi" w:cstheme="majorBidi"/>
          <w:i/>
          <w:iCs/>
          <w:sz w:val="24"/>
          <w:szCs w:val="24"/>
        </w:rPr>
        <w:t>L. diadema</w:t>
      </w:r>
      <w:r w:rsidR="002727FA" w:rsidRPr="00635911">
        <w:rPr>
          <w:rFonts w:asciiTheme="majorBidi" w:hAnsiTheme="majorBidi" w:cstheme="majorBidi"/>
          <w:sz w:val="24"/>
          <w:szCs w:val="24"/>
        </w:rPr>
        <w:t xml:space="preserve"> </w:t>
      </w:r>
      <w:r w:rsidR="00F55496" w:rsidRPr="00635911">
        <w:rPr>
          <w:rFonts w:asciiTheme="majorBidi" w:hAnsiTheme="majorBidi" w:cstheme="majorBidi"/>
          <w:sz w:val="24"/>
          <w:szCs w:val="24"/>
        </w:rPr>
        <w:t>are more common</w:t>
      </w:r>
      <w:r w:rsidR="00AF404F" w:rsidRPr="00635911">
        <w:rPr>
          <w:rFonts w:asciiTheme="majorBidi" w:hAnsiTheme="majorBidi" w:cstheme="majorBidi"/>
          <w:sz w:val="24"/>
          <w:szCs w:val="24"/>
        </w:rPr>
        <w:t xml:space="preserve"> in semi-fixed and fixed dunes</w:t>
      </w:r>
      <w:del w:id="147" w:author="Liron Kranzler" w:date="2023-06-05T14:50:00Z">
        <w:r w:rsidR="00AF404F" w:rsidRPr="00635911" w:rsidDel="008B1887">
          <w:rPr>
            <w:rFonts w:asciiTheme="majorBidi" w:hAnsiTheme="majorBidi" w:cstheme="majorBidi"/>
            <w:sz w:val="24"/>
            <w:szCs w:val="24"/>
          </w:rPr>
          <w:delText>.</w:delText>
        </w:r>
      </w:del>
      <w:r w:rsidR="003758CC" w:rsidRPr="00635911">
        <w:rPr>
          <w:rFonts w:asciiTheme="majorBidi" w:hAnsiTheme="majorBidi" w:cstheme="majorBidi"/>
          <w:sz w:val="24"/>
          <w:szCs w:val="24"/>
        </w:rPr>
        <w:t>.</w:t>
      </w:r>
      <w:r w:rsidRPr="00635911">
        <w:rPr>
          <w:rFonts w:asciiTheme="majorBidi" w:hAnsiTheme="majorBidi" w:cstheme="majorBidi"/>
          <w:sz w:val="24"/>
          <w:szCs w:val="24"/>
        </w:rPr>
        <w:t xml:space="preserve"> </w:t>
      </w:r>
      <w:r w:rsidR="003758CC" w:rsidRPr="00635911">
        <w:rPr>
          <w:rFonts w:asciiTheme="majorBidi" w:hAnsiTheme="majorBidi" w:cstheme="majorBidi"/>
          <w:sz w:val="24"/>
          <w:szCs w:val="24"/>
        </w:rPr>
        <w:t xml:space="preserve">Two species, </w:t>
      </w:r>
      <w:r w:rsidR="006A5467" w:rsidRPr="00635911">
        <w:rPr>
          <w:rFonts w:asciiTheme="majorBidi" w:hAnsiTheme="majorBidi" w:cstheme="majorBidi"/>
          <w:i/>
          <w:iCs/>
          <w:sz w:val="24"/>
          <w:szCs w:val="24"/>
        </w:rPr>
        <w:t xml:space="preserve">C. sepsoides </w:t>
      </w:r>
      <w:r w:rsidR="006A5467" w:rsidRPr="00635911">
        <w:rPr>
          <w:rFonts w:asciiTheme="majorBidi" w:hAnsiTheme="majorBidi" w:cstheme="majorBidi"/>
          <w:sz w:val="24"/>
          <w:szCs w:val="24"/>
        </w:rPr>
        <w:t xml:space="preserve">and </w:t>
      </w:r>
      <w:r w:rsidR="006A5467" w:rsidRPr="00635911">
        <w:rPr>
          <w:rFonts w:asciiTheme="majorBidi" w:hAnsiTheme="majorBidi" w:cstheme="majorBidi"/>
          <w:i/>
          <w:iCs/>
          <w:sz w:val="24"/>
          <w:szCs w:val="24"/>
        </w:rPr>
        <w:t>S. sthenodactylus</w:t>
      </w:r>
      <w:r w:rsidR="003758CC" w:rsidRPr="00635911">
        <w:rPr>
          <w:rFonts w:asciiTheme="majorBidi" w:hAnsiTheme="majorBidi" w:cstheme="majorBidi"/>
          <w:sz w:val="24"/>
          <w:szCs w:val="24"/>
        </w:rPr>
        <w:t xml:space="preserve">, </w:t>
      </w:r>
      <w:r w:rsidR="00AA2DB9" w:rsidRPr="00635911">
        <w:rPr>
          <w:rFonts w:asciiTheme="majorBidi" w:hAnsiTheme="majorBidi" w:cstheme="majorBidi"/>
          <w:sz w:val="24"/>
          <w:szCs w:val="24"/>
        </w:rPr>
        <w:t xml:space="preserve">are similarly found in all dune </w:t>
      </w:r>
      <w:r w:rsidRPr="00635911">
        <w:rPr>
          <w:rFonts w:asciiTheme="majorBidi" w:hAnsiTheme="majorBidi" w:cstheme="majorBidi"/>
          <w:sz w:val="24"/>
          <w:szCs w:val="24"/>
        </w:rPr>
        <w:t xml:space="preserve">stabilization </w:t>
      </w:r>
      <w:r w:rsidR="00AA2DB9" w:rsidRPr="00635911">
        <w:rPr>
          <w:rFonts w:asciiTheme="majorBidi" w:hAnsiTheme="majorBidi" w:cstheme="majorBidi"/>
          <w:sz w:val="24"/>
          <w:szCs w:val="24"/>
        </w:rPr>
        <w:t>levels</w:t>
      </w:r>
      <w:r w:rsidRPr="00635911">
        <w:rPr>
          <w:rFonts w:asciiTheme="majorBidi" w:hAnsiTheme="majorBidi" w:cstheme="majorBidi"/>
          <w:sz w:val="24"/>
          <w:szCs w:val="24"/>
        </w:rPr>
        <w:t xml:space="preserve"> (Shacham 2010). </w:t>
      </w:r>
      <w:r w:rsidR="00A00E2C" w:rsidRPr="00635911">
        <w:rPr>
          <w:rFonts w:asciiTheme="majorBidi" w:hAnsiTheme="majorBidi" w:cstheme="majorBidi"/>
          <w:sz w:val="24"/>
          <w:szCs w:val="24"/>
        </w:rPr>
        <w:t>I</w:t>
      </w:r>
      <w:r w:rsidRPr="00635911">
        <w:rPr>
          <w:rFonts w:asciiTheme="majorBidi" w:hAnsiTheme="majorBidi" w:cstheme="majorBidi"/>
          <w:sz w:val="24"/>
          <w:szCs w:val="24"/>
        </w:rPr>
        <w:t xml:space="preserve">n </w:t>
      </w:r>
      <w:r w:rsidR="00A00E2C" w:rsidRPr="00635911">
        <w:rPr>
          <w:rFonts w:asciiTheme="majorBidi" w:hAnsiTheme="majorBidi" w:cstheme="majorBidi"/>
          <w:sz w:val="24"/>
          <w:szCs w:val="24"/>
        </w:rPr>
        <w:t xml:space="preserve">coastal </w:t>
      </w:r>
      <w:r w:rsidRPr="00635911">
        <w:rPr>
          <w:rFonts w:asciiTheme="majorBidi" w:hAnsiTheme="majorBidi" w:cstheme="majorBidi"/>
          <w:sz w:val="24"/>
          <w:szCs w:val="24"/>
        </w:rPr>
        <w:t xml:space="preserve">plain sands, 14 species were found </w:t>
      </w:r>
      <w:r w:rsidR="005E7B33" w:rsidRPr="00635911">
        <w:rPr>
          <w:rFonts w:asciiTheme="majorBidi" w:hAnsiTheme="majorBidi" w:cstheme="majorBidi"/>
          <w:sz w:val="24"/>
          <w:szCs w:val="24"/>
        </w:rPr>
        <w:t xml:space="preserve">on </w:t>
      </w:r>
      <w:r w:rsidR="00D60F99" w:rsidRPr="00635911">
        <w:rPr>
          <w:rFonts w:asciiTheme="majorBidi" w:hAnsiTheme="majorBidi" w:cstheme="majorBidi"/>
          <w:sz w:val="24"/>
          <w:szCs w:val="24"/>
        </w:rPr>
        <w:t xml:space="preserve">shifting </w:t>
      </w:r>
      <w:r w:rsidRPr="00635911">
        <w:rPr>
          <w:rFonts w:asciiTheme="majorBidi" w:hAnsiTheme="majorBidi" w:cstheme="majorBidi"/>
          <w:sz w:val="24"/>
          <w:szCs w:val="24"/>
        </w:rPr>
        <w:t xml:space="preserve">dunes and 23 species </w:t>
      </w:r>
      <w:r w:rsidR="00A00E2C" w:rsidRPr="00635911">
        <w:rPr>
          <w:rFonts w:asciiTheme="majorBidi" w:hAnsiTheme="majorBidi" w:cstheme="majorBidi"/>
          <w:sz w:val="24"/>
          <w:szCs w:val="24"/>
        </w:rPr>
        <w:t xml:space="preserve">were found </w:t>
      </w:r>
      <w:r w:rsidR="008007ED" w:rsidRPr="00635911">
        <w:rPr>
          <w:rFonts w:asciiTheme="majorBidi" w:hAnsiTheme="majorBidi" w:cstheme="majorBidi"/>
          <w:sz w:val="24"/>
          <w:szCs w:val="24"/>
        </w:rPr>
        <w:t xml:space="preserve">on </w:t>
      </w:r>
      <w:r w:rsidRPr="00635911">
        <w:rPr>
          <w:rFonts w:asciiTheme="majorBidi" w:hAnsiTheme="majorBidi" w:cstheme="majorBidi"/>
          <w:sz w:val="24"/>
          <w:szCs w:val="24"/>
        </w:rPr>
        <w:t>semi-</w:t>
      </w:r>
      <w:r w:rsidR="00D60F99" w:rsidRPr="00635911">
        <w:rPr>
          <w:rFonts w:asciiTheme="majorBidi" w:hAnsiTheme="majorBidi" w:cstheme="majorBidi"/>
          <w:sz w:val="24"/>
          <w:szCs w:val="24"/>
        </w:rPr>
        <w:t xml:space="preserve">fixed </w:t>
      </w:r>
      <w:r w:rsidR="00A00E2C" w:rsidRPr="00635911">
        <w:rPr>
          <w:rFonts w:asciiTheme="majorBidi" w:hAnsiTheme="majorBidi" w:cstheme="majorBidi"/>
          <w:sz w:val="24"/>
          <w:szCs w:val="24"/>
        </w:rPr>
        <w:t xml:space="preserve">and </w:t>
      </w:r>
      <w:r w:rsidR="00D60F99" w:rsidRPr="00635911">
        <w:rPr>
          <w:rFonts w:asciiTheme="majorBidi" w:hAnsiTheme="majorBidi" w:cstheme="majorBidi"/>
          <w:sz w:val="24"/>
          <w:szCs w:val="24"/>
        </w:rPr>
        <w:t xml:space="preserve">fixed </w:t>
      </w:r>
      <w:r w:rsidRPr="00635911">
        <w:rPr>
          <w:rFonts w:asciiTheme="majorBidi" w:hAnsiTheme="majorBidi" w:cstheme="majorBidi"/>
          <w:sz w:val="24"/>
          <w:szCs w:val="24"/>
        </w:rPr>
        <w:t xml:space="preserve">dunes, </w:t>
      </w:r>
      <w:r w:rsidR="00D6170C" w:rsidRPr="00635911">
        <w:rPr>
          <w:rFonts w:asciiTheme="majorBidi" w:hAnsiTheme="majorBidi" w:cstheme="majorBidi"/>
          <w:sz w:val="24"/>
          <w:szCs w:val="24"/>
        </w:rPr>
        <w:t>with</w:t>
      </w:r>
      <w:r w:rsidRPr="00635911">
        <w:rPr>
          <w:rFonts w:asciiTheme="majorBidi" w:hAnsiTheme="majorBidi" w:cstheme="majorBidi"/>
          <w:sz w:val="24"/>
          <w:szCs w:val="24"/>
        </w:rPr>
        <w:t xml:space="preserve"> some of them also found </w:t>
      </w:r>
      <w:r w:rsidR="005E7B33" w:rsidRPr="00635911">
        <w:rPr>
          <w:rFonts w:asciiTheme="majorBidi" w:hAnsiTheme="majorBidi" w:cstheme="majorBidi"/>
          <w:sz w:val="24"/>
          <w:szCs w:val="24"/>
        </w:rPr>
        <w:t xml:space="preserve">on shifting </w:t>
      </w:r>
      <w:r w:rsidRPr="00635911">
        <w:rPr>
          <w:rFonts w:asciiTheme="majorBidi" w:hAnsiTheme="majorBidi" w:cstheme="majorBidi"/>
          <w:sz w:val="24"/>
          <w:szCs w:val="24"/>
        </w:rPr>
        <w:t>dunes.</w:t>
      </w:r>
    </w:p>
    <w:p w14:paraId="58800947" w14:textId="562FFBBA" w:rsidR="00D81CB3" w:rsidRPr="00635911" w:rsidRDefault="00D81CB3" w:rsidP="00F57C18">
      <w:pPr>
        <w:spacing w:before="240" w:after="0" w:line="276" w:lineRule="auto"/>
        <w:jc w:val="both"/>
        <w:rPr>
          <w:rFonts w:asciiTheme="majorBidi" w:hAnsiTheme="majorBidi" w:cstheme="majorBidi"/>
          <w:sz w:val="24"/>
          <w:szCs w:val="24"/>
        </w:rPr>
      </w:pPr>
      <w:r w:rsidRPr="00635911">
        <w:rPr>
          <w:rFonts w:asciiTheme="majorBidi" w:hAnsiTheme="majorBidi" w:cstheme="majorBidi"/>
          <w:sz w:val="24"/>
          <w:szCs w:val="24"/>
        </w:rPr>
        <w:t>From analy</w:t>
      </w:r>
      <w:r w:rsidR="00511B15" w:rsidRPr="00635911">
        <w:rPr>
          <w:rFonts w:asciiTheme="majorBidi" w:hAnsiTheme="majorBidi" w:cstheme="majorBidi"/>
          <w:sz w:val="24"/>
          <w:szCs w:val="24"/>
        </w:rPr>
        <w:t>zing</w:t>
      </w:r>
      <w:r w:rsidRPr="00635911">
        <w:rPr>
          <w:rFonts w:asciiTheme="majorBidi" w:hAnsiTheme="majorBidi" w:cstheme="majorBidi"/>
          <w:sz w:val="24"/>
          <w:szCs w:val="24"/>
        </w:rPr>
        <w:t xml:space="preserve"> the data collected over the years</w:t>
      </w:r>
      <w:r w:rsidR="00511B15" w:rsidRPr="00635911">
        <w:rPr>
          <w:rFonts w:asciiTheme="majorBidi" w:hAnsiTheme="majorBidi" w:cstheme="majorBidi"/>
          <w:sz w:val="24"/>
          <w:szCs w:val="24"/>
        </w:rPr>
        <w:t>,</w:t>
      </w:r>
      <w:r w:rsidRPr="00635911">
        <w:rPr>
          <w:rFonts w:asciiTheme="majorBidi" w:hAnsiTheme="majorBidi" w:cstheme="majorBidi"/>
          <w:sz w:val="24"/>
          <w:szCs w:val="24"/>
        </w:rPr>
        <w:t xml:space="preserve"> it appears that the reptile</w:t>
      </w:r>
      <w:r w:rsidR="000A793E" w:rsidRPr="00635911">
        <w:rPr>
          <w:rFonts w:asciiTheme="majorBidi" w:hAnsiTheme="majorBidi" w:cstheme="majorBidi"/>
          <w:sz w:val="24"/>
          <w:szCs w:val="24"/>
        </w:rPr>
        <w:t xml:space="preserve"> communit</w:t>
      </w:r>
      <w:r w:rsidR="005129BE" w:rsidRPr="00635911">
        <w:rPr>
          <w:rFonts w:asciiTheme="majorBidi" w:hAnsiTheme="majorBidi" w:cstheme="majorBidi"/>
          <w:sz w:val="24"/>
          <w:szCs w:val="24"/>
        </w:rPr>
        <w:t>ies</w:t>
      </w:r>
      <w:r w:rsidRPr="00635911">
        <w:rPr>
          <w:rFonts w:asciiTheme="majorBidi" w:hAnsiTheme="majorBidi" w:cstheme="majorBidi"/>
          <w:sz w:val="24"/>
          <w:szCs w:val="24"/>
        </w:rPr>
        <w:t xml:space="preserve"> </w:t>
      </w:r>
      <w:r w:rsidR="00511B15" w:rsidRPr="00635911">
        <w:rPr>
          <w:rFonts w:asciiTheme="majorBidi" w:hAnsiTheme="majorBidi" w:cstheme="majorBidi"/>
          <w:sz w:val="24"/>
          <w:szCs w:val="24"/>
        </w:rPr>
        <w:t xml:space="preserve">(numbers and </w:t>
      </w:r>
      <w:r w:rsidR="00B07ECB" w:rsidRPr="00635911">
        <w:rPr>
          <w:rFonts w:asciiTheme="majorBidi" w:hAnsiTheme="majorBidi" w:cstheme="majorBidi"/>
          <w:sz w:val="24"/>
          <w:szCs w:val="24"/>
        </w:rPr>
        <w:t xml:space="preserve">composition </w:t>
      </w:r>
      <w:r w:rsidRPr="00635911">
        <w:rPr>
          <w:rFonts w:asciiTheme="majorBidi" w:hAnsiTheme="majorBidi" w:cstheme="majorBidi"/>
          <w:sz w:val="24"/>
          <w:szCs w:val="24"/>
        </w:rPr>
        <w:t xml:space="preserve">of species) </w:t>
      </w:r>
      <w:r w:rsidR="00511B15" w:rsidRPr="00635911">
        <w:rPr>
          <w:rFonts w:asciiTheme="majorBidi" w:hAnsiTheme="majorBidi" w:cstheme="majorBidi"/>
          <w:sz w:val="24"/>
          <w:szCs w:val="24"/>
        </w:rPr>
        <w:t>are</w:t>
      </w:r>
      <w:r w:rsidRPr="00635911">
        <w:rPr>
          <w:rFonts w:asciiTheme="majorBidi" w:hAnsiTheme="majorBidi" w:cstheme="majorBidi"/>
          <w:sz w:val="24"/>
          <w:szCs w:val="24"/>
        </w:rPr>
        <w:t xml:space="preserve"> not affected by the percentage of </w:t>
      </w:r>
      <w:r w:rsidR="00F22BF1" w:rsidRPr="00635911">
        <w:rPr>
          <w:rFonts w:asciiTheme="majorBidi" w:hAnsiTheme="majorBidi" w:cstheme="majorBidi"/>
          <w:sz w:val="24"/>
          <w:szCs w:val="24"/>
        </w:rPr>
        <w:t>vegetati</w:t>
      </w:r>
      <w:r w:rsidR="00C675C3" w:rsidRPr="00635911">
        <w:rPr>
          <w:rFonts w:asciiTheme="majorBidi" w:hAnsiTheme="majorBidi" w:cstheme="majorBidi"/>
          <w:sz w:val="24"/>
          <w:szCs w:val="24"/>
        </w:rPr>
        <w:t>o</w:t>
      </w:r>
      <w:r w:rsidR="00F22BF1" w:rsidRPr="00635911">
        <w:rPr>
          <w:rFonts w:asciiTheme="majorBidi" w:hAnsiTheme="majorBidi" w:cstheme="majorBidi"/>
          <w:sz w:val="24"/>
          <w:szCs w:val="24"/>
        </w:rPr>
        <w:t xml:space="preserve">n </w:t>
      </w:r>
      <w:r w:rsidRPr="00635911">
        <w:rPr>
          <w:rFonts w:asciiTheme="majorBidi" w:hAnsiTheme="majorBidi" w:cstheme="majorBidi"/>
          <w:sz w:val="24"/>
          <w:szCs w:val="24"/>
        </w:rPr>
        <w:t xml:space="preserve">cover </w:t>
      </w:r>
      <w:r w:rsidR="00511B15" w:rsidRPr="00635911">
        <w:rPr>
          <w:rFonts w:asciiTheme="majorBidi" w:hAnsiTheme="majorBidi" w:cstheme="majorBidi"/>
          <w:sz w:val="24"/>
          <w:szCs w:val="24"/>
        </w:rPr>
        <w:t>o</w:t>
      </w:r>
      <w:r w:rsidRPr="00635911">
        <w:rPr>
          <w:rFonts w:asciiTheme="majorBidi" w:hAnsiTheme="majorBidi" w:cstheme="majorBidi"/>
          <w:sz w:val="24"/>
          <w:szCs w:val="24"/>
        </w:rPr>
        <w:t xml:space="preserve">n the dunes, </w:t>
      </w:r>
      <w:r w:rsidR="009A2917" w:rsidRPr="00635911">
        <w:rPr>
          <w:rFonts w:asciiTheme="majorBidi" w:hAnsiTheme="majorBidi" w:cstheme="majorBidi"/>
          <w:sz w:val="24"/>
          <w:szCs w:val="24"/>
        </w:rPr>
        <w:t xml:space="preserve">as </w:t>
      </w:r>
      <w:r w:rsidRPr="00635911">
        <w:rPr>
          <w:rFonts w:asciiTheme="majorBidi" w:hAnsiTheme="majorBidi" w:cstheme="majorBidi"/>
          <w:sz w:val="24"/>
          <w:szCs w:val="24"/>
        </w:rPr>
        <w:t xml:space="preserve">compared </w:t>
      </w:r>
      <w:r w:rsidR="009A2917" w:rsidRPr="00635911">
        <w:rPr>
          <w:rFonts w:asciiTheme="majorBidi" w:hAnsiTheme="majorBidi" w:cstheme="majorBidi"/>
          <w:sz w:val="24"/>
          <w:szCs w:val="24"/>
        </w:rPr>
        <w:t>with</w:t>
      </w:r>
      <w:r w:rsidRPr="00635911">
        <w:rPr>
          <w:rFonts w:asciiTheme="majorBidi" w:hAnsiTheme="majorBidi" w:cstheme="majorBidi"/>
          <w:sz w:val="24"/>
          <w:szCs w:val="24"/>
        </w:rPr>
        <w:t xml:space="preserve"> </w:t>
      </w:r>
      <w:r w:rsidR="00511B15" w:rsidRPr="00635911">
        <w:rPr>
          <w:rFonts w:asciiTheme="majorBidi" w:hAnsiTheme="majorBidi" w:cstheme="majorBidi"/>
          <w:sz w:val="24"/>
          <w:szCs w:val="24"/>
        </w:rPr>
        <w:t>other</w:t>
      </w:r>
      <w:r w:rsidRPr="00635911">
        <w:rPr>
          <w:rFonts w:asciiTheme="majorBidi" w:hAnsiTheme="majorBidi" w:cstheme="majorBidi"/>
          <w:sz w:val="24"/>
          <w:szCs w:val="24"/>
        </w:rPr>
        <w:t xml:space="preserve"> </w:t>
      </w:r>
      <w:r w:rsidR="005119E6" w:rsidRPr="00635911">
        <w:rPr>
          <w:rFonts w:asciiTheme="majorBidi" w:hAnsiTheme="majorBidi" w:cstheme="majorBidi"/>
          <w:sz w:val="24"/>
          <w:szCs w:val="24"/>
        </w:rPr>
        <w:t xml:space="preserve">groups of </w:t>
      </w:r>
      <w:r w:rsidRPr="00635911">
        <w:rPr>
          <w:rFonts w:asciiTheme="majorBidi" w:hAnsiTheme="majorBidi" w:cstheme="majorBidi"/>
          <w:sz w:val="24"/>
          <w:szCs w:val="24"/>
        </w:rPr>
        <w:t>organisms</w:t>
      </w:r>
      <w:r w:rsidR="00200121" w:rsidRPr="00635911">
        <w:rPr>
          <w:rFonts w:asciiTheme="majorBidi" w:hAnsiTheme="majorBidi" w:cstheme="majorBidi"/>
          <w:sz w:val="24"/>
          <w:szCs w:val="24"/>
        </w:rPr>
        <w:t xml:space="preserve"> examined</w:t>
      </w:r>
      <w:r w:rsidRPr="00635911">
        <w:rPr>
          <w:rFonts w:asciiTheme="majorBidi" w:hAnsiTheme="majorBidi" w:cstheme="majorBidi"/>
          <w:sz w:val="24"/>
          <w:szCs w:val="24"/>
        </w:rPr>
        <w:t xml:space="preserve"> (annual plants, arthropods</w:t>
      </w:r>
      <w:ins w:id="148" w:author="Liron Kranzler" w:date="2023-06-06T12:54:00Z">
        <w:r w:rsidR="00635911">
          <w:rPr>
            <w:rFonts w:asciiTheme="majorBidi" w:hAnsiTheme="majorBidi" w:cstheme="majorBidi"/>
            <w:sz w:val="24"/>
            <w:szCs w:val="24"/>
          </w:rPr>
          <w:t>,</w:t>
        </w:r>
      </w:ins>
      <w:r w:rsidRPr="00635911">
        <w:rPr>
          <w:rFonts w:asciiTheme="majorBidi" w:hAnsiTheme="majorBidi" w:cstheme="majorBidi"/>
          <w:sz w:val="24"/>
          <w:szCs w:val="24"/>
        </w:rPr>
        <w:t xml:space="preserve"> and rodents).</w:t>
      </w:r>
      <w:r w:rsidR="00511B15" w:rsidRPr="00635911">
        <w:rPr>
          <w:rFonts w:asciiTheme="majorBidi" w:hAnsiTheme="majorBidi" w:cstheme="majorBidi"/>
          <w:sz w:val="24"/>
          <w:szCs w:val="24"/>
        </w:rPr>
        <w:t xml:space="preserve"> </w:t>
      </w:r>
      <w:r w:rsidR="00C1475F" w:rsidRPr="00635911">
        <w:rPr>
          <w:rFonts w:asciiTheme="majorBidi" w:hAnsiTheme="majorBidi" w:cstheme="majorBidi"/>
          <w:sz w:val="24"/>
          <w:szCs w:val="24"/>
        </w:rPr>
        <w:t>The temporal</w:t>
      </w:r>
      <w:r w:rsidR="00D92197" w:rsidRPr="00635911">
        <w:rPr>
          <w:rFonts w:asciiTheme="majorBidi" w:hAnsiTheme="majorBidi" w:cstheme="majorBidi"/>
          <w:sz w:val="24"/>
          <w:szCs w:val="24"/>
        </w:rPr>
        <w:t xml:space="preserve"> stability of</w:t>
      </w:r>
      <w:r w:rsidR="00C1475F" w:rsidRPr="00635911">
        <w:rPr>
          <w:rFonts w:asciiTheme="majorBidi" w:hAnsiTheme="majorBidi" w:cstheme="majorBidi"/>
          <w:sz w:val="24"/>
          <w:szCs w:val="24"/>
        </w:rPr>
        <w:t xml:space="preserve"> reptile </w:t>
      </w:r>
      <w:r w:rsidR="00621940" w:rsidRPr="00635911">
        <w:rPr>
          <w:rFonts w:asciiTheme="majorBidi" w:hAnsiTheme="majorBidi" w:cstheme="majorBidi"/>
          <w:sz w:val="24"/>
          <w:szCs w:val="24"/>
        </w:rPr>
        <w:t xml:space="preserve">communities </w:t>
      </w:r>
      <w:r w:rsidRPr="00635911">
        <w:rPr>
          <w:rFonts w:asciiTheme="majorBidi" w:hAnsiTheme="majorBidi" w:cstheme="majorBidi"/>
          <w:sz w:val="24"/>
          <w:szCs w:val="24"/>
        </w:rPr>
        <w:t xml:space="preserve">is affected by </w:t>
      </w:r>
      <w:r w:rsidR="00A93862" w:rsidRPr="00635911">
        <w:rPr>
          <w:rFonts w:asciiTheme="majorBidi" w:hAnsiTheme="majorBidi" w:cstheme="majorBidi"/>
          <w:sz w:val="24"/>
          <w:szCs w:val="24"/>
        </w:rPr>
        <w:t>species asynchrony</w:t>
      </w:r>
      <w:r w:rsidRPr="00635911">
        <w:rPr>
          <w:rFonts w:asciiTheme="majorBidi" w:hAnsiTheme="majorBidi" w:cstheme="majorBidi"/>
          <w:sz w:val="24"/>
          <w:szCs w:val="24"/>
        </w:rPr>
        <w:t xml:space="preserve"> (Figure 27).</w:t>
      </w:r>
      <w:r w:rsidR="00A93862" w:rsidRPr="00635911">
        <w:rPr>
          <w:rFonts w:asciiTheme="majorBidi" w:hAnsiTheme="majorBidi" w:cstheme="majorBidi"/>
          <w:sz w:val="24"/>
          <w:szCs w:val="24"/>
        </w:rPr>
        <w:t xml:space="preserve"> </w:t>
      </w:r>
      <w:r w:rsidRPr="00635911">
        <w:rPr>
          <w:rFonts w:asciiTheme="majorBidi" w:hAnsiTheme="majorBidi" w:cstheme="majorBidi"/>
          <w:sz w:val="24"/>
          <w:szCs w:val="24"/>
        </w:rPr>
        <w:t xml:space="preserve">Most species of reptiles are </w:t>
      </w:r>
      <w:r w:rsidR="004613EE" w:rsidRPr="00635911">
        <w:rPr>
          <w:rFonts w:asciiTheme="majorBidi" w:hAnsiTheme="majorBidi" w:cstheme="majorBidi"/>
          <w:sz w:val="24"/>
          <w:szCs w:val="24"/>
        </w:rPr>
        <w:t>ge</w:t>
      </w:r>
      <w:r w:rsidR="00907C5E" w:rsidRPr="00635911">
        <w:rPr>
          <w:rFonts w:asciiTheme="majorBidi" w:hAnsiTheme="majorBidi" w:cstheme="majorBidi"/>
          <w:sz w:val="24"/>
          <w:szCs w:val="24"/>
        </w:rPr>
        <w:t>neralists</w:t>
      </w:r>
      <w:r w:rsidRPr="00635911">
        <w:rPr>
          <w:rFonts w:asciiTheme="majorBidi" w:hAnsiTheme="majorBidi" w:cstheme="majorBidi"/>
          <w:sz w:val="24"/>
          <w:szCs w:val="24"/>
        </w:rPr>
        <w:t xml:space="preserve">, but </w:t>
      </w:r>
      <w:r w:rsidR="00D6170C" w:rsidRPr="00635911">
        <w:rPr>
          <w:rFonts w:asciiTheme="majorBidi" w:hAnsiTheme="majorBidi" w:cstheme="majorBidi"/>
          <w:sz w:val="24"/>
          <w:szCs w:val="24"/>
        </w:rPr>
        <w:t xml:space="preserve">it is possible that </w:t>
      </w:r>
      <w:r w:rsidRPr="00635911">
        <w:rPr>
          <w:rFonts w:asciiTheme="majorBidi" w:hAnsiTheme="majorBidi" w:cstheme="majorBidi"/>
          <w:sz w:val="24"/>
          <w:szCs w:val="24"/>
        </w:rPr>
        <w:t>each species</w:t>
      </w:r>
      <w:r w:rsidR="00D6170C" w:rsidRPr="00635911">
        <w:rPr>
          <w:rFonts w:asciiTheme="majorBidi" w:hAnsiTheme="majorBidi" w:cstheme="majorBidi"/>
          <w:sz w:val="24"/>
          <w:szCs w:val="24"/>
        </w:rPr>
        <w:t>,</w:t>
      </w:r>
      <w:r w:rsidRPr="00635911">
        <w:rPr>
          <w:rFonts w:asciiTheme="majorBidi" w:hAnsiTheme="majorBidi" w:cstheme="majorBidi"/>
          <w:sz w:val="24"/>
          <w:szCs w:val="24"/>
        </w:rPr>
        <w:t xml:space="preserve"> or </w:t>
      </w:r>
      <w:r w:rsidR="00D6170C" w:rsidRPr="00635911">
        <w:rPr>
          <w:rFonts w:asciiTheme="majorBidi" w:hAnsiTheme="majorBidi" w:cstheme="majorBidi"/>
          <w:sz w:val="24"/>
          <w:szCs w:val="24"/>
        </w:rPr>
        <w:t xml:space="preserve">at least </w:t>
      </w:r>
      <w:r w:rsidRPr="00635911">
        <w:rPr>
          <w:rFonts w:asciiTheme="majorBidi" w:hAnsiTheme="majorBidi" w:cstheme="majorBidi"/>
          <w:sz w:val="24"/>
          <w:szCs w:val="24"/>
        </w:rPr>
        <w:t>some</w:t>
      </w:r>
      <w:r w:rsidR="009A2917" w:rsidRPr="00635911">
        <w:rPr>
          <w:rFonts w:asciiTheme="majorBidi" w:hAnsiTheme="majorBidi" w:cstheme="majorBidi"/>
          <w:sz w:val="24"/>
          <w:szCs w:val="24"/>
        </w:rPr>
        <w:t xml:space="preserve"> of them</w:t>
      </w:r>
      <w:r w:rsidR="00D6170C" w:rsidRPr="00635911">
        <w:rPr>
          <w:rFonts w:asciiTheme="majorBidi" w:hAnsiTheme="majorBidi" w:cstheme="majorBidi"/>
          <w:sz w:val="24"/>
          <w:szCs w:val="24"/>
        </w:rPr>
        <w:t>,</w:t>
      </w:r>
      <w:r w:rsidRPr="00635911">
        <w:rPr>
          <w:rFonts w:asciiTheme="majorBidi" w:hAnsiTheme="majorBidi" w:cstheme="majorBidi"/>
          <w:sz w:val="24"/>
          <w:szCs w:val="24"/>
        </w:rPr>
        <w:t xml:space="preserve"> may have a niche</w:t>
      </w:r>
      <w:r w:rsidR="00A93862" w:rsidRPr="00635911">
        <w:rPr>
          <w:rFonts w:asciiTheme="majorBidi" w:hAnsiTheme="majorBidi" w:cstheme="majorBidi"/>
          <w:sz w:val="24"/>
          <w:szCs w:val="24"/>
        </w:rPr>
        <w:t xml:space="preserve"> </w:t>
      </w:r>
      <w:r w:rsidR="009A2917" w:rsidRPr="00635911">
        <w:rPr>
          <w:rFonts w:asciiTheme="majorBidi" w:hAnsiTheme="majorBidi" w:cstheme="majorBidi"/>
          <w:sz w:val="24"/>
          <w:szCs w:val="24"/>
        </w:rPr>
        <w:t>that</w:t>
      </w:r>
      <w:r w:rsidRPr="00635911">
        <w:rPr>
          <w:rFonts w:asciiTheme="majorBidi" w:hAnsiTheme="majorBidi" w:cstheme="majorBidi"/>
          <w:sz w:val="24"/>
          <w:szCs w:val="24"/>
        </w:rPr>
        <w:t xml:space="preserve"> does not depend on the </w:t>
      </w:r>
      <w:r w:rsidR="00D942CC" w:rsidRPr="00635911">
        <w:rPr>
          <w:rFonts w:asciiTheme="majorBidi" w:hAnsiTheme="majorBidi" w:cstheme="majorBidi"/>
          <w:sz w:val="24"/>
          <w:szCs w:val="24"/>
        </w:rPr>
        <w:t>fixation</w:t>
      </w:r>
      <w:r w:rsidR="006665BD" w:rsidRPr="00635911">
        <w:rPr>
          <w:rFonts w:asciiTheme="majorBidi" w:hAnsiTheme="majorBidi" w:cstheme="majorBidi"/>
          <w:sz w:val="24"/>
          <w:szCs w:val="24"/>
        </w:rPr>
        <w:t xml:space="preserve"> level</w:t>
      </w:r>
      <w:r w:rsidR="00D942CC" w:rsidRPr="00635911">
        <w:rPr>
          <w:rFonts w:asciiTheme="majorBidi" w:hAnsiTheme="majorBidi" w:cstheme="majorBidi"/>
          <w:sz w:val="24"/>
          <w:szCs w:val="24"/>
        </w:rPr>
        <w:t xml:space="preserve"> of the </w:t>
      </w:r>
      <w:r w:rsidR="00D425A6" w:rsidRPr="00635911">
        <w:rPr>
          <w:rFonts w:asciiTheme="majorBidi" w:hAnsiTheme="majorBidi" w:cstheme="majorBidi"/>
          <w:sz w:val="24"/>
          <w:szCs w:val="24"/>
        </w:rPr>
        <w:t>dune</w:t>
      </w:r>
      <w:del w:id="149" w:author="Liron Kranzler" w:date="2023-06-05T14:50:00Z">
        <w:r w:rsidR="00D425A6" w:rsidRPr="00635911" w:rsidDel="008B1887">
          <w:rPr>
            <w:rFonts w:asciiTheme="majorBidi" w:hAnsiTheme="majorBidi" w:cstheme="majorBidi"/>
            <w:sz w:val="24"/>
            <w:szCs w:val="24"/>
          </w:rPr>
          <w:delText xml:space="preserve"> </w:delText>
        </w:r>
      </w:del>
      <w:r w:rsidRPr="00635911">
        <w:rPr>
          <w:rFonts w:asciiTheme="majorBidi" w:hAnsiTheme="majorBidi" w:cstheme="majorBidi"/>
          <w:sz w:val="24"/>
          <w:szCs w:val="24"/>
        </w:rPr>
        <w:t>.</w:t>
      </w:r>
    </w:p>
    <w:p w14:paraId="202F743B" w14:textId="2F7F2C89" w:rsidR="00A93862" w:rsidRPr="00635911" w:rsidRDefault="009C46BD" w:rsidP="009A2917">
      <w:pPr>
        <w:spacing w:before="240" w:after="0" w:line="276" w:lineRule="auto"/>
        <w:jc w:val="center"/>
        <w:rPr>
          <w:rFonts w:asciiTheme="majorBidi" w:hAnsiTheme="majorBidi" w:cstheme="majorBidi"/>
          <w:sz w:val="24"/>
          <w:szCs w:val="24"/>
        </w:rPr>
      </w:pPr>
      <w:r w:rsidRPr="00635911">
        <w:rPr>
          <w:rFonts w:asciiTheme="majorBidi" w:hAnsiTheme="majorBidi" w:cstheme="majorBidi"/>
          <w:noProof/>
          <w:sz w:val="24"/>
          <w:szCs w:val="24"/>
        </w:rPr>
        <w:drawing>
          <wp:inline distT="0" distB="0" distL="0" distR="0" wp14:anchorId="3CDC4389" wp14:editId="6E2F5361">
            <wp:extent cx="2486025" cy="2839095"/>
            <wp:effectExtent l="0" t="0" r="0" b="0"/>
            <wp:docPr id="152743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35274" name="Picture 152743527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1701" cy="2845577"/>
                    </a:xfrm>
                    <a:prstGeom prst="rect">
                      <a:avLst/>
                    </a:prstGeom>
                  </pic:spPr>
                </pic:pic>
              </a:graphicData>
            </a:graphic>
          </wp:inline>
        </w:drawing>
      </w:r>
    </w:p>
    <w:p w14:paraId="0072FAA7" w14:textId="6592BB4C" w:rsidR="00A93862" w:rsidRPr="00635911" w:rsidRDefault="00A93862" w:rsidP="00635911">
      <w:pPr>
        <w:spacing w:before="240" w:after="0" w:line="276" w:lineRule="auto"/>
        <w:jc w:val="center"/>
        <w:rPr>
          <w:rFonts w:asciiTheme="majorBidi" w:hAnsiTheme="majorBidi" w:cstheme="majorBidi"/>
          <w:sz w:val="24"/>
          <w:szCs w:val="24"/>
        </w:rPr>
        <w:pPrChange w:id="150" w:author="Liron Kranzler" w:date="2023-06-06T12:55:00Z">
          <w:pPr>
            <w:spacing w:before="240" w:after="0" w:line="276" w:lineRule="auto"/>
          </w:pPr>
        </w:pPrChange>
      </w:pPr>
      <w:r w:rsidRPr="00635911">
        <w:rPr>
          <w:rFonts w:asciiTheme="majorBidi" w:hAnsiTheme="majorBidi" w:cstheme="majorBidi"/>
          <w:b/>
          <w:bCs/>
          <w:sz w:val="24"/>
          <w:szCs w:val="24"/>
        </w:rPr>
        <w:t>Figure 27:</w:t>
      </w:r>
      <w:r w:rsidRPr="00635911">
        <w:rPr>
          <w:rFonts w:asciiTheme="majorBidi" w:hAnsiTheme="majorBidi" w:cstheme="majorBidi"/>
          <w:sz w:val="24"/>
          <w:szCs w:val="24"/>
        </w:rPr>
        <w:t xml:space="preserve"> </w:t>
      </w:r>
      <w:r w:rsidR="005D6BC6" w:rsidRPr="00635911">
        <w:rPr>
          <w:rFonts w:asciiTheme="majorBidi" w:hAnsiTheme="majorBidi" w:cstheme="majorBidi"/>
          <w:sz w:val="24"/>
          <w:szCs w:val="24"/>
        </w:rPr>
        <w:t>Temporal stability</w:t>
      </w:r>
      <w:r w:rsidR="00767890" w:rsidRPr="00635911">
        <w:rPr>
          <w:rFonts w:asciiTheme="majorBidi" w:hAnsiTheme="majorBidi" w:cstheme="majorBidi"/>
          <w:sz w:val="24"/>
          <w:szCs w:val="24"/>
        </w:rPr>
        <w:t xml:space="preserve"> of reptile communities as a function of</w:t>
      </w:r>
      <w:r w:rsidR="00037723" w:rsidRPr="00635911">
        <w:rPr>
          <w:rFonts w:asciiTheme="majorBidi" w:hAnsiTheme="majorBidi" w:cstheme="majorBidi"/>
          <w:sz w:val="24"/>
          <w:szCs w:val="24"/>
        </w:rPr>
        <w:t xml:space="preserve"> asynchrony</w:t>
      </w:r>
      <w:r w:rsidR="009C46BD" w:rsidRPr="00635911">
        <w:rPr>
          <w:rFonts w:asciiTheme="majorBidi" w:hAnsiTheme="majorBidi" w:cstheme="majorBidi"/>
          <w:sz w:val="24"/>
          <w:szCs w:val="24"/>
        </w:rPr>
        <w:t xml:space="preserve"> </w:t>
      </w:r>
      <w:r w:rsidR="00A32524" w:rsidRPr="00635911">
        <w:rPr>
          <w:rFonts w:asciiTheme="majorBidi" w:hAnsiTheme="majorBidi" w:cstheme="majorBidi"/>
          <w:sz w:val="24"/>
          <w:szCs w:val="24"/>
        </w:rPr>
        <w:t>(Bird et al. 2021)</w:t>
      </w:r>
    </w:p>
    <w:p w14:paraId="71D7E182" w14:textId="77777777" w:rsidR="00733126" w:rsidRPr="00635911" w:rsidRDefault="00733126" w:rsidP="00F57C18">
      <w:pPr>
        <w:spacing w:before="240" w:after="0" w:line="276" w:lineRule="auto"/>
        <w:jc w:val="both"/>
        <w:rPr>
          <w:rFonts w:asciiTheme="majorBidi" w:hAnsiTheme="majorBidi" w:cstheme="majorBidi"/>
          <w:sz w:val="24"/>
          <w:szCs w:val="24"/>
        </w:rPr>
      </w:pPr>
    </w:p>
    <w:p w14:paraId="6B77FDBE" w14:textId="77777777" w:rsidR="00733126" w:rsidRPr="00635911" w:rsidRDefault="00733126" w:rsidP="00F57C18">
      <w:pPr>
        <w:spacing w:before="240" w:after="0" w:line="276" w:lineRule="auto"/>
        <w:jc w:val="both"/>
        <w:rPr>
          <w:rFonts w:asciiTheme="majorBidi" w:hAnsiTheme="majorBidi" w:cstheme="majorBidi"/>
          <w:sz w:val="24"/>
          <w:szCs w:val="24"/>
        </w:rPr>
      </w:pPr>
    </w:p>
    <w:p w14:paraId="68072EFE" w14:textId="77777777" w:rsidR="00635911" w:rsidRDefault="00635911" w:rsidP="00DA427B">
      <w:pPr>
        <w:spacing w:before="240" w:after="0" w:line="276" w:lineRule="auto"/>
        <w:jc w:val="center"/>
        <w:rPr>
          <w:ins w:id="151" w:author="Liron Kranzler" w:date="2023-06-06T12:55:00Z"/>
          <w:rFonts w:asciiTheme="majorBidi" w:hAnsiTheme="majorBidi" w:cstheme="majorBidi"/>
          <w:b/>
          <w:bCs/>
          <w:sz w:val="24"/>
          <w:szCs w:val="24"/>
        </w:rPr>
      </w:pPr>
    </w:p>
    <w:p w14:paraId="769CE741" w14:textId="18F77318" w:rsidR="00F458FB" w:rsidRPr="00635911" w:rsidRDefault="0015526D" w:rsidP="00DA427B">
      <w:pPr>
        <w:spacing w:before="240" w:after="0" w:line="276" w:lineRule="auto"/>
        <w:jc w:val="center"/>
        <w:rPr>
          <w:rFonts w:asciiTheme="majorBidi" w:hAnsiTheme="majorBidi" w:cstheme="majorBidi"/>
          <w:sz w:val="24"/>
          <w:szCs w:val="24"/>
        </w:rPr>
      </w:pPr>
      <w:r w:rsidRPr="00635911">
        <w:rPr>
          <w:rFonts w:asciiTheme="majorBidi" w:hAnsiTheme="majorBidi" w:cstheme="majorBidi"/>
          <w:b/>
          <w:bCs/>
          <w:sz w:val="24"/>
          <w:szCs w:val="24"/>
        </w:rPr>
        <w:lastRenderedPageBreak/>
        <w:t>Table 12:</w:t>
      </w:r>
      <w:r w:rsidRPr="00635911">
        <w:rPr>
          <w:rFonts w:asciiTheme="majorBidi" w:hAnsiTheme="majorBidi" w:cstheme="majorBidi"/>
          <w:sz w:val="24"/>
          <w:szCs w:val="24"/>
        </w:rPr>
        <w:t xml:space="preserve"> </w:t>
      </w:r>
      <w:r w:rsidR="00D6170C" w:rsidRPr="00635911">
        <w:rPr>
          <w:rFonts w:asciiTheme="majorBidi" w:hAnsiTheme="majorBidi" w:cstheme="majorBidi"/>
          <w:sz w:val="24"/>
          <w:szCs w:val="24"/>
        </w:rPr>
        <w:t>R</w:t>
      </w:r>
      <w:r w:rsidRPr="00635911">
        <w:rPr>
          <w:rFonts w:asciiTheme="majorBidi" w:hAnsiTheme="majorBidi" w:cstheme="majorBidi"/>
          <w:sz w:val="24"/>
          <w:szCs w:val="24"/>
        </w:rPr>
        <w:t>eptile</w:t>
      </w:r>
      <w:r w:rsidR="00D6170C" w:rsidRPr="00635911">
        <w:rPr>
          <w:rFonts w:asciiTheme="majorBidi" w:hAnsiTheme="majorBidi" w:cstheme="majorBidi"/>
          <w:sz w:val="24"/>
          <w:szCs w:val="24"/>
        </w:rPr>
        <w:t xml:space="preserve"> </w:t>
      </w:r>
      <w:r w:rsidRPr="00635911">
        <w:rPr>
          <w:rFonts w:asciiTheme="majorBidi" w:hAnsiTheme="majorBidi" w:cstheme="majorBidi"/>
          <w:sz w:val="24"/>
          <w:szCs w:val="24"/>
        </w:rPr>
        <w:t>s</w:t>
      </w:r>
      <w:r w:rsidR="00D6170C" w:rsidRPr="00635911">
        <w:rPr>
          <w:rFonts w:asciiTheme="majorBidi" w:hAnsiTheme="majorBidi" w:cstheme="majorBidi"/>
          <w:sz w:val="24"/>
          <w:szCs w:val="24"/>
        </w:rPr>
        <w:t>pecies</w:t>
      </w:r>
      <w:r w:rsidRPr="00635911">
        <w:rPr>
          <w:rFonts w:asciiTheme="majorBidi" w:hAnsiTheme="majorBidi" w:cstheme="majorBidi"/>
          <w:sz w:val="24"/>
          <w:szCs w:val="24"/>
        </w:rPr>
        <w:t xml:space="preserve"> found in the Nitzanim Dunes Reserve and their</w:t>
      </w:r>
      <w:ins w:id="152" w:author="Liron Kranzler" w:date="2023-06-06T10:17:00Z">
        <w:r w:rsidR="00670689" w:rsidRPr="00635911">
          <w:rPr>
            <w:rFonts w:asciiTheme="majorBidi" w:hAnsiTheme="majorBidi" w:cstheme="majorBidi"/>
            <w:sz w:val="24"/>
            <w:szCs w:val="24"/>
          </w:rPr>
          <w:t xml:space="preserve"> incidence</w:t>
        </w:r>
      </w:ins>
      <w:del w:id="153" w:author="Liron Kranzler" w:date="2023-06-06T10:17:00Z">
        <w:r w:rsidRPr="00635911" w:rsidDel="00670689">
          <w:rPr>
            <w:rFonts w:asciiTheme="majorBidi" w:hAnsiTheme="majorBidi" w:cstheme="majorBidi"/>
            <w:sz w:val="24"/>
            <w:szCs w:val="24"/>
          </w:rPr>
          <w:delText xml:space="preserve"> </w:delText>
        </w:r>
        <w:commentRangeStart w:id="154"/>
        <w:commentRangeStart w:id="155"/>
        <w:r w:rsidR="002A52DB" w:rsidRPr="00635911" w:rsidDel="00670689">
          <w:rPr>
            <w:rFonts w:asciiTheme="majorBidi" w:hAnsiTheme="majorBidi" w:cstheme="majorBidi"/>
            <w:sz w:val="24"/>
            <w:szCs w:val="24"/>
          </w:rPr>
          <w:delText>abundance</w:delText>
        </w:r>
      </w:del>
      <w:commentRangeEnd w:id="154"/>
      <w:r w:rsidR="004C7C9B" w:rsidRPr="00635911">
        <w:rPr>
          <w:rStyle w:val="CommentReference"/>
          <w:rFonts w:asciiTheme="majorBidi" w:hAnsiTheme="majorBidi" w:cstheme="majorBidi"/>
          <w:sz w:val="24"/>
          <w:szCs w:val="24"/>
        </w:rPr>
        <w:commentReference w:id="154"/>
      </w:r>
      <w:commentRangeEnd w:id="155"/>
      <w:r w:rsidR="00670689" w:rsidRPr="00635911">
        <w:rPr>
          <w:rStyle w:val="CommentReference"/>
          <w:rFonts w:asciiTheme="majorBidi" w:hAnsiTheme="majorBidi" w:cstheme="majorBidi"/>
          <w:sz w:val="24"/>
          <w:szCs w:val="24"/>
        </w:rPr>
        <w:commentReference w:id="155"/>
      </w:r>
      <w:r w:rsidRPr="00635911">
        <w:rPr>
          <w:rFonts w:asciiTheme="majorBidi" w:hAnsiTheme="majorBidi" w:cstheme="majorBidi"/>
          <w:sz w:val="24"/>
          <w:szCs w:val="24"/>
        </w:rPr>
        <w:t xml:space="preserve"> (percentage of the observations in which the species is present out of all the observations made in dunes of the same stabilization</w:t>
      </w:r>
      <w:r w:rsidR="00D6170C" w:rsidRPr="00635911">
        <w:rPr>
          <w:rFonts w:asciiTheme="majorBidi" w:hAnsiTheme="majorBidi" w:cstheme="majorBidi"/>
          <w:sz w:val="24"/>
          <w:szCs w:val="24"/>
        </w:rPr>
        <w:t xml:space="preserve"> level</w:t>
      </w:r>
      <w:r w:rsidRPr="00635911">
        <w:rPr>
          <w:rFonts w:asciiTheme="majorBidi" w:hAnsiTheme="majorBidi" w:cstheme="majorBidi"/>
          <w:sz w:val="24"/>
          <w:szCs w:val="24"/>
        </w:rPr>
        <w:t xml:space="preserve">) for each of the dune stabilization levels: </w:t>
      </w:r>
      <w:r w:rsidR="00D874EE" w:rsidRPr="00635911">
        <w:rPr>
          <w:rFonts w:asciiTheme="majorBidi" w:hAnsiTheme="majorBidi" w:cstheme="majorBidi"/>
          <w:sz w:val="24"/>
          <w:szCs w:val="24"/>
        </w:rPr>
        <w:t>shifting</w:t>
      </w:r>
      <w:r w:rsidRPr="00635911">
        <w:rPr>
          <w:rFonts w:asciiTheme="majorBidi" w:hAnsiTheme="majorBidi" w:cstheme="majorBidi"/>
          <w:sz w:val="24"/>
          <w:szCs w:val="24"/>
        </w:rPr>
        <w:t>, semi-</w:t>
      </w:r>
      <w:r w:rsidR="00D874EE" w:rsidRPr="00635911">
        <w:rPr>
          <w:rFonts w:asciiTheme="majorBidi" w:hAnsiTheme="majorBidi" w:cstheme="majorBidi"/>
          <w:sz w:val="24"/>
          <w:szCs w:val="24"/>
        </w:rPr>
        <w:t xml:space="preserve">fixed </w:t>
      </w:r>
      <w:r w:rsidRPr="00635911">
        <w:rPr>
          <w:rFonts w:asciiTheme="majorBidi" w:hAnsiTheme="majorBidi" w:cstheme="majorBidi"/>
          <w:sz w:val="24"/>
          <w:szCs w:val="24"/>
        </w:rPr>
        <w:t xml:space="preserve">and </w:t>
      </w:r>
      <w:r w:rsidR="00D874EE" w:rsidRPr="00635911">
        <w:rPr>
          <w:rFonts w:asciiTheme="majorBidi" w:hAnsiTheme="majorBidi" w:cstheme="majorBidi"/>
          <w:sz w:val="24"/>
          <w:szCs w:val="24"/>
        </w:rPr>
        <w:t xml:space="preserve">fixed </w:t>
      </w:r>
      <w:r w:rsidRPr="00635911">
        <w:rPr>
          <w:rFonts w:asciiTheme="majorBidi" w:hAnsiTheme="majorBidi" w:cstheme="majorBidi"/>
          <w:sz w:val="24"/>
          <w:szCs w:val="24"/>
        </w:rPr>
        <w:t>(Shacham 2010)</w:t>
      </w:r>
    </w:p>
    <w:p w14:paraId="023B1FE6" w14:textId="77777777" w:rsidR="0015526D" w:rsidRPr="009C46BD" w:rsidRDefault="0015526D" w:rsidP="00F57C18">
      <w:pPr>
        <w:spacing w:after="0" w:line="276" w:lineRule="auto"/>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80"/>
        <w:gridCol w:w="1804"/>
        <w:gridCol w:w="2201"/>
        <w:gridCol w:w="1237"/>
        <w:gridCol w:w="1237"/>
        <w:gridCol w:w="1191"/>
      </w:tblGrid>
      <w:tr w:rsidR="00121839" w:rsidRPr="009C46BD" w14:paraId="5F4D3D49" w14:textId="77777777" w:rsidTr="00DD5C0B">
        <w:tc>
          <w:tcPr>
            <w:tcW w:w="1680" w:type="dxa"/>
            <w:shd w:val="clear" w:color="auto" w:fill="E7E6E6" w:themeFill="background2"/>
          </w:tcPr>
          <w:p w14:paraId="26FCFE86" w14:textId="5EC6E8E7" w:rsidR="00121839" w:rsidRPr="009C46BD" w:rsidRDefault="00121839"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Common name</w:t>
            </w:r>
          </w:p>
        </w:tc>
        <w:tc>
          <w:tcPr>
            <w:tcW w:w="1804" w:type="dxa"/>
            <w:shd w:val="clear" w:color="auto" w:fill="E7E6E6" w:themeFill="background2"/>
          </w:tcPr>
          <w:p w14:paraId="52BD32CB" w14:textId="12E77AB3" w:rsidR="00121839" w:rsidRPr="009C46BD" w:rsidRDefault="00121839"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Scientific name</w:t>
            </w:r>
          </w:p>
        </w:tc>
        <w:tc>
          <w:tcPr>
            <w:tcW w:w="2201" w:type="dxa"/>
            <w:shd w:val="clear" w:color="auto" w:fill="E7E6E6" w:themeFill="background2"/>
          </w:tcPr>
          <w:p w14:paraId="3F5286F7" w14:textId="05EFA408" w:rsidR="00121839" w:rsidRPr="009C46BD" w:rsidRDefault="00121839"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Distribution</w:t>
            </w:r>
          </w:p>
        </w:tc>
        <w:tc>
          <w:tcPr>
            <w:tcW w:w="1237" w:type="dxa"/>
            <w:shd w:val="clear" w:color="auto" w:fill="E7E6E6" w:themeFill="background2"/>
          </w:tcPr>
          <w:p w14:paraId="5C1076D0" w14:textId="0AA887DA" w:rsidR="00121839" w:rsidRPr="009C46BD" w:rsidRDefault="00121839"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 xml:space="preserve">Frequency found in </w:t>
            </w:r>
            <w:r w:rsidR="00D47A09" w:rsidRPr="009C46BD">
              <w:rPr>
                <w:rFonts w:asciiTheme="majorBidi" w:hAnsiTheme="majorBidi" w:cstheme="majorBidi"/>
                <w:b/>
                <w:bCs/>
                <w:sz w:val="20"/>
                <w:szCs w:val="20"/>
              </w:rPr>
              <w:t xml:space="preserve">shifting </w:t>
            </w:r>
            <w:r w:rsidRPr="009C46BD">
              <w:rPr>
                <w:rFonts w:asciiTheme="majorBidi" w:hAnsiTheme="majorBidi" w:cstheme="majorBidi"/>
                <w:b/>
                <w:bCs/>
                <w:sz w:val="20"/>
                <w:szCs w:val="20"/>
              </w:rPr>
              <w:t>dunes (%)</w:t>
            </w:r>
          </w:p>
        </w:tc>
        <w:tc>
          <w:tcPr>
            <w:tcW w:w="1237" w:type="dxa"/>
            <w:shd w:val="clear" w:color="auto" w:fill="E7E6E6" w:themeFill="background2"/>
          </w:tcPr>
          <w:p w14:paraId="7EAAF588" w14:textId="6CE92990" w:rsidR="00121839" w:rsidRPr="009C46BD" w:rsidRDefault="00121839"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Frequency found in semi-</w:t>
            </w:r>
            <w:r w:rsidR="00D47A09" w:rsidRPr="009C46BD">
              <w:rPr>
                <w:rFonts w:asciiTheme="majorBidi" w:hAnsiTheme="majorBidi" w:cstheme="majorBidi"/>
                <w:b/>
                <w:bCs/>
                <w:sz w:val="20"/>
                <w:szCs w:val="20"/>
              </w:rPr>
              <w:t xml:space="preserve">fixed </w:t>
            </w:r>
            <w:r w:rsidRPr="009C46BD">
              <w:rPr>
                <w:rFonts w:asciiTheme="majorBidi" w:hAnsiTheme="majorBidi" w:cstheme="majorBidi"/>
                <w:b/>
                <w:bCs/>
                <w:sz w:val="20"/>
                <w:szCs w:val="20"/>
              </w:rPr>
              <w:t>dunes (%)</w:t>
            </w:r>
          </w:p>
        </w:tc>
        <w:tc>
          <w:tcPr>
            <w:tcW w:w="1191" w:type="dxa"/>
            <w:shd w:val="clear" w:color="auto" w:fill="E7E6E6" w:themeFill="background2"/>
          </w:tcPr>
          <w:p w14:paraId="7F9A58CA" w14:textId="14ECA4FE" w:rsidR="00121839" w:rsidRPr="009C46BD" w:rsidRDefault="00121839"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 xml:space="preserve">Frequency found in </w:t>
            </w:r>
            <w:r w:rsidR="00D47A09" w:rsidRPr="009C46BD">
              <w:rPr>
                <w:rFonts w:asciiTheme="majorBidi" w:hAnsiTheme="majorBidi" w:cstheme="majorBidi"/>
                <w:b/>
                <w:bCs/>
                <w:sz w:val="20"/>
                <w:szCs w:val="20"/>
              </w:rPr>
              <w:t xml:space="preserve">fixed </w:t>
            </w:r>
            <w:r w:rsidRPr="009C46BD">
              <w:rPr>
                <w:rFonts w:asciiTheme="majorBidi" w:hAnsiTheme="majorBidi" w:cstheme="majorBidi"/>
                <w:b/>
                <w:bCs/>
                <w:sz w:val="20"/>
                <w:szCs w:val="20"/>
              </w:rPr>
              <w:t>dunes (%)</w:t>
            </w:r>
          </w:p>
        </w:tc>
      </w:tr>
      <w:tr w:rsidR="00121839" w:rsidRPr="009C46BD" w14:paraId="2120710C" w14:textId="77777777" w:rsidTr="00DD5C0B">
        <w:tc>
          <w:tcPr>
            <w:tcW w:w="1680" w:type="dxa"/>
          </w:tcPr>
          <w:p w14:paraId="3134F5C2" w14:textId="73CE4AD9" w:rsidR="00121839" w:rsidRPr="009C46BD" w:rsidRDefault="00501669" w:rsidP="00F57C18">
            <w:pPr>
              <w:spacing w:line="276" w:lineRule="auto"/>
              <w:rPr>
                <w:rFonts w:asciiTheme="majorBidi" w:hAnsiTheme="majorBidi" w:cstheme="majorBidi"/>
                <w:sz w:val="20"/>
                <w:szCs w:val="20"/>
              </w:rPr>
            </w:pPr>
            <w:bookmarkStart w:id="156" w:name="_Hlk135731481"/>
            <w:r w:rsidRPr="009C46BD">
              <w:rPr>
                <w:rFonts w:asciiTheme="majorBidi" w:hAnsiTheme="majorBidi" w:cstheme="majorBidi"/>
                <w:sz w:val="20"/>
                <w:szCs w:val="20"/>
              </w:rPr>
              <w:t>Wedge-snouted skink</w:t>
            </w:r>
          </w:p>
        </w:tc>
        <w:tc>
          <w:tcPr>
            <w:tcW w:w="1804" w:type="dxa"/>
          </w:tcPr>
          <w:p w14:paraId="57C4DDF4" w14:textId="7489296F" w:rsidR="00121839" w:rsidRPr="009C46BD" w:rsidRDefault="00501669"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Chalcides sepsoides</w:t>
            </w:r>
          </w:p>
        </w:tc>
        <w:tc>
          <w:tcPr>
            <w:tcW w:w="2201" w:type="dxa"/>
          </w:tcPr>
          <w:p w14:paraId="3683C89C" w14:textId="1F9AD29C"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w:t>
            </w:r>
          </w:p>
        </w:tc>
        <w:tc>
          <w:tcPr>
            <w:tcW w:w="1237" w:type="dxa"/>
          </w:tcPr>
          <w:p w14:paraId="78B3E2E2" w14:textId="214DE07C"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91</w:t>
            </w:r>
          </w:p>
        </w:tc>
        <w:tc>
          <w:tcPr>
            <w:tcW w:w="1237" w:type="dxa"/>
          </w:tcPr>
          <w:p w14:paraId="2813EC9E" w14:textId="5E54129E"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96</w:t>
            </w:r>
          </w:p>
        </w:tc>
        <w:tc>
          <w:tcPr>
            <w:tcW w:w="1191" w:type="dxa"/>
          </w:tcPr>
          <w:p w14:paraId="1F692E43" w14:textId="29A90AEC"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100</w:t>
            </w:r>
          </w:p>
        </w:tc>
      </w:tr>
      <w:tr w:rsidR="00121839" w:rsidRPr="009C46BD" w14:paraId="1D932E66" w14:textId="77777777" w:rsidTr="00DD5C0B">
        <w:tc>
          <w:tcPr>
            <w:tcW w:w="1680" w:type="dxa"/>
          </w:tcPr>
          <w:p w14:paraId="749D8F61" w14:textId="0B536BCE"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Elegant or short</w:t>
            </w:r>
            <w:r w:rsidR="00275285" w:rsidRPr="009C46BD">
              <w:rPr>
                <w:rFonts w:asciiTheme="majorBidi" w:hAnsiTheme="majorBidi" w:cstheme="majorBidi"/>
                <w:sz w:val="20"/>
                <w:szCs w:val="20"/>
              </w:rPr>
              <w:t>-</w:t>
            </w:r>
            <w:r w:rsidRPr="009C46BD">
              <w:rPr>
                <w:rFonts w:asciiTheme="majorBidi" w:hAnsiTheme="majorBidi" w:cstheme="majorBidi"/>
                <w:sz w:val="20"/>
                <w:szCs w:val="20"/>
              </w:rPr>
              <w:t xml:space="preserve"> fingered gecko</w:t>
            </w:r>
          </w:p>
        </w:tc>
        <w:tc>
          <w:tcPr>
            <w:tcW w:w="1804" w:type="dxa"/>
          </w:tcPr>
          <w:p w14:paraId="5B927B04" w14:textId="41EECF8A" w:rsidR="00121839" w:rsidRPr="009C46BD" w:rsidRDefault="00501669"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Stenodactylus sthenodactylus</w:t>
            </w:r>
          </w:p>
        </w:tc>
        <w:tc>
          <w:tcPr>
            <w:tcW w:w="2201" w:type="dxa"/>
          </w:tcPr>
          <w:p w14:paraId="1D862F2F" w14:textId="3D51DE3D"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w:t>
            </w:r>
          </w:p>
        </w:tc>
        <w:tc>
          <w:tcPr>
            <w:tcW w:w="1237" w:type="dxa"/>
          </w:tcPr>
          <w:p w14:paraId="3FCCD2AD" w14:textId="6B73021F"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94</w:t>
            </w:r>
          </w:p>
        </w:tc>
        <w:tc>
          <w:tcPr>
            <w:tcW w:w="1237" w:type="dxa"/>
          </w:tcPr>
          <w:p w14:paraId="2FBAFDF5" w14:textId="509E8311"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98</w:t>
            </w:r>
          </w:p>
        </w:tc>
        <w:tc>
          <w:tcPr>
            <w:tcW w:w="1191" w:type="dxa"/>
          </w:tcPr>
          <w:p w14:paraId="33AD61F1" w14:textId="4903B37A"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93</w:t>
            </w:r>
          </w:p>
        </w:tc>
      </w:tr>
      <w:bookmarkEnd w:id="156"/>
      <w:tr w:rsidR="00121839" w:rsidRPr="009C46BD" w14:paraId="75484BC2" w14:textId="77777777" w:rsidTr="00DD5C0B">
        <w:tc>
          <w:tcPr>
            <w:tcW w:w="1680" w:type="dxa"/>
          </w:tcPr>
          <w:p w14:paraId="3267BC59" w14:textId="75DC0D4C"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Ocellated skink</w:t>
            </w:r>
          </w:p>
        </w:tc>
        <w:tc>
          <w:tcPr>
            <w:tcW w:w="1804" w:type="dxa"/>
          </w:tcPr>
          <w:p w14:paraId="50B16C23" w14:textId="6354B465" w:rsidR="00121839" w:rsidRPr="009C46BD" w:rsidRDefault="00501669"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Chalcides ocellatus</w:t>
            </w:r>
          </w:p>
        </w:tc>
        <w:tc>
          <w:tcPr>
            <w:tcW w:w="2201" w:type="dxa"/>
          </w:tcPr>
          <w:p w14:paraId="418E5155" w14:textId="425ACA9C" w:rsidR="00121839" w:rsidRPr="009C46BD" w:rsidRDefault="00F86F93"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0BD302D3" w14:textId="62C0B7F4"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30</w:t>
            </w:r>
          </w:p>
        </w:tc>
        <w:tc>
          <w:tcPr>
            <w:tcW w:w="1237" w:type="dxa"/>
          </w:tcPr>
          <w:p w14:paraId="391FFD11" w14:textId="2FBFDD3D"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80</w:t>
            </w:r>
          </w:p>
        </w:tc>
        <w:tc>
          <w:tcPr>
            <w:tcW w:w="1191" w:type="dxa"/>
          </w:tcPr>
          <w:p w14:paraId="1B3C59A8" w14:textId="3ACE10B8"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80</w:t>
            </w:r>
          </w:p>
        </w:tc>
      </w:tr>
      <w:tr w:rsidR="00121839" w:rsidRPr="009C46BD" w14:paraId="38966782" w14:textId="77777777" w:rsidTr="00DD5C0B">
        <w:tc>
          <w:tcPr>
            <w:tcW w:w="1680" w:type="dxa"/>
          </w:tcPr>
          <w:p w14:paraId="718F477C" w14:textId="1A21CC23"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Schreiber</w:t>
            </w:r>
            <w:r w:rsidR="00275285" w:rsidRPr="009C46BD">
              <w:rPr>
                <w:rFonts w:asciiTheme="majorBidi" w:hAnsiTheme="majorBidi" w:cstheme="majorBidi"/>
                <w:sz w:val="20"/>
                <w:szCs w:val="20"/>
              </w:rPr>
              <w:t>’</w:t>
            </w:r>
            <w:r w:rsidRPr="009C46BD">
              <w:rPr>
                <w:rFonts w:asciiTheme="majorBidi" w:hAnsiTheme="majorBidi" w:cstheme="majorBidi"/>
                <w:sz w:val="20"/>
                <w:szCs w:val="20"/>
              </w:rPr>
              <w:t>s fringe-fingered lizard</w:t>
            </w:r>
          </w:p>
        </w:tc>
        <w:tc>
          <w:tcPr>
            <w:tcW w:w="1804" w:type="dxa"/>
          </w:tcPr>
          <w:p w14:paraId="20B6638C" w14:textId="7728508A" w:rsidR="00121839" w:rsidRPr="009C46BD" w:rsidRDefault="00501669"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Acanthodactylus schreiberi syriacus</w:t>
            </w:r>
          </w:p>
        </w:tc>
        <w:tc>
          <w:tcPr>
            <w:tcW w:w="2201" w:type="dxa"/>
          </w:tcPr>
          <w:p w14:paraId="1015C34F" w14:textId="75424848" w:rsidR="00121839" w:rsidRPr="009C46BD" w:rsidRDefault="00617DFE"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2DF2722F" w14:textId="5B6BB6D2"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15</w:t>
            </w:r>
          </w:p>
        </w:tc>
        <w:tc>
          <w:tcPr>
            <w:tcW w:w="1237" w:type="dxa"/>
          </w:tcPr>
          <w:p w14:paraId="49134FAA" w14:textId="2555D304"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73</w:t>
            </w:r>
          </w:p>
        </w:tc>
        <w:tc>
          <w:tcPr>
            <w:tcW w:w="1191" w:type="dxa"/>
          </w:tcPr>
          <w:p w14:paraId="04E3F764" w14:textId="050EC543"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95</w:t>
            </w:r>
          </w:p>
        </w:tc>
      </w:tr>
      <w:tr w:rsidR="00121839" w:rsidRPr="009C46BD" w14:paraId="6E2BA10E" w14:textId="77777777" w:rsidTr="00DD5C0B">
        <w:tc>
          <w:tcPr>
            <w:tcW w:w="1680" w:type="dxa"/>
          </w:tcPr>
          <w:p w14:paraId="7D0DB832" w14:textId="6EF25939"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Nidua fringe-fingered lizard</w:t>
            </w:r>
          </w:p>
        </w:tc>
        <w:tc>
          <w:tcPr>
            <w:tcW w:w="1804" w:type="dxa"/>
          </w:tcPr>
          <w:p w14:paraId="12604B6E" w14:textId="468641F2" w:rsidR="00121839" w:rsidRPr="009C46BD" w:rsidRDefault="00501669"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Acanthodactylus scutellatus</w:t>
            </w:r>
          </w:p>
        </w:tc>
        <w:tc>
          <w:tcPr>
            <w:tcW w:w="2201" w:type="dxa"/>
          </w:tcPr>
          <w:p w14:paraId="133A78C8" w14:textId="7273F6BE" w:rsidR="00121839" w:rsidRPr="009C46BD" w:rsidRDefault="0050166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w:t>
            </w:r>
          </w:p>
        </w:tc>
        <w:tc>
          <w:tcPr>
            <w:tcW w:w="1237" w:type="dxa"/>
          </w:tcPr>
          <w:p w14:paraId="45383E83" w14:textId="45ABF3C7" w:rsidR="00121839" w:rsidRPr="009C46BD" w:rsidRDefault="00C34A3E"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97</w:t>
            </w:r>
          </w:p>
        </w:tc>
        <w:tc>
          <w:tcPr>
            <w:tcW w:w="1237" w:type="dxa"/>
          </w:tcPr>
          <w:p w14:paraId="19C307BA" w14:textId="41DF5865" w:rsidR="00121839" w:rsidRPr="009C46BD" w:rsidRDefault="00C34A3E"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88</w:t>
            </w:r>
          </w:p>
        </w:tc>
        <w:tc>
          <w:tcPr>
            <w:tcW w:w="1191" w:type="dxa"/>
          </w:tcPr>
          <w:p w14:paraId="6A0C1FC4" w14:textId="304EF8E1" w:rsidR="00121839" w:rsidRPr="009C46BD" w:rsidRDefault="00C34A3E"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7</w:t>
            </w:r>
          </w:p>
        </w:tc>
      </w:tr>
      <w:tr w:rsidR="00121839" w:rsidRPr="009C46BD" w14:paraId="76210FB9" w14:textId="77777777" w:rsidTr="00DD5C0B">
        <w:tc>
          <w:tcPr>
            <w:tcW w:w="1680" w:type="dxa"/>
          </w:tcPr>
          <w:p w14:paraId="1ACE83C9" w14:textId="703DB80E"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Crowned leafnose or diademed sand snake</w:t>
            </w:r>
          </w:p>
        </w:tc>
        <w:tc>
          <w:tcPr>
            <w:tcW w:w="1804" w:type="dxa"/>
          </w:tcPr>
          <w:p w14:paraId="7FA2667F" w14:textId="58AAEAC5" w:rsidR="00121839" w:rsidRPr="009C46BD" w:rsidRDefault="00246A9C"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Lytorhynchus diadema</w:t>
            </w:r>
          </w:p>
        </w:tc>
        <w:tc>
          <w:tcPr>
            <w:tcW w:w="2201" w:type="dxa"/>
          </w:tcPr>
          <w:p w14:paraId="144303FC" w14:textId="40387424"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w:t>
            </w:r>
          </w:p>
        </w:tc>
        <w:tc>
          <w:tcPr>
            <w:tcW w:w="1237" w:type="dxa"/>
          </w:tcPr>
          <w:p w14:paraId="69FC991C" w14:textId="4DA50FE7"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42</w:t>
            </w:r>
          </w:p>
        </w:tc>
        <w:tc>
          <w:tcPr>
            <w:tcW w:w="1237" w:type="dxa"/>
          </w:tcPr>
          <w:p w14:paraId="1A8ABAB7" w14:textId="0B422034"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76</w:t>
            </w:r>
          </w:p>
        </w:tc>
        <w:tc>
          <w:tcPr>
            <w:tcW w:w="1191" w:type="dxa"/>
          </w:tcPr>
          <w:p w14:paraId="5729B567" w14:textId="0510CAB8"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63</w:t>
            </w:r>
          </w:p>
        </w:tc>
      </w:tr>
      <w:tr w:rsidR="00121839" w:rsidRPr="009C46BD" w14:paraId="02DCA044" w14:textId="77777777" w:rsidTr="00DD5C0B">
        <w:tc>
          <w:tcPr>
            <w:tcW w:w="1680" w:type="dxa"/>
          </w:tcPr>
          <w:p w14:paraId="6D652E35" w14:textId="130884AE"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False smooth snake</w:t>
            </w:r>
          </w:p>
        </w:tc>
        <w:tc>
          <w:tcPr>
            <w:tcW w:w="1804" w:type="dxa"/>
          </w:tcPr>
          <w:p w14:paraId="5DAA86C9" w14:textId="5ED6F9C6" w:rsidR="00121839" w:rsidRPr="009C46BD" w:rsidRDefault="00246A9C"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Macroprotodon cucullatus</w:t>
            </w:r>
          </w:p>
        </w:tc>
        <w:tc>
          <w:tcPr>
            <w:tcW w:w="2201" w:type="dxa"/>
          </w:tcPr>
          <w:p w14:paraId="7201BDA2" w14:textId="5D8D6835"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w:t>
            </w:r>
          </w:p>
        </w:tc>
        <w:tc>
          <w:tcPr>
            <w:tcW w:w="1237" w:type="dxa"/>
          </w:tcPr>
          <w:p w14:paraId="47D4F047" w14:textId="798BF184"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24</w:t>
            </w:r>
          </w:p>
        </w:tc>
        <w:tc>
          <w:tcPr>
            <w:tcW w:w="1237" w:type="dxa"/>
          </w:tcPr>
          <w:p w14:paraId="4F12BA85" w14:textId="63EFF973"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41</w:t>
            </w:r>
          </w:p>
        </w:tc>
        <w:tc>
          <w:tcPr>
            <w:tcW w:w="1191" w:type="dxa"/>
          </w:tcPr>
          <w:p w14:paraId="1C8A5B48" w14:textId="58BF9AEB"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39</w:t>
            </w:r>
          </w:p>
        </w:tc>
      </w:tr>
      <w:tr w:rsidR="00121839" w:rsidRPr="009C46BD" w14:paraId="2D5AF4D5" w14:textId="77777777" w:rsidTr="00DD5C0B">
        <w:tc>
          <w:tcPr>
            <w:tcW w:w="1680" w:type="dxa"/>
          </w:tcPr>
          <w:p w14:paraId="64FD12A3" w14:textId="430FF6D7"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Diadem or royal snake</w:t>
            </w:r>
          </w:p>
        </w:tc>
        <w:tc>
          <w:tcPr>
            <w:tcW w:w="1804" w:type="dxa"/>
          </w:tcPr>
          <w:p w14:paraId="5BC0F16D" w14:textId="520E7AFC" w:rsidR="00121839" w:rsidRPr="009C46BD" w:rsidRDefault="00246A9C"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Spalerosophis diadema</w:t>
            </w:r>
          </w:p>
        </w:tc>
        <w:tc>
          <w:tcPr>
            <w:tcW w:w="2201" w:type="dxa"/>
          </w:tcPr>
          <w:p w14:paraId="13FAB6E5" w14:textId="0FCA219E"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w:t>
            </w:r>
          </w:p>
        </w:tc>
        <w:tc>
          <w:tcPr>
            <w:tcW w:w="1237" w:type="dxa"/>
          </w:tcPr>
          <w:p w14:paraId="14472FEF" w14:textId="20148540"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12</w:t>
            </w:r>
          </w:p>
        </w:tc>
        <w:tc>
          <w:tcPr>
            <w:tcW w:w="1237" w:type="dxa"/>
          </w:tcPr>
          <w:p w14:paraId="0A0694E8" w14:textId="56EC0DCE"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39</w:t>
            </w:r>
          </w:p>
        </w:tc>
        <w:tc>
          <w:tcPr>
            <w:tcW w:w="1191" w:type="dxa"/>
          </w:tcPr>
          <w:p w14:paraId="398B3AC9" w14:textId="2FD1C550" w:rsidR="00121839" w:rsidRPr="009C46BD" w:rsidRDefault="00246A9C"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41</w:t>
            </w:r>
          </w:p>
        </w:tc>
      </w:tr>
      <w:tr w:rsidR="00121839" w:rsidRPr="009C46BD" w14:paraId="20C15E10" w14:textId="77777777" w:rsidTr="00DD5C0B">
        <w:tc>
          <w:tcPr>
            <w:tcW w:w="1680" w:type="dxa"/>
          </w:tcPr>
          <w:p w14:paraId="156F519E" w14:textId="772FDC8A"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European or Eurasian blind or worm snake </w:t>
            </w:r>
          </w:p>
        </w:tc>
        <w:tc>
          <w:tcPr>
            <w:tcW w:w="1804" w:type="dxa"/>
          </w:tcPr>
          <w:p w14:paraId="6A9AE3C0" w14:textId="016BE3DF" w:rsidR="00121839" w:rsidRPr="009C46BD" w:rsidRDefault="00AF2ED4"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Xerotyphlops vermicularis</w:t>
            </w:r>
          </w:p>
        </w:tc>
        <w:tc>
          <w:tcPr>
            <w:tcW w:w="2201" w:type="dxa"/>
          </w:tcPr>
          <w:p w14:paraId="53203648" w14:textId="7B911FA4" w:rsidR="00121839" w:rsidRPr="009C46BD" w:rsidRDefault="00617DFE"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15CF59D3" w14:textId="5B5B5696"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9 </w:t>
            </w:r>
          </w:p>
        </w:tc>
        <w:tc>
          <w:tcPr>
            <w:tcW w:w="1237" w:type="dxa"/>
          </w:tcPr>
          <w:p w14:paraId="4EB5BC2F" w14:textId="0FA3C205"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37</w:t>
            </w:r>
          </w:p>
        </w:tc>
        <w:tc>
          <w:tcPr>
            <w:tcW w:w="1191" w:type="dxa"/>
          </w:tcPr>
          <w:p w14:paraId="2D012A52" w14:textId="5A15A91C"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37</w:t>
            </w:r>
          </w:p>
        </w:tc>
      </w:tr>
      <w:tr w:rsidR="00121839" w:rsidRPr="009C46BD" w14:paraId="347AF961" w14:textId="77777777" w:rsidTr="00DD5C0B">
        <w:tc>
          <w:tcPr>
            <w:tcW w:w="1680" w:type="dxa"/>
          </w:tcPr>
          <w:p w14:paraId="35425039" w14:textId="69A3715F"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Schokari sand racer</w:t>
            </w:r>
          </w:p>
        </w:tc>
        <w:tc>
          <w:tcPr>
            <w:tcW w:w="1804" w:type="dxa"/>
          </w:tcPr>
          <w:p w14:paraId="4C0C6E54" w14:textId="7599BCE6" w:rsidR="00121839" w:rsidRPr="009C46BD" w:rsidRDefault="00AF2ED4"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Psammophis schokari</w:t>
            </w:r>
          </w:p>
        </w:tc>
        <w:tc>
          <w:tcPr>
            <w:tcW w:w="2201" w:type="dxa"/>
          </w:tcPr>
          <w:p w14:paraId="13F15B45" w14:textId="745592A8"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w:t>
            </w:r>
          </w:p>
        </w:tc>
        <w:tc>
          <w:tcPr>
            <w:tcW w:w="1237" w:type="dxa"/>
          </w:tcPr>
          <w:p w14:paraId="2D4715DF" w14:textId="132BDB1A"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12</w:t>
            </w:r>
          </w:p>
        </w:tc>
        <w:tc>
          <w:tcPr>
            <w:tcW w:w="1237" w:type="dxa"/>
          </w:tcPr>
          <w:p w14:paraId="1B1EE182" w14:textId="396F7FB6"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27</w:t>
            </w:r>
          </w:p>
        </w:tc>
        <w:tc>
          <w:tcPr>
            <w:tcW w:w="1191" w:type="dxa"/>
          </w:tcPr>
          <w:p w14:paraId="0ABDF55F" w14:textId="142E8AE6" w:rsidR="00121839" w:rsidRPr="009C46BD" w:rsidRDefault="00AF2ED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20</w:t>
            </w:r>
          </w:p>
        </w:tc>
      </w:tr>
      <w:tr w:rsidR="00121839" w:rsidRPr="009C46BD" w14:paraId="796083EA" w14:textId="77777777" w:rsidTr="00DD5C0B">
        <w:tc>
          <w:tcPr>
            <w:tcW w:w="1680" w:type="dxa"/>
          </w:tcPr>
          <w:p w14:paraId="6CBDDD18" w14:textId="7124623D" w:rsidR="00121839" w:rsidRPr="009C46BD" w:rsidRDefault="000769F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Bridled mabuya or bridled skink</w:t>
            </w:r>
          </w:p>
        </w:tc>
        <w:tc>
          <w:tcPr>
            <w:tcW w:w="1804" w:type="dxa"/>
          </w:tcPr>
          <w:p w14:paraId="4AD7E046" w14:textId="38C6D6D6" w:rsidR="00121839" w:rsidRPr="009C46BD" w:rsidRDefault="00AF2ED4"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Heremites vittata</w:t>
            </w:r>
          </w:p>
        </w:tc>
        <w:tc>
          <w:tcPr>
            <w:tcW w:w="2201" w:type="dxa"/>
          </w:tcPr>
          <w:p w14:paraId="56C3AF53" w14:textId="181FF1EC"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2C29F173" w14:textId="330B48F8" w:rsidR="00121839" w:rsidRPr="009C46BD" w:rsidRDefault="000769F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60208AA3" w14:textId="52FB1D05" w:rsidR="00121839" w:rsidRPr="009C46BD" w:rsidRDefault="000769F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8</w:t>
            </w:r>
          </w:p>
        </w:tc>
        <w:tc>
          <w:tcPr>
            <w:tcW w:w="1191" w:type="dxa"/>
          </w:tcPr>
          <w:p w14:paraId="5B738274" w14:textId="260E2E49" w:rsidR="00121839" w:rsidRPr="009C46BD" w:rsidRDefault="000769F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37</w:t>
            </w:r>
          </w:p>
        </w:tc>
      </w:tr>
      <w:tr w:rsidR="00121839" w:rsidRPr="009C46BD" w14:paraId="3B6C5D96" w14:textId="77777777" w:rsidTr="00DD5C0B">
        <w:tc>
          <w:tcPr>
            <w:tcW w:w="1680" w:type="dxa"/>
          </w:tcPr>
          <w:p w14:paraId="06B197CE" w14:textId="250CAFC3" w:rsidR="00121839" w:rsidRPr="009C46BD" w:rsidRDefault="001A7415"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Greek or spurred thighed tortoise </w:t>
            </w:r>
          </w:p>
        </w:tc>
        <w:tc>
          <w:tcPr>
            <w:tcW w:w="1804" w:type="dxa"/>
          </w:tcPr>
          <w:p w14:paraId="66196D9C" w14:textId="7EFFAE4E" w:rsidR="00121839" w:rsidRPr="009C46BD" w:rsidRDefault="001A7415"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Testudo graeca</w:t>
            </w:r>
          </w:p>
        </w:tc>
        <w:tc>
          <w:tcPr>
            <w:tcW w:w="2201" w:type="dxa"/>
          </w:tcPr>
          <w:p w14:paraId="788EE737" w14:textId="42F4E670"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1D491840" w14:textId="13A3EE57" w:rsidR="00121839" w:rsidRPr="009C46BD" w:rsidRDefault="001A7415"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3</w:t>
            </w:r>
          </w:p>
        </w:tc>
        <w:tc>
          <w:tcPr>
            <w:tcW w:w="1237" w:type="dxa"/>
          </w:tcPr>
          <w:p w14:paraId="18341F0D" w14:textId="4CAC5E3A" w:rsidR="00121839" w:rsidRPr="009C46BD" w:rsidRDefault="001A7415"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12</w:t>
            </w:r>
          </w:p>
        </w:tc>
        <w:tc>
          <w:tcPr>
            <w:tcW w:w="1191" w:type="dxa"/>
          </w:tcPr>
          <w:p w14:paraId="2297FA5C" w14:textId="3D3A554C" w:rsidR="00121839" w:rsidRPr="009C46BD" w:rsidRDefault="001A7415"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15</w:t>
            </w:r>
          </w:p>
        </w:tc>
      </w:tr>
      <w:tr w:rsidR="00121839" w:rsidRPr="009C46BD" w14:paraId="55726F17" w14:textId="77777777" w:rsidTr="00DD5C0B">
        <w:tc>
          <w:tcPr>
            <w:tcW w:w="1680" w:type="dxa"/>
          </w:tcPr>
          <w:p w14:paraId="474F05E1" w14:textId="30E6E947"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Palestine viper</w:t>
            </w:r>
          </w:p>
        </w:tc>
        <w:tc>
          <w:tcPr>
            <w:tcW w:w="1804" w:type="dxa"/>
          </w:tcPr>
          <w:p w14:paraId="3DA16008" w14:textId="68B98353" w:rsidR="00121839" w:rsidRPr="009C46BD" w:rsidRDefault="001A7415"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Daboia palaestinae</w:t>
            </w:r>
          </w:p>
        </w:tc>
        <w:tc>
          <w:tcPr>
            <w:tcW w:w="2201" w:type="dxa"/>
          </w:tcPr>
          <w:p w14:paraId="72EDDDD5" w14:textId="28D97F63"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2A6426CC" w14:textId="54FB5ABF"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5F3121AC" w14:textId="16043269"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10</w:t>
            </w:r>
          </w:p>
        </w:tc>
        <w:tc>
          <w:tcPr>
            <w:tcW w:w="1191" w:type="dxa"/>
          </w:tcPr>
          <w:p w14:paraId="7AE59AD9" w14:textId="61050DF2"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20</w:t>
            </w:r>
          </w:p>
        </w:tc>
      </w:tr>
      <w:tr w:rsidR="00121839" w:rsidRPr="009C46BD" w14:paraId="0B29BE53" w14:textId="77777777" w:rsidTr="00DD5C0B">
        <w:tc>
          <w:tcPr>
            <w:tcW w:w="1680" w:type="dxa"/>
          </w:tcPr>
          <w:p w14:paraId="221CB3BA" w14:textId="6C7A3935"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Rüppell</w:t>
            </w:r>
            <w:r w:rsidR="002B41C2" w:rsidRPr="009C46BD">
              <w:rPr>
                <w:rFonts w:asciiTheme="majorBidi" w:hAnsiTheme="majorBidi" w:cstheme="majorBidi"/>
                <w:sz w:val="20"/>
                <w:szCs w:val="20"/>
              </w:rPr>
              <w:t>’</w:t>
            </w:r>
            <w:r w:rsidRPr="009C46BD">
              <w:rPr>
                <w:rFonts w:asciiTheme="majorBidi" w:hAnsiTheme="majorBidi" w:cstheme="majorBidi"/>
                <w:sz w:val="20"/>
                <w:szCs w:val="20"/>
              </w:rPr>
              <w:t>s snake-eyed skink</w:t>
            </w:r>
          </w:p>
        </w:tc>
        <w:tc>
          <w:tcPr>
            <w:tcW w:w="1804" w:type="dxa"/>
          </w:tcPr>
          <w:p w14:paraId="4227AF67" w14:textId="006FA7B1" w:rsidR="00121839" w:rsidRPr="009C46BD" w:rsidRDefault="000B799F"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Ablepharus rueppellii</w:t>
            </w:r>
          </w:p>
        </w:tc>
        <w:tc>
          <w:tcPr>
            <w:tcW w:w="2201" w:type="dxa"/>
          </w:tcPr>
          <w:p w14:paraId="0780CB2D" w14:textId="7BBEC88E"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72FF3F22" w14:textId="06B42E9E"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4525E79F" w14:textId="496D1779"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8</w:t>
            </w:r>
          </w:p>
        </w:tc>
        <w:tc>
          <w:tcPr>
            <w:tcW w:w="1191" w:type="dxa"/>
          </w:tcPr>
          <w:p w14:paraId="5A33AABB" w14:textId="69B231DF"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15</w:t>
            </w:r>
          </w:p>
        </w:tc>
      </w:tr>
      <w:tr w:rsidR="00121839" w:rsidRPr="009C46BD" w14:paraId="6C9AE859" w14:textId="77777777" w:rsidTr="00DD5C0B">
        <w:tc>
          <w:tcPr>
            <w:tcW w:w="1680" w:type="dxa"/>
          </w:tcPr>
          <w:p w14:paraId="5B772954" w14:textId="220B97B2" w:rsidR="00121839" w:rsidRPr="009C46BD" w:rsidRDefault="00DA427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C</w:t>
            </w:r>
            <w:r w:rsidR="000B799F" w:rsidRPr="009C46BD">
              <w:rPr>
                <w:rFonts w:asciiTheme="majorBidi" w:hAnsiTheme="majorBidi" w:cstheme="majorBidi"/>
                <w:sz w:val="20"/>
                <w:szCs w:val="20"/>
              </w:rPr>
              <w:t>ommon or Mediterranean chameleon</w:t>
            </w:r>
          </w:p>
        </w:tc>
        <w:tc>
          <w:tcPr>
            <w:tcW w:w="1804" w:type="dxa"/>
          </w:tcPr>
          <w:p w14:paraId="057957AE" w14:textId="5A578D49" w:rsidR="00121839" w:rsidRPr="009C46BD" w:rsidRDefault="000B799F"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Chamaeleo chamaeleon</w:t>
            </w:r>
          </w:p>
        </w:tc>
        <w:tc>
          <w:tcPr>
            <w:tcW w:w="2201" w:type="dxa"/>
          </w:tcPr>
          <w:p w14:paraId="1B2571B9" w14:textId="5FE91D84"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068892F0" w14:textId="0114D660"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12</w:t>
            </w:r>
          </w:p>
        </w:tc>
        <w:tc>
          <w:tcPr>
            <w:tcW w:w="1237" w:type="dxa"/>
          </w:tcPr>
          <w:p w14:paraId="4079B4AA" w14:textId="1770C345"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4</w:t>
            </w:r>
          </w:p>
        </w:tc>
        <w:tc>
          <w:tcPr>
            <w:tcW w:w="1191" w:type="dxa"/>
          </w:tcPr>
          <w:p w14:paraId="1814AF6F" w14:textId="04A175F9"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10</w:t>
            </w:r>
          </w:p>
        </w:tc>
      </w:tr>
      <w:tr w:rsidR="00121839" w:rsidRPr="009C46BD" w14:paraId="099E7BB0" w14:textId="77777777" w:rsidTr="00DD5C0B">
        <w:tc>
          <w:tcPr>
            <w:tcW w:w="1680" w:type="dxa"/>
          </w:tcPr>
          <w:p w14:paraId="0DD092ED" w14:textId="63311D37"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Javelin sand boa</w:t>
            </w:r>
          </w:p>
        </w:tc>
        <w:tc>
          <w:tcPr>
            <w:tcW w:w="1804" w:type="dxa"/>
          </w:tcPr>
          <w:p w14:paraId="15A1337D" w14:textId="0654441A" w:rsidR="00121839" w:rsidRPr="009C46BD" w:rsidRDefault="000B799F"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Eryx jaculus</w:t>
            </w:r>
          </w:p>
        </w:tc>
        <w:tc>
          <w:tcPr>
            <w:tcW w:w="2201" w:type="dxa"/>
          </w:tcPr>
          <w:p w14:paraId="64410E63" w14:textId="74293FE6"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2ED1CCD9" w14:textId="2EDAF9F0"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41AC755A" w14:textId="21B335C5"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w:t>
            </w:r>
          </w:p>
        </w:tc>
        <w:tc>
          <w:tcPr>
            <w:tcW w:w="1191" w:type="dxa"/>
          </w:tcPr>
          <w:p w14:paraId="101ED357" w14:textId="0ED2F119"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17</w:t>
            </w:r>
          </w:p>
        </w:tc>
      </w:tr>
      <w:tr w:rsidR="00121839" w:rsidRPr="009C46BD" w14:paraId="489AA4E8" w14:textId="77777777" w:rsidTr="00DD5C0B">
        <w:tc>
          <w:tcPr>
            <w:tcW w:w="1680" w:type="dxa"/>
          </w:tcPr>
          <w:p w14:paraId="1FFBC291" w14:textId="79967B5C"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Eastern Montpellier snake</w:t>
            </w:r>
          </w:p>
        </w:tc>
        <w:tc>
          <w:tcPr>
            <w:tcW w:w="1804" w:type="dxa"/>
          </w:tcPr>
          <w:p w14:paraId="1863EDEC" w14:textId="72244AC4" w:rsidR="00121839" w:rsidRPr="009C46BD" w:rsidRDefault="000B799F"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Malpolon insignitus</w:t>
            </w:r>
          </w:p>
        </w:tc>
        <w:tc>
          <w:tcPr>
            <w:tcW w:w="2201" w:type="dxa"/>
          </w:tcPr>
          <w:p w14:paraId="4CAB47E2" w14:textId="1BE8EC92"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61F17813" w14:textId="2DE50504"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07985BFB" w14:textId="45FE27AB"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w:t>
            </w:r>
          </w:p>
        </w:tc>
        <w:tc>
          <w:tcPr>
            <w:tcW w:w="1191" w:type="dxa"/>
          </w:tcPr>
          <w:p w14:paraId="7B0D4EF2" w14:textId="60C68887"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17</w:t>
            </w:r>
          </w:p>
        </w:tc>
      </w:tr>
      <w:tr w:rsidR="00121839" w:rsidRPr="009C46BD" w14:paraId="2258A78F" w14:textId="77777777" w:rsidTr="00DD5C0B">
        <w:tc>
          <w:tcPr>
            <w:tcW w:w="1680" w:type="dxa"/>
          </w:tcPr>
          <w:p w14:paraId="6FB53005" w14:textId="32886FE6"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Black whipsnake</w:t>
            </w:r>
          </w:p>
        </w:tc>
        <w:tc>
          <w:tcPr>
            <w:tcW w:w="1804" w:type="dxa"/>
          </w:tcPr>
          <w:p w14:paraId="1500248F" w14:textId="4D12A520" w:rsidR="00121839" w:rsidRPr="009C46BD" w:rsidRDefault="000B799F"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Dolichophis jugularis</w:t>
            </w:r>
          </w:p>
        </w:tc>
        <w:tc>
          <w:tcPr>
            <w:tcW w:w="2201" w:type="dxa"/>
          </w:tcPr>
          <w:p w14:paraId="4187356D" w14:textId="5A863943"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7B196844" w14:textId="03498A1E"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18C1F875" w14:textId="3744434B"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4</w:t>
            </w:r>
          </w:p>
        </w:tc>
        <w:tc>
          <w:tcPr>
            <w:tcW w:w="1191" w:type="dxa"/>
          </w:tcPr>
          <w:p w14:paraId="64656ECD" w14:textId="50D65609" w:rsidR="00121839" w:rsidRPr="009C46BD" w:rsidRDefault="000B799F"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5</w:t>
            </w:r>
          </w:p>
        </w:tc>
      </w:tr>
      <w:tr w:rsidR="00DD5C0B" w:rsidRPr="009C46BD" w14:paraId="39CCB8E7" w14:textId="77777777" w:rsidTr="00DD5C0B">
        <w:tc>
          <w:tcPr>
            <w:tcW w:w="1680" w:type="dxa"/>
          </w:tcPr>
          <w:p w14:paraId="3E20E0CE" w14:textId="11527593"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lastRenderedPageBreak/>
              <w:t>Kotschy’s gecko</w:t>
            </w:r>
          </w:p>
        </w:tc>
        <w:tc>
          <w:tcPr>
            <w:tcW w:w="1804" w:type="dxa"/>
          </w:tcPr>
          <w:p w14:paraId="0E5D2019" w14:textId="20C2150A" w:rsidR="00DD5C0B" w:rsidRPr="009C46BD" w:rsidRDefault="00DD5C0B" w:rsidP="00DD5C0B">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Mediodactylus kotschyi</w:t>
            </w:r>
          </w:p>
        </w:tc>
        <w:tc>
          <w:tcPr>
            <w:tcW w:w="2201" w:type="dxa"/>
          </w:tcPr>
          <w:p w14:paraId="25A509B8" w14:textId="1E40933B"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477298E2" w14:textId="2201BE36"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125FE30E" w14:textId="37EAE553"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4</w:t>
            </w:r>
          </w:p>
        </w:tc>
        <w:tc>
          <w:tcPr>
            <w:tcW w:w="1191" w:type="dxa"/>
          </w:tcPr>
          <w:p w14:paraId="03965878" w14:textId="496C7479"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5</w:t>
            </w:r>
          </w:p>
        </w:tc>
      </w:tr>
      <w:tr w:rsidR="00DD5C0B" w:rsidRPr="009C46BD" w14:paraId="560BBE9A" w14:textId="77777777" w:rsidTr="00DD5C0B">
        <w:tc>
          <w:tcPr>
            <w:tcW w:w="1680" w:type="dxa"/>
          </w:tcPr>
          <w:p w14:paraId="7DDE506E" w14:textId="4DE14B5D"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Olivier’s sand lizard</w:t>
            </w:r>
          </w:p>
        </w:tc>
        <w:tc>
          <w:tcPr>
            <w:tcW w:w="1804" w:type="dxa"/>
          </w:tcPr>
          <w:p w14:paraId="54C075FC" w14:textId="59399372" w:rsidR="00DD5C0B" w:rsidRPr="009C46BD" w:rsidRDefault="00DD5C0B" w:rsidP="00DD5C0B">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Mesalina olivieri</w:t>
            </w:r>
          </w:p>
        </w:tc>
        <w:tc>
          <w:tcPr>
            <w:tcW w:w="2201" w:type="dxa"/>
          </w:tcPr>
          <w:p w14:paraId="767B1F48" w14:textId="4774A53D"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6C6C0C15" w14:textId="4B19397F"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3</w:t>
            </w:r>
          </w:p>
        </w:tc>
        <w:tc>
          <w:tcPr>
            <w:tcW w:w="1237" w:type="dxa"/>
          </w:tcPr>
          <w:p w14:paraId="08187672" w14:textId="21BFA789"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4</w:t>
            </w:r>
          </w:p>
        </w:tc>
        <w:tc>
          <w:tcPr>
            <w:tcW w:w="1191" w:type="dxa"/>
          </w:tcPr>
          <w:p w14:paraId="2D84ADC9" w14:textId="508B09E9" w:rsidR="00DD5C0B" w:rsidRPr="009C46BD" w:rsidRDefault="00DD5C0B" w:rsidP="00DD5C0B">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r>
      <w:tr w:rsidR="00121839" w:rsidRPr="009C46BD" w14:paraId="5DEEAF37" w14:textId="77777777" w:rsidTr="00DD5C0B">
        <w:tc>
          <w:tcPr>
            <w:tcW w:w="1680" w:type="dxa"/>
          </w:tcPr>
          <w:p w14:paraId="1B9BF7D5" w14:textId="59E3A890"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Pallas's glass lizard, European legless lizard, or European glass lizard</w:t>
            </w:r>
          </w:p>
        </w:tc>
        <w:tc>
          <w:tcPr>
            <w:tcW w:w="1804" w:type="dxa"/>
          </w:tcPr>
          <w:p w14:paraId="497F70B5" w14:textId="45A2C0B1" w:rsidR="00121839" w:rsidRPr="009C46BD" w:rsidRDefault="00F91F94"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Pseudopus apodus</w:t>
            </w:r>
          </w:p>
        </w:tc>
        <w:tc>
          <w:tcPr>
            <w:tcW w:w="2201" w:type="dxa"/>
          </w:tcPr>
          <w:p w14:paraId="3913B0C9" w14:textId="7DDE7D45"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4371F17A" w14:textId="28409AEE"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0549A2BA" w14:textId="51846A29"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w:t>
            </w:r>
          </w:p>
        </w:tc>
        <w:tc>
          <w:tcPr>
            <w:tcW w:w="1191" w:type="dxa"/>
          </w:tcPr>
          <w:p w14:paraId="74F45F08" w14:textId="5FE98E98"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5</w:t>
            </w:r>
          </w:p>
        </w:tc>
      </w:tr>
      <w:tr w:rsidR="00121839" w:rsidRPr="009C46BD" w14:paraId="442D3CCD" w14:textId="77777777" w:rsidTr="00DD5C0B">
        <w:tc>
          <w:tcPr>
            <w:tcW w:w="1680" w:type="dxa"/>
          </w:tcPr>
          <w:p w14:paraId="28C4ADD2" w14:textId="41B406C7"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Red whip snake or collared dwarf racer</w:t>
            </w:r>
          </w:p>
        </w:tc>
        <w:tc>
          <w:tcPr>
            <w:tcW w:w="1804" w:type="dxa"/>
          </w:tcPr>
          <w:p w14:paraId="1C4D06CA" w14:textId="1D5F9B71" w:rsidR="00121839" w:rsidRPr="009C46BD" w:rsidRDefault="00F91F94"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Platyceps collaris</w:t>
            </w:r>
          </w:p>
        </w:tc>
        <w:tc>
          <w:tcPr>
            <w:tcW w:w="2201" w:type="dxa"/>
          </w:tcPr>
          <w:p w14:paraId="520A4162" w14:textId="351C6509" w:rsidR="00121839" w:rsidRPr="009C46BD" w:rsidRDefault="00DD5C0B"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Generalist</w:t>
            </w:r>
          </w:p>
        </w:tc>
        <w:tc>
          <w:tcPr>
            <w:tcW w:w="1237" w:type="dxa"/>
          </w:tcPr>
          <w:p w14:paraId="6E7B29CF" w14:textId="1D6AE442"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05FFE8E8" w14:textId="28C374D2"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191" w:type="dxa"/>
          </w:tcPr>
          <w:p w14:paraId="4596C5C0" w14:textId="6D6562A5"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w:t>
            </w:r>
          </w:p>
        </w:tc>
      </w:tr>
      <w:tr w:rsidR="00121839" w:rsidRPr="009C46BD" w14:paraId="291EDD43" w14:textId="77777777" w:rsidTr="00DD5C0B">
        <w:tc>
          <w:tcPr>
            <w:tcW w:w="1680" w:type="dxa"/>
          </w:tcPr>
          <w:p w14:paraId="16826D73" w14:textId="7162265B"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 monitor</w:t>
            </w:r>
          </w:p>
        </w:tc>
        <w:tc>
          <w:tcPr>
            <w:tcW w:w="1804" w:type="dxa"/>
          </w:tcPr>
          <w:p w14:paraId="24AD9A9D" w14:textId="54654A78" w:rsidR="00121839" w:rsidRPr="009C46BD" w:rsidRDefault="00F91F94" w:rsidP="00F57C18">
            <w:pPr>
              <w:spacing w:line="276" w:lineRule="auto"/>
              <w:rPr>
                <w:rFonts w:asciiTheme="majorBidi" w:hAnsiTheme="majorBidi" w:cstheme="majorBidi"/>
                <w:i/>
                <w:iCs/>
                <w:sz w:val="20"/>
                <w:szCs w:val="20"/>
              </w:rPr>
            </w:pPr>
            <w:r w:rsidRPr="009C46BD">
              <w:rPr>
                <w:rFonts w:asciiTheme="majorBidi" w:hAnsiTheme="majorBidi" w:cstheme="majorBidi"/>
                <w:i/>
                <w:iCs/>
                <w:sz w:val="20"/>
                <w:szCs w:val="20"/>
              </w:rPr>
              <w:t>Varanus griseus</w:t>
            </w:r>
          </w:p>
        </w:tc>
        <w:tc>
          <w:tcPr>
            <w:tcW w:w="2201" w:type="dxa"/>
          </w:tcPr>
          <w:p w14:paraId="3311379A" w14:textId="30884121"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w:t>
            </w:r>
          </w:p>
        </w:tc>
        <w:tc>
          <w:tcPr>
            <w:tcW w:w="1237" w:type="dxa"/>
          </w:tcPr>
          <w:p w14:paraId="368EDC1F" w14:textId="76375891"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c>
          <w:tcPr>
            <w:tcW w:w="1237" w:type="dxa"/>
          </w:tcPr>
          <w:p w14:paraId="219F6E8D" w14:textId="444D9AC0"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w:t>
            </w:r>
          </w:p>
        </w:tc>
        <w:tc>
          <w:tcPr>
            <w:tcW w:w="1191" w:type="dxa"/>
          </w:tcPr>
          <w:p w14:paraId="7C60D02A" w14:textId="70369D20" w:rsidR="00121839" w:rsidRPr="009C46BD" w:rsidRDefault="00F91F94"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0</w:t>
            </w:r>
          </w:p>
        </w:tc>
      </w:tr>
    </w:tbl>
    <w:p w14:paraId="004058D9" w14:textId="77777777" w:rsidR="0015526D" w:rsidRPr="009C46BD" w:rsidRDefault="0015526D" w:rsidP="00F57C18">
      <w:pPr>
        <w:spacing w:after="0" w:line="276" w:lineRule="auto"/>
        <w:rPr>
          <w:rFonts w:asciiTheme="majorBidi" w:hAnsiTheme="majorBidi" w:cstheme="majorBidi"/>
        </w:rPr>
      </w:pPr>
    </w:p>
    <w:p w14:paraId="5D299199" w14:textId="77777777" w:rsidR="00DA427B" w:rsidRPr="009C46BD" w:rsidRDefault="00DA427B" w:rsidP="00F57C18">
      <w:pPr>
        <w:spacing w:after="0" w:line="276" w:lineRule="auto"/>
        <w:rPr>
          <w:rFonts w:asciiTheme="majorBidi" w:hAnsiTheme="majorBidi" w:cstheme="majorBidi"/>
          <w:b/>
          <w:bCs/>
        </w:rPr>
      </w:pPr>
    </w:p>
    <w:p w14:paraId="7CACD7FA" w14:textId="73615144" w:rsidR="00585498" w:rsidRPr="009C46BD" w:rsidRDefault="00585498" w:rsidP="00DA427B">
      <w:pPr>
        <w:spacing w:line="276" w:lineRule="auto"/>
        <w:jc w:val="center"/>
        <w:rPr>
          <w:rFonts w:asciiTheme="majorBidi" w:hAnsiTheme="majorBidi" w:cstheme="majorBidi"/>
        </w:rPr>
      </w:pPr>
      <w:r w:rsidRPr="009C46BD">
        <w:rPr>
          <w:rFonts w:asciiTheme="majorBidi" w:hAnsiTheme="majorBidi" w:cstheme="majorBidi"/>
          <w:b/>
          <w:bCs/>
        </w:rPr>
        <w:t>Table 13:</w:t>
      </w:r>
      <w:r w:rsidRPr="009C46BD">
        <w:rPr>
          <w:rFonts w:asciiTheme="majorBidi" w:hAnsiTheme="majorBidi" w:cstheme="majorBidi"/>
        </w:rPr>
        <w:t xml:space="preserve"> Distribution, main food, activity times, length, state of </w:t>
      </w:r>
      <w:r w:rsidR="00012898" w:rsidRPr="009C46BD">
        <w:rPr>
          <w:rFonts w:asciiTheme="majorBidi" w:hAnsiTheme="majorBidi" w:cstheme="majorBidi"/>
        </w:rPr>
        <w:t xml:space="preserve">conservation </w:t>
      </w:r>
      <w:r w:rsidRPr="009C46BD">
        <w:rPr>
          <w:rFonts w:asciiTheme="majorBidi" w:hAnsiTheme="majorBidi" w:cstheme="majorBidi"/>
        </w:rPr>
        <w:t xml:space="preserve">and other details for </w:t>
      </w:r>
      <w:r w:rsidR="004E3648" w:rsidRPr="009C46BD">
        <w:rPr>
          <w:rFonts w:asciiTheme="majorBidi" w:hAnsiTheme="majorBidi" w:cstheme="majorBidi"/>
        </w:rPr>
        <w:t>psammophilic reptile</w:t>
      </w:r>
      <w:del w:id="157" w:author="Liron Kranzler" w:date="2023-06-06T10:17:00Z">
        <w:r w:rsidR="004E3648" w:rsidRPr="009C46BD" w:rsidDel="00AD6DC2">
          <w:rPr>
            <w:rFonts w:asciiTheme="majorBidi" w:hAnsiTheme="majorBidi" w:cstheme="majorBidi"/>
          </w:rPr>
          <w:delText>s</w:delText>
        </w:r>
      </w:del>
      <w:r w:rsidR="004E3648" w:rsidRPr="009C46BD">
        <w:rPr>
          <w:rFonts w:asciiTheme="majorBidi" w:hAnsiTheme="majorBidi" w:cstheme="majorBidi"/>
        </w:rPr>
        <w:t xml:space="preserve"> </w:t>
      </w:r>
      <w:r w:rsidRPr="009C46BD">
        <w:rPr>
          <w:rFonts w:asciiTheme="majorBidi" w:hAnsiTheme="majorBidi" w:cstheme="majorBidi"/>
        </w:rPr>
        <w:t>species important for nature conservation</w:t>
      </w:r>
    </w:p>
    <w:tbl>
      <w:tblPr>
        <w:tblStyle w:val="TableGrid"/>
        <w:tblW w:w="9810" w:type="dxa"/>
        <w:tblInd w:w="-185" w:type="dxa"/>
        <w:tblLayout w:type="fixed"/>
        <w:tblLook w:val="04A0" w:firstRow="1" w:lastRow="0" w:firstColumn="1" w:lastColumn="0" w:noHBand="0" w:noVBand="1"/>
      </w:tblPr>
      <w:tblGrid>
        <w:gridCol w:w="1170"/>
        <w:gridCol w:w="1354"/>
        <w:gridCol w:w="1256"/>
        <w:gridCol w:w="990"/>
        <w:gridCol w:w="1080"/>
        <w:gridCol w:w="1170"/>
        <w:gridCol w:w="1350"/>
        <w:gridCol w:w="1440"/>
      </w:tblGrid>
      <w:tr w:rsidR="009E4D96" w:rsidRPr="009C46BD" w14:paraId="69BB1866" w14:textId="77777777" w:rsidTr="009E4D96">
        <w:tc>
          <w:tcPr>
            <w:tcW w:w="1170" w:type="dxa"/>
            <w:shd w:val="clear" w:color="auto" w:fill="E7E6E6" w:themeFill="background2"/>
          </w:tcPr>
          <w:p w14:paraId="350CC843" w14:textId="54058555" w:rsidR="00585498" w:rsidRPr="009C46BD" w:rsidRDefault="00585498"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Common name</w:t>
            </w:r>
          </w:p>
        </w:tc>
        <w:tc>
          <w:tcPr>
            <w:tcW w:w="1354" w:type="dxa"/>
            <w:shd w:val="clear" w:color="auto" w:fill="E7E6E6" w:themeFill="background2"/>
          </w:tcPr>
          <w:p w14:paraId="466B7494" w14:textId="0BA9E755" w:rsidR="00585498" w:rsidRPr="009C46BD" w:rsidRDefault="00585498"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Distribution in Israel</w:t>
            </w:r>
          </w:p>
        </w:tc>
        <w:tc>
          <w:tcPr>
            <w:tcW w:w="1256" w:type="dxa"/>
            <w:shd w:val="clear" w:color="auto" w:fill="E7E6E6" w:themeFill="background2"/>
          </w:tcPr>
          <w:p w14:paraId="23641B1F" w14:textId="101C5849" w:rsidR="00585498" w:rsidRPr="009C46BD" w:rsidRDefault="00585498"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Distribution along the coastal sands</w:t>
            </w:r>
          </w:p>
        </w:tc>
        <w:tc>
          <w:tcPr>
            <w:tcW w:w="990" w:type="dxa"/>
            <w:shd w:val="clear" w:color="auto" w:fill="E7E6E6" w:themeFill="background2"/>
          </w:tcPr>
          <w:p w14:paraId="5271476E" w14:textId="7B234AA5" w:rsidR="00585498" w:rsidRPr="009C46BD" w:rsidRDefault="00585498"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Main food</w:t>
            </w:r>
            <w:r w:rsidR="000C6BF1" w:rsidRPr="009C46BD">
              <w:rPr>
                <w:rFonts w:asciiTheme="majorBidi" w:hAnsiTheme="majorBidi" w:cstheme="majorBidi"/>
                <w:b/>
                <w:bCs/>
                <w:sz w:val="20"/>
                <w:szCs w:val="20"/>
              </w:rPr>
              <w:t xml:space="preserve"> source</w:t>
            </w:r>
          </w:p>
        </w:tc>
        <w:tc>
          <w:tcPr>
            <w:tcW w:w="1080" w:type="dxa"/>
            <w:shd w:val="clear" w:color="auto" w:fill="E7E6E6" w:themeFill="background2"/>
          </w:tcPr>
          <w:p w14:paraId="5ECE38A0" w14:textId="350BA201" w:rsidR="00585498" w:rsidRPr="009C46BD" w:rsidRDefault="00585498"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Activity time</w:t>
            </w:r>
          </w:p>
        </w:tc>
        <w:tc>
          <w:tcPr>
            <w:tcW w:w="1170" w:type="dxa"/>
            <w:shd w:val="clear" w:color="auto" w:fill="E7E6E6" w:themeFill="background2"/>
          </w:tcPr>
          <w:p w14:paraId="285F4105" w14:textId="683BAF87" w:rsidR="00585498" w:rsidRPr="009C46BD" w:rsidRDefault="00585498"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Maximum length (cm)</w:t>
            </w:r>
          </w:p>
        </w:tc>
        <w:tc>
          <w:tcPr>
            <w:tcW w:w="1350" w:type="dxa"/>
            <w:shd w:val="clear" w:color="auto" w:fill="E7E6E6" w:themeFill="background2"/>
          </w:tcPr>
          <w:p w14:paraId="694E300F" w14:textId="300D7376" w:rsidR="00585498" w:rsidRPr="009C46BD" w:rsidRDefault="00AD6DC2" w:rsidP="00F57C18">
            <w:pPr>
              <w:spacing w:line="276" w:lineRule="auto"/>
              <w:rPr>
                <w:rFonts w:asciiTheme="majorBidi" w:hAnsiTheme="majorBidi" w:cstheme="majorBidi"/>
                <w:b/>
                <w:bCs/>
                <w:sz w:val="20"/>
                <w:szCs w:val="20"/>
              </w:rPr>
            </w:pPr>
            <w:ins w:id="158" w:author="Liron Kranzler" w:date="2023-06-06T10:18:00Z">
              <w:r w:rsidRPr="009C46BD">
                <w:rPr>
                  <w:rFonts w:asciiTheme="majorBidi" w:hAnsiTheme="majorBidi" w:cstheme="majorBidi"/>
                  <w:b/>
                  <w:bCs/>
                  <w:sz w:val="20"/>
                  <w:szCs w:val="20"/>
                </w:rPr>
                <w:t>C</w:t>
              </w:r>
            </w:ins>
            <w:r w:rsidR="00A1649F" w:rsidRPr="009C46BD">
              <w:rPr>
                <w:rFonts w:asciiTheme="majorBidi" w:hAnsiTheme="majorBidi" w:cstheme="majorBidi"/>
                <w:b/>
                <w:bCs/>
                <w:sz w:val="20"/>
                <w:szCs w:val="20"/>
              </w:rPr>
              <w:t xml:space="preserve">onservation </w:t>
            </w:r>
            <w:r w:rsidR="00585498" w:rsidRPr="009C46BD">
              <w:rPr>
                <w:rFonts w:asciiTheme="majorBidi" w:hAnsiTheme="majorBidi" w:cstheme="majorBidi"/>
                <w:b/>
                <w:bCs/>
                <w:sz w:val="20"/>
                <w:szCs w:val="20"/>
              </w:rPr>
              <w:t>status</w:t>
            </w:r>
          </w:p>
        </w:tc>
        <w:tc>
          <w:tcPr>
            <w:tcW w:w="1440" w:type="dxa"/>
            <w:shd w:val="clear" w:color="auto" w:fill="E7E6E6" w:themeFill="background2"/>
          </w:tcPr>
          <w:p w14:paraId="7796A815" w14:textId="2C8E3DBF" w:rsidR="00585498" w:rsidRPr="009C46BD" w:rsidRDefault="00585498" w:rsidP="00F57C18">
            <w:pPr>
              <w:spacing w:line="276" w:lineRule="auto"/>
              <w:rPr>
                <w:rFonts w:asciiTheme="majorBidi" w:hAnsiTheme="majorBidi" w:cstheme="majorBidi"/>
                <w:b/>
                <w:bCs/>
                <w:sz w:val="20"/>
                <w:szCs w:val="20"/>
              </w:rPr>
            </w:pPr>
            <w:r w:rsidRPr="009C46BD">
              <w:rPr>
                <w:rFonts w:asciiTheme="majorBidi" w:hAnsiTheme="majorBidi" w:cstheme="majorBidi"/>
                <w:b/>
                <w:bCs/>
                <w:sz w:val="20"/>
                <w:szCs w:val="20"/>
              </w:rPr>
              <w:t>Other details</w:t>
            </w:r>
          </w:p>
        </w:tc>
      </w:tr>
      <w:tr w:rsidR="00A01E22" w:rsidRPr="009C46BD" w14:paraId="42BBF3CA" w14:textId="77777777" w:rsidTr="009E4D96">
        <w:tc>
          <w:tcPr>
            <w:tcW w:w="1170" w:type="dxa"/>
          </w:tcPr>
          <w:p w14:paraId="49A3FB1D" w14:textId="6004CF8B" w:rsidR="00585498" w:rsidRPr="009C46BD" w:rsidRDefault="00585498"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Wedge-snouted skink</w:t>
            </w:r>
          </w:p>
        </w:tc>
        <w:tc>
          <w:tcPr>
            <w:tcW w:w="1354" w:type="dxa"/>
          </w:tcPr>
          <w:p w14:paraId="32E55D41" w14:textId="6E4854D8"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Coastal sands, Negev and Arava</w:t>
            </w:r>
          </w:p>
        </w:tc>
        <w:tc>
          <w:tcPr>
            <w:tcW w:w="1256" w:type="dxa"/>
          </w:tcPr>
          <w:p w14:paraId="243758A9" w14:textId="1E8655F4"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From Bonim Beach </w:t>
            </w:r>
            <w:r w:rsidR="00DA427B" w:rsidRPr="009C46BD">
              <w:rPr>
                <w:rFonts w:asciiTheme="majorBidi" w:hAnsiTheme="majorBidi" w:cstheme="majorBidi"/>
                <w:sz w:val="20"/>
                <w:szCs w:val="20"/>
              </w:rPr>
              <w:t>to</w:t>
            </w:r>
            <w:r w:rsidRPr="009C46BD">
              <w:rPr>
                <w:rFonts w:asciiTheme="majorBidi" w:hAnsiTheme="majorBidi" w:cstheme="majorBidi"/>
                <w:sz w:val="20"/>
                <w:szCs w:val="20"/>
              </w:rPr>
              <w:t xml:space="preserve"> Nitzanim Sand Dunes</w:t>
            </w:r>
          </w:p>
        </w:tc>
        <w:tc>
          <w:tcPr>
            <w:tcW w:w="990" w:type="dxa"/>
          </w:tcPr>
          <w:p w14:paraId="7A512142" w14:textId="350A0C50"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Insects</w:t>
            </w:r>
          </w:p>
        </w:tc>
        <w:tc>
          <w:tcPr>
            <w:tcW w:w="1080" w:type="dxa"/>
          </w:tcPr>
          <w:p w14:paraId="1575E753" w14:textId="1B4F4D93"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w:t>
            </w:r>
            <w:r w:rsidR="00C91919" w:rsidRPr="009C46BD">
              <w:rPr>
                <w:rFonts w:asciiTheme="majorBidi" w:hAnsiTheme="majorBidi" w:cstheme="majorBidi"/>
                <w:sz w:val="20"/>
                <w:szCs w:val="20"/>
              </w:rPr>
              <w:t>octurnal</w:t>
            </w:r>
          </w:p>
        </w:tc>
        <w:tc>
          <w:tcPr>
            <w:tcW w:w="1170" w:type="dxa"/>
          </w:tcPr>
          <w:p w14:paraId="673828DA" w14:textId="4A0D0FC0"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17</w:t>
            </w:r>
          </w:p>
        </w:tc>
        <w:tc>
          <w:tcPr>
            <w:tcW w:w="1350" w:type="dxa"/>
          </w:tcPr>
          <w:p w14:paraId="70841AE5" w14:textId="48C4F2C1"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NT (near threatened)</w:t>
            </w:r>
          </w:p>
        </w:tc>
        <w:tc>
          <w:tcPr>
            <w:tcW w:w="1440" w:type="dxa"/>
          </w:tcPr>
          <w:p w14:paraId="1708AC05" w14:textId="1B3BA706"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Obligatory </w:t>
            </w:r>
            <w:r w:rsidR="002D279A" w:rsidRPr="009C46BD">
              <w:rPr>
                <w:rFonts w:asciiTheme="majorBidi" w:hAnsiTheme="majorBidi" w:cstheme="majorBidi"/>
                <w:sz w:val="20"/>
                <w:szCs w:val="20"/>
              </w:rPr>
              <w:t>Psammophile</w:t>
            </w:r>
            <w:r w:rsidRPr="009C46BD">
              <w:rPr>
                <w:rFonts w:asciiTheme="majorBidi" w:hAnsiTheme="majorBidi" w:cstheme="majorBidi"/>
                <w:sz w:val="20"/>
                <w:szCs w:val="20"/>
              </w:rPr>
              <w:t xml:space="preserve">. Usually </w:t>
            </w:r>
            <w:r w:rsidR="00BB50BB" w:rsidRPr="009C46BD">
              <w:rPr>
                <w:rFonts w:asciiTheme="majorBidi" w:hAnsiTheme="majorBidi" w:cstheme="majorBidi"/>
                <w:sz w:val="20"/>
                <w:szCs w:val="20"/>
              </w:rPr>
              <w:t xml:space="preserve">found </w:t>
            </w:r>
            <w:r w:rsidR="005F7A7E" w:rsidRPr="009C46BD">
              <w:rPr>
                <w:rFonts w:asciiTheme="majorBidi" w:hAnsiTheme="majorBidi" w:cstheme="majorBidi"/>
                <w:sz w:val="20"/>
                <w:szCs w:val="20"/>
              </w:rPr>
              <w:t>under the sand surface</w:t>
            </w:r>
            <w:r w:rsidRPr="009C46BD">
              <w:rPr>
                <w:rFonts w:asciiTheme="majorBidi" w:hAnsiTheme="majorBidi" w:cstheme="majorBidi"/>
                <w:sz w:val="20"/>
                <w:szCs w:val="20"/>
              </w:rPr>
              <w:t xml:space="preserve">  </w:t>
            </w:r>
          </w:p>
        </w:tc>
      </w:tr>
      <w:tr w:rsidR="00A01E22" w:rsidRPr="009C46BD" w14:paraId="3B947831" w14:textId="77777777" w:rsidTr="009E4D96">
        <w:tc>
          <w:tcPr>
            <w:tcW w:w="1170" w:type="dxa"/>
          </w:tcPr>
          <w:p w14:paraId="3F845A29" w14:textId="5FC3ADF8" w:rsidR="00585498" w:rsidRPr="009C46BD" w:rsidRDefault="00585498"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Elegant or short</w:t>
            </w:r>
            <w:r w:rsidR="00DA427B" w:rsidRPr="009C46BD">
              <w:rPr>
                <w:rFonts w:asciiTheme="majorBidi" w:hAnsiTheme="majorBidi" w:cstheme="majorBidi"/>
                <w:sz w:val="20"/>
                <w:szCs w:val="20"/>
              </w:rPr>
              <w:t>-</w:t>
            </w:r>
            <w:r w:rsidRPr="009C46BD">
              <w:rPr>
                <w:rFonts w:asciiTheme="majorBidi" w:hAnsiTheme="majorBidi" w:cstheme="majorBidi"/>
                <w:sz w:val="20"/>
                <w:szCs w:val="20"/>
              </w:rPr>
              <w:t>fingered gecko</w:t>
            </w:r>
          </w:p>
        </w:tc>
        <w:tc>
          <w:tcPr>
            <w:tcW w:w="1354" w:type="dxa"/>
          </w:tcPr>
          <w:p w14:paraId="53839F33" w14:textId="0AEC2F4E"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Coastal sands, Negev, Judean Desert, Jordan Rift Valley</w:t>
            </w:r>
          </w:p>
        </w:tc>
        <w:tc>
          <w:tcPr>
            <w:tcW w:w="1256" w:type="dxa"/>
          </w:tcPr>
          <w:p w14:paraId="7B7F4C3A" w14:textId="5B86D246"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Along the entire coast</w:t>
            </w:r>
          </w:p>
        </w:tc>
        <w:tc>
          <w:tcPr>
            <w:tcW w:w="990" w:type="dxa"/>
          </w:tcPr>
          <w:p w14:paraId="5D9C5211" w14:textId="3B5D73FA"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Insects</w:t>
            </w:r>
          </w:p>
        </w:tc>
        <w:tc>
          <w:tcPr>
            <w:tcW w:w="1080" w:type="dxa"/>
          </w:tcPr>
          <w:p w14:paraId="51053FE6" w14:textId="256C4541" w:rsidR="00585498" w:rsidRPr="009C46BD" w:rsidRDefault="00C9191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Nocturnal</w:t>
            </w:r>
          </w:p>
        </w:tc>
        <w:tc>
          <w:tcPr>
            <w:tcW w:w="1170" w:type="dxa"/>
          </w:tcPr>
          <w:p w14:paraId="51713FB5" w14:textId="60307477"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10</w:t>
            </w:r>
          </w:p>
        </w:tc>
        <w:tc>
          <w:tcPr>
            <w:tcW w:w="1350" w:type="dxa"/>
          </w:tcPr>
          <w:p w14:paraId="00A5E4D7" w14:textId="15ADB37B" w:rsidR="00585498" w:rsidRPr="009C46BD" w:rsidRDefault="00443C3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LC (least concern)</w:t>
            </w:r>
          </w:p>
        </w:tc>
        <w:tc>
          <w:tcPr>
            <w:tcW w:w="1440" w:type="dxa"/>
          </w:tcPr>
          <w:p w14:paraId="7748B6A9" w14:textId="5A3D474E" w:rsidR="00585498" w:rsidRPr="009C46BD" w:rsidRDefault="002D279A" w:rsidP="00F57C18">
            <w:pPr>
              <w:spacing w:line="276" w:lineRule="auto"/>
              <w:rPr>
                <w:rFonts w:asciiTheme="majorBidi" w:hAnsiTheme="majorBidi" w:cstheme="majorBidi"/>
                <w:sz w:val="20"/>
                <w:szCs w:val="20"/>
                <w:rtl/>
              </w:rPr>
            </w:pPr>
            <w:r w:rsidRPr="009C46BD">
              <w:rPr>
                <w:rFonts w:asciiTheme="majorBidi" w:hAnsiTheme="majorBidi" w:cstheme="majorBidi"/>
                <w:sz w:val="20"/>
                <w:szCs w:val="20"/>
              </w:rPr>
              <w:t xml:space="preserve">Psammophile </w:t>
            </w:r>
            <w:r w:rsidR="00443C3A" w:rsidRPr="009C46BD">
              <w:rPr>
                <w:rFonts w:asciiTheme="majorBidi" w:hAnsiTheme="majorBidi" w:cstheme="majorBidi"/>
                <w:sz w:val="20"/>
                <w:szCs w:val="20"/>
              </w:rPr>
              <w:t xml:space="preserve">only </w:t>
            </w:r>
            <w:r w:rsidR="005F7A7E" w:rsidRPr="009C46BD">
              <w:rPr>
                <w:rFonts w:asciiTheme="majorBidi" w:hAnsiTheme="majorBidi" w:cstheme="majorBidi"/>
                <w:sz w:val="20"/>
                <w:szCs w:val="20"/>
              </w:rPr>
              <w:t xml:space="preserve">on </w:t>
            </w:r>
            <w:r w:rsidR="00443C3A" w:rsidRPr="009C46BD">
              <w:rPr>
                <w:rFonts w:asciiTheme="majorBidi" w:hAnsiTheme="majorBidi" w:cstheme="majorBidi"/>
                <w:sz w:val="20"/>
                <w:szCs w:val="20"/>
              </w:rPr>
              <w:t>coastal sands</w:t>
            </w:r>
          </w:p>
        </w:tc>
      </w:tr>
      <w:tr w:rsidR="00A01E22" w:rsidRPr="009C46BD" w14:paraId="222D10E2" w14:textId="77777777" w:rsidTr="009E4D96">
        <w:tc>
          <w:tcPr>
            <w:tcW w:w="1170" w:type="dxa"/>
          </w:tcPr>
          <w:p w14:paraId="49D3CC7D" w14:textId="3DEE4F63"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Schreiber</w:t>
            </w:r>
            <w:r w:rsidR="00DA427B" w:rsidRPr="009C46BD">
              <w:rPr>
                <w:rFonts w:asciiTheme="majorBidi" w:hAnsiTheme="majorBidi" w:cstheme="majorBidi"/>
                <w:sz w:val="20"/>
                <w:szCs w:val="20"/>
              </w:rPr>
              <w:t>’s</w:t>
            </w:r>
            <w:r w:rsidRPr="009C46BD">
              <w:rPr>
                <w:rFonts w:asciiTheme="majorBidi" w:hAnsiTheme="majorBidi" w:cstheme="majorBidi"/>
                <w:sz w:val="20"/>
                <w:szCs w:val="20"/>
              </w:rPr>
              <w:t xml:space="preserve"> fringe-fingered lizard</w:t>
            </w:r>
          </w:p>
        </w:tc>
        <w:tc>
          <w:tcPr>
            <w:tcW w:w="1354" w:type="dxa"/>
          </w:tcPr>
          <w:p w14:paraId="5D58A556" w14:textId="6FAA5251"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Coastal sands</w:t>
            </w:r>
          </w:p>
        </w:tc>
        <w:tc>
          <w:tcPr>
            <w:tcW w:w="1256" w:type="dxa"/>
          </w:tcPr>
          <w:p w14:paraId="2CCBAA7C" w14:textId="132A38EC"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From Achziv Beach t</w:t>
            </w:r>
            <w:r w:rsidR="00DA427B" w:rsidRPr="009C46BD">
              <w:rPr>
                <w:rFonts w:asciiTheme="majorBidi" w:hAnsiTheme="majorBidi" w:cstheme="majorBidi"/>
                <w:sz w:val="20"/>
                <w:szCs w:val="20"/>
              </w:rPr>
              <w:t>o</w:t>
            </w:r>
            <w:r w:rsidRPr="009C46BD">
              <w:rPr>
                <w:rFonts w:asciiTheme="majorBidi" w:hAnsiTheme="majorBidi" w:cstheme="majorBidi"/>
                <w:sz w:val="20"/>
                <w:szCs w:val="20"/>
              </w:rPr>
              <w:t xml:space="preserve"> the Gaza Strip</w:t>
            </w:r>
          </w:p>
        </w:tc>
        <w:tc>
          <w:tcPr>
            <w:tcW w:w="990" w:type="dxa"/>
          </w:tcPr>
          <w:p w14:paraId="1C583383" w14:textId="73AED3FB"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Insects</w:t>
            </w:r>
          </w:p>
        </w:tc>
        <w:tc>
          <w:tcPr>
            <w:tcW w:w="1080" w:type="dxa"/>
          </w:tcPr>
          <w:p w14:paraId="7EBCE19B" w14:textId="5987CED3" w:rsidR="00585498" w:rsidRPr="009C46BD" w:rsidRDefault="00C9191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Diurnal</w:t>
            </w:r>
          </w:p>
        </w:tc>
        <w:tc>
          <w:tcPr>
            <w:tcW w:w="1170" w:type="dxa"/>
          </w:tcPr>
          <w:p w14:paraId="2F280047" w14:textId="4AC4B251"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29</w:t>
            </w:r>
          </w:p>
        </w:tc>
        <w:tc>
          <w:tcPr>
            <w:tcW w:w="1350" w:type="dxa"/>
          </w:tcPr>
          <w:p w14:paraId="2C9F7F22" w14:textId="2DF85F58"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CR (critically endangered)</w:t>
            </w:r>
          </w:p>
        </w:tc>
        <w:tc>
          <w:tcPr>
            <w:tcW w:w="1440" w:type="dxa"/>
          </w:tcPr>
          <w:p w14:paraId="7DDCFEEF" w14:textId="787ABAB7"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Endemic (coastal sands, Northern Sinai, Southern Lebanon)</w:t>
            </w:r>
          </w:p>
        </w:tc>
      </w:tr>
      <w:tr w:rsidR="00A01E22" w:rsidRPr="009C46BD" w14:paraId="59B764D0" w14:textId="77777777" w:rsidTr="009E4D96">
        <w:tc>
          <w:tcPr>
            <w:tcW w:w="1170" w:type="dxa"/>
          </w:tcPr>
          <w:p w14:paraId="35ED83E5" w14:textId="474E662D" w:rsidR="00585498" w:rsidRPr="009C46BD" w:rsidRDefault="002D279A" w:rsidP="00F57C18">
            <w:pPr>
              <w:spacing w:line="276" w:lineRule="auto"/>
              <w:rPr>
                <w:rFonts w:asciiTheme="majorBidi" w:hAnsiTheme="majorBidi" w:cstheme="majorBidi"/>
                <w:sz w:val="20"/>
                <w:szCs w:val="20"/>
              </w:rPr>
            </w:pPr>
            <w:bookmarkStart w:id="159" w:name="_Hlk135742146"/>
            <w:r w:rsidRPr="009C46BD">
              <w:rPr>
                <w:rFonts w:asciiTheme="majorBidi" w:hAnsiTheme="majorBidi" w:cstheme="majorBidi"/>
                <w:sz w:val="20"/>
                <w:szCs w:val="20"/>
              </w:rPr>
              <w:t>Nidua fringe-fingered lizard</w:t>
            </w:r>
            <w:bookmarkEnd w:id="159"/>
          </w:p>
        </w:tc>
        <w:tc>
          <w:tcPr>
            <w:tcW w:w="1354" w:type="dxa"/>
          </w:tcPr>
          <w:p w14:paraId="73E9C134" w14:textId="0A6BC0E8"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Coastal sands, Western Negev</w:t>
            </w:r>
          </w:p>
        </w:tc>
        <w:tc>
          <w:tcPr>
            <w:tcW w:w="1256" w:type="dxa"/>
          </w:tcPr>
          <w:p w14:paraId="69A5E000" w14:textId="4B7EE166"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From Rishon LeZion sand dunes and south</w:t>
            </w:r>
            <w:r w:rsidR="00DA427B" w:rsidRPr="009C46BD">
              <w:rPr>
                <w:rFonts w:asciiTheme="majorBidi" w:hAnsiTheme="majorBidi" w:cstheme="majorBidi"/>
                <w:sz w:val="20"/>
                <w:szCs w:val="20"/>
              </w:rPr>
              <w:t>ward</w:t>
            </w:r>
          </w:p>
        </w:tc>
        <w:tc>
          <w:tcPr>
            <w:tcW w:w="990" w:type="dxa"/>
          </w:tcPr>
          <w:p w14:paraId="1B8F406F" w14:textId="1FF9730A"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Insects</w:t>
            </w:r>
          </w:p>
        </w:tc>
        <w:tc>
          <w:tcPr>
            <w:tcW w:w="1080" w:type="dxa"/>
          </w:tcPr>
          <w:p w14:paraId="61A7B365" w14:textId="6280A4D8" w:rsidR="00585498" w:rsidRPr="009C46BD" w:rsidRDefault="00C9191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Diurnal</w:t>
            </w:r>
          </w:p>
        </w:tc>
        <w:tc>
          <w:tcPr>
            <w:tcW w:w="1170" w:type="dxa"/>
          </w:tcPr>
          <w:p w14:paraId="799A180F" w14:textId="4E1B86BC"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21</w:t>
            </w:r>
          </w:p>
        </w:tc>
        <w:tc>
          <w:tcPr>
            <w:tcW w:w="1350" w:type="dxa"/>
          </w:tcPr>
          <w:p w14:paraId="2799E6A5" w14:textId="6A21D6E9"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NT (near threatened)</w:t>
            </w:r>
          </w:p>
        </w:tc>
        <w:tc>
          <w:tcPr>
            <w:tcW w:w="1440" w:type="dxa"/>
          </w:tcPr>
          <w:p w14:paraId="563210B2" w14:textId="49E70AD3" w:rsidR="00585498"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Obligatory Psammophile</w:t>
            </w:r>
          </w:p>
        </w:tc>
      </w:tr>
      <w:tr w:rsidR="00A01E22" w:rsidRPr="009C46BD" w14:paraId="32AEFB60" w14:textId="77777777" w:rsidTr="009E4D96">
        <w:tc>
          <w:tcPr>
            <w:tcW w:w="1170" w:type="dxa"/>
          </w:tcPr>
          <w:p w14:paraId="6BA36BD5" w14:textId="7836996B" w:rsidR="002D279A" w:rsidRPr="009C46BD" w:rsidRDefault="002D279A" w:rsidP="00F57C18">
            <w:pPr>
              <w:spacing w:line="276" w:lineRule="auto"/>
              <w:rPr>
                <w:rFonts w:asciiTheme="majorBidi" w:hAnsiTheme="majorBidi" w:cstheme="majorBidi"/>
                <w:sz w:val="20"/>
                <w:szCs w:val="20"/>
              </w:rPr>
            </w:pPr>
            <w:bookmarkStart w:id="160" w:name="_Hlk135754381"/>
            <w:r w:rsidRPr="009C46BD">
              <w:rPr>
                <w:rFonts w:asciiTheme="majorBidi" w:hAnsiTheme="majorBidi" w:cstheme="majorBidi"/>
                <w:sz w:val="20"/>
                <w:szCs w:val="20"/>
              </w:rPr>
              <w:t>Crowned leafnose or diademed sand snake</w:t>
            </w:r>
            <w:bookmarkEnd w:id="160"/>
          </w:p>
        </w:tc>
        <w:tc>
          <w:tcPr>
            <w:tcW w:w="1354" w:type="dxa"/>
          </w:tcPr>
          <w:p w14:paraId="776CB646" w14:textId="5838FDCD"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Southern coastal sands, Negev, Arava</w:t>
            </w:r>
          </w:p>
        </w:tc>
        <w:tc>
          <w:tcPr>
            <w:tcW w:w="1256" w:type="dxa"/>
          </w:tcPr>
          <w:p w14:paraId="20998ADA" w14:textId="066FDA34"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From Rishon LeZion sand </w:t>
            </w:r>
            <w:r w:rsidRPr="009C46BD">
              <w:rPr>
                <w:rFonts w:asciiTheme="majorBidi" w:hAnsiTheme="majorBidi" w:cstheme="majorBidi"/>
                <w:sz w:val="20"/>
                <w:szCs w:val="20"/>
              </w:rPr>
              <w:lastRenderedPageBreak/>
              <w:t>dunes and south</w:t>
            </w:r>
            <w:r w:rsidR="00DA427B" w:rsidRPr="009C46BD">
              <w:rPr>
                <w:rFonts w:asciiTheme="majorBidi" w:hAnsiTheme="majorBidi" w:cstheme="majorBidi"/>
                <w:sz w:val="20"/>
                <w:szCs w:val="20"/>
              </w:rPr>
              <w:t>ward</w:t>
            </w:r>
          </w:p>
        </w:tc>
        <w:tc>
          <w:tcPr>
            <w:tcW w:w="990" w:type="dxa"/>
          </w:tcPr>
          <w:p w14:paraId="3D708491" w14:textId="7A639F9E"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lastRenderedPageBreak/>
              <w:t>Lizards</w:t>
            </w:r>
          </w:p>
        </w:tc>
        <w:tc>
          <w:tcPr>
            <w:tcW w:w="1080" w:type="dxa"/>
          </w:tcPr>
          <w:p w14:paraId="209A916F" w14:textId="18F930D7" w:rsidR="002D279A" w:rsidRPr="009C46BD" w:rsidRDefault="00C9191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Nocturnal</w:t>
            </w:r>
          </w:p>
        </w:tc>
        <w:tc>
          <w:tcPr>
            <w:tcW w:w="1170" w:type="dxa"/>
          </w:tcPr>
          <w:p w14:paraId="64CA123C" w14:textId="548F7866"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50</w:t>
            </w:r>
          </w:p>
        </w:tc>
        <w:tc>
          <w:tcPr>
            <w:tcW w:w="1350" w:type="dxa"/>
          </w:tcPr>
          <w:p w14:paraId="372A6981" w14:textId="35E5FE37"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NT (near threatened)</w:t>
            </w:r>
          </w:p>
        </w:tc>
        <w:tc>
          <w:tcPr>
            <w:tcW w:w="1440" w:type="dxa"/>
          </w:tcPr>
          <w:p w14:paraId="711E4E4E" w14:textId="7B021362"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Obligatory Psammophile</w:t>
            </w:r>
          </w:p>
        </w:tc>
      </w:tr>
      <w:tr w:rsidR="00A01E22" w:rsidRPr="009C46BD" w14:paraId="0AD9BF21" w14:textId="77777777" w:rsidTr="009E4D96">
        <w:tc>
          <w:tcPr>
            <w:tcW w:w="1170" w:type="dxa"/>
          </w:tcPr>
          <w:p w14:paraId="7DEE6138" w14:textId="61A8A39E" w:rsidR="002D279A"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False smooth snake</w:t>
            </w:r>
          </w:p>
        </w:tc>
        <w:tc>
          <w:tcPr>
            <w:tcW w:w="1354" w:type="dxa"/>
          </w:tcPr>
          <w:p w14:paraId="3D14AF42" w14:textId="2BEB608F"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Coastal sands, Western Negev</w:t>
            </w:r>
          </w:p>
        </w:tc>
        <w:tc>
          <w:tcPr>
            <w:tcW w:w="1256" w:type="dxa"/>
          </w:tcPr>
          <w:p w14:paraId="5D945203" w14:textId="41449781"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From the Ashdod sand dunes t</w:t>
            </w:r>
            <w:r w:rsidR="00DA427B" w:rsidRPr="009C46BD">
              <w:rPr>
                <w:rFonts w:asciiTheme="majorBidi" w:hAnsiTheme="majorBidi" w:cstheme="majorBidi"/>
                <w:sz w:val="20"/>
                <w:szCs w:val="20"/>
              </w:rPr>
              <w:t>o</w:t>
            </w:r>
            <w:r w:rsidRPr="009C46BD">
              <w:rPr>
                <w:rFonts w:asciiTheme="majorBidi" w:hAnsiTheme="majorBidi" w:cstheme="majorBidi"/>
                <w:sz w:val="20"/>
                <w:szCs w:val="20"/>
              </w:rPr>
              <w:t xml:space="preserve"> the Gaza Strip</w:t>
            </w:r>
          </w:p>
        </w:tc>
        <w:tc>
          <w:tcPr>
            <w:tcW w:w="990" w:type="dxa"/>
          </w:tcPr>
          <w:p w14:paraId="1E1B3188" w14:textId="30C00129"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Small mammals and lizards </w:t>
            </w:r>
          </w:p>
        </w:tc>
        <w:tc>
          <w:tcPr>
            <w:tcW w:w="1080" w:type="dxa"/>
          </w:tcPr>
          <w:p w14:paraId="1447EC3A" w14:textId="6C6AF680" w:rsidR="002D279A" w:rsidRPr="009C46BD" w:rsidRDefault="00C91919"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Nocturnal</w:t>
            </w:r>
          </w:p>
        </w:tc>
        <w:tc>
          <w:tcPr>
            <w:tcW w:w="1170" w:type="dxa"/>
          </w:tcPr>
          <w:p w14:paraId="263E1AEE" w14:textId="12338601"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55</w:t>
            </w:r>
          </w:p>
        </w:tc>
        <w:tc>
          <w:tcPr>
            <w:tcW w:w="1350" w:type="dxa"/>
          </w:tcPr>
          <w:p w14:paraId="379BD63B" w14:textId="6B7E1AD3"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LC (least concerned)</w:t>
            </w:r>
          </w:p>
        </w:tc>
        <w:tc>
          <w:tcPr>
            <w:tcW w:w="1440" w:type="dxa"/>
          </w:tcPr>
          <w:p w14:paraId="707670FE" w14:textId="5E004ACA"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Rare. Endemic to the Mediterranean Basin </w:t>
            </w:r>
          </w:p>
        </w:tc>
      </w:tr>
      <w:tr w:rsidR="00A01E22" w:rsidRPr="009C46BD" w14:paraId="2263256F" w14:textId="77777777" w:rsidTr="009E4D96">
        <w:tc>
          <w:tcPr>
            <w:tcW w:w="1170" w:type="dxa"/>
          </w:tcPr>
          <w:p w14:paraId="5E861C65" w14:textId="1D99C715" w:rsidR="002D279A"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Diadem or royal snake</w:t>
            </w:r>
          </w:p>
        </w:tc>
        <w:tc>
          <w:tcPr>
            <w:tcW w:w="1354" w:type="dxa"/>
          </w:tcPr>
          <w:p w14:paraId="59FC2C80" w14:textId="57060AA9" w:rsidR="002D279A" w:rsidRPr="009C46BD" w:rsidRDefault="00A01E22"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Southern coastal sands, Negev,</w:t>
            </w:r>
            <w:r w:rsidR="006A30CA" w:rsidRPr="009C46BD">
              <w:rPr>
                <w:rFonts w:asciiTheme="majorBidi" w:hAnsiTheme="majorBidi" w:cstheme="majorBidi"/>
                <w:sz w:val="20"/>
                <w:szCs w:val="20"/>
              </w:rPr>
              <w:t xml:space="preserve"> Judean Desert</w:t>
            </w:r>
          </w:p>
        </w:tc>
        <w:tc>
          <w:tcPr>
            <w:tcW w:w="1256" w:type="dxa"/>
          </w:tcPr>
          <w:p w14:paraId="3A441439" w14:textId="38371BD2"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From Rishon LeZion sand dunes and south</w:t>
            </w:r>
            <w:r w:rsidR="00DA427B" w:rsidRPr="009C46BD">
              <w:rPr>
                <w:rFonts w:asciiTheme="majorBidi" w:hAnsiTheme="majorBidi" w:cstheme="majorBidi"/>
                <w:sz w:val="20"/>
                <w:szCs w:val="20"/>
              </w:rPr>
              <w:t>ward</w:t>
            </w:r>
          </w:p>
        </w:tc>
        <w:tc>
          <w:tcPr>
            <w:tcW w:w="990" w:type="dxa"/>
          </w:tcPr>
          <w:p w14:paraId="60C8B3DC" w14:textId="220BDAE4"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Rodents</w:t>
            </w:r>
          </w:p>
        </w:tc>
        <w:tc>
          <w:tcPr>
            <w:tcW w:w="1080" w:type="dxa"/>
          </w:tcPr>
          <w:p w14:paraId="0EA8E102" w14:textId="6ED8C902"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Nocturnal during the summer and diurnal during the winter</w:t>
            </w:r>
          </w:p>
        </w:tc>
        <w:tc>
          <w:tcPr>
            <w:tcW w:w="1170" w:type="dxa"/>
          </w:tcPr>
          <w:p w14:paraId="7FCCB448" w14:textId="1989FF46"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150</w:t>
            </w:r>
          </w:p>
        </w:tc>
        <w:tc>
          <w:tcPr>
            <w:tcW w:w="1350" w:type="dxa"/>
          </w:tcPr>
          <w:p w14:paraId="6B2D34F3" w14:textId="3BE8842F"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LC (least concerned)</w:t>
            </w:r>
          </w:p>
        </w:tc>
        <w:tc>
          <w:tcPr>
            <w:tcW w:w="1440" w:type="dxa"/>
          </w:tcPr>
          <w:p w14:paraId="405545CA" w14:textId="6600BC9E"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 xml:space="preserve">The Coastal sands are its northernmost distribution. Psammophile only </w:t>
            </w:r>
            <w:r w:rsidR="005327BB" w:rsidRPr="009C46BD">
              <w:rPr>
                <w:rFonts w:asciiTheme="majorBidi" w:hAnsiTheme="majorBidi" w:cstheme="majorBidi"/>
                <w:sz w:val="20"/>
                <w:szCs w:val="20"/>
              </w:rPr>
              <w:t xml:space="preserve">on </w:t>
            </w:r>
            <w:r w:rsidRPr="009C46BD">
              <w:rPr>
                <w:rFonts w:asciiTheme="majorBidi" w:hAnsiTheme="majorBidi" w:cstheme="majorBidi"/>
                <w:sz w:val="20"/>
                <w:szCs w:val="20"/>
              </w:rPr>
              <w:t>the coastal sands</w:t>
            </w:r>
          </w:p>
        </w:tc>
      </w:tr>
      <w:tr w:rsidR="00A01E22" w:rsidRPr="009C46BD" w14:paraId="1FBEB40D" w14:textId="77777777" w:rsidTr="009E4D96">
        <w:tc>
          <w:tcPr>
            <w:tcW w:w="1170" w:type="dxa"/>
          </w:tcPr>
          <w:p w14:paraId="509FDF00" w14:textId="61D3B08F" w:rsidR="002D279A" w:rsidRPr="009C46BD" w:rsidRDefault="002D279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Desert monitor</w:t>
            </w:r>
          </w:p>
        </w:tc>
        <w:tc>
          <w:tcPr>
            <w:tcW w:w="1354" w:type="dxa"/>
          </w:tcPr>
          <w:p w14:paraId="203AEE60" w14:textId="3E7C7B04"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Southern coastal sands, Negev, Dead Sea Basin</w:t>
            </w:r>
          </w:p>
        </w:tc>
        <w:tc>
          <w:tcPr>
            <w:tcW w:w="1256" w:type="dxa"/>
          </w:tcPr>
          <w:p w14:paraId="0FD79785" w14:textId="29B4FDDB"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Rishon LeZion, Palmachim and Nitzanim sand dunes</w:t>
            </w:r>
          </w:p>
        </w:tc>
        <w:tc>
          <w:tcPr>
            <w:tcW w:w="990" w:type="dxa"/>
          </w:tcPr>
          <w:p w14:paraId="5CDC7719" w14:textId="2E9A16B3"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Rodent</w:t>
            </w:r>
            <w:r w:rsidR="00DA427B" w:rsidRPr="009C46BD">
              <w:rPr>
                <w:rFonts w:asciiTheme="majorBidi" w:hAnsiTheme="majorBidi" w:cstheme="majorBidi"/>
                <w:sz w:val="20"/>
                <w:szCs w:val="20"/>
              </w:rPr>
              <w:t>s</w:t>
            </w:r>
            <w:r w:rsidRPr="009C46BD">
              <w:rPr>
                <w:rFonts w:asciiTheme="majorBidi" w:hAnsiTheme="majorBidi" w:cstheme="majorBidi"/>
                <w:sz w:val="20"/>
                <w:szCs w:val="20"/>
              </w:rPr>
              <w:t xml:space="preserve">, </w:t>
            </w:r>
            <w:r w:rsidR="0004080C" w:rsidRPr="009C46BD">
              <w:rPr>
                <w:rFonts w:asciiTheme="majorBidi" w:hAnsiTheme="majorBidi" w:cstheme="majorBidi"/>
                <w:sz w:val="18"/>
                <w:szCs w:val="18"/>
              </w:rPr>
              <w:t>mollusks</w:t>
            </w:r>
            <w:r w:rsidRPr="009C46BD">
              <w:rPr>
                <w:rFonts w:asciiTheme="majorBidi" w:hAnsiTheme="majorBidi" w:cstheme="majorBidi"/>
                <w:sz w:val="20"/>
                <w:szCs w:val="20"/>
              </w:rPr>
              <w:t xml:space="preserve">, insects, </w:t>
            </w:r>
            <w:r w:rsidR="00A852AA" w:rsidRPr="009C46BD">
              <w:rPr>
                <w:rFonts w:asciiTheme="majorBidi" w:hAnsiTheme="majorBidi" w:cstheme="majorBidi"/>
                <w:sz w:val="18"/>
                <w:szCs w:val="18"/>
              </w:rPr>
              <w:t>tortoises</w:t>
            </w:r>
            <w:r w:rsidRPr="009C46BD">
              <w:rPr>
                <w:rFonts w:asciiTheme="majorBidi" w:hAnsiTheme="majorBidi" w:cstheme="majorBidi"/>
                <w:sz w:val="20"/>
                <w:szCs w:val="20"/>
              </w:rPr>
              <w:t>, lizards</w:t>
            </w:r>
          </w:p>
        </w:tc>
        <w:tc>
          <w:tcPr>
            <w:tcW w:w="1080" w:type="dxa"/>
          </w:tcPr>
          <w:p w14:paraId="10D1D340" w14:textId="02D279E0"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Diurnal</w:t>
            </w:r>
          </w:p>
        </w:tc>
        <w:tc>
          <w:tcPr>
            <w:tcW w:w="1170" w:type="dxa"/>
          </w:tcPr>
          <w:p w14:paraId="5CA1F792" w14:textId="0C5E6292"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150</w:t>
            </w:r>
          </w:p>
        </w:tc>
        <w:tc>
          <w:tcPr>
            <w:tcW w:w="1350" w:type="dxa"/>
          </w:tcPr>
          <w:p w14:paraId="4CA37427" w14:textId="6C3E4A99" w:rsidR="002D279A" w:rsidRPr="009C46BD" w:rsidRDefault="006A30CA" w:rsidP="00F57C18">
            <w:pPr>
              <w:spacing w:line="276" w:lineRule="auto"/>
              <w:rPr>
                <w:rFonts w:asciiTheme="majorBidi" w:hAnsiTheme="majorBidi" w:cstheme="majorBidi"/>
                <w:sz w:val="20"/>
                <w:szCs w:val="20"/>
              </w:rPr>
            </w:pPr>
            <w:r w:rsidRPr="009C46BD">
              <w:rPr>
                <w:rFonts w:asciiTheme="majorBidi" w:hAnsiTheme="majorBidi" w:cstheme="majorBidi"/>
                <w:sz w:val="20"/>
                <w:szCs w:val="20"/>
              </w:rPr>
              <w:t>NT (near threatened)</w:t>
            </w:r>
          </w:p>
        </w:tc>
        <w:tc>
          <w:tcPr>
            <w:tcW w:w="1440" w:type="dxa"/>
          </w:tcPr>
          <w:p w14:paraId="35ABED63" w14:textId="00FE41A0" w:rsidR="002D279A" w:rsidRPr="009C46BD" w:rsidRDefault="006A30CA" w:rsidP="00F57C18">
            <w:pPr>
              <w:spacing w:line="276" w:lineRule="auto"/>
              <w:rPr>
                <w:rFonts w:asciiTheme="majorBidi" w:hAnsiTheme="majorBidi" w:cstheme="majorBidi"/>
                <w:sz w:val="20"/>
                <w:szCs w:val="20"/>
              </w:rPr>
            </w:pPr>
            <w:commentRangeStart w:id="161"/>
            <w:commentRangeStart w:id="162"/>
            <w:r w:rsidRPr="009C46BD">
              <w:rPr>
                <w:rFonts w:asciiTheme="majorBidi" w:hAnsiTheme="majorBidi" w:cstheme="majorBidi"/>
                <w:sz w:val="20"/>
                <w:szCs w:val="20"/>
              </w:rPr>
              <w:t xml:space="preserve">The only </w:t>
            </w:r>
            <w:ins w:id="163" w:author="Liron Kranzler" w:date="2023-06-06T10:18:00Z">
              <w:r w:rsidR="00AD6DC2" w:rsidRPr="009C46BD">
                <w:rPr>
                  <w:rFonts w:asciiTheme="majorBidi" w:hAnsiTheme="majorBidi" w:cstheme="majorBidi"/>
                  <w:sz w:val="20"/>
                  <w:szCs w:val="20"/>
                </w:rPr>
                <w:t xml:space="preserve">hibernating </w:t>
              </w:r>
            </w:ins>
            <w:r w:rsidRPr="009C46BD">
              <w:rPr>
                <w:rFonts w:asciiTheme="majorBidi" w:hAnsiTheme="majorBidi" w:cstheme="majorBidi"/>
                <w:sz w:val="20"/>
                <w:szCs w:val="20"/>
              </w:rPr>
              <w:t xml:space="preserve">lizard in Israel </w:t>
            </w:r>
            <w:del w:id="164" w:author="Liron Kranzler" w:date="2023-06-06T10:18:00Z">
              <w:r w:rsidRPr="009C46BD" w:rsidDel="00AD6DC2">
                <w:rPr>
                  <w:rFonts w:asciiTheme="majorBidi" w:hAnsiTheme="majorBidi" w:cstheme="majorBidi"/>
                  <w:sz w:val="20"/>
                  <w:szCs w:val="20"/>
                </w:rPr>
                <w:delText>that hibernates in wintertime</w:delText>
              </w:r>
              <w:commentRangeEnd w:id="161"/>
              <w:r w:rsidR="00847356" w:rsidRPr="009C46BD" w:rsidDel="00AD6DC2">
                <w:rPr>
                  <w:rStyle w:val="CommentReference"/>
                  <w:rFonts w:asciiTheme="majorBidi" w:hAnsiTheme="majorBidi" w:cstheme="majorBidi"/>
                </w:rPr>
                <w:commentReference w:id="161"/>
              </w:r>
              <w:commentRangeEnd w:id="162"/>
              <w:r w:rsidR="003C1ACB" w:rsidRPr="009C46BD" w:rsidDel="00AD6DC2">
                <w:rPr>
                  <w:rStyle w:val="CommentReference"/>
                  <w:rFonts w:asciiTheme="majorBidi" w:hAnsiTheme="majorBidi" w:cstheme="majorBidi"/>
                </w:rPr>
                <w:commentReference w:id="162"/>
              </w:r>
            </w:del>
          </w:p>
        </w:tc>
      </w:tr>
    </w:tbl>
    <w:p w14:paraId="7BCFF096" w14:textId="77777777" w:rsidR="00585498" w:rsidRPr="009C46BD" w:rsidRDefault="00585498" w:rsidP="00F57C18">
      <w:pPr>
        <w:spacing w:after="0" w:line="276" w:lineRule="auto"/>
        <w:rPr>
          <w:rFonts w:asciiTheme="majorBidi" w:hAnsiTheme="majorBidi" w:cstheme="majorBidi"/>
          <w:sz w:val="24"/>
          <w:szCs w:val="24"/>
        </w:rPr>
      </w:pPr>
    </w:p>
    <w:p w14:paraId="76702D03" w14:textId="3D37CADE" w:rsidR="00216572" w:rsidRPr="00635911" w:rsidRDefault="00AD6DC2" w:rsidP="00F57C18">
      <w:pPr>
        <w:spacing w:before="240" w:after="0" w:line="276" w:lineRule="auto"/>
        <w:rPr>
          <w:rFonts w:asciiTheme="majorBidi" w:hAnsiTheme="majorBidi" w:cstheme="majorBidi"/>
          <w:sz w:val="24"/>
          <w:szCs w:val="24"/>
          <w:u w:val="single"/>
        </w:rPr>
      </w:pPr>
      <w:ins w:id="165" w:author="Liron Kranzler" w:date="2023-06-06T10:18:00Z">
        <w:r w:rsidRPr="00635911">
          <w:rPr>
            <w:rFonts w:asciiTheme="majorBidi" w:hAnsiTheme="majorBidi" w:cstheme="majorBidi"/>
            <w:sz w:val="24"/>
            <w:szCs w:val="24"/>
            <w:u w:val="single"/>
          </w:rPr>
          <w:t>Characteristi</w:t>
        </w:r>
      </w:ins>
      <w:ins w:id="166" w:author="Liron Kranzler" w:date="2023-06-06T10:19:00Z">
        <w:r w:rsidRPr="00635911">
          <w:rPr>
            <w:rFonts w:asciiTheme="majorBidi" w:hAnsiTheme="majorBidi" w:cstheme="majorBidi"/>
            <w:sz w:val="24"/>
            <w:szCs w:val="24"/>
            <w:u w:val="single"/>
          </w:rPr>
          <w:t>c lizards of Israel’s sand dunes</w:t>
        </w:r>
      </w:ins>
      <w:del w:id="167" w:author="Liron Kranzler" w:date="2023-06-06T10:19:00Z">
        <w:r w:rsidR="00AB744C" w:rsidRPr="00635911" w:rsidDel="00AD6DC2">
          <w:rPr>
            <w:rFonts w:asciiTheme="majorBidi" w:hAnsiTheme="majorBidi" w:cstheme="majorBidi"/>
            <w:sz w:val="24"/>
            <w:szCs w:val="24"/>
            <w:u w:val="single"/>
          </w:rPr>
          <w:delText xml:space="preserve">Lizards typical to the coastal dunes in </w:delText>
        </w:r>
        <w:commentRangeStart w:id="168"/>
        <w:r w:rsidR="00AB744C" w:rsidRPr="00635911" w:rsidDel="00AD6DC2">
          <w:rPr>
            <w:rFonts w:asciiTheme="majorBidi" w:hAnsiTheme="majorBidi" w:cstheme="majorBidi"/>
            <w:sz w:val="24"/>
            <w:szCs w:val="24"/>
            <w:u w:val="single"/>
          </w:rPr>
          <w:delText>Israel</w:delText>
        </w:r>
      </w:del>
      <w:commentRangeEnd w:id="168"/>
      <w:r w:rsidR="0094237C" w:rsidRPr="00635911">
        <w:rPr>
          <w:rStyle w:val="CommentReference"/>
          <w:rFonts w:asciiTheme="majorBidi" w:hAnsiTheme="majorBidi" w:cstheme="majorBidi"/>
          <w:sz w:val="24"/>
          <w:szCs w:val="24"/>
        </w:rPr>
        <w:commentReference w:id="168"/>
      </w:r>
    </w:p>
    <w:p w14:paraId="10D27B04" w14:textId="2EB3E2C5" w:rsidR="00AB744C" w:rsidRPr="00635911" w:rsidRDefault="00304EF9" w:rsidP="00F57C18">
      <w:pPr>
        <w:spacing w:before="240" w:after="0" w:line="276" w:lineRule="auto"/>
        <w:rPr>
          <w:rFonts w:asciiTheme="majorBidi" w:hAnsiTheme="majorBidi" w:cstheme="majorBidi"/>
          <w:sz w:val="24"/>
          <w:szCs w:val="24"/>
        </w:rPr>
      </w:pPr>
      <w:r w:rsidRPr="00635911">
        <w:rPr>
          <w:rFonts w:asciiTheme="majorBidi" w:hAnsiTheme="majorBidi" w:cstheme="majorBidi"/>
          <w:i/>
          <w:iCs/>
          <w:sz w:val="24"/>
          <w:szCs w:val="24"/>
        </w:rPr>
        <w:t>Acanthodactylus scutellatus</w:t>
      </w:r>
      <w:r w:rsidRPr="00635911">
        <w:rPr>
          <w:rFonts w:asciiTheme="majorBidi" w:hAnsiTheme="majorBidi" w:cstheme="majorBidi"/>
          <w:sz w:val="24"/>
          <w:szCs w:val="24"/>
        </w:rPr>
        <w:t xml:space="preserve"> and </w:t>
      </w:r>
      <w:r w:rsidRPr="00635911">
        <w:rPr>
          <w:rFonts w:asciiTheme="majorBidi" w:hAnsiTheme="majorBidi" w:cstheme="majorBidi"/>
          <w:i/>
          <w:iCs/>
          <w:sz w:val="24"/>
          <w:szCs w:val="24"/>
        </w:rPr>
        <w:t>Acanthodactylus schreiberi syriacus</w:t>
      </w:r>
      <w:r w:rsidRPr="00635911">
        <w:rPr>
          <w:rFonts w:asciiTheme="majorBidi" w:hAnsiTheme="majorBidi" w:cstheme="majorBidi"/>
          <w:sz w:val="24"/>
          <w:szCs w:val="24"/>
        </w:rPr>
        <w:t xml:space="preserve"> </w:t>
      </w:r>
      <w:r w:rsidR="00AB744C" w:rsidRPr="00635911">
        <w:rPr>
          <w:rFonts w:asciiTheme="majorBidi" w:hAnsiTheme="majorBidi" w:cstheme="majorBidi"/>
          <w:sz w:val="24"/>
          <w:szCs w:val="24"/>
        </w:rPr>
        <w:t>are two</w:t>
      </w:r>
      <w:r w:rsidR="001C4140" w:rsidRPr="00635911">
        <w:rPr>
          <w:rFonts w:asciiTheme="majorBidi" w:hAnsiTheme="majorBidi" w:cstheme="majorBidi"/>
          <w:sz w:val="24"/>
          <w:szCs w:val="24"/>
        </w:rPr>
        <w:t xml:space="preserve"> characteristic</w:t>
      </w:r>
      <w:r w:rsidR="00AB744C" w:rsidRPr="00635911">
        <w:rPr>
          <w:rFonts w:asciiTheme="majorBidi" w:hAnsiTheme="majorBidi" w:cstheme="majorBidi"/>
          <w:sz w:val="24"/>
          <w:szCs w:val="24"/>
        </w:rPr>
        <w:t xml:space="preserve"> lizards of the </w:t>
      </w:r>
      <w:r w:rsidR="00623EEE" w:rsidRPr="00635911">
        <w:rPr>
          <w:rFonts w:asciiTheme="majorBidi" w:hAnsiTheme="majorBidi" w:cstheme="majorBidi"/>
          <w:sz w:val="24"/>
          <w:szCs w:val="24"/>
        </w:rPr>
        <w:t>coastal</w:t>
      </w:r>
      <w:r w:rsidR="00AB744C" w:rsidRPr="00635911">
        <w:rPr>
          <w:rFonts w:asciiTheme="majorBidi" w:hAnsiTheme="majorBidi" w:cstheme="majorBidi"/>
          <w:sz w:val="24"/>
          <w:szCs w:val="24"/>
        </w:rPr>
        <w:t xml:space="preserve"> sand</w:t>
      </w:r>
      <w:r w:rsidR="00543D46" w:rsidRPr="00635911">
        <w:rPr>
          <w:rFonts w:asciiTheme="majorBidi" w:hAnsiTheme="majorBidi" w:cstheme="majorBidi"/>
          <w:sz w:val="24"/>
          <w:szCs w:val="24"/>
        </w:rPr>
        <w:t xml:space="preserve"> dune</w:t>
      </w:r>
      <w:r w:rsidR="00AB744C" w:rsidRPr="00635911">
        <w:rPr>
          <w:rFonts w:asciiTheme="majorBidi" w:hAnsiTheme="majorBidi" w:cstheme="majorBidi"/>
          <w:sz w:val="24"/>
          <w:szCs w:val="24"/>
        </w:rPr>
        <w:t>s</w:t>
      </w:r>
      <w:r w:rsidR="00623EEE" w:rsidRPr="00635911">
        <w:rPr>
          <w:rFonts w:asciiTheme="majorBidi" w:hAnsiTheme="majorBidi" w:cstheme="majorBidi"/>
          <w:sz w:val="24"/>
          <w:szCs w:val="24"/>
        </w:rPr>
        <w:t>.</w:t>
      </w:r>
      <w:r w:rsidR="00AB744C" w:rsidRPr="00635911">
        <w:rPr>
          <w:rFonts w:asciiTheme="majorBidi" w:hAnsiTheme="majorBidi" w:cstheme="majorBidi"/>
          <w:sz w:val="24"/>
          <w:szCs w:val="24"/>
        </w:rPr>
        <w:t xml:space="preserve"> </w:t>
      </w:r>
      <w:r w:rsidR="00623EEE" w:rsidRPr="00635911">
        <w:rPr>
          <w:rFonts w:asciiTheme="majorBidi" w:hAnsiTheme="majorBidi" w:cstheme="majorBidi"/>
          <w:sz w:val="24"/>
          <w:szCs w:val="24"/>
        </w:rPr>
        <w:t>T</w:t>
      </w:r>
      <w:r w:rsidR="00AB744C" w:rsidRPr="00635911">
        <w:rPr>
          <w:rFonts w:asciiTheme="majorBidi" w:hAnsiTheme="majorBidi" w:cstheme="majorBidi"/>
          <w:sz w:val="24"/>
          <w:szCs w:val="24"/>
        </w:rPr>
        <w:t>heir distribution</w:t>
      </w:r>
      <w:r w:rsidR="00623EEE" w:rsidRPr="00635911">
        <w:rPr>
          <w:rFonts w:asciiTheme="majorBidi" w:hAnsiTheme="majorBidi" w:cstheme="majorBidi"/>
          <w:sz w:val="24"/>
          <w:szCs w:val="24"/>
        </w:rPr>
        <w:t xml:space="preserve"> a</w:t>
      </w:r>
      <w:r w:rsidR="00AB744C" w:rsidRPr="00635911">
        <w:rPr>
          <w:rFonts w:asciiTheme="majorBidi" w:hAnsiTheme="majorBidi" w:cstheme="majorBidi"/>
          <w:sz w:val="24"/>
          <w:szCs w:val="24"/>
        </w:rPr>
        <w:t>nd interrelationships are interesting</w:t>
      </w:r>
      <w:r w:rsidR="007E678A" w:rsidRPr="00635911">
        <w:rPr>
          <w:rFonts w:asciiTheme="majorBidi" w:hAnsiTheme="majorBidi" w:cstheme="majorBidi"/>
          <w:sz w:val="24"/>
          <w:szCs w:val="24"/>
        </w:rPr>
        <w:t xml:space="preserve"> both</w:t>
      </w:r>
      <w:r w:rsidR="00AB744C" w:rsidRPr="00635911">
        <w:rPr>
          <w:rFonts w:asciiTheme="majorBidi" w:hAnsiTheme="majorBidi" w:cstheme="majorBidi"/>
          <w:sz w:val="24"/>
          <w:szCs w:val="24"/>
        </w:rPr>
        <w:t xml:space="preserve"> on a regional and</w:t>
      </w:r>
      <w:r w:rsidR="007E678A" w:rsidRPr="00635911">
        <w:rPr>
          <w:rFonts w:asciiTheme="majorBidi" w:hAnsiTheme="majorBidi" w:cstheme="majorBidi"/>
          <w:sz w:val="24"/>
          <w:szCs w:val="24"/>
        </w:rPr>
        <w:t xml:space="preserve"> </w:t>
      </w:r>
      <w:del w:id="169" w:author="Liron Kranzler" w:date="2023-06-06T12:55:00Z">
        <w:r w:rsidR="007E678A" w:rsidRPr="00635911" w:rsidDel="00CB675E">
          <w:rPr>
            <w:rFonts w:asciiTheme="majorBidi" w:hAnsiTheme="majorBidi" w:cstheme="majorBidi"/>
            <w:sz w:val="24"/>
            <w:szCs w:val="24"/>
          </w:rPr>
          <w:delText>on</w:delText>
        </w:r>
        <w:r w:rsidR="00EE0B89" w:rsidRPr="00635911" w:rsidDel="00CB675E">
          <w:rPr>
            <w:rFonts w:asciiTheme="majorBidi" w:hAnsiTheme="majorBidi" w:cstheme="majorBidi"/>
            <w:sz w:val="24"/>
            <w:szCs w:val="24"/>
          </w:rPr>
          <w:delText xml:space="preserve"> a</w:delText>
        </w:r>
        <w:r w:rsidR="00AB744C" w:rsidRPr="00635911" w:rsidDel="00CB675E">
          <w:rPr>
            <w:rFonts w:asciiTheme="majorBidi" w:hAnsiTheme="majorBidi" w:cstheme="majorBidi"/>
            <w:sz w:val="24"/>
            <w:szCs w:val="24"/>
          </w:rPr>
          <w:delText xml:space="preserve"> </w:delText>
        </w:r>
      </w:del>
      <w:r w:rsidR="00AB744C" w:rsidRPr="00635911">
        <w:rPr>
          <w:rFonts w:asciiTheme="majorBidi" w:hAnsiTheme="majorBidi" w:cstheme="majorBidi"/>
          <w:sz w:val="24"/>
          <w:szCs w:val="24"/>
        </w:rPr>
        <w:t>local scale. The subspecies</w:t>
      </w:r>
      <w:del w:id="170" w:author="Liron Kranzler" w:date="2023-06-06T12:55:00Z">
        <w:r w:rsidR="004F73AB" w:rsidRPr="00635911" w:rsidDel="00CB675E">
          <w:rPr>
            <w:rFonts w:asciiTheme="majorBidi" w:hAnsiTheme="majorBidi" w:cstheme="majorBidi"/>
            <w:sz w:val="24"/>
            <w:szCs w:val="24"/>
          </w:rPr>
          <w:delText>,</w:delText>
        </w:r>
      </w:del>
      <w:r w:rsidR="004F73AB" w:rsidRPr="00635911">
        <w:rPr>
          <w:rFonts w:asciiTheme="majorBidi" w:hAnsiTheme="majorBidi" w:cstheme="majorBidi"/>
          <w:sz w:val="24"/>
          <w:szCs w:val="24"/>
        </w:rPr>
        <w:t xml:space="preserve"> </w:t>
      </w:r>
      <w:r w:rsidR="00304CEF" w:rsidRPr="00635911">
        <w:rPr>
          <w:rFonts w:asciiTheme="majorBidi" w:hAnsiTheme="majorBidi" w:cstheme="majorBidi"/>
          <w:i/>
          <w:iCs/>
          <w:sz w:val="24"/>
          <w:szCs w:val="24"/>
        </w:rPr>
        <w:t>A. schreiberi syriacus</w:t>
      </w:r>
      <w:del w:id="171" w:author="Liron Kranzler" w:date="2023-06-06T12:56:00Z">
        <w:r w:rsidR="004F73AB" w:rsidRPr="00635911" w:rsidDel="00CB675E">
          <w:rPr>
            <w:rFonts w:asciiTheme="majorBidi" w:hAnsiTheme="majorBidi" w:cstheme="majorBidi"/>
            <w:sz w:val="24"/>
            <w:szCs w:val="24"/>
          </w:rPr>
          <w:delText>,</w:delText>
        </w:r>
      </w:del>
      <w:r w:rsidR="00AB744C" w:rsidRPr="00635911">
        <w:rPr>
          <w:rFonts w:asciiTheme="majorBidi" w:hAnsiTheme="majorBidi" w:cstheme="majorBidi"/>
          <w:sz w:val="24"/>
          <w:szCs w:val="24"/>
        </w:rPr>
        <w:t xml:space="preserve"> is endemic </w:t>
      </w:r>
      <w:r w:rsidR="00DA7CE6" w:rsidRPr="00635911">
        <w:rPr>
          <w:rFonts w:asciiTheme="majorBidi" w:hAnsiTheme="majorBidi" w:cstheme="majorBidi"/>
          <w:sz w:val="24"/>
          <w:szCs w:val="24"/>
        </w:rPr>
        <w:t>to t</w:t>
      </w:r>
      <w:r w:rsidR="00B17B8B" w:rsidRPr="00635911">
        <w:rPr>
          <w:rFonts w:asciiTheme="majorBidi" w:hAnsiTheme="majorBidi" w:cstheme="majorBidi"/>
          <w:sz w:val="24"/>
          <w:szCs w:val="24"/>
        </w:rPr>
        <w:t>he region fro</w:t>
      </w:r>
      <w:r w:rsidR="006E6AEC" w:rsidRPr="00635911">
        <w:rPr>
          <w:rFonts w:asciiTheme="majorBidi" w:hAnsiTheme="majorBidi" w:cstheme="majorBidi"/>
          <w:sz w:val="24"/>
          <w:szCs w:val="24"/>
        </w:rPr>
        <w:t>m</w:t>
      </w:r>
      <w:r w:rsidR="00DC06DC" w:rsidRPr="00635911">
        <w:rPr>
          <w:rFonts w:asciiTheme="majorBidi" w:hAnsiTheme="majorBidi" w:cstheme="majorBidi"/>
          <w:sz w:val="24"/>
          <w:szCs w:val="24"/>
        </w:rPr>
        <w:t xml:space="preserve"> the coast of Lebano</w:t>
      </w:r>
      <w:r w:rsidR="006E6AEC" w:rsidRPr="00635911">
        <w:rPr>
          <w:rFonts w:asciiTheme="majorBidi" w:hAnsiTheme="majorBidi" w:cstheme="majorBidi"/>
          <w:sz w:val="24"/>
          <w:szCs w:val="24"/>
        </w:rPr>
        <w:t>n in the north</w:t>
      </w:r>
      <w:r w:rsidR="00AB744C" w:rsidRPr="00635911">
        <w:rPr>
          <w:rFonts w:asciiTheme="majorBidi" w:hAnsiTheme="majorBidi" w:cstheme="majorBidi"/>
          <w:sz w:val="24"/>
          <w:szCs w:val="24"/>
        </w:rPr>
        <w:t xml:space="preserve">, </w:t>
      </w:r>
      <w:r w:rsidR="00F84C1E" w:rsidRPr="00635911">
        <w:rPr>
          <w:rFonts w:asciiTheme="majorBidi" w:hAnsiTheme="majorBidi" w:cstheme="majorBidi"/>
          <w:sz w:val="24"/>
          <w:szCs w:val="24"/>
        </w:rPr>
        <w:t xml:space="preserve">along the Israeli coast </w:t>
      </w:r>
      <w:r w:rsidR="00AB744C" w:rsidRPr="00635911">
        <w:rPr>
          <w:rFonts w:asciiTheme="majorBidi" w:hAnsiTheme="majorBidi" w:cstheme="majorBidi"/>
          <w:sz w:val="24"/>
          <w:szCs w:val="24"/>
        </w:rPr>
        <w:t>and the Gaza Strip</w:t>
      </w:r>
      <w:r w:rsidR="007B46E7" w:rsidRPr="00635911">
        <w:rPr>
          <w:rFonts w:asciiTheme="majorBidi" w:hAnsiTheme="majorBidi" w:cstheme="majorBidi"/>
          <w:sz w:val="24"/>
          <w:szCs w:val="24"/>
        </w:rPr>
        <w:t xml:space="preserve"> in the south</w:t>
      </w:r>
      <w:r w:rsidR="00AB744C" w:rsidRPr="00635911">
        <w:rPr>
          <w:rFonts w:asciiTheme="majorBidi" w:hAnsiTheme="majorBidi" w:cstheme="majorBidi"/>
          <w:sz w:val="24"/>
          <w:szCs w:val="24"/>
        </w:rPr>
        <w:t xml:space="preserve">. </w:t>
      </w:r>
      <w:ins w:id="172" w:author="Liron Kranzler" w:date="2023-06-06T12:56:00Z">
        <w:r w:rsidR="00CB675E">
          <w:rPr>
            <w:rFonts w:asciiTheme="majorBidi" w:hAnsiTheme="majorBidi" w:cstheme="majorBidi"/>
            <w:sz w:val="24"/>
            <w:szCs w:val="24"/>
          </w:rPr>
          <w:t xml:space="preserve">The </w:t>
        </w:r>
      </w:ins>
      <w:r w:rsidR="00FF166C" w:rsidRPr="00635911">
        <w:rPr>
          <w:rFonts w:asciiTheme="majorBidi" w:hAnsiTheme="majorBidi" w:cstheme="majorBidi"/>
          <w:i/>
          <w:iCs/>
          <w:sz w:val="24"/>
          <w:szCs w:val="24"/>
        </w:rPr>
        <w:t>A. schreiberi syriacus</w:t>
      </w:r>
      <w:r w:rsidR="00FF166C" w:rsidRPr="00635911">
        <w:rPr>
          <w:rFonts w:asciiTheme="majorBidi" w:hAnsiTheme="majorBidi" w:cstheme="majorBidi"/>
          <w:sz w:val="24"/>
          <w:szCs w:val="24"/>
        </w:rPr>
        <w:t xml:space="preserve"> </w:t>
      </w:r>
      <w:r w:rsidR="004F73AB" w:rsidRPr="00635911">
        <w:rPr>
          <w:rFonts w:asciiTheme="majorBidi" w:hAnsiTheme="majorBidi" w:cstheme="majorBidi"/>
          <w:sz w:val="24"/>
          <w:szCs w:val="24"/>
        </w:rPr>
        <w:t xml:space="preserve">lizard </w:t>
      </w:r>
      <w:r w:rsidR="00AB744C" w:rsidRPr="00635911">
        <w:rPr>
          <w:rFonts w:asciiTheme="majorBidi" w:hAnsiTheme="majorBidi" w:cstheme="majorBidi"/>
          <w:sz w:val="24"/>
          <w:szCs w:val="24"/>
        </w:rPr>
        <w:t xml:space="preserve">is </w:t>
      </w:r>
      <w:r w:rsidR="00185E50" w:rsidRPr="00635911">
        <w:rPr>
          <w:rFonts w:asciiTheme="majorBidi" w:hAnsiTheme="majorBidi" w:cstheme="majorBidi"/>
          <w:sz w:val="24"/>
          <w:szCs w:val="24"/>
        </w:rPr>
        <w:t xml:space="preserve">found </w:t>
      </w:r>
      <w:r w:rsidR="00AB744C" w:rsidRPr="00635911">
        <w:rPr>
          <w:rFonts w:asciiTheme="majorBidi" w:hAnsiTheme="majorBidi" w:cstheme="majorBidi"/>
          <w:sz w:val="24"/>
          <w:szCs w:val="24"/>
        </w:rPr>
        <w:t>in the sand</w:t>
      </w:r>
      <w:r w:rsidR="004F73AB" w:rsidRPr="00635911">
        <w:rPr>
          <w:rFonts w:asciiTheme="majorBidi" w:hAnsiTheme="majorBidi" w:cstheme="majorBidi"/>
          <w:sz w:val="24"/>
          <w:szCs w:val="24"/>
        </w:rPr>
        <w:t xml:space="preserve"> dune</w:t>
      </w:r>
      <w:r w:rsidR="00AB744C" w:rsidRPr="00635911">
        <w:rPr>
          <w:rFonts w:asciiTheme="majorBidi" w:hAnsiTheme="majorBidi" w:cstheme="majorBidi"/>
          <w:sz w:val="24"/>
          <w:szCs w:val="24"/>
        </w:rPr>
        <w:t>s of North Africa, Saudi Arabia</w:t>
      </w:r>
      <w:ins w:id="173" w:author="Liron Kranzler" w:date="2023-06-06T12:56:00Z">
        <w:r w:rsidR="00CB675E">
          <w:rPr>
            <w:rFonts w:asciiTheme="majorBidi" w:hAnsiTheme="majorBidi" w:cstheme="majorBidi"/>
            <w:sz w:val="24"/>
            <w:szCs w:val="24"/>
          </w:rPr>
          <w:t>,</w:t>
        </w:r>
      </w:ins>
      <w:r w:rsidR="00AB744C" w:rsidRPr="00635911">
        <w:rPr>
          <w:rFonts w:asciiTheme="majorBidi" w:hAnsiTheme="majorBidi" w:cstheme="majorBidi"/>
          <w:sz w:val="24"/>
          <w:szCs w:val="24"/>
        </w:rPr>
        <w:t xml:space="preserve"> and Israel.</w:t>
      </w:r>
    </w:p>
    <w:p w14:paraId="06FBE91B" w14:textId="579B4F3E" w:rsidR="004F73AB" w:rsidRPr="00635911" w:rsidRDefault="00085DED" w:rsidP="00F57C18">
      <w:pPr>
        <w:spacing w:before="240" w:after="0" w:line="276" w:lineRule="auto"/>
        <w:rPr>
          <w:rFonts w:asciiTheme="majorBidi" w:hAnsiTheme="majorBidi" w:cstheme="majorBidi"/>
          <w:sz w:val="24"/>
          <w:szCs w:val="24"/>
        </w:rPr>
      </w:pPr>
      <w:r w:rsidRPr="00635911">
        <w:rPr>
          <w:rFonts w:asciiTheme="majorBidi" w:hAnsiTheme="majorBidi" w:cstheme="majorBidi"/>
          <w:sz w:val="24"/>
          <w:szCs w:val="24"/>
        </w:rPr>
        <w:t>O</w:t>
      </w:r>
      <w:r w:rsidR="004F73AB" w:rsidRPr="00635911">
        <w:rPr>
          <w:rFonts w:asciiTheme="majorBidi" w:hAnsiTheme="majorBidi" w:cstheme="majorBidi"/>
          <w:sz w:val="24"/>
          <w:szCs w:val="24"/>
        </w:rPr>
        <w:t xml:space="preserve">nly </w:t>
      </w:r>
      <w:r w:rsidR="00543D46" w:rsidRPr="00635911">
        <w:rPr>
          <w:rFonts w:asciiTheme="majorBidi" w:hAnsiTheme="majorBidi" w:cstheme="majorBidi"/>
          <w:sz w:val="24"/>
          <w:szCs w:val="24"/>
        </w:rPr>
        <w:t xml:space="preserve">the </w:t>
      </w:r>
      <w:r w:rsidR="00A92764" w:rsidRPr="00635911">
        <w:rPr>
          <w:rFonts w:asciiTheme="majorBidi" w:hAnsiTheme="majorBidi" w:cstheme="majorBidi"/>
          <w:i/>
          <w:iCs/>
          <w:sz w:val="24"/>
          <w:szCs w:val="24"/>
        </w:rPr>
        <w:t>A. schreiberi syriacus</w:t>
      </w:r>
      <w:r w:rsidR="00A92764" w:rsidRPr="00635911" w:rsidDel="00A92764">
        <w:rPr>
          <w:rFonts w:asciiTheme="majorBidi" w:hAnsiTheme="majorBidi" w:cstheme="majorBidi"/>
          <w:sz w:val="24"/>
          <w:szCs w:val="24"/>
        </w:rPr>
        <w:t xml:space="preserve"> </w:t>
      </w:r>
      <w:r w:rsidR="004F73AB" w:rsidRPr="00635911">
        <w:rPr>
          <w:rFonts w:asciiTheme="majorBidi" w:hAnsiTheme="majorBidi" w:cstheme="majorBidi"/>
          <w:sz w:val="24"/>
          <w:szCs w:val="24"/>
        </w:rPr>
        <w:t>lizard</w:t>
      </w:r>
      <w:r w:rsidR="00543D46" w:rsidRPr="00635911">
        <w:rPr>
          <w:rFonts w:asciiTheme="majorBidi" w:hAnsiTheme="majorBidi" w:cstheme="majorBidi"/>
          <w:sz w:val="24"/>
          <w:szCs w:val="24"/>
        </w:rPr>
        <w:t xml:space="preserve"> is found</w:t>
      </w:r>
      <w:r w:rsidRPr="00635911">
        <w:rPr>
          <w:rFonts w:asciiTheme="majorBidi" w:hAnsiTheme="majorBidi" w:cstheme="majorBidi"/>
          <w:sz w:val="24"/>
          <w:szCs w:val="24"/>
        </w:rPr>
        <w:t xml:space="preserve"> in the Northern Tel Aviv sand dunes</w:t>
      </w:r>
      <w:r w:rsidR="004F73AB" w:rsidRPr="00635911">
        <w:rPr>
          <w:rFonts w:asciiTheme="majorBidi" w:hAnsiTheme="majorBidi" w:cstheme="majorBidi"/>
          <w:sz w:val="24"/>
          <w:szCs w:val="24"/>
        </w:rPr>
        <w:t xml:space="preserve">. This is the only lizard in </w:t>
      </w:r>
      <w:r w:rsidR="00456201" w:rsidRPr="00635911">
        <w:rPr>
          <w:rFonts w:asciiTheme="majorBidi" w:hAnsiTheme="majorBidi" w:cstheme="majorBidi"/>
          <w:sz w:val="24"/>
          <w:szCs w:val="24"/>
        </w:rPr>
        <w:t>th</w:t>
      </w:r>
      <w:ins w:id="174" w:author="Liron Kranzler" w:date="2023-06-06T12:56:00Z">
        <w:r w:rsidR="00CB675E">
          <w:rPr>
            <w:rFonts w:asciiTheme="majorBidi" w:hAnsiTheme="majorBidi" w:cstheme="majorBidi"/>
            <w:sz w:val="24"/>
            <w:szCs w:val="24"/>
          </w:rPr>
          <w:t>e</w:t>
        </w:r>
      </w:ins>
      <w:del w:id="175" w:author="Liron Kranzler" w:date="2023-06-06T12:56:00Z">
        <w:r w:rsidR="00456201" w:rsidRPr="00635911" w:rsidDel="00CB675E">
          <w:rPr>
            <w:rFonts w:asciiTheme="majorBidi" w:hAnsiTheme="majorBidi" w:cstheme="majorBidi"/>
            <w:sz w:val="24"/>
            <w:szCs w:val="24"/>
          </w:rPr>
          <w:delText>is</w:delText>
        </w:r>
      </w:del>
      <w:r w:rsidR="00456201" w:rsidRPr="00635911">
        <w:rPr>
          <w:rFonts w:asciiTheme="majorBidi" w:hAnsiTheme="majorBidi" w:cstheme="majorBidi"/>
          <w:sz w:val="24"/>
          <w:szCs w:val="24"/>
        </w:rPr>
        <w:t xml:space="preserve"> region that inhabits dunes, </w:t>
      </w:r>
      <w:commentRangeStart w:id="176"/>
      <w:r w:rsidR="00456201" w:rsidRPr="00635911">
        <w:rPr>
          <w:rFonts w:asciiTheme="majorBidi" w:hAnsiTheme="majorBidi" w:cstheme="majorBidi"/>
          <w:sz w:val="24"/>
          <w:szCs w:val="24"/>
        </w:rPr>
        <w:t xml:space="preserve">and </w:t>
      </w:r>
      <w:ins w:id="177" w:author="Liron Kranzler" w:date="2023-06-06T12:56:00Z">
        <w:r w:rsidR="00CB675E">
          <w:rPr>
            <w:rFonts w:asciiTheme="majorBidi" w:hAnsiTheme="majorBidi" w:cstheme="majorBidi"/>
            <w:sz w:val="24"/>
            <w:szCs w:val="24"/>
          </w:rPr>
          <w:t>it</w:t>
        </w:r>
        <w:commentRangeEnd w:id="176"/>
        <w:r w:rsidR="00CB675E">
          <w:rPr>
            <w:rStyle w:val="CommentReference"/>
          </w:rPr>
          <w:commentReference w:id="176"/>
        </w:r>
        <w:r w:rsidR="00CB675E">
          <w:rPr>
            <w:rFonts w:asciiTheme="majorBidi" w:hAnsiTheme="majorBidi" w:cstheme="majorBidi"/>
            <w:sz w:val="24"/>
            <w:szCs w:val="24"/>
          </w:rPr>
          <w:t xml:space="preserve"> </w:t>
        </w:r>
      </w:ins>
      <w:r w:rsidR="00456201" w:rsidRPr="00635911">
        <w:rPr>
          <w:rFonts w:asciiTheme="majorBidi" w:hAnsiTheme="majorBidi" w:cstheme="majorBidi"/>
          <w:sz w:val="24"/>
          <w:szCs w:val="24"/>
        </w:rPr>
        <w:t xml:space="preserve">can be found in dunes at all levels of stabilization: shifting, semi- </w:t>
      </w:r>
      <w:r w:rsidR="00417D7B" w:rsidRPr="00635911">
        <w:rPr>
          <w:rFonts w:asciiTheme="majorBidi" w:hAnsiTheme="majorBidi" w:cstheme="majorBidi"/>
          <w:sz w:val="24"/>
          <w:szCs w:val="24"/>
        </w:rPr>
        <w:t>fixed</w:t>
      </w:r>
      <w:r w:rsidR="00456201" w:rsidRPr="00635911">
        <w:rPr>
          <w:rFonts w:asciiTheme="majorBidi" w:hAnsiTheme="majorBidi" w:cstheme="majorBidi"/>
          <w:sz w:val="24"/>
          <w:szCs w:val="24"/>
        </w:rPr>
        <w:t xml:space="preserve"> and </w:t>
      </w:r>
      <w:r w:rsidR="00417D7B" w:rsidRPr="00635911">
        <w:rPr>
          <w:rFonts w:asciiTheme="majorBidi" w:hAnsiTheme="majorBidi" w:cstheme="majorBidi"/>
          <w:sz w:val="24"/>
          <w:szCs w:val="24"/>
        </w:rPr>
        <w:t>fixed</w:t>
      </w:r>
      <w:r w:rsidR="004F73AB" w:rsidRPr="00635911">
        <w:rPr>
          <w:rFonts w:asciiTheme="majorBidi" w:hAnsiTheme="majorBidi" w:cstheme="majorBidi"/>
          <w:sz w:val="24"/>
          <w:szCs w:val="24"/>
        </w:rPr>
        <w:t xml:space="preserve"> dunes. </w:t>
      </w:r>
      <w:r w:rsidR="00AE475A" w:rsidRPr="00635911">
        <w:rPr>
          <w:rFonts w:asciiTheme="majorBidi" w:hAnsiTheme="majorBidi" w:cstheme="majorBidi"/>
          <w:sz w:val="24"/>
          <w:szCs w:val="24"/>
        </w:rPr>
        <w:t>Its</w:t>
      </w:r>
      <w:r w:rsidRPr="00635911">
        <w:rPr>
          <w:rFonts w:asciiTheme="majorBidi" w:hAnsiTheme="majorBidi" w:cstheme="majorBidi"/>
          <w:sz w:val="24"/>
          <w:szCs w:val="24"/>
        </w:rPr>
        <w:t xml:space="preserve"> level of </w:t>
      </w:r>
      <w:r w:rsidR="009F0D59" w:rsidRPr="00635911">
        <w:rPr>
          <w:rFonts w:asciiTheme="majorBidi" w:hAnsiTheme="majorBidi" w:cstheme="majorBidi"/>
          <w:sz w:val="24"/>
          <w:szCs w:val="24"/>
        </w:rPr>
        <w:t>activity</w:t>
      </w:r>
      <w:r w:rsidR="004F73AB" w:rsidRPr="00635911">
        <w:rPr>
          <w:rFonts w:asciiTheme="majorBidi" w:hAnsiTheme="majorBidi" w:cstheme="majorBidi"/>
          <w:sz w:val="24"/>
          <w:szCs w:val="24"/>
        </w:rPr>
        <w:t xml:space="preserve"> and </w:t>
      </w:r>
      <w:r w:rsidR="00543D46" w:rsidRPr="00635911">
        <w:rPr>
          <w:rFonts w:asciiTheme="majorBidi" w:hAnsiTheme="majorBidi" w:cstheme="majorBidi"/>
          <w:sz w:val="24"/>
          <w:szCs w:val="24"/>
        </w:rPr>
        <w:t>foraging</w:t>
      </w:r>
      <w:r w:rsidR="00367719" w:rsidRPr="00635911">
        <w:rPr>
          <w:rFonts w:asciiTheme="majorBidi" w:hAnsiTheme="majorBidi" w:cstheme="majorBidi"/>
          <w:sz w:val="24"/>
          <w:szCs w:val="24"/>
        </w:rPr>
        <w:t xml:space="preserve"> strategies</w:t>
      </w:r>
      <w:r w:rsidR="004F73AB" w:rsidRPr="00635911">
        <w:rPr>
          <w:rFonts w:asciiTheme="majorBidi" w:hAnsiTheme="majorBidi" w:cstheme="majorBidi"/>
          <w:sz w:val="24"/>
          <w:szCs w:val="24"/>
        </w:rPr>
        <w:t xml:space="preserve"> are the result of a combination of two factors: the amount of food (mainly </w:t>
      </w:r>
      <w:r w:rsidR="000468E7" w:rsidRPr="00635911">
        <w:rPr>
          <w:rFonts w:asciiTheme="majorBidi" w:hAnsiTheme="majorBidi" w:cstheme="majorBidi"/>
          <w:sz w:val="24"/>
          <w:szCs w:val="24"/>
        </w:rPr>
        <w:t xml:space="preserve">various </w:t>
      </w:r>
      <w:r w:rsidR="004F73AB" w:rsidRPr="00635911">
        <w:rPr>
          <w:rFonts w:asciiTheme="majorBidi" w:hAnsiTheme="majorBidi" w:cstheme="majorBidi"/>
          <w:sz w:val="24"/>
          <w:szCs w:val="24"/>
        </w:rPr>
        <w:t>arthropods; Table 13), which increas</w:t>
      </w:r>
      <w:r w:rsidR="00367719" w:rsidRPr="00635911">
        <w:rPr>
          <w:rFonts w:asciiTheme="majorBidi" w:hAnsiTheme="majorBidi" w:cstheme="majorBidi"/>
          <w:sz w:val="24"/>
          <w:szCs w:val="24"/>
        </w:rPr>
        <w:t>es</w:t>
      </w:r>
      <w:r w:rsidR="004F73AB" w:rsidRPr="00635911">
        <w:rPr>
          <w:rFonts w:asciiTheme="majorBidi" w:hAnsiTheme="majorBidi" w:cstheme="majorBidi"/>
          <w:sz w:val="24"/>
          <w:szCs w:val="24"/>
        </w:rPr>
        <w:t xml:space="preserve"> with the increase in </w:t>
      </w:r>
      <w:r w:rsidR="0005490D" w:rsidRPr="00635911">
        <w:rPr>
          <w:rFonts w:asciiTheme="majorBidi" w:hAnsiTheme="majorBidi" w:cstheme="majorBidi"/>
          <w:sz w:val="24"/>
          <w:szCs w:val="24"/>
        </w:rPr>
        <w:t>vegetation</w:t>
      </w:r>
      <w:r w:rsidR="00B26795" w:rsidRPr="00635911">
        <w:rPr>
          <w:rFonts w:asciiTheme="majorBidi" w:hAnsiTheme="majorBidi" w:cstheme="majorBidi"/>
          <w:sz w:val="24"/>
          <w:szCs w:val="24"/>
        </w:rPr>
        <w:t xml:space="preserve"> </w:t>
      </w:r>
      <w:r w:rsidR="004F73AB" w:rsidRPr="00635911">
        <w:rPr>
          <w:rFonts w:asciiTheme="majorBidi" w:hAnsiTheme="majorBidi" w:cstheme="majorBidi"/>
          <w:sz w:val="24"/>
          <w:szCs w:val="24"/>
        </w:rPr>
        <w:t>cover, and the risk of predation,</w:t>
      </w:r>
      <w:r w:rsidR="00367719" w:rsidRPr="00635911">
        <w:rPr>
          <w:rFonts w:asciiTheme="majorBidi" w:hAnsiTheme="majorBidi" w:cstheme="majorBidi"/>
          <w:sz w:val="24"/>
          <w:szCs w:val="24"/>
        </w:rPr>
        <w:t xml:space="preserve"> </w:t>
      </w:r>
      <w:r w:rsidR="004F73AB" w:rsidRPr="00635911">
        <w:rPr>
          <w:rFonts w:asciiTheme="majorBidi" w:hAnsiTheme="majorBidi" w:cstheme="majorBidi"/>
          <w:sz w:val="24"/>
          <w:szCs w:val="24"/>
        </w:rPr>
        <w:t>which also increases with the increase in food. Renan (2010)</w:t>
      </w:r>
      <w:del w:id="178" w:author="Liron Kranzler" w:date="2023-06-06T12:58:00Z">
        <w:r w:rsidR="00367719" w:rsidRPr="00635911" w:rsidDel="00A816AC">
          <w:rPr>
            <w:rFonts w:asciiTheme="majorBidi" w:hAnsiTheme="majorBidi" w:cstheme="majorBidi"/>
            <w:sz w:val="24"/>
            <w:szCs w:val="24"/>
          </w:rPr>
          <w:delText>,</w:delText>
        </w:r>
      </w:del>
      <w:r w:rsidR="00367719" w:rsidRPr="00635911">
        <w:rPr>
          <w:rFonts w:asciiTheme="majorBidi" w:hAnsiTheme="majorBidi" w:cstheme="majorBidi"/>
          <w:sz w:val="24"/>
          <w:szCs w:val="24"/>
        </w:rPr>
        <w:t xml:space="preserve"> and</w:t>
      </w:r>
      <w:r w:rsidR="004F73AB" w:rsidRPr="00635911">
        <w:rPr>
          <w:rFonts w:asciiTheme="majorBidi" w:hAnsiTheme="majorBidi" w:cstheme="majorBidi"/>
          <w:sz w:val="24"/>
          <w:szCs w:val="24"/>
        </w:rPr>
        <w:t xml:space="preserve"> Renan and Buskila (2010) found that in </w:t>
      </w:r>
      <w:r w:rsidR="00367719" w:rsidRPr="00635911">
        <w:rPr>
          <w:rFonts w:asciiTheme="majorBidi" w:hAnsiTheme="majorBidi" w:cstheme="majorBidi"/>
          <w:sz w:val="24"/>
          <w:szCs w:val="24"/>
        </w:rPr>
        <w:t>shifting</w:t>
      </w:r>
      <w:r w:rsidR="004F73AB" w:rsidRPr="00635911">
        <w:rPr>
          <w:rFonts w:asciiTheme="majorBidi" w:hAnsiTheme="majorBidi" w:cstheme="majorBidi"/>
          <w:sz w:val="24"/>
          <w:szCs w:val="24"/>
        </w:rPr>
        <w:t xml:space="preserve"> dunes, where the amount of food</w:t>
      </w:r>
      <w:r w:rsidR="00367719" w:rsidRPr="00635911">
        <w:rPr>
          <w:rFonts w:asciiTheme="majorBidi" w:hAnsiTheme="majorBidi" w:cstheme="majorBidi"/>
          <w:sz w:val="24"/>
          <w:szCs w:val="24"/>
        </w:rPr>
        <w:t xml:space="preserve"> </w:t>
      </w:r>
      <w:r w:rsidR="004F73AB" w:rsidRPr="00635911">
        <w:rPr>
          <w:rFonts w:asciiTheme="majorBidi" w:hAnsiTheme="majorBidi" w:cstheme="majorBidi"/>
          <w:sz w:val="24"/>
          <w:szCs w:val="24"/>
        </w:rPr>
        <w:t xml:space="preserve">is </w:t>
      </w:r>
      <w:r w:rsidR="001A5E01" w:rsidRPr="00635911">
        <w:rPr>
          <w:rFonts w:asciiTheme="majorBidi" w:hAnsiTheme="majorBidi" w:cstheme="majorBidi"/>
          <w:sz w:val="24"/>
          <w:szCs w:val="24"/>
        </w:rPr>
        <w:t>low</w:t>
      </w:r>
      <w:r w:rsidR="004F73AB" w:rsidRPr="00635911">
        <w:rPr>
          <w:rFonts w:asciiTheme="majorBidi" w:hAnsiTheme="majorBidi" w:cstheme="majorBidi"/>
          <w:sz w:val="24"/>
          <w:szCs w:val="24"/>
        </w:rPr>
        <w:t xml:space="preserve"> and</w:t>
      </w:r>
      <w:r w:rsidR="00952320" w:rsidRPr="00635911">
        <w:rPr>
          <w:rFonts w:asciiTheme="majorBidi" w:hAnsiTheme="majorBidi" w:cstheme="majorBidi"/>
          <w:sz w:val="24"/>
          <w:szCs w:val="24"/>
        </w:rPr>
        <w:t>,</w:t>
      </w:r>
      <w:r w:rsidR="004F73AB" w:rsidRPr="00635911">
        <w:rPr>
          <w:rFonts w:asciiTheme="majorBidi" w:hAnsiTheme="majorBidi" w:cstheme="majorBidi"/>
          <w:sz w:val="24"/>
          <w:szCs w:val="24"/>
        </w:rPr>
        <w:t xml:space="preserve"> </w:t>
      </w:r>
      <w:commentRangeStart w:id="179"/>
      <w:del w:id="180" w:author="Liron Kranzler" w:date="2023-06-06T10:28:00Z">
        <w:r w:rsidR="004F73AB" w:rsidRPr="00635911" w:rsidDel="005C7495">
          <w:rPr>
            <w:rFonts w:asciiTheme="majorBidi" w:hAnsiTheme="majorBidi" w:cstheme="majorBidi"/>
            <w:sz w:val="24"/>
            <w:szCs w:val="24"/>
          </w:rPr>
          <w:delText>therefore</w:delText>
        </w:r>
        <w:commentRangeEnd w:id="179"/>
        <w:r w:rsidR="005A709B" w:rsidRPr="00635911" w:rsidDel="005C7495">
          <w:rPr>
            <w:rStyle w:val="CommentReference"/>
            <w:rFonts w:asciiTheme="majorBidi" w:hAnsiTheme="majorBidi" w:cstheme="majorBidi"/>
            <w:sz w:val="24"/>
            <w:szCs w:val="24"/>
          </w:rPr>
          <w:commentReference w:id="179"/>
        </w:r>
      </w:del>
      <w:ins w:id="181" w:author="Liron Kranzler" w:date="2023-06-06T10:28:00Z">
        <w:r w:rsidR="005C7495" w:rsidRPr="00635911">
          <w:rPr>
            <w:rFonts w:asciiTheme="majorBidi" w:hAnsiTheme="majorBidi" w:cstheme="majorBidi"/>
            <w:sz w:val="24"/>
            <w:szCs w:val="24"/>
          </w:rPr>
          <w:t>consequently</w:t>
        </w:r>
      </w:ins>
      <w:r w:rsidR="00543D46" w:rsidRPr="00635911">
        <w:rPr>
          <w:rFonts w:asciiTheme="majorBidi" w:hAnsiTheme="majorBidi" w:cstheme="majorBidi"/>
          <w:sz w:val="24"/>
          <w:szCs w:val="24"/>
        </w:rPr>
        <w:t>,</w:t>
      </w:r>
      <w:r w:rsidR="004F73AB" w:rsidRPr="00635911">
        <w:rPr>
          <w:rFonts w:asciiTheme="majorBidi" w:hAnsiTheme="majorBidi" w:cstheme="majorBidi"/>
          <w:sz w:val="24"/>
          <w:szCs w:val="24"/>
        </w:rPr>
        <w:t xml:space="preserve"> the number of predators is </w:t>
      </w:r>
      <w:r w:rsidR="001A5E01" w:rsidRPr="00635911">
        <w:rPr>
          <w:rFonts w:asciiTheme="majorBidi" w:hAnsiTheme="majorBidi" w:cstheme="majorBidi"/>
          <w:sz w:val="24"/>
          <w:szCs w:val="24"/>
        </w:rPr>
        <w:t>low</w:t>
      </w:r>
      <w:r w:rsidR="004F73AB" w:rsidRPr="00635911">
        <w:rPr>
          <w:rFonts w:asciiTheme="majorBidi" w:hAnsiTheme="majorBidi" w:cstheme="majorBidi"/>
          <w:sz w:val="24"/>
          <w:szCs w:val="24"/>
        </w:rPr>
        <w:t xml:space="preserve">, the </w:t>
      </w:r>
      <w:r w:rsidR="007E6769" w:rsidRPr="00635911">
        <w:rPr>
          <w:rFonts w:asciiTheme="majorBidi" w:hAnsiTheme="majorBidi" w:cstheme="majorBidi"/>
          <w:i/>
          <w:iCs/>
          <w:sz w:val="24"/>
          <w:szCs w:val="24"/>
        </w:rPr>
        <w:t>A. schreiberi syriacus</w:t>
      </w:r>
      <w:r w:rsidR="001A5E01" w:rsidRPr="00635911">
        <w:rPr>
          <w:rFonts w:asciiTheme="majorBidi" w:hAnsiTheme="majorBidi" w:cstheme="majorBidi"/>
          <w:sz w:val="24"/>
          <w:szCs w:val="24"/>
        </w:rPr>
        <w:t xml:space="preserve"> lizard’s </w:t>
      </w:r>
      <w:r w:rsidR="004F73AB" w:rsidRPr="00635911">
        <w:rPr>
          <w:rFonts w:asciiTheme="majorBidi" w:hAnsiTheme="majorBidi" w:cstheme="majorBidi"/>
          <w:sz w:val="24"/>
          <w:szCs w:val="24"/>
        </w:rPr>
        <w:t xml:space="preserve">level of activity in </w:t>
      </w:r>
      <w:r w:rsidR="001A5E01" w:rsidRPr="00635911">
        <w:rPr>
          <w:rFonts w:asciiTheme="majorBidi" w:hAnsiTheme="majorBidi" w:cstheme="majorBidi"/>
          <w:sz w:val="24"/>
          <w:szCs w:val="24"/>
        </w:rPr>
        <w:t>open</w:t>
      </w:r>
      <w:r w:rsidR="004F73AB" w:rsidRPr="00635911">
        <w:rPr>
          <w:rFonts w:asciiTheme="majorBidi" w:hAnsiTheme="majorBidi" w:cstheme="majorBidi"/>
          <w:sz w:val="24"/>
          <w:szCs w:val="24"/>
        </w:rPr>
        <w:t xml:space="preserve"> </w:t>
      </w:r>
      <w:r w:rsidR="00A820BA" w:rsidRPr="00635911">
        <w:rPr>
          <w:rFonts w:asciiTheme="majorBidi" w:hAnsiTheme="majorBidi" w:cstheme="majorBidi"/>
          <w:sz w:val="24"/>
          <w:szCs w:val="24"/>
        </w:rPr>
        <w:t xml:space="preserve">areas </w:t>
      </w:r>
      <w:r w:rsidR="001A5E01" w:rsidRPr="00635911">
        <w:rPr>
          <w:rFonts w:asciiTheme="majorBidi" w:hAnsiTheme="majorBidi" w:cstheme="majorBidi"/>
          <w:sz w:val="24"/>
          <w:szCs w:val="24"/>
        </w:rPr>
        <w:t xml:space="preserve">is </w:t>
      </w:r>
      <w:r w:rsidR="004F73AB" w:rsidRPr="00635911">
        <w:rPr>
          <w:rFonts w:asciiTheme="majorBidi" w:hAnsiTheme="majorBidi" w:cstheme="majorBidi"/>
          <w:sz w:val="24"/>
          <w:szCs w:val="24"/>
        </w:rPr>
        <w:t xml:space="preserve">the highest, and </w:t>
      </w:r>
      <w:r w:rsidR="0054552B" w:rsidRPr="00635911">
        <w:rPr>
          <w:rFonts w:asciiTheme="majorBidi" w:hAnsiTheme="majorBidi" w:cstheme="majorBidi"/>
          <w:sz w:val="24"/>
          <w:szCs w:val="24"/>
        </w:rPr>
        <w:t>it forages actively for prey</w:t>
      </w:r>
      <w:r w:rsidR="001A5E01" w:rsidRPr="00635911">
        <w:rPr>
          <w:rFonts w:asciiTheme="majorBidi" w:hAnsiTheme="majorBidi" w:cstheme="majorBidi"/>
          <w:sz w:val="24"/>
          <w:szCs w:val="24"/>
        </w:rPr>
        <w:t>. In</w:t>
      </w:r>
      <w:r w:rsidR="004F73AB" w:rsidRPr="00635911">
        <w:rPr>
          <w:rFonts w:asciiTheme="majorBidi" w:hAnsiTheme="majorBidi" w:cstheme="majorBidi"/>
          <w:sz w:val="24"/>
          <w:szCs w:val="24"/>
        </w:rPr>
        <w:t xml:space="preserve"> semi-</w:t>
      </w:r>
      <w:r w:rsidR="00907B62" w:rsidRPr="00635911">
        <w:rPr>
          <w:rFonts w:asciiTheme="majorBidi" w:hAnsiTheme="majorBidi" w:cstheme="majorBidi"/>
          <w:sz w:val="24"/>
          <w:szCs w:val="24"/>
        </w:rPr>
        <w:t xml:space="preserve">fixed </w:t>
      </w:r>
      <w:r w:rsidR="001A5E01" w:rsidRPr="00635911">
        <w:rPr>
          <w:rFonts w:asciiTheme="majorBidi" w:hAnsiTheme="majorBidi" w:cstheme="majorBidi"/>
          <w:sz w:val="24"/>
          <w:szCs w:val="24"/>
        </w:rPr>
        <w:t>dunes</w:t>
      </w:r>
      <w:r w:rsidR="004F73AB" w:rsidRPr="00635911">
        <w:rPr>
          <w:rFonts w:asciiTheme="majorBidi" w:hAnsiTheme="majorBidi" w:cstheme="majorBidi"/>
          <w:sz w:val="24"/>
          <w:szCs w:val="24"/>
        </w:rPr>
        <w:t xml:space="preserve">, where there is </w:t>
      </w:r>
      <w:r w:rsidR="001A5E01" w:rsidRPr="00635911">
        <w:rPr>
          <w:rFonts w:asciiTheme="majorBidi" w:hAnsiTheme="majorBidi" w:cstheme="majorBidi"/>
          <w:sz w:val="24"/>
          <w:szCs w:val="24"/>
        </w:rPr>
        <w:t>much</w:t>
      </w:r>
      <w:r w:rsidR="004F73AB" w:rsidRPr="00635911">
        <w:rPr>
          <w:rFonts w:asciiTheme="majorBidi" w:hAnsiTheme="majorBidi" w:cstheme="majorBidi"/>
          <w:sz w:val="24"/>
          <w:szCs w:val="24"/>
        </w:rPr>
        <w:t xml:space="preserve"> food and</w:t>
      </w:r>
      <w:ins w:id="182" w:author="Liron Kranzler" w:date="2023-06-06T12:58:00Z">
        <w:r w:rsidR="00A816AC">
          <w:rPr>
            <w:rFonts w:asciiTheme="majorBidi" w:hAnsiTheme="majorBidi" w:cstheme="majorBidi"/>
            <w:sz w:val="24"/>
            <w:szCs w:val="24"/>
          </w:rPr>
          <w:t>,</w:t>
        </w:r>
      </w:ins>
      <w:r w:rsidR="004F73AB" w:rsidRPr="00635911">
        <w:rPr>
          <w:rFonts w:asciiTheme="majorBidi" w:hAnsiTheme="majorBidi" w:cstheme="majorBidi"/>
          <w:sz w:val="24"/>
          <w:szCs w:val="24"/>
        </w:rPr>
        <w:t xml:space="preserve"> consequently</w:t>
      </w:r>
      <w:r w:rsidR="001A5E01" w:rsidRPr="00635911">
        <w:rPr>
          <w:rFonts w:asciiTheme="majorBidi" w:hAnsiTheme="majorBidi" w:cstheme="majorBidi"/>
          <w:sz w:val="24"/>
          <w:szCs w:val="24"/>
        </w:rPr>
        <w:t>,</w:t>
      </w:r>
      <w:r w:rsidR="004F73AB" w:rsidRPr="00635911">
        <w:rPr>
          <w:rFonts w:asciiTheme="majorBidi" w:hAnsiTheme="majorBidi" w:cstheme="majorBidi"/>
          <w:sz w:val="24"/>
          <w:szCs w:val="24"/>
        </w:rPr>
        <w:t xml:space="preserve"> </w:t>
      </w:r>
      <w:r w:rsidR="001A5E01" w:rsidRPr="00635911">
        <w:rPr>
          <w:rFonts w:asciiTheme="majorBidi" w:hAnsiTheme="majorBidi" w:cstheme="majorBidi"/>
          <w:sz w:val="24"/>
          <w:szCs w:val="24"/>
        </w:rPr>
        <w:t xml:space="preserve">a greater relative </w:t>
      </w:r>
      <w:r w:rsidR="004F73AB" w:rsidRPr="00635911">
        <w:rPr>
          <w:rFonts w:asciiTheme="majorBidi" w:hAnsiTheme="majorBidi" w:cstheme="majorBidi"/>
          <w:sz w:val="24"/>
          <w:szCs w:val="24"/>
        </w:rPr>
        <w:t>number of predators, the level of activity drops sharply. Since food is in relative abundance,</w:t>
      </w:r>
      <w:r w:rsidR="001A5E01" w:rsidRPr="00635911">
        <w:rPr>
          <w:rFonts w:asciiTheme="majorBidi" w:hAnsiTheme="majorBidi" w:cstheme="majorBidi"/>
          <w:sz w:val="24"/>
          <w:szCs w:val="24"/>
        </w:rPr>
        <w:t xml:space="preserve"> </w:t>
      </w:r>
      <w:r w:rsidR="00543D46" w:rsidRPr="00635911">
        <w:rPr>
          <w:rFonts w:asciiTheme="majorBidi" w:hAnsiTheme="majorBidi" w:cstheme="majorBidi"/>
          <w:sz w:val="24"/>
          <w:szCs w:val="24"/>
        </w:rPr>
        <w:t xml:space="preserve">the </w:t>
      </w:r>
      <w:r w:rsidR="00B21055" w:rsidRPr="00635911">
        <w:rPr>
          <w:rFonts w:asciiTheme="majorBidi" w:hAnsiTheme="majorBidi" w:cstheme="majorBidi"/>
          <w:i/>
          <w:iCs/>
          <w:sz w:val="24"/>
          <w:szCs w:val="24"/>
        </w:rPr>
        <w:t>A. schreiberi syriacus</w:t>
      </w:r>
      <w:r w:rsidR="00927CF7" w:rsidRPr="00635911">
        <w:rPr>
          <w:rFonts w:asciiTheme="majorBidi" w:hAnsiTheme="majorBidi" w:cstheme="majorBidi"/>
          <w:i/>
          <w:iCs/>
          <w:sz w:val="24"/>
          <w:szCs w:val="24"/>
        </w:rPr>
        <w:t xml:space="preserve"> </w:t>
      </w:r>
      <w:r w:rsidR="00543D46" w:rsidRPr="00635911">
        <w:rPr>
          <w:rFonts w:asciiTheme="majorBidi" w:hAnsiTheme="majorBidi" w:cstheme="majorBidi"/>
          <w:sz w:val="24"/>
          <w:szCs w:val="24"/>
        </w:rPr>
        <w:t>lizard</w:t>
      </w:r>
      <w:r w:rsidR="004F73AB" w:rsidRPr="00635911">
        <w:rPr>
          <w:rFonts w:asciiTheme="majorBidi" w:hAnsiTheme="majorBidi" w:cstheme="majorBidi"/>
          <w:sz w:val="24"/>
          <w:szCs w:val="24"/>
        </w:rPr>
        <w:t xml:space="preserve"> </w:t>
      </w:r>
      <w:r w:rsidR="006D60B3" w:rsidRPr="00635911">
        <w:rPr>
          <w:rFonts w:asciiTheme="majorBidi" w:hAnsiTheme="majorBidi" w:cstheme="majorBidi"/>
          <w:sz w:val="24"/>
          <w:szCs w:val="24"/>
        </w:rPr>
        <w:t>tends</w:t>
      </w:r>
      <w:r w:rsidR="001337BA" w:rsidRPr="00635911">
        <w:rPr>
          <w:rFonts w:asciiTheme="majorBidi" w:hAnsiTheme="majorBidi" w:cstheme="majorBidi"/>
          <w:sz w:val="24"/>
          <w:szCs w:val="24"/>
        </w:rPr>
        <w:t xml:space="preserve"> to lay in wait for its prey</w:t>
      </w:r>
      <w:r w:rsidR="003B491F" w:rsidRPr="00635911">
        <w:rPr>
          <w:rFonts w:asciiTheme="majorBidi" w:hAnsiTheme="majorBidi" w:cstheme="majorBidi"/>
          <w:sz w:val="24"/>
          <w:szCs w:val="24"/>
        </w:rPr>
        <w:t xml:space="preserve"> </w:t>
      </w:r>
      <w:r w:rsidR="004F73AB" w:rsidRPr="00635911">
        <w:rPr>
          <w:rFonts w:asciiTheme="majorBidi" w:hAnsiTheme="majorBidi" w:cstheme="majorBidi"/>
          <w:sz w:val="24"/>
          <w:szCs w:val="24"/>
        </w:rPr>
        <w:t xml:space="preserve">to avoid predation. </w:t>
      </w:r>
      <w:r w:rsidR="001A5E01" w:rsidRPr="00635911">
        <w:rPr>
          <w:rFonts w:asciiTheme="majorBidi" w:hAnsiTheme="majorBidi" w:cstheme="majorBidi"/>
          <w:sz w:val="24"/>
          <w:szCs w:val="24"/>
        </w:rPr>
        <w:t>I</w:t>
      </w:r>
      <w:r w:rsidR="004F73AB" w:rsidRPr="00635911">
        <w:rPr>
          <w:rFonts w:asciiTheme="majorBidi" w:hAnsiTheme="majorBidi" w:cstheme="majorBidi"/>
          <w:sz w:val="24"/>
          <w:szCs w:val="24"/>
        </w:rPr>
        <w:t xml:space="preserve">n </w:t>
      </w:r>
      <w:r w:rsidR="004542E3" w:rsidRPr="00635911">
        <w:rPr>
          <w:rFonts w:asciiTheme="majorBidi" w:hAnsiTheme="majorBidi" w:cstheme="majorBidi"/>
          <w:sz w:val="24"/>
          <w:szCs w:val="24"/>
        </w:rPr>
        <w:t xml:space="preserve">fixed </w:t>
      </w:r>
      <w:r w:rsidR="00543D46" w:rsidRPr="00635911">
        <w:rPr>
          <w:rFonts w:asciiTheme="majorBidi" w:hAnsiTheme="majorBidi" w:cstheme="majorBidi"/>
          <w:sz w:val="24"/>
          <w:szCs w:val="24"/>
        </w:rPr>
        <w:t>and semi-</w:t>
      </w:r>
      <w:r w:rsidR="004542E3" w:rsidRPr="00635911">
        <w:rPr>
          <w:rFonts w:asciiTheme="majorBidi" w:hAnsiTheme="majorBidi" w:cstheme="majorBidi"/>
          <w:sz w:val="24"/>
          <w:szCs w:val="24"/>
        </w:rPr>
        <w:t xml:space="preserve">fixed </w:t>
      </w:r>
      <w:r w:rsidR="004F73AB" w:rsidRPr="00635911">
        <w:rPr>
          <w:rFonts w:asciiTheme="majorBidi" w:hAnsiTheme="majorBidi" w:cstheme="majorBidi"/>
          <w:sz w:val="24"/>
          <w:szCs w:val="24"/>
        </w:rPr>
        <w:t>dunes</w:t>
      </w:r>
      <w:r w:rsidR="001A5E01" w:rsidRPr="00635911">
        <w:rPr>
          <w:rFonts w:asciiTheme="majorBidi" w:hAnsiTheme="majorBidi" w:cstheme="majorBidi"/>
          <w:sz w:val="24"/>
          <w:szCs w:val="24"/>
        </w:rPr>
        <w:t xml:space="preserve">, the </w:t>
      </w:r>
      <w:r w:rsidR="00C575DE" w:rsidRPr="00635911">
        <w:rPr>
          <w:rFonts w:asciiTheme="majorBidi" w:hAnsiTheme="majorBidi" w:cstheme="majorBidi"/>
          <w:i/>
          <w:iCs/>
          <w:sz w:val="24"/>
          <w:szCs w:val="24"/>
        </w:rPr>
        <w:t>A. schreiberi syriacus</w:t>
      </w:r>
      <w:r w:rsidR="00C575DE" w:rsidRPr="00635911">
        <w:rPr>
          <w:rFonts w:asciiTheme="majorBidi" w:hAnsiTheme="majorBidi" w:cstheme="majorBidi"/>
          <w:sz w:val="24"/>
          <w:szCs w:val="24"/>
        </w:rPr>
        <w:t xml:space="preserve"> </w:t>
      </w:r>
      <w:r w:rsidR="001A5E01" w:rsidRPr="00635911">
        <w:rPr>
          <w:rFonts w:asciiTheme="majorBidi" w:hAnsiTheme="majorBidi" w:cstheme="majorBidi"/>
          <w:sz w:val="24"/>
          <w:szCs w:val="24"/>
        </w:rPr>
        <w:t>lizard’s</w:t>
      </w:r>
      <w:r w:rsidR="004F73AB" w:rsidRPr="00635911">
        <w:rPr>
          <w:rFonts w:asciiTheme="majorBidi" w:hAnsiTheme="majorBidi" w:cstheme="majorBidi"/>
          <w:sz w:val="24"/>
          <w:szCs w:val="24"/>
        </w:rPr>
        <w:t xml:space="preserve"> level of activity is similar</w:t>
      </w:r>
      <w:r w:rsidR="001A5E01" w:rsidRPr="00635911">
        <w:rPr>
          <w:rFonts w:asciiTheme="majorBidi" w:hAnsiTheme="majorBidi" w:cstheme="majorBidi"/>
          <w:sz w:val="24"/>
          <w:szCs w:val="24"/>
        </w:rPr>
        <w:t>. S</w:t>
      </w:r>
      <w:r w:rsidR="004F73AB" w:rsidRPr="00635911">
        <w:rPr>
          <w:rFonts w:asciiTheme="majorBidi" w:hAnsiTheme="majorBidi" w:cstheme="majorBidi"/>
          <w:sz w:val="24"/>
          <w:szCs w:val="24"/>
        </w:rPr>
        <w:t xml:space="preserve">ince the amount of food is </w:t>
      </w:r>
      <w:r w:rsidR="001A5E01" w:rsidRPr="00635911">
        <w:rPr>
          <w:rFonts w:asciiTheme="majorBidi" w:hAnsiTheme="majorBidi" w:cstheme="majorBidi"/>
          <w:sz w:val="24"/>
          <w:szCs w:val="24"/>
        </w:rPr>
        <w:t>abundant</w:t>
      </w:r>
      <w:r w:rsidR="004F73AB" w:rsidRPr="00635911">
        <w:rPr>
          <w:rFonts w:asciiTheme="majorBidi" w:hAnsiTheme="majorBidi" w:cstheme="majorBidi"/>
          <w:sz w:val="24"/>
          <w:szCs w:val="24"/>
        </w:rPr>
        <w:t xml:space="preserve">, it </w:t>
      </w:r>
      <w:r w:rsidR="00F91441" w:rsidRPr="00635911">
        <w:rPr>
          <w:rFonts w:asciiTheme="majorBidi" w:hAnsiTheme="majorBidi" w:cstheme="majorBidi"/>
          <w:sz w:val="24"/>
          <w:szCs w:val="24"/>
        </w:rPr>
        <w:t>retur</w:t>
      </w:r>
      <w:r w:rsidR="00B73255" w:rsidRPr="00635911">
        <w:rPr>
          <w:rFonts w:asciiTheme="majorBidi" w:hAnsiTheme="majorBidi" w:cstheme="majorBidi"/>
          <w:sz w:val="24"/>
          <w:szCs w:val="24"/>
        </w:rPr>
        <w:t>ns to activ</w:t>
      </w:r>
      <w:r w:rsidR="000C056D" w:rsidRPr="00635911">
        <w:rPr>
          <w:rFonts w:asciiTheme="majorBidi" w:hAnsiTheme="majorBidi" w:cstheme="majorBidi"/>
          <w:sz w:val="24"/>
          <w:szCs w:val="24"/>
        </w:rPr>
        <w:t>e</w:t>
      </w:r>
      <w:r w:rsidR="00B73255" w:rsidRPr="00635911">
        <w:rPr>
          <w:rFonts w:asciiTheme="majorBidi" w:hAnsiTheme="majorBidi" w:cstheme="majorBidi"/>
          <w:sz w:val="24"/>
          <w:szCs w:val="24"/>
        </w:rPr>
        <w:t xml:space="preserve"> foraging</w:t>
      </w:r>
      <w:r w:rsidR="001A5E01" w:rsidRPr="00635911">
        <w:rPr>
          <w:rFonts w:asciiTheme="majorBidi" w:hAnsiTheme="majorBidi" w:cstheme="majorBidi"/>
          <w:sz w:val="24"/>
          <w:szCs w:val="24"/>
        </w:rPr>
        <w:t xml:space="preserve"> in open </w:t>
      </w:r>
      <w:r w:rsidR="00B73255" w:rsidRPr="00635911">
        <w:rPr>
          <w:rFonts w:asciiTheme="majorBidi" w:hAnsiTheme="majorBidi" w:cstheme="majorBidi"/>
          <w:sz w:val="24"/>
          <w:szCs w:val="24"/>
        </w:rPr>
        <w:t>path</w:t>
      </w:r>
      <w:del w:id="183" w:author="Liron Kranzler" w:date="2023-06-06T12:16:00Z">
        <w:r w:rsidR="00B73255" w:rsidRPr="00635911" w:rsidDel="00DB0A93">
          <w:rPr>
            <w:rFonts w:asciiTheme="majorBidi" w:hAnsiTheme="majorBidi" w:cstheme="majorBidi"/>
            <w:sz w:val="24"/>
            <w:szCs w:val="24"/>
          </w:rPr>
          <w:delText>e</w:delText>
        </w:r>
      </w:del>
      <w:r w:rsidR="00B73255" w:rsidRPr="00635911">
        <w:rPr>
          <w:rFonts w:asciiTheme="majorBidi" w:hAnsiTheme="majorBidi" w:cstheme="majorBidi"/>
          <w:sz w:val="24"/>
          <w:szCs w:val="24"/>
        </w:rPr>
        <w:t xml:space="preserve">s </w:t>
      </w:r>
      <w:r w:rsidR="001A5E01" w:rsidRPr="00635911">
        <w:rPr>
          <w:rFonts w:asciiTheme="majorBidi" w:hAnsiTheme="majorBidi" w:cstheme="majorBidi"/>
          <w:sz w:val="24"/>
          <w:szCs w:val="24"/>
        </w:rPr>
        <w:t xml:space="preserve">between </w:t>
      </w:r>
      <w:r w:rsidR="0035492E" w:rsidRPr="00635911">
        <w:rPr>
          <w:rFonts w:asciiTheme="majorBidi" w:hAnsiTheme="majorBidi" w:cstheme="majorBidi"/>
          <w:sz w:val="24"/>
          <w:szCs w:val="24"/>
        </w:rPr>
        <w:t xml:space="preserve">shrubs </w:t>
      </w:r>
      <w:r w:rsidR="006370B2" w:rsidRPr="00635911">
        <w:rPr>
          <w:rFonts w:asciiTheme="majorBidi" w:hAnsiTheme="majorBidi" w:cstheme="majorBidi"/>
          <w:sz w:val="24"/>
          <w:szCs w:val="24"/>
        </w:rPr>
        <w:t>for very short periods of time</w:t>
      </w:r>
      <w:r w:rsidR="004F73AB" w:rsidRPr="00635911">
        <w:rPr>
          <w:rFonts w:asciiTheme="majorBidi" w:hAnsiTheme="majorBidi" w:cstheme="majorBidi"/>
          <w:sz w:val="24"/>
          <w:szCs w:val="24"/>
        </w:rPr>
        <w:t>.</w:t>
      </w:r>
    </w:p>
    <w:p w14:paraId="75106CDF" w14:textId="5B1EACCB" w:rsidR="006370B2" w:rsidRPr="00635911" w:rsidRDefault="00952320" w:rsidP="00F57C18">
      <w:pPr>
        <w:spacing w:before="240" w:after="0" w:line="276" w:lineRule="auto"/>
        <w:rPr>
          <w:rFonts w:asciiTheme="majorBidi" w:hAnsiTheme="majorBidi" w:cstheme="majorBidi"/>
          <w:sz w:val="24"/>
          <w:szCs w:val="24"/>
        </w:rPr>
      </w:pPr>
      <w:r w:rsidRPr="00635911">
        <w:rPr>
          <w:rFonts w:asciiTheme="majorBidi" w:hAnsiTheme="majorBidi" w:cstheme="majorBidi"/>
          <w:sz w:val="24"/>
          <w:szCs w:val="24"/>
        </w:rPr>
        <w:lastRenderedPageBreak/>
        <w:t>T</w:t>
      </w:r>
      <w:r w:rsidR="00167E6F" w:rsidRPr="00635911">
        <w:rPr>
          <w:rFonts w:asciiTheme="majorBidi" w:hAnsiTheme="majorBidi" w:cstheme="majorBidi"/>
          <w:sz w:val="24"/>
          <w:szCs w:val="24"/>
        </w:rPr>
        <w:t xml:space="preserve">wo species of </w:t>
      </w:r>
      <w:r w:rsidR="00675F47" w:rsidRPr="00635911">
        <w:rPr>
          <w:rFonts w:asciiTheme="majorBidi" w:hAnsiTheme="majorBidi" w:cstheme="majorBidi"/>
          <w:i/>
          <w:iCs/>
          <w:sz w:val="24"/>
          <w:szCs w:val="24"/>
        </w:rPr>
        <w:t xml:space="preserve">Acanthodactylus </w:t>
      </w:r>
      <w:r w:rsidR="00675F47" w:rsidRPr="00635911">
        <w:rPr>
          <w:rFonts w:asciiTheme="majorBidi" w:hAnsiTheme="majorBidi" w:cstheme="majorBidi"/>
          <w:sz w:val="24"/>
          <w:szCs w:val="24"/>
        </w:rPr>
        <w:t xml:space="preserve">lizards inhabit </w:t>
      </w:r>
      <w:r w:rsidRPr="00635911">
        <w:rPr>
          <w:rFonts w:asciiTheme="majorBidi" w:hAnsiTheme="majorBidi" w:cstheme="majorBidi"/>
          <w:sz w:val="24"/>
          <w:szCs w:val="24"/>
        </w:rPr>
        <w:t>the Nitzanim sand dunes</w:t>
      </w:r>
      <w:commentRangeStart w:id="184"/>
      <w:r w:rsidRPr="00635911">
        <w:rPr>
          <w:rFonts w:asciiTheme="majorBidi" w:hAnsiTheme="majorBidi" w:cstheme="majorBidi"/>
          <w:sz w:val="24"/>
          <w:szCs w:val="24"/>
        </w:rPr>
        <w:t xml:space="preserve">: </w:t>
      </w:r>
      <w:r w:rsidR="00167E6F" w:rsidRPr="00635911">
        <w:rPr>
          <w:rFonts w:asciiTheme="majorBidi" w:hAnsiTheme="majorBidi" w:cstheme="majorBidi"/>
          <w:sz w:val="24"/>
          <w:szCs w:val="24"/>
        </w:rPr>
        <w:t xml:space="preserve">the </w:t>
      </w:r>
      <w:r w:rsidR="00B96CD4" w:rsidRPr="00635911">
        <w:rPr>
          <w:rFonts w:asciiTheme="majorBidi" w:hAnsiTheme="majorBidi" w:cstheme="majorBidi"/>
          <w:i/>
          <w:iCs/>
          <w:sz w:val="24"/>
          <w:szCs w:val="24"/>
        </w:rPr>
        <w:t>A. schreiberi syriacus</w:t>
      </w:r>
      <w:r w:rsidR="00B96CD4" w:rsidRPr="00635911" w:rsidDel="00B96CD4">
        <w:rPr>
          <w:rFonts w:asciiTheme="majorBidi" w:hAnsiTheme="majorBidi" w:cstheme="majorBidi"/>
          <w:sz w:val="24"/>
          <w:szCs w:val="24"/>
        </w:rPr>
        <w:t xml:space="preserve"> </w:t>
      </w:r>
      <w:r w:rsidR="00167E6F" w:rsidRPr="00635911">
        <w:rPr>
          <w:rFonts w:asciiTheme="majorBidi" w:hAnsiTheme="majorBidi" w:cstheme="majorBidi"/>
          <w:sz w:val="24"/>
          <w:szCs w:val="24"/>
        </w:rPr>
        <w:t xml:space="preserve">lizard is common in </w:t>
      </w:r>
      <w:r w:rsidR="00537D3B" w:rsidRPr="00635911">
        <w:rPr>
          <w:rFonts w:asciiTheme="majorBidi" w:hAnsiTheme="majorBidi" w:cstheme="majorBidi"/>
          <w:sz w:val="24"/>
          <w:szCs w:val="24"/>
        </w:rPr>
        <w:t xml:space="preserve">fixed </w:t>
      </w:r>
      <w:r w:rsidR="00167E6F" w:rsidRPr="00635911">
        <w:rPr>
          <w:rFonts w:asciiTheme="majorBidi" w:hAnsiTheme="majorBidi" w:cstheme="majorBidi"/>
          <w:sz w:val="24"/>
          <w:szCs w:val="24"/>
        </w:rPr>
        <w:t xml:space="preserve">dunes, while </w:t>
      </w:r>
      <w:ins w:id="185" w:author="Liron Kranzler" w:date="2023-06-06T13:04:00Z">
        <w:r w:rsidR="00A816AC">
          <w:rPr>
            <w:rFonts w:asciiTheme="majorBidi" w:hAnsiTheme="majorBidi" w:cstheme="majorBidi"/>
            <w:sz w:val="24"/>
            <w:szCs w:val="24"/>
            <w:highlight w:val="yellow"/>
          </w:rPr>
          <w:t xml:space="preserve">the </w:t>
        </w:r>
      </w:ins>
      <w:r w:rsidR="00260630" w:rsidRPr="00A816AC">
        <w:rPr>
          <w:rFonts w:asciiTheme="majorBidi" w:hAnsiTheme="majorBidi" w:cstheme="majorBidi"/>
          <w:i/>
          <w:iCs/>
          <w:sz w:val="24"/>
          <w:szCs w:val="24"/>
          <w:highlight w:val="yellow"/>
          <w:rPrChange w:id="186" w:author="Liron Kranzler" w:date="2023-06-06T13:02:00Z">
            <w:rPr>
              <w:rFonts w:asciiTheme="majorBidi" w:hAnsiTheme="majorBidi" w:cstheme="majorBidi"/>
              <w:i/>
              <w:iCs/>
              <w:sz w:val="24"/>
              <w:szCs w:val="24"/>
            </w:rPr>
          </w:rPrChange>
        </w:rPr>
        <w:t>A. scutellatus</w:t>
      </w:r>
      <w:r w:rsidR="00260630" w:rsidRPr="00A816AC" w:rsidDel="00260630">
        <w:rPr>
          <w:rFonts w:asciiTheme="majorBidi" w:hAnsiTheme="majorBidi" w:cstheme="majorBidi"/>
          <w:sz w:val="24"/>
          <w:szCs w:val="24"/>
          <w:highlight w:val="yellow"/>
          <w:rPrChange w:id="187" w:author="Liron Kranzler" w:date="2023-06-06T13:02:00Z">
            <w:rPr>
              <w:rFonts w:asciiTheme="majorBidi" w:hAnsiTheme="majorBidi" w:cstheme="majorBidi"/>
              <w:sz w:val="24"/>
              <w:szCs w:val="24"/>
            </w:rPr>
          </w:rPrChange>
        </w:rPr>
        <w:t xml:space="preserve"> </w:t>
      </w:r>
      <w:r w:rsidR="00167E6F" w:rsidRPr="00A816AC">
        <w:rPr>
          <w:rFonts w:asciiTheme="majorBidi" w:hAnsiTheme="majorBidi" w:cstheme="majorBidi"/>
          <w:sz w:val="24"/>
          <w:szCs w:val="24"/>
          <w:highlight w:val="yellow"/>
          <w:rPrChange w:id="188" w:author="Liron Kranzler" w:date="2023-06-06T13:02:00Z">
            <w:rPr>
              <w:rFonts w:asciiTheme="majorBidi" w:hAnsiTheme="majorBidi" w:cstheme="majorBidi"/>
              <w:sz w:val="24"/>
              <w:szCs w:val="24"/>
            </w:rPr>
          </w:rPrChange>
        </w:rPr>
        <w:t>lizard</w:t>
      </w:r>
      <w:r w:rsidR="00167E6F" w:rsidRPr="00635911">
        <w:rPr>
          <w:rFonts w:asciiTheme="majorBidi" w:hAnsiTheme="majorBidi" w:cstheme="majorBidi"/>
          <w:sz w:val="24"/>
          <w:szCs w:val="24"/>
        </w:rPr>
        <w:t xml:space="preserve">, </w:t>
      </w:r>
      <w:commentRangeEnd w:id="184"/>
      <w:r w:rsidR="00A816AC">
        <w:rPr>
          <w:rStyle w:val="CommentReference"/>
        </w:rPr>
        <w:commentReference w:id="184"/>
      </w:r>
      <w:r w:rsidR="00167E6F" w:rsidRPr="00635911">
        <w:rPr>
          <w:rFonts w:asciiTheme="majorBidi" w:hAnsiTheme="majorBidi" w:cstheme="majorBidi"/>
          <w:sz w:val="24"/>
          <w:szCs w:val="24"/>
        </w:rPr>
        <w:t xml:space="preserve">a species with a high affinity for shifting dunes (an obligate psammophile), is primarily common in shifting dunes. In years with average climatic conditions and relative </w:t>
      </w:r>
      <w:r w:rsidR="00543D46" w:rsidRPr="00635911">
        <w:rPr>
          <w:rFonts w:asciiTheme="majorBidi" w:hAnsiTheme="majorBidi" w:cstheme="majorBidi"/>
          <w:sz w:val="24"/>
          <w:szCs w:val="24"/>
        </w:rPr>
        <w:t xml:space="preserve">food </w:t>
      </w:r>
      <w:r w:rsidR="00167E6F" w:rsidRPr="00635911">
        <w:rPr>
          <w:rFonts w:asciiTheme="majorBidi" w:hAnsiTheme="majorBidi" w:cstheme="majorBidi"/>
          <w:sz w:val="24"/>
          <w:szCs w:val="24"/>
        </w:rPr>
        <w:t>abundance, both species</w:t>
      </w:r>
      <w:r w:rsidR="00B65D13" w:rsidRPr="00635911">
        <w:rPr>
          <w:rFonts w:asciiTheme="majorBidi" w:hAnsiTheme="majorBidi" w:cstheme="majorBidi"/>
          <w:sz w:val="24"/>
          <w:szCs w:val="24"/>
        </w:rPr>
        <w:t xml:space="preserve"> of </w:t>
      </w:r>
      <w:r w:rsidR="00C43774" w:rsidRPr="00635911">
        <w:rPr>
          <w:rFonts w:asciiTheme="majorBidi" w:hAnsiTheme="majorBidi" w:cstheme="majorBidi"/>
          <w:i/>
          <w:iCs/>
          <w:sz w:val="24"/>
          <w:szCs w:val="24"/>
        </w:rPr>
        <w:t xml:space="preserve">Acanthodactylus </w:t>
      </w:r>
      <w:r w:rsidR="00C43774" w:rsidRPr="00635911">
        <w:rPr>
          <w:rFonts w:asciiTheme="majorBidi" w:hAnsiTheme="majorBidi" w:cstheme="majorBidi"/>
          <w:sz w:val="24"/>
          <w:szCs w:val="24"/>
        </w:rPr>
        <w:t>lizards</w:t>
      </w:r>
      <w:r w:rsidR="00167E6F" w:rsidRPr="00635911">
        <w:rPr>
          <w:rFonts w:asciiTheme="majorBidi" w:hAnsiTheme="majorBidi" w:cstheme="majorBidi"/>
          <w:sz w:val="24"/>
          <w:szCs w:val="24"/>
        </w:rPr>
        <w:t xml:space="preserve"> can be found together in the same habitat with different frequencies, sharing resources in </w:t>
      </w:r>
      <w:r w:rsidRPr="00635911">
        <w:rPr>
          <w:rFonts w:asciiTheme="majorBidi" w:hAnsiTheme="majorBidi" w:cstheme="majorBidi"/>
          <w:sz w:val="24"/>
          <w:szCs w:val="24"/>
        </w:rPr>
        <w:t>various</w:t>
      </w:r>
      <w:r w:rsidR="00167E6F" w:rsidRPr="00635911">
        <w:rPr>
          <w:rFonts w:asciiTheme="majorBidi" w:hAnsiTheme="majorBidi" w:cstheme="majorBidi"/>
          <w:sz w:val="24"/>
          <w:szCs w:val="24"/>
        </w:rPr>
        <w:t xml:space="preserve"> ways. However, during </w:t>
      </w:r>
      <w:r w:rsidR="00621826" w:rsidRPr="00635911">
        <w:rPr>
          <w:rFonts w:asciiTheme="majorBidi" w:hAnsiTheme="majorBidi" w:cstheme="majorBidi"/>
          <w:sz w:val="24"/>
          <w:szCs w:val="24"/>
        </w:rPr>
        <w:t xml:space="preserve">dry </w:t>
      </w:r>
      <w:r w:rsidR="00167E6F" w:rsidRPr="00635911">
        <w:rPr>
          <w:rFonts w:asciiTheme="majorBidi" w:hAnsiTheme="majorBidi" w:cstheme="majorBidi"/>
          <w:sz w:val="24"/>
          <w:szCs w:val="24"/>
        </w:rPr>
        <w:t>years</w:t>
      </w:r>
      <w:r w:rsidR="00543D46" w:rsidRPr="00635911">
        <w:rPr>
          <w:rFonts w:asciiTheme="majorBidi" w:hAnsiTheme="majorBidi" w:cstheme="majorBidi"/>
          <w:sz w:val="24"/>
          <w:szCs w:val="24"/>
        </w:rPr>
        <w:t>,</w:t>
      </w:r>
      <w:r w:rsidR="00167E6F" w:rsidRPr="00635911">
        <w:rPr>
          <w:rFonts w:asciiTheme="majorBidi" w:hAnsiTheme="majorBidi" w:cstheme="majorBidi"/>
          <w:sz w:val="24"/>
          <w:szCs w:val="24"/>
        </w:rPr>
        <w:t xml:space="preserve"> when food is scarce,</w:t>
      </w:r>
      <w:r w:rsidR="00D47296" w:rsidRPr="00635911">
        <w:rPr>
          <w:rFonts w:asciiTheme="majorBidi" w:hAnsiTheme="majorBidi" w:cstheme="majorBidi"/>
          <w:sz w:val="24"/>
          <w:szCs w:val="24"/>
        </w:rPr>
        <w:t xml:space="preserve"> </w:t>
      </w:r>
      <w:ins w:id="189" w:author="Liron Kranzler" w:date="2023-06-06T13:04:00Z">
        <w:r w:rsidR="00A816AC">
          <w:rPr>
            <w:rFonts w:asciiTheme="majorBidi" w:hAnsiTheme="majorBidi" w:cstheme="majorBidi"/>
            <w:sz w:val="24"/>
            <w:szCs w:val="24"/>
          </w:rPr>
          <w:t xml:space="preserve">the </w:t>
        </w:r>
      </w:ins>
      <w:r w:rsidR="00D47296" w:rsidRPr="009C7685">
        <w:rPr>
          <w:rFonts w:asciiTheme="majorBidi" w:hAnsiTheme="majorBidi" w:cstheme="majorBidi"/>
          <w:i/>
          <w:iCs/>
          <w:sz w:val="24"/>
          <w:szCs w:val="24"/>
        </w:rPr>
        <w:t xml:space="preserve">A. scutellatus </w:t>
      </w:r>
      <w:r w:rsidR="00167E6F" w:rsidRPr="009C7685">
        <w:rPr>
          <w:rFonts w:asciiTheme="majorBidi" w:hAnsiTheme="majorBidi" w:cstheme="majorBidi"/>
          <w:sz w:val="24"/>
          <w:szCs w:val="24"/>
        </w:rPr>
        <w:t xml:space="preserve">lizard has an advantage over </w:t>
      </w:r>
      <w:ins w:id="190" w:author="Liron Kranzler" w:date="2023-06-06T13:04:00Z">
        <w:r w:rsidR="00A816AC" w:rsidRPr="009C7685">
          <w:rPr>
            <w:rFonts w:asciiTheme="majorBidi" w:hAnsiTheme="majorBidi" w:cstheme="majorBidi"/>
            <w:sz w:val="24"/>
            <w:szCs w:val="24"/>
            <w:rPrChange w:id="191" w:author="Liron Kranzler" w:date="2023-06-06T13:09:00Z">
              <w:rPr>
                <w:rFonts w:asciiTheme="majorBidi" w:hAnsiTheme="majorBidi" w:cstheme="majorBidi"/>
                <w:sz w:val="24"/>
                <w:szCs w:val="24"/>
                <w:highlight w:val="yellow"/>
              </w:rPr>
            </w:rPrChange>
          </w:rPr>
          <w:t xml:space="preserve">the </w:t>
        </w:r>
      </w:ins>
      <w:r w:rsidR="00F24F82" w:rsidRPr="009C7685">
        <w:rPr>
          <w:rFonts w:asciiTheme="majorBidi" w:hAnsiTheme="majorBidi" w:cstheme="majorBidi"/>
          <w:i/>
          <w:iCs/>
          <w:sz w:val="24"/>
          <w:szCs w:val="24"/>
        </w:rPr>
        <w:t>A. schreiberi syriacus</w:t>
      </w:r>
      <w:r w:rsidR="00F24F82" w:rsidRPr="009C7685" w:rsidDel="00F24F82">
        <w:rPr>
          <w:rFonts w:asciiTheme="majorBidi" w:hAnsiTheme="majorBidi" w:cstheme="majorBidi"/>
          <w:sz w:val="24"/>
          <w:szCs w:val="24"/>
        </w:rPr>
        <w:t xml:space="preserve"> </w:t>
      </w:r>
      <w:r w:rsidR="00167E6F" w:rsidRPr="009C7685">
        <w:rPr>
          <w:rFonts w:asciiTheme="majorBidi" w:hAnsiTheme="majorBidi" w:cstheme="majorBidi"/>
          <w:sz w:val="24"/>
          <w:szCs w:val="24"/>
        </w:rPr>
        <w:t xml:space="preserve">lizard due to its adaptation to </w:t>
      </w:r>
      <w:r w:rsidR="00217A76" w:rsidRPr="009C7685">
        <w:rPr>
          <w:rFonts w:asciiTheme="majorBidi" w:hAnsiTheme="majorBidi" w:cstheme="majorBidi"/>
          <w:sz w:val="24"/>
          <w:szCs w:val="24"/>
        </w:rPr>
        <w:t>drought</w:t>
      </w:r>
      <w:r w:rsidR="00167E6F" w:rsidRPr="009C7685">
        <w:rPr>
          <w:rFonts w:asciiTheme="majorBidi" w:hAnsiTheme="majorBidi" w:cstheme="majorBidi"/>
          <w:sz w:val="24"/>
          <w:szCs w:val="24"/>
        </w:rPr>
        <w:t xml:space="preserve">. Therefore, the latter </w:t>
      </w:r>
      <w:commentRangeStart w:id="192"/>
      <w:r w:rsidR="00167E6F" w:rsidRPr="009C7685">
        <w:rPr>
          <w:rFonts w:asciiTheme="majorBidi" w:hAnsiTheme="majorBidi" w:cstheme="majorBidi"/>
          <w:sz w:val="24"/>
          <w:szCs w:val="24"/>
        </w:rPr>
        <w:t xml:space="preserve">will </w:t>
      </w:r>
      <w:commentRangeEnd w:id="192"/>
      <w:r w:rsidR="00A816AC" w:rsidRPr="009C7685">
        <w:rPr>
          <w:rStyle w:val="CommentReference"/>
        </w:rPr>
        <w:commentReference w:id="192"/>
      </w:r>
      <w:r w:rsidR="00167E6F" w:rsidRPr="009C7685">
        <w:rPr>
          <w:rFonts w:asciiTheme="majorBidi" w:hAnsiTheme="majorBidi" w:cstheme="majorBidi"/>
          <w:sz w:val="24"/>
          <w:szCs w:val="24"/>
        </w:rPr>
        <w:t xml:space="preserve">be found predominantly in </w:t>
      </w:r>
      <w:r w:rsidR="00A412BB" w:rsidRPr="009C7685">
        <w:rPr>
          <w:rFonts w:asciiTheme="majorBidi" w:hAnsiTheme="majorBidi" w:cstheme="majorBidi"/>
          <w:sz w:val="24"/>
          <w:szCs w:val="24"/>
        </w:rPr>
        <w:t xml:space="preserve">fixed </w:t>
      </w:r>
      <w:r w:rsidR="00167E6F" w:rsidRPr="009C7685">
        <w:rPr>
          <w:rFonts w:asciiTheme="majorBidi" w:hAnsiTheme="majorBidi" w:cstheme="majorBidi"/>
          <w:sz w:val="24"/>
          <w:szCs w:val="24"/>
        </w:rPr>
        <w:t xml:space="preserve">dunes, while the </w:t>
      </w:r>
      <w:r w:rsidR="000A7B39" w:rsidRPr="009C7685">
        <w:rPr>
          <w:rFonts w:asciiTheme="majorBidi" w:hAnsiTheme="majorBidi" w:cstheme="majorBidi"/>
          <w:sz w:val="24"/>
          <w:szCs w:val="24"/>
        </w:rPr>
        <w:t>former</w:t>
      </w:r>
      <w:r w:rsidR="00167E6F" w:rsidRPr="009C7685">
        <w:rPr>
          <w:rFonts w:asciiTheme="majorBidi" w:hAnsiTheme="majorBidi" w:cstheme="majorBidi"/>
          <w:sz w:val="24"/>
          <w:szCs w:val="24"/>
        </w:rPr>
        <w:t xml:space="preserve"> </w:t>
      </w:r>
      <w:del w:id="193" w:author="Liron Kranzler" w:date="2023-06-06T13:00:00Z">
        <w:r w:rsidR="00167E6F" w:rsidRPr="009C7685" w:rsidDel="00A816AC">
          <w:rPr>
            <w:rFonts w:asciiTheme="majorBidi" w:hAnsiTheme="majorBidi" w:cstheme="majorBidi"/>
            <w:sz w:val="24"/>
            <w:szCs w:val="24"/>
          </w:rPr>
          <w:delText xml:space="preserve">lizard </w:delText>
        </w:r>
      </w:del>
      <w:r w:rsidR="00167E6F" w:rsidRPr="009C7685">
        <w:rPr>
          <w:rFonts w:asciiTheme="majorBidi" w:hAnsiTheme="majorBidi" w:cstheme="majorBidi"/>
          <w:sz w:val="24"/>
          <w:szCs w:val="24"/>
        </w:rPr>
        <w:t>will be found in shifting or semi-</w:t>
      </w:r>
      <w:r w:rsidR="007603A2" w:rsidRPr="009C7685">
        <w:rPr>
          <w:rFonts w:asciiTheme="majorBidi" w:hAnsiTheme="majorBidi" w:cstheme="majorBidi"/>
          <w:sz w:val="24"/>
          <w:szCs w:val="24"/>
        </w:rPr>
        <w:t xml:space="preserve">fixed </w:t>
      </w:r>
      <w:r w:rsidR="00167E6F" w:rsidRPr="009C7685">
        <w:rPr>
          <w:rFonts w:asciiTheme="majorBidi" w:hAnsiTheme="majorBidi" w:cstheme="majorBidi"/>
          <w:sz w:val="24"/>
          <w:szCs w:val="24"/>
        </w:rPr>
        <w:t xml:space="preserve">dunes (Avital 1981). Consequently, in the southern coastal plain dunes, these two species serve as good indicators of food </w:t>
      </w:r>
      <w:r w:rsidR="00543D46" w:rsidRPr="009C7685">
        <w:rPr>
          <w:rFonts w:asciiTheme="majorBidi" w:hAnsiTheme="majorBidi" w:cstheme="majorBidi"/>
          <w:sz w:val="24"/>
          <w:szCs w:val="24"/>
        </w:rPr>
        <w:t>availability</w:t>
      </w:r>
      <w:r w:rsidR="00167E6F" w:rsidRPr="009C7685">
        <w:rPr>
          <w:rFonts w:asciiTheme="majorBidi" w:hAnsiTheme="majorBidi" w:cstheme="majorBidi"/>
          <w:sz w:val="24"/>
          <w:szCs w:val="24"/>
        </w:rPr>
        <w:t xml:space="preserve"> and</w:t>
      </w:r>
      <w:ins w:id="194" w:author="Liron Kranzler" w:date="2023-06-06T12:22:00Z">
        <w:r w:rsidR="00DB0A93" w:rsidRPr="009C7685">
          <w:rPr>
            <w:rFonts w:asciiTheme="majorBidi" w:hAnsiTheme="majorBidi" w:cstheme="majorBidi"/>
            <w:sz w:val="24"/>
            <w:szCs w:val="24"/>
          </w:rPr>
          <w:t>,</w:t>
        </w:r>
      </w:ins>
      <w:r w:rsidR="00167E6F" w:rsidRPr="009C7685">
        <w:rPr>
          <w:rFonts w:asciiTheme="majorBidi" w:hAnsiTheme="majorBidi" w:cstheme="majorBidi"/>
          <w:sz w:val="24"/>
          <w:szCs w:val="24"/>
        </w:rPr>
        <w:t xml:space="preserve"> presumably, dune stability</w:t>
      </w:r>
      <w:r w:rsidR="00F5231B" w:rsidRPr="009C7685">
        <w:rPr>
          <w:rFonts w:asciiTheme="majorBidi" w:hAnsiTheme="majorBidi" w:cstheme="majorBidi"/>
          <w:sz w:val="24"/>
          <w:szCs w:val="24"/>
        </w:rPr>
        <w:t xml:space="preserve"> level</w:t>
      </w:r>
      <w:r w:rsidR="00167E6F" w:rsidRPr="009C7685">
        <w:rPr>
          <w:rFonts w:asciiTheme="majorBidi" w:hAnsiTheme="majorBidi" w:cstheme="majorBidi"/>
          <w:sz w:val="24"/>
          <w:szCs w:val="24"/>
        </w:rPr>
        <w:t xml:space="preserve">. </w:t>
      </w:r>
      <w:ins w:id="195" w:author="Liron Kranzler" w:date="2023-06-06T13:04:00Z">
        <w:r w:rsidR="00A816AC" w:rsidRPr="009C7685">
          <w:rPr>
            <w:rFonts w:asciiTheme="majorBidi" w:hAnsiTheme="majorBidi" w:cstheme="majorBidi"/>
            <w:sz w:val="24"/>
            <w:szCs w:val="24"/>
            <w:rPrChange w:id="196" w:author="Liron Kranzler" w:date="2023-06-06T13:09:00Z">
              <w:rPr>
                <w:rFonts w:asciiTheme="majorBidi" w:hAnsiTheme="majorBidi" w:cstheme="majorBidi"/>
                <w:sz w:val="24"/>
                <w:szCs w:val="24"/>
                <w:highlight w:val="yellow"/>
              </w:rPr>
            </w:rPrChange>
          </w:rPr>
          <w:t xml:space="preserve">The </w:t>
        </w:r>
      </w:ins>
      <w:r w:rsidR="000C42CB" w:rsidRPr="009C7685">
        <w:rPr>
          <w:rFonts w:asciiTheme="majorBidi" w:hAnsiTheme="majorBidi" w:cstheme="majorBidi"/>
          <w:i/>
          <w:iCs/>
          <w:sz w:val="24"/>
          <w:szCs w:val="24"/>
        </w:rPr>
        <w:t>A. scutellatus</w:t>
      </w:r>
      <w:r w:rsidR="000C42CB" w:rsidRPr="009C7685">
        <w:rPr>
          <w:rFonts w:asciiTheme="majorBidi" w:hAnsiTheme="majorBidi" w:cstheme="majorBidi"/>
          <w:sz w:val="24"/>
          <w:szCs w:val="24"/>
        </w:rPr>
        <w:t xml:space="preserve"> </w:t>
      </w:r>
      <w:r w:rsidR="00167E6F" w:rsidRPr="009C7685">
        <w:rPr>
          <w:rFonts w:asciiTheme="majorBidi" w:hAnsiTheme="majorBidi" w:cstheme="majorBidi"/>
          <w:sz w:val="24"/>
          <w:szCs w:val="24"/>
        </w:rPr>
        <w:t xml:space="preserve">lizard is characteristic of shifting dunes, and when they become vegetated and </w:t>
      </w:r>
      <w:r w:rsidR="00F02E31" w:rsidRPr="009C7685">
        <w:rPr>
          <w:rFonts w:asciiTheme="majorBidi" w:hAnsiTheme="majorBidi" w:cstheme="majorBidi"/>
          <w:sz w:val="24"/>
          <w:szCs w:val="24"/>
        </w:rPr>
        <w:t>fixed</w:t>
      </w:r>
      <w:r w:rsidR="00167E6F" w:rsidRPr="009C7685">
        <w:rPr>
          <w:rFonts w:asciiTheme="majorBidi" w:hAnsiTheme="majorBidi" w:cstheme="majorBidi"/>
          <w:sz w:val="24"/>
          <w:szCs w:val="24"/>
        </w:rPr>
        <w:t xml:space="preserve">, </w:t>
      </w:r>
      <w:ins w:id="197" w:author="Liron Kranzler" w:date="2023-06-06T13:04:00Z">
        <w:r w:rsidR="00A816AC" w:rsidRPr="009C7685">
          <w:rPr>
            <w:rFonts w:asciiTheme="majorBidi" w:hAnsiTheme="majorBidi" w:cstheme="majorBidi"/>
            <w:sz w:val="24"/>
            <w:szCs w:val="24"/>
            <w:rPrChange w:id="198" w:author="Liron Kranzler" w:date="2023-06-06T13:09:00Z">
              <w:rPr>
                <w:rFonts w:asciiTheme="majorBidi" w:hAnsiTheme="majorBidi" w:cstheme="majorBidi"/>
                <w:sz w:val="24"/>
                <w:szCs w:val="24"/>
                <w:highlight w:val="yellow"/>
              </w:rPr>
            </w:rPrChange>
          </w:rPr>
          <w:t xml:space="preserve">the </w:t>
        </w:r>
      </w:ins>
      <w:r w:rsidR="00491926" w:rsidRPr="009C7685">
        <w:rPr>
          <w:rFonts w:asciiTheme="majorBidi" w:hAnsiTheme="majorBidi" w:cstheme="majorBidi"/>
          <w:i/>
          <w:iCs/>
          <w:sz w:val="24"/>
          <w:szCs w:val="24"/>
        </w:rPr>
        <w:t>A. schreiberi syriacus</w:t>
      </w:r>
      <w:r w:rsidR="00491926" w:rsidRPr="009C7685">
        <w:rPr>
          <w:rFonts w:asciiTheme="majorBidi" w:hAnsiTheme="majorBidi" w:cstheme="majorBidi"/>
          <w:sz w:val="24"/>
          <w:szCs w:val="24"/>
        </w:rPr>
        <w:t xml:space="preserve"> </w:t>
      </w:r>
      <w:bookmarkStart w:id="199" w:name="_Hlk135751810"/>
      <w:r w:rsidR="0060791C" w:rsidRPr="009C7685">
        <w:rPr>
          <w:rFonts w:asciiTheme="majorBidi" w:hAnsiTheme="majorBidi" w:cstheme="majorBidi"/>
          <w:sz w:val="24"/>
          <w:szCs w:val="24"/>
        </w:rPr>
        <w:t>lizard</w:t>
      </w:r>
      <w:r w:rsidR="0060791C" w:rsidRPr="00635911">
        <w:rPr>
          <w:rFonts w:asciiTheme="majorBidi" w:hAnsiTheme="majorBidi" w:cstheme="majorBidi"/>
          <w:sz w:val="24"/>
          <w:szCs w:val="24"/>
        </w:rPr>
        <w:t xml:space="preserve"> </w:t>
      </w:r>
      <w:bookmarkEnd w:id="199"/>
      <w:r w:rsidR="00167E6F" w:rsidRPr="00635911">
        <w:rPr>
          <w:rFonts w:asciiTheme="majorBidi" w:hAnsiTheme="majorBidi" w:cstheme="majorBidi"/>
          <w:sz w:val="24"/>
          <w:szCs w:val="24"/>
        </w:rPr>
        <w:t xml:space="preserve">replaces the </w:t>
      </w:r>
      <w:r w:rsidR="0054553A" w:rsidRPr="00635911">
        <w:rPr>
          <w:rFonts w:asciiTheme="majorBidi" w:hAnsiTheme="majorBidi" w:cstheme="majorBidi"/>
          <w:i/>
          <w:iCs/>
          <w:sz w:val="24"/>
          <w:szCs w:val="24"/>
        </w:rPr>
        <w:t>A. scutellatus</w:t>
      </w:r>
      <w:r w:rsidR="0054553A" w:rsidRPr="00635911">
        <w:rPr>
          <w:rFonts w:asciiTheme="majorBidi" w:hAnsiTheme="majorBidi" w:cstheme="majorBidi"/>
          <w:sz w:val="24"/>
          <w:szCs w:val="24"/>
        </w:rPr>
        <w:t xml:space="preserve"> </w:t>
      </w:r>
      <w:r w:rsidR="0060791C" w:rsidRPr="00635911">
        <w:rPr>
          <w:rFonts w:asciiTheme="majorBidi" w:hAnsiTheme="majorBidi" w:cstheme="majorBidi"/>
          <w:sz w:val="24"/>
          <w:szCs w:val="24"/>
        </w:rPr>
        <w:t xml:space="preserve">lizard </w:t>
      </w:r>
      <w:r w:rsidR="00167E6F" w:rsidRPr="00635911">
        <w:rPr>
          <w:rFonts w:asciiTheme="majorBidi" w:hAnsiTheme="majorBidi" w:cstheme="majorBidi"/>
          <w:sz w:val="24"/>
          <w:szCs w:val="24"/>
        </w:rPr>
        <w:t xml:space="preserve">in the </w:t>
      </w:r>
      <w:r w:rsidR="0082014E" w:rsidRPr="00635911">
        <w:rPr>
          <w:rFonts w:asciiTheme="majorBidi" w:hAnsiTheme="majorBidi" w:cstheme="majorBidi"/>
          <w:sz w:val="24"/>
          <w:szCs w:val="24"/>
        </w:rPr>
        <w:t xml:space="preserve">fixed dunes </w:t>
      </w:r>
      <w:r w:rsidR="00167E6F" w:rsidRPr="00635911">
        <w:rPr>
          <w:rFonts w:asciiTheme="majorBidi" w:hAnsiTheme="majorBidi" w:cstheme="majorBidi"/>
          <w:sz w:val="24"/>
          <w:szCs w:val="24"/>
        </w:rPr>
        <w:t>(Shacham 2010).</w:t>
      </w:r>
    </w:p>
    <w:p w14:paraId="07EEE849" w14:textId="64E4D5C9" w:rsidR="0060791C" w:rsidRPr="00635911" w:rsidRDefault="001C38CB" w:rsidP="00F57C18">
      <w:pPr>
        <w:spacing w:before="240" w:after="0" w:line="276" w:lineRule="auto"/>
        <w:rPr>
          <w:rFonts w:asciiTheme="majorBidi" w:hAnsiTheme="majorBidi" w:cstheme="majorBidi"/>
          <w:sz w:val="24"/>
          <w:szCs w:val="24"/>
        </w:rPr>
      </w:pPr>
      <w:r w:rsidRPr="00635911">
        <w:rPr>
          <w:rFonts w:asciiTheme="majorBidi" w:hAnsiTheme="majorBidi" w:cstheme="majorBidi"/>
          <w:sz w:val="24"/>
          <w:szCs w:val="24"/>
        </w:rPr>
        <w:t xml:space="preserve">Lizard species, like many other animals, spend </w:t>
      </w:r>
      <w:r w:rsidR="0004653A" w:rsidRPr="00635911">
        <w:rPr>
          <w:rFonts w:asciiTheme="majorBidi" w:hAnsiTheme="majorBidi" w:cstheme="majorBidi"/>
          <w:sz w:val="24"/>
          <w:szCs w:val="24"/>
        </w:rPr>
        <w:t>considerable time foraging for food</w:t>
      </w:r>
      <w:r w:rsidRPr="00635911">
        <w:rPr>
          <w:rFonts w:asciiTheme="majorBidi" w:hAnsiTheme="majorBidi" w:cstheme="majorBidi"/>
          <w:sz w:val="24"/>
          <w:szCs w:val="24"/>
        </w:rPr>
        <w:t xml:space="preserve">. This activity consumes energy and exposes them to predation. The evolutionary drive for efficiency in energy expenditure (minimal investment in searching for food alongside a large energy gain obtained from food) has led to the development of various behavioral patterns, </w:t>
      </w:r>
      <w:r w:rsidR="00A87B80" w:rsidRPr="00635911">
        <w:rPr>
          <w:rFonts w:asciiTheme="majorBidi" w:hAnsiTheme="majorBidi" w:cstheme="majorBidi"/>
          <w:sz w:val="24"/>
          <w:szCs w:val="24"/>
        </w:rPr>
        <w:t>cryptic coloring</w:t>
      </w:r>
      <w:r w:rsidRPr="00635911">
        <w:rPr>
          <w:rFonts w:asciiTheme="majorBidi" w:hAnsiTheme="majorBidi" w:cstheme="majorBidi"/>
          <w:sz w:val="24"/>
          <w:szCs w:val="24"/>
        </w:rPr>
        <w:t xml:space="preserve">, selection of suitable habitats, and more (Lima 1998). Animals needs to balance their activity level in food foraging, the method of foraging, and the selection of the best foraging sites to increase their chances of survival (Hawlena </w:t>
      </w:r>
      <w:r w:rsidR="000613E1" w:rsidRPr="00635911">
        <w:rPr>
          <w:rFonts w:asciiTheme="majorBidi" w:hAnsiTheme="majorBidi" w:cstheme="majorBidi"/>
          <w:sz w:val="24"/>
          <w:szCs w:val="24"/>
        </w:rPr>
        <w:t>2009</w:t>
      </w:r>
      <w:r w:rsidRPr="00635911">
        <w:rPr>
          <w:rFonts w:asciiTheme="majorBidi" w:hAnsiTheme="majorBidi" w:cstheme="majorBidi"/>
          <w:sz w:val="24"/>
          <w:szCs w:val="24"/>
        </w:rPr>
        <w:t xml:space="preserve">; </w:t>
      </w:r>
      <w:del w:id="200" w:author="Liron Kranzler" w:date="2023-06-06T12:24:00Z">
        <w:r w:rsidRPr="00635911" w:rsidDel="00DB0A93">
          <w:rPr>
            <w:rFonts w:asciiTheme="majorBidi" w:hAnsiTheme="majorBidi" w:cstheme="majorBidi"/>
            <w:sz w:val="24"/>
            <w:szCs w:val="24"/>
          </w:rPr>
          <w:delText xml:space="preserve"> </w:delText>
        </w:r>
      </w:del>
      <w:r w:rsidRPr="00635911">
        <w:rPr>
          <w:rFonts w:asciiTheme="majorBidi" w:hAnsiTheme="majorBidi" w:cstheme="majorBidi"/>
          <w:sz w:val="24"/>
          <w:szCs w:val="24"/>
        </w:rPr>
        <w:t>Cooper</w:t>
      </w:r>
      <w:ins w:id="201" w:author="Liron Kranzler" w:date="2023-06-06T13:03:00Z">
        <w:r w:rsidR="00A816AC">
          <w:rPr>
            <w:rFonts w:asciiTheme="majorBidi" w:hAnsiTheme="majorBidi" w:cstheme="majorBidi"/>
            <w:sz w:val="24"/>
            <w:szCs w:val="24"/>
          </w:rPr>
          <w:t xml:space="preserve"> </w:t>
        </w:r>
      </w:ins>
      <w:r w:rsidR="00020A13" w:rsidRPr="00635911">
        <w:rPr>
          <w:rFonts w:asciiTheme="majorBidi" w:hAnsiTheme="majorBidi" w:cstheme="majorBidi"/>
          <w:sz w:val="24"/>
          <w:szCs w:val="24"/>
        </w:rPr>
        <w:t>&amp;</w:t>
      </w:r>
      <w:r w:rsidRPr="00635911">
        <w:rPr>
          <w:rFonts w:asciiTheme="majorBidi" w:hAnsiTheme="majorBidi" w:cstheme="majorBidi"/>
          <w:sz w:val="24"/>
          <w:szCs w:val="24"/>
        </w:rPr>
        <w:t xml:space="preserve"> </w:t>
      </w:r>
      <w:r w:rsidR="00020A13" w:rsidRPr="00635911">
        <w:rPr>
          <w:rFonts w:asciiTheme="majorBidi" w:hAnsiTheme="majorBidi" w:cstheme="majorBidi"/>
          <w:sz w:val="24"/>
          <w:szCs w:val="24"/>
        </w:rPr>
        <w:t xml:space="preserve">Whiting </w:t>
      </w:r>
      <w:r w:rsidR="00DF3BC1" w:rsidRPr="00635911">
        <w:rPr>
          <w:rFonts w:asciiTheme="majorBidi" w:hAnsiTheme="majorBidi" w:cstheme="majorBidi"/>
          <w:sz w:val="24"/>
          <w:szCs w:val="24"/>
        </w:rPr>
        <w:t>1999</w:t>
      </w:r>
      <w:r w:rsidRPr="00635911">
        <w:rPr>
          <w:rFonts w:asciiTheme="majorBidi" w:hAnsiTheme="majorBidi" w:cstheme="majorBidi"/>
          <w:sz w:val="24"/>
          <w:szCs w:val="24"/>
        </w:rPr>
        <w:t xml:space="preserve">; Werner et al. </w:t>
      </w:r>
      <w:r w:rsidR="00DF3BC1" w:rsidRPr="00635911">
        <w:rPr>
          <w:rFonts w:asciiTheme="majorBidi" w:hAnsiTheme="majorBidi" w:cstheme="majorBidi"/>
          <w:sz w:val="24"/>
          <w:szCs w:val="24"/>
        </w:rPr>
        <w:t>1990</w:t>
      </w:r>
      <w:r w:rsidRPr="00635911">
        <w:rPr>
          <w:rFonts w:asciiTheme="majorBidi" w:hAnsiTheme="majorBidi" w:cstheme="majorBidi"/>
          <w:sz w:val="24"/>
          <w:szCs w:val="24"/>
        </w:rPr>
        <w:t>). At the same time, they must learn how to avoid predators or minimize exposure to them (Hawlena 2009; Zahavi &amp; Zahavi</w:t>
      </w:r>
      <w:r w:rsidR="00613D56" w:rsidRPr="00635911">
        <w:rPr>
          <w:rFonts w:asciiTheme="majorBidi" w:hAnsiTheme="majorBidi" w:cstheme="majorBidi"/>
          <w:sz w:val="24"/>
          <w:szCs w:val="24"/>
        </w:rPr>
        <w:t xml:space="preserve"> 1999</w:t>
      </w:r>
      <w:r w:rsidRPr="00635911">
        <w:rPr>
          <w:rFonts w:asciiTheme="majorBidi" w:hAnsiTheme="majorBidi" w:cstheme="majorBidi"/>
          <w:sz w:val="24"/>
          <w:szCs w:val="24"/>
        </w:rPr>
        <w:t>).</w:t>
      </w:r>
    </w:p>
    <w:p w14:paraId="183BB3A7" w14:textId="0327CFA9" w:rsidR="001C38CB" w:rsidRPr="00635911" w:rsidRDefault="00F353A0" w:rsidP="00F57C18">
      <w:pPr>
        <w:spacing w:before="240" w:after="0" w:line="276" w:lineRule="auto"/>
        <w:rPr>
          <w:rFonts w:asciiTheme="majorBidi" w:hAnsiTheme="majorBidi" w:cstheme="majorBidi"/>
          <w:sz w:val="24"/>
          <w:szCs w:val="24"/>
        </w:rPr>
      </w:pPr>
      <w:r w:rsidRPr="00635911">
        <w:rPr>
          <w:rFonts w:asciiTheme="majorBidi" w:hAnsiTheme="majorBidi" w:cstheme="majorBidi"/>
          <w:sz w:val="24"/>
          <w:szCs w:val="24"/>
        </w:rPr>
        <w:t xml:space="preserve">Renan (2010) examined the foraging behavior of the </w:t>
      </w:r>
      <w:r w:rsidR="00C42502" w:rsidRPr="00635911">
        <w:rPr>
          <w:rFonts w:asciiTheme="majorBidi" w:hAnsiTheme="majorBidi" w:cstheme="majorBidi"/>
          <w:i/>
          <w:iCs/>
          <w:sz w:val="24"/>
          <w:szCs w:val="24"/>
        </w:rPr>
        <w:t>Acanthodactylus schreiberi syriacus</w:t>
      </w:r>
      <w:r w:rsidR="00C42502" w:rsidRPr="00635911">
        <w:rPr>
          <w:rFonts w:asciiTheme="majorBidi" w:hAnsiTheme="majorBidi" w:cstheme="majorBidi"/>
          <w:sz w:val="24"/>
          <w:szCs w:val="24"/>
        </w:rPr>
        <w:t xml:space="preserve"> </w:t>
      </w:r>
      <w:r w:rsidR="00AD3EBD" w:rsidRPr="00635911">
        <w:rPr>
          <w:rFonts w:asciiTheme="majorBidi" w:hAnsiTheme="majorBidi" w:cstheme="majorBidi"/>
          <w:sz w:val="24"/>
          <w:szCs w:val="24"/>
        </w:rPr>
        <w:t xml:space="preserve">lizard </w:t>
      </w:r>
      <w:r w:rsidRPr="00635911">
        <w:rPr>
          <w:rFonts w:asciiTheme="majorBidi" w:hAnsiTheme="majorBidi" w:cstheme="majorBidi"/>
          <w:sz w:val="24"/>
          <w:szCs w:val="24"/>
        </w:rPr>
        <w:t xml:space="preserve">in relation to the risk of predation in the dunes of Caesarea and </w:t>
      </w:r>
      <w:r w:rsidR="00AD3EBD" w:rsidRPr="00635911">
        <w:rPr>
          <w:rFonts w:asciiTheme="majorBidi" w:hAnsiTheme="majorBidi" w:cstheme="majorBidi"/>
          <w:sz w:val="24"/>
          <w:szCs w:val="24"/>
        </w:rPr>
        <w:t>Nitzanim</w:t>
      </w:r>
      <w:r w:rsidRPr="00635911">
        <w:rPr>
          <w:rFonts w:asciiTheme="majorBidi" w:hAnsiTheme="majorBidi" w:cstheme="majorBidi"/>
          <w:sz w:val="24"/>
          <w:szCs w:val="24"/>
        </w:rPr>
        <w:t xml:space="preserve">. She found that the activity level and duration of stay in open areas of </w:t>
      </w:r>
      <w:r w:rsidR="00AD3EBD" w:rsidRPr="00635911">
        <w:rPr>
          <w:rFonts w:asciiTheme="majorBidi" w:hAnsiTheme="majorBidi" w:cstheme="majorBidi"/>
          <w:sz w:val="24"/>
          <w:szCs w:val="24"/>
        </w:rPr>
        <w:t>shifting</w:t>
      </w:r>
      <w:r w:rsidRPr="00635911">
        <w:rPr>
          <w:rFonts w:asciiTheme="majorBidi" w:hAnsiTheme="majorBidi" w:cstheme="majorBidi"/>
          <w:sz w:val="24"/>
          <w:szCs w:val="24"/>
        </w:rPr>
        <w:t xml:space="preserve"> dunes were significantly higher than the activity level and duration of stay in open patches of </w:t>
      </w:r>
      <w:r w:rsidR="00AD3EBD" w:rsidRPr="00635911">
        <w:rPr>
          <w:rFonts w:asciiTheme="majorBidi" w:hAnsiTheme="majorBidi" w:cstheme="majorBidi"/>
          <w:sz w:val="24"/>
          <w:szCs w:val="24"/>
        </w:rPr>
        <w:t>semi-</w:t>
      </w:r>
      <w:r w:rsidR="001F4C02" w:rsidRPr="00635911">
        <w:rPr>
          <w:rFonts w:asciiTheme="majorBidi" w:hAnsiTheme="majorBidi" w:cstheme="majorBidi"/>
          <w:sz w:val="24"/>
          <w:szCs w:val="24"/>
        </w:rPr>
        <w:t xml:space="preserve">fixed </w:t>
      </w:r>
      <w:r w:rsidRPr="00635911">
        <w:rPr>
          <w:rFonts w:asciiTheme="majorBidi" w:hAnsiTheme="majorBidi" w:cstheme="majorBidi"/>
          <w:sz w:val="24"/>
          <w:szCs w:val="24"/>
        </w:rPr>
        <w:t xml:space="preserve">dunes, </w:t>
      </w:r>
      <w:r w:rsidR="00AD3EBD" w:rsidRPr="00635911">
        <w:rPr>
          <w:rFonts w:asciiTheme="majorBidi" w:hAnsiTheme="majorBidi" w:cstheme="majorBidi"/>
          <w:sz w:val="24"/>
          <w:szCs w:val="24"/>
        </w:rPr>
        <w:t>and even more so</w:t>
      </w:r>
      <w:r w:rsidRPr="00635911">
        <w:rPr>
          <w:rFonts w:asciiTheme="majorBidi" w:hAnsiTheme="majorBidi" w:cstheme="majorBidi"/>
          <w:sz w:val="24"/>
          <w:szCs w:val="24"/>
        </w:rPr>
        <w:t xml:space="preserve"> in the </w:t>
      </w:r>
      <w:r w:rsidR="001F4C02" w:rsidRPr="00635911">
        <w:rPr>
          <w:rFonts w:asciiTheme="majorBidi" w:hAnsiTheme="majorBidi" w:cstheme="majorBidi"/>
          <w:sz w:val="24"/>
          <w:szCs w:val="24"/>
        </w:rPr>
        <w:t xml:space="preserve">fixed </w:t>
      </w:r>
      <w:r w:rsidRPr="00635911">
        <w:rPr>
          <w:rFonts w:asciiTheme="majorBidi" w:hAnsiTheme="majorBidi" w:cstheme="majorBidi"/>
          <w:sz w:val="24"/>
          <w:szCs w:val="24"/>
        </w:rPr>
        <w:t xml:space="preserve">dunes. The availability of insects, which the </w:t>
      </w:r>
      <w:r w:rsidR="009433A0" w:rsidRPr="00635911">
        <w:rPr>
          <w:rFonts w:asciiTheme="majorBidi" w:hAnsiTheme="majorBidi" w:cstheme="majorBidi"/>
          <w:i/>
          <w:iCs/>
          <w:sz w:val="24"/>
          <w:szCs w:val="24"/>
        </w:rPr>
        <w:t>A. schreiberi syriacus</w:t>
      </w:r>
      <w:r w:rsidR="009433A0" w:rsidRPr="00635911">
        <w:rPr>
          <w:rFonts w:asciiTheme="majorBidi" w:hAnsiTheme="majorBidi" w:cstheme="majorBidi"/>
          <w:sz w:val="24"/>
          <w:szCs w:val="24"/>
        </w:rPr>
        <w:t xml:space="preserve"> </w:t>
      </w:r>
      <w:r w:rsidR="00AD3EBD" w:rsidRPr="00635911">
        <w:rPr>
          <w:rFonts w:asciiTheme="majorBidi" w:hAnsiTheme="majorBidi" w:cstheme="majorBidi"/>
          <w:sz w:val="24"/>
          <w:szCs w:val="24"/>
        </w:rPr>
        <w:t xml:space="preserve">lizard </w:t>
      </w:r>
      <w:r w:rsidRPr="00635911">
        <w:rPr>
          <w:rFonts w:asciiTheme="majorBidi" w:hAnsiTheme="majorBidi" w:cstheme="majorBidi"/>
          <w:sz w:val="24"/>
          <w:szCs w:val="24"/>
        </w:rPr>
        <w:t xml:space="preserve">feeds on, was much lower in the </w:t>
      </w:r>
      <w:r w:rsidR="00AD3EBD" w:rsidRPr="00635911">
        <w:rPr>
          <w:rFonts w:asciiTheme="majorBidi" w:hAnsiTheme="majorBidi" w:cstheme="majorBidi"/>
          <w:sz w:val="24"/>
          <w:szCs w:val="24"/>
        </w:rPr>
        <w:t>shifting</w:t>
      </w:r>
      <w:r w:rsidRPr="00635911">
        <w:rPr>
          <w:rFonts w:asciiTheme="majorBidi" w:hAnsiTheme="majorBidi" w:cstheme="majorBidi"/>
          <w:sz w:val="24"/>
          <w:szCs w:val="24"/>
        </w:rPr>
        <w:t xml:space="preserve"> dunes compared to the more </w:t>
      </w:r>
      <w:r w:rsidR="009433A0" w:rsidRPr="00635911">
        <w:rPr>
          <w:rFonts w:asciiTheme="majorBidi" w:hAnsiTheme="majorBidi" w:cstheme="majorBidi"/>
          <w:sz w:val="24"/>
          <w:szCs w:val="24"/>
        </w:rPr>
        <w:t xml:space="preserve">fixed </w:t>
      </w:r>
      <w:r w:rsidRPr="00635911">
        <w:rPr>
          <w:rFonts w:asciiTheme="majorBidi" w:hAnsiTheme="majorBidi" w:cstheme="majorBidi"/>
          <w:sz w:val="24"/>
          <w:szCs w:val="24"/>
        </w:rPr>
        <w:t>dunes (Renan 2007; Ramot 2007), resulting in longer</w:t>
      </w:r>
      <w:ins w:id="202" w:author="Pua Bar" w:date="2023-06-04T23:15:00Z">
        <w:r w:rsidR="009B0587" w:rsidRPr="00635911">
          <w:rPr>
            <w:rFonts w:asciiTheme="majorBidi" w:hAnsiTheme="majorBidi" w:cstheme="majorBidi"/>
            <w:sz w:val="24"/>
            <w:szCs w:val="24"/>
          </w:rPr>
          <w:t xml:space="preserve"> </w:t>
        </w:r>
      </w:ins>
      <w:r w:rsidR="009B0587" w:rsidRPr="00635911">
        <w:rPr>
          <w:rFonts w:asciiTheme="majorBidi" w:hAnsiTheme="majorBidi" w:cstheme="majorBidi"/>
          <w:sz w:val="24"/>
          <w:szCs w:val="24"/>
        </w:rPr>
        <w:t>time spent</w:t>
      </w:r>
      <w:r w:rsidRPr="00635911">
        <w:rPr>
          <w:rFonts w:asciiTheme="majorBidi" w:hAnsiTheme="majorBidi" w:cstheme="majorBidi"/>
          <w:sz w:val="24"/>
          <w:szCs w:val="24"/>
        </w:rPr>
        <w:t xml:space="preserve"> </w:t>
      </w:r>
      <w:r w:rsidR="005B0D95" w:rsidRPr="00635911">
        <w:rPr>
          <w:rFonts w:asciiTheme="majorBidi" w:hAnsiTheme="majorBidi" w:cstheme="majorBidi"/>
          <w:sz w:val="24"/>
          <w:szCs w:val="24"/>
        </w:rPr>
        <w:t>for</w:t>
      </w:r>
      <w:r w:rsidR="00DB0A93" w:rsidRPr="00635911">
        <w:rPr>
          <w:rFonts w:asciiTheme="majorBidi" w:hAnsiTheme="majorBidi" w:cstheme="majorBidi"/>
          <w:sz w:val="24"/>
          <w:szCs w:val="24"/>
        </w:rPr>
        <w:t>a</w:t>
      </w:r>
      <w:r w:rsidR="005B0D95" w:rsidRPr="00635911">
        <w:rPr>
          <w:rFonts w:asciiTheme="majorBidi" w:hAnsiTheme="majorBidi" w:cstheme="majorBidi"/>
          <w:sz w:val="24"/>
          <w:szCs w:val="24"/>
        </w:rPr>
        <w:t xml:space="preserve">ging for </w:t>
      </w:r>
      <w:r w:rsidRPr="00635911">
        <w:rPr>
          <w:rFonts w:asciiTheme="majorBidi" w:hAnsiTheme="majorBidi" w:cstheme="majorBidi"/>
          <w:sz w:val="24"/>
          <w:szCs w:val="24"/>
        </w:rPr>
        <w:t xml:space="preserve">food (Reichmann 1998). In the </w:t>
      </w:r>
      <w:r w:rsidR="00AD3EBD" w:rsidRPr="00635911">
        <w:rPr>
          <w:rFonts w:asciiTheme="majorBidi" w:hAnsiTheme="majorBidi" w:cstheme="majorBidi"/>
          <w:sz w:val="24"/>
          <w:szCs w:val="24"/>
        </w:rPr>
        <w:t>shifting</w:t>
      </w:r>
      <w:r w:rsidRPr="00635911">
        <w:rPr>
          <w:rFonts w:asciiTheme="majorBidi" w:hAnsiTheme="majorBidi" w:cstheme="majorBidi"/>
          <w:sz w:val="24"/>
          <w:szCs w:val="24"/>
        </w:rPr>
        <w:t xml:space="preserve"> dunes, where vegetation cover is low and food availability is low, the risk of predation is </w:t>
      </w:r>
      <w:r w:rsidR="00AD3EBD" w:rsidRPr="00635911">
        <w:rPr>
          <w:rFonts w:asciiTheme="majorBidi" w:hAnsiTheme="majorBidi" w:cstheme="majorBidi"/>
          <w:sz w:val="24"/>
          <w:szCs w:val="24"/>
        </w:rPr>
        <w:t xml:space="preserve">also </w:t>
      </w:r>
      <w:r w:rsidRPr="00635911">
        <w:rPr>
          <w:rFonts w:asciiTheme="majorBidi" w:hAnsiTheme="majorBidi" w:cstheme="majorBidi"/>
          <w:sz w:val="24"/>
          <w:szCs w:val="24"/>
        </w:rPr>
        <w:t xml:space="preserve">lower compared to the </w:t>
      </w:r>
      <w:r w:rsidR="00AC1EE0" w:rsidRPr="00635911">
        <w:rPr>
          <w:rFonts w:asciiTheme="majorBidi" w:hAnsiTheme="majorBidi" w:cstheme="majorBidi"/>
          <w:sz w:val="24"/>
          <w:szCs w:val="24"/>
        </w:rPr>
        <w:t>fixed</w:t>
      </w:r>
      <w:r w:rsidR="00607665" w:rsidRPr="00635911">
        <w:rPr>
          <w:rFonts w:asciiTheme="majorBidi" w:hAnsiTheme="majorBidi" w:cstheme="majorBidi"/>
          <w:sz w:val="24"/>
          <w:szCs w:val="24"/>
        </w:rPr>
        <w:t xml:space="preserve"> </w:t>
      </w:r>
      <w:r w:rsidRPr="00635911">
        <w:rPr>
          <w:rFonts w:asciiTheme="majorBidi" w:hAnsiTheme="majorBidi" w:cstheme="majorBidi"/>
          <w:sz w:val="24"/>
          <w:szCs w:val="24"/>
        </w:rPr>
        <w:t xml:space="preserve">dunes, where vegetation cover is high and food is abundant (Boochnik 2001). Therefore, in the </w:t>
      </w:r>
      <w:r w:rsidR="00AD3EBD" w:rsidRPr="00635911">
        <w:rPr>
          <w:rFonts w:asciiTheme="majorBidi" w:hAnsiTheme="majorBidi" w:cstheme="majorBidi"/>
          <w:sz w:val="24"/>
          <w:szCs w:val="24"/>
        </w:rPr>
        <w:t>shifting</w:t>
      </w:r>
      <w:r w:rsidRPr="00635911">
        <w:rPr>
          <w:rFonts w:asciiTheme="majorBidi" w:hAnsiTheme="majorBidi" w:cstheme="majorBidi"/>
          <w:sz w:val="24"/>
          <w:szCs w:val="24"/>
        </w:rPr>
        <w:t xml:space="preserve"> dunes of Caesarea, the </w:t>
      </w:r>
      <w:r w:rsidR="009F5AD2" w:rsidRPr="00635911">
        <w:rPr>
          <w:rFonts w:asciiTheme="majorBidi" w:hAnsiTheme="majorBidi" w:cstheme="majorBidi"/>
          <w:i/>
          <w:iCs/>
          <w:sz w:val="24"/>
          <w:szCs w:val="24"/>
        </w:rPr>
        <w:t>A. schreiberi syriacus</w:t>
      </w:r>
      <w:r w:rsidR="009F5AD2" w:rsidRPr="00635911" w:rsidDel="009F5AD2">
        <w:rPr>
          <w:rFonts w:asciiTheme="majorBidi" w:hAnsiTheme="majorBidi" w:cstheme="majorBidi"/>
          <w:sz w:val="24"/>
          <w:szCs w:val="24"/>
        </w:rPr>
        <w:t xml:space="preserve"> </w:t>
      </w:r>
      <w:r w:rsidR="00AD3EBD" w:rsidRPr="00635911">
        <w:rPr>
          <w:rFonts w:asciiTheme="majorBidi" w:hAnsiTheme="majorBidi" w:cstheme="majorBidi"/>
          <w:sz w:val="24"/>
          <w:szCs w:val="24"/>
        </w:rPr>
        <w:t xml:space="preserve">lizard </w:t>
      </w:r>
      <w:r w:rsidRPr="00635911">
        <w:rPr>
          <w:rFonts w:asciiTheme="majorBidi" w:hAnsiTheme="majorBidi" w:cstheme="majorBidi"/>
          <w:sz w:val="24"/>
          <w:szCs w:val="24"/>
        </w:rPr>
        <w:t xml:space="preserve">is more active in open areas, where it </w:t>
      </w:r>
      <w:r w:rsidR="00F25077" w:rsidRPr="00635911">
        <w:rPr>
          <w:rFonts w:asciiTheme="majorBidi" w:hAnsiTheme="majorBidi" w:cstheme="majorBidi"/>
          <w:sz w:val="24"/>
          <w:szCs w:val="24"/>
        </w:rPr>
        <w:t xml:space="preserve">lies in wait for </w:t>
      </w:r>
      <w:r w:rsidRPr="00635911">
        <w:rPr>
          <w:rFonts w:asciiTheme="majorBidi" w:hAnsiTheme="majorBidi" w:cstheme="majorBidi"/>
          <w:sz w:val="24"/>
          <w:szCs w:val="24"/>
        </w:rPr>
        <w:t>its prey and waits to catch it</w:t>
      </w:r>
      <w:r w:rsidR="00AD3EBD" w:rsidRPr="00635911">
        <w:rPr>
          <w:rFonts w:asciiTheme="majorBidi" w:hAnsiTheme="majorBidi" w:cstheme="majorBidi"/>
          <w:sz w:val="24"/>
          <w:szCs w:val="24"/>
        </w:rPr>
        <w:t>,</w:t>
      </w:r>
      <w:r w:rsidRPr="00635911">
        <w:rPr>
          <w:rFonts w:asciiTheme="majorBidi" w:hAnsiTheme="majorBidi" w:cstheme="majorBidi"/>
          <w:sz w:val="24"/>
          <w:szCs w:val="24"/>
        </w:rPr>
        <w:t xml:space="preserve"> while positioned at the </w:t>
      </w:r>
      <w:r w:rsidR="00063692" w:rsidRPr="00635911">
        <w:rPr>
          <w:rFonts w:asciiTheme="majorBidi" w:hAnsiTheme="majorBidi" w:cstheme="majorBidi"/>
          <w:sz w:val="24"/>
          <w:szCs w:val="24"/>
        </w:rPr>
        <w:t xml:space="preserve">burrow </w:t>
      </w:r>
      <w:r w:rsidRPr="00635911">
        <w:rPr>
          <w:rFonts w:asciiTheme="majorBidi" w:hAnsiTheme="majorBidi" w:cstheme="majorBidi"/>
          <w:sz w:val="24"/>
          <w:szCs w:val="24"/>
        </w:rPr>
        <w:t xml:space="preserve">entrance or beneath a shrub. In contrast, in the </w:t>
      </w:r>
      <w:r w:rsidR="00893752" w:rsidRPr="00635911">
        <w:rPr>
          <w:rFonts w:asciiTheme="majorBidi" w:hAnsiTheme="majorBidi" w:cstheme="majorBidi"/>
          <w:sz w:val="24"/>
          <w:szCs w:val="24"/>
        </w:rPr>
        <w:t xml:space="preserve">fixed </w:t>
      </w:r>
      <w:r w:rsidRPr="00635911">
        <w:rPr>
          <w:rFonts w:asciiTheme="majorBidi" w:hAnsiTheme="majorBidi" w:cstheme="majorBidi"/>
          <w:sz w:val="24"/>
          <w:szCs w:val="24"/>
        </w:rPr>
        <w:t xml:space="preserve">dunes, the duration of activity in open areas is shorter, and </w:t>
      </w:r>
      <w:bookmarkStart w:id="203" w:name="_Hlk135752211"/>
      <w:r w:rsidRPr="00635911">
        <w:rPr>
          <w:rFonts w:asciiTheme="majorBidi" w:hAnsiTheme="majorBidi" w:cstheme="majorBidi"/>
          <w:sz w:val="24"/>
          <w:szCs w:val="24"/>
        </w:rPr>
        <w:t xml:space="preserve">the </w:t>
      </w:r>
      <w:r w:rsidR="002645A3" w:rsidRPr="00635911">
        <w:rPr>
          <w:rFonts w:asciiTheme="majorBidi" w:hAnsiTheme="majorBidi" w:cstheme="majorBidi"/>
          <w:i/>
          <w:iCs/>
          <w:sz w:val="24"/>
          <w:szCs w:val="24"/>
        </w:rPr>
        <w:t>A. schreiberi syriacus</w:t>
      </w:r>
      <w:r w:rsidR="00AD3EBD" w:rsidRPr="00635911">
        <w:rPr>
          <w:rFonts w:asciiTheme="majorBidi" w:hAnsiTheme="majorBidi" w:cstheme="majorBidi"/>
          <w:sz w:val="24"/>
          <w:szCs w:val="24"/>
        </w:rPr>
        <w:t xml:space="preserve"> lizard</w:t>
      </w:r>
      <w:bookmarkEnd w:id="203"/>
      <w:r w:rsidR="00AD3EBD" w:rsidRPr="00635911">
        <w:rPr>
          <w:rFonts w:asciiTheme="majorBidi" w:hAnsiTheme="majorBidi" w:cstheme="majorBidi"/>
          <w:sz w:val="24"/>
          <w:szCs w:val="24"/>
        </w:rPr>
        <w:t xml:space="preserve"> </w:t>
      </w:r>
      <w:r w:rsidRPr="00635911">
        <w:rPr>
          <w:rFonts w:asciiTheme="majorBidi" w:hAnsiTheme="majorBidi" w:cstheme="majorBidi"/>
          <w:sz w:val="24"/>
          <w:szCs w:val="24"/>
        </w:rPr>
        <w:t xml:space="preserve">hunts for its food while in motion. In </w:t>
      </w:r>
      <w:r w:rsidR="00AD3EBD" w:rsidRPr="00635911">
        <w:rPr>
          <w:rFonts w:asciiTheme="majorBidi" w:hAnsiTheme="majorBidi" w:cstheme="majorBidi"/>
          <w:sz w:val="24"/>
          <w:szCs w:val="24"/>
        </w:rPr>
        <w:t xml:space="preserve">the Nitzanim </w:t>
      </w:r>
      <w:r w:rsidRPr="00635911">
        <w:rPr>
          <w:rFonts w:asciiTheme="majorBidi" w:hAnsiTheme="majorBidi" w:cstheme="majorBidi"/>
          <w:sz w:val="24"/>
          <w:szCs w:val="24"/>
        </w:rPr>
        <w:t xml:space="preserve">sand dunes, where the </w:t>
      </w:r>
      <w:r w:rsidR="00965E32" w:rsidRPr="00635911">
        <w:rPr>
          <w:rFonts w:asciiTheme="majorBidi" w:hAnsiTheme="majorBidi" w:cstheme="majorBidi"/>
          <w:i/>
          <w:iCs/>
          <w:sz w:val="24"/>
          <w:szCs w:val="24"/>
        </w:rPr>
        <w:t xml:space="preserve">A. </w:t>
      </w:r>
      <w:r w:rsidR="001E5582" w:rsidRPr="00635911">
        <w:rPr>
          <w:rFonts w:asciiTheme="majorBidi" w:hAnsiTheme="majorBidi" w:cstheme="majorBidi"/>
          <w:i/>
          <w:iCs/>
          <w:sz w:val="24"/>
          <w:szCs w:val="24"/>
        </w:rPr>
        <w:t>scu</w:t>
      </w:r>
      <w:r w:rsidR="003A2A95" w:rsidRPr="00635911">
        <w:rPr>
          <w:rFonts w:asciiTheme="majorBidi" w:hAnsiTheme="majorBidi" w:cstheme="majorBidi"/>
          <w:i/>
          <w:iCs/>
          <w:sz w:val="24"/>
          <w:szCs w:val="24"/>
        </w:rPr>
        <w:t>tellatus</w:t>
      </w:r>
      <w:r w:rsidR="00965E32" w:rsidRPr="00635911">
        <w:rPr>
          <w:rFonts w:asciiTheme="majorBidi" w:hAnsiTheme="majorBidi" w:cstheme="majorBidi"/>
          <w:sz w:val="24"/>
          <w:szCs w:val="24"/>
        </w:rPr>
        <w:t xml:space="preserve"> </w:t>
      </w:r>
      <w:r w:rsidR="00AD3EBD" w:rsidRPr="00635911">
        <w:rPr>
          <w:rFonts w:asciiTheme="majorBidi" w:hAnsiTheme="majorBidi" w:cstheme="majorBidi"/>
          <w:sz w:val="24"/>
          <w:szCs w:val="24"/>
        </w:rPr>
        <w:t xml:space="preserve">lizard </w:t>
      </w:r>
      <w:r w:rsidRPr="00635911">
        <w:rPr>
          <w:rFonts w:asciiTheme="majorBidi" w:hAnsiTheme="majorBidi" w:cstheme="majorBidi"/>
          <w:sz w:val="24"/>
          <w:szCs w:val="24"/>
        </w:rPr>
        <w:t xml:space="preserve">is </w:t>
      </w:r>
      <w:r w:rsidR="00AD3EBD" w:rsidRPr="00635911">
        <w:rPr>
          <w:rFonts w:asciiTheme="majorBidi" w:hAnsiTheme="majorBidi" w:cstheme="majorBidi"/>
          <w:sz w:val="24"/>
          <w:szCs w:val="24"/>
        </w:rPr>
        <w:t>very</w:t>
      </w:r>
      <w:r w:rsidRPr="00635911">
        <w:rPr>
          <w:rFonts w:asciiTheme="majorBidi" w:hAnsiTheme="majorBidi" w:cstheme="majorBidi"/>
          <w:sz w:val="24"/>
          <w:szCs w:val="24"/>
        </w:rPr>
        <w:t xml:space="preserve"> common in </w:t>
      </w:r>
      <w:r w:rsidR="00AD3EBD" w:rsidRPr="00635911">
        <w:rPr>
          <w:rFonts w:asciiTheme="majorBidi" w:hAnsiTheme="majorBidi" w:cstheme="majorBidi"/>
          <w:sz w:val="24"/>
          <w:szCs w:val="24"/>
        </w:rPr>
        <w:t>shifting</w:t>
      </w:r>
      <w:r w:rsidRPr="00635911">
        <w:rPr>
          <w:rFonts w:asciiTheme="majorBidi" w:hAnsiTheme="majorBidi" w:cstheme="majorBidi"/>
          <w:sz w:val="24"/>
          <w:szCs w:val="24"/>
        </w:rPr>
        <w:t xml:space="preserve"> dunes, </w:t>
      </w:r>
      <w:r w:rsidR="00AD3EBD" w:rsidRPr="00635911">
        <w:rPr>
          <w:rFonts w:asciiTheme="majorBidi" w:hAnsiTheme="majorBidi" w:cstheme="majorBidi"/>
          <w:sz w:val="24"/>
          <w:szCs w:val="24"/>
        </w:rPr>
        <w:t xml:space="preserve">the </w:t>
      </w:r>
      <w:r w:rsidR="00EB4D57" w:rsidRPr="00635911">
        <w:rPr>
          <w:rFonts w:asciiTheme="majorBidi" w:hAnsiTheme="majorBidi" w:cstheme="majorBidi"/>
          <w:i/>
          <w:iCs/>
          <w:sz w:val="24"/>
          <w:szCs w:val="24"/>
        </w:rPr>
        <w:t>A. schreiberi syriacus</w:t>
      </w:r>
      <w:r w:rsidR="00EB4D57" w:rsidRPr="00635911" w:rsidDel="009F5AD2">
        <w:rPr>
          <w:rFonts w:asciiTheme="majorBidi" w:hAnsiTheme="majorBidi" w:cstheme="majorBidi"/>
          <w:sz w:val="24"/>
          <w:szCs w:val="24"/>
        </w:rPr>
        <w:t xml:space="preserve"> </w:t>
      </w:r>
      <w:r w:rsidR="00AD3EBD" w:rsidRPr="00635911">
        <w:rPr>
          <w:rFonts w:asciiTheme="majorBidi" w:hAnsiTheme="majorBidi" w:cstheme="majorBidi"/>
          <w:sz w:val="24"/>
          <w:szCs w:val="24"/>
        </w:rPr>
        <w:t xml:space="preserve">lizard </w:t>
      </w:r>
      <w:r w:rsidRPr="00635911">
        <w:rPr>
          <w:rFonts w:asciiTheme="majorBidi" w:hAnsiTheme="majorBidi" w:cstheme="majorBidi"/>
          <w:sz w:val="24"/>
          <w:szCs w:val="24"/>
        </w:rPr>
        <w:t xml:space="preserve">will partially prefer the </w:t>
      </w:r>
      <w:r w:rsidR="00E7718E" w:rsidRPr="00635911">
        <w:rPr>
          <w:rFonts w:asciiTheme="majorBidi" w:hAnsiTheme="majorBidi" w:cstheme="majorBidi"/>
          <w:sz w:val="24"/>
          <w:szCs w:val="24"/>
        </w:rPr>
        <w:t xml:space="preserve">fixed </w:t>
      </w:r>
      <w:r w:rsidRPr="00635911">
        <w:rPr>
          <w:rFonts w:asciiTheme="majorBidi" w:hAnsiTheme="majorBidi" w:cstheme="majorBidi"/>
          <w:sz w:val="24"/>
          <w:szCs w:val="24"/>
        </w:rPr>
        <w:t xml:space="preserve">dunes due to the abundance of food and </w:t>
      </w:r>
      <w:r w:rsidR="00450DB0" w:rsidRPr="00635911">
        <w:rPr>
          <w:rFonts w:asciiTheme="majorBidi" w:hAnsiTheme="majorBidi" w:cstheme="majorBidi"/>
          <w:sz w:val="24"/>
          <w:szCs w:val="24"/>
        </w:rPr>
        <w:t>absence of</w:t>
      </w:r>
      <w:r w:rsidRPr="00635911">
        <w:rPr>
          <w:rFonts w:asciiTheme="majorBidi" w:hAnsiTheme="majorBidi" w:cstheme="majorBidi"/>
          <w:sz w:val="24"/>
          <w:szCs w:val="24"/>
        </w:rPr>
        <w:t xml:space="preserve"> competition </w:t>
      </w:r>
      <w:r w:rsidR="00450DB0" w:rsidRPr="00635911">
        <w:rPr>
          <w:rFonts w:asciiTheme="majorBidi" w:hAnsiTheme="majorBidi" w:cstheme="majorBidi"/>
          <w:sz w:val="24"/>
          <w:szCs w:val="24"/>
        </w:rPr>
        <w:t xml:space="preserve">to </w:t>
      </w:r>
      <w:r w:rsidRPr="00635911">
        <w:rPr>
          <w:rFonts w:asciiTheme="majorBidi" w:hAnsiTheme="majorBidi" w:cstheme="majorBidi"/>
          <w:sz w:val="24"/>
          <w:szCs w:val="24"/>
        </w:rPr>
        <w:t>compensat</w:t>
      </w:r>
      <w:r w:rsidR="00450DB0" w:rsidRPr="00635911">
        <w:rPr>
          <w:rFonts w:asciiTheme="majorBidi" w:hAnsiTheme="majorBidi" w:cstheme="majorBidi"/>
          <w:sz w:val="24"/>
          <w:szCs w:val="24"/>
        </w:rPr>
        <w:t>e</w:t>
      </w:r>
      <w:r w:rsidRPr="00635911">
        <w:rPr>
          <w:rFonts w:asciiTheme="majorBidi" w:hAnsiTheme="majorBidi" w:cstheme="majorBidi"/>
          <w:sz w:val="24"/>
          <w:szCs w:val="24"/>
        </w:rPr>
        <w:t xml:space="preserve"> for the higher risk of predation. Additionally, </w:t>
      </w:r>
      <w:r w:rsidR="00982B50" w:rsidRPr="00635911">
        <w:rPr>
          <w:rFonts w:asciiTheme="majorBidi" w:hAnsiTheme="majorBidi" w:cstheme="majorBidi"/>
          <w:sz w:val="24"/>
          <w:szCs w:val="24"/>
        </w:rPr>
        <w:t>the</w:t>
      </w:r>
      <w:r w:rsidR="00E04C3B" w:rsidRPr="00635911">
        <w:rPr>
          <w:rFonts w:asciiTheme="majorBidi" w:hAnsiTheme="majorBidi" w:cstheme="majorBidi"/>
          <w:sz w:val="24"/>
          <w:szCs w:val="24"/>
        </w:rPr>
        <w:t xml:space="preserve"> activity level of the </w:t>
      </w:r>
      <w:r w:rsidR="00E64169" w:rsidRPr="00635911">
        <w:rPr>
          <w:rFonts w:asciiTheme="majorBidi" w:hAnsiTheme="majorBidi" w:cstheme="majorBidi"/>
          <w:i/>
          <w:iCs/>
          <w:sz w:val="24"/>
          <w:szCs w:val="24"/>
        </w:rPr>
        <w:t>A. schreiberi syriacus</w:t>
      </w:r>
      <w:r w:rsidR="00E64169" w:rsidRPr="00635911" w:rsidDel="009F5AD2">
        <w:rPr>
          <w:rFonts w:asciiTheme="majorBidi" w:hAnsiTheme="majorBidi" w:cstheme="majorBidi"/>
          <w:sz w:val="24"/>
          <w:szCs w:val="24"/>
        </w:rPr>
        <w:t xml:space="preserve"> </w:t>
      </w:r>
      <w:r w:rsidR="00982B50" w:rsidRPr="00635911">
        <w:rPr>
          <w:rFonts w:asciiTheme="majorBidi" w:hAnsiTheme="majorBidi" w:cstheme="majorBidi"/>
          <w:sz w:val="24"/>
          <w:szCs w:val="24"/>
        </w:rPr>
        <w:t>lizard</w:t>
      </w:r>
      <w:r w:rsidRPr="00635911">
        <w:rPr>
          <w:rFonts w:asciiTheme="majorBidi" w:hAnsiTheme="majorBidi" w:cstheme="majorBidi"/>
          <w:sz w:val="24"/>
          <w:szCs w:val="24"/>
        </w:rPr>
        <w:t xml:space="preserve"> in the</w:t>
      </w:r>
      <w:r w:rsidR="00982B50" w:rsidRPr="00635911">
        <w:rPr>
          <w:rFonts w:asciiTheme="majorBidi" w:hAnsiTheme="majorBidi" w:cstheme="majorBidi"/>
          <w:sz w:val="24"/>
          <w:szCs w:val="24"/>
        </w:rPr>
        <w:t xml:space="preserve"> Nitzanim</w:t>
      </w:r>
      <w:r w:rsidRPr="00635911">
        <w:rPr>
          <w:rFonts w:asciiTheme="majorBidi" w:hAnsiTheme="majorBidi" w:cstheme="majorBidi"/>
          <w:sz w:val="24"/>
          <w:szCs w:val="24"/>
        </w:rPr>
        <w:t xml:space="preserve"> sand dunes is higher than in Caesarea</w:t>
      </w:r>
      <w:r w:rsidR="00982B50" w:rsidRPr="00635911">
        <w:rPr>
          <w:rFonts w:asciiTheme="majorBidi" w:hAnsiTheme="majorBidi" w:cstheme="majorBidi"/>
          <w:sz w:val="24"/>
          <w:szCs w:val="24"/>
        </w:rPr>
        <w:t>’s</w:t>
      </w:r>
      <w:r w:rsidRPr="00635911">
        <w:rPr>
          <w:rFonts w:asciiTheme="majorBidi" w:hAnsiTheme="majorBidi" w:cstheme="majorBidi"/>
          <w:sz w:val="24"/>
          <w:szCs w:val="24"/>
        </w:rPr>
        <w:t xml:space="preserve"> </w:t>
      </w:r>
      <w:r w:rsidRPr="00635911">
        <w:rPr>
          <w:rFonts w:asciiTheme="majorBidi" w:hAnsiTheme="majorBidi" w:cstheme="majorBidi"/>
          <w:sz w:val="24"/>
          <w:szCs w:val="24"/>
        </w:rPr>
        <w:lastRenderedPageBreak/>
        <w:t>dunes</w:t>
      </w:r>
      <w:r w:rsidR="00982B50" w:rsidRPr="00635911">
        <w:rPr>
          <w:rFonts w:asciiTheme="majorBidi" w:hAnsiTheme="majorBidi" w:cstheme="majorBidi"/>
          <w:sz w:val="24"/>
          <w:szCs w:val="24"/>
        </w:rPr>
        <w:t>.</w:t>
      </w:r>
      <w:r w:rsidRPr="00635911">
        <w:rPr>
          <w:rFonts w:asciiTheme="majorBidi" w:hAnsiTheme="majorBidi" w:cstheme="majorBidi"/>
          <w:sz w:val="24"/>
          <w:szCs w:val="24"/>
        </w:rPr>
        <w:t xml:space="preserve"> </w:t>
      </w:r>
      <w:r w:rsidR="00982B50" w:rsidRPr="00635911">
        <w:rPr>
          <w:rFonts w:asciiTheme="majorBidi" w:hAnsiTheme="majorBidi" w:cstheme="majorBidi"/>
          <w:sz w:val="24"/>
          <w:szCs w:val="24"/>
        </w:rPr>
        <w:t>This</w:t>
      </w:r>
      <w:r w:rsidRPr="00635911">
        <w:rPr>
          <w:rFonts w:asciiTheme="majorBidi" w:hAnsiTheme="majorBidi" w:cstheme="majorBidi"/>
          <w:sz w:val="24"/>
          <w:szCs w:val="24"/>
        </w:rPr>
        <w:t xml:space="preserve"> may be due to the different </w:t>
      </w:r>
      <w:r w:rsidR="00982B50" w:rsidRPr="00635911">
        <w:rPr>
          <w:rFonts w:asciiTheme="majorBidi" w:hAnsiTheme="majorBidi" w:cstheme="majorBidi"/>
          <w:sz w:val="24"/>
          <w:szCs w:val="24"/>
        </w:rPr>
        <w:t>makeup of a</w:t>
      </w:r>
      <w:r w:rsidR="002B41C2" w:rsidRPr="00635911">
        <w:rPr>
          <w:rFonts w:asciiTheme="majorBidi" w:hAnsiTheme="majorBidi" w:cstheme="majorBidi"/>
          <w:sz w:val="24"/>
          <w:szCs w:val="24"/>
        </w:rPr>
        <w:t>r</w:t>
      </w:r>
      <w:r w:rsidR="00982B50" w:rsidRPr="00635911">
        <w:rPr>
          <w:rFonts w:asciiTheme="majorBidi" w:hAnsiTheme="majorBidi" w:cstheme="majorBidi"/>
          <w:sz w:val="24"/>
          <w:szCs w:val="24"/>
        </w:rPr>
        <w:t>thropods and insects</w:t>
      </w:r>
      <w:r w:rsidRPr="00635911">
        <w:rPr>
          <w:rFonts w:asciiTheme="majorBidi" w:hAnsiTheme="majorBidi" w:cstheme="majorBidi"/>
          <w:sz w:val="24"/>
          <w:szCs w:val="24"/>
        </w:rPr>
        <w:t xml:space="preserve"> between the two sites (Renan 2007), or due to differences in their abundance. Young </w:t>
      </w:r>
      <w:r w:rsidR="00B91EF0" w:rsidRPr="00635911">
        <w:rPr>
          <w:rFonts w:asciiTheme="majorBidi" w:hAnsiTheme="majorBidi" w:cstheme="majorBidi"/>
          <w:i/>
          <w:iCs/>
          <w:sz w:val="24"/>
          <w:szCs w:val="24"/>
        </w:rPr>
        <w:t>A. schreiberi syriacus</w:t>
      </w:r>
      <w:r w:rsidR="00982B50" w:rsidRPr="00635911">
        <w:rPr>
          <w:rFonts w:asciiTheme="majorBidi" w:hAnsiTheme="majorBidi" w:cstheme="majorBidi"/>
          <w:sz w:val="24"/>
          <w:szCs w:val="24"/>
        </w:rPr>
        <w:t xml:space="preserve"> lizards </w:t>
      </w:r>
      <w:r w:rsidRPr="00635911">
        <w:rPr>
          <w:rFonts w:asciiTheme="majorBidi" w:hAnsiTheme="majorBidi" w:cstheme="majorBidi"/>
          <w:sz w:val="24"/>
          <w:szCs w:val="24"/>
        </w:rPr>
        <w:t>are more active and spend significantly more time in open areas, but their foraging behavior does not differ from that of the adults.</w:t>
      </w:r>
    </w:p>
    <w:p w14:paraId="777F0FE3" w14:textId="694B4070" w:rsidR="00982B50" w:rsidRPr="00635911" w:rsidRDefault="00E04C3B" w:rsidP="00F57C18">
      <w:pPr>
        <w:spacing w:before="240" w:after="0" w:line="276" w:lineRule="auto"/>
        <w:rPr>
          <w:rFonts w:asciiTheme="majorBidi" w:hAnsiTheme="majorBidi" w:cstheme="majorBidi"/>
          <w:sz w:val="24"/>
          <w:szCs w:val="24"/>
        </w:rPr>
      </w:pPr>
      <w:r w:rsidRPr="00635911">
        <w:rPr>
          <w:rFonts w:asciiTheme="majorBidi" w:hAnsiTheme="majorBidi" w:cstheme="majorBidi"/>
          <w:sz w:val="24"/>
          <w:szCs w:val="24"/>
        </w:rPr>
        <w:t xml:space="preserve">In the </w:t>
      </w:r>
      <w:r w:rsidR="00B21F53" w:rsidRPr="00635911">
        <w:rPr>
          <w:rFonts w:asciiTheme="majorBidi" w:hAnsiTheme="majorBidi" w:cstheme="majorBidi"/>
          <w:i/>
          <w:iCs/>
          <w:sz w:val="24"/>
          <w:szCs w:val="24"/>
        </w:rPr>
        <w:t>Chalcides sepsoides</w:t>
      </w:r>
      <w:r w:rsidR="00B21F53" w:rsidRPr="00635911">
        <w:rPr>
          <w:rFonts w:asciiTheme="majorBidi" w:hAnsiTheme="majorBidi" w:cstheme="majorBidi"/>
          <w:sz w:val="24"/>
          <w:szCs w:val="24"/>
        </w:rPr>
        <w:t xml:space="preserve"> </w:t>
      </w:r>
      <w:r w:rsidRPr="00635911">
        <w:rPr>
          <w:rFonts w:asciiTheme="majorBidi" w:hAnsiTheme="majorBidi" w:cstheme="majorBidi"/>
          <w:sz w:val="24"/>
          <w:szCs w:val="24"/>
        </w:rPr>
        <w:t xml:space="preserve">skink population, </w:t>
      </w:r>
      <w:r w:rsidR="001E0272" w:rsidRPr="00635911">
        <w:rPr>
          <w:rFonts w:asciiTheme="majorBidi" w:hAnsiTheme="majorBidi" w:cstheme="majorBidi"/>
          <w:sz w:val="24"/>
          <w:szCs w:val="24"/>
        </w:rPr>
        <w:t>Shacham (2010)</w:t>
      </w:r>
      <w:r w:rsidRPr="00635911">
        <w:rPr>
          <w:rFonts w:asciiTheme="majorBidi" w:hAnsiTheme="majorBidi" w:cstheme="majorBidi"/>
          <w:sz w:val="24"/>
          <w:szCs w:val="24"/>
        </w:rPr>
        <w:t xml:space="preserve"> found</w:t>
      </w:r>
      <w:r w:rsidR="001E0272" w:rsidRPr="00635911">
        <w:rPr>
          <w:rFonts w:asciiTheme="majorBidi" w:hAnsiTheme="majorBidi" w:cstheme="majorBidi"/>
          <w:sz w:val="24"/>
          <w:szCs w:val="24"/>
        </w:rPr>
        <w:t xml:space="preserve"> evidence of a trade-off between the risk of predation and predation success. This depends on the characteristics of different habitat types in the sand dunes. The frequency of tail breaking or its regeneration in this population is an indicator of predation risk. The data shows that as the landscape becomes more exposed (shifting sand dunes), the rate of tail injuries is higher in this species, indicating a higher risk of encountering a predator. Concomitantly, as the landscape becomes more exposed, the physical condition of the </w:t>
      </w:r>
      <w:r w:rsidR="00FF4FC1" w:rsidRPr="00635911">
        <w:rPr>
          <w:rFonts w:asciiTheme="majorBidi" w:hAnsiTheme="majorBidi" w:cstheme="majorBidi"/>
          <w:i/>
          <w:iCs/>
          <w:sz w:val="24"/>
          <w:szCs w:val="24"/>
        </w:rPr>
        <w:t>Chalcides sepsoides</w:t>
      </w:r>
      <w:r w:rsidR="00FF4FC1" w:rsidRPr="00635911">
        <w:rPr>
          <w:rFonts w:asciiTheme="majorBidi" w:hAnsiTheme="majorBidi" w:cstheme="majorBidi"/>
          <w:sz w:val="24"/>
          <w:szCs w:val="24"/>
        </w:rPr>
        <w:t xml:space="preserve"> </w:t>
      </w:r>
      <w:r w:rsidR="00C514B7" w:rsidRPr="00635911">
        <w:rPr>
          <w:rFonts w:asciiTheme="majorBidi" w:hAnsiTheme="majorBidi" w:cstheme="majorBidi"/>
          <w:sz w:val="24"/>
          <w:szCs w:val="24"/>
        </w:rPr>
        <w:t xml:space="preserve">skink </w:t>
      </w:r>
      <w:r w:rsidR="001E0272" w:rsidRPr="00635911">
        <w:rPr>
          <w:rFonts w:asciiTheme="majorBidi" w:hAnsiTheme="majorBidi" w:cstheme="majorBidi"/>
          <w:sz w:val="24"/>
          <w:szCs w:val="24"/>
        </w:rPr>
        <w:t xml:space="preserve">is better (according to calculations of </w:t>
      </w:r>
      <w:r w:rsidR="00C514B7" w:rsidRPr="00635911">
        <w:rPr>
          <w:rFonts w:asciiTheme="majorBidi" w:hAnsiTheme="majorBidi" w:cstheme="majorBidi"/>
          <w:sz w:val="24"/>
          <w:szCs w:val="24"/>
        </w:rPr>
        <w:t xml:space="preserve">body </w:t>
      </w:r>
      <w:r w:rsidR="001E0272" w:rsidRPr="00635911">
        <w:rPr>
          <w:rFonts w:asciiTheme="majorBidi" w:hAnsiTheme="majorBidi" w:cstheme="majorBidi"/>
          <w:sz w:val="24"/>
          <w:szCs w:val="24"/>
        </w:rPr>
        <w:t>mass index). In other words, there is a noticeable trade-off here between taking a higher risk in exchange for a potentially greater accumulation of body mass, probably due to reduced intraspecific competition for food.</w:t>
      </w:r>
    </w:p>
    <w:p w14:paraId="7E13E9F8" w14:textId="5552E71E" w:rsidR="00C514B7" w:rsidRPr="00635911" w:rsidRDefault="00C514B7" w:rsidP="00F57C18">
      <w:pPr>
        <w:spacing w:before="240" w:after="0" w:line="276" w:lineRule="auto"/>
        <w:rPr>
          <w:rFonts w:asciiTheme="majorBidi" w:hAnsiTheme="majorBidi" w:cstheme="majorBidi"/>
          <w:sz w:val="24"/>
          <w:szCs w:val="24"/>
        </w:rPr>
      </w:pPr>
      <w:r w:rsidRPr="00635911">
        <w:rPr>
          <w:rFonts w:asciiTheme="majorBidi" w:hAnsiTheme="majorBidi" w:cstheme="majorBidi"/>
          <w:sz w:val="24"/>
          <w:szCs w:val="24"/>
        </w:rPr>
        <w:t>In the southern coastal plain sand dunes, there remain very small populations of the desert monitor</w:t>
      </w:r>
      <w:r w:rsidR="00EE50A4" w:rsidRPr="00635911">
        <w:rPr>
          <w:rFonts w:asciiTheme="majorBidi" w:hAnsiTheme="majorBidi" w:cstheme="majorBidi"/>
          <w:sz w:val="24"/>
          <w:szCs w:val="24"/>
        </w:rPr>
        <w:t xml:space="preserve"> (</w:t>
      </w:r>
      <w:r w:rsidR="0088187D" w:rsidRPr="00635911">
        <w:rPr>
          <w:rFonts w:asciiTheme="majorBidi" w:hAnsiTheme="majorBidi" w:cstheme="majorBidi"/>
          <w:i/>
          <w:iCs/>
          <w:sz w:val="24"/>
          <w:szCs w:val="24"/>
        </w:rPr>
        <w:t>Varanus griseus</w:t>
      </w:r>
      <w:r w:rsidR="00EE50A4" w:rsidRPr="00635911">
        <w:rPr>
          <w:rFonts w:asciiTheme="majorBidi" w:hAnsiTheme="majorBidi" w:cstheme="majorBidi"/>
          <w:sz w:val="24"/>
          <w:szCs w:val="24"/>
        </w:rPr>
        <w:t>)</w:t>
      </w:r>
      <w:r w:rsidRPr="00635911">
        <w:rPr>
          <w:rFonts w:asciiTheme="majorBidi" w:hAnsiTheme="majorBidi" w:cstheme="majorBidi"/>
          <w:sz w:val="24"/>
          <w:szCs w:val="24"/>
        </w:rPr>
        <w:t>, one of the largest and most impressive lizards in Israel. It is considered a</w:t>
      </w:r>
      <w:r w:rsidR="004C0A78" w:rsidRPr="00635911">
        <w:rPr>
          <w:rFonts w:asciiTheme="majorBidi" w:hAnsiTheme="majorBidi" w:cstheme="majorBidi"/>
          <w:sz w:val="24"/>
          <w:szCs w:val="24"/>
        </w:rPr>
        <w:t>n apex</w:t>
      </w:r>
      <w:r w:rsidRPr="00635911">
        <w:rPr>
          <w:rFonts w:asciiTheme="majorBidi" w:hAnsiTheme="majorBidi" w:cstheme="majorBidi"/>
          <w:sz w:val="24"/>
          <w:szCs w:val="24"/>
        </w:rPr>
        <w:t xml:space="preserve"> predator in the dune ecosystem. The</w:t>
      </w:r>
      <w:r w:rsidR="00247F6E" w:rsidRPr="00635911">
        <w:rPr>
          <w:rFonts w:asciiTheme="majorBidi" w:hAnsiTheme="majorBidi" w:cstheme="majorBidi"/>
          <w:sz w:val="24"/>
          <w:szCs w:val="24"/>
        </w:rPr>
        <w:t xml:space="preserve"> </w:t>
      </w:r>
      <w:r w:rsidR="00247F6E" w:rsidRPr="00635911">
        <w:rPr>
          <w:rFonts w:asciiTheme="majorBidi" w:hAnsiTheme="majorBidi" w:cstheme="majorBidi"/>
          <w:i/>
          <w:iCs/>
          <w:sz w:val="24"/>
          <w:szCs w:val="24"/>
        </w:rPr>
        <w:t>V.</w:t>
      </w:r>
      <w:r w:rsidR="00E717F3" w:rsidRPr="00635911">
        <w:rPr>
          <w:rFonts w:asciiTheme="majorBidi" w:hAnsiTheme="majorBidi" w:cstheme="majorBidi"/>
          <w:i/>
          <w:iCs/>
          <w:sz w:val="24"/>
          <w:szCs w:val="24"/>
        </w:rPr>
        <w:t xml:space="preserve"> griseus</w:t>
      </w:r>
      <w:r w:rsidRPr="00635911">
        <w:rPr>
          <w:rFonts w:asciiTheme="majorBidi" w:hAnsiTheme="majorBidi" w:cstheme="majorBidi"/>
          <w:sz w:val="24"/>
          <w:szCs w:val="24"/>
        </w:rPr>
        <w:t xml:space="preserve"> is </w:t>
      </w:r>
      <w:ins w:id="204" w:author="Liron Kranzler" w:date="2023-06-06T13:06:00Z">
        <w:r w:rsidR="00501EBD">
          <w:rPr>
            <w:rFonts w:asciiTheme="majorBidi" w:hAnsiTheme="majorBidi" w:cstheme="majorBidi"/>
            <w:sz w:val="24"/>
            <w:szCs w:val="24"/>
          </w:rPr>
          <w:t xml:space="preserve">a </w:t>
        </w:r>
      </w:ins>
      <w:r w:rsidRPr="00635911">
        <w:rPr>
          <w:rFonts w:asciiTheme="majorBidi" w:hAnsiTheme="majorBidi" w:cstheme="majorBidi"/>
          <w:sz w:val="24"/>
          <w:szCs w:val="24"/>
        </w:rPr>
        <w:t xml:space="preserve">diurnal and </w:t>
      </w:r>
      <w:r w:rsidR="00FD23EB" w:rsidRPr="00635911">
        <w:rPr>
          <w:rFonts w:asciiTheme="majorBidi" w:hAnsiTheme="majorBidi" w:cstheme="majorBidi"/>
          <w:sz w:val="24"/>
          <w:szCs w:val="24"/>
        </w:rPr>
        <w:t>thermophilic</w:t>
      </w:r>
      <w:r w:rsidR="00FD23EB" w:rsidRPr="00635911" w:rsidDel="00FD23EB">
        <w:rPr>
          <w:rFonts w:asciiTheme="majorBidi" w:hAnsiTheme="majorBidi" w:cstheme="majorBidi"/>
          <w:sz w:val="24"/>
          <w:szCs w:val="24"/>
        </w:rPr>
        <w:t xml:space="preserve"> </w:t>
      </w:r>
      <w:r w:rsidR="001668B9" w:rsidRPr="00635911">
        <w:rPr>
          <w:rFonts w:asciiTheme="majorBidi" w:hAnsiTheme="majorBidi" w:cstheme="majorBidi"/>
          <w:sz w:val="24"/>
          <w:szCs w:val="24"/>
        </w:rPr>
        <w:t xml:space="preserve">lizard. </w:t>
      </w:r>
      <w:r w:rsidRPr="00635911">
        <w:rPr>
          <w:rFonts w:asciiTheme="majorBidi" w:hAnsiTheme="majorBidi" w:cstheme="majorBidi"/>
          <w:sz w:val="24"/>
          <w:szCs w:val="24"/>
        </w:rPr>
        <w:t>Thus, its activity is limited to the summer months. It</w:t>
      </w:r>
      <w:r w:rsidR="00E04C3B" w:rsidRPr="00635911">
        <w:rPr>
          <w:rFonts w:asciiTheme="majorBidi" w:hAnsiTheme="majorBidi" w:cstheme="majorBidi"/>
          <w:sz w:val="24"/>
          <w:szCs w:val="24"/>
        </w:rPr>
        <w:t xml:space="preserve"> </w:t>
      </w:r>
      <w:r w:rsidR="00EC1F8F" w:rsidRPr="00635911">
        <w:rPr>
          <w:rFonts w:asciiTheme="majorBidi" w:hAnsiTheme="majorBidi" w:cstheme="majorBidi"/>
          <w:sz w:val="24"/>
          <w:szCs w:val="24"/>
        </w:rPr>
        <w:t>is not often seen</w:t>
      </w:r>
      <w:r w:rsidRPr="00635911">
        <w:rPr>
          <w:rFonts w:asciiTheme="majorBidi" w:hAnsiTheme="majorBidi" w:cstheme="majorBidi"/>
          <w:sz w:val="24"/>
          <w:szCs w:val="24"/>
        </w:rPr>
        <w:t xml:space="preserve">, but its tracks are very noticeable. This species is included in </w:t>
      </w:r>
      <w:r w:rsidR="00E04C3B" w:rsidRPr="00635911">
        <w:rPr>
          <w:rFonts w:asciiTheme="majorBidi" w:hAnsiTheme="majorBidi" w:cstheme="majorBidi"/>
          <w:sz w:val="24"/>
          <w:szCs w:val="24"/>
        </w:rPr>
        <w:t>Israel’s</w:t>
      </w:r>
      <w:r w:rsidRPr="00635911">
        <w:rPr>
          <w:rFonts w:asciiTheme="majorBidi" w:hAnsiTheme="majorBidi" w:cstheme="majorBidi"/>
          <w:sz w:val="24"/>
          <w:szCs w:val="24"/>
        </w:rPr>
        <w:t xml:space="preserve"> highly endangered (red) list of species.</w:t>
      </w:r>
    </w:p>
    <w:p w14:paraId="2219C480" w14:textId="1AD1525F" w:rsidR="00C514B7" w:rsidRPr="00635911" w:rsidRDefault="00D40354" w:rsidP="00F57C18">
      <w:pPr>
        <w:spacing w:before="240" w:after="0" w:line="276" w:lineRule="auto"/>
        <w:rPr>
          <w:rFonts w:asciiTheme="majorBidi" w:hAnsiTheme="majorBidi" w:cstheme="majorBidi"/>
          <w:sz w:val="24"/>
          <w:szCs w:val="24"/>
        </w:rPr>
      </w:pPr>
      <w:r w:rsidRPr="00635911">
        <w:rPr>
          <w:rFonts w:asciiTheme="majorBidi" w:hAnsiTheme="majorBidi" w:cstheme="majorBidi"/>
          <w:sz w:val="24"/>
          <w:szCs w:val="24"/>
        </w:rPr>
        <w:t>In surveys conducted in recent years (Shacham and Ben-David, 2019; Ben-David et al., 2020)</w:t>
      </w:r>
      <w:r w:rsidR="007E31A0" w:rsidRPr="00635911">
        <w:rPr>
          <w:rFonts w:asciiTheme="majorBidi" w:hAnsiTheme="majorBidi" w:cstheme="majorBidi"/>
          <w:sz w:val="24"/>
          <w:szCs w:val="24"/>
        </w:rPr>
        <w:t xml:space="preserve"> that</w:t>
      </w:r>
      <w:r w:rsidRPr="00635911">
        <w:rPr>
          <w:rFonts w:asciiTheme="majorBidi" w:hAnsiTheme="majorBidi" w:cstheme="majorBidi"/>
          <w:sz w:val="24"/>
          <w:szCs w:val="24"/>
        </w:rPr>
        <w:t xml:space="preserve"> assess the species abundance (number of individuals) in the southern coastal plain sand dunes, a significant correlation was found between the presence of the </w:t>
      </w:r>
      <w:bookmarkStart w:id="205" w:name="_Hlk135753956"/>
      <w:r w:rsidR="00E400E7" w:rsidRPr="00635911">
        <w:rPr>
          <w:rFonts w:asciiTheme="majorBidi" w:hAnsiTheme="majorBidi" w:cstheme="majorBidi"/>
          <w:i/>
          <w:iCs/>
          <w:sz w:val="24"/>
          <w:szCs w:val="24"/>
        </w:rPr>
        <w:t>V</w:t>
      </w:r>
      <w:r w:rsidR="007A3A88" w:rsidRPr="00635911">
        <w:rPr>
          <w:rFonts w:asciiTheme="majorBidi" w:hAnsiTheme="majorBidi" w:cstheme="majorBidi"/>
          <w:i/>
          <w:iCs/>
          <w:sz w:val="24"/>
          <w:szCs w:val="24"/>
        </w:rPr>
        <w:t>.</w:t>
      </w:r>
      <w:ins w:id="206" w:author="Liron Kranzler" w:date="2023-06-06T12:41:00Z">
        <w:r w:rsidR="00927CF7" w:rsidRPr="00635911">
          <w:rPr>
            <w:rFonts w:asciiTheme="majorBidi" w:hAnsiTheme="majorBidi" w:cstheme="majorBidi"/>
            <w:i/>
            <w:iCs/>
            <w:sz w:val="24"/>
            <w:szCs w:val="24"/>
          </w:rPr>
          <w:t xml:space="preserve"> </w:t>
        </w:r>
      </w:ins>
      <w:r w:rsidR="00E400E7" w:rsidRPr="00635911">
        <w:rPr>
          <w:rFonts w:asciiTheme="majorBidi" w:hAnsiTheme="majorBidi" w:cstheme="majorBidi"/>
          <w:i/>
          <w:iCs/>
          <w:sz w:val="24"/>
          <w:szCs w:val="24"/>
        </w:rPr>
        <w:t>griseus</w:t>
      </w:r>
      <w:r w:rsidR="00E400E7" w:rsidRPr="00635911" w:rsidDel="00E400E7">
        <w:rPr>
          <w:rFonts w:asciiTheme="majorBidi" w:hAnsiTheme="majorBidi" w:cstheme="majorBidi"/>
          <w:sz w:val="24"/>
          <w:szCs w:val="24"/>
        </w:rPr>
        <w:t xml:space="preserve"> </w:t>
      </w:r>
      <w:bookmarkEnd w:id="205"/>
      <w:r w:rsidRPr="00635911">
        <w:rPr>
          <w:rFonts w:asciiTheme="majorBidi" w:hAnsiTheme="majorBidi" w:cstheme="majorBidi"/>
          <w:sz w:val="24"/>
          <w:szCs w:val="24"/>
        </w:rPr>
        <w:t xml:space="preserve">and off-road vehicle activity, vegetation cover level, and the extent of the sandy </w:t>
      </w:r>
      <w:r w:rsidR="007E31A0" w:rsidRPr="00635911">
        <w:rPr>
          <w:rFonts w:asciiTheme="majorBidi" w:hAnsiTheme="majorBidi" w:cstheme="majorBidi"/>
          <w:sz w:val="24"/>
          <w:szCs w:val="24"/>
        </w:rPr>
        <w:t>“</w:t>
      </w:r>
      <w:r w:rsidRPr="00635911">
        <w:rPr>
          <w:rFonts w:asciiTheme="majorBidi" w:hAnsiTheme="majorBidi" w:cstheme="majorBidi"/>
          <w:sz w:val="24"/>
          <w:szCs w:val="24"/>
        </w:rPr>
        <w:t>island</w:t>
      </w:r>
      <w:r w:rsidR="007E31A0" w:rsidRPr="00635911">
        <w:rPr>
          <w:rFonts w:asciiTheme="majorBidi" w:hAnsiTheme="majorBidi" w:cstheme="majorBidi"/>
          <w:sz w:val="24"/>
          <w:szCs w:val="24"/>
        </w:rPr>
        <w:t>”</w:t>
      </w:r>
      <w:r w:rsidRPr="00635911">
        <w:rPr>
          <w:rFonts w:asciiTheme="majorBidi" w:hAnsiTheme="majorBidi" w:cstheme="majorBidi"/>
          <w:sz w:val="24"/>
          <w:szCs w:val="24"/>
        </w:rPr>
        <w:t xml:space="preserve"> area. The highest number of desert </w:t>
      </w:r>
      <w:r w:rsidR="00FB7EFA" w:rsidRPr="00635911">
        <w:rPr>
          <w:rFonts w:asciiTheme="majorBidi" w:hAnsiTheme="majorBidi" w:cstheme="majorBidi"/>
          <w:i/>
          <w:iCs/>
          <w:sz w:val="24"/>
          <w:szCs w:val="24"/>
        </w:rPr>
        <w:t>V.</w:t>
      </w:r>
      <w:ins w:id="207" w:author="Liron Kranzler" w:date="2023-06-06T12:41:00Z">
        <w:r w:rsidR="00927CF7" w:rsidRPr="00635911">
          <w:rPr>
            <w:rFonts w:asciiTheme="majorBidi" w:hAnsiTheme="majorBidi" w:cstheme="majorBidi"/>
            <w:i/>
            <w:iCs/>
            <w:sz w:val="24"/>
            <w:szCs w:val="24"/>
          </w:rPr>
          <w:t xml:space="preserve"> </w:t>
        </w:r>
      </w:ins>
      <w:r w:rsidR="00FB7EFA" w:rsidRPr="00635911">
        <w:rPr>
          <w:rFonts w:asciiTheme="majorBidi" w:hAnsiTheme="majorBidi" w:cstheme="majorBidi"/>
          <w:i/>
          <w:iCs/>
          <w:sz w:val="24"/>
          <w:szCs w:val="24"/>
        </w:rPr>
        <w:t>griseus</w:t>
      </w:r>
      <w:r w:rsidR="00FB7EFA" w:rsidRPr="00635911" w:rsidDel="00E400E7">
        <w:rPr>
          <w:rFonts w:asciiTheme="majorBidi" w:hAnsiTheme="majorBidi" w:cstheme="majorBidi"/>
          <w:sz w:val="24"/>
          <w:szCs w:val="24"/>
        </w:rPr>
        <w:t xml:space="preserve"> </w:t>
      </w:r>
      <w:r w:rsidRPr="00635911">
        <w:rPr>
          <w:rFonts w:asciiTheme="majorBidi" w:hAnsiTheme="majorBidi" w:cstheme="majorBidi"/>
          <w:sz w:val="24"/>
          <w:szCs w:val="24"/>
        </w:rPr>
        <w:t xml:space="preserve">was found in the sand dunes of </w:t>
      </w:r>
      <w:ins w:id="208" w:author="Liron Kranzler" w:date="2023-06-06T13:07:00Z">
        <w:r w:rsidR="00311AAA">
          <w:rPr>
            <w:rFonts w:asciiTheme="majorBidi" w:hAnsiTheme="majorBidi" w:cstheme="majorBidi"/>
            <w:sz w:val="24"/>
            <w:szCs w:val="24"/>
          </w:rPr>
          <w:t>F</w:t>
        </w:r>
      </w:ins>
      <w:del w:id="209" w:author="Liron Kranzler" w:date="2023-06-06T13:07:00Z">
        <w:r w:rsidRPr="00635911" w:rsidDel="00311AAA">
          <w:rPr>
            <w:rFonts w:asciiTheme="majorBidi" w:hAnsiTheme="majorBidi" w:cstheme="majorBidi"/>
            <w:sz w:val="24"/>
            <w:szCs w:val="24"/>
          </w:rPr>
          <w:delText>f</w:delText>
        </w:r>
      </w:del>
      <w:r w:rsidRPr="00635911">
        <w:rPr>
          <w:rFonts w:asciiTheme="majorBidi" w:hAnsiTheme="majorBidi" w:cstheme="majorBidi"/>
          <w:sz w:val="24"/>
          <w:szCs w:val="24"/>
        </w:rPr>
        <w:t>ir</w:t>
      </w:r>
      <w:ins w:id="210" w:author="Liron Kranzler" w:date="2023-06-06T13:07:00Z">
        <w:r w:rsidR="00311AAA">
          <w:rPr>
            <w:rFonts w:asciiTheme="majorBidi" w:hAnsiTheme="majorBidi" w:cstheme="majorBidi"/>
            <w:sz w:val="24"/>
            <w:szCs w:val="24"/>
          </w:rPr>
          <w:t>ing</w:t>
        </w:r>
      </w:ins>
      <w:del w:id="211" w:author="Liron Kranzler" w:date="2023-06-06T13:07:00Z">
        <w:r w:rsidRPr="00635911" w:rsidDel="00311AAA">
          <w:rPr>
            <w:rFonts w:asciiTheme="majorBidi" w:hAnsiTheme="majorBidi" w:cstheme="majorBidi"/>
            <w:sz w:val="24"/>
            <w:szCs w:val="24"/>
          </w:rPr>
          <w:delText>e-</w:delText>
        </w:r>
      </w:del>
      <w:ins w:id="212" w:author="Liron Kranzler" w:date="2023-06-06T13:07:00Z">
        <w:r w:rsidR="00311AAA">
          <w:rPr>
            <w:rFonts w:asciiTheme="majorBidi" w:hAnsiTheme="majorBidi" w:cstheme="majorBidi"/>
            <w:sz w:val="24"/>
            <w:szCs w:val="24"/>
          </w:rPr>
          <w:t xml:space="preserve"> R</w:t>
        </w:r>
      </w:ins>
      <w:del w:id="213" w:author="Liron Kranzler" w:date="2023-06-06T13:07:00Z">
        <w:r w:rsidRPr="00635911" w:rsidDel="00311AAA">
          <w:rPr>
            <w:rFonts w:asciiTheme="majorBidi" w:hAnsiTheme="majorBidi" w:cstheme="majorBidi"/>
            <w:sz w:val="24"/>
            <w:szCs w:val="24"/>
          </w:rPr>
          <w:delText>r</w:delText>
        </w:r>
      </w:del>
      <w:r w:rsidRPr="00635911">
        <w:rPr>
          <w:rFonts w:asciiTheme="majorBidi" w:hAnsiTheme="majorBidi" w:cstheme="majorBidi"/>
          <w:sz w:val="24"/>
          <w:szCs w:val="24"/>
        </w:rPr>
        <w:t xml:space="preserve">ange 24 (Rishon LeZion sand dunes) and in the Palmachim </w:t>
      </w:r>
      <w:r w:rsidR="004C0A78" w:rsidRPr="00635911">
        <w:rPr>
          <w:rFonts w:asciiTheme="majorBidi" w:hAnsiTheme="majorBidi" w:cstheme="majorBidi"/>
          <w:sz w:val="24"/>
          <w:szCs w:val="24"/>
        </w:rPr>
        <w:t>S</w:t>
      </w:r>
      <w:r w:rsidRPr="00635911">
        <w:rPr>
          <w:rFonts w:asciiTheme="majorBidi" w:hAnsiTheme="majorBidi" w:cstheme="majorBidi"/>
          <w:sz w:val="24"/>
          <w:szCs w:val="24"/>
        </w:rPr>
        <w:t xml:space="preserve">and </w:t>
      </w:r>
      <w:r w:rsidR="004C0A78" w:rsidRPr="00635911">
        <w:rPr>
          <w:rFonts w:asciiTheme="majorBidi" w:hAnsiTheme="majorBidi" w:cstheme="majorBidi"/>
          <w:sz w:val="24"/>
          <w:szCs w:val="24"/>
        </w:rPr>
        <w:t>D</w:t>
      </w:r>
      <w:r w:rsidRPr="00635911">
        <w:rPr>
          <w:rFonts w:asciiTheme="majorBidi" w:hAnsiTheme="majorBidi" w:cstheme="majorBidi"/>
          <w:sz w:val="24"/>
          <w:szCs w:val="24"/>
        </w:rPr>
        <w:t xml:space="preserve">unes </w:t>
      </w:r>
      <w:r w:rsidR="004C0A78" w:rsidRPr="00635911">
        <w:rPr>
          <w:rFonts w:asciiTheme="majorBidi" w:hAnsiTheme="majorBidi" w:cstheme="majorBidi"/>
          <w:sz w:val="24"/>
          <w:szCs w:val="24"/>
        </w:rPr>
        <w:t>N</w:t>
      </w:r>
      <w:r w:rsidRPr="00635911">
        <w:rPr>
          <w:rFonts w:asciiTheme="majorBidi" w:hAnsiTheme="majorBidi" w:cstheme="majorBidi"/>
          <w:sz w:val="24"/>
          <w:szCs w:val="24"/>
        </w:rPr>
        <w:t xml:space="preserve">ature </w:t>
      </w:r>
      <w:r w:rsidR="004C0A78" w:rsidRPr="00635911">
        <w:rPr>
          <w:rFonts w:asciiTheme="majorBidi" w:hAnsiTheme="majorBidi" w:cstheme="majorBidi"/>
          <w:sz w:val="24"/>
          <w:szCs w:val="24"/>
        </w:rPr>
        <w:t>R</w:t>
      </w:r>
      <w:r w:rsidRPr="00635911">
        <w:rPr>
          <w:rFonts w:asciiTheme="majorBidi" w:hAnsiTheme="majorBidi" w:cstheme="majorBidi"/>
          <w:sz w:val="24"/>
          <w:szCs w:val="24"/>
        </w:rPr>
        <w:t xml:space="preserve">eserve, both of which are areas used by the Israeli Defense Forces (IDF) where civilian access is restricted or limited (on foot or by vehicle). The </w:t>
      </w:r>
      <w:r w:rsidR="00884D7D" w:rsidRPr="00635911">
        <w:rPr>
          <w:rFonts w:asciiTheme="majorBidi" w:hAnsiTheme="majorBidi" w:cstheme="majorBidi"/>
          <w:sz w:val="24"/>
          <w:szCs w:val="24"/>
        </w:rPr>
        <w:t xml:space="preserve">historical </w:t>
      </w:r>
      <w:r w:rsidRPr="00635911">
        <w:rPr>
          <w:rFonts w:asciiTheme="majorBidi" w:hAnsiTheme="majorBidi" w:cstheme="majorBidi"/>
          <w:sz w:val="24"/>
          <w:szCs w:val="24"/>
        </w:rPr>
        <w:t xml:space="preserve">northern distribution boundary of the </w:t>
      </w:r>
      <w:r w:rsidR="00AB7963" w:rsidRPr="00635911">
        <w:rPr>
          <w:rFonts w:asciiTheme="majorBidi" w:hAnsiTheme="majorBidi" w:cstheme="majorBidi"/>
          <w:i/>
          <w:iCs/>
          <w:sz w:val="24"/>
          <w:szCs w:val="24"/>
        </w:rPr>
        <w:t>V.</w:t>
      </w:r>
      <w:ins w:id="214" w:author="Liron Kranzler" w:date="2023-06-06T12:41:00Z">
        <w:r w:rsidR="00927CF7" w:rsidRPr="00635911">
          <w:rPr>
            <w:rFonts w:asciiTheme="majorBidi" w:hAnsiTheme="majorBidi" w:cstheme="majorBidi"/>
            <w:i/>
            <w:iCs/>
            <w:sz w:val="24"/>
            <w:szCs w:val="24"/>
          </w:rPr>
          <w:t xml:space="preserve"> </w:t>
        </w:r>
      </w:ins>
      <w:r w:rsidR="00AB7963" w:rsidRPr="00635911">
        <w:rPr>
          <w:rFonts w:asciiTheme="majorBidi" w:hAnsiTheme="majorBidi" w:cstheme="majorBidi"/>
          <w:i/>
          <w:iCs/>
          <w:sz w:val="24"/>
          <w:szCs w:val="24"/>
        </w:rPr>
        <w:t>griseus</w:t>
      </w:r>
      <w:r w:rsidR="00AB7963" w:rsidRPr="00635911" w:rsidDel="00E400E7">
        <w:rPr>
          <w:rFonts w:asciiTheme="majorBidi" w:hAnsiTheme="majorBidi" w:cstheme="majorBidi"/>
          <w:sz w:val="24"/>
          <w:szCs w:val="24"/>
        </w:rPr>
        <w:t xml:space="preserve"> </w:t>
      </w:r>
      <w:r w:rsidRPr="00635911">
        <w:rPr>
          <w:rFonts w:asciiTheme="majorBidi" w:hAnsiTheme="majorBidi" w:cstheme="majorBidi"/>
          <w:sz w:val="24"/>
          <w:szCs w:val="24"/>
        </w:rPr>
        <w:t xml:space="preserve">in </w:t>
      </w:r>
      <w:r w:rsidR="00884D7D" w:rsidRPr="00635911">
        <w:rPr>
          <w:rFonts w:asciiTheme="majorBidi" w:hAnsiTheme="majorBidi" w:cstheme="majorBidi"/>
          <w:sz w:val="24"/>
          <w:szCs w:val="24"/>
        </w:rPr>
        <w:t>Israel</w:t>
      </w:r>
      <w:r w:rsidRPr="00635911">
        <w:rPr>
          <w:rFonts w:asciiTheme="majorBidi" w:hAnsiTheme="majorBidi" w:cstheme="majorBidi"/>
          <w:sz w:val="24"/>
          <w:szCs w:val="24"/>
        </w:rPr>
        <w:t xml:space="preserve"> is unclear, but it is known that until the 1980s, there was a population of </w:t>
      </w:r>
      <w:r w:rsidR="002D7447" w:rsidRPr="00635911">
        <w:rPr>
          <w:rFonts w:asciiTheme="majorBidi" w:hAnsiTheme="majorBidi" w:cstheme="majorBidi"/>
          <w:i/>
          <w:iCs/>
          <w:sz w:val="24"/>
          <w:szCs w:val="24"/>
        </w:rPr>
        <w:t>V.</w:t>
      </w:r>
      <w:ins w:id="215" w:author="Liron Kranzler" w:date="2023-06-06T12:41:00Z">
        <w:r w:rsidR="00927CF7" w:rsidRPr="00635911">
          <w:rPr>
            <w:rFonts w:asciiTheme="majorBidi" w:hAnsiTheme="majorBidi" w:cstheme="majorBidi"/>
            <w:i/>
            <w:iCs/>
            <w:sz w:val="24"/>
            <w:szCs w:val="24"/>
          </w:rPr>
          <w:t xml:space="preserve"> </w:t>
        </w:r>
      </w:ins>
      <w:r w:rsidR="002D7447" w:rsidRPr="00635911">
        <w:rPr>
          <w:rFonts w:asciiTheme="majorBidi" w:hAnsiTheme="majorBidi" w:cstheme="majorBidi"/>
          <w:i/>
          <w:iCs/>
          <w:sz w:val="24"/>
          <w:szCs w:val="24"/>
        </w:rPr>
        <w:t>griseus</w:t>
      </w:r>
      <w:r w:rsidR="002D7447" w:rsidRPr="00635911" w:rsidDel="00E400E7">
        <w:rPr>
          <w:rFonts w:asciiTheme="majorBidi" w:hAnsiTheme="majorBidi" w:cstheme="majorBidi"/>
          <w:sz w:val="24"/>
          <w:szCs w:val="24"/>
        </w:rPr>
        <w:t xml:space="preserve"> </w:t>
      </w:r>
      <w:r w:rsidRPr="00635911">
        <w:rPr>
          <w:rFonts w:asciiTheme="majorBidi" w:hAnsiTheme="majorBidi" w:cstheme="majorBidi"/>
          <w:sz w:val="24"/>
          <w:szCs w:val="24"/>
        </w:rPr>
        <w:t xml:space="preserve">in the Holon sand dunes (Stanner </w:t>
      </w:r>
      <w:r w:rsidR="002D7447" w:rsidRPr="00635911">
        <w:rPr>
          <w:rFonts w:asciiTheme="majorBidi" w:hAnsiTheme="majorBidi" w:cstheme="majorBidi"/>
          <w:sz w:val="24"/>
          <w:szCs w:val="24"/>
        </w:rPr>
        <w:t xml:space="preserve">&amp; </w:t>
      </w:r>
      <w:r w:rsidRPr="00635911">
        <w:rPr>
          <w:rFonts w:asciiTheme="majorBidi" w:hAnsiTheme="majorBidi" w:cstheme="majorBidi"/>
          <w:sz w:val="24"/>
          <w:szCs w:val="24"/>
        </w:rPr>
        <w:t xml:space="preserve">Mendelssohn, 1987), and since then it has disappeared. Currently, the northern distribution boundary of the species </w:t>
      </w:r>
      <w:r w:rsidR="00884D7D" w:rsidRPr="00635911">
        <w:rPr>
          <w:rFonts w:asciiTheme="majorBidi" w:hAnsiTheme="majorBidi" w:cstheme="majorBidi"/>
          <w:sz w:val="24"/>
          <w:szCs w:val="24"/>
        </w:rPr>
        <w:t xml:space="preserve">is </w:t>
      </w:r>
      <w:r w:rsidRPr="00635911">
        <w:rPr>
          <w:rFonts w:asciiTheme="majorBidi" w:hAnsiTheme="majorBidi" w:cstheme="majorBidi"/>
          <w:sz w:val="24"/>
          <w:szCs w:val="24"/>
        </w:rPr>
        <w:t xml:space="preserve">in the coastal plain sand dunes </w:t>
      </w:r>
      <w:r w:rsidR="00884D7D" w:rsidRPr="00635911">
        <w:rPr>
          <w:rFonts w:asciiTheme="majorBidi" w:hAnsiTheme="majorBidi" w:cstheme="majorBidi"/>
          <w:sz w:val="24"/>
          <w:szCs w:val="24"/>
        </w:rPr>
        <w:t>of</w:t>
      </w:r>
      <w:r w:rsidRPr="00635911">
        <w:rPr>
          <w:rFonts w:asciiTheme="majorBidi" w:hAnsiTheme="majorBidi" w:cstheme="majorBidi"/>
          <w:sz w:val="24"/>
          <w:szCs w:val="24"/>
        </w:rPr>
        <w:t xml:space="preserve"> Rishon LeZion.</w:t>
      </w:r>
    </w:p>
    <w:p w14:paraId="05D0FDC8" w14:textId="5E53630E" w:rsidR="00884D7D" w:rsidRPr="00635911" w:rsidRDefault="00885D36" w:rsidP="00F57C18">
      <w:pPr>
        <w:spacing w:before="240" w:after="0" w:line="276" w:lineRule="auto"/>
        <w:rPr>
          <w:rFonts w:asciiTheme="majorBidi" w:hAnsiTheme="majorBidi" w:cstheme="majorBidi"/>
          <w:sz w:val="24"/>
          <w:szCs w:val="24"/>
        </w:rPr>
      </w:pPr>
      <w:del w:id="216" w:author="Liron Kranzler" w:date="2023-06-06T13:08:00Z">
        <w:r w:rsidRPr="00635911" w:rsidDel="00311AAA">
          <w:rPr>
            <w:rFonts w:asciiTheme="majorBidi" w:hAnsiTheme="majorBidi" w:cstheme="majorBidi"/>
            <w:sz w:val="24"/>
            <w:szCs w:val="24"/>
          </w:rPr>
          <w:delText>It is apparent that i</w:delText>
        </w:r>
      </w:del>
      <w:ins w:id="217" w:author="Liron Kranzler" w:date="2023-06-06T13:08:00Z">
        <w:r w:rsidR="00311AAA">
          <w:rPr>
            <w:rFonts w:asciiTheme="majorBidi" w:hAnsiTheme="majorBidi" w:cstheme="majorBidi"/>
            <w:sz w:val="24"/>
            <w:szCs w:val="24"/>
          </w:rPr>
          <w:t>I</w:t>
        </w:r>
      </w:ins>
      <w:r w:rsidRPr="00635911">
        <w:rPr>
          <w:rFonts w:asciiTheme="majorBidi" w:hAnsiTheme="majorBidi" w:cstheme="majorBidi"/>
          <w:sz w:val="24"/>
          <w:szCs w:val="24"/>
        </w:rPr>
        <w:t xml:space="preserve">n </w:t>
      </w:r>
      <w:r w:rsidR="00884D7D" w:rsidRPr="00635911">
        <w:rPr>
          <w:rFonts w:asciiTheme="majorBidi" w:hAnsiTheme="majorBidi" w:cstheme="majorBidi"/>
          <w:sz w:val="24"/>
          <w:szCs w:val="24"/>
        </w:rPr>
        <w:t xml:space="preserve">each of the organism groups examined in the coastal plain and </w:t>
      </w:r>
      <w:r w:rsidR="004C0A78" w:rsidRPr="00635911">
        <w:rPr>
          <w:rFonts w:asciiTheme="majorBidi" w:hAnsiTheme="majorBidi" w:cstheme="majorBidi"/>
          <w:sz w:val="24"/>
          <w:szCs w:val="24"/>
        </w:rPr>
        <w:t>W</w:t>
      </w:r>
      <w:r w:rsidR="00884D7D" w:rsidRPr="00635911">
        <w:rPr>
          <w:rFonts w:asciiTheme="majorBidi" w:hAnsiTheme="majorBidi" w:cstheme="majorBidi"/>
          <w:sz w:val="24"/>
          <w:szCs w:val="24"/>
        </w:rPr>
        <w:t xml:space="preserve">estern Negev sand dunes, it is noticeable that as the sand dunes undergo a process of </w:t>
      </w:r>
      <w:r w:rsidR="00C70925" w:rsidRPr="00635911">
        <w:rPr>
          <w:rFonts w:asciiTheme="majorBidi" w:hAnsiTheme="majorBidi" w:cstheme="majorBidi"/>
          <w:sz w:val="24"/>
          <w:szCs w:val="24"/>
        </w:rPr>
        <w:t>fixation</w:t>
      </w:r>
      <w:r w:rsidR="00884D7D" w:rsidRPr="00635911">
        <w:rPr>
          <w:rFonts w:asciiTheme="majorBidi" w:hAnsiTheme="majorBidi" w:cstheme="majorBidi"/>
          <w:sz w:val="24"/>
          <w:szCs w:val="24"/>
        </w:rPr>
        <w:t xml:space="preserve">, </w:t>
      </w:r>
      <w:r w:rsidR="00CE3033" w:rsidRPr="00635911">
        <w:rPr>
          <w:rFonts w:asciiTheme="majorBidi" w:hAnsiTheme="majorBidi" w:cstheme="majorBidi"/>
          <w:sz w:val="24"/>
          <w:szCs w:val="24"/>
        </w:rPr>
        <w:t>generalist</w:t>
      </w:r>
      <w:del w:id="218" w:author="Liron Kranzler" w:date="2023-06-06T12:25:00Z">
        <w:r w:rsidR="00CE3033" w:rsidRPr="00635911" w:rsidDel="00DB0A93">
          <w:rPr>
            <w:rFonts w:asciiTheme="majorBidi" w:hAnsiTheme="majorBidi" w:cstheme="majorBidi"/>
            <w:sz w:val="24"/>
            <w:szCs w:val="24"/>
          </w:rPr>
          <w:delText>s</w:delText>
        </w:r>
      </w:del>
      <w:r w:rsidR="00CE3033" w:rsidRPr="00635911">
        <w:rPr>
          <w:rFonts w:asciiTheme="majorBidi" w:hAnsiTheme="majorBidi" w:cstheme="majorBidi"/>
          <w:sz w:val="24"/>
          <w:szCs w:val="24"/>
        </w:rPr>
        <w:t xml:space="preserve"> </w:t>
      </w:r>
      <w:r w:rsidR="00884D7D" w:rsidRPr="00635911">
        <w:rPr>
          <w:rFonts w:asciiTheme="majorBidi" w:hAnsiTheme="majorBidi" w:cstheme="majorBidi"/>
          <w:sz w:val="24"/>
          <w:szCs w:val="24"/>
        </w:rPr>
        <w:t>species</w:t>
      </w:r>
      <w:del w:id="219" w:author="Liron Kranzler" w:date="2023-06-06T12:26:00Z">
        <w:r w:rsidR="00884D7D" w:rsidRPr="00635911" w:rsidDel="00DB0A93">
          <w:rPr>
            <w:rFonts w:asciiTheme="majorBidi" w:hAnsiTheme="majorBidi" w:cstheme="majorBidi"/>
            <w:sz w:val="24"/>
            <w:szCs w:val="24"/>
          </w:rPr>
          <w:delText xml:space="preserve"> (</w:delText>
        </w:r>
      </w:del>
      <w:del w:id="220" w:author="Liron Kranzler" w:date="2023-06-06T12:25:00Z">
        <w:r w:rsidR="00884D7D" w:rsidRPr="00635911" w:rsidDel="00DB0A93">
          <w:rPr>
            <w:rFonts w:asciiTheme="majorBidi" w:hAnsiTheme="majorBidi" w:cstheme="majorBidi"/>
            <w:sz w:val="24"/>
            <w:szCs w:val="24"/>
          </w:rPr>
          <w:delText>)</w:delText>
        </w:r>
      </w:del>
      <w:r w:rsidR="00884D7D" w:rsidRPr="00635911">
        <w:rPr>
          <w:rFonts w:asciiTheme="majorBidi" w:hAnsiTheme="majorBidi" w:cstheme="majorBidi"/>
          <w:sz w:val="24"/>
          <w:szCs w:val="24"/>
        </w:rPr>
        <w:t xml:space="preserve"> gradually replace the characteristic </w:t>
      </w:r>
      <w:r w:rsidR="00323342" w:rsidRPr="00635911">
        <w:rPr>
          <w:rFonts w:asciiTheme="majorBidi" w:hAnsiTheme="majorBidi" w:cstheme="majorBidi"/>
          <w:sz w:val="24"/>
          <w:szCs w:val="24"/>
        </w:rPr>
        <w:t xml:space="preserve">psammophile </w:t>
      </w:r>
      <w:r w:rsidR="00884D7D" w:rsidRPr="00635911">
        <w:rPr>
          <w:rFonts w:asciiTheme="majorBidi" w:hAnsiTheme="majorBidi" w:cstheme="majorBidi"/>
          <w:sz w:val="24"/>
          <w:szCs w:val="24"/>
        </w:rPr>
        <w:t xml:space="preserve">species. In reptiles, for example, there has been a decrease in the frequency of sand-dwelling snake species, such as </w:t>
      </w:r>
      <w:r w:rsidR="00967F1A" w:rsidRPr="00635911">
        <w:rPr>
          <w:rFonts w:asciiTheme="majorBidi" w:hAnsiTheme="majorBidi" w:cstheme="majorBidi"/>
          <w:i/>
          <w:iCs/>
          <w:sz w:val="24"/>
          <w:szCs w:val="24"/>
        </w:rPr>
        <w:t>Lytorhynchus diadema</w:t>
      </w:r>
      <w:r w:rsidR="00967F1A" w:rsidRPr="00635911">
        <w:rPr>
          <w:rFonts w:asciiTheme="majorBidi" w:hAnsiTheme="majorBidi" w:cstheme="majorBidi"/>
          <w:sz w:val="24"/>
          <w:szCs w:val="24"/>
        </w:rPr>
        <w:t xml:space="preserve"> </w:t>
      </w:r>
      <w:r w:rsidR="006063AF" w:rsidRPr="00635911">
        <w:rPr>
          <w:rFonts w:asciiTheme="majorBidi" w:hAnsiTheme="majorBidi" w:cstheme="majorBidi"/>
          <w:sz w:val="24"/>
          <w:szCs w:val="24"/>
        </w:rPr>
        <w:t>and</w:t>
      </w:r>
      <w:r w:rsidR="00967F1A" w:rsidRPr="00635911">
        <w:rPr>
          <w:rFonts w:asciiTheme="majorBidi" w:hAnsiTheme="majorBidi" w:cstheme="majorBidi"/>
          <w:sz w:val="24"/>
          <w:szCs w:val="24"/>
        </w:rPr>
        <w:t xml:space="preserve"> </w:t>
      </w:r>
      <w:r w:rsidR="00967F1A" w:rsidRPr="00635911">
        <w:rPr>
          <w:rFonts w:asciiTheme="majorBidi" w:hAnsiTheme="majorBidi" w:cstheme="majorBidi"/>
          <w:i/>
          <w:iCs/>
          <w:sz w:val="24"/>
          <w:szCs w:val="24"/>
        </w:rPr>
        <w:t>Spalerosophis</w:t>
      </w:r>
      <w:r w:rsidR="00884D7D" w:rsidRPr="00635911">
        <w:rPr>
          <w:rFonts w:asciiTheme="majorBidi" w:hAnsiTheme="majorBidi" w:cstheme="majorBidi"/>
          <w:sz w:val="24"/>
          <w:szCs w:val="24"/>
        </w:rPr>
        <w:t xml:space="preserve">, and an increase in the presence of </w:t>
      </w:r>
      <w:r w:rsidR="006A1175" w:rsidRPr="00635911">
        <w:rPr>
          <w:rFonts w:asciiTheme="majorBidi" w:hAnsiTheme="majorBidi" w:cstheme="majorBidi"/>
          <w:sz w:val="24"/>
          <w:szCs w:val="24"/>
        </w:rPr>
        <w:t xml:space="preserve">generalist </w:t>
      </w:r>
      <w:r w:rsidR="00884D7D" w:rsidRPr="00635911">
        <w:rPr>
          <w:rFonts w:asciiTheme="majorBidi" w:hAnsiTheme="majorBidi" w:cstheme="majorBidi"/>
          <w:sz w:val="24"/>
          <w:szCs w:val="24"/>
        </w:rPr>
        <w:t xml:space="preserve">species, such as the </w:t>
      </w:r>
      <w:r w:rsidR="00B05B8B" w:rsidRPr="00635911">
        <w:rPr>
          <w:rFonts w:asciiTheme="majorBidi" w:hAnsiTheme="majorBidi" w:cstheme="majorBidi"/>
          <w:i/>
          <w:iCs/>
          <w:sz w:val="24"/>
          <w:szCs w:val="24"/>
        </w:rPr>
        <w:t xml:space="preserve">Eryx jaculus </w:t>
      </w:r>
      <w:r w:rsidR="00B05B8B" w:rsidRPr="00635911">
        <w:rPr>
          <w:rFonts w:asciiTheme="majorBidi" w:hAnsiTheme="majorBidi" w:cstheme="majorBidi"/>
          <w:sz w:val="24"/>
          <w:szCs w:val="24"/>
        </w:rPr>
        <w:t xml:space="preserve">and </w:t>
      </w:r>
      <w:r w:rsidR="00B05B8B" w:rsidRPr="00635911">
        <w:rPr>
          <w:rFonts w:asciiTheme="majorBidi" w:hAnsiTheme="majorBidi" w:cstheme="majorBidi"/>
          <w:i/>
          <w:iCs/>
          <w:sz w:val="24"/>
          <w:szCs w:val="24"/>
        </w:rPr>
        <w:t>Telescopus fallax</w:t>
      </w:r>
      <w:r w:rsidR="00B05B8B" w:rsidRPr="00635911">
        <w:rPr>
          <w:rFonts w:asciiTheme="majorBidi" w:hAnsiTheme="majorBidi" w:cstheme="majorBidi"/>
          <w:sz w:val="24"/>
          <w:szCs w:val="24"/>
        </w:rPr>
        <w:t xml:space="preserve"> </w:t>
      </w:r>
      <w:r w:rsidR="00884D7D" w:rsidRPr="00635911">
        <w:rPr>
          <w:rFonts w:asciiTheme="majorBidi" w:hAnsiTheme="majorBidi" w:cstheme="majorBidi"/>
          <w:sz w:val="24"/>
          <w:szCs w:val="24"/>
        </w:rPr>
        <w:t>snake</w:t>
      </w:r>
      <w:r w:rsidR="00B05B8B" w:rsidRPr="00635911">
        <w:rPr>
          <w:rFonts w:asciiTheme="majorBidi" w:hAnsiTheme="majorBidi" w:cstheme="majorBidi"/>
          <w:sz w:val="24"/>
          <w:szCs w:val="24"/>
        </w:rPr>
        <w:t>s</w:t>
      </w:r>
      <w:r w:rsidR="00884D7D" w:rsidRPr="00635911">
        <w:rPr>
          <w:rFonts w:asciiTheme="majorBidi" w:hAnsiTheme="majorBidi" w:cstheme="majorBidi"/>
          <w:sz w:val="24"/>
          <w:szCs w:val="24"/>
        </w:rPr>
        <w:t xml:space="preserve">. </w:t>
      </w:r>
      <w:r w:rsidR="004C0A78" w:rsidRPr="00635911">
        <w:rPr>
          <w:rFonts w:asciiTheme="majorBidi" w:hAnsiTheme="majorBidi" w:cstheme="majorBidi"/>
          <w:sz w:val="24"/>
          <w:szCs w:val="24"/>
        </w:rPr>
        <w:t>T</w:t>
      </w:r>
      <w:r w:rsidR="00884D7D" w:rsidRPr="00635911">
        <w:rPr>
          <w:rFonts w:asciiTheme="majorBidi" w:hAnsiTheme="majorBidi" w:cstheme="majorBidi"/>
          <w:sz w:val="24"/>
          <w:szCs w:val="24"/>
        </w:rPr>
        <w:t xml:space="preserve">he reptile communities in the northern parts of the coastal sand dunes, such as the Caesarea sand dunes, provide a forecast for what may </w:t>
      </w:r>
      <w:r w:rsidR="00884D7D" w:rsidRPr="00635911">
        <w:rPr>
          <w:rFonts w:asciiTheme="majorBidi" w:hAnsiTheme="majorBidi" w:cstheme="majorBidi"/>
          <w:sz w:val="24"/>
          <w:szCs w:val="24"/>
        </w:rPr>
        <w:lastRenderedPageBreak/>
        <w:t xml:space="preserve">happen to the reptile communities in the southern coastal plain if the process of dune </w:t>
      </w:r>
      <w:r w:rsidR="000A7ED7" w:rsidRPr="00635911">
        <w:rPr>
          <w:rFonts w:asciiTheme="majorBidi" w:hAnsiTheme="majorBidi" w:cstheme="majorBidi"/>
          <w:sz w:val="24"/>
          <w:szCs w:val="24"/>
        </w:rPr>
        <w:t xml:space="preserve">fixation </w:t>
      </w:r>
      <w:r w:rsidR="00884D7D" w:rsidRPr="00635911">
        <w:rPr>
          <w:rFonts w:asciiTheme="majorBidi" w:hAnsiTheme="majorBidi" w:cstheme="majorBidi"/>
          <w:sz w:val="24"/>
          <w:szCs w:val="24"/>
        </w:rPr>
        <w:t>continues and intensifies over time (Shacham, 2019).</w:t>
      </w:r>
    </w:p>
    <w:p w14:paraId="38E9A1E4" w14:textId="77777777" w:rsidR="008C36EC" w:rsidRPr="00635911" w:rsidRDefault="008C36EC" w:rsidP="00F57C18">
      <w:pPr>
        <w:spacing w:before="240" w:after="0" w:line="276" w:lineRule="auto"/>
        <w:rPr>
          <w:rFonts w:asciiTheme="majorBidi" w:hAnsiTheme="majorBidi" w:cstheme="majorBidi"/>
          <w:sz w:val="24"/>
          <w:szCs w:val="24"/>
        </w:rPr>
      </w:pPr>
    </w:p>
    <w:p w14:paraId="6096888E" w14:textId="77777777" w:rsidR="002B41C2" w:rsidRPr="00635911" w:rsidRDefault="002B41C2" w:rsidP="002B41C2">
      <w:pPr>
        <w:spacing w:before="240" w:after="0" w:line="276" w:lineRule="auto"/>
        <w:jc w:val="center"/>
        <w:rPr>
          <w:rFonts w:asciiTheme="majorBidi" w:hAnsiTheme="majorBidi" w:cstheme="majorBidi"/>
          <w:b/>
          <w:bCs/>
          <w:sz w:val="24"/>
          <w:szCs w:val="24"/>
        </w:rPr>
      </w:pPr>
    </w:p>
    <w:p w14:paraId="7A914EC8" w14:textId="413C06F8" w:rsidR="002B41C2" w:rsidRPr="00635911" w:rsidRDefault="002B41C2" w:rsidP="002B41C2">
      <w:pPr>
        <w:spacing w:before="240" w:after="0" w:line="276" w:lineRule="auto"/>
        <w:jc w:val="center"/>
        <w:rPr>
          <w:rFonts w:asciiTheme="majorBidi" w:hAnsiTheme="majorBidi" w:cstheme="majorBidi"/>
          <w:sz w:val="24"/>
          <w:szCs w:val="24"/>
        </w:rPr>
      </w:pPr>
      <w:r w:rsidRPr="00635911">
        <w:rPr>
          <w:rFonts w:asciiTheme="majorBidi" w:hAnsiTheme="majorBidi" w:cstheme="majorBidi"/>
          <w:noProof/>
          <w:sz w:val="24"/>
          <w:szCs w:val="24"/>
        </w:rPr>
        <w:drawing>
          <wp:inline distT="0" distB="0" distL="0" distR="0" wp14:anchorId="6D430BAF" wp14:editId="270953A7">
            <wp:extent cx="2242185" cy="1503045"/>
            <wp:effectExtent l="0" t="0" r="5715" b="1905"/>
            <wp:docPr id="7181851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2185" cy="1503045"/>
                    </a:xfrm>
                    <a:prstGeom prst="rect">
                      <a:avLst/>
                    </a:prstGeom>
                    <a:noFill/>
                    <a:ln>
                      <a:noFill/>
                    </a:ln>
                  </pic:spPr>
                </pic:pic>
              </a:graphicData>
            </a:graphic>
          </wp:inline>
        </w:drawing>
      </w:r>
      <w:r w:rsidRPr="00635911">
        <w:rPr>
          <w:rFonts w:asciiTheme="majorBidi" w:hAnsiTheme="majorBidi" w:cstheme="majorBidi"/>
          <w:sz w:val="24"/>
          <w:szCs w:val="24"/>
        </w:rPr>
        <w:t xml:space="preserve"> </w:t>
      </w:r>
      <w:r w:rsidRPr="00635911">
        <w:rPr>
          <w:rFonts w:asciiTheme="majorBidi" w:hAnsiTheme="majorBidi" w:cstheme="majorBidi"/>
          <w:noProof/>
          <w:sz w:val="24"/>
          <w:szCs w:val="24"/>
        </w:rPr>
        <w:drawing>
          <wp:inline distT="0" distB="0" distL="0" distR="0" wp14:anchorId="11F43A89" wp14:editId="1D96E781">
            <wp:extent cx="2313940" cy="1526540"/>
            <wp:effectExtent l="0" t="0" r="0" b="0"/>
            <wp:docPr id="9729247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3940" cy="1526540"/>
                    </a:xfrm>
                    <a:prstGeom prst="rect">
                      <a:avLst/>
                    </a:prstGeom>
                    <a:noFill/>
                    <a:ln>
                      <a:noFill/>
                    </a:ln>
                  </pic:spPr>
                </pic:pic>
              </a:graphicData>
            </a:graphic>
          </wp:inline>
        </w:drawing>
      </w:r>
    </w:p>
    <w:p w14:paraId="082A648E" w14:textId="28F6F426" w:rsidR="002B41C2" w:rsidRPr="00635911" w:rsidRDefault="002B41C2" w:rsidP="002B41C2">
      <w:pPr>
        <w:spacing w:before="240" w:after="0" w:line="276" w:lineRule="auto"/>
        <w:jc w:val="center"/>
        <w:rPr>
          <w:rFonts w:asciiTheme="majorBidi" w:hAnsiTheme="majorBidi" w:cstheme="majorBidi"/>
          <w:sz w:val="24"/>
          <w:szCs w:val="24"/>
        </w:rPr>
      </w:pPr>
      <w:r w:rsidRPr="00635911">
        <w:rPr>
          <w:rFonts w:asciiTheme="majorBidi" w:hAnsiTheme="majorBidi" w:cstheme="majorBidi"/>
          <w:noProof/>
          <w:sz w:val="24"/>
          <w:szCs w:val="24"/>
        </w:rPr>
        <w:drawing>
          <wp:inline distT="0" distB="0" distL="0" distR="0" wp14:anchorId="7C7E69ED" wp14:editId="685BE898">
            <wp:extent cx="2313940" cy="1510665"/>
            <wp:effectExtent l="0" t="0" r="0" b="0"/>
            <wp:docPr id="11774917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3940" cy="1510665"/>
                    </a:xfrm>
                    <a:prstGeom prst="rect">
                      <a:avLst/>
                    </a:prstGeom>
                    <a:noFill/>
                    <a:ln>
                      <a:noFill/>
                    </a:ln>
                  </pic:spPr>
                </pic:pic>
              </a:graphicData>
            </a:graphic>
          </wp:inline>
        </w:drawing>
      </w:r>
      <w:r w:rsidRPr="00635911">
        <w:rPr>
          <w:rFonts w:asciiTheme="majorBidi" w:hAnsiTheme="majorBidi" w:cstheme="majorBidi"/>
          <w:noProof/>
          <w:sz w:val="24"/>
          <w:szCs w:val="24"/>
        </w:rPr>
        <w:t xml:space="preserve"> </w:t>
      </w:r>
      <w:r w:rsidRPr="00635911">
        <w:rPr>
          <w:rFonts w:asciiTheme="majorBidi" w:hAnsiTheme="majorBidi" w:cstheme="majorBidi"/>
          <w:noProof/>
          <w:sz w:val="24"/>
          <w:szCs w:val="24"/>
        </w:rPr>
        <w:drawing>
          <wp:inline distT="0" distB="0" distL="0" distR="0" wp14:anchorId="2BF0641D" wp14:editId="0B234061">
            <wp:extent cx="2273935" cy="1494790"/>
            <wp:effectExtent l="0" t="0" r="0" b="0"/>
            <wp:docPr id="14329923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935" cy="1494790"/>
                    </a:xfrm>
                    <a:prstGeom prst="rect">
                      <a:avLst/>
                    </a:prstGeom>
                    <a:noFill/>
                    <a:ln>
                      <a:noFill/>
                    </a:ln>
                  </pic:spPr>
                </pic:pic>
              </a:graphicData>
            </a:graphic>
          </wp:inline>
        </w:drawing>
      </w:r>
    </w:p>
    <w:p w14:paraId="5925C938" w14:textId="77777777" w:rsidR="009C46BD" w:rsidRPr="00635911" w:rsidRDefault="008C36EC" w:rsidP="0031297B">
      <w:pPr>
        <w:spacing w:before="240" w:after="0" w:line="276" w:lineRule="auto"/>
        <w:jc w:val="center"/>
        <w:rPr>
          <w:rFonts w:asciiTheme="majorBidi" w:hAnsiTheme="majorBidi" w:cstheme="majorBidi"/>
          <w:sz w:val="24"/>
          <w:szCs w:val="24"/>
        </w:rPr>
      </w:pPr>
      <w:r w:rsidRPr="00635911">
        <w:rPr>
          <w:rFonts w:asciiTheme="majorBidi" w:hAnsiTheme="majorBidi" w:cstheme="majorBidi"/>
          <w:b/>
          <w:bCs/>
          <w:sz w:val="24"/>
          <w:szCs w:val="24"/>
        </w:rPr>
        <w:t>Photo 32:</w:t>
      </w:r>
      <w:r w:rsidRPr="00635911">
        <w:rPr>
          <w:rFonts w:asciiTheme="majorBidi" w:hAnsiTheme="majorBidi" w:cstheme="majorBidi"/>
          <w:sz w:val="24"/>
          <w:szCs w:val="24"/>
        </w:rPr>
        <w:t xml:space="preserve"> </w:t>
      </w:r>
      <w:r w:rsidR="0031297B" w:rsidRPr="00635911">
        <w:rPr>
          <w:rFonts w:asciiTheme="majorBidi" w:hAnsiTheme="majorBidi" w:cstheme="majorBidi"/>
          <w:sz w:val="24"/>
          <w:szCs w:val="24"/>
        </w:rPr>
        <w:t xml:space="preserve">Upper right: </w:t>
      </w:r>
      <w:r w:rsidR="0031297B" w:rsidRPr="00635911">
        <w:rPr>
          <w:rFonts w:asciiTheme="majorBidi" w:hAnsiTheme="majorBidi" w:cstheme="majorBidi"/>
          <w:i/>
          <w:iCs/>
          <w:sz w:val="24"/>
          <w:szCs w:val="24"/>
        </w:rPr>
        <w:t xml:space="preserve">Acanthodactylus scutellatus </w:t>
      </w:r>
      <w:r w:rsidR="0031297B" w:rsidRPr="00635911">
        <w:rPr>
          <w:rFonts w:asciiTheme="majorBidi" w:hAnsiTheme="majorBidi" w:cstheme="majorBidi"/>
          <w:sz w:val="24"/>
          <w:szCs w:val="24"/>
        </w:rPr>
        <w:t>(photo: Aviad Bar);</w:t>
      </w:r>
      <w:r w:rsidR="0031297B" w:rsidRPr="00635911">
        <w:rPr>
          <w:rFonts w:asciiTheme="majorBidi" w:hAnsiTheme="majorBidi" w:cstheme="majorBidi"/>
          <w:i/>
          <w:iCs/>
          <w:sz w:val="24"/>
          <w:szCs w:val="24"/>
        </w:rPr>
        <w:t xml:space="preserve"> </w:t>
      </w:r>
      <w:r w:rsidR="0031297B" w:rsidRPr="00635911">
        <w:rPr>
          <w:rFonts w:asciiTheme="majorBidi" w:hAnsiTheme="majorBidi" w:cstheme="majorBidi"/>
          <w:sz w:val="24"/>
          <w:szCs w:val="24"/>
        </w:rPr>
        <w:t xml:space="preserve">left: </w:t>
      </w:r>
      <w:r w:rsidR="0031297B" w:rsidRPr="00635911">
        <w:rPr>
          <w:rFonts w:asciiTheme="majorBidi" w:hAnsiTheme="majorBidi" w:cstheme="majorBidi"/>
          <w:i/>
          <w:iCs/>
          <w:sz w:val="24"/>
          <w:szCs w:val="24"/>
        </w:rPr>
        <w:t xml:space="preserve">Acanthodactylus schreiberi syriacus </w:t>
      </w:r>
      <w:r w:rsidR="0031297B" w:rsidRPr="00635911">
        <w:rPr>
          <w:rFonts w:asciiTheme="majorBidi" w:hAnsiTheme="majorBidi" w:cstheme="majorBidi"/>
          <w:sz w:val="24"/>
          <w:szCs w:val="24"/>
        </w:rPr>
        <w:t xml:space="preserve">(photo: Aviad Bar); below: </w:t>
      </w:r>
      <w:r w:rsidR="0031297B" w:rsidRPr="00635911">
        <w:rPr>
          <w:rFonts w:asciiTheme="majorBidi" w:hAnsiTheme="majorBidi" w:cstheme="majorBidi"/>
          <w:i/>
          <w:iCs/>
          <w:sz w:val="24"/>
          <w:szCs w:val="24"/>
        </w:rPr>
        <w:t>Varanus griseus</w:t>
      </w:r>
      <w:r w:rsidR="0031297B" w:rsidRPr="00635911">
        <w:rPr>
          <w:rFonts w:asciiTheme="majorBidi" w:hAnsiTheme="majorBidi" w:cstheme="majorBidi"/>
          <w:sz w:val="24"/>
          <w:szCs w:val="24"/>
        </w:rPr>
        <w:t xml:space="preserve"> (photo on the right: Boaz Shacham, on the left: Aviad Bar)</w:t>
      </w:r>
      <w:del w:id="221" w:author="Liron Kranzler" w:date="2023-06-06T13:08:00Z">
        <w:r w:rsidR="0031297B" w:rsidRPr="00635911" w:rsidDel="009C7685">
          <w:rPr>
            <w:rFonts w:asciiTheme="majorBidi" w:hAnsiTheme="majorBidi" w:cstheme="majorBidi"/>
            <w:sz w:val="24"/>
            <w:szCs w:val="24"/>
          </w:rPr>
          <w:delText>.</w:delText>
        </w:r>
      </w:del>
    </w:p>
    <w:p w14:paraId="7698D684" w14:textId="77777777" w:rsidR="009C46BD" w:rsidRPr="00635911" w:rsidRDefault="009C46BD">
      <w:pPr>
        <w:rPr>
          <w:rFonts w:asciiTheme="majorBidi" w:hAnsiTheme="majorBidi" w:cstheme="majorBidi"/>
          <w:sz w:val="24"/>
          <w:szCs w:val="24"/>
        </w:rPr>
      </w:pPr>
      <w:r w:rsidRPr="00635911">
        <w:rPr>
          <w:rFonts w:asciiTheme="majorBidi" w:hAnsiTheme="majorBidi" w:cstheme="majorBidi"/>
          <w:sz w:val="24"/>
          <w:szCs w:val="24"/>
        </w:rPr>
        <w:br w:type="page"/>
      </w:r>
    </w:p>
    <w:p w14:paraId="295E417B" w14:textId="1C9696B2" w:rsidR="009C46BD" w:rsidRPr="00635911" w:rsidRDefault="009C46BD" w:rsidP="0031297B">
      <w:pPr>
        <w:spacing w:before="240" w:after="0" w:line="276" w:lineRule="auto"/>
        <w:jc w:val="center"/>
        <w:rPr>
          <w:rFonts w:asciiTheme="majorBidi" w:hAnsiTheme="majorBidi" w:cstheme="majorBidi"/>
          <w:sz w:val="24"/>
          <w:szCs w:val="24"/>
        </w:rPr>
      </w:pPr>
      <w:r w:rsidRPr="00635911">
        <w:rPr>
          <w:rFonts w:asciiTheme="majorBidi" w:hAnsiTheme="majorBidi" w:cstheme="majorBidi"/>
          <w:sz w:val="24"/>
          <w:szCs w:val="24"/>
        </w:rPr>
        <w:lastRenderedPageBreak/>
        <w:t xml:space="preserve">Appendix A: </w:t>
      </w:r>
      <w:commentRangeStart w:id="222"/>
      <w:r w:rsidRPr="00635911">
        <w:rPr>
          <w:rFonts w:asciiTheme="majorBidi" w:hAnsiTheme="majorBidi" w:cstheme="majorBidi"/>
          <w:sz w:val="24"/>
          <w:szCs w:val="24"/>
        </w:rPr>
        <w:t>Map of Israel and its surroundings</w:t>
      </w:r>
      <w:commentRangeEnd w:id="222"/>
      <w:r w:rsidRPr="00635911">
        <w:rPr>
          <w:rStyle w:val="CommentReference"/>
          <w:rFonts w:asciiTheme="majorBidi" w:hAnsiTheme="majorBidi" w:cstheme="majorBidi"/>
          <w:sz w:val="24"/>
          <w:szCs w:val="24"/>
        </w:rPr>
        <w:commentReference w:id="222"/>
      </w:r>
    </w:p>
    <w:p w14:paraId="15662C4E" w14:textId="381A0075" w:rsidR="008C36EC" w:rsidRPr="009C46BD" w:rsidRDefault="009C46BD" w:rsidP="0031297B">
      <w:pPr>
        <w:spacing w:before="240" w:after="0" w:line="276" w:lineRule="auto"/>
        <w:jc w:val="center"/>
        <w:rPr>
          <w:rFonts w:asciiTheme="majorBidi" w:hAnsiTheme="majorBidi" w:cstheme="majorBidi"/>
          <w:sz w:val="24"/>
          <w:szCs w:val="24"/>
        </w:rPr>
      </w:pPr>
      <w:r>
        <w:rPr>
          <w:rFonts w:asciiTheme="majorBidi" w:hAnsiTheme="majorBidi" w:cstheme="majorBidi"/>
          <w:b/>
          <w:bCs/>
          <w:noProof/>
          <w:sz w:val="24"/>
          <w:szCs w:val="24"/>
        </w:rPr>
        <w:drawing>
          <wp:inline distT="0" distB="0" distL="0" distR="0" wp14:anchorId="589068C9" wp14:editId="43E4F856">
            <wp:extent cx="4351020" cy="7767108"/>
            <wp:effectExtent l="0" t="0" r="0" b="5715"/>
            <wp:docPr id="7564595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59594" name="Picture 7564595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51409" cy="7767803"/>
                    </a:xfrm>
                    <a:prstGeom prst="rect">
                      <a:avLst/>
                    </a:prstGeom>
                  </pic:spPr>
                </pic:pic>
              </a:graphicData>
            </a:graphic>
          </wp:inline>
        </w:drawing>
      </w:r>
      <w:r w:rsidR="0031297B" w:rsidRPr="009C46BD">
        <w:rPr>
          <w:rFonts w:asciiTheme="majorBidi" w:hAnsiTheme="majorBidi" w:cstheme="majorBidi"/>
        </w:rPr>
        <w:t xml:space="preserve"> </w:t>
      </w:r>
    </w:p>
    <w:sectPr w:rsidR="008C36EC" w:rsidRPr="009C46B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ron Kranzler" w:date="2023-06-06T12:31:00Z" w:initials="LK">
    <w:p w14:paraId="7D0BCC8A" w14:textId="0E70C94E" w:rsidR="009C46BD" w:rsidRDefault="009C46BD">
      <w:pPr>
        <w:pStyle w:val="CommentText"/>
      </w:pPr>
      <w:r>
        <w:rPr>
          <w:rStyle w:val="CommentReference"/>
        </w:rPr>
        <w:annotationRef/>
      </w:r>
      <w:r>
        <w:t>Consider a more specific title locating this in Israel</w:t>
      </w:r>
    </w:p>
  </w:comment>
  <w:comment w:id="1" w:author="Liron Kranzler" w:date="2023-06-06T12:36:00Z" w:initials="LK">
    <w:p w14:paraId="2D1E7EF0" w14:textId="59BBEC3B" w:rsidR="009C46BD" w:rsidRDefault="009C46BD">
      <w:pPr>
        <w:pStyle w:val="CommentText"/>
      </w:pPr>
      <w:r>
        <w:rPr>
          <w:rStyle w:val="CommentReference"/>
        </w:rPr>
        <w:annotationRef/>
      </w:r>
      <w:r w:rsidR="00927CF7">
        <w:rPr>
          <w:rStyle w:val="CommentReference"/>
        </w:rPr>
        <w:t>Consider replacing with:</w:t>
      </w:r>
      <w:r>
        <w:rPr>
          <w:rStyle w:val="CommentReference"/>
        </w:rPr>
        <w:t xml:space="preserve"> </w:t>
      </w:r>
      <w:r w:rsidR="00927CF7">
        <w:rPr>
          <w:rFonts w:ascii="Arial" w:hAnsi="Arial" w:cs="Arial"/>
          <w:color w:val="202124"/>
          <w:sz w:val="48"/>
          <w:szCs w:val="48"/>
          <w:shd w:val="clear" w:color="auto" w:fill="FFFFFF"/>
        </w:rPr>
        <w:t>“</w:t>
      </w:r>
      <w:r>
        <w:rPr>
          <w:rFonts w:ascii="Arial" w:hAnsi="Arial" w:cs="Arial"/>
          <w:color w:val="202124"/>
          <w:sz w:val="48"/>
          <w:szCs w:val="48"/>
          <w:shd w:val="clear" w:color="auto" w:fill="FFFFFF"/>
        </w:rPr>
        <w:t>Testudines</w:t>
      </w:r>
      <w:r w:rsidR="00927CF7">
        <w:rPr>
          <w:rFonts w:ascii="Arial" w:hAnsi="Arial" w:cs="Arial"/>
          <w:color w:val="202124"/>
          <w:sz w:val="48"/>
          <w:szCs w:val="48"/>
          <w:shd w:val="clear" w:color="auto" w:fill="FFFFFF"/>
        </w:rPr>
        <w:t xml:space="preserve"> (turtles and tortoises)”?</w:t>
      </w:r>
    </w:p>
  </w:comment>
  <w:comment w:id="25" w:author="Liron Kranzler" w:date="2023-06-05T14:29:00Z" w:initials="LK">
    <w:p w14:paraId="1D2F667E" w14:textId="77777777" w:rsidR="00D00245" w:rsidRDefault="00D00245">
      <w:pPr>
        <w:pStyle w:val="CommentText"/>
      </w:pPr>
      <w:r>
        <w:rPr>
          <w:rStyle w:val="CommentReference"/>
        </w:rPr>
        <w:annotationRef/>
      </w:r>
      <w:r>
        <w:t>To confirm: They are physically able to pant, but avoid doing so?</w:t>
      </w:r>
    </w:p>
    <w:p w14:paraId="4D52BF93" w14:textId="2515FE00" w:rsidR="00D00245" w:rsidRDefault="00D00245">
      <w:pPr>
        <w:pStyle w:val="CommentText"/>
      </w:pPr>
      <w:r>
        <w:t>That is what’s conveyed here</w:t>
      </w:r>
    </w:p>
  </w:comment>
  <w:comment w:id="27" w:author="Liron Kranzler" w:date="2023-06-06T12:47:00Z" w:initials="LK">
    <w:p w14:paraId="2BB9B681" w14:textId="208FE4E9" w:rsidR="00635911" w:rsidRDefault="00635911">
      <w:pPr>
        <w:pStyle w:val="CommentText"/>
      </w:pPr>
      <w:r>
        <w:rPr>
          <w:rStyle w:val="CommentReference"/>
        </w:rPr>
        <w:annotationRef/>
      </w:r>
      <w:r>
        <w:t>OK?</w:t>
      </w:r>
    </w:p>
  </w:comment>
  <w:comment w:id="36" w:author="Pua Bar" w:date="2023-06-01T14:13:00Z" w:initials="PB">
    <w:p w14:paraId="6ED2104C" w14:textId="77777777" w:rsidR="00946883" w:rsidRDefault="00946883">
      <w:pPr>
        <w:pStyle w:val="CommentText"/>
      </w:pPr>
      <w:r>
        <w:rPr>
          <w:rStyle w:val="CommentReference"/>
        </w:rPr>
        <w:annotationRef/>
      </w:r>
      <w:r w:rsidR="00936362">
        <w:t>I suggest as follows:</w:t>
      </w:r>
    </w:p>
    <w:p w14:paraId="0BC81DF0" w14:textId="77777777" w:rsidR="00936362" w:rsidRPr="009436B5" w:rsidRDefault="00936362" w:rsidP="009436B5">
      <w:pPr>
        <w:jc w:val="both"/>
        <w:rPr>
          <w:rFonts w:asciiTheme="majorBidi" w:hAnsiTheme="majorBidi" w:cstheme="majorBidi"/>
          <w:sz w:val="24"/>
          <w:szCs w:val="24"/>
        </w:rPr>
      </w:pPr>
      <w:r w:rsidRPr="009436B5">
        <w:rPr>
          <w:rFonts w:asciiTheme="majorBidi" w:hAnsiTheme="majorBidi" w:cstheme="majorBidi"/>
          <w:sz w:val="24"/>
          <w:szCs w:val="24"/>
        </w:rPr>
        <w:t>Burrowing in the sand and adapting to breathing in the sand, sidewinding on sandy surfaces (in some snake species, see fig. 30) and enlarging the surface area of their limbs and bellies to prevent energy waste during movement, helps reptiles move through the unstable shifting sand.</w:t>
      </w:r>
    </w:p>
    <w:p w14:paraId="36FB0DCA" w14:textId="687BC218" w:rsidR="00936362" w:rsidRDefault="00936362">
      <w:pPr>
        <w:pStyle w:val="CommentText"/>
      </w:pPr>
    </w:p>
  </w:comment>
  <w:comment w:id="42" w:author="Pua Bar" w:date="2023-06-01T14:15:00Z" w:initials="PB">
    <w:p w14:paraId="1EE58C28" w14:textId="3CED43C3" w:rsidR="00A17777" w:rsidRPr="00D66A4F" w:rsidRDefault="0075451C" w:rsidP="00A17777">
      <w:pPr>
        <w:shd w:val="clear" w:color="auto" w:fill="FDFDFD"/>
        <w:spacing w:after="0" w:line="240" w:lineRule="auto"/>
        <w:rPr>
          <w:rFonts w:ascii="Segoe UI" w:eastAsia="Times New Roman" w:hAnsi="Segoe UI" w:cs="Segoe UI"/>
          <w:sz w:val="21"/>
          <w:szCs w:val="21"/>
          <w:lang w:val="en"/>
        </w:rPr>
      </w:pPr>
      <w:r>
        <w:rPr>
          <w:rStyle w:val="CommentReference"/>
        </w:rPr>
        <w:annotationRef/>
      </w:r>
      <w:r w:rsidR="00A17777" w:rsidRPr="00D66A4F">
        <w:rPr>
          <w:rFonts w:ascii="Segoe UI" w:eastAsia="Times New Roman" w:hAnsi="Segoe UI" w:cs="Segoe UI"/>
          <w:sz w:val="21"/>
          <w:szCs w:val="21"/>
          <w:lang w:val="en"/>
        </w:rPr>
        <w:t xml:space="preserve">It seems </w:t>
      </w:r>
      <w:r w:rsidR="00A17777">
        <w:rPr>
          <w:rFonts w:ascii="Segoe UI" w:eastAsia="Times New Roman" w:hAnsi="Segoe UI" w:cs="Segoe UI"/>
          <w:sz w:val="21"/>
          <w:szCs w:val="21"/>
          <w:lang w:val="en"/>
        </w:rPr>
        <w:t>redundant</w:t>
      </w:r>
      <w:r w:rsidR="00A17777" w:rsidRPr="00D66A4F">
        <w:rPr>
          <w:rFonts w:ascii="Segoe UI" w:eastAsia="Times New Roman" w:hAnsi="Segoe UI" w:cs="Segoe UI"/>
          <w:sz w:val="21"/>
          <w:szCs w:val="21"/>
          <w:lang w:val="en"/>
        </w:rPr>
        <w:t xml:space="preserve"> to me to put the English name, and also problematic because not all species have</w:t>
      </w:r>
      <w:r w:rsidR="00A17777">
        <w:rPr>
          <w:rFonts w:ascii="Segoe UI" w:eastAsia="Times New Roman" w:hAnsi="Segoe UI" w:cs="Segoe UI"/>
          <w:sz w:val="21"/>
          <w:szCs w:val="21"/>
          <w:lang w:val="en"/>
        </w:rPr>
        <w:t xml:space="preserve"> a popular</w:t>
      </w:r>
      <w:r w:rsidR="00A17777" w:rsidRPr="00D66A4F">
        <w:rPr>
          <w:rFonts w:ascii="Segoe UI" w:eastAsia="Times New Roman" w:hAnsi="Segoe UI" w:cs="Segoe UI"/>
          <w:sz w:val="21"/>
          <w:szCs w:val="21"/>
          <w:lang w:val="en"/>
        </w:rPr>
        <w:t xml:space="preserve"> name in English. I think it</w:t>
      </w:r>
      <w:r w:rsidR="00927CF7">
        <w:rPr>
          <w:rFonts w:ascii="Segoe UI" w:eastAsia="Times New Roman" w:hAnsi="Segoe UI" w:cs="Segoe UI"/>
          <w:sz w:val="21"/>
          <w:szCs w:val="21"/>
          <w:lang w:val="en"/>
        </w:rPr>
        <w:t>’</w:t>
      </w:r>
      <w:r w:rsidR="00A17777" w:rsidRPr="00D66A4F">
        <w:rPr>
          <w:rFonts w:ascii="Segoe UI" w:eastAsia="Times New Roman" w:hAnsi="Segoe UI" w:cs="Segoe UI"/>
          <w:sz w:val="21"/>
          <w:szCs w:val="21"/>
          <w:lang w:val="en"/>
        </w:rPr>
        <w:t>s enough to put the scientific name.</w:t>
      </w:r>
    </w:p>
    <w:p w14:paraId="0C442D5E" w14:textId="673E90DA" w:rsidR="0075451C" w:rsidRDefault="0075451C">
      <w:pPr>
        <w:pStyle w:val="CommentText"/>
      </w:pPr>
    </w:p>
  </w:comment>
  <w:comment w:id="78" w:author="Liron Kranzler" w:date="2023-06-05T14:37:00Z" w:initials="LK">
    <w:p w14:paraId="2CCA4DFD" w14:textId="0149880C" w:rsidR="00C7178C" w:rsidRDefault="00C7178C">
      <w:pPr>
        <w:pStyle w:val="CommentText"/>
      </w:pPr>
      <w:r>
        <w:rPr>
          <w:rStyle w:val="CommentReference"/>
        </w:rPr>
        <w:annotationRef/>
      </w:r>
      <w:r>
        <w:t>Yes? Do you want to clarify what is controversial about its taxonomy?</w:t>
      </w:r>
    </w:p>
  </w:comment>
  <w:comment w:id="98" w:author="Liron Kranzler" w:date="2023-06-06T12:33:00Z" w:initials="LK">
    <w:p w14:paraId="52A55867" w14:textId="2BF17F76" w:rsidR="009C46BD" w:rsidRDefault="009C46BD">
      <w:pPr>
        <w:pStyle w:val="CommentText"/>
      </w:pPr>
      <w:r>
        <w:rPr>
          <w:rStyle w:val="CommentReference"/>
        </w:rPr>
        <w:annotationRef/>
      </w:r>
      <w:r>
        <w:t>See this addition</w:t>
      </w:r>
      <w:r w:rsidR="00927CF7">
        <w:t xml:space="preserve"> to draw readers’ attention to the map in the Appendix. Perhaps you have a different suggestion?</w:t>
      </w:r>
    </w:p>
  </w:comment>
  <w:comment w:id="128" w:author="Liron Kranzler" w:date="2023-06-05T14:44:00Z" w:initials="LK">
    <w:p w14:paraId="5F119BA3" w14:textId="0FD6580F" w:rsidR="008B1887" w:rsidRDefault="008B1887">
      <w:pPr>
        <w:pStyle w:val="CommentText"/>
      </w:pPr>
      <w:r>
        <w:rPr>
          <w:rStyle w:val="CommentReference"/>
        </w:rPr>
        <w:annotationRef/>
      </w:r>
      <w:r>
        <w:t>Can this be deleted? I’m not sure why it was added</w:t>
      </w:r>
    </w:p>
  </w:comment>
  <w:comment w:id="138" w:author="Pua Bar" w:date="2023-06-03T18:16:00Z" w:initials="PB">
    <w:p w14:paraId="6740F227" w14:textId="4196AAB1" w:rsidR="00E976F5" w:rsidRDefault="00E976F5">
      <w:pPr>
        <w:pStyle w:val="CommentText"/>
      </w:pPr>
      <w:r>
        <w:rPr>
          <w:rStyle w:val="CommentReference"/>
        </w:rPr>
        <w:annotationRef/>
      </w:r>
    </w:p>
  </w:comment>
  <w:comment w:id="139" w:author="Liron Kranzler" w:date="2023-06-05T14:46:00Z" w:initials="LK">
    <w:p w14:paraId="43D710E5" w14:textId="255E4351" w:rsidR="008B1887" w:rsidRDefault="008B1887">
      <w:pPr>
        <w:pStyle w:val="CommentText"/>
      </w:pPr>
      <w:r>
        <w:rPr>
          <w:rStyle w:val="CommentReference"/>
        </w:rPr>
        <w:annotationRef/>
      </w:r>
      <w:r>
        <w:t xml:space="preserve">Is this OK or did you want to change something? </w:t>
      </w:r>
    </w:p>
  </w:comment>
  <w:comment w:id="154" w:author="Pua Bar" w:date="2023-06-04T19:38:00Z" w:initials="PB">
    <w:p w14:paraId="0A56034E" w14:textId="0BD5C264" w:rsidR="004C7C9B" w:rsidRDefault="004C7C9B">
      <w:pPr>
        <w:pStyle w:val="CommentText"/>
      </w:pPr>
      <w:r>
        <w:rPr>
          <w:rStyle w:val="CommentReference"/>
        </w:rPr>
        <w:annotationRef/>
      </w:r>
      <w:r>
        <w:t>Incidence?</w:t>
      </w:r>
    </w:p>
  </w:comment>
  <w:comment w:id="155" w:author="Liron Kranzler" w:date="2023-06-06T10:10:00Z" w:initials="LK">
    <w:p w14:paraId="542316F7" w14:textId="1E5B8187" w:rsidR="00670689" w:rsidRDefault="00670689">
      <w:pPr>
        <w:pStyle w:val="CommentText"/>
      </w:pPr>
      <w:r>
        <w:rPr>
          <w:rStyle w:val="CommentReference"/>
        </w:rPr>
        <w:annotationRef/>
      </w:r>
      <w:r>
        <w:t xml:space="preserve">Yes, it seems incidence is the correct term here based on your explanation in the parentheses </w:t>
      </w:r>
    </w:p>
  </w:comment>
  <w:comment w:id="161" w:author="Pua Bar" w:date="2023-06-04T19:55:00Z" w:initials="PB">
    <w:p w14:paraId="394546B4" w14:textId="34F78861" w:rsidR="00847356" w:rsidRDefault="00847356">
      <w:pPr>
        <w:pStyle w:val="CommentText"/>
      </w:pPr>
      <w:r>
        <w:rPr>
          <w:rStyle w:val="CommentReference"/>
        </w:rPr>
        <w:annotationRef/>
      </w:r>
      <w:r w:rsidRPr="003E356D">
        <w:rPr>
          <w:rFonts w:asciiTheme="minorBidi" w:hAnsiTheme="minorBidi"/>
          <w:sz w:val="18"/>
          <w:szCs w:val="18"/>
        </w:rPr>
        <w:t>The only hibernating lizard in Israel</w:t>
      </w:r>
    </w:p>
  </w:comment>
  <w:comment w:id="162" w:author="Pua Bar" w:date="2023-06-04T19:55:00Z" w:initials="PB">
    <w:p w14:paraId="094D9B7F" w14:textId="01531C00" w:rsidR="003C1ACB" w:rsidRDefault="003C1ACB">
      <w:pPr>
        <w:pStyle w:val="CommentText"/>
      </w:pPr>
      <w:r>
        <w:rPr>
          <w:rStyle w:val="CommentReference"/>
        </w:rPr>
        <w:annotationRef/>
      </w:r>
    </w:p>
  </w:comment>
  <w:comment w:id="168" w:author="Pua Bar" w:date="2023-06-04T19:58:00Z" w:initials="PB">
    <w:p w14:paraId="5A56A2E7" w14:textId="77777777" w:rsidR="008C00AB" w:rsidRPr="00922B23" w:rsidRDefault="0094237C" w:rsidP="008C00AB">
      <w:pPr>
        <w:rPr>
          <w:rFonts w:asciiTheme="majorBidi" w:hAnsiTheme="majorBidi" w:cstheme="majorBidi"/>
          <w:b/>
          <w:bCs/>
        </w:rPr>
      </w:pPr>
      <w:r>
        <w:rPr>
          <w:rStyle w:val="CommentReference"/>
        </w:rPr>
        <w:annotationRef/>
      </w:r>
      <w:r w:rsidR="008C00AB" w:rsidRPr="00922B23">
        <w:rPr>
          <w:rFonts w:asciiTheme="majorBidi" w:hAnsiTheme="majorBidi" w:cstheme="majorBidi"/>
          <w:b/>
          <w:bCs/>
        </w:rPr>
        <w:t>Characteristic lizards of Israel's sand dunes</w:t>
      </w:r>
    </w:p>
    <w:p w14:paraId="40FBF5A8" w14:textId="48B46623" w:rsidR="0094237C" w:rsidRDefault="0094237C">
      <w:pPr>
        <w:pStyle w:val="CommentText"/>
      </w:pPr>
    </w:p>
  </w:comment>
  <w:comment w:id="176" w:author="Liron Kranzler" w:date="2023-06-06T12:56:00Z" w:initials="LK">
    <w:p w14:paraId="1900C791" w14:textId="77777777" w:rsidR="00CB675E" w:rsidRDefault="00CB675E">
      <w:pPr>
        <w:pStyle w:val="CommentText"/>
      </w:pPr>
      <w:r>
        <w:rPr>
          <w:rStyle w:val="CommentReference"/>
        </w:rPr>
        <w:annotationRef/>
      </w:r>
      <w:r>
        <w:t>Yes?</w:t>
      </w:r>
    </w:p>
    <w:p w14:paraId="2D5B7AB8" w14:textId="5DA78EE2" w:rsidR="00CB675E" w:rsidRDefault="00CB675E">
      <w:pPr>
        <w:pStyle w:val="CommentText"/>
      </w:pPr>
      <w:r>
        <w:t>Or did you mean</w:t>
      </w:r>
      <w:r w:rsidR="00A816AC">
        <w:t xml:space="preserve"> that it is the only lizard that both (a) inhabits dunes and (b) that can be found in all dune levels</w:t>
      </w:r>
    </w:p>
  </w:comment>
  <w:comment w:id="179" w:author="Pua Bar" w:date="2023-06-04T21:13:00Z" w:initials="PB">
    <w:p w14:paraId="36215E10" w14:textId="4872D6D6" w:rsidR="005A709B" w:rsidRDefault="005A709B">
      <w:pPr>
        <w:pStyle w:val="CommentText"/>
      </w:pPr>
      <w:r>
        <w:rPr>
          <w:rStyle w:val="CommentReference"/>
        </w:rPr>
        <w:annotationRef/>
      </w:r>
      <w:r>
        <w:t>con</w:t>
      </w:r>
      <w:r w:rsidR="00EB2744">
        <w:t>sequently</w:t>
      </w:r>
    </w:p>
  </w:comment>
  <w:comment w:id="184" w:author="Liron Kranzler" w:date="2023-06-06T13:01:00Z" w:initials="LK">
    <w:p w14:paraId="34C2D7FB" w14:textId="77777777" w:rsidR="00A816AC" w:rsidRDefault="00A816AC">
      <w:pPr>
        <w:pStyle w:val="CommentText"/>
        <w:rPr>
          <w:rFonts w:asciiTheme="majorBidi" w:hAnsiTheme="majorBidi" w:cstheme="majorBidi"/>
          <w:sz w:val="24"/>
          <w:szCs w:val="24"/>
        </w:rPr>
      </w:pPr>
      <w:r>
        <w:rPr>
          <w:rStyle w:val="CommentReference"/>
        </w:rPr>
        <w:annotationRef/>
      </w:r>
      <w:r>
        <w:t xml:space="preserve">It seems that it should either be written “the </w:t>
      </w:r>
      <w:r w:rsidRPr="00635911">
        <w:rPr>
          <w:rFonts w:asciiTheme="majorBidi" w:hAnsiTheme="majorBidi" w:cstheme="majorBidi"/>
          <w:i/>
          <w:iCs/>
          <w:sz w:val="24"/>
          <w:szCs w:val="24"/>
        </w:rPr>
        <w:t>A. schreiberi syriacus</w:t>
      </w:r>
      <w:r w:rsidRPr="00635911" w:rsidDel="00B96CD4">
        <w:rPr>
          <w:rFonts w:asciiTheme="majorBidi" w:hAnsiTheme="majorBidi" w:cstheme="majorBidi"/>
          <w:sz w:val="24"/>
          <w:szCs w:val="24"/>
        </w:rPr>
        <w:t xml:space="preserve"> </w:t>
      </w:r>
      <w:r w:rsidRPr="00635911">
        <w:rPr>
          <w:rFonts w:asciiTheme="majorBidi" w:hAnsiTheme="majorBidi" w:cstheme="majorBidi"/>
          <w:sz w:val="24"/>
          <w:szCs w:val="24"/>
        </w:rPr>
        <w:t>lizard</w:t>
      </w:r>
      <w:r>
        <w:t>” or “</w:t>
      </w:r>
      <w:r w:rsidRPr="00635911">
        <w:rPr>
          <w:rFonts w:asciiTheme="majorBidi" w:hAnsiTheme="majorBidi" w:cstheme="majorBidi"/>
          <w:i/>
          <w:iCs/>
          <w:sz w:val="24"/>
          <w:szCs w:val="24"/>
        </w:rPr>
        <w:t>A. schreiberi syriacus</w:t>
      </w:r>
      <w:r>
        <w:rPr>
          <w:rFonts w:asciiTheme="majorBidi" w:hAnsiTheme="majorBidi" w:cstheme="majorBidi"/>
          <w:sz w:val="24"/>
          <w:szCs w:val="24"/>
        </w:rPr>
        <w:t>”, rather than “</w:t>
      </w:r>
      <w:r w:rsidRPr="00635911">
        <w:rPr>
          <w:rFonts w:asciiTheme="majorBidi" w:hAnsiTheme="majorBidi" w:cstheme="majorBidi"/>
          <w:i/>
          <w:iCs/>
          <w:sz w:val="24"/>
          <w:szCs w:val="24"/>
        </w:rPr>
        <w:t>A. schreiberi syriacus</w:t>
      </w:r>
      <w:r w:rsidRPr="00635911" w:rsidDel="00B96CD4">
        <w:rPr>
          <w:rFonts w:asciiTheme="majorBidi" w:hAnsiTheme="majorBidi" w:cstheme="majorBidi"/>
          <w:sz w:val="24"/>
          <w:szCs w:val="24"/>
        </w:rPr>
        <w:t xml:space="preserve"> </w:t>
      </w:r>
      <w:r w:rsidRPr="00635911">
        <w:rPr>
          <w:rFonts w:asciiTheme="majorBidi" w:hAnsiTheme="majorBidi" w:cstheme="majorBidi"/>
          <w:sz w:val="24"/>
          <w:szCs w:val="24"/>
        </w:rPr>
        <w:t>lizard</w:t>
      </w:r>
      <w:r>
        <w:rPr>
          <w:rFonts w:asciiTheme="majorBidi" w:hAnsiTheme="majorBidi" w:cstheme="majorBidi"/>
          <w:sz w:val="24"/>
          <w:szCs w:val="24"/>
        </w:rPr>
        <w:t>”.</w:t>
      </w:r>
    </w:p>
    <w:p w14:paraId="6D1A841B" w14:textId="1EE09230" w:rsidR="00A816AC" w:rsidRDefault="00A816AC">
      <w:pPr>
        <w:pStyle w:val="CommentText"/>
      </w:pPr>
    </w:p>
  </w:comment>
  <w:comment w:id="192" w:author="Liron Kranzler" w:date="2023-06-06T12:59:00Z" w:initials="LK">
    <w:p w14:paraId="65F16B95" w14:textId="1B95EE1F" w:rsidR="00A816AC" w:rsidRDefault="00A816AC">
      <w:pPr>
        <w:pStyle w:val="CommentText"/>
      </w:pPr>
      <w:r>
        <w:rPr>
          <w:rStyle w:val="CommentReference"/>
        </w:rPr>
        <w:annotationRef/>
      </w:r>
      <w:r>
        <w:t>Can this be changed to “is found”?</w:t>
      </w:r>
    </w:p>
  </w:comment>
  <w:comment w:id="222" w:author="Liron Kranzler" w:date="2023-06-06T12:35:00Z" w:initials="LK">
    <w:p w14:paraId="248E9F4A" w14:textId="57860B2D" w:rsidR="009C46BD" w:rsidRDefault="009C46BD">
      <w:pPr>
        <w:pStyle w:val="CommentText"/>
      </w:pPr>
      <w:r>
        <w:rPr>
          <w:rStyle w:val="CommentReference"/>
        </w:rPr>
        <w:annotationRef/>
      </w:r>
      <w:r>
        <w:t>What title would you suggest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0BCC8A" w15:done="0"/>
  <w15:commentEx w15:paraId="2D1E7EF0" w15:done="0"/>
  <w15:commentEx w15:paraId="4D52BF93" w15:done="0"/>
  <w15:commentEx w15:paraId="2BB9B681" w15:done="0"/>
  <w15:commentEx w15:paraId="36FB0DCA" w15:done="1"/>
  <w15:commentEx w15:paraId="0C442D5E" w15:done="1"/>
  <w15:commentEx w15:paraId="2CCA4DFD" w15:done="0"/>
  <w15:commentEx w15:paraId="52A55867" w15:done="0"/>
  <w15:commentEx w15:paraId="5F119BA3" w15:done="0"/>
  <w15:commentEx w15:paraId="6740F227" w15:done="0"/>
  <w15:commentEx w15:paraId="43D710E5" w15:paraIdParent="6740F227" w15:done="0"/>
  <w15:commentEx w15:paraId="0A56034E" w15:done="0"/>
  <w15:commentEx w15:paraId="542316F7" w15:paraIdParent="0A56034E" w15:done="0"/>
  <w15:commentEx w15:paraId="394546B4" w15:done="1"/>
  <w15:commentEx w15:paraId="094D9B7F" w15:paraIdParent="394546B4" w15:done="1"/>
  <w15:commentEx w15:paraId="40FBF5A8" w15:done="1"/>
  <w15:commentEx w15:paraId="2D5B7AB8" w15:done="0"/>
  <w15:commentEx w15:paraId="36215E10" w15:done="1"/>
  <w15:commentEx w15:paraId="6D1A841B" w15:done="0"/>
  <w15:commentEx w15:paraId="65F16B95" w15:done="0"/>
  <w15:commentEx w15:paraId="248E9F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A5AE" w16cex:dateUtc="2023-06-06T09:31:00Z"/>
  <w16cex:commentExtensible w16cex:durableId="2829A6C5" w16cex:dateUtc="2023-06-06T09:36:00Z"/>
  <w16cex:commentExtensible w16cex:durableId="28286FBE" w16cex:dateUtc="2023-06-05T11:29:00Z"/>
  <w16cex:commentExtensible w16cex:durableId="2829A975" w16cex:dateUtc="2023-06-06T09:47:00Z"/>
  <w16cex:commentExtensible w16cex:durableId="282871A7" w16cex:dateUtc="2023-06-05T11:37:00Z"/>
  <w16cex:commentExtensible w16cex:durableId="2829A62E" w16cex:dateUtc="2023-06-06T09:33:00Z"/>
  <w16cex:commentExtensible w16cex:durableId="28287357" w16cex:dateUtc="2023-06-05T11:44:00Z"/>
  <w16cex:commentExtensible w16cex:durableId="282873B4" w16cex:dateUtc="2023-06-05T11:46:00Z"/>
  <w16cex:commentExtensible w16cex:durableId="2829849B" w16cex:dateUtc="2023-06-06T07:10:00Z"/>
  <w16cex:commentExtensible w16cex:durableId="2829AB9B" w16cex:dateUtc="2023-06-06T09:56:00Z"/>
  <w16cex:commentExtensible w16cex:durableId="2829ACAD" w16cex:dateUtc="2023-06-06T10:01:00Z"/>
  <w16cex:commentExtensible w16cex:durableId="2829AC2A" w16cex:dateUtc="2023-06-06T09:59:00Z"/>
  <w16cex:commentExtensible w16cex:durableId="2829A69F" w16cex:dateUtc="2023-06-06T0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0BCC8A" w16cid:durableId="2829A5AE"/>
  <w16cid:commentId w16cid:paraId="2D1E7EF0" w16cid:durableId="2829A6C5"/>
  <w16cid:commentId w16cid:paraId="4D52BF93" w16cid:durableId="28286FBE"/>
  <w16cid:commentId w16cid:paraId="2BB9B681" w16cid:durableId="2829A975"/>
  <w16cid:commentId w16cid:paraId="36FB0DCA" w16cid:durableId="28232612"/>
  <w16cid:commentId w16cid:paraId="0C442D5E" w16cid:durableId="28232688"/>
  <w16cid:commentId w16cid:paraId="2CCA4DFD" w16cid:durableId="282871A7"/>
  <w16cid:commentId w16cid:paraId="52A55867" w16cid:durableId="2829A62E"/>
  <w16cid:commentId w16cid:paraId="5F119BA3" w16cid:durableId="28287357"/>
  <w16cid:commentId w16cid:paraId="6740F227" w16cid:durableId="2826021A"/>
  <w16cid:commentId w16cid:paraId="43D710E5" w16cid:durableId="282873B4"/>
  <w16cid:commentId w16cid:paraId="0A56034E" w16cid:durableId="282766AF"/>
  <w16cid:commentId w16cid:paraId="542316F7" w16cid:durableId="2829849B"/>
  <w16cid:commentId w16cid:paraId="394546B4" w16cid:durableId="28276AAB"/>
  <w16cid:commentId w16cid:paraId="094D9B7F" w16cid:durableId="28276ABF"/>
  <w16cid:commentId w16cid:paraId="40FBF5A8" w16cid:durableId="28276B70"/>
  <w16cid:commentId w16cid:paraId="2D5B7AB8" w16cid:durableId="2829AB9B"/>
  <w16cid:commentId w16cid:paraId="36215E10" w16cid:durableId="28277CF8"/>
  <w16cid:commentId w16cid:paraId="6D1A841B" w16cid:durableId="2829ACAD"/>
  <w16cid:commentId w16cid:paraId="65F16B95" w16cid:durableId="2829AC2A"/>
  <w16cid:commentId w16cid:paraId="248E9F4A" w16cid:durableId="2829A69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ron Kranzler">
    <w15:presenceInfo w15:providerId="Windows Live" w15:userId="4966797fbdbd6c88"/>
  </w15:person>
  <w15:person w15:author="Pua Bar">
    <w15:presenceInfo w15:providerId="None" w15:userId="Pua B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wMDMwNTE3NzKxMDNV0lEKTi0uzszPAykwqQUAIQE6mCwAAAA="/>
  </w:docVars>
  <w:rsids>
    <w:rsidRoot w:val="00850D2D"/>
    <w:rsid w:val="000004F7"/>
    <w:rsid w:val="000030D3"/>
    <w:rsid w:val="00012898"/>
    <w:rsid w:val="00020A13"/>
    <w:rsid w:val="000274D4"/>
    <w:rsid w:val="00034536"/>
    <w:rsid w:val="00037723"/>
    <w:rsid w:val="0004080C"/>
    <w:rsid w:val="0004653A"/>
    <w:rsid w:val="000468E7"/>
    <w:rsid w:val="00053674"/>
    <w:rsid w:val="0005438E"/>
    <w:rsid w:val="0005490D"/>
    <w:rsid w:val="000613E1"/>
    <w:rsid w:val="00063692"/>
    <w:rsid w:val="000666C7"/>
    <w:rsid w:val="000759A3"/>
    <w:rsid w:val="000769FB"/>
    <w:rsid w:val="00076D98"/>
    <w:rsid w:val="00077324"/>
    <w:rsid w:val="000833E0"/>
    <w:rsid w:val="00085DED"/>
    <w:rsid w:val="000A793E"/>
    <w:rsid w:val="000A7B39"/>
    <w:rsid w:val="000A7ED7"/>
    <w:rsid w:val="000B799F"/>
    <w:rsid w:val="000C056D"/>
    <w:rsid w:val="000C42CB"/>
    <w:rsid w:val="000C6BF1"/>
    <w:rsid w:val="000D0AA8"/>
    <w:rsid w:val="000D2476"/>
    <w:rsid w:val="000D3196"/>
    <w:rsid w:val="000F1E81"/>
    <w:rsid w:val="000F2BD6"/>
    <w:rsid w:val="000F4EF3"/>
    <w:rsid w:val="000F6831"/>
    <w:rsid w:val="0010300E"/>
    <w:rsid w:val="00104F4D"/>
    <w:rsid w:val="00106F92"/>
    <w:rsid w:val="00111200"/>
    <w:rsid w:val="00111B7F"/>
    <w:rsid w:val="00121839"/>
    <w:rsid w:val="00131F44"/>
    <w:rsid w:val="001337BA"/>
    <w:rsid w:val="0015186A"/>
    <w:rsid w:val="0015526D"/>
    <w:rsid w:val="001668B9"/>
    <w:rsid w:val="00167E6F"/>
    <w:rsid w:val="00185E50"/>
    <w:rsid w:val="00195C41"/>
    <w:rsid w:val="001A05EB"/>
    <w:rsid w:val="001A5E01"/>
    <w:rsid w:val="001A7415"/>
    <w:rsid w:val="001C38CB"/>
    <w:rsid w:val="001C4140"/>
    <w:rsid w:val="001D02A7"/>
    <w:rsid w:val="001D4D29"/>
    <w:rsid w:val="001E0272"/>
    <w:rsid w:val="001E5582"/>
    <w:rsid w:val="001E78BD"/>
    <w:rsid w:val="001F4C02"/>
    <w:rsid w:val="00200121"/>
    <w:rsid w:val="00212B1F"/>
    <w:rsid w:val="00216572"/>
    <w:rsid w:val="00216C99"/>
    <w:rsid w:val="00217A76"/>
    <w:rsid w:val="00246A9C"/>
    <w:rsid w:val="00247F6E"/>
    <w:rsid w:val="00260630"/>
    <w:rsid w:val="002645A3"/>
    <w:rsid w:val="00264ED9"/>
    <w:rsid w:val="0027031E"/>
    <w:rsid w:val="002727FA"/>
    <w:rsid w:val="00275285"/>
    <w:rsid w:val="00297F2D"/>
    <w:rsid w:val="002A2415"/>
    <w:rsid w:val="002A52DB"/>
    <w:rsid w:val="002A75B7"/>
    <w:rsid w:val="002B41C2"/>
    <w:rsid w:val="002D279A"/>
    <w:rsid w:val="002D7447"/>
    <w:rsid w:val="002D7912"/>
    <w:rsid w:val="0030011D"/>
    <w:rsid w:val="00304738"/>
    <w:rsid w:val="00304CEF"/>
    <w:rsid w:val="00304EF9"/>
    <w:rsid w:val="00311AAA"/>
    <w:rsid w:val="0031297B"/>
    <w:rsid w:val="00322A00"/>
    <w:rsid w:val="00323342"/>
    <w:rsid w:val="003322F1"/>
    <w:rsid w:val="00333A03"/>
    <w:rsid w:val="00337B32"/>
    <w:rsid w:val="00337FFD"/>
    <w:rsid w:val="00350F5C"/>
    <w:rsid w:val="0035492E"/>
    <w:rsid w:val="003609E3"/>
    <w:rsid w:val="00362206"/>
    <w:rsid w:val="0036260E"/>
    <w:rsid w:val="00367719"/>
    <w:rsid w:val="0037390E"/>
    <w:rsid w:val="003758CC"/>
    <w:rsid w:val="00387192"/>
    <w:rsid w:val="003927E0"/>
    <w:rsid w:val="003A2A95"/>
    <w:rsid w:val="003B491F"/>
    <w:rsid w:val="003C1ACB"/>
    <w:rsid w:val="003C691D"/>
    <w:rsid w:val="003D1DF5"/>
    <w:rsid w:val="003D5C4E"/>
    <w:rsid w:val="003E3074"/>
    <w:rsid w:val="003E3D14"/>
    <w:rsid w:val="003F0ABD"/>
    <w:rsid w:val="0041135B"/>
    <w:rsid w:val="004153A1"/>
    <w:rsid w:val="00417D7B"/>
    <w:rsid w:val="00443C3A"/>
    <w:rsid w:val="00446053"/>
    <w:rsid w:val="00450DB0"/>
    <w:rsid w:val="004529A5"/>
    <w:rsid w:val="0045359B"/>
    <w:rsid w:val="004542E3"/>
    <w:rsid w:val="00454D48"/>
    <w:rsid w:val="00456201"/>
    <w:rsid w:val="00456756"/>
    <w:rsid w:val="00460D61"/>
    <w:rsid w:val="004613EE"/>
    <w:rsid w:val="00470DEC"/>
    <w:rsid w:val="00470FDA"/>
    <w:rsid w:val="00485A32"/>
    <w:rsid w:val="00491926"/>
    <w:rsid w:val="004B0D2F"/>
    <w:rsid w:val="004C0A78"/>
    <w:rsid w:val="004C33AF"/>
    <w:rsid w:val="004C7C9B"/>
    <w:rsid w:val="004E3648"/>
    <w:rsid w:val="004E3C23"/>
    <w:rsid w:val="004E5B9F"/>
    <w:rsid w:val="004F73AB"/>
    <w:rsid w:val="00501669"/>
    <w:rsid w:val="00501EBD"/>
    <w:rsid w:val="0050267C"/>
    <w:rsid w:val="005119E6"/>
    <w:rsid w:val="00511B15"/>
    <w:rsid w:val="00512115"/>
    <w:rsid w:val="005129BE"/>
    <w:rsid w:val="005327BB"/>
    <w:rsid w:val="00537D3B"/>
    <w:rsid w:val="00543D46"/>
    <w:rsid w:val="00544BE8"/>
    <w:rsid w:val="00545272"/>
    <w:rsid w:val="0054552B"/>
    <w:rsid w:val="0054553A"/>
    <w:rsid w:val="00545E03"/>
    <w:rsid w:val="0057315B"/>
    <w:rsid w:val="00574949"/>
    <w:rsid w:val="00584CA6"/>
    <w:rsid w:val="00585498"/>
    <w:rsid w:val="00587DD9"/>
    <w:rsid w:val="00595676"/>
    <w:rsid w:val="005A6D0E"/>
    <w:rsid w:val="005A709B"/>
    <w:rsid w:val="005B0D95"/>
    <w:rsid w:val="005B244F"/>
    <w:rsid w:val="005C7495"/>
    <w:rsid w:val="005D6BC6"/>
    <w:rsid w:val="005E34F6"/>
    <w:rsid w:val="005E52C4"/>
    <w:rsid w:val="005E7B33"/>
    <w:rsid w:val="005F7A7E"/>
    <w:rsid w:val="0060450F"/>
    <w:rsid w:val="006063AF"/>
    <w:rsid w:val="006066C1"/>
    <w:rsid w:val="00607665"/>
    <w:rsid w:val="0060791C"/>
    <w:rsid w:val="006101FD"/>
    <w:rsid w:val="00613D56"/>
    <w:rsid w:val="00617DFE"/>
    <w:rsid w:val="00621826"/>
    <w:rsid w:val="00621940"/>
    <w:rsid w:val="00623EEE"/>
    <w:rsid w:val="00635911"/>
    <w:rsid w:val="006370B2"/>
    <w:rsid w:val="00646728"/>
    <w:rsid w:val="0065182F"/>
    <w:rsid w:val="006665BD"/>
    <w:rsid w:val="00670689"/>
    <w:rsid w:val="00675F47"/>
    <w:rsid w:val="006826EB"/>
    <w:rsid w:val="006865C6"/>
    <w:rsid w:val="00693D9F"/>
    <w:rsid w:val="006A1175"/>
    <w:rsid w:val="006A30CA"/>
    <w:rsid w:val="006A5467"/>
    <w:rsid w:val="006B2850"/>
    <w:rsid w:val="006C2C21"/>
    <w:rsid w:val="006D60B3"/>
    <w:rsid w:val="006E051E"/>
    <w:rsid w:val="006E17AB"/>
    <w:rsid w:val="006E6AEC"/>
    <w:rsid w:val="00714E52"/>
    <w:rsid w:val="00715B56"/>
    <w:rsid w:val="00732A02"/>
    <w:rsid w:val="00733126"/>
    <w:rsid w:val="0073377C"/>
    <w:rsid w:val="0074786F"/>
    <w:rsid w:val="0075451C"/>
    <w:rsid w:val="007603A2"/>
    <w:rsid w:val="00767890"/>
    <w:rsid w:val="00777D67"/>
    <w:rsid w:val="00780209"/>
    <w:rsid w:val="0078758C"/>
    <w:rsid w:val="007925C3"/>
    <w:rsid w:val="00793552"/>
    <w:rsid w:val="007A3A88"/>
    <w:rsid w:val="007B46E7"/>
    <w:rsid w:val="007C0984"/>
    <w:rsid w:val="007D28A7"/>
    <w:rsid w:val="007D7B9B"/>
    <w:rsid w:val="007E31A0"/>
    <w:rsid w:val="007E6769"/>
    <w:rsid w:val="007E678A"/>
    <w:rsid w:val="008007ED"/>
    <w:rsid w:val="0082014E"/>
    <w:rsid w:val="00825E98"/>
    <w:rsid w:val="00831C83"/>
    <w:rsid w:val="008418FC"/>
    <w:rsid w:val="00847356"/>
    <w:rsid w:val="00850D2D"/>
    <w:rsid w:val="008620AD"/>
    <w:rsid w:val="00874C41"/>
    <w:rsid w:val="00875E5E"/>
    <w:rsid w:val="00876C44"/>
    <w:rsid w:val="0088187D"/>
    <w:rsid w:val="00883CB2"/>
    <w:rsid w:val="00884D7D"/>
    <w:rsid w:val="00885D36"/>
    <w:rsid w:val="008861CD"/>
    <w:rsid w:val="00886D37"/>
    <w:rsid w:val="00893752"/>
    <w:rsid w:val="008A41D6"/>
    <w:rsid w:val="008B157F"/>
    <w:rsid w:val="008B1887"/>
    <w:rsid w:val="008C00AB"/>
    <w:rsid w:val="008C36EC"/>
    <w:rsid w:val="008C7604"/>
    <w:rsid w:val="008D359C"/>
    <w:rsid w:val="008E5B2F"/>
    <w:rsid w:val="009034BB"/>
    <w:rsid w:val="00905093"/>
    <w:rsid w:val="0090529D"/>
    <w:rsid w:val="0090552A"/>
    <w:rsid w:val="00907B62"/>
    <w:rsid w:val="00907C5E"/>
    <w:rsid w:val="0092746A"/>
    <w:rsid w:val="00927CF7"/>
    <w:rsid w:val="00936362"/>
    <w:rsid w:val="009368D9"/>
    <w:rsid w:val="0094237C"/>
    <w:rsid w:val="009433A0"/>
    <w:rsid w:val="009436B5"/>
    <w:rsid w:val="00946883"/>
    <w:rsid w:val="00951394"/>
    <w:rsid w:val="00952320"/>
    <w:rsid w:val="00954CA6"/>
    <w:rsid w:val="00965E32"/>
    <w:rsid w:val="00967F1A"/>
    <w:rsid w:val="0097754F"/>
    <w:rsid w:val="00982B50"/>
    <w:rsid w:val="009A0D61"/>
    <w:rsid w:val="009A2917"/>
    <w:rsid w:val="009A7D46"/>
    <w:rsid w:val="009B0587"/>
    <w:rsid w:val="009B5CCB"/>
    <w:rsid w:val="009C0108"/>
    <w:rsid w:val="009C3128"/>
    <w:rsid w:val="009C46BD"/>
    <w:rsid w:val="009C4769"/>
    <w:rsid w:val="009C7685"/>
    <w:rsid w:val="009E4D96"/>
    <w:rsid w:val="009F0D59"/>
    <w:rsid w:val="009F5AD2"/>
    <w:rsid w:val="00A00E2C"/>
    <w:rsid w:val="00A01E22"/>
    <w:rsid w:val="00A1649F"/>
    <w:rsid w:val="00A17777"/>
    <w:rsid w:val="00A32524"/>
    <w:rsid w:val="00A33389"/>
    <w:rsid w:val="00A37EA9"/>
    <w:rsid w:val="00A412BB"/>
    <w:rsid w:val="00A5640A"/>
    <w:rsid w:val="00A62B1A"/>
    <w:rsid w:val="00A816AC"/>
    <w:rsid w:val="00A820BA"/>
    <w:rsid w:val="00A852AA"/>
    <w:rsid w:val="00A86622"/>
    <w:rsid w:val="00A87B80"/>
    <w:rsid w:val="00A906F7"/>
    <w:rsid w:val="00A92764"/>
    <w:rsid w:val="00A93862"/>
    <w:rsid w:val="00AA23B2"/>
    <w:rsid w:val="00AA2DB9"/>
    <w:rsid w:val="00AB2FC4"/>
    <w:rsid w:val="00AB744C"/>
    <w:rsid w:val="00AB7963"/>
    <w:rsid w:val="00AC1EE0"/>
    <w:rsid w:val="00AD3EBD"/>
    <w:rsid w:val="00AD6DC2"/>
    <w:rsid w:val="00AE3248"/>
    <w:rsid w:val="00AE475A"/>
    <w:rsid w:val="00AF2ED4"/>
    <w:rsid w:val="00AF3CBD"/>
    <w:rsid w:val="00AF404F"/>
    <w:rsid w:val="00AF582A"/>
    <w:rsid w:val="00B05B8B"/>
    <w:rsid w:val="00B07ECB"/>
    <w:rsid w:val="00B17B8B"/>
    <w:rsid w:val="00B21055"/>
    <w:rsid w:val="00B21F53"/>
    <w:rsid w:val="00B26795"/>
    <w:rsid w:val="00B562B2"/>
    <w:rsid w:val="00B62000"/>
    <w:rsid w:val="00B65D13"/>
    <w:rsid w:val="00B73255"/>
    <w:rsid w:val="00B74BED"/>
    <w:rsid w:val="00B75913"/>
    <w:rsid w:val="00B81B51"/>
    <w:rsid w:val="00B91EF0"/>
    <w:rsid w:val="00B92061"/>
    <w:rsid w:val="00B96CD4"/>
    <w:rsid w:val="00BB50BB"/>
    <w:rsid w:val="00BB6DCD"/>
    <w:rsid w:val="00BC08CF"/>
    <w:rsid w:val="00BC2767"/>
    <w:rsid w:val="00BC43EC"/>
    <w:rsid w:val="00BC4F37"/>
    <w:rsid w:val="00BE558E"/>
    <w:rsid w:val="00C10053"/>
    <w:rsid w:val="00C1475F"/>
    <w:rsid w:val="00C152CA"/>
    <w:rsid w:val="00C32F8A"/>
    <w:rsid w:val="00C3335F"/>
    <w:rsid w:val="00C34A3E"/>
    <w:rsid w:val="00C42502"/>
    <w:rsid w:val="00C43774"/>
    <w:rsid w:val="00C514B7"/>
    <w:rsid w:val="00C575DE"/>
    <w:rsid w:val="00C675C3"/>
    <w:rsid w:val="00C70925"/>
    <w:rsid w:val="00C71140"/>
    <w:rsid w:val="00C7178C"/>
    <w:rsid w:val="00C80A01"/>
    <w:rsid w:val="00C826B4"/>
    <w:rsid w:val="00C8777A"/>
    <w:rsid w:val="00C91919"/>
    <w:rsid w:val="00CA753C"/>
    <w:rsid w:val="00CB675E"/>
    <w:rsid w:val="00CE3033"/>
    <w:rsid w:val="00CE7292"/>
    <w:rsid w:val="00CE7CAC"/>
    <w:rsid w:val="00CF180F"/>
    <w:rsid w:val="00D00245"/>
    <w:rsid w:val="00D1290A"/>
    <w:rsid w:val="00D1611D"/>
    <w:rsid w:val="00D162B3"/>
    <w:rsid w:val="00D21B52"/>
    <w:rsid w:val="00D271CD"/>
    <w:rsid w:val="00D40354"/>
    <w:rsid w:val="00D425A6"/>
    <w:rsid w:val="00D45948"/>
    <w:rsid w:val="00D47296"/>
    <w:rsid w:val="00D47A09"/>
    <w:rsid w:val="00D60F99"/>
    <w:rsid w:val="00D6170C"/>
    <w:rsid w:val="00D81CB3"/>
    <w:rsid w:val="00D874EE"/>
    <w:rsid w:val="00D92197"/>
    <w:rsid w:val="00D93ADC"/>
    <w:rsid w:val="00D942CC"/>
    <w:rsid w:val="00DA23BD"/>
    <w:rsid w:val="00DA2614"/>
    <w:rsid w:val="00DA427B"/>
    <w:rsid w:val="00DA7CE6"/>
    <w:rsid w:val="00DB0A93"/>
    <w:rsid w:val="00DB5154"/>
    <w:rsid w:val="00DB6DBA"/>
    <w:rsid w:val="00DC06DC"/>
    <w:rsid w:val="00DC261B"/>
    <w:rsid w:val="00DD0378"/>
    <w:rsid w:val="00DD5C0B"/>
    <w:rsid w:val="00DF14A7"/>
    <w:rsid w:val="00DF3BC1"/>
    <w:rsid w:val="00DF5306"/>
    <w:rsid w:val="00E013F1"/>
    <w:rsid w:val="00E04C3B"/>
    <w:rsid w:val="00E05CE6"/>
    <w:rsid w:val="00E400E7"/>
    <w:rsid w:val="00E5524B"/>
    <w:rsid w:val="00E64169"/>
    <w:rsid w:val="00E717F3"/>
    <w:rsid w:val="00E7718E"/>
    <w:rsid w:val="00E77D7E"/>
    <w:rsid w:val="00E976F5"/>
    <w:rsid w:val="00EA1A60"/>
    <w:rsid w:val="00EA2032"/>
    <w:rsid w:val="00EB13A4"/>
    <w:rsid w:val="00EB2744"/>
    <w:rsid w:val="00EB4D57"/>
    <w:rsid w:val="00EC10C5"/>
    <w:rsid w:val="00EC1F8F"/>
    <w:rsid w:val="00EC5DFF"/>
    <w:rsid w:val="00ED3CB7"/>
    <w:rsid w:val="00EE0B89"/>
    <w:rsid w:val="00EE50A4"/>
    <w:rsid w:val="00EE5F25"/>
    <w:rsid w:val="00EE7881"/>
    <w:rsid w:val="00EF54B1"/>
    <w:rsid w:val="00F02E31"/>
    <w:rsid w:val="00F03F3D"/>
    <w:rsid w:val="00F22BF1"/>
    <w:rsid w:val="00F24F82"/>
    <w:rsid w:val="00F25077"/>
    <w:rsid w:val="00F353A0"/>
    <w:rsid w:val="00F458FB"/>
    <w:rsid w:val="00F5231B"/>
    <w:rsid w:val="00F55496"/>
    <w:rsid w:val="00F57C18"/>
    <w:rsid w:val="00F61674"/>
    <w:rsid w:val="00F63FE2"/>
    <w:rsid w:val="00F70EA1"/>
    <w:rsid w:val="00F71CAA"/>
    <w:rsid w:val="00F84C1E"/>
    <w:rsid w:val="00F86F93"/>
    <w:rsid w:val="00F87C28"/>
    <w:rsid w:val="00F90139"/>
    <w:rsid w:val="00F91441"/>
    <w:rsid w:val="00F91F94"/>
    <w:rsid w:val="00FB7EFA"/>
    <w:rsid w:val="00FD23EB"/>
    <w:rsid w:val="00FE06D4"/>
    <w:rsid w:val="00FE6649"/>
    <w:rsid w:val="00FF166C"/>
    <w:rsid w:val="00FF4F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6A4F"/>
  <w15:chartTrackingRefBased/>
  <w15:docId w15:val="{39AA2579-AD2B-4B32-B483-33D1361D3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1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E558E"/>
    <w:pPr>
      <w:spacing w:after="0" w:line="240" w:lineRule="auto"/>
    </w:pPr>
  </w:style>
  <w:style w:type="character" w:styleId="CommentReference">
    <w:name w:val="annotation reference"/>
    <w:basedOn w:val="DefaultParagraphFont"/>
    <w:uiPriority w:val="99"/>
    <w:semiHidden/>
    <w:unhideWhenUsed/>
    <w:rsid w:val="00BE558E"/>
    <w:rPr>
      <w:sz w:val="16"/>
      <w:szCs w:val="16"/>
    </w:rPr>
  </w:style>
  <w:style w:type="paragraph" w:styleId="CommentText">
    <w:name w:val="annotation text"/>
    <w:basedOn w:val="Normal"/>
    <w:link w:val="CommentTextChar"/>
    <w:uiPriority w:val="99"/>
    <w:semiHidden/>
    <w:unhideWhenUsed/>
    <w:rsid w:val="00BE558E"/>
    <w:pPr>
      <w:spacing w:line="240" w:lineRule="auto"/>
    </w:pPr>
    <w:rPr>
      <w:sz w:val="20"/>
      <w:szCs w:val="20"/>
    </w:rPr>
  </w:style>
  <w:style w:type="character" w:customStyle="1" w:styleId="CommentTextChar">
    <w:name w:val="Comment Text Char"/>
    <w:basedOn w:val="DefaultParagraphFont"/>
    <w:link w:val="CommentText"/>
    <w:uiPriority w:val="99"/>
    <w:semiHidden/>
    <w:rsid w:val="00BE558E"/>
    <w:rPr>
      <w:sz w:val="20"/>
      <w:szCs w:val="20"/>
    </w:rPr>
  </w:style>
  <w:style w:type="paragraph" w:styleId="CommentSubject">
    <w:name w:val="annotation subject"/>
    <w:basedOn w:val="CommentText"/>
    <w:next w:val="CommentText"/>
    <w:link w:val="CommentSubjectChar"/>
    <w:uiPriority w:val="99"/>
    <w:semiHidden/>
    <w:unhideWhenUsed/>
    <w:rsid w:val="00BE558E"/>
    <w:rPr>
      <w:b/>
      <w:bCs/>
    </w:rPr>
  </w:style>
  <w:style w:type="character" w:customStyle="1" w:styleId="CommentSubjectChar">
    <w:name w:val="Comment Subject Char"/>
    <w:basedOn w:val="CommentTextChar"/>
    <w:link w:val="CommentSubject"/>
    <w:uiPriority w:val="99"/>
    <w:semiHidden/>
    <w:rsid w:val="00BE558E"/>
    <w:rPr>
      <w:b/>
      <w:bCs/>
      <w:sz w:val="20"/>
      <w:szCs w:val="20"/>
    </w:rPr>
  </w:style>
  <w:style w:type="paragraph" w:styleId="BalloonText">
    <w:name w:val="Balloon Text"/>
    <w:basedOn w:val="Normal"/>
    <w:link w:val="BalloonTextChar"/>
    <w:uiPriority w:val="99"/>
    <w:semiHidden/>
    <w:unhideWhenUsed/>
    <w:rsid w:val="00392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7E0"/>
    <w:rPr>
      <w:rFonts w:ascii="Segoe UI" w:hAnsi="Segoe UI" w:cs="Segoe UI"/>
      <w:sz w:val="18"/>
      <w:szCs w:val="18"/>
    </w:rPr>
  </w:style>
  <w:style w:type="character" w:customStyle="1" w:styleId="ts-alignment-element-highlighted">
    <w:name w:val="ts-alignment-element-highlighted"/>
    <w:basedOn w:val="DefaultParagraphFont"/>
    <w:rsid w:val="00831C83"/>
  </w:style>
  <w:style w:type="character" w:customStyle="1" w:styleId="ts-alignment-element">
    <w:name w:val="ts-alignment-element"/>
    <w:basedOn w:val="DefaultParagraphFont"/>
    <w:rsid w:val="00831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283869">
      <w:bodyDiv w:val="1"/>
      <w:marLeft w:val="0"/>
      <w:marRight w:val="0"/>
      <w:marTop w:val="0"/>
      <w:marBottom w:val="0"/>
      <w:divBdr>
        <w:top w:val="none" w:sz="0" w:space="0" w:color="auto"/>
        <w:left w:val="none" w:sz="0" w:space="0" w:color="auto"/>
        <w:bottom w:val="none" w:sz="0" w:space="0" w:color="auto"/>
        <w:right w:val="none" w:sz="0" w:space="0" w:color="auto"/>
      </w:divBdr>
      <w:divsChild>
        <w:div w:id="1483428999">
          <w:marLeft w:val="0"/>
          <w:marRight w:val="0"/>
          <w:marTop w:val="0"/>
          <w:marBottom w:val="0"/>
          <w:divBdr>
            <w:top w:val="none" w:sz="0" w:space="0" w:color="auto"/>
            <w:left w:val="none" w:sz="0" w:space="0" w:color="auto"/>
            <w:bottom w:val="none" w:sz="0" w:space="0" w:color="auto"/>
            <w:right w:val="none" w:sz="0" w:space="0" w:color="auto"/>
          </w:divBdr>
          <w:divsChild>
            <w:div w:id="890967868">
              <w:marLeft w:val="0"/>
              <w:marRight w:val="0"/>
              <w:marTop w:val="0"/>
              <w:marBottom w:val="0"/>
              <w:divBdr>
                <w:top w:val="none" w:sz="0" w:space="0" w:color="auto"/>
                <w:left w:val="none" w:sz="0" w:space="0" w:color="auto"/>
                <w:bottom w:val="none" w:sz="0" w:space="0" w:color="auto"/>
                <w:right w:val="none" w:sz="0" w:space="0" w:color="auto"/>
              </w:divBdr>
              <w:divsChild>
                <w:div w:id="1691643636">
                  <w:marLeft w:val="0"/>
                  <w:marRight w:val="0"/>
                  <w:marTop w:val="0"/>
                  <w:marBottom w:val="0"/>
                  <w:divBdr>
                    <w:top w:val="none" w:sz="0" w:space="0" w:color="auto"/>
                    <w:left w:val="none" w:sz="0" w:space="0" w:color="auto"/>
                    <w:bottom w:val="none" w:sz="0" w:space="0" w:color="auto"/>
                    <w:right w:val="none" w:sz="0" w:space="0" w:color="auto"/>
                  </w:divBdr>
                  <w:divsChild>
                    <w:div w:id="1808475765">
                      <w:marLeft w:val="0"/>
                      <w:marRight w:val="0"/>
                      <w:marTop w:val="0"/>
                      <w:marBottom w:val="0"/>
                      <w:divBdr>
                        <w:top w:val="none" w:sz="0" w:space="0" w:color="auto"/>
                        <w:left w:val="none" w:sz="0" w:space="0" w:color="auto"/>
                        <w:bottom w:val="none" w:sz="0" w:space="0" w:color="auto"/>
                        <w:right w:val="none" w:sz="0" w:space="0" w:color="auto"/>
                      </w:divBdr>
                      <w:divsChild>
                        <w:div w:id="1134063109">
                          <w:marLeft w:val="0"/>
                          <w:marRight w:val="0"/>
                          <w:marTop w:val="0"/>
                          <w:marBottom w:val="0"/>
                          <w:divBdr>
                            <w:top w:val="none" w:sz="0" w:space="0" w:color="auto"/>
                            <w:left w:val="none" w:sz="0" w:space="0" w:color="auto"/>
                            <w:bottom w:val="none" w:sz="0" w:space="0" w:color="auto"/>
                            <w:right w:val="none" w:sz="0" w:space="0" w:color="auto"/>
                          </w:divBdr>
                          <w:divsChild>
                            <w:div w:id="2146198420">
                              <w:marLeft w:val="0"/>
                              <w:marRight w:val="0"/>
                              <w:marTop w:val="0"/>
                              <w:marBottom w:val="0"/>
                              <w:divBdr>
                                <w:top w:val="none" w:sz="0" w:space="0" w:color="auto"/>
                                <w:left w:val="none" w:sz="0" w:space="0" w:color="auto"/>
                                <w:bottom w:val="none" w:sz="0" w:space="0" w:color="auto"/>
                                <w:right w:val="none" w:sz="0" w:space="0" w:color="auto"/>
                              </w:divBdr>
                              <w:divsChild>
                                <w:div w:id="1406760628">
                                  <w:marLeft w:val="0"/>
                                  <w:marRight w:val="0"/>
                                  <w:marTop w:val="0"/>
                                  <w:marBottom w:val="0"/>
                                  <w:divBdr>
                                    <w:top w:val="none" w:sz="0" w:space="0" w:color="auto"/>
                                    <w:left w:val="none" w:sz="0" w:space="0" w:color="auto"/>
                                    <w:bottom w:val="none" w:sz="0" w:space="0" w:color="auto"/>
                                    <w:right w:val="none" w:sz="0" w:space="0" w:color="auto"/>
                                  </w:divBdr>
                                  <w:divsChild>
                                    <w:div w:id="1588538483">
                                      <w:marLeft w:val="0"/>
                                      <w:marRight w:val="0"/>
                                      <w:marTop w:val="0"/>
                                      <w:marBottom w:val="0"/>
                                      <w:divBdr>
                                        <w:top w:val="none" w:sz="0" w:space="0" w:color="auto"/>
                                        <w:left w:val="none" w:sz="0" w:space="0" w:color="auto"/>
                                        <w:bottom w:val="none" w:sz="0" w:space="0" w:color="auto"/>
                                        <w:right w:val="none" w:sz="0" w:space="0" w:color="auto"/>
                                      </w:divBdr>
                                      <w:divsChild>
                                        <w:div w:id="496969069">
                                          <w:marLeft w:val="0"/>
                                          <w:marRight w:val="0"/>
                                          <w:marTop w:val="0"/>
                                          <w:marBottom w:val="0"/>
                                          <w:divBdr>
                                            <w:top w:val="none" w:sz="0" w:space="0" w:color="auto"/>
                                            <w:left w:val="none" w:sz="0" w:space="0" w:color="auto"/>
                                            <w:bottom w:val="none" w:sz="0" w:space="0" w:color="auto"/>
                                            <w:right w:val="none" w:sz="0" w:space="0" w:color="auto"/>
                                          </w:divBdr>
                                          <w:divsChild>
                                            <w:div w:id="1392776681">
                                              <w:marLeft w:val="0"/>
                                              <w:marRight w:val="0"/>
                                              <w:marTop w:val="0"/>
                                              <w:marBottom w:val="0"/>
                                              <w:divBdr>
                                                <w:top w:val="none" w:sz="0" w:space="0" w:color="auto"/>
                                                <w:left w:val="none" w:sz="0" w:space="0" w:color="auto"/>
                                                <w:bottom w:val="none" w:sz="0" w:space="0" w:color="auto"/>
                                                <w:right w:val="none" w:sz="0" w:space="0" w:color="auto"/>
                                              </w:divBdr>
                                              <w:divsChild>
                                                <w:div w:id="578758761">
                                                  <w:marLeft w:val="0"/>
                                                  <w:marRight w:val="0"/>
                                                  <w:marTop w:val="0"/>
                                                  <w:marBottom w:val="0"/>
                                                  <w:divBdr>
                                                    <w:top w:val="none" w:sz="0" w:space="0" w:color="auto"/>
                                                    <w:left w:val="none" w:sz="0" w:space="0" w:color="auto"/>
                                                    <w:bottom w:val="none" w:sz="0" w:space="0" w:color="auto"/>
                                                    <w:right w:val="none" w:sz="0" w:space="0" w:color="auto"/>
                                                  </w:divBdr>
                                                  <w:divsChild>
                                                    <w:div w:id="992568965">
                                                      <w:marLeft w:val="0"/>
                                                      <w:marRight w:val="0"/>
                                                      <w:marTop w:val="0"/>
                                                      <w:marBottom w:val="0"/>
                                                      <w:divBdr>
                                                        <w:top w:val="none" w:sz="0" w:space="0" w:color="auto"/>
                                                        <w:left w:val="none" w:sz="0" w:space="0" w:color="auto"/>
                                                        <w:bottom w:val="none" w:sz="0" w:space="0" w:color="auto"/>
                                                        <w:right w:val="none" w:sz="0" w:space="0" w:color="auto"/>
                                                      </w:divBdr>
                                                      <w:divsChild>
                                                        <w:div w:id="351077494">
                                                          <w:marLeft w:val="0"/>
                                                          <w:marRight w:val="0"/>
                                                          <w:marTop w:val="0"/>
                                                          <w:marBottom w:val="0"/>
                                                          <w:divBdr>
                                                            <w:top w:val="none" w:sz="0" w:space="0" w:color="auto"/>
                                                            <w:left w:val="none" w:sz="0" w:space="0" w:color="auto"/>
                                                            <w:bottom w:val="none" w:sz="0" w:space="0" w:color="auto"/>
                                                            <w:right w:val="none" w:sz="0" w:space="0" w:color="auto"/>
                                                          </w:divBdr>
                                                          <w:divsChild>
                                                            <w:div w:id="4724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image" Target="media/image14.emf"/><Relationship Id="rId7" Type="http://schemas.microsoft.com/office/2018/08/relationships/commentsExtensible" Target="commentsExtensible.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styles" Target="styles.xml"/><Relationship Id="rId6" Type="http://schemas.microsoft.com/office/2016/09/relationships/commentsIds" Target="commentsIds.xml"/><Relationship Id="rId11" Type="http://schemas.openxmlformats.org/officeDocument/2006/relationships/image" Target="media/image4.emf"/><Relationship Id="rId24" Type="http://schemas.microsoft.com/office/2011/relationships/people" Target="people.xml"/><Relationship Id="rId5" Type="http://schemas.microsoft.com/office/2011/relationships/commentsExtended" Target="commentsExtended.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comments" Target="commen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1477</TotalTime>
  <Pages>11</Pages>
  <Words>3709</Words>
  <Characters>17841</Characters>
  <Application>Microsoft Office Word</Application>
  <DocSecurity>0</DocSecurity>
  <Lines>1486</Lines>
  <Paragraphs>1197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Mechael Kanovsky</dc:creator>
  <cp:keywords/>
  <dc:description/>
  <cp:lastModifiedBy>Liron Kranzler</cp:lastModifiedBy>
  <cp:revision>10</cp:revision>
  <dcterms:created xsi:type="dcterms:W3CDTF">2023-06-04T21:07:00Z</dcterms:created>
  <dcterms:modified xsi:type="dcterms:W3CDTF">2023-06-06T10:10:00Z</dcterms:modified>
</cp:coreProperties>
</file>